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3ED4C" w14:textId="61BCBA84" w:rsidR="008503B8" w:rsidRPr="00730D86" w:rsidRDefault="008503B8" w:rsidP="008503B8">
      <w:pPr>
        <w:spacing w:line="360" w:lineRule="auto"/>
        <w:jc w:val="both"/>
        <w:rPr>
          <w:rFonts w:asciiTheme="minorHAnsi" w:hAnsiTheme="minorHAnsi" w:cstheme="minorHAnsi"/>
          <w:b/>
          <w:bCs/>
          <w:sz w:val="24"/>
          <w:szCs w:val="24"/>
          <w:lang w:val="en-GB"/>
        </w:rPr>
      </w:pPr>
      <w:r w:rsidRPr="00730D86">
        <w:rPr>
          <w:rFonts w:asciiTheme="minorHAnsi" w:hAnsiTheme="minorHAnsi" w:cstheme="minorHAnsi"/>
          <w:b/>
          <w:bCs/>
          <w:sz w:val="24"/>
          <w:szCs w:val="24"/>
          <w:lang w:val="en-GB"/>
        </w:rPr>
        <w:t xml:space="preserve">Phylogeny of </w:t>
      </w:r>
      <w:r>
        <w:rPr>
          <w:rFonts w:asciiTheme="minorHAnsi" w:hAnsiTheme="minorHAnsi" w:cstheme="minorHAnsi"/>
          <w:b/>
          <w:bCs/>
          <w:sz w:val="24"/>
          <w:szCs w:val="24"/>
          <w:lang w:val="en-GB"/>
        </w:rPr>
        <w:t xml:space="preserve">the asexual lineage </w:t>
      </w:r>
      <w:proofErr w:type="spellStart"/>
      <w:r w:rsidRPr="00730D86">
        <w:rPr>
          <w:rFonts w:asciiTheme="minorHAnsi" w:hAnsiTheme="minorHAnsi" w:cstheme="minorHAnsi"/>
          <w:b/>
          <w:bCs/>
          <w:sz w:val="24"/>
          <w:szCs w:val="24"/>
          <w:lang w:val="en-GB"/>
        </w:rPr>
        <w:t>Murrayidae</w:t>
      </w:r>
      <w:proofErr w:type="spellEnd"/>
      <w:r w:rsidRPr="00730D86">
        <w:rPr>
          <w:rFonts w:asciiTheme="minorHAnsi" w:hAnsiTheme="minorHAnsi" w:cstheme="minorHAnsi"/>
          <w:b/>
          <w:bCs/>
          <w:sz w:val="24"/>
          <w:szCs w:val="24"/>
          <w:lang w:val="en-GB"/>
        </w:rPr>
        <w:t xml:space="preserve"> </w:t>
      </w:r>
      <w:r w:rsidRPr="00730D86">
        <w:rPr>
          <w:rFonts w:asciiTheme="minorHAnsi" w:eastAsiaTheme="minorHAnsi" w:hAnsiTheme="minorHAnsi" w:cstheme="minorHAnsi"/>
          <w:b/>
          <w:sz w:val="24"/>
          <w:szCs w:val="24"/>
          <w:lang w:val="en-GB" w:eastAsia="en-US"/>
        </w:rPr>
        <w:t>(</w:t>
      </w:r>
      <w:proofErr w:type="spellStart"/>
      <w:r w:rsidRPr="00730D86">
        <w:rPr>
          <w:rFonts w:asciiTheme="minorHAnsi" w:eastAsiaTheme="minorHAnsi" w:hAnsiTheme="minorHAnsi" w:cstheme="minorHAnsi"/>
          <w:b/>
          <w:sz w:val="24"/>
          <w:szCs w:val="24"/>
          <w:lang w:val="en-GB" w:eastAsia="en-US"/>
        </w:rPr>
        <w:t>Macrobiotoidea</w:t>
      </w:r>
      <w:proofErr w:type="spellEnd"/>
      <w:r w:rsidRPr="00730D86">
        <w:rPr>
          <w:rFonts w:asciiTheme="minorHAnsi" w:eastAsiaTheme="minorHAnsi" w:hAnsiTheme="minorHAnsi" w:cstheme="minorHAnsi"/>
          <w:b/>
          <w:sz w:val="24"/>
          <w:szCs w:val="24"/>
          <w:lang w:val="en-GB" w:eastAsia="en-US"/>
        </w:rPr>
        <w:t xml:space="preserve">, </w:t>
      </w:r>
      <w:proofErr w:type="spellStart"/>
      <w:r w:rsidRPr="00730D86">
        <w:rPr>
          <w:rFonts w:asciiTheme="minorHAnsi" w:eastAsiaTheme="minorHAnsi" w:hAnsiTheme="minorHAnsi" w:cstheme="minorHAnsi"/>
          <w:b/>
          <w:sz w:val="24"/>
          <w:szCs w:val="24"/>
          <w:lang w:val="en-GB" w:eastAsia="en-US"/>
        </w:rPr>
        <w:t>Eutardigrada</w:t>
      </w:r>
      <w:proofErr w:type="spellEnd"/>
      <w:r w:rsidRPr="00730D86">
        <w:rPr>
          <w:rFonts w:asciiTheme="minorHAnsi" w:eastAsiaTheme="minorHAnsi" w:hAnsiTheme="minorHAnsi" w:cstheme="minorHAnsi"/>
          <w:b/>
          <w:sz w:val="24"/>
          <w:szCs w:val="24"/>
          <w:lang w:val="en-GB" w:eastAsia="en-US"/>
        </w:rPr>
        <w:t xml:space="preserve">) </w:t>
      </w:r>
      <w:r w:rsidRPr="00730D86">
        <w:rPr>
          <w:rFonts w:asciiTheme="minorHAnsi" w:hAnsiTheme="minorHAnsi" w:cstheme="minorHAnsi"/>
          <w:b/>
          <w:bCs/>
          <w:sz w:val="24"/>
          <w:szCs w:val="24"/>
          <w:lang w:val="en-GB"/>
        </w:rPr>
        <w:t xml:space="preserve">with the </w:t>
      </w:r>
      <w:r w:rsidR="0054385D">
        <w:rPr>
          <w:rFonts w:asciiTheme="minorHAnsi" w:hAnsiTheme="minorHAnsi" w:cstheme="minorHAnsi"/>
          <w:b/>
          <w:bCs/>
          <w:sz w:val="24"/>
          <w:szCs w:val="24"/>
          <w:lang w:val="en-GB"/>
        </w:rPr>
        <w:t>description of</w:t>
      </w:r>
      <w:r w:rsidRPr="00730D86">
        <w:rPr>
          <w:rFonts w:asciiTheme="minorHAnsi" w:hAnsiTheme="minorHAnsi" w:cstheme="minorHAnsi"/>
          <w:b/>
          <w:bCs/>
          <w:sz w:val="24"/>
          <w:szCs w:val="24"/>
          <w:lang w:val="en-GB"/>
        </w:rPr>
        <w:t xml:space="preserve"> </w:t>
      </w:r>
      <w:proofErr w:type="spellStart"/>
      <w:r w:rsidRPr="00730D86">
        <w:rPr>
          <w:rFonts w:asciiTheme="minorHAnsi" w:hAnsiTheme="minorHAnsi" w:cstheme="minorHAnsi"/>
          <w:b/>
          <w:bCs/>
          <w:i/>
          <w:iCs/>
          <w:sz w:val="24"/>
          <w:szCs w:val="24"/>
          <w:lang w:val="en-GB"/>
        </w:rPr>
        <w:t>Paramurrayon</w:t>
      </w:r>
      <w:proofErr w:type="spellEnd"/>
      <w:r w:rsidR="00702B86">
        <w:rPr>
          <w:rFonts w:asciiTheme="minorHAnsi" w:hAnsiTheme="minorHAnsi" w:cstheme="minorHAnsi"/>
          <w:b/>
          <w:bCs/>
          <w:sz w:val="24"/>
          <w:szCs w:val="24"/>
          <w:lang w:val="en-GB"/>
        </w:rPr>
        <w:t xml:space="preserve"> gen. </w:t>
      </w:r>
      <w:proofErr w:type="spellStart"/>
      <w:r w:rsidR="00702B86">
        <w:rPr>
          <w:rFonts w:asciiTheme="minorHAnsi" w:hAnsiTheme="minorHAnsi" w:cstheme="minorHAnsi"/>
          <w:b/>
          <w:bCs/>
          <w:sz w:val="24"/>
          <w:szCs w:val="24"/>
          <w:lang w:val="en-GB"/>
        </w:rPr>
        <w:t>n</w:t>
      </w:r>
      <w:r w:rsidR="00A30928">
        <w:rPr>
          <w:rFonts w:asciiTheme="minorHAnsi" w:hAnsiTheme="minorHAnsi" w:cstheme="minorHAnsi"/>
          <w:b/>
          <w:bCs/>
          <w:sz w:val="24"/>
          <w:szCs w:val="24"/>
          <w:lang w:val="en-GB"/>
        </w:rPr>
        <w:t>ov</w:t>
      </w:r>
      <w:r w:rsidR="00702B86">
        <w:rPr>
          <w:rFonts w:asciiTheme="minorHAnsi" w:hAnsiTheme="minorHAnsi" w:cstheme="minorHAnsi"/>
          <w:b/>
          <w:bCs/>
          <w:sz w:val="24"/>
          <w:szCs w:val="24"/>
          <w:lang w:val="en-GB"/>
        </w:rPr>
        <w:t>.</w:t>
      </w:r>
      <w:proofErr w:type="spellEnd"/>
      <w:r w:rsidR="003214FB">
        <w:rPr>
          <w:rFonts w:asciiTheme="minorHAnsi" w:hAnsiTheme="minorHAnsi" w:cstheme="minorHAnsi"/>
          <w:b/>
          <w:bCs/>
          <w:sz w:val="24"/>
          <w:szCs w:val="24"/>
          <w:lang w:val="en-GB"/>
        </w:rPr>
        <w:t xml:space="preserve"> and </w:t>
      </w:r>
      <w:proofErr w:type="spellStart"/>
      <w:r w:rsidR="0054385D" w:rsidRPr="00783CD1">
        <w:rPr>
          <w:rFonts w:asciiTheme="minorHAnsi" w:hAnsiTheme="minorHAnsi" w:cstheme="minorHAnsi"/>
          <w:b/>
          <w:bCs/>
          <w:i/>
          <w:iCs/>
          <w:sz w:val="24"/>
          <w:szCs w:val="24"/>
          <w:lang w:val="en-GB"/>
        </w:rPr>
        <w:t>Paramurrayon</w:t>
      </w:r>
      <w:proofErr w:type="spellEnd"/>
      <w:r w:rsidR="0054385D" w:rsidRPr="00783CD1">
        <w:rPr>
          <w:rFonts w:asciiTheme="minorHAnsi" w:hAnsiTheme="minorHAnsi" w:cstheme="minorHAnsi"/>
          <w:b/>
          <w:bCs/>
          <w:i/>
          <w:iCs/>
          <w:sz w:val="24"/>
          <w:szCs w:val="24"/>
          <w:lang w:val="en-GB"/>
        </w:rPr>
        <w:t xml:space="preserve"> </w:t>
      </w:r>
      <w:proofErr w:type="spellStart"/>
      <w:r w:rsidR="0054385D" w:rsidRPr="00783CD1">
        <w:rPr>
          <w:rFonts w:asciiTheme="minorHAnsi" w:hAnsiTheme="minorHAnsi" w:cstheme="minorHAnsi"/>
          <w:b/>
          <w:bCs/>
          <w:i/>
          <w:iCs/>
          <w:sz w:val="24"/>
          <w:szCs w:val="24"/>
          <w:lang w:val="en-GB"/>
        </w:rPr>
        <w:t>meieri</w:t>
      </w:r>
      <w:proofErr w:type="spellEnd"/>
      <w:r w:rsidR="0054385D">
        <w:rPr>
          <w:rFonts w:asciiTheme="minorHAnsi" w:hAnsiTheme="minorHAnsi" w:cstheme="minorHAnsi"/>
          <w:b/>
          <w:bCs/>
          <w:sz w:val="24"/>
          <w:szCs w:val="24"/>
          <w:lang w:val="en-GB"/>
        </w:rPr>
        <w:t xml:space="preserve"> sp. </w:t>
      </w:r>
      <w:proofErr w:type="spellStart"/>
      <w:r w:rsidR="0054385D">
        <w:rPr>
          <w:rFonts w:asciiTheme="minorHAnsi" w:hAnsiTheme="minorHAnsi" w:cstheme="minorHAnsi"/>
          <w:b/>
          <w:bCs/>
          <w:sz w:val="24"/>
          <w:szCs w:val="24"/>
          <w:lang w:val="en-GB"/>
        </w:rPr>
        <w:t>n</w:t>
      </w:r>
      <w:r w:rsidR="00A30928">
        <w:rPr>
          <w:rFonts w:asciiTheme="minorHAnsi" w:hAnsiTheme="minorHAnsi" w:cstheme="minorHAnsi"/>
          <w:b/>
          <w:bCs/>
          <w:sz w:val="24"/>
          <w:szCs w:val="24"/>
          <w:lang w:val="en-GB"/>
        </w:rPr>
        <w:t>ov</w:t>
      </w:r>
      <w:r w:rsidR="0054385D">
        <w:rPr>
          <w:rFonts w:asciiTheme="minorHAnsi" w:hAnsiTheme="minorHAnsi" w:cstheme="minorHAnsi"/>
          <w:b/>
          <w:bCs/>
          <w:sz w:val="24"/>
          <w:szCs w:val="24"/>
          <w:lang w:val="en-GB"/>
        </w:rPr>
        <w:t>.</w:t>
      </w:r>
      <w:proofErr w:type="spellEnd"/>
    </w:p>
    <w:p w14:paraId="60436BA7" w14:textId="77777777" w:rsidR="008503B8" w:rsidRPr="00730D86" w:rsidRDefault="008503B8" w:rsidP="008503B8">
      <w:pPr>
        <w:spacing w:line="360" w:lineRule="auto"/>
        <w:jc w:val="both"/>
        <w:rPr>
          <w:rFonts w:asciiTheme="minorHAnsi" w:eastAsiaTheme="minorHAnsi" w:hAnsiTheme="minorHAnsi" w:cstheme="minorHAnsi"/>
          <w:b/>
          <w:sz w:val="24"/>
          <w:szCs w:val="24"/>
          <w:lang w:val="en-GB" w:eastAsia="en-US"/>
        </w:rPr>
      </w:pPr>
    </w:p>
    <w:p w14:paraId="1585C6DA" w14:textId="04BAAB68" w:rsidR="008503B8" w:rsidRDefault="008503B8" w:rsidP="008503B8">
      <w:pPr>
        <w:spacing w:line="360" w:lineRule="auto"/>
        <w:jc w:val="both"/>
        <w:rPr>
          <w:rFonts w:asciiTheme="minorHAnsi" w:hAnsiTheme="minorHAnsi" w:cstheme="minorHAnsi"/>
          <w:sz w:val="24"/>
          <w:szCs w:val="24"/>
          <w:vertAlign w:val="superscript"/>
        </w:rPr>
      </w:pPr>
      <w:r w:rsidRPr="00875D9B">
        <w:rPr>
          <w:rFonts w:asciiTheme="minorHAnsi" w:hAnsiTheme="minorHAnsi" w:cstheme="minorHAnsi"/>
          <w:sz w:val="24"/>
          <w:szCs w:val="24"/>
        </w:rPr>
        <w:t>Roberto Guidetti</w:t>
      </w:r>
      <w:r w:rsidRPr="00875D9B">
        <w:rPr>
          <w:rFonts w:asciiTheme="minorHAnsi" w:hAnsiTheme="minorHAnsi" w:cstheme="minorHAnsi"/>
          <w:sz w:val="24"/>
          <w:szCs w:val="24"/>
          <w:vertAlign w:val="superscript"/>
        </w:rPr>
        <w:t>1</w:t>
      </w:r>
      <w:r w:rsidR="008F2AFF">
        <w:rPr>
          <w:rFonts w:asciiTheme="minorHAnsi" w:hAnsiTheme="minorHAnsi" w:cstheme="minorHAnsi"/>
          <w:sz w:val="24"/>
          <w:szCs w:val="24"/>
          <w:vertAlign w:val="superscript"/>
        </w:rPr>
        <w:t>,2</w:t>
      </w:r>
      <w:r w:rsidRPr="00875D9B">
        <w:rPr>
          <w:rFonts w:asciiTheme="minorHAnsi" w:hAnsiTheme="minorHAnsi" w:cstheme="minorHAnsi"/>
          <w:sz w:val="24"/>
          <w:szCs w:val="24"/>
        </w:rPr>
        <w:t>, Ilaria Giovannini</w:t>
      </w:r>
      <w:r w:rsidRPr="00875D9B">
        <w:rPr>
          <w:rFonts w:asciiTheme="minorHAnsi" w:hAnsiTheme="minorHAnsi" w:cstheme="minorHAnsi"/>
          <w:sz w:val="24"/>
          <w:szCs w:val="24"/>
          <w:vertAlign w:val="superscript"/>
        </w:rPr>
        <w:t>1</w:t>
      </w:r>
      <w:r w:rsidRPr="00875D9B">
        <w:rPr>
          <w:rFonts w:asciiTheme="minorHAnsi" w:hAnsiTheme="minorHAnsi" w:cstheme="minorHAnsi"/>
          <w:sz w:val="24"/>
          <w:szCs w:val="24"/>
        </w:rPr>
        <w:t>, Valeria Del Papa</w:t>
      </w:r>
      <w:r w:rsidRPr="00875D9B">
        <w:rPr>
          <w:rFonts w:asciiTheme="minorHAnsi" w:hAnsiTheme="minorHAnsi" w:cstheme="minorHAnsi"/>
          <w:sz w:val="24"/>
          <w:szCs w:val="24"/>
          <w:vertAlign w:val="superscript"/>
        </w:rPr>
        <w:t>1</w:t>
      </w:r>
      <w:r w:rsidRPr="00875D9B">
        <w:rPr>
          <w:rFonts w:asciiTheme="minorHAnsi" w:hAnsiTheme="minorHAnsi" w:cstheme="minorHAnsi"/>
          <w:sz w:val="24"/>
          <w:szCs w:val="24"/>
        </w:rPr>
        <w:t xml:space="preserve">, </w:t>
      </w:r>
      <w:r w:rsidRPr="004B2900">
        <w:rPr>
          <w:rFonts w:asciiTheme="minorHAnsi" w:hAnsiTheme="minorHAnsi" w:cstheme="minorHAnsi"/>
          <w:sz w:val="24"/>
          <w:szCs w:val="24"/>
        </w:rPr>
        <w:t>Torbjørn</w:t>
      </w:r>
      <w:r>
        <w:rPr>
          <w:rFonts w:asciiTheme="minorHAnsi" w:hAnsiTheme="minorHAnsi" w:cstheme="minorHAnsi"/>
          <w:sz w:val="24"/>
          <w:szCs w:val="24"/>
        </w:rPr>
        <w:t xml:space="preserve"> Ekrem</w:t>
      </w:r>
      <w:r w:rsidR="008F2AFF">
        <w:rPr>
          <w:rFonts w:asciiTheme="minorHAnsi" w:hAnsiTheme="minorHAnsi" w:cstheme="minorHAnsi"/>
          <w:sz w:val="24"/>
          <w:szCs w:val="24"/>
          <w:vertAlign w:val="superscript"/>
        </w:rPr>
        <w:t>3</w:t>
      </w:r>
      <w:r>
        <w:rPr>
          <w:rFonts w:asciiTheme="minorHAnsi" w:hAnsiTheme="minorHAnsi" w:cstheme="minorHAnsi"/>
          <w:sz w:val="24"/>
          <w:szCs w:val="24"/>
        </w:rPr>
        <w:t>, Diane R. Nelson</w:t>
      </w:r>
      <w:r w:rsidR="008F2AFF">
        <w:rPr>
          <w:rFonts w:asciiTheme="minorHAnsi" w:hAnsiTheme="minorHAnsi" w:cstheme="minorHAnsi"/>
          <w:sz w:val="24"/>
          <w:szCs w:val="24"/>
          <w:vertAlign w:val="superscript"/>
        </w:rPr>
        <w:t>4</w:t>
      </w:r>
      <w:r>
        <w:rPr>
          <w:rFonts w:asciiTheme="minorHAnsi" w:hAnsiTheme="minorHAnsi" w:cstheme="minorHAnsi"/>
          <w:sz w:val="24"/>
          <w:szCs w:val="24"/>
        </w:rPr>
        <w:t xml:space="preserve">, </w:t>
      </w:r>
      <w:r w:rsidRPr="00875D9B">
        <w:rPr>
          <w:rFonts w:asciiTheme="minorHAnsi" w:hAnsiTheme="minorHAnsi" w:cstheme="minorHAnsi"/>
          <w:sz w:val="24"/>
          <w:szCs w:val="24"/>
        </w:rPr>
        <w:t>Lorena Rebecchi</w:t>
      </w:r>
      <w:r w:rsidRPr="00875D9B">
        <w:rPr>
          <w:rFonts w:asciiTheme="minorHAnsi" w:hAnsiTheme="minorHAnsi" w:cstheme="minorHAnsi"/>
          <w:sz w:val="24"/>
          <w:szCs w:val="24"/>
          <w:vertAlign w:val="superscript"/>
        </w:rPr>
        <w:t>1</w:t>
      </w:r>
      <w:r w:rsidR="008F2AFF">
        <w:rPr>
          <w:rFonts w:asciiTheme="minorHAnsi" w:hAnsiTheme="minorHAnsi" w:cstheme="minorHAnsi"/>
          <w:sz w:val="24"/>
          <w:szCs w:val="24"/>
          <w:vertAlign w:val="superscript"/>
        </w:rPr>
        <w:t>,2</w:t>
      </w:r>
      <w:r w:rsidRPr="00875D9B">
        <w:rPr>
          <w:rFonts w:asciiTheme="minorHAnsi" w:hAnsiTheme="minorHAnsi" w:cstheme="minorHAnsi"/>
          <w:sz w:val="24"/>
          <w:szCs w:val="24"/>
        </w:rPr>
        <w:t>, Michele Cesari</w:t>
      </w:r>
      <w:r w:rsidRPr="00875D9B">
        <w:rPr>
          <w:rFonts w:asciiTheme="minorHAnsi" w:hAnsiTheme="minorHAnsi" w:cstheme="minorHAnsi"/>
          <w:sz w:val="24"/>
          <w:szCs w:val="24"/>
          <w:vertAlign w:val="superscript"/>
        </w:rPr>
        <w:t>1</w:t>
      </w:r>
      <w:r w:rsidR="008F2AFF">
        <w:rPr>
          <w:rFonts w:asciiTheme="minorHAnsi" w:hAnsiTheme="minorHAnsi" w:cstheme="minorHAnsi"/>
          <w:sz w:val="24"/>
          <w:szCs w:val="24"/>
          <w:vertAlign w:val="superscript"/>
        </w:rPr>
        <w:t>,2</w:t>
      </w:r>
    </w:p>
    <w:p w14:paraId="482A6339" w14:textId="77777777" w:rsidR="008503B8" w:rsidRPr="00186654" w:rsidRDefault="008503B8" w:rsidP="008503B8">
      <w:pPr>
        <w:spacing w:line="360" w:lineRule="auto"/>
        <w:jc w:val="both"/>
        <w:rPr>
          <w:rFonts w:asciiTheme="minorHAnsi" w:hAnsiTheme="minorHAnsi" w:cstheme="minorHAnsi"/>
          <w:sz w:val="24"/>
          <w:szCs w:val="24"/>
        </w:rPr>
      </w:pPr>
    </w:p>
    <w:p w14:paraId="1D2D6D3B" w14:textId="77777777" w:rsidR="008503B8" w:rsidRDefault="008503B8" w:rsidP="008503B8">
      <w:pPr>
        <w:spacing w:line="360" w:lineRule="auto"/>
        <w:jc w:val="both"/>
        <w:rPr>
          <w:rFonts w:asciiTheme="minorHAnsi" w:hAnsiTheme="minorHAnsi" w:cstheme="minorHAnsi"/>
          <w:sz w:val="24"/>
          <w:szCs w:val="24"/>
          <w:lang w:val="en-GB"/>
        </w:rPr>
      </w:pPr>
      <w:r w:rsidRPr="00730D86">
        <w:rPr>
          <w:rFonts w:asciiTheme="minorHAnsi" w:hAnsiTheme="minorHAnsi" w:cstheme="minorHAnsi"/>
          <w:sz w:val="24"/>
          <w:szCs w:val="24"/>
          <w:vertAlign w:val="superscript"/>
          <w:lang w:val="en-GB"/>
        </w:rPr>
        <w:t>1</w:t>
      </w:r>
      <w:r w:rsidRPr="00730D86">
        <w:rPr>
          <w:rFonts w:asciiTheme="minorHAnsi" w:hAnsiTheme="minorHAnsi" w:cstheme="minorHAnsi"/>
          <w:sz w:val="24"/>
          <w:szCs w:val="24"/>
          <w:lang w:val="en-GB"/>
        </w:rPr>
        <w:t>Department of Life Sciences, University of Modena and Reggio Emilia, 41125</w:t>
      </w:r>
      <w:r>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Modena, Italy.</w:t>
      </w:r>
    </w:p>
    <w:p w14:paraId="63DE6A1B" w14:textId="4732C953" w:rsidR="008F2AFF" w:rsidRPr="008F2AFF" w:rsidRDefault="008F2AFF" w:rsidP="008503B8">
      <w:pPr>
        <w:spacing w:line="360" w:lineRule="auto"/>
        <w:jc w:val="both"/>
        <w:rPr>
          <w:rFonts w:asciiTheme="minorHAnsi" w:hAnsiTheme="minorHAnsi" w:cstheme="minorHAnsi"/>
          <w:sz w:val="24"/>
          <w:szCs w:val="24"/>
          <w:lang w:val="en-GB"/>
        </w:rPr>
      </w:pPr>
      <w:r>
        <w:rPr>
          <w:rFonts w:asciiTheme="minorHAnsi" w:hAnsiTheme="minorHAnsi" w:cstheme="minorHAnsi"/>
          <w:sz w:val="24"/>
          <w:szCs w:val="24"/>
          <w:vertAlign w:val="superscript"/>
          <w:lang w:val="en-GB"/>
        </w:rPr>
        <w:t>2</w:t>
      </w:r>
      <w:r>
        <w:rPr>
          <w:rFonts w:asciiTheme="minorHAnsi" w:hAnsiTheme="minorHAnsi" w:cstheme="minorHAnsi"/>
          <w:sz w:val="24"/>
          <w:szCs w:val="24"/>
          <w:lang w:val="en-GB"/>
        </w:rPr>
        <w:t xml:space="preserve"> </w:t>
      </w:r>
      <w:r w:rsidR="00E61979" w:rsidRPr="00E61979">
        <w:rPr>
          <w:rFonts w:asciiTheme="minorHAnsi" w:hAnsiTheme="minorHAnsi" w:cstheme="minorHAnsi"/>
          <w:sz w:val="24"/>
          <w:szCs w:val="24"/>
          <w:lang w:val="en-GB"/>
        </w:rPr>
        <w:t>NBFC, National Biodiversity Fut</w:t>
      </w:r>
      <w:r w:rsidR="00E61979">
        <w:rPr>
          <w:rFonts w:asciiTheme="minorHAnsi" w:hAnsiTheme="minorHAnsi" w:cstheme="minorHAnsi"/>
          <w:sz w:val="24"/>
          <w:szCs w:val="24"/>
          <w:lang w:val="en-GB"/>
        </w:rPr>
        <w:t xml:space="preserve">ure </w:t>
      </w:r>
      <w:proofErr w:type="spellStart"/>
      <w:r w:rsidR="00E61979">
        <w:rPr>
          <w:rFonts w:asciiTheme="minorHAnsi" w:hAnsiTheme="minorHAnsi" w:cstheme="minorHAnsi"/>
          <w:sz w:val="24"/>
          <w:szCs w:val="24"/>
          <w:lang w:val="en-GB"/>
        </w:rPr>
        <w:t>Center</w:t>
      </w:r>
      <w:proofErr w:type="spellEnd"/>
      <w:r w:rsidR="00E61979">
        <w:rPr>
          <w:rFonts w:asciiTheme="minorHAnsi" w:hAnsiTheme="minorHAnsi" w:cstheme="minorHAnsi"/>
          <w:sz w:val="24"/>
          <w:szCs w:val="24"/>
          <w:lang w:val="en-GB"/>
        </w:rPr>
        <w:t>, Palermo 90133, Italy.</w:t>
      </w:r>
    </w:p>
    <w:p w14:paraId="72C43D02" w14:textId="084E5621" w:rsidR="008503B8" w:rsidRPr="00730D86" w:rsidRDefault="008F2AFF" w:rsidP="008503B8">
      <w:pPr>
        <w:spacing w:line="360" w:lineRule="auto"/>
        <w:jc w:val="both"/>
        <w:rPr>
          <w:rFonts w:asciiTheme="minorHAnsi" w:hAnsiTheme="minorHAnsi" w:cstheme="minorHAnsi"/>
          <w:sz w:val="24"/>
          <w:szCs w:val="24"/>
          <w:lang w:val="en-GB"/>
        </w:rPr>
      </w:pPr>
      <w:r>
        <w:rPr>
          <w:rFonts w:asciiTheme="minorHAnsi" w:hAnsiTheme="minorHAnsi" w:cstheme="minorHAnsi"/>
          <w:sz w:val="24"/>
          <w:szCs w:val="24"/>
          <w:vertAlign w:val="superscript"/>
          <w:lang w:val="en-GB"/>
        </w:rPr>
        <w:t>3</w:t>
      </w:r>
      <w:r w:rsidR="008503B8">
        <w:rPr>
          <w:rFonts w:asciiTheme="minorHAnsi" w:hAnsiTheme="minorHAnsi" w:cstheme="minorHAnsi"/>
          <w:sz w:val="24"/>
          <w:szCs w:val="24"/>
          <w:lang w:val="en-GB"/>
        </w:rPr>
        <w:t xml:space="preserve">Department of Natural History, NTNU University Museum, </w:t>
      </w:r>
      <w:r w:rsidR="008503B8" w:rsidRPr="00F27179">
        <w:rPr>
          <w:rFonts w:asciiTheme="minorHAnsi" w:hAnsiTheme="minorHAnsi" w:cstheme="minorHAnsi"/>
          <w:sz w:val="24"/>
          <w:szCs w:val="24"/>
          <w:lang w:val="en-GB"/>
        </w:rPr>
        <w:t>Norwegian</w:t>
      </w:r>
      <w:r w:rsidR="008503B8" w:rsidRPr="004B2900">
        <w:rPr>
          <w:rFonts w:asciiTheme="minorHAnsi" w:hAnsiTheme="minorHAnsi" w:cstheme="minorHAnsi"/>
          <w:sz w:val="24"/>
          <w:szCs w:val="24"/>
          <w:lang w:val="en-GB"/>
        </w:rPr>
        <w:t xml:space="preserve"> University of Science and Technology, NO-7491, Trondheim, Norway</w:t>
      </w:r>
      <w:r w:rsidR="008503B8">
        <w:rPr>
          <w:rFonts w:asciiTheme="minorHAnsi" w:hAnsiTheme="minorHAnsi" w:cstheme="minorHAnsi"/>
          <w:sz w:val="24"/>
          <w:szCs w:val="24"/>
          <w:lang w:val="en-GB"/>
        </w:rPr>
        <w:t>.</w:t>
      </w:r>
    </w:p>
    <w:p w14:paraId="6D6567FD" w14:textId="404ADCF2" w:rsidR="008503B8" w:rsidRDefault="008F2AFF" w:rsidP="008503B8">
      <w:pPr>
        <w:spacing w:line="360" w:lineRule="auto"/>
        <w:jc w:val="both"/>
        <w:rPr>
          <w:rFonts w:asciiTheme="minorHAnsi" w:hAnsiTheme="minorHAnsi" w:cstheme="minorHAnsi"/>
          <w:bCs/>
          <w:sz w:val="24"/>
          <w:szCs w:val="24"/>
          <w:lang w:val="en-GB"/>
        </w:rPr>
      </w:pPr>
      <w:r>
        <w:rPr>
          <w:rFonts w:asciiTheme="minorHAnsi" w:hAnsiTheme="minorHAnsi" w:cstheme="minorHAnsi"/>
          <w:bCs/>
          <w:sz w:val="24"/>
          <w:szCs w:val="24"/>
          <w:vertAlign w:val="superscript"/>
          <w:lang w:val="en-GB"/>
        </w:rPr>
        <w:t>4</w:t>
      </w:r>
      <w:r w:rsidR="008503B8" w:rsidRPr="008C307D">
        <w:rPr>
          <w:rFonts w:asciiTheme="minorHAnsi" w:hAnsiTheme="minorHAnsi" w:cstheme="minorHAnsi"/>
          <w:bCs/>
          <w:sz w:val="24"/>
          <w:szCs w:val="24"/>
          <w:lang w:val="en-GB"/>
        </w:rPr>
        <w:t>Department of Biological Sciences, East Tennessee State University, Johnson City, Tennessee, USA</w:t>
      </w:r>
      <w:r w:rsidR="008503B8">
        <w:rPr>
          <w:rFonts w:asciiTheme="minorHAnsi" w:hAnsiTheme="minorHAnsi" w:cstheme="minorHAnsi"/>
          <w:bCs/>
          <w:sz w:val="24"/>
          <w:szCs w:val="24"/>
          <w:lang w:val="en-GB"/>
        </w:rPr>
        <w:t>.</w:t>
      </w:r>
    </w:p>
    <w:p w14:paraId="66535543" w14:textId="77777777" w:rsidR="008503B8" w:rsidRDefault="008503B8" w:rsidP="008503B8">
      <w:pPr>
        <w:spacing w:line="360" w:lineRule="auto"/>
        <w:jc w:val="both"/>
        <w:rPr>
          <w:rFonts w:asciiTheme="minorHAnsi" w:hAnsiTheme="minorHAnsi" w:cstheme="minorHAnsi"/>
          <w:bCs/>
          <w:sz w:val="24"/>
          <w:szCs w:val="24"/>
          <w:lang w:val="en-GB"/>
        </w:rPr>
      </w:pPr>
    </w:p>
    <w:p w14:paraId="79C5CB43" w14:textId="76AEC898" w:rsidR="00D07470" w:rsidRDefault="00D07470" w:rsidP="008503B8">
      <w:pPr>
        <w:spacing w:line="360" w:lineRule="auto"/>
        <w:jc w:val="both"/>
        <w:rPr>
          <w:rFonts w:asciiTheme="minorHAnsi" w:hAnsiTheme="minorHAnsi" w:cstheme="minorHAnsi"/>
          <w:bCs/>
          <w:sz w:val="24"/>
          <w:szCs w:val="24"/>
          <w:lang w:val="en-GB"/>
        </w:rPr>
      </w:pPr>
      <w:r w:rsidRPr="000F2C88">
        <w:rPr>
          <w:rFonts w:asciiTheme="minorHAnsi" w:hAnsiTheme="minorHAnsi" w:cstheme="minorHAnsi"/>
          <w:b/>
          <w:sz w:val="24"/>
          <w:szCs w:val="24"/>
          <w:lang w:val="en-GB"/>
        </w:rPr>
        <w:t>Corresponding author</w:t>
      </w:r>
      <w:r w:rsidRPr="000F2C88">
        <w:rPr>
          <w:rFonts w:asciiTheme="minorHAnsi" w:hAnsiTheme="minorHAnsi" w:cstheme="minorHAnsi"/>
          <w:sz w:val="24"/>
          <w:szCs w:val="24"/>
          <w:lang w:val="en-GB"/>
        </w:rPr>
        <w:t>:</w:t>
      </w:r>
      <w:r>
        <w:rPr>
          <w:rFonts w:asciiTheme="minorHAnsi" w:hAnsiTheme="minorHAnsi" w:cstheme="minorHAnsi"/>
          <w:sz w:val="24"/>
          <w:szCs w:val="24"/>
        </w:rPr>
        <w:t xml:space="preserve"> </w:t>
      </w:r>
      <w:r w:rsidRPr="00875D9B">
        <w:rPr>
          <w:rFonts w:asciiTheme="minorHAnsi" w:hAnsiTheme="minorHAnsi" w:cstheme="minorHAnsi"/>
          <w:sz w:val="24"/>
          <w:szCs w:val="24"/>
        </w:rPr>
        <w:t>Ilaria Giovannini</w:t>
      </w:r>
      <w:r>
        <w:rPr>
          <w:rFonts w:asciiTheme="minorHAnsi" w:hAnsiTheme="minorHAnsi" w:cstheme="minorHAnsi"/>
          <w:sz w:val="24"/>
          <w:szCs w:val="24"/>
        </w:rPr>
        <w:t xml:space="preserve">, </w:t>
      </w:r>
      <w:hyperlink r:id="rId7" w:history="1">
        <w:r w:rsidRPr="009C70A2">
          <w:rPr>
            <w:rStyle w:val="Hyperkobling"/>
            <w:rFonts w:asciiTheme="minorHAnsi" w:hAnsiTheme="minorHAnsi" w:cstheme="minorHAnsi"/>
            <w:sz w:val="24"/>
            <w:szCs w:val="24"/>
          </w:rPr>
          <w:t>ilaria.giovannini@unimore.it</w:t>
        </w:r>
      </w:hyperlink>
      <w:r>
        <w:rPr>
          <w:rFonts w:asciiTheme="minorHAnsi" w:hAnsiTheme="minorHAnsi" w:cstheme="minorHAnsi"/>
          <w:sz w:val="24"/>
          <w:szCs w:val="24"/>
        </w:rPr>
        <w:t xml:space="preserve">, </w:t>
      </w:r>
      <w:r w:rsidR="004F0558" w:rsidRPr="00730D86">
        <w:rPr>
          <w:rFonts w:asciiTheme="minorHAnsi" w:hAnsiTheme="minorHAnsi" w:cstheme="minorHAnsi"/>
          <w:sz w:val="24"/>
          <w:szCs w:val="24"/>
          <w:lang w:val="en-GB"/>
        </w:rPr>
        <w:t>Department of Life Sciences, University of Modena and Reggio Emilia,</w:t>
      </w:r>
      <w:r>
        <w:rPr>
          <w:rFonts w:asciiTheme="minorHAnsi" w:hAnsiTheme="minorHAnsi" w:cstheme="minorHAnsi"/>
          <w:sz w:val="24"/>
          <w:szCs w:val="24"/>
        </w:rPr>
        <w:t xml:space="preserve">via Campi 213/D, 4125, Modena, </w:t>
      </w:r>
      <w:proofErr w:type="spellStart"/>
      <w:r>
        <w:rPr>
          <w:rFonts w:asciiTheme="minorHAnsi" w:hAnsiTheme="minorHAnsi" w:cstheme="minorHAnsi"/>
          <w:sz w:val="24"/>
          <w:szCs w:val="24"/>
        </w:rPr>
        <w:t>Italy</w:t>
      </w:r>
      <w:proofErr w:type="spellEnd"/>
    </w:p>
    <w:p w14:paraId="1A0270DD" w14:textId="77777777" w:rsidR="00D07470" w:rsidRDefault="00D07470" w:rsidP="008503B8">
      <w:pPr>
        <w:spacing w:line="360" w:lineRule="auto"/>
        <w:jc w:val="both"/>
        <w:rPr>
          <w:rFonts w:asciiTheme="minorHAnsi" w:hAnsiTheme="minorHAnsi" w:cstheme="minorHAnsi"/>
          <w:bCs/>
          <w:sz w:val="24"/>
          <w:szCs w:val="24"/>
          <w:lang w:val="en-GB"/>
        </w:rPr>
      </w:pPr>
    </w:p>
    <w:p w14:paraId="615EF1B5" w14:textId="52A6246A" w:rsidR="00D07470" w:rsidRPr="00D07470" w:rsidRDefault="00D07470" w:rsidP="008503B8">
      <w:pPr>
        <w:spacing w:line="360" w:lineRule="auto"/>
        <w:jc w:val="both"/>
        <w:rPr>
          <w:rFonts w:asciiTheme="minorHAnsi" w:hAnsiTheme="minorHAnsi" w:cstheme="minorHAnsi"/>
          <w:b/>
          <w:bCs/>
          <w:sz w:val="24"/>
          <w:szCs w:val="24"/>
          <w:lang w:val="en-GB"/>
        </w:rPr>
      </w:pPr>
      <w:r w:rsidRPr="00D07470">
        <w:rPr>
          <w:rFonts w:asciiTheme="minorHAnsi" w:hAnsiTheme="minorHAnsi" w:cstheme="minorHAnsi"/>
          <w:b/>
          <w:bCs/>
          <w:sz w:val="24"/>
          <w:szCs w:val="24"/>
          <w:lang w:val="en-GB"/>
        </w:rPr>
        <w:t>Running title</w:t>
      </w:r>
      <w:r>
        <w:rPr>
          <w:rFonts w:asciiTheme="minorHAnsi" w:hAnsiTheme="minorHAnsi" w:cstheme="minorHAnsi"/>
          <w:bCs/>
          <w:sz w:val="24"/>
          <w:szCs w:val="24"/>
          <w:lang w:val="en-GB"/>
        </w:rPr>
        <w:t>:</w:t>
      </w:r>
      <w:r w:rsidRPr="00D07470">
        <w:t xml:space="preserve"> </w:t>
      </w:r>
      <w:r w:rsidRPr="00D07470">
        <w:rPr>
          <w:rFonts w:asciiTheme="minorHAnsi" w:hAnsiTheme="minorHAnsi" w:cstheme="minorHAnsi"/>
          <w:bCs/>
          <w:sz w:val="24"/>
          <w:szCs w:val="24"/>
          <w:lang w:val="en-GB"/>
        </w:rPr>
        <w:t xml:space="preserve">Phylogeny of the asexual lineage </w:t>
      </w:r>
      <w:proofErr w:type="spellStart"/>
      <w:r w:rsidRPr="00D07470">
        <w:rPr>
          <w:rFonts w:asciiTheme="minorHAnsi" w:hAnsiTheme="minorHAnsi" w:cstheme="minorHAnsi"/>
          <w:bCs/>
          <w:sz w:val="24"/>
          <w:szCs w:val="24"/>
          <w:lang w:val="en-GB"/>
        </w:rPr>
        <w:t>Murrayidae</w:t>
      </w:r>
      <w:proofErr w:type="spellEnd"/>
    </w:p>
    <w:p w14:paraId="1849150A" w14:textId="77777777" w:rsidR="00D07470" w:rsidRPr="00D07470" w:rsidRDefault="00D07470" w:rsidP="008503B8">
      <w:pPr>
        <w:spacing w:line="360" w:lineRule="auto"/>
        <w:jc w:val="both"/>
        <w:rPr>
          <w:rFonts w:asciiTheme="minorHAnsi" w:hAnsiTheme="minorHAnsi" w:cstheme="minorHAnsi"/>
          <w:bCs/>
          <w:sz w:val="24"/>
          <w:szCs w:val="24"/>
          <w:lang w:val="en-GB"/>
        </w:rPr>
      </w:pPr>
    </w:p>
    <w:p w14:paraId="25FACB06" w14:textId="77777777" w:rsidR="008503B8" w:rsidRDefault="008503B8" w:rsidP="008503B8">
      <w:pPr>
        <w:spacing w:line="360" w:lineRule="auto"/>
        <w:jc w:val="both"/>
        <w:rPr>
          <w:rFonts w:asciiTheme="minorHAnsi" w:hAnsiTheme="minorHAnsi" w:cstheme="minorHAnsi"/>
          <w:b/>
          <w:bCs/>
          <w:sz w:val="24"/>
          <w:szCs w:val="24"/>
          <w:lang w:val="en-GB"/>
        </w:rPr>
      </w:pPr>
      <w:r>
        <w:rPr>
          <w:rFonts w:asciiTheme="minorHAnsi" w:hAnsiTheme="minorHAnsi" w:cstheme="minorHAnsi"/>
          <w:b/>
          <w:bCs/>
          <w:sz w:val="24"/>
          <w:szCs w:val="24"/>
          <w:lang w:val="en-GB"/>
        </w:rPr>
        <w:t>Abstract.</w:t>
      </w:r>
    </w:p>
    <w:p w14:paraId="214B7D4C" w14:textId="296B03D2" w:rsidR="008503B8" w:rsidRDefault="008503B8" w:rsidP="008503B8">
      <w:pPr>
        <w:spacing w:line="360" w:lineRule="auto"/>
        <w:jc w:val="both"/>
        <w:rPr>
          <w:rFonts w:asciiTheme="minorHAnsi" w:hAnsiTheme="minorHAnsi" w:cstheme="minorHAnsi"/>
          <w:i/>
          <w:iCs/>
          <w:sz w:val="24"/>
          <w:szCs w:val="24"/>
          <w:lang w:val="en-GB"/>
        </w:rPr>
      </w:pPr>
      <w:r w:rsidRPr="00730D86">
        <w:rPr>
          <w:rFonts w:asciiTheme="minorHAnsi" w:hAnsiTheme="minorHAnsi" w:cstheme="minorHAnsi"/>
          <w:sz w:val="24"/>
          <w:szCs w:val="24"/>
          <w:lang w:val="en-GB"/>
        </w:rPr>
        <w:t xml:space="preserve">The </w:t>
      </w:r>
      <w:r>
        <w:rPr>
          <w:rFonts w:asciiTheme="minorHAnsi" w:hAnsiTheme="minorHAnsi" w:cstheme="minorHAnsi"/>
          <w:sz w:val="24"/>
          <w:szCs w:val="24"/>
          <w:lang w:val="en-GB"/>
        </w:rPr>
        <w:t xml:space="preserve">peculiar </w:t>
      </w:r>
      <w:r w:rsidRPr="00730D86">
        <w:rPr>
          <w:rFonts w:asciiTheme="minorHAnsi" w:hAnsiTheme="minorHAnsi" w:cstheme="minorHAnsi"/>
          <w:sz w:val="24"/>
          <w:szCs w:val="24"/>
          <w:lang w:val="en-GB"/>
        </w:rPr>
        <w:t xml:space="preserve">family </w:t>
      </w:r>
      <w:proofErr w:type="spellStart"/>
      <w:r w:rsidRPr="00730D86">
        <w:rPr>
          <w:rFonts w:asciiTheme="minorHAnsi" w:hAnsiTheme="minorHAnsi" w:cstheme="minorHAnsi"/>
          <w:sz w:val="24"/>
          <w:szCs w:val="24"/>
          <w:lang w:val="en-GB"/>
        </w:rPr>
        <w:t>Murrayidae</w:t>
      </w:r>
      <w:proofErr w:type="spellEnd"/>
      <w:r>
        <w:rPr>
          <w:rFonts w:asciiTheme="minorHAnsi" w:hAnsiTheme="minorHAnsi" w:cstheme="minorHAnsi"/>
          <w:sz w:val="24"/>
          <w:szCs w:val="24"/>
          <w:lang w:val="en-GB"/>
        </w:rPr>
        <w:t xml:space="preserve"> (</w:t>
      </w:r>
      <w:proofErr w:type="spellStart"/>
      <w:r w:rsidRPr="00FB7388">
        <w:rPr>
          <w:rFonts w:asciiTheme="minorHAnsi" w:hAnsiTheme="minorHAnsi" w:cstheme="minorHAnsi"/>
          <w:i/>
          <w:iCs/>
          <w:sz w:val="24"/>
          <w:szCs w:val="24"/>
          <w:lang w:val="en-GB"/>
        </w:rPr>
        <w:t>Murrayon</w:t>
      </w:r>
      <w:proofErr w:type="spellEnd"/>
      <w:r w:rsidRPr="00FB7388">
        <w:rPr>
          <w:rFonts w:asciiTheme="minorHAnsi" w:hAnsiTheme="minorHAnsi" w:cstheme="minorHAnsi"/>
          <w:i/>
          <w:iCs/>
          <w:sz w:val="24"/>
          <w:szCs w:val="24"/>
          <w:lang w:val="en-GB"/>
        </w:rPr>
        <w:t xml:space="preserve">, </w:t>
      </w:r>
      <w:proofErr w:type="spellStart"/>
      <w:r w:rsidRPr="00FB7388">
        <w:rPr>
          <w:rFonts w:asciiTheme="minorHAnsi" w:hAnsiTheme="minorHAnsi" w:cstheme="minorHAnsi"/>
          <w:i/>
          <w:iCs/>
          <w:sz w:val="24"/>
          <w:szCs w:val="24"/>
          <w:lang w:val="en-GB"/>
        </w:rPr>
        <w:t>Dactylobiotus</w:t>
      </w:r>
      <w:proofErr w:type="spellEnd"/>
      <w:r w:rsidRPr="00FB7388">
        <w:rPr>
          <w:rFonts w:asciiTheme="minorHAnsi" w:hAnsiTheme="minorHAnsi" w:cstheme="minorHAnsi"/>
          <w:i/>
          <w:iCs/>
          <w:sz w:val="24"/>
          <w:szCs w:val="24"/>
          <w:lang w:val="en-GB"/>
        </w:rPr>
        <w:t xml:space="preserve">, </w:t>
      </w:r>
      <w:proofErr w:type="spellStart"/>
      <w:r w:rsidRPr="00FB7388">
        <w:rPr>
          <w:rFonts w:asciiTheme="minorHAnsi" w:hAnsiTheme="minorHAnsi" w:cstheme="minorHAnsi"/>
          <w:i/>
          <w:iCs/>
          <w:sz w:val="24"/>
          <w:szCs w:val="24"/>
          <w:lang w:val="en-GB"/>
        </w:rPr>
        <w:t>Macroversum</w:t>
      </w:r>
      <w:proofErr w:type="spellEnd"/>
      <w:r>
        <w:rPr>
          <w:rFonts w:asciiTheme="minorHAnsi" w:hAnsiTheme="minorHAnsi" w:cstheme="minorHAnsi"/>
          <w:sz w:val="24"/>
          <w:szCs w:val="24"/>
          <w:lang w:val="en-GB"/>
        </w:rPr>
        <w:t>) contains relatively rare</w:t>
      </w:r>
      <w:r w:rsidRPr="00730D86">
        <w:rPr>
          <w:rFonts w:asciiTheme="minorHAnsi" w:hAnsiTheme="minorHAnsi" w:cstheme="minorHAnsi"/>
          <w:sz w:val="24"/>
          <w:szCs w:val="24"/>
          <w:lang w:val="en-GB"/>
        </w:rPr>
        <w:t xml:space="preserve"> species liv</w:t>
      </w:r>
      <w:r>
        <w:rPr>
          <w:rFonts w:asciiTheme="minorHAnsi" w:hAnsiTheme="minorHAnsi" w:cstheme="minorHAnsi"/>
          <w:sz w:val="24"/>
          <w:szCs w:val="24"/>
          <w:lang w:val="en-GB"/>
        </w:rPr>
        <w:t>ing</w:t>
      </w:r>
      <w:r w:rsidRPr="00730D86">
        <w:rPr>
          <w:rFonts w:asciiTheme="minorHAnsi" w:hAnsiTheme="minorHAnsi" w:cstheme="minorHAnsi"/>
          <w:sz w:val="24"/>
          <w:szCs w:val="24"/>
          <w:lang w:val="en-GB"/>
        </w:rPr>
        <w:t xml:space="preserve"> in hydrophilic and freshwater habitats</w:t>
      </w:r>
      <w:r w:rsidRPr="00210A7F">
        <w:rPr>
          <w:rFonts w:asciiTheme="minorHAnsi" w:hAnsiTheme="minorHAnsi" w:cstheme="minorHAnsi"/>
          <w:sz w:val="24"/>
          <w:szCs w:val="24"/>
          <w:lang w:val="en-GB"/>
        </w:rPr>
        <w:t xml:space="preserve"> </w:t>
      </w:r>
      <w:r>
        <w:rPr>
          <w:rFonts w:asciiTheme="minorHAnsi" w:hAnsiTheme="minorHAnsi" w:cstheme="minorHAnsi"/>
          <w:sz w:val="24"/>
          <w:szCs w:val="24"/>
          <w:lang w:val="en-GB"/>
        </w:rPr>
        <w:t>on</w:t>
      </w:r>
      <w:r w:rsidRPr="00730D86">
        <w:rPr>
          <w:rFonts w:asciiTheme="minorHAnsi" w:hAnsiTheme="minorHAnsi" w:cstheme="minorHAnsi"/>
          <w:sz w:val="24"/>
          <w:szCs w:val="24"/>
          <w:lang w:val="en-GB"/>
        </w:rPr>
        <w:t xml:space="preserve"> all continents</w:t>
      </w:r>
      <w:r>
        <w:rPr>
          <w:rFonts w:asciiTheme="minorHAnsi" w:hAnsiTheme="minorHAnsi" w:cstheme="minorHAnsi"/>
          <w:sz w:val="24"/>
          <w:szCs w:val="24"/>
          <w:lang w:val="en-GB"/>
        </w:rPr>
        <w:t xml:space="preserve"> and </w:t>
      </w:r>
      <w:r w:rsidR="00DB5838">
        <w:rPr>
          <w:rFonts w:asciiTheme="minorHAnsi" w:hAnsiTheme="minorHAnsi" w:cstheme="minorHAnsi"/>
          <w:sz w:val="24"/>
          <w:szCs w:val="24"/>
          <w:lang w:val="en-GB"/>
        </w:rPr>
        <w:t xml:space="preserve">contains </w:t>
      </w:r>
      <w:r w:rsidRPr="00730D86">
        <w:rPr>
          <w:rFonts w:asciiTheme="minorHAnsi" w:hAnsiTheme="minorHAnsi" w:cstheme="minorHAnsi"/>
          <w:sz w:val="24"/>
          <w:szCs w:val="24"/>
          <w:lang w:val="en-GB"/>
        </w:rPr>
        <w:t xml:space="preserve">two of the </w:t>
      </w:r>
      <w:r w:rsidR="006C7EAF">
        <w:rPr>
          <w:rFonts w:asciiTheme="minorHAnsi" w:hAnsiTheme="minorHAnsi" w:cstheme="minorHAnsi"/>
          <w:sz w:val="24"/>
          <w:szCs w:val="24"/>
          <w:lang w:val="en-GB"/>
        </w:rPr>
        <w:t>six</w:t>
      </w:r>
      <w:r w:rsidR="006C7EAF"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exclusively freshwater </w:t>
      </w:r>
      <w:r>
        <w:rPr>
          <w:rFonts w:asciiTheme="minorHAnsi" w:hAnsiTheme="minorHAnsi" w:cstheme="minorHAnsi"/>
          <w:sz w:val="24"/>
          <w:szCs w:val="24"/>
          <w:lang w:val="en-GB"/>
        </w:rPr>
        <w:t xml:space="preserve">tardigrade </w:t>
      </w:r>
      <w:r w:rsidRPr="00730D86">
        <w:rPr>
          <w:rFonts w:asciiTheme="minorHAnsi" w:hAnsiTheme="minorHAnsi" w:cstheme="minorHAnsi"/>
          <w:sz w:val="24"/>
          <w:szCs w:val="24"/>
          <w:lang w:val="en-GB"/>
        </w:rPr>
        <w:t>genera</w:t>
      </w:r>
      <w:r>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This family probably represents an example of </w:t>
      </w:r>
      <w:r w:rsidR="001C5AEB">
        <w:rPr>
          <w:rFonts w:asciiTheme="minorHAnsi" w:hAnsiTheme="minorHAnsi" w:cstheme="minorHAnsi"/>
          <w:sz w:val="24"/>
          <w:szCs w:val="24"/>
          <w:lang w:val="en-GB"/>
        </w:rPr>
        <w:t xml:space="preserve">the </w:t>
      </w:r>
      <w:r w:rsidRPr="00730D86">
        <w:rPr>
          <w:rFonts w:asciiTheme="minorHAnsi" w:hAnsiTheme="minorHAnsi" w:cstheme="minorHAnsi"/>
          <w:sz w:val="24"/>
          <w:szCs w:val="24"/>
          <w:lang w:val="en-GB"/>
        </w:rPr>
        <w:t xml:space="preserve">evolution and persistence of </w:t>
      </w:r>
      <w:r w:rsidR="001C5AEB">
        <w:rPr>
          <w:rFonts w:asciiTheme="minorHAnsi" w:hAnsiTheme="minorHAnsi" w:cstheme="minorHAnsi"/>
          <w:sz w:val="24"/>
          <w:szCs w:val="24"/>
          <w:lang w:val="en-GB"/>
        </w:rPr>
        <w:t xml:space="preserve">an </w:t>
      </w:r>
      <w:r w:rsidRPr="00730D86">
        <w:rPr>
          <w:rFonts w:asciiTheme="minorHAnsi" w:hAnsiTheme="minorHAnsi" w:cstheme="minorHAnsi"/>
          <w:sz w:val="24"/>
          <w:szCs w:val="24"/>
          <w:lang w:val="en-GB"/>
        </w:rPr>
        <w:t>asexual lineage that differentiated in</w:t>
      </w:r>
      <w:r w:rsidR="001C5AEB">
        <w:rPr>
          <w:rFonts w:asciiTheme="minorHAnsi" w:hAnsiTheme="minorHAnsi" w:cstheme="minorHAnsi"/>
          <w:sz w:val="24"/>
          <w:szCs w:val="24"/>
          <w:lang w:val="en-GB"/>
        </w:rPr>
        <w:t>to</w:t>
      </w:r>
      <w:r w:rsidRPr="00730D86">
        <w:rPr>
          <w:rFonts w:asciiTheme="minorHAnsi" w:hAnsiTheme="minorHAnsi" w:cstheme="minorHAnsi"/>
          <w:sz w:val="24"/>
          <w:szCs w:val="24"/>
          <w:lang w:val="en-GB"/>
        </w:rPr>
        <w:t xml:space="preserve"> </w:t>
      </w:r>
      <w:r>
        <w:rPr>
          <w:rFonts w:asciiTheme="minorHAnsi" w:hAnsiTheme="minorHAnsi" w:cstheme="minorHAnsi"/>
          <w:sz w:val="24"/>
          <w:szCs w:val="24"/>
          <w:lang w:val="en-GB"/>
        </w:rPr>
        <w:t>several taxa</w:t>
      </w:r>
      <w:r w:rsidRPr="00730D86">
        <w:rPr>
          <w:rFonts w:asciiTheme="minorHAnsi" w:hAnsiTheme="minorHAnsi" w:cstheme="minorHAnsi"/>
          <w:sz w:val="24"/>
          <w:szCs w:val="24"/>
          <w:lang w:val="en-GB"/>
        </w:rPr>
        <w:t xml:space="preserve"> without sexual reproduction</w:t>
      </w:r>
      <w:r>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Analyses of nuclear and mitochondrial genes (18S, 28S, ITS2, </w:t>
      </w:r>
      <w:r w:rsidRPr="00186654">
        <w:rPr>
          <w:rFonts w:asciiTheme="minorHAnsi" w:hAnsiTheme="minorHAnsi" w:cstheme="minorHAnsi"/>
          <w:i/>
          <w:iCs/>
          <w:sz w:val="24"/>
          <w:szCs w:val="24"/>
          <w:lang w:val="en-GB"/>
        </w:rPr>
        <w:t>cox1</w:t>
      </w:r>
      <w:r>
        <w:rPr>
          <w:rFonts w:asciiTheme="minorHAnsi" w:hAnsiTheme="minorHAnsi" w:cstheme="minorHAnsi"/>
          <w:sz w:val="24"/>
          <w:szCs w:val="24"/>
          <w:lang w:val="en-GB"/>
        </w:rPr>
        <w:t xml:space="preserve">) and the increase of five taxa to the phylogenetic analyses of </w:t>
      </w:r>
      <w:proofErr w:type="spellStart"/>
      <w:r>
        <w:rPr>
          <w:rFonts w:asciiTheme="minorHAnsi" w:hAnsiTheme="minorHAnsi" w:cstheme="minorHAnsi"/>
          <w:sz w:val="24"/>
          <w:szCs w:val="24"/>
          <w:lang w:val="en-GB"/>
        </w:rPr>
        <w:t>Murrayidae</w:t>
      </w:r>
      <w:proofErr w:type="spellEnd"/>
      <w:r>
        <w:rPr>
          <w:rFonts w:asciiTheme="minorHAnsi" w:hAnsiTheme="minorHAnsi" w:cstheme="minorHAnsi"/>
          <w:sz w:val="24"/>
          <w:szCs w:val="24"/>
          <w:lang w:val="en-GB"/>
        </w:rPr>
        <w:t xml:space="preserve"> </w:t>
      </w:r>
      <w:r w:rsidR="001C5AEB">
        <w:rPr>
          <w:rFonts w:asciiTheme="minorHAnsi" w:hAnsiTheme="minorHAnsi" w:cstheme="minorHAnsi"/>
          <w:sz w:val="24"/>
          <w:szCs w:val="24"/>
          <w:lang w:val="en-GB"/>
        </w:rPr>
        <w:t>led</w:t>
      </w:r>
      <w:r w:rsidR="0021312D">
        <w:rPr>
          <w:rFonts w:asciiTheme="minorHAnsi" w:hAnsiTheme="minorHAnsi" w:cstheme="minorHAnsi"/>
          <w:sz w:val="24"/>
          <w:szCs w:val="24"/>
          <w:lang w:val="en-GB"/>
        </w:rPr>
        <w:t xml:space="preserve"> us</w:t>
      </w:r>
      <w:r w:rsidR="001C5AEB">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to infer </w:t>
      </w:r>
      <w:r w:rsidR="0021312D">
        <w:rPr>
          <w:rFonts w:asciiTheme="minorHAnsi" w:hAnsiTheme="minorHAnsi" w:cstheme="minorHAnsi"/>
          <w:sz w:val="24"/>
          <w:szCs w:val="24"/>
          <w:lang w:val="en-GB"/>
        </w:rPr>
        <w:t xml:space="preserve">that </w:t>
      </w:r>
      <w:proofErr w:type="spellStart"/>
      <w:r w:rsidR="0021312D" w:rsidRPr="00144BB2">
        <w:rPr>
          <w:rFonts w:asciiTheme="minorHAnsi" w:hAnsiTheme="minorHAnsi" w:cstheme="minorHAnsi"/>
          <w:i/>
          <w:iCs/>
          <w:sz w:val="24"/>
          <w:szCs w:val="24"/>
          <w:lang w:val="en-GB"/>
        </w:rPr>
        <w:t>Murrayon</w:t>
      </w:r>
      <w:proofErr w:type="spellEnd"/>
      <w:r w:rsidR="0021312D">
        <w:rPr>
          <w:rFonts w:asciiTheme="minorHAnsi" w:hAnsiTheme="minorHAnsi" w:cstheme="minorHAnsi"/>
          <w:sz w:val="24"/>
          <w:szCs w:val="24"/>
          <w:lang w:val="en-GB"/>
        </w:rPr>
        <w:t xml:space="preserve"> is </w:t>
      </w:r>
      <w:r>
        <w:rPr>
          <w:rFonts w:asciiTheme="minorHAnsi" w:hAnsiTheme="minorHAnsi" w:cstheme="minorHAnsi"/>
          <w:sz w:val="24"/>
          <w:szCs w:val="24"/>
          <w:lang w:val="en-GB"/>
        </w:rPr>
        <w:t>polyphyletic</w:t>
      </w:r>
      <w:r w:rsidR="0021312D">
        <w:rPr>
          <w:rFonts w:asciiTheme="minorHAnsi" w:hAnsiTheme="minorHAnsi" w:cstheme="minorHAnsi"/>
          <w:sz w:val="24"/>
          <w:szCs w:val="24"/>
          <w:lang w:val="en-GB"/>
        </w:rPr>
        <w:t>,</w:t>
      </w:r>
      <w:r>
        <w:rPr>
          <w:rFonts w:asciiTheme="minorHAnsi" w:hAnsiTheme="minorHAnsi" w:cstheme="minorHAnsi"/>
          <w:sz w:val="24"/>
          <w:szCs w:val="24"/>
          <w:lang w:val="en-GB"/>
        </w:rPr>
        <w:t xml:space="preserve"> </w:t>
      </w:r>
      <w:r w:rsidR="0021312D">
        <w:rPr>
          <w:rFonts w:asciiTheme="minorHAnsi" w:hAnsiTheme="minorHAnsi" w:cstheme="minorHAnsi"/>
          <w:sz w:val="24"/>
          <w:szCs w:val="24"/>
          <w:lang w:val="en-GB"/>
        </w:rPr>
        <w:t>being</w:t>
      </w:r>
      <w:r>
        <w:rPr>
          <w:rFonts w:asciiTheme="minorHAnsi" w:hAnsiTheme="minorHAnsi" w:cstheme="minorHAnsi"/>
          <w:sz w:val="24"/>
          <w:szCs w:val="24"/>
          <w:lang w:val="en-GB"/>
        </w:rPr>
        <w:t xml:space="preserve"> composed </w:t>
      </w:r>
      <w:r w:rsidR="0021312D">
        <w:rPr>
          <w:rFonts w:asciiTheme="minorHAnsi" w:hAnsiTheme="minorHAnsi" w:cstheme="minorHAnsi"/>
          <w:sz w:val="24"/>
          <w:szCs w:val="24"/>
          <w:lang w:val="en-GB"/>
        </w:rPr>
        <w:t xml:space="preserve">of </w:t>
      </w:r>
      <w:r>
        <w:rPr>
          <w:rFonts w:asciiTheme="minorHAnsi" w:hAnsiTheme="minorHAnsi" w:cstheme="minorHAnsi"/>
          <w:sz w:val="24"/>
          <w:szCs w:val="24"/>
          <w:lang w:val="en-GB"/>
        </w:rPr>
        <w:t xml:space="preserve">two “species groups” that </w:t>
      </w:r>
      <w:r w:rsidR="0021312D">
        <w:rPr>
          <w:rFonts w:asciiTheme="minorHAnsi" w:hAnsiTheme="minorHAnsi" w:cstheme="minorHAnsi"/>
          <w:sz w:val="24"/>
          <w:szCs w:val="24"/>
          <w:lang w:val="en-GB"/>
        </w:rPr>
        <w:t xml:space="preserve">also </w:t>
      </w:r>
      <w:r>
        <w:rPr>
          <w:rFonts w:asciiTheme="minorHAnsi" w:hAnsiTheme="minorHAnsi" w:cstheme="minorHAnsi"/>
          <w:sz w:val="24"/>
          <w:szCs w:val="24"/>
          <w:lang w:val="en-GB"/>
        </w:rPr>
        <w:t xml:space="preserve">find morphological supports: </w:t>
      </w:r>
      <w:r>
        <w:rPr>
          <w:rFonts w:asciiTheme="minorHAnsi" w:hAnsiTheme="minorHAnsi" w:cstheme="minorHAnsi"/>
          <w:iCs/>
          <w:sz w:val="24"/>
          <w:szCs w:val="24"/>
          <w:lang w:val="en-GB"/>
        </w:rPr>
        <w:t>t</w:t>
      </w:r>
      <w:r w:rsidRPr="00730D86">
        <w:rPr>
          <w:rFonts w:asciiTheme="minorHAnsi" w:hAnsiTheme="minorHAnsi" w:cstheme="minorHAnsi"/>
          <w:iCs/>
          <w:sz w:val="24"/>
          <w:szCs w:val="24"/>
          <w:lang w:val="en-GB"/>
        </w:rPr>
        <w:t>he “</w:t>
      </w:r>
      <w:proofErr w:type="spellStart"/>
      <w:r w:rsidRPr="00730D86">
        <w:rPr>
          <w:rFonts w:asciiTheme="minorHAnsi" w:hAnsiTheme="minorHAnsi" w:cstheme="minorHAnsi"/>
          <w:i/>
          <w:iCs/>
          <w:sz w:val="24"/>
          <w:szCs w:val="24"/>
          <w:lang w:val="en-GB"/>
        </w:rPr>
        <w:t>dianeae</w:t>
      </w:r>
      <w:proofErr w:type="spellEnd"/>
      <w:r w:rsidRPr="00730D86">
        <w:rPr>
          <w:rFonts w:asciiTheme="minorHAnsi" w:hAnsiTheme="minorHAnsi" w:cstheme="minorHAnsi"/>
          <w:iCs/>
          <w:sz w:val="24"/>
          <w:szCs w:val="24"/>
          <w:lang w:val="en-GB"/>
        </w:rPr>
        <w:t xml:space="preserve"> group” characterized by </w:t>
      </w:r>
      <w:r>
        <w:rPr>
          <w:rFonts w:asciiTheme="minorHAnsi" w:hAnsiTheme="minorHAnsi" w:cstheme="minorHAnsi"/>
          <w:iCs/>
          <w:sz w:val="24"/>
          <w:szCs w:val="24"/>
          <w:lang w:val="en-GB"/>
        </w:rPr>
        <w:t xml:space="preserve">peculiar </w:t>
      </w:r>
      <w:r w:rsidRPr="00730D86">
        <w:rPr>
          <w:rFonts w:asciiTheme="minorHAnsi" w:hAnsiTheme="minorHAnsi" w:cstheme="minorHAnsi"/>
          <w:iCs/>
          <w:sz w:val="24"/>
          <w:szCs w:val="24"/>
          <w:lang w:val="en-GB"/>
        </w:rPr>
        <w:t xml:space="preserve">egg processes </w:t>
      </w:r>
      <w:r>
        <w:rPr>
          <w:rFonts w:asciiTheme="minorHAnsi" w:hAnsiTheme="minorHAnsi" w:cstheme="minorHAnsi"/>
          <w:iCs/>
          <w:sz w:val="24"/>
          <w:szCs w:val="24"/>
          <w:lang w:val="en-GB"/>
        </w:rPr>
        <w:t>(</w:t>
      </w:r>
      <w:r w:rsidRPr="00730D86">
        <w:rPr>
          <w:rFonts w:asciiTheme="minorHAnsi" w:hAnsiTheme="minorHAnsi" w:cstheme="minorHAnsi"/>
          <w:iCs/>
          <w:sz w:val="24"/>
          <w:szCs w:val="24"/>
          <w:lang w:val="en-GB"/>
        </w:rPr>
        <w:t>rod-</w:t>
      </w:r>
      <w:r>
        <w:rPr>
          <w:rFonts w:asciiTheme="minorHAnsi" w:hAnsiTheme="minorHAnsi" w:cstheme="minorHAnsi"/>
          <w:iCs/>
          <w:sz w:val="24"/>
          <w:szCs w:val="24"/>
          <w:lang w:val="en-GB"/>
        </w:rPr>
        <w:t xml:space="preserve">shaped and </w:t>
      </w:r>
      <w:r w:rsidRPr="00730D86">
        <w:rPr>
          <w:rFonts w:asciiTheme="minorHAnsi" w:hAnsiTheme="minorHAnsi" w:cstheme="minorHAnsi"/>
          <w:iCs/>
          <w:sz w:val="24"/>
          <w:szCs w:val="24"/>
          <w:lang w:val="en-GB"/>
        </w:rPr>
        <w:t>covered with a cuticular layer</w:t>
      </w:r>
      <w:r>
        <w:rPr>
          <w:rFonts w:asciiTheme="minorHAnsi" w:hAnsiTheme="minorHAnsi" w:cstheme="minorHAnsi"/>
          <w:iCs/>
          <w:sz w:val="24"/>
          <w:szCs w:val="24"/>
          <w:lang w:val="en-GB"/>
        </w:rPr>
        <w:t>), animals</w:t>
      </w:r>
      <w:r w:rsidRPr="00730D86">
        <w:rPr>
          <w:rFonts w:asciiTheme="minorHAnsi" w:hAnsiTheme="minorHAnsi" w:cstheme="minorHAnsi"/>
          <w:iCs/>
          <w:sz w:val="24"/>
          <w:szCs w:val="24"/>
          <w:lang w:val="en-GB"/>
        </w:rPr>
        <w:t xml:space="preserve"> </w:t>
      </w:r>
      <w:r>
        <w:rPr>
          <w:rFonts w:asciiTheme="minorHAnsi" w:hAnsiTheme="minorHAnsi" w:cstheme="minorHAnsi"/>
          <w:iCs/>
          <w:sz w:val="24"/>
          <w:szCs w:val="24"/>
          <w:lang w:val="en-GB"/>
        </w:rPr>
        <w:t>with large</w:t>
      </w:r>
      <w:r w:rsidR="00DB5838">
        <w:rPr>
          <w:rFonts w:asciiTheme="minorHAnsi" w:hAnsiTheme="minorHAnsi" w:cstheme="minorHAnsi"/>
          <w:iCs/>
          <w:sz w:val="24"/>
          <w:szCs w:val="24"/>
          <w:lang w:val="en-GB"/>
        </w:rPr>
        <w:t>,</w:t>
      </w:r>
      <w:r>
        <w:rPr>
          <w:rFonts w:asciiTheme="minorHAnsi" w:hAnsiTheme="minorHAnsi" w:cstheme="minorHAnsi"/>
          <w:iCs/>
          <w:sz w:val="24"/>
          <w:szCs w:val="24"/>
          <w:lang w:val="en-GB"/>
        </w:rPr>
        <w:t xml:space="preserve"> </w:t>
      </w:r>
      <w:r w:rsidRPr="00730D86">
        <w:rPr>
          <w:rFonts w:asciiTheme="minorHAnsi" w:hAnsiTheme="minorHAnsi" w:cstheme="minorHAnsi"/>
          <w:iCs/>
          <w:sz w:val="24"/>
          <w:szCs w:val="24"/>
          <w:lang w:val="en-GB"/>
        </w:rPr>
        <w:t>evident</w:t>
      </w:r>
      <w:r>
        <w:rPr>
          <w:rFonts w:asciiTheme="minorHAnsi" w:hAnsiTheme="minorHAnsi" w:cstheme="minorHAnsi"/>
          <w:iCs/>
          <w:sz w:val="24"/>
          <w:szCs w:val="24"/>
          <w:lang w:val="en-GB"/>
        </w:rPr>
        <w:t xml:space="preserve"> </w:t>
      </w:r>
      <w:r w:rsidRPr="00730D86">
        <w:rPr>
          <w:rFonts w:asciiTheme="minorHAnsi" w:hAnsiTheme="minorHAnsi" w:cstheme="minorHAnsi"/>
          <w:iCs/>
          <w:sz w:val="24"/>
          <w:szCs w:val="24"/>
          <w:lang w:val="en-GB"/>
        </w:rPr>
        <w:t>epicuticular pillars</w:t>
      </w:r>
      <w:r>
        <w:rPr>
          <w:rFonts w:asciiTheme="minorHAnsi" w:hAnsiTheme="minorHAnsi" w:cstheme="minorHAnsi"/>
          <w:iCs/>
          <w:sz w:val="24"/>
          <w:szCs w:val="24"/>
          <w:lang w:val="en-GB"/>
        </w:rPr>
        <w:t xml:space="preserve"> </w:t>
      </w:r>
      <w:r w:rsidRPr="00730D86">
        <w:rPr>
          <w:rFonts w:asciiTheme="minorHAnsi" w:hAnsiTheme="minorHAnsi" w:cstheme="minorHAnsi"/>
          <w:iCs/>
          <w:sz w:val="24"/>
          <w:szCs w:val="24"/>
          <w:lang w:val="en-GB"/>
        </w:rPr>
        <w:t>and small claws</w:t>
      </w:r>
      <w:r>
        <w:rPr>
          <w:rFonts w:asciiTheme="minorHAnsi" w:hAnsiTheme="minorHAnsi" w:cstheme="minorHAnsi"/>
          <w:iCs/>
          <w:sz w:val="24"/>
          <w:szCs w:val="24"/>
          <w:lang w:val="en-GB"/>
        </w:rPr>
        <w:t>; t</w:t>
      </w:r>
      <w:r w:rsidRPr="00730D86">
        <w:rPr>
          <w:rFonts w:asciiTheme="minorHAnsi" w:hAnsiTheme="minorHAnsi" w:cstheme="minorHAnsi"/>
          <w:iCs/>
          <w:sz w:val="24"/>
          <w:szCs w:val="24"/>
          <w:lang w:val="en-GB"/>
        </w:rPr>
        <w:t>he “</w:t>
      </w:r>
      <w:proofErr w:type="spellStart"/>
      <w:r w:rsidRPr="00730D86">
        <w:rPr>
          <w:rFonts w:asciiTheme="minorHAnsi" w:hAnsiTheme="minorHAnsi" w:cstheme="minorHAnsi"/>
          <w:i/>
          <w:iCs/>
          <w:sz w:val="24"/>
          <w:szCs w:val="24"/>
          <w:lang w:val="en-GB"/>
        </w:rPr>
        <w:t>pullari</w:t>
      </w:r>
      <w:proofErr w:type="spellEnd"/>
      <w:r w:rsidRPr="00730D86">
        <w:rPr>
          <w:rFonts w:asciiTheme="minorHAnsi" w:hAnsiTheme="minorHAnsi" w:cstheme="minorHAnsi"/>
          <w:iCs/>
          <w:sz w:val="24"/>
          <w:szCs w:val="24"/>
          <w:lang w:val="en-GB"/>
        </w:rPr>
        <w:t xml:space="preserve"> group” characterized by conical </w:t>
      </w:r>
      <w:r>
        <w:rPr>
          <w:rFonts w:asciiTheme="minorHAnsi" w:hAnsiTheme="minorHAnsi" w:cstheme="minorHAnsi"/>
          <w:iCs/>
          <w:sz w:val="24"/>
          <w:szCs w:val="24"/>
          <w:lang w:val="en-GB"/>
        </w:rPr>
        <w:t xml:space="preserve">egg </w:t>
      </w:r>
      <w:r w:rsidRPr="00730D86">
        <w:rPr>
          <w:rFonts w:asciiTheme="minorHAnsi" w:hAnsiTheme="minorHAnsi" w:cstheme="minorHAnsi"/>
          <w:iCs/>
          <w:sz w:val="24"/>
          <w:szCs w:val="24"/>
          <w:lang w:val="en-GB"/>
        </w:rPr>
        <w:t>processes</w:t>
      </w:r>
      <w:r>
        <w:rPr>
          <w:rFonts w:asciiTheme="minorHAnsi" w:hAnsiTheme="minorHAnsi" w:cstheme="minorHAnsi"/>
          <w:iCs/>
          <w:sz w:val="24"/>
          <w:szCs w:val="24"/>
          <w:lang w:val="en-GB"/>
        </w:rPr>
        <w:t>, animals with very small epicuticular pillars and</w:t>
      </w:r>
      <w:r w:rsidRPr="00730D86">
        <w:rPr>
          <w:rFonts w:asciiTheme="minorHAnsi" w:hAnsiTheme="minorHAnsi" w:cstheme="minorHAnsi"/>
          <w:iCs/>
          <w:sz w:val="24"/>
          <w:szCs w:val="24"/>
          <w:lang w:val="en-GB"/>
        </w:rPr>
        <w:t xml:space="preserve"> proportionally larger </w:t>
      </w:r>
      <w:r>
        <w:rPr>
          <w:rFonts w:asciiTheme="minorHAnsi" w:hAnsiTheme="minorHAnsi" w:cstheme="minorHAnsi"/>
          <w:iCs/>
          <w:sz w:val="24"/>
          <w:szCs w:val="24"/>
          <w:lang w:val="en-GB"/>
        </w:rPr>
        <w:t xml:space="preserve">and longer </w:t>
      </w:r>
      <w:r w:rsidRPr="00730D86">
        <w:rPr>
          <w:rFonts w:asciiTheme="minorHAnsi" w:hAnsiTheme="minorHAnsi" w:cstheme="minorHAnsi"/>
          <w:iCs/>
          <w:sz w:val="24"/>
          <w:szCs w:val="24"/>
          <w:lang w:val="en-GB"/>
        </w:rPr>
        <w:t>claws</w:t>
      </w:r>
      <w:r>
        <w:rPr>
          <w:rFonts w:asciiTheme="minorHAnsi" w:hAnsiTheme="minorHAnsi" w:cstheme="minorHAnsi"/>
          <w:iCs/>
          <w:sz w:val="24"/>
          <w:szCs w:val="24"/>
          <w:lang w:val="en-GB"/>
        </w:rPr>
        <w:t xml:space="preserve">. This </w:t>
      </w:r>
      <w:r w:rsidR="00B62DD3">
        <w:rPr>
          <w:rFonts w:asciiTheme="minorHAnsi" w:hAnsiTheme="minorHAnsi" w:cstheme="minorHAnsi"/>
          <w:iCs/>
          <w:sz w:val="24"/>
          <w:szCs w:val="24"/>
          <w:lang w:val="en-GB"/>
        </w:rPr>
        <w:t xml:space="preserve">latter </w:t>
      </w:r>
      <w:r>
        <w:rPr>
          <w:rFonts w:asciiTheme="minorHAnsi" w:hAnsiTheme="minorHAnsi" w:cstheme="minorHAnsi"/>
          <w:iCs/>
          <w:sz w:val="24"/>
          <w:szCs w:val="24"/>
          <w:lang w:val="en-GB"/>
        </w:rPr>
        <w:t xml:space="preserve">group </w:t>
      </w:r>
      <w:r w:rsidR="00B62DD3">
        <w:rPr>
          <w:rFonts w:asciiTheme="minorHAnsi" w:hAnsiTheme="minorHAnsi" w:cstheme="minorHAnsi"/>
          <w:iCs/>
          <w:sz w:val="24"/>
          <w:szCs w:val="24"/>
          <w:lang w:val="en-GB"/>
        </w:rPr>
        <w:t>is a</w:t>
      </w:r>
      <w:r>
        <w:rPr>
          <w:rFonts w:asciiTheme="minorHAnsi" w:hAnsiTheme="minorHAnsi" w:cstheme="minorHAnsi"/>
          <w:iCs/>
          <w:sz w:val="24"/>
          <w:szCs w:val="24"/>
          <w:lang w:val="en-GB"/>
        </w:rPr>
        <w:t xml:space="preserve"> sister group </w:t>
      </w:r>
      <w:r w:rsidR="00DB5838">
        <w:rPr>
          <w:rFonts w:asciiTheme="minorHAnsi" w:hAnsiTheme="minorHAnsi" w:cstheme="minorHAnsi"/>
          <w:iCs/>
          <w:sz w:val="24"/>
          <w:szCs w:val="24"/>
          <w:lang w:val="en-GB"/>
        </w:rPr>
        <w:t xml:space="preserve">to </w:t>
      </w:r>
      <w:proofErr w:type="spellStart"/>
      <w:r w:rsidRPr="0000053B">
        <w:rPr>
          <w:rFonts w:asciiTheme="minorHAnsi" w:hAnsiTheme="minorHAnsi" w:cstheme="minorHAnsi"/>
          <w:i/>
          <w:sz w:val="24"/>
          <w:szCs w:val="24"/>
          <w:lang w:val="en-GB"/>
        </w:rPr>
        <w:t>Dactylobiotus</w:t>
      </w:r>
      <w:proofErr w:type="spellEnd"/>
      <w:r>
        <w:rPr>
          <w:rFonts w:asciiTheme="minorHAnsi" w:hAnsiTheme="minorHAnsi" w:cstheme="minorHAnsi"/>
          <w:iCs/>
          <w:sz w:val="24"/>
          <w:szCs w:val="24"/>
          <w:lang w:val="en-GB"/>
        </w:rPr>
        <w:t xml:space="preserve">. Within the genus only </w:t>
      </w:r>
      <w:proofErr w:type="spellStart"/>
      <w:r w:rsidRPr="00FB7388">
        <w:rPr>
          <w:rFonts w:asciiTheme="minorHAnsi" w:hAnsiTheme="minorHAnsi" w:cstheme="minorHAnsi"/>
          <w:i/>
          <w:sz w:val="24"/>
          <w:szCs w:val="24"/>
          <w:lang w:val="en-GB"/>
        </w:rPr>
        <w:t>Murrayon</w:t>
      </w:r>
      <w:proofErr w:type="spellEnd"/>
      <w:r w:rsidRPr="00FB7388">
        <w:rPr>
          <w:rFonts w:asciiTheme="minorHAnsi" w:hAnsiTheme="minorHAnsi" w:cstheme="minorHAnsi"/>
          <w:i/>
          <w:sz w:val="24"/>
          <w:szCs w:val="24"/>
          <w:lang w:val="en-GB"/>
        </w:rPr>
        <w:t xml:space="preserve"> </w:t>
      </w:r>
      <w:proofErr w:type="spellStart"/>
      <w:r w:rsidRPr="00FB7388">
        <w:rPr>
          <w:rFonts w:asciiTheme="minorHAnsi" w:hAnsiTheme="minorHAnsi" w:cstheme="minorHAnsi"/>
          <w:i/>
          <w:sz w:val="24"/>
          <w:szCs w:val="24"/>
          <w:lang w:val="en-GB"/>
        </w:rPr>
        <w:t>hastatus</w:t>
      </w:r>
      <w:proofErr w:type="spellEnd"/>
      <w:r>
        <w:rPr>
          <w:rFonts w:asciiTheme="minorHAnsi" w:hAnsiTheme="minorHAnsi" w:cstheme="minorHAnsi"/>
          <w:iCs/>
          <w:sz w:val="24"/>
          <w:szCs w:val="24"/>
          <w:lang w:val="en-GB"/>
        </w:rPr>
        <w:t xml:space="preserve"> </w:t>
      </w:r>
      <w:r w:rsidR="00260EB1">
        <w:rPr>
          <w:rFonts w:asciiTheme="minorHAnsi" w:hAnsiTheme="minorHAnsi" w:cstheme="minorHAnsi"/>
          <w:iCs/>
          <w:sz w:val="24"/>
          <w:szCs w:val="24"/>
          <w:lang w:val="en-GB"/>
        </w:rPr>
        <w:t xml:space="preserve">has </w:t>
      </w:r>
      <w:r>
        <w:rPr>
          <w:rFonts w:asciiTheme="minorHAnsi" w:hAnsiTheme="minorHAnsi" w:cstheme="minorHAnsi"/>
          <w:iCs/>
          <w:sz w:val="24"/>
          <w:szCs w:val="24"/>
          <w:lang w:val="en-GB"/>
        </w:rPr>
        <w:t>an uncertain position with eggs of “</w:t>
      </w:r>
      <w:proofErr w:type="spellStart"/>
      <w:r w:rsidRPr="00FB7388">
        <w:rPr>
          <w:rFonts w:asciiTheme="minorHAnsi" w:hAnsiTheme="minorHAnsi" w:cstheme="minorHAnsi"/>
          <w:i/>
          <w:sz w:val="24"/>
          <w:szCs w:val="24"/>
          <w:lang w:val="en-GB"/>
        </w:rPr>
        <w:t>dianeae</w:t>
      </w:r>
      <w:proofErr w:type="spellEnd"/>
      <w:r>
        <w:rPr>
          <w:rFonts w:asciiTheme="minorHAnsi" w:hAnsiTheme="minorHAnsi" w:cstheme="minorHAnsi"/>
          <w:iCs/>
          <w:sz w:val="24"/>
          <w:szCs w:val="24"/>
          <w:lang w:val="en-GB"/>
        </w:rPr>
        <w:t xml:space="preserve"> group” and animals of “</w:t>
      </w:r>
      <w:proofErr w:type="spellStart"/>
      <w:r w:rsidRPr="00FB7388">
        <w:rPr>
          <w:rFonts w:asciiTheme="minorHAnsi" w:hAnsiTheme="minorHAnsi" w:cstheme="minorHAnsi"/>
          <w:i/>
          <w:sz w:val="24"/>
          <w:szCs w:val="24"/>
          <w:lang w:val="en-GB"/>
        </w:rPr>
        <w:t>pullari</w:t>
      </w:r>
      <w:proofErr w:type="spellEnd"/>
      <w:r>
        <w:rPr>
          <w:rFonts w:asciiTheme="minorHAnsi" w:hAnsiTheme="minorHAnsi" w:cstheme="minorHAnsi"/>
          <w:iCs/>
          <w:sz w:val="24"/>
          <w:szCs w:val="24"/>
          <w:lang w:val="en-GB"/>
        </w:rPr>
        <w:t xml:space="preserve"> group”. We propose the erection </w:t>
      </w:r>
      <w:r>
        <w:rPr>
          <w:rFonts w:asciiTheme="minorHAnsi" w:hAnsiTheme="minorHAnsi" w:cstheme="minorHAnsi"/>
          <w:sz w:val="24"/>
          <w:szCs w:val="24"/>
          <w:lang w:val="en-GB"/>
        </w:rPr>
        <w:t xml:space="preserve">of </w:t>
      </w:r>
      <w:proofErr w:type="spellStart"/>
      <w:r w:rsidRPr="000F4498">
        <w:rPr>
          <w:rFonts w:asciiTheme="minorHAnsi" w:hAnsiTheme="minorHAnsi" w:cstheme="minorHAnsi"/>
          <w:i/>
          <w:iCs/>
          <w:sz w:val="24"/>
          <w:szCs w:val="24"/>
          <w:lang w:val="en-GB"/>
        </w:rPr>
        <w:t>Paramurrayon</w:t>
      </w:r>
      <w:proofErr w:type="spellEnd"/>
      <w:r>
        <w:rPr>
          <w:rFonts w:asciiTheme="minorHAnsi" w:hAnsiTheme="minorHAnsi" w:cstheme="minorHAnsi"/>
          <w:sz w:val="24"/>
          <w:szCs w:val="24"/>
          <w:lang w:val="en-GB"/>
        </w:rPr>
        <w:t xml:space="preserve"> </w:t>
      </w:r>
      <w:r w:rsidR="00A30928">
        <w:rPr>
          <w:rFonts w:asciiTheme="minorHAnsi" w:hAnsiTheme="minorHAnsi" w:cstheme="minorHAnsi"/>
          <w:sz w:val="24"/>
          <w:szCs w:val="24"/>
          <w:lang w:val="en-GB"/>
        </w:rPr>
        <w:t xml:space="preserve">gen. </w:t>
      </w:r>
      <w:proofErr w:type="spellStart"/>
      <w:r w:rsidR="00A30928">
        <w:rPr>
          <w:rFonts w:asciiTheme="minorHAnsi" w:hAnsiTheme="minorHAnsi" w:cstheme="minorHAnsi"/>
          <w:sz w:val="24"/>
          <w:szCs w:val="24"/>
          <w:lang w:val="en-GB"/>
        </w:rPr>
        <w:t>nov.</w:t>
      </w:r>
      <w:proofErr w:type="spellEnd"/>
      <w:r>
        <w:rPr>
          <w:rFonts w:asciiTheme="minorHAnsi" w:hAnsiTheme="minorHAnsi" w:cstheme="minorHAnsi"/>
          <w:sz w:val="24"/>
          <w:szCs w:val="24"/>
          <w:lang w:val="en-GB"/>
        </w:rPr>
        <w:t xml:space="preserve"> (for the “</w:t>
      </w:r>
      <w:proofErr w:type="spellStart"/>
      <w:r w:rsidRPr="00FB7388">
        <w:rPr>
          <w:rFonts w:asciiTheme="minorHAnsi" w:hAnsiTheme="minorHAnsi" w:cstheme="minorHAnsi"/>
          <w:i/>
          <w:iCs/>
          <w:sz w:val="24"/>
          <w:szCs w:val="24"/>
          <w:lang w:val="en-GB"/>
        </w:rPr>
        <w:t>dianeae</w:t>
      </w:r>
      <w:proofErr w:type="spellEnd"/>
      <w:r>
        <w:rPr>
          <w:rFonts w:asciiTheme="minorHAnsi" w:hAnsiTheme="minorHAnsi" w:cstheme="minorHAnsi"/>
          <w:sz w:val="24"/>
          <w:szCs w:val="24"/>
          <w:lang w:val="en-GB"/>
        </w:rPr>
        <w:t xml:space="preserve"> group” of species), the emendation of </w:t>
      </w:r>
      <w:proofErr w:type="spellStart"/>
      <w:r w:rsidRPr="000F4498">
        <w:rPr>
          <w:rFonts w:asciiTheme="minorHAnsi" w:hAnsiTheme="minorHAnsi" w:cstheme="minorHAnsi"/>
          <w:i/>
          <w:iCs/>
          <w:sz w:val="24"/>
          <w:szCs w:val="24"/>
          <w:lang w:val="en-GB"/>
        </w:rPr>
        <w:t>Murrayon</w:t>
      </w:r>
      <w:proofErr w:type="spellEnd"/>
      <w:r>
        <w:rPr>
          <w:rFonts w:asciiTheme="minorHAnsi" w:hAnsiTheme="minorHAnsi" w:cstheme="minorHAnsi"/>
          <w:sz w:val="24"/>
          <w:szCs w:val="24"/>
          <w:lang w:val="en-GB"/>
        </w:rPr>
        <w:t xml:space="preserve">, </w:t>
      </w:r>
      <w:r>
        <w:rPr>
          <w:rFonts w:asciiTheme="minorHAnsi" w:hAnsiTheme="minorHAnsi" w:cstheme="minorHAnsi"/>
          <w:sz w:val="24"/>
          <w:szCs w:val="24"/>
          <w:lang w:val="en-GB"/>
        </w:rPr>
        <w:lastRenderedPageBreak/>
        <w:t xml:space="preserve">and new taxonomic keys for both genera. Possible scenarios of the evolution of the taxa within </w:t>
      </w:r>
      <w:proofErr w:type="spellStart"/>
      <w:r>
        <w:rPr>
          <w:rFonts w:asciiTheme="minorHAnsi" w:hAnsiTheme="minorHAnsi" w:cstheme="minorHAnsi"/>
          <w:sz w:val="24"/>
          <w:szCs w:val="24"/>
          <w:lang w:val="en-GB"/>
        </w:rPr>
        <w:t>Murrayidae</w:t>
      </w:r>
      <w:proofErr w:type="spellEnd"/>
      <w:r>
        <w:rPr>
          <w:rFonts w:asciiTheme="minorHAnsi" w:hAnsiTheme="minorHAnsi" w:cstheme="minorHAnsi"/>
          <w:sz w:val="24"/>
          <w:szCs w:val="24"/>
          <w:lang w:val="en-GB"/>
        </w:rPr>
        <w:t xml:space="preserve"> are hypothesised based on </w:t>
      </w:r>
      <w:proofErr w:type="spellStart"/>
      <w:r>
        <w:rPr>
          <w:rFonts w:asciiTheme="minorHAnsi" w:hAnsiTheme="minorHAnsi" w:cstheme="minorHAnsi"/>
          <w:sz w:val="24"/>
          <w:szCs w:val="24"/>
          <w:lang w:val="en-GB"/>
        </w:rPr>
        <w:t>synapomorphic</w:t>
      </w:r>
      <w:proofErr w:type="spellEnd"/>
      <w:r>
        <w:rPr>
          <w:rFonts w:asciiTheme="minorHAnsi" w:hAnsiTheme="minorHAnsi" w:cstheme="minorHAnsi"/>
          <w:sz w:val="24"/>
          <w:szCs w:val="24"/>
          <w:lang w:val="en-GB"/>
        </w:rPr>
        <w:t xml:space="preserve"> characters. </w:t>
      </w:r>
      <w:proofErr w:type="spellStart"/>
      <w:r w:rsidRPr="000F4498">
        <w:rPr>
          <w:rFonts w:asciiTheme="minorHAnsi" w:hAnsiTheme="minorHAnsi" w:cstheme="minorHAnsi"/>
          <w:i/>
          <w:iCs/>
          <w:sz w:val="24"/>
          <w:szCs w:val="24"/>
          <w:lang w:val="en-GB"/>
        </w:rPr>
        <w:t>Paramurrayon</w:t>
      </w:r>
      <w:proofErr w:type="spellEnd"/>
      <w:r>
        <w:rPr>
          <w:rFonts w:asciiTheme="minorHAnsi" w:hAnsiTheme="minorHAnsi" w:cstheme="minorHAnsi"/>
          <w:i/>
          <w:iCs/>
          <w:sz w:val="24"/>
          <w:szCs w:val="24"/>
          <w:lang w:val="en-GB"/>
        </w:rPr>
        <w:t xml:space="preserve"> </w:t>
      </w:r>
      <w:proofErr w:type="spellStart"/>
      <w:r>
        <w:rPr>
          <w:rFonts w:asciiTheme="minorHAnsi" w:hAnsiTheme="minorHAnsi" w:cstheme="minorHAnsi"/>
          <w:i/>
          <w:iCs/>
          <w:sz w:val="24"/>
          <w:szCs w:val="24"/>
          <w:lang w:val="en-GB"/>
        </w:rPr>
        <w:t>meieri</w:t>
      </w:r>
      <w:proofErr w:type="spellEnd"/>
      <w:r>
        <w:rPr>
          <w:rFonts w:asciiTheme="minorHAnsi" w:hAnsiTheme="minorHAnsi" w:cstheme="minorHAnsi"/>
          <w:i/>
          <w:iCs/>
          <w:sz w:val="24"/>
          <w:szCs w:val="24"/>
          <w:lang w:val="en-GB"/>
        </w:rPr>
        <w:t xml:space="preserve"> </w:t>
      </w:r>
      <w:r w:rsidR="00A30928">
        <w:rPr>
          <w:rFonts w:asciiTheme="minorHAnsi" w:hAnsiTheme="minorHAnsi" w:cstheme="minorHAnsi"/>
          <w:sz w:val="24"/>
          <w:szCs w:val="24"/>
          <w:lang w:val="en-GB"/>
        </w:rPr>
        <w:t xml:space="preserve">sp. </w:t>
      </w:r>
      <w:proofErr w:type="spellStart"/>
      <w:r w:rsidR="00A30928">
        <w:rPr>
          <w:rFonts w:asciiTheme="minorHAnsi" w:hAnsiTheme="minorHAnsi" w:cstheme="minorHAnsi"/>
          <w:sz w:val="24"/>
          <w:szCs w:val="24"/>
          <w:lang w:val="en-GB"/>
        </w:rPr>
        <w:t>nov.</w:t>
      </w:r>
      <w:proofErr w:type="spellEnd"/>
      <w:r>
        <w:rPr>
          <w:rFonts w:asciiTheme="minorHAnsi" w:hAnsiTheme="minorHAnsi" w:cstheme="minorHAnsi"/>
          <w:sz w:val="24"/>
          <w:szCs w:val="24"/>
          <w:lang w:val="en-GB"/>
        </w:rPr>
        <w:t xml:space="preserve"> from Norway</w:t>
      </w:r>
      <w:r w:rsidRPr="006B3AAF">
        <w:rPr>
          <w:rFonts w:asciiTheme="minorHAnsi" w:hAnsiTheme="minorHAnsi" w:cstheme="minorHAnsi"/>
          <w:sz w:val="24"/>
          <w:szCs w:val="24"/>
          <w:lang w:val="en-GB"/>
        </w:rPr>
        <w:t xml:space="preserve"> is described with an integrative approach.</w:t>
      </w:r>
      <w:r>
        <w:rPr>
          <w:rFonts w:asciiTheme="minorHAnsi" w:hAnsiTheme="minorHAnsi" w:cstheme="minorHAnsi"/>
          <w:sz w:val="24"/>
          <w:szCs w:val="24"/>
          <w:lang w:val="en-GB"/>
        </w:rPr>
        <w:t xml:space="preserve"> </w:t>
      </w:r>
      <w:r w:rsidRPr="007C69F0">
        <w:rPr>
          <w:rFonts w:asciiTheme="minorHAnsi" w:hAnsiTheme="minorHAnsi" w:cstheme="minorHAnsi"/>
          <w:sz w:val="24"/>
          <w:szCs w:val="24"/>
          <w:lang w:val="en-GB"/>
        </w:rPr>
        <w:t>Photographs of typ</w:t>
      </w:r>
      <w:r>
        <w:rPr>
          <w:rFonts w:asciiTheme="minorHAnsi" w:hAnsiTheme="minorHAnsi" w:cstheme="minorHAnsi"/>
          <w:sz w:val="24"/>
          <w:szCs w:val="24"/>
          <w:lang w:val="en-GB"/>
        </w:rPr>
        <w:t>e</w:t>
      </w:r>
      <w:r w:rsidRPr="007C69F0">
        <w:rPr>
          <w:rFonts w:asciiTheme="minorHAnsi" w:hAnsiTheme="minorHAnsi" w:cstheme="minorHAnsi"/>
          <w:sz w:val="24"/>
          <w:szCs w:val="24"/>
          <w:lang w:val="en-GB"/>
        </w:rPr>
        <w:t xml:space="preserve"> material </w:t>
      </w:r>
      <w:r>
        <w:rPr>
          <w:rFonts w:asciiTheme="minorHAnsi" w:hAnsiTheme="minorHAnsi" w:cstheme="minorHAnsi"/>
          <w:sz w:val="24"/>
          <w:szCs w:val="24"/>
          <w:lang w:val="en-GB"/>
        </w:rPr>
        <w:t xml:space="preserve">of </w:t>
      </w:r>
      <w:proofErr w:type="spellStart"/>
      <w:r>
        <w:rPr>
          <w:rFonts w:asciiTheme="minorHAnsi" w:hAnsiTheme="minorHAnsi" w:cstheme="minorHAnsi"/>
          <w:i/>
          <w:iCs/>
          <w:sz w:val="24"/>
          <w:szCs w:val="24"/>
          <w:lang w:val="en-GB"/>
        </w:rPr>
        <w:t>Murrayon</w:t>
      </w:r>
      <w:proofErr w:type="spellEnd"/>
      <w:r>
        <w:rPr>
          <w:rFonts w:asciiTheme="minorHAnsi" w:hAnsiTheme="minorHAnsi" w:cstheme="minorHAnsi"/>
          <w:i/>
          <w:iCs/>
          <w:sz w:val="24"/>
          <w:szCs w:val="24"/>
          <w:lang w:val="en-GB"/>
        </w:rPr>
        <w:t xml:space="preserve"> </w:t>
      </w:r>
      <w:proofErr w:type="spellStart"/>
      <w:r>
        <w:rPr>
          <w:rFonts w:asciiTheme="minorHAnsi" w:hAnsiTheme="minorHAnsi" w:cstheme="minorHAnsi"/>
          <w:i/>
          <w:iCs/>
          <w:sz w:val="24"/>
          <w:szCs w:val="24"/>
          <w:lang w:val="en-GB"/>
        </w:rPr>
        <w:t>stellatus</w:t>
      </w:r>
      <w:proofErr w:type="spellEnd"/>
      <w:r>
        <w:rPr>
          <w:rFonts w:asciiTheme="minorHAnsi" w:hAnsiTheme="minorHAnsi" w:cstheme="minorHAnsi"/>
          <w:i/>
          <w:iCs/>
          <w:sz w:val="24"/>
          <w:szCs w:val="24"/>
          <w:lang w:val="en-GB"/>
        </w:rPr>
        <w:t>,</w:t>
      </w:r>
      <w:r w:rsidRPr="000F4498">
        <w:rPr>
          <w:rFonts w:asciiTheme="minorHAnsi" w:hAnsiTheme="minorHAnsi" w:cstheme="minorHAnsi"/>
          <w:i/>
          <w:iCs/>
          <w:sz w:val="24"/>
          <w:szCs w:val="24"/>
          <w:lang w:val="en-GB"/>
        </w:rPr>
        <w:t xml:space="preserve"> </w:t>
      </w:r>
      <w:proofErr w:type="spellStart"/>
      <w:r>
        <w:rPr>
          <w:rFonts w:asciiTheme="minorHAnsi" w:hAnsiTheme="minorHAnsi" w:cstheme="minorHAnsi"/>
          <w:i/>
          <w:iCs/>
          <w:sz w:val="24"/>
          <w:szCs w:val="24"/>
          <w:lang w:val="en-GB"/>
        </w:rPr>
        <w:t>Murrayon</w:t>
      </w:r>
      <w:proofErr w:type="spellEnd"/>
      <w:r>
        <w:rPr>
          <w:rFonts w:asciiTheme="minorHAnsi" w:hAnsiTheme="minorHAnsi" w:cstheme="minorHAnsi"/>
          <w:i/>
          <w:iCs/>
          <w:sz w:val="24"/>
          <w:szCs w:val="24"/>
          <w:lang w:val="en-GB"/>
        </w:rPr>
        <w:t xml:space="preserve"> </w:t>
      </w:r>
      <w:proofErr w:type="spellStart"/>
      <w:r w:rsidRPr="00730D86">
        <w:rPr>
          <w:rFonts w:asciiTheme="minorHAnsi" w:hAnsiTheme="minorHAnsi" w:cstheme="minorHAnsi"/>
          <w:i/>
          <w:sz w:val="24"/>
          <w:szCs w:val="24"/>
          <w:lang w:val="en-GB"/>
        </w:rPr>
        <w:t>nocentini</w:t>
      </w:r>
      <w:r>
        <w:rPr>
          <w:rFonts w:asciiTheme="minorHAnsi" w:hAnsiTheme="minorHAnsi" w:cstheme="minorHAnsi"/>
          <w:i/>
          <w:sz w:val="24"/>
          <w:szCs w:val="24"/>
          <w:lang w:val="en-GB"/>
        </w:rPr>
        <w:t>ae</w:t>
      </w:r>
      <w:proofErr w:type="spellEnd"/>
      <w:r>
        <w:rPr>
          <w:rFonts w:asciiTheme="minorHAnsi" w:hAnsiTheme="minorHAnsi" w:cstheme="minorHAnsi"/>
          <w:i/>
          <w:iCs/>
          <w:sz w:val="24"/>
          <w:szCs w:val="24"/>
          <w:lang w:val="en-GB"/>
        </w:rPr>
        <w:t xml:space="preserve">, </w:t>
      </w:r>
      <w:proofErr w:type="spellStart"/>
      <w:r w:rsidRPr="000F4498">
        <w:rPr>
          <w:rFonts w:asciiTheme="minorHAnsi" w:hAnsiTheme="minorHAnsi" w:cstheme="minorHAnsi"/>
          <w:i/>
          <w:iCs/>
          <w:sz w:val="24"/>
          <w:szCs w:val="24"/>
          <w:lang w:val="en-GB"/>
        </w:rPr>
        <w:t>Murrayon</w:t>
      </w:r>
      <w:proofErr w:type="spellEnd"/>
      <w:r>
        <w:rPr>
          <w:rFonts w:asciiTheme="minorHAnsi" w:hAnsiTheme="minorHAnsi" w:cstheme="minorHAnsi"/>
          <w:i/>
          <w:iCs/>
          <w:sz w:val="24"/>
          <w:szCs w:val="24"/>
          <w:lang w:val="en-GB"/>
        </w:rPr>
        <w:t xml:space="preserve"> </w:t>
      </w:r>
      <w:proofErr w:type="spellStart"/>
      <w:r>
        <w:rPr>
          <w:rFonts w:asciiTheme="minorHAnsi" w:hAnsiTheme="minorHAnsi" w:cstheme="minorHAnsi"/>
          <w:i/>
          <w:iCs/>
          <w:sz w:val="24"/>
          <w:szCs w:val="24"/>
          <w:lang w:val="en-GB"/>
        </w:rPr>
        <w:t>ovoglabellus</w:t>
      </w:r>
      <w:proofErr w:type="spellEnd"/>
      <w:r>
        <w:rPr>
          <w:rFonts w:asciiTheme="minorHAnsi" w:hAnsiTheme="minorHAnsi" w:cstheme="minorHAnsi"/>
          <w:i/>
          <w:iCs/>
          <w:sz w:val="24"/>
          <w:szCs w:val="24"/>
          <w:lang w:val="en-GB"/>
        </w:rPr>
        <w:t xml:space="preserve"> </w:t>
      </w:r>
      <w:r w:rsidRPr="00210A7F">
        <w:rPr>
          <w:rFonts w:asciiTheme="minorHAnsi" w:hAnsiTheme="minorHAnsi" w:cstheme="minorHAnsi"/>
          <w:sz w:val="24"/>
          <w:szCs w:val="24"/>
          <w:lang w:val="en-GB"/>
        </w:rPr>
        <w:t>and</w:t>
      </w:r>
      <w:r w:rsidR="00D81B12">
        <w:rPr>
          <w:rFonts w:asciiTheme="minorHAnsi" w:hAnsiTheme="minorHAnsi" w:cstheme="minorHAnsi"/>
          <w:i/>
          <w:iCs/>
          <w:sz w:val="24"/>
          <w:szCs w:val="24"/>
          <w:lang w:val="en-GB"/>
        </w:rPr>
        <w:t xml:space="preserve"> </w:t>
      </w:r>
      <w:proofErr w:type="spellStart"/>
      <w:r w:rsidR="00D81B12">
        <w:rPr>
          <w:rFonts w:asciiTheme="minorHAnsi" w:hAnsiTheme="minorHAnsi" w:cstheme="minorHAnsi"/>
          <w:i/>
          <w:iCs/>
          <w:sz w:val="24"/>
          <w:szCs w:val="24"/>
          <w:lang w:val="en-GB"/>
        </w:rPr>
        <w:t>Macroversum</w:t>
      </w:r>
      <w:proofErr w:type="spellEnd"/>
      <w:r w:rsidR="00D81B12">
        <w:rPr>
          <w:rFonts w:asciiTheme="minorHAnsi" w:hAnsiTheme="minorHAnsi" w:cstheme="minorHAnsi"/>
          <w:i/>
          <w:iCs/>
          <w:sz w:val="24"/>
          <w:szCs w:val="24"/>
          <w:lang w:val="en-GB"/>
        </w:rPr>
        <w:t xml:space="preserve"> </w:t>
      </w:r>
      <w:proofErr w:type="spellStart"/>
      <w:r w:rsidR="00D81B12">
        <w:rPr>
          <w:rFonts w:asciiTheme="minorHAnsi" w:hAnsiTheme="minorHAnsi" w:cstheme="minorHAnsi"/>
          <w:i/>
          <w:iCs/>
          <w:sz w:val="24"/>
          <w:szCs w:val="24"/>
          <w:lang w:val="en-GB"/>
        </w:rPr>
        <w:t>mirum</w:t>
      </w:r>
      <w:proofErr w:type="spellEnd"/>
      <w:r>
        <w:rPr>
          <w:rFonts w:asciiTheme="minorHAnsi" w:hAnsiTheme="minorHAnsi" w:cstheme="minorHAnsi"/>
          <w:i/>
          <w:iCs/>
          <w:sz w:val="24"/>
          <w:szCs w:val="24"/>
          <w:lang w:val="en-GB"/>
        </w:rPr>
        <w:t xml:space="preserve"> </w:t>
      </w:r>
      <w:r w:rsidRPr="007C69F0">
        <w:rPr>
          <w:rFonts w:asciiTheme="minorHAnsi" w:hAnsiTheme="minorHAnsi" w:cstheme="minorHAnsi"/>
          <w:sz w:val="24"/>
          <w:szCs w:val="24"/>
          <w:lang w:val="en-GB"/>
        </w:rPr>
        <w:t>are shown for the first time</w:t>
      </w:r>
      <w:r>
        <w:rPr>
          <w:rFonts w:asciiTheme="minorHAnsi" w:hAnsiTheme="minorHAnsi" w:cstheme="minorHAnsi"/>
          <w:sz w:val="24"/>
          <w:szCs w:val="24"/>
          <w:lang w:val="en-GB"/>
        </w:rPr>
        <w:t xml:space="preserve">, together with descriptions of new characters. </w:t>
      </w:r>
      <w:proofErr w:type="spellStart"/>
      <w:r w:rsidRPr="000F4498">
        <w:rPr>
          <w:rFonts w:asciiTheme="minorHAnsi" w:hAnsiTheme="minorHAnsi" w:cstheme="minorHAnsi"/>
          <w:i/>
          <w:iCs/>
          <w:sz w:val="24"/>
          <w:szCs w:val="24"/>
          <w:lang w:val="en-GB"/>
        </w:rPr>
        <w:t>Murrayon</w:t>
      </w:r>
      <w:proofErr w:type="spellEnd"/>
      <w:r w:rsidRPr="000F4498">
        <w:rPr>
          <w:rFonts w:asciiTheme="minorHAnsi" w:hAnsiTheme="minorHAnsi" w:cstheme="minorHAnsi"/>
          <w:i/>
          <w:iCs/>
          <w:sz w:val="24"/>
          <w:szCs w:val="24"/>
          <w:lang w:val="en-GB"/>
        </w:rPr>
        <w:t xml:space="preserve"> </w:t>
      </w:r>
      <w:proofErr w:type="spellStart"/>
      <w:r w:rsidRPr="000F4498">
        <w:rPr>
          <w:rFonts w:asciiTheme="minorHAnsi" w:hAnsiTheme="minorHAnsi" w:cstheme="minorHAnsi"/>
          <w:i/>
          <w:iCs/>
          <w:sz w:val="24"/>
          <w:szCs w:val="24"/>
          <w:lang w:val="en-GB"/>
        </w:rPr>
        <w:t>hibernicus</w:t>
      </w:r>
      <w:proofErr w:type="spellEnd"/>
      <w:r>
        <w:rPr>
          <w:rFonts w:asciiTheme="minorHAnsi" w:hAnsiTheme="minorHAnsi" w:cstheme="minorHAnsi"/>
          <w:sz w:val="24"/>
          <w:szCs w:val="24"/>
          <w:lang w:val="en-GB"/>
        </w:rPr>
        <w:t xml:space="preserve"> is considered </w:t>
      </w:r>
      <w:r w:rsidRPr="00730D86">
        <w:rPr>
          <w:rFonts w:asciiTheme="minorHAnsi" w:hAnsiTheme="minorHAnsi" w:cstheme="minorHAnsi"/>
          <w:sz w:val="24"/>
          <w:szCs w:val="24"/>
          <w:lang w:val="en-GB"/>
        </w:rPr>
        <w:t xml:space="preserve">as </w:t>
      </w:r>
      <w:proofErr w:type="spellStart"/>
      <w:r w:rsidRPr="00730D86">
        <w:rPr>
          <w:rFonts w:asciiTheme="minorHAnsi" w:hAnsiTheme="minorHAnsi" w:cstheme="minorHAnsi"/>
          <w:i/>
          <w:sz w:val="24"/>
          <w:szCs w:val="24"/>
          <w:lang w:val="en-GB"/>
        </w:rPr>
        <w:t>nomen</w:t>
      </w:r>
      <w:proofErr w:type="spellEnd"/>
      <w:r w:rsidRPr="00730D86">
        <w:rPr>
          <w:rFonts w:asciiTheme="minorHAnsi" w:hAnsiTheme="minorHAnsi" w:cstheme="minorHAnsi"/>
          <w:i/>
          <w:sz w:val="24"/>
          <w:szCs w:val="24"/>
          <w:lang w:val="en-GB"/>
        </w:rPr>
        <w:t xml:space="preserve"> </w:t>
      </w:r>
      <w:r w:rsidR="00677754">
        <w:rPr>
          <w:rFonts w:asciiTheme="minorHAnsi" w:hAnsiTheme="minorHAnsi" w:cstheme="minorHAnsi"/>
          <w:i/>
          <w:sz w:val="24"/>
          <w:szCs w:val="24"/>
          <w:lang w:val="en-GB"/>
        </w:rPr>
        <w:t>dubium</w:t>
      </w:r>
      <w:r w:rsidR="00DB5838">
        <w:rPr>
          <w:rFonts w:asciiTheme="minorHAnsi" w:hAnsiTheme="minorHAnsi" w:cstheme="minorHAnsi"/>
          <w:iCs/>
          <w:sz w:val="24"/>
          <w:szCs w:val="24"/>
          <w:lang w:val="en-GB"/>
        </w:rPr>
        <w:t>,</w:t>
      </w:r>
      <w:r>
        <w:rPr>
          <w:rFonts w:asciiTheme="minorHAnsi" w:hAnsiTheme="minorHAnsi" w:cstheme="minorHAnsi"/>
          <w:iCs/>
          <w:sz w:val="24"/>
          <w:szCs w:val="24"/>
          <w:lang w:val="en-GB"/>
        </w:rPr>
        <w:t xml:space="preserve"> and </w:t>
      </w:r>
      <w:proofErr w:type="spellStart"/>
      <w:r w:rsidRPr="00730D86">
        <w:rPr>
          <w:rFonts w:asciiTheme="minorHAnsi" w:hAnsiTheme="minorHAnsi" w:cstheme="minorHAnsi"/>
          <w:i/>
          <w:iCs/>
          <w:sz w:val="24"/>
          <w:szCs w:val="24"/>
          <w:lang w:val="en-GB"/>
        </w:rPr>
        <w:t>M</w:t>
      </w:r>
      <w:r>
        <w:rPr>
          <w:rFonts w:asciiTheme="minorHAnsi" w:hAnsiTheme="minorHAnsi" w:cstheme="minorHAnsi"/>
          <w:i/>
          <w:iCs/>
          <w:sz w:val="24"/>
          <w:szCs w:val="24"/>
          <w:lang w:val="en-GB"/>
        </w:rPr>
        <w:t>urrayon</w:t>
      </w:r>
      <w:proofErr w:type="spellEnd"/>
      <w:r w:rsidRPr="00730D86">
        <w:rPr>
          <w:rFonts w:asciiTheme="minorHAnsi" w:hAnsiTheme="minorHAnsi" w:cstheme="minorHAnsi"/>
          <w:iCs/>
          <w:sz w:val="24"/>
          <w:szCs w:val="24"/>
          <w:lang w:val="en-GB"/>
        </w:rPr>
        <w:t xml:space="preserve"> </w:t>
      </w:r>
      <w:proofErr w:type="spellStart"/>
      <w:r w:rsidRPr="00730D86">
        <w:rPr>
          <w:rFonts w:asciiTheme="minorHAnsi" w:hAnsiTheme="minorHAnsi" w:cstheme="minorHAnsi"/>
          <w:i/>
          <w:iCs/>
          <w:sz w:val="24"/>
          <w:szCs w:val="24"/>
          <w:lang w:val="en-GB"/>
        </w:rPr>
        <w:t>hyperoncus</w:t>
      </w:r>
      <w:proofErr w:type="spellEnd"/>
      <w:r w:rsidRPr="00730D86">
        <w:rPr>
          <w:rFonts w:asciiTheme="minorHAnsi" w:hAnsiTheme="minorHAnsi" w:cstheme="minorHAnsi"/>
          <w:i/>
          <w:iCs/>
          <w:sz w:val="24"/>
          <w:szCs w:val="24"/>
          <w:lang w:val="en-GB"/>
        </w:rPr>
        <w:t xml:space="preserve"> </w:t>
      </w:r>
      <w:r>
        <w:rPr>
          <w:rFonts w:asciiTheme="minorHAnsi" w:hAnsiTheme="minorHAnsi" w:cstheme="minorHAnsi"/>
          <w:sz w:val="24"/>
          <w:szCs w:val="24"/>
          <w:lang w:val="en-GB"/>
        </w:rPr>
        <w:t xml:space="preserve">is transferred to </w:t>
      </w:r>
      <w:proofErr w:type="spellStart"/>
      <w:r w:rsidRPr="000F4498">
        <w:rPr>
          <w:rFonts w:asciiTheme="minorHAnsi" w:hAnsiTheme="minorHAnsi" w:cstheme="minorHAnsi"/>
          <w:i/>
          <w:iCs/>
          <w:sz w:val="24"/>
          <w:szCs w:val="24"/>
          <w:lang w:val="en-GB"/>
        </w:rPr>
        <w:t>Macrobiotus</w:t>
      </w:r>
      <w:proofErr w:type="spellEnd"/>
      <w:r w:rsidRPr="00730D86">
        <w:rPr>
          <w:rFonts w:asciiTheme="minorHAnsi" w:hAnsiTheme="minorHAnsi" w:cstheme="minorHAnsi"/>
          <w:iCs/>
          <w:sz w:val="24"/>
          <w:szCs w:val="24"/>
          <w:lang w:val="en-GB"/>
        </w:rPr>
        <w:t xml:space="preserve"> pending further analyses</w:t>
      </w:r>
      <w:r w:rsidRPr="00730D86">
        <w:rPr>
          <w:rFonts w:asciiTheme="minorHAnsi" w:hAnsiTheme="minorHAnsi" w:cstheme="minorHAnsi"/>
          <w:i/>
          <w:iCs/>
          <w:sz w:val="24"/>
          <w:szCs w:val="24"/>
          <w:lang w:val="en-GB"/>
        </w:rPr>
        <w:t>.</w:t>
      </w:r>
    </w:p>
    <w:p w14:paraId="68129776" w14:textId="77777777" w:rsidR="008503B8" w:rsidRDefault="008503B8" w:rsidP="008503B8">
      <w:pPr>
        <w:spacing w:line="360" w:lineRule="auto"/>
        <w:jc w:val="both"/>
        <w:rPr>
          <w:rFonts w:asciiTheme="minorHAnsi" w:hAnsiTheme="minorHAnsi" w:cstheme="minorHAnsi"/>
          <w:sz w:val="24"/>
          <w:szCs w:val="24"/>
          <w:lang w:val="en-GB"/>
        </w:rPr>
      </w:pPr>
    </w:p>
    <w:p w14:paraId="2C497551" w14:textId="7DE67D8A" w:rsidR="008503B8" w:rsidRPr="00186654" w:rsidRDefault="008503B8" w:rsidP="008503B8">
      <w:pPr>
        <w:spacing w:line="360" w:lineRule="auto"/>
        <w:jc w:val="both"/>
        <w:rPr>
          <w:rFonts w:asciiTheme="minorHAnsi" w:hAnsiTheme="minorHAnsi" w:cstheme="minorHAnsi"/>
          <w:sz w:val="24"/>
          <w:szCs w:val="24"/>
          <w:lang w:val="en-GB"/>
        </w:rPr>
      </w:pPr>
      <w:r>
        <w:rPr>
          <w:rFonts w:asciiTheme="minorHAnsi" w:hAnsiTheme="minorHAnsi" w:cstheme="minorHAnsi"/>
          <w:b/>
          <w:bCs/>
          <w:sz w:val="24"/>
          <w:szCs w:val="24"/>
          <w:lang w:val="en-GB"/>
        </w:rPr>
        <w:t xml:space="preserve">Key words: </w:t>
      </w:r>
      <w:r w:rsidRPr="008A3F5C">
        <w:rPr>
          <w:rFonts w:asciiTheme="minorHAnsi" w:hAnsiTheme="minorHAnsi" w:cstheme="minorHAnsi"/>
          <w:sz w:val="24"/>
          <w:szCs w:val="24"/>
          <w:lang w:val="en-GB"/>
        </w:rPr>
        <w:t>molecular phylogeny, species</w:t>
      </w:r>
      <w:r>
        <w:rPr>
          <w:rFonts w:asciiTheme="minorHAnsi" w:hAnsiTheme="minorHAnsi" w:cstheme="minorHAnsi"/>
          <w:sz w:val="24"/>
          <w:szCs w:val="24"/>
          <w:lang w:val="en-GB"/>
        </w:rPr>
        <w:t xml:space="preserve"> delimitation, asexual lineages,</w:t>
      </w:r>
      <w:r w:rsidR="00D07470">
        <w:rPr>
          <w:rFonts w:asciiTheme="minorHAnsi" w:hAnsiTheme="minorHAnsi" w:cstheme="minorHAnsi"/>
          <w:sz w:val="24"/>
          <w:szCs w:val="24"/>
          <w:lang w:val="en-GB"/>
        </w:rPr>
        <w:t xml:space="preserve"> synapomorphy, </w:t>
      </w:r>
      <w:proofErr w:type="spellStart"/>
      <w:r w:rsidRPr="00186654">
        <w:rPr>
          <w:rFonts w:asciiTheme="minorHAnsi" w:hAnsiTheme="minorHAnsi" w:cstheme="minorHAnsi"/>
          <w:i/>
          <w:iCs/>
          <w:sz w:val="24"/>
          <w:szCs w:val="24"/>
          <w:lang w:val="en-GB"/>
        </w:rPr>
        <w:t>Macroversum</w:t>
      </w:r>
      <w:proofErr w:type="spellEnd"/>
      <w:r>
        <w:rPr>
          <w:rFonts w:asciiTheme="minorHAnsi" w:hAnsiTheme="minorHAnsi" w:cstheme="minorHAnsi"/>
          <w:sz w:val="24"/>
          <w:szCs w:val="24"/>
          <w:lang w:val="en-GB"/>
        </w:rPr>
        <w:t xml:space="preserve">, </w:t>
      </w:r>
      <w:proofErr w:type="spellStart"/>
      <w:r w:rsidRPr="00186654">
        <w:rPr>
          <w:rFonts w:asciiTheme="minorHAnsi" w:hAnsiTheme="minorHAnsi" w:cstheme="minorHAnsi"/>
          <w:i/>
          <w:iCs/>
          <w:sz w:val="24"/>
          <w:szCs w:val="24"/>
          <w:lang w:val="en-GB"/>
        </w:rPr>
        <w:t>Dactylobiotus</w:t>
      </w:r>
      <w:proofErr w:type="spellEnd"/>
      <w:r>
        <w:rPr>
          <w:rFonts w:asciiTheme="minorHAnsi" w:hAnsiTheme="minorHAnsi" w:cstheme="minorHAnsi"/>
          <w:sz w:val="24"/>
          <w:szCs w:val="24"/>
          <w:lang w:val="en-GB"/>
        </w:rPr>
        <w:t xml:space="preserve">, </w:t>
      </w:r>
      <w:r w:rsidR="00664CBF">
        <w:rPr>
          <w:rFonts w:asciiTheme="minorHAnsi" w:hAnsiTheme="minorHAnsi" w:cstheme="minorHAnsi"/>
          <w:sz w:val="24"/>
          <w:szCs w:val="24"/>
          <w:lang w:val="en-GB"/>
        </w:rPr>
        <w:t>parthenogenesis</w:t>
      </w:r>
    </w:p>
    <w:p w14:paraId="19266A09" w14:textId="77777777" w:rsidR="008503B8" w:rsidRDefault="008503B8" w:rsidP="008503B8">
      <w:pPr>
        <w:spacing w:line="360" w:lineRule="auto"/>
        <w:jc w:val="both"/>
        <w:rPr>
          <w:rFonts w:asciiTheme="minorHAnsi" w:hAnsiTheme="minorHAnsi" w:cstheme="minorHAnsi"/>
          <w:bCs/>
          <w:sz w:val="24"/>
          <w:szCs w:val="24"/>
          <w:lang w:val="en-GB"/>
        </w:rPr>
      </w:pPr>
    </w:p>
    <w:p w14:paraId="31B53D95" w14:textId="77777777" w:rsidR="000F2C88" w:rsidRDefault="000F2C88" w:rsidP="000F2C88">
      <w:pPr>
        <w:spacing w:line="360" w:lineRule="auto"/>
        <w:jc w:val="both"/>
        <w:rPr>
          <w:rFonts w:asciiTheme="minorHAnsi" w:hAnsiTheme="minorHAnsi" w:cstheme="minorHAnsi"/>
          <w:b/>
          <w:bCs/>
          <w:sz w:val="24"/>
          <w:szCs w:val="24"/>
          <w:lang w:val="en-GB"/>
        </w:rPr>
      </w:pPr>
      <w:r>
        <w:rPr>
          <w:rFonts w:asciiTheme="minorHAnsi" w:hAnsiTheme="minorHAnsi" w:cstheme="minorHAnsi"/>
          <w:b/>
          <w:bCs/>
          <w:sz w:val="24"/>
          <w:szCs w:val="24"/>
          <w:lang w:val="en-GB"/>
        </w:rPr>
        <w:t>S</w:t>
      </w:r>
      <w:r w:rsidRPr="00CA7EB2">
        <w:rPr>
          <w:rFonts w:asciiTheme="minorHAnsi" w:hAnsiTheme="minorHAnsi" w:cstheme="minorHAnsi"/>
          <w:b/>
          <w:bCs/>
          <w:sz w:val="24"/>
          <w:szCs w:val="24"/>
          <w:lang w:val="en-GB"/>
        </w:rPr>
        <w:t xml:space="preserve">hort summary </w:t>
      </w:r>
    </w:p>
    <w:p w14:paraId="110839C0" w14:textId="77777777" w:rsidR="000F2C88" w:rsidRDefault="000F2C88" w:rsidP="000F2C88">
      <w:pPr>
        <w:spacing w:line="360" w:lineRule="auto"/>
        <w:jc w:val="both"/>
        <w:rPr>
          <w:rFonts w:asciiTheme="minorHAnsi" w:hAnsiTheme="minorHAnsi" w:cstheme="minorHAnsi"/>
          <w:sz w:val="24"/>
          <w:szCs w:val="24"/>
          <w:lang w:val="en-GB"/>
        </w:rPr>
      </w:pPr>
      <w:r w:rsidRPr="00730D86">
        <w:rPr>
          <w:rFonts w:asciiTheme="minorHAnsi" w:hAnsiTheme="minorHAnsi" w:cstheme="minorHAnsi"/>
          <w:sz w:val="24"/>
          <w:szCs w:val="24"/>
          <w:lang w:val="en-GB"/>
        </w:rPr>
        <w:t xml:space="preserve">The </w:t>
      </w:r>
      <w:proofErr w:type="spellStart"/>
      <w:r w:rsidRPr="00730D86">
        <w:rPr>
          <w:rFonts w:asciiTheme="minorHAnsi" w:hAnsiTheme="minorHAnsi" w:cstheme="minorHAnsi"/>
          <w:sz w:val="24"/>
          <w:szCs w:val="24"/>
          <w:lang w:val="en-GB"/>
        </w:rPr>
        <w:t>Murrayidae</w:t>
      </w:r>
      <w:proofErr w:type="spellEnd"/>
      <w:r>
        <w:rPr>
          <w:rFonts w:asciiTheme="minorHAnsi" w:hAnsiTheme="minorHAnsi" w:cstheme="minorHAnsi"/>
          <w:sz w:val="24"/>
          <w:szCs w:val="24"/>
          <w:lang w:val="en-GB"/>
        </w:rPr>
        <w:t xml:space="preserve"> (</w:t>
      </w:r>
      <w:proofErr w:type="spellStart"/>
      <w:r w:rsidRPr="00FB7388">
        <w:rPr>
          <w:rFonts w:asciiTheme="minorHAnsi" w:hAnsiTheme="minorHAnsi" w:cstheme="minorHAnsi"/>
          <w:i/>
          <w:iCs/>
          <w:sz w:val="24"/>
          <w:szCs w:val="24"/>
          <w:lang w:val="en-GB"/>
        </w:rPr>
        <w:t>Murrayon</w:t>
      </w:r>
      <w:proofErr w:type="spellEnd"/>
      <w:r w:rsidRPr="00FB7388">
        <w:rPr>
          <w:rFonts w:asciiTheme="minorHAnsi" w:hAnsiTheme="minorHAnsi" w:cstheme="minorHAnsi"/>
          <w:i/>
          <w:iCs/>
          <w:sz w:val="24"/>
          <w:szCs w:val="24"/>
          <w:lang w:val="en-GB"/>
        </w:rPr>
        <w:t xml:space="preserve">, </w:t>
      </w:r>
      <w:proofErr w:type="spellStart"/>
      <w:r w:rsidRPr="00FB7388">
        <w:rPr>
          <w:rFonts w:asciiTheme="minorHAnsi" w:hAnsiTheme="minorHAnsi" w:cstheme="minorHAnsi"/>
          <w:i/>
          <w:iCs/>
          <w:sz w:val="24"/>
          <w:szCs w:val="24"/>
          <w:lang w:val="en-GB"/>
        </w:rPr>
        <w:t>Dactylobiotus</w:t>
      </w:r>
      <w:proofErr w:type="spellEnd"/>
      <w:r w:rsidRPr="00FB7388">
        <w:rPr>
          <w:rFonts w:asciiTheme="minorHAnsi" w:hAnsiTheme="minorHAnsi" w:cstheme="minorHAnsi"/>
          <w:i/>
          <w:iCs/>
          <w:sz w:val="24"/>
          <w:szCs w:val="24"/>
          <w:lang w:val="en-GB"/>
        </w:rPr>
        <w:t xml:space="preserve">, </w:t>
      </w:r>
      <w:proofErr w:type="spellStart"/>
      <w:r w:rsidRPr="00FB7388">
        <w:rPr>
          <w:rFonts w:asciiTheme="minorHAnsi" w:hAnsiTheme="minorHAnsi" w:cstheme="minorHAnsi"/>
          <w:i/>
          <w:iCs/>
          <w:sz w:val="24"/>
          <w:szCs w:val="24"/>
          <w:lang w:val="en-GB"/>
        </w:rPr>
        <w:t>Macroversum</w:t>
      </w:r>
      <w:proofErr w:type="spellEnd"/>
      <w:r>
        <w:rPr>
          <w:rFonts w:asciiTheme="minorHAnsi" w:hAnsiTheme="minorHAnsi" w:cstheme="minorHAnsi"/>
          <w:sz w:val="24"/>
          <w:szCs w:val="24"/>
          <w:lang w:val="en-GB"/>
        </w:rPr>
        <w:t xml:space="preserve">) contains </w:t>
      </w:r>
      <w:r w:rsidRPr="00730D86">
        <w:rPr>
          <w:rFonts w:asciiTheme="minorHAnsi" w:hAnsiTheme="minorHAnsi" w:cstheme="minorHAnsi"/>
          <w:sz w:val="24"/>
          <w:szCs w:val="24"/>
          <w:lang w:val="en-GB"/>
        </w:rPr>
        <w:t xml:space="preserve">hydrophilic and freshwater species </w:t>
      </w:r>
      <w:r>
        <w:rPr>
          <w:rFonts w:asciiTheme="minorHAnsi" w:hAnsiTheme="minorHAnsi" w:cstheme="minorHAnsi"/>
          <w:sz w:val="24"/>
          <w:szCs w:val="24"/>
          <w:lang w:val="en-GB"/>
        </w:rPr>
        <w:t>and</w:t>
      </w:r>
      <w:r w:rsidRPr="00730D86">
        <w:rPr>
          <w:rFonts w:asciiTheme="minorHAnsi" w:hAnsiTheme="minorHAnsi" w:cstheme="minorHAnsi"/>
          <w:sz w:val="24"/>
          <w:szCs w:val="24"/>
          <w:lang w:val="en-GB"/>
        </w:rPr>
        <w:t xml:space="preserve"> probably represents an example of </w:t>
      </w:r>
      <w:r>
        <w:rPr>
          <w:rFonts w:asciiTheme="minorHAnsi" w:hAnsiTheme="minorHAnsi" w:cstheme="minorHAnsi"/>
          <w:sz w:val="24"/>
          <w:szCs w:val="24"/>
          <w:lang w:val="en-GB"/>
        </w:rPr>
        <w:t xml:space="preserve">the </w:t>
      </w:r>
      <w:r w:rsidRPr="00730D86">
        <w:rPr>
          <w:rFonts w:asciiTheme="minorHAnsi" w:hAnsiTheme="minorHAnsi" w:cstheme="minorHAnsi"/>
          <w:sz w:val="24"/>
          <w:szCs w:val="24"/>
          <w:lang w:val="en-GB"/>
        </w:rPr>
        <w:t xml:space="preserve">evolution of </w:t>
      </w:r>
      <w:r>
        <w:rPr>
          <w:rFonts w:asciiTheme="minorHAnsi" w:hAnsiTheme="minorHAnsi" w:cstheme="minorHAnsi"/>
          <w:sz w:val="24"/>
          <w:szCs w:val="24"/>
          <w:lang w:val="en-GB"/>
        </w:rPr>
        <w:t xml:space="preserve">an </w:t>
      </w:r>
      <w:r w:rsidRPr="00730D86">
        <w:rPr>
          <w:rFonts w:asciiTheme="minorHAnsi" w:hAnsiTheme="minorHAnsi" w:cstheme="minorHAnsi"/>
          <w:sz w:val="24"/>
          <w:szCs w:val="24"/>
          <w:lang w:val="en-GB"/>
        </w:rPr>
        <w:t>asexual lineage</w:t>
      </w:r>
      <w:r>
        <w:rPr>
          <w:rFonts w:asciiTheme="minorHAnsi" w:hAnsiTheme="minorHAnsi" w:cstheme="minorHAnsi"/>
          <w:sz w:val="24"/>
          <w:szCs w:val="24"/>
          <w:lang w:val="en-GB"/>
        </w:rPr>
        <w:t>. Thanks to the integrative description of a new Norwegian species</w:t>
      </w:r>
      <w:r w:rsidRPr="00563E73">
        <w:rPr>
          <w:rFonts w:asciiTheme="minorHAnsi" w:hAnsiTheme="minorHAnsi" w:cstheme="minorHAnsi"/>
          <w:i/>
          <w:iCs/>
          <w:sz w:val="24"/>
          <w:szCs w:val="24"/>
          <w:lang w:val="en-GB"/>
        </w:rPr>
        <w:t xml:space="preserve"> </w:t>
      </w:r>
      <w:r>
        <w:rPr>
          <w:rFonts w:asciiTheme="minorHAnsi" w:hAnsiTheme="minorHAnsi" w:cstheme="minorHAnsi"/>
          <w:iCs/>
          <w:sz w:val="24"/>
          <w:szCs w:val="24"/>
          <w:lang w:val="en-GB"/>
        </w:rPr>
        <w:t>(</w:t>
      </w:r>
      <w:proofErr w:type="spellStart"/>
      <w:r w:rsidRPr="000F4498">
        <w:rPr>
          <w:rFonts w:asciiTheme="minorHAnsi" w:hAnsiTheme="minorHAnsi" w:cstheme="minorHAnsi"/>
          <w:i/>
          <w:iCs/>
          <w:sz w:val="24"/>
          <w:szCs w:val="24"/>
          <w:lang w:val="en-GB"/>
        </w:rPr>
        <w:t>Paramurrayon</w:t>
      </w:r>
      <w:proofErr w:type="spellEnd"/>
      <w:r>
        <w:rPr>
          <w:rFonts w:asciiTheme="minorHAnsi" w:hAnsiTheme="minorHAnsi" w:cstheme="minorHAnsi"/>
          <w:i/>
          <w:iCs/>
          <w:sz w:val="24"/>
          <w:szCs w:val="24"/>
          <w:lang w:val="en-GB"/>
        </w:rPr>
        <w:t xml:space="preserve"> </w:t>
      </w:r>
      <w:proofErr w:type="spellStart"/>
      <w:r>
        <w:rPr>
          <w:rFonts w:asciiTheme="minorHAnsi" w:hAnsiTheme="minorHAnsi" w:cstheme="minorHAnsi"/>
          <w:i/>
          <w:iCs/>
          <w:sz w:val="24"/>
          <w:szCs w:val="24"/>
          <w:lang w:val="en-GB"/>
        </w:rPr>
        <w:t>meieri</w:t>
      </w:r>
      <w:proofErr w:type="spellEnd"/>
      <w:r>
        <w:rPr>
          <w:rFonts w:asciiTheme="minorHAnsi" w:hAnsiTheme="minorHAnsi" w:cstheme="minorHAnsi"/>
          <w:i/>
          <w:iCs/>
          <w:sz w:val="24"/>
          <w:szCs w:val="24"/>
          <w:lang w:val="en-GB"/>
        </w:rPr>
        <w:t xml:space="preserve"> </w:t>
      </w:r>
      <w:r>
        <w:rPr>
          <w:rFonts w:asciiTheme="minorHAnsi" w:hAnsiTheme="minorHAnsi" w:cstheme="minorHAnsi"/>
          <w:sz w:val="24"/>
          <w:szCs w:val="24"/>
          <w:lang w:val="en-GB"/>
        </w:rPr>
        <w:t xml:space="preserve">sp. </w:t>
      </w:r>
      <w:proofErr w:type="spellStart"/>
      <w:r>
        <w:rPr>
          <w:rFonts w:asciiTheme="minorHAnsi" w:hAnsiTheme="minorHAnsi" w:cstheme="minorHAnsi"/>
          <w:sz w:val="24"/>
          <w:szCs w:val="24"/>
          <w:lang w:val="en-GB"/>
        </w:rPr>
        <w:t>nov.</w:t>
      </w:r>
      <w:proofErr w:type="spellEnd"/>
      <w:r>
        <w:rPr>
          <w:rFonts w:asciiTheme="minorHAnsi" w:hAnsiTheme="minorHAnsi" w:cstheme="minorHAnsi"/>
          <w:sz w:val="24"/>
          <w:szCs w:val="24"/>
          <w:lang w:val="en-GB"/>
        </w:rPr>
        <w:t>), we</w:t>
      </w:r>
      <w:r w:rsidRPr="00730D86">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were able to perform multigene phylogenetic analyses of the family identifying a new evolutionary line. This led to the </w:t>
      </w:r>
      <w:r>
        <w:rPr>
          <w:rFonts w:asciiTheme="minorHAnsi" w:hAnsiTheme="minorHAnsi" w:cstheme="minorHAnsi"/>
          <w:iCs/>
          <w:sz w:val="24"/>
          <w:szCs w:val="24"/>
          <w:lang w:val="en-GB"/>
        </w:rPr>
        <w:t xml:space="preserve">erection </w:t>
      </w:r>
      <w:r>
        <w:rPr>
          <w:rFonts w:asciiTheme="minorHAnsi" w:hAnsiTheme="minorHAnsi" w:cstheme="minorHAnsi"/>
          <w:sz w:val="24"/>
          <w:szCs w:val="24"/>
          <w:lang w:val="en-GB"/>
        </w:rPr>
        <w:t xml:space="preserve">of </w:t>
      </w:r>
      <w:proofErr w:type="spellStart"/>
      <w:r w:rsidRPr="000F4498">
        <w:rPr>
          <w:rFonts w:asciiTheme="minorHAnsi" w:hAnsiTheme="minorHAnsi" w:cstheme="minorHAnsi"/>
          <w:i/>
          <w:iCs/>
          <w:sz w:val="24"/>
          <w:szCs w:val="24"/>
          <w:lang w:val="en-GB"/>
        </w:rPr>
        <w:t>Paramurrayon</w:t>
      </w:r>
      <w:proofErr w:type="spellEnd"/>
      <w:r>
        <w:rPr>
          <w:rFonts w:asciiTheme="minorHAnsi" w:hAnsiTheme="minorHAnsi" w:cstheme="minorHAnsi"/>
          <w:sz w:val="24"/>
          <w:szCs w:val="24"/>
          <w:lang w:val="en-GB"/>
        </w:rPr>
        <w:t xml:space="preserve"> gen. </w:t>
      </w:r>
      <w:proofErr w:type="spellStart"/>
      <w:r>
        <w:rPr>
          <w:rFonts w:asciiTheme="minorHAnsi" w:hAnsiTheme="minorHAnsi" w:cstheme="minorHAnsi"/>
          <w:sz w:val="24"/>
          <w:szCs w:val="24"/>
          <w:lang w:val="en-GB"/>
        </w:rPr>
        <w:t>nov.</w:t>
      </w:r>
      <w:proofErr w:type="spellEnd"/>
      <w:r>
        <w:rPr>
          <w:rFonts w:asciiTheme="minorHAnsi" w:hAnsiTheme="minorHAnsi" w:cstheme="minorHAnsi"/>
          <w:sz w:val="24"/>
          <w:szCs w:val="24"/>
          <w:lang w:val="en-GB"/>
        </w:rPr>
        <w:t xml:space="preserve"> and to develop possible scenarios of the evolution of the taxa within </w:t>
      </w:r>
      <w:proofErr w:type="spellStart"/>
      <w:r>
        <w:rPr>
          <w:rFonts w:asciiTheme="minorHAnsi" w:hAnsiTheme="minorHAnsi" w:cstheme="minorHAnsi"/>
          <w:sz w:val="24"/>
          <w:szCs w:val="24"/>
          <w:lang w:val="en-GB"/>
        </w:rPr>
        <w:t>Murrayidae</w:t>
      </w:r>
      <w:proofErr w:type="spellEnd"/>
      <w:r>
        <w:rPr>
          <w:rFonts w:asciiTheme="minorHAnsi" w:hAnsiTheme="minorHAnsi" w:cstheme="minorHAnsi"/>
          <w:sz w:val="24"/>
          <w:szCs w:val="24"/>
          <w:lang w:val="en-GB"/>
        </w:rPr>
        <w:t xml:space="preserve"> based on </w:t>
      </w:r>
      <w:proofErr w:type="spellStart"/>
      <w:r>
        <w:rPr>
          <w:rFonts w:asciiTheme="minorHAnsi" w:hAnsiTheme="minorHAnsi" w:cstheme="minorHAnsi"/>
          <w:sz w:val="24"/>
          <w:szCs w:val="24"/>
          <w:lang w:val="en-GB"/>
        </w:rPr>
        <w:t>synapomorphic</w:t>
      </w:r>
      <w:proofErr w:type="spellEnd"/>
      <w:r>
        <w:rPr>
          <w:rFonts w:asciiTheme="minorHAnsi" w:hAnsiTheme="minorHAnsi" w:cstheme="minorHAnsi"/>
          <w:sz w:val="24"/>
          <w:szCs w:val="24"/>
          <w:lang w:val="en-GB"/>
        </w:rPr>
        <w:t xml:space="preserve"> characters. New original pictures of several species of </w:t>
      </w:r>
      <w:proofErr w:type="spellStart"/>
      <w:r>
        <w:rPr>
          <w:rFonts w:asciiTheme="minorHAnsi" w:hAnsiTheme="minorHAnsi" w:cstheme="minorHAnsi"/>
          <w:sz w:val="24"/>
          <w:szCs w:val="24"/>
          <w:lang w:val="en-GB"/>
        </w:rPr>
        <w:t>Murrayon</w:t>
      </w:r>
      <w:proofErr w:type="spellEnd"/>
      <w:r>
        <w:rPr>
          <w:rFonts w:asciiTheme="minorHAnsi" w:hAnsiTheme="minorHAnsi" w:cstheme="minorHAnsi"/>
          <w:sz w:val="24"/>
          <w:szCs w:val="24"/>
          <w:lang w:val="en-GB"/>
        </w:rPr>
        <w:t xml:space="preserve"> together with descriptions of new characters allowed a better definition of the species. </w:t>
      </w:r>
    </w:p>
    <w:p w14:paraId="14904CEE" w14:textId="77777777" w:rsidR="000F2C88" w:rsidRDefault="000F2C88" w:rsidP="008503B8">
      <w:pPr>
        <w:spacing w:line="360" w:lineRule="auto"/>
        <w:jc w:val="both"/>
        <w:rPr>
          <w:rFonts w:asciiTheme="minorHAnsi" w:hAnsiTheme="minorHAnsi" w:cstheme="minorHAnsi"/>
          <w:bCs/>
          <w:sz w:val="24"/>
          <w:szCs w:val="24"/>
          <w:lang w:val="en-GB"/>
        </w:rPr>
      </w:pPr>
    </w:p>
    <w:p w14:paraId="71BEAB4A" w14:textId="77777777" w:rsidR="008503B8" w:rsidRPr="00754A3F" w:rsidRDefault="008503B8" w:rsidP="008503B8">
      <w:pPr>
        <w:spacing w:line="360" w:lineRule="auto"/>
        <w:jc w:val="both"/>
        <w:rPr>
          <w:rFonts w:asciiTheme="minorHAnsi" w:hAnsiTheme="minorHAnsi" w:cstheme="minorHAnsi"/>
          <w:b/>
          <w:bCs/>
          <w:sz w:val="24"/>
          <w:szCs w:val="24"/>
          <w:lang w:val="en-GB"/>
        </w:rPr>
      </w:pPr>
      <w:r w:rsidRPr="00754A3F">
        <w:rPr>
          <w:rFonts w:asciiTheme="minorHAnsi" w:hAnsiTheme="minorHAnsi" w:cstheme="minorHAnsi"/>
          <w:b/>
          <w:bCs/>
          <w:sz w:val="24"/>
          <w:szCs w:val="24"/>
          <w:lang w:val="en-GB"/>
        </w:rPr>
        <w:t>Introduction</w:t>
      </w:r>
    </w:p>
    <w:p w14:paraId="3ABE35C9" w14:textId="386B704B" w:rsidR="008503B8" w:rsidRPr="00A30565" w:rsidRDefault="008503B8" w:rsidP="008503B8">
      <w:pPr>
        <w:spacing w:line="360" w:lineRule="auto"/>
        <w:jc w:val="both"/>
        <w:rPr>
          <w:rFonts w:asciiTheme="minorHAnsi" w:hAnsiTheme="minorHAnsi" w:cstheme="minorHAnsi"/>
          <w:sz w:val="24"/>
          <w:szCs w:val="24"/>
          <w:lang w:val="en-GB"/>
        </w:rPr>
      </w:pPr>
      <w:r w:rsidRPr="00730D86">
        <w:rPr>
          <w:rFonts w:asciiTheme="minorHAnsi" w:hAnsiTheme="minorHAnsi" w:cstheme="minorHAnsi"/>
          <w:sz w:val="24"/>
          <w:szCs w:val="24"/>
          <w:lang w:val="en-GB"/>
        </w:rPr>
        <w:t xml:space="preserve">The family </w:t>
      </w:r>
      <w:proofErr w:type="spellStart"/>
      <w:r w:rsidRPr="00730D86">
        <w:rPr>
          <w:rFonts w:asciiTheme="minorHAnsi" w:hAnsiTheme="minorHAnsi" w:cstheme="minorHAnsi"/>
          <w:sz w:val="24"/>
          <w:szCs w:val="24"/>
          <w:lang w:val="en-GB"/>
        </w:rPr>
        <w:t>Murrayidae</w:t>
      </w:r>
      <w:proofErr w:type="spellEnd"/>
      <w:r>
        <w:rPr>
          <w:rFonts w:asciiTheme="minorHAnsi" w:hAnsiTheme="minorHAnsi" w:cstheme="minorHAnsi"/>
          <w:sz w:val="24"/>
          <w:szCs w:val="24"/>
          <w:lang w:val="en-GB"/>
        </w:rPr>
        <w:t xml:space="preserve"> </w:t>
      </w:r>
      <w:r w:rsidRPr="00F935C8">
        <w:rPr>
          <w:rFonts w:asciiTheme="minorHAnsi" w:hAnsiTheme="minorHAnsi" w:cstheme="minorHAnsi"/>
          <w:sz w:val="24"/>
          <w:szCs w:val="24"/>
          <w:lang w:val="en-GB"/>
        </w:rPr>
        <w:t>(</w:t>
      </w:r>
      <w:proofErr w:type="spellStart"/>
      <w:r w:rsidRPr="00F935C8">
        <w:rPr>
          <w:rFonts w:asciiTheme="minorHAnsi" w:hAnsiTheme="minorHAnsi" w:cstheme="minorHAnsi"/>
          <w:sz w:val="24"/>
          <w:szCs w:val="24"/>
          <w:lang w:val="en-GB"/>
        </w:rPr>
        <w:t>Macrobiotoidea</w:t>
      </w:r>
      <w:proofErr w:type="spellEnd"/>
      <w:r w:rsidRPr="00F935C8">
        <w:rPr>
          <w:rFonts w:asciiTheme="minorHAnsi" w:hAnsiTheme="minorHAnsi" w:cstheme="minorHAnsi"/>
          <w:sz w:val="24"/>
          <w:szCs w:val="24"/>
          <w:lang w:val="en-GB"/>
        </w:rPr>
        <w:t xml:space="preserve">, </w:t>
      </w:r>
      <w:proofErr w:type="spellStart"/>
      <w:r w:rsidRPr="00F935C8">
        <w:rPr>
          <w:rFonts w:asciiTheme="minorHAnsi" w:hAnsiTheme="minorHAnsi" w:cstheme="minorHAnsi"/>
          <w:sz w:val="24"/>
          <w:szCs w:val="24"/>
          <w:lang w:val="en-GB"/>
        </w:rPr>
        <w:t>Eutardigrada</w:t>
      </w:r>
      <w:proofErr w:type="spellEnd"/>
      <w:r w:rsidRPr="00F935C8">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contains </w:t>
      </w:r>
      <w:r w:rsidR="00C326A6">
        <w:rPr>
          <w:rFonts w:asciiTheme="minorHAnsi" w:hAnsiTheme="minorHAnsi" w:cstheme="minorHAnsi"/>
          <w:sz w:val="24"/>
          <w:szCs w:val="24"/>
          <w:lang w:val="en-GB"/>
        </w:rPr>
        <w:t xml:space="preserve">relatively </w:t>
      </w:r>
      <w:r>
        <w:rPr>
          <w:rFonts w:asciiTheme="minorHAnsi" w:hAnsiTheme="minorHAnsi" w:cstheme="minorHAnsi"/>
          <w:sz w:val="24"/>
          <w:szCs w:val="24"/>
          <w:lang w:val="en-GB"/>
        </w:rPr>
        <w:t>rare</w:t>
      </w:r>
      <w:r w:rsidRPr="00730D86">
        <w:rPr>
          <w:rFonts w:asciiTheme="minorHAnsi" w:hAnsiTheme="minorHAnsi" w:cstheme="minorHAnsi"/>
          <w:sz w:val="24"/>
          <w:szCs w:val="24"/>
          <w:lang w:val="en-GB"/>
        </w:rPr>
        <w:t xml:space="preserve"> species </w:t>
      </w:r>
      <w:r>
        <w:rPr>
          <w:rFonts w:asciiTheme="minorHAnsi" w:hAnsiTheme="minorHAnsi" w:cstheme="minorHAnsi"/>
          <w:sz w:val="24"/>
          <w:szCs w:val="24"/>
          <w:lang w:val="en-GB"/>
        </w:rPr>
        <w:t>living</w:t>
      </w:r>
      <w:r w:rsidRPr="00730D86">
        <w:rPr>
          <w:rFonts w:asciiTheme="minorHAnsi" w:hAnsiTheme="minorHAnsi" w:cstheme="minorHAnsi"/>
          <w:sz w:val="24"/>
          <w:szCs w:val="24"/>
          <w:lang w:val="en-GB"/>
        </w:rPr>
        <w:t xml:space="preserve"> in terrestrial hydrophilic and freshwater habitats (e.g. </w:t>
      </w:r>
      <w:r>
        <w:rPr>
          <w:rFonts w:asciiTheme="minorHAnsi" w:hAnsiTheme="minorHAnsi" w:cstheme="minorHAnsi"/>
          <w:sz w:val="24"/>
          <w:szCs w:val="24"/>
          <w:lang w:val="en-GB"/>
        </w:rPr>
        <w:t xml:space="preserve">mosses, liverworts, leaf-litter, </w:t>
      </w:r>
      <w:r w:rsidRPr="00730D86">
        <w:rPr>
          <w:rFonts w:asciiTheme="minorHAnsi" w:hAnsiTheme="minorHAnsi" w:cstheme="minorHAnsi"/>
          <w:sz w:val="24"/>
          <w:szCs w:val="24"/>
          <w:lang w:val="en-GB"/>
        </w:rPr>
        <w:t xml:space="preserve">lakes, streams) in all </w:t>
      </w:r>
      <w:r w:rsidRPr="00A30565">
        <w:rPr>
          <w:rFonts w:asciiTheme="minorHAnsi" w:hAnsiTheme="minorHAnsi" w:cstheme="minorHAnsi"/>
          <w:sz w:val="24"/>
          <w:szCs w:val="24"/>
          <w:lang w:val="en-GB"/>
        </w:rPr>
        <w:t xml:space="preserve">continents (Kaczmarek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2014, 2015, 2016; McInnes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2017; Nelson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2020). The family comprises three genera: the limnic </w:t>
      </w:r>
      <w:proofErr w:type="spellStart"/>
      <w:r w:rsidRPr="00A30565">
        <w:rPr>
          <w:rFonts w:asciiTheme="minorHAnsi" w:hAnsiTheme="minorHAnsi" w:cstheme="minorHAnsi"/>
          <w:i/>
          <w:sz w:val="24"/>
          <w:szCs w:val="24"/>
          <w:lang w:val="en-GB"/>
        </w:rPr>
        <w:t>Dactylobiotus</w:t>
      </w:r>
      <w:proofErr w:type="spellEnd"/>
      <w:r w:rsidRPr="00A30565">
        <w:rPr>
          <w:rFonts w:asciiTheme="minorHAnsi" w:hAnsiTheme="minorHAnsi" w:cstheme="minorHAnsi"/>
          <w:sz w:val="24"/>
          <w:szCs w:val="24"/>
          <w:lang w:val="en-GB"/>
        </w:rPr>
        <w:t xml:space="preserve"> with 14 species, the limnic and monospecific </w:t>
      </w:r>
      <w:proofErr w:type="spellStart"/>
      <w:r w:rsidRPr="00A30565">
        <w:rPr>
          <w:rFonts w:asciiTheme="minorHAnsi" w:hAnsiTheme="minorHAnsi" w:cstheme="minorHAnsi"/>
          <w:i/>
          <w:sz w:val="24"/>
          <w:szCs w:val="24"/>
          <w:lang w:val="en-GB"/>
        </w:rPr>
        <w:t>Macroversum</w:t>
      </w:r>
      <w:proofErr w:type="spellEnd"/>
      <w:r w:rsidRPr="00A30565">
        <w:rPr>
          <w:rFonts w:asciiTheme="minorHAnsi" w:hAnsiTheme="minorHAnsi" w:cstheme="minorHAnsi"/>
          <w:iCs/>
          <w:sz w:val="24"/>
          <w:szCs w:val="24"/>
          <w:lang w:val="en-GB"/>
        </w:rPr>
        <w:t>,</w:t>
      </w:r>
      <w:r w:rsidRPr="00A30565">
        <w:rPr>
          <w:rFonts w:asciiTheme="minorHAnsi" w:hAnsiTheme="minorHAnsi" w:cstheme="minorHAnsi"/>
          <w:sz w:val="24"/>
          <w:szCs w:val="24"/>
          <w:lang w:val="en-GB"/>
        </w:rPr>
        <w:t xml:space="preserve"> and the limnic/hydrophilic </w:t>
      </w:r>
      <w:proofErr w:type="spellStart"/>
      <w:r w:rsidRPr="00A30565">
        <w:rPr>
          <w:rFonts w:asciiTheme="minorHAnsi" w:hAnsiTheme="minorHAnsi" w:cstheme="minorHAnsi"/>
          <w:i/>
          <w:sz w:val="24"/>
          <w:szCs w:val="24"/>
          <w:lang w:val="en-GB"/>
        </w:rPr>
        <w:t>Murrayon</w:t>
      </w:r>
      <w:proofErr w:type="spellEnd"/>
      <w:r w:rsidRPr="00A30565">
        <w:rPr>
          <w:rFonts w:asciiTheme="minorHAnsi" w:hAnsiTheme="minorHAnsi" w:cstheme="minorHAnsi"/>
          <w:sz w:val="24"/>
          <w:szCs w:val="24"/>
          <w:lang w:val="en-GB"/>
        </w:rPr>
        <w:t xml:space="preserve"> with eight species (</w:t>
      </w:r>
      <w:proofErr w:type="spellStart"/>
      <w:r w:rsidRPr="00A30565">
        <w:rPr>
          <w:rFonts w:asciiTheme="minorHAnsi" w:hAnsiTheme="minorHAnsi" w:cstheme="minorHAnsi"/>
          <w:sz w:val="24"/>
          <w:szCs w:val="24"/>
          <w:lang w:val="en-GB"/>
        </w:rPr>
        <w:t>Degma</w:t>
      </w:r>
      <w:proofErr w:type="spellEnd"/>
      <w:r w:rsidRPr="00A30565">
        <w:rPr>
          <w:rFonts w:asciiTheme="minorHAnsi" w:hAnsiTheme="minorHAnsi" w:cstheme="minorHAnsi"/>
          <w:sz w:val="24"/>
          <w:szCs w:val="24"/>
          <w:lang w:val="en-GB"/>
        </w:rPr>
        <w:t xml:space="preserve"> </w:t>
      </w:r>
      <w:r w:rsidR="006C7EAF" w:rsidRPr="006C7EAF">
        <w:rPr>
          <w:rFonts w:asciiTheme="minorHAnsi" w:hAnsiTheme="minorHAnsi" w:cstheme="minorHAnsi"/>
          <w:iCs/>
          <w:sz w:val="24"/>
          <w:szCs w:val="24"/>
          <w:lang w:val="en-GB"/>
        </w:rPr>
        <w:t xml:space="preserve">and </w:t>
      </w:r>
      <w:proofErr w:type="spellStart"/>
      <w:r w:rsidR="006C7EAF" w:rsidRPr="006C7EAF">
        <w:rPr>
          <w:rFonts w:asciiTheme="minorHAnsi" w:hAnsiTheme="minorHAnsi" w:cstheme="minorHAnsi"/>
          <w:iCs/>
          <w:sz w:val="24"/>
          <w:szCs w:val="24"/>
          <w:lang w:val="en-GB"/>
        </w:rPr>
        <w:t>Guidetti</w:t>
      </w:r>
      <w:proofErr w:type="spellEnd"/>
      <w:r w:rsidRPr="00A30565">
        <w:rPr>
          <w:rFonts w:asciiTheme="minorHAnsi" w:hAnsiTheme="minorHAnsi" w:cstheme="minorHAnsi"/>
          <w:sz w:val="24"/>
          <w:szCs w:val="24"/>
          <w:lang w:val="en-GB"/>
        </w:rPr>
        <w:t xml:space="preserve"> </w:t>
      </w:r>
      <w:r w:rsidR="006C7EAF" w:rsidRPr="00A30565">
        <w:rPr>
          <w:rFonts w:asciiTheme="minorHAnsi" w:hAnsiTheme="minorHAnsi" w:cstheme="minorHAnsi"/>
          <w:sz w:val="24"/>
          <w:szCs w:val="24"/>
          <w:lang w:val="en-GB"/>
        </w:rPr>
        <w:t>202</w:t>
      </w:r>
      <w:r w:rsidR="006C7EAF">
        <w:rPr>
          <w:rFonts w:asciiTheme="minorHAnsi" w:hAnsiTheme="minorHAnsi" w:cstheme="minorHAnsi"/>
          <w:sz w:val="24"/>
          <w:szCs w:val="24"/>
          <w:lang w:val="en-GB"/>
        </w:rPr>
        <w:t>2</w:t>
      </w:r>
      <w:r w:rsidRPr="00A30565">
        <w:rPr>
          <w:rFonts w:asciiTheme="minorHAnsi" w:hAnsiTheme="minorHAnsi" w:cstheme="minorHAnsi"/>
          <w:sz w:val="24"/>
          <w:szCs w:val="24"/>
          <w:lang w:val="en-GB"/>
        </w:rPr>
        <w:t xml:space="preserve">). </w:t>
      </w:r>
      <w:proofErr w:type="spellStart"/>
      <w:r w:rsidRPr="00A30565">
        <w:rPr>
          <w:rFonts w:asciiTheme="minorHAnsi" w:hAnsiTheme="minorHAnsi" w:cstheme="minorHAnsi"/>
          <w:i/>
          <w:sz w:val="24"/>
          <w:szCs w:val="24"/>
          <w:lang w:val="en-GB"/>
        </w:rPr>
        <w:t>Dactylobiotus</w:t>
      </w:r>
      <w:proofErr w:type="spellEnd"/>
      <w:r w:rsidRPr="00A30565">
        <w:rPr>
          <w:rFonts w:asciiTheme="minorHAnsi" w:hAnsiTheme="minorHAnsi" w:cstheme="minorHAnsi"/>
          <w:sz w:val="24"/>
          <w:szCs w:val="24"/>
          <w:lang w:val="en-GB"/>
        </w:rPr>
        <w:t xml:space="preserve"> and </w:t>
      </w:r>
      <w:proofErr w:type="spellStart"/>
      <w:r w:rsidRPr="00A30565">
        <w:rPr>
          <w:rFonts w:asciiTheme="minorHAnsi" w:hAnsiTheme="minorHAnsi" w:cstheme="minorHAnsi"/>
          <w:i/>
          <w:sz w:val="24"/>
          <w:szCs w:val="24"/>
          <w:lang w:val="en-GB"/>
        </w:rPr>
        <w:t>Macroversum</w:t>
      </w:r>
      <w:proofErr w:type="spellEnd"/>
      <w:r>
        <w:rPr>
          <w:rFonts w:asciiTheme="minorHAnsi" w:hAnsiTheme="minorHAnsi" w:cstheme="minorHAnsi"/>
          <w:sz w:val="24"/>
          <w:szCs w:val="24"/>
          <w:lang w:val="en-GB"/>
        </w:rPr>
        <w:t xml:space="preserve">, two </w:t>
      </w:r>
      <w:r w:rsidRPr="00A30565">
        <w:rPr>
          <w:rFonts w:asciiTheme="minorHAnsi" w:hAnsiTheme="minorHAnsi" w:cstheme="minorHAnsi"/>
          <w:sz w:val="24"/>
          <w:szCs w:val="24"/>
          <w:lang w:val="en-GB"/>
        </w:rPr>
        <w:t xml:space="preserve">of the </w:t>
      </w:r>
      <w:r w:rsidR="00C00717">
        <w:rPr>
          <w:rFonts w:asciiTheme="minorHAnsi" w:hAnsiTheme="minorHAnsi" w:cstheme="minorHAnsi"/>
          <w:sz w:val="24"/>
          <w:szCs w:val="24"/>
          <w:lang w:val="en-GB"/>
        </w:rPr>
        <w:t>six</w:t>
      </w:r>
      <w:r w:rsidR="00C00717" w:rsidRPr="00A30565">
        <w:rPr>
          <w:rFonts w:asciiTheme="minorHAnsi" w:hAnsiTheme="minorHAnsi" w:cstheme="minorHAnsi"/>
          <w:sz w:val="24"/>
          <w:szCs w:val="24"/>
          <w:lang w:val="en-GB"/>
        </w:rPr>
        <w:t xml:space="preserve"> </w:t>
      </w:r>
      <w:r w:rsidRPr="00A30565">
        <w:rPr>
          <w:rFonts w:asciiTheme="minorHAnsi" w:hAnsiTheme="minorHAnsi" w:cstheme="minorHAnsi"/>
          <w:sz w:val="24"/>
          <w:szCs w:val="24"/>
          <w:lang w:val="en-GB"/>
        </w:rPr>
        <w:t xml:space="preserve">exclusively freshwater genera </w:t>
      </w:r>
      <w:r>
        <w:rPr>
          <w:rFonts w:asciiTheme="minorHAnsi" w:hAnsiTheme="minorHAnsi" w:cstheme="minorHAnsi"/>
          <w:sz w:val="24"/>
          <w:szCs w:val="24"/>
          <w:lang w:val="en-GB"/>
        </w:rPr>
        <w:t>in</w:t>
      </w:r>
      <w:r w:rsidRPr="00A30565">
        <w:rPr>
          <w:rFonts w:asciiTheme="minorHAnsi" w:hAnsiTheme="minorHAnsi" w:cstheme="minorHAnsi"/>
          <w:sz w:val="24"/>
          <w:szCs w:val="24"/>
          <w:lang w:val="en-GB"/>
        </w:rPr>
        <w:t xml:space="preserve"> Tardigrada</w:t>
      </w:r>
      <w:r w:rsidR="00664CBF">
        <w:rPr>
          <w:rFonts w:asciiTheme="minorHAnsi" w:hAnsiTheme="minorHAnsi" w:cstheme="minorHAnsi"/>
          <w:sz w:val="24"/>
          <w:szCs w:val="24"/>
          <w:lang w:val="en-GB"/>
        </w:rPr>
        <w:t>,</w:t>
      </w:r>
      <w:r>
        <w:rPr>
          <w:rFonts w:asciiTheme="minorHAnsi" w:hAnsiTheme="minorHAnsi" w:cstheme="minorHAnsi"/>
          <w:sz w:val="24"/>
          <w:szCs w:val="24"/>
          <w:lang w:val="en-GB"/>
        </w:rPr>
        <w:t xml:space="preserve"> are both in </w:t>
      </w:r>
      <w:proofErr w:type="spellStart"/>
      <w:r>
        <w:rPr>
          <w:rFonts w:asciiTheme="minorHAnsi" w:hAnsiTheme="minorHAnsi" w:cstheme="minorHAnsi"/>
          <w:sz w:val="24"/>
          <w:szCs w:val="24"/>
          <w:lang w:val="en-GB"/>
        </w:rPr>
        <w:t>Murrayidae</w:t>
      </w:r>
      <w:proofErr w:type="spellEnd"/>
      <w:r w:rsidRPr="00A30565">
        <w:rPr>
          <w:rFonts w:asciiTheme="minorHAnsi" w:hAnsiTheme="minorHAnsi" w:cstheme="minorHAnsi"/>
          <w:sz w:val="24"/>
          <w:szCs w:val="24"/>
          <w:lang w:val="en-GB"/>
        </w:rPr>
        <w:t xml:space="preserve"> (the others</w:t>
      </w:r>
      <w:r>
        <w:rPr>
          <w:rFonts w:asciiTheme="minorHAnsi" w:hAnsiTheme="minorHAnsi" w:cstheme="minorHAnsi"/>
          <w:sz w:val="24"/>
          <w:szCs w:val="24"/>
          <w:lang w:val="en-GB"/>
        </w:rPr>
        <w:t>,</w:t>
      </w:r>
      <w:r w:rsidRPr="00A30565">
        <w:rPr>
          <w:rFonts w:asciiTheme="minorHAnsi" w:hAnsiTheme="minorHAnsi" w:cstheme="minorHAnsi"/>
          <w:sz w:val="24"/>
          <w:szCs w:val="24"/>
          <w:lang w:val="en-GB"/>
        </w:rPr>
        <w:t xml:space="preserve"> </w:t>
      </w:r>
      <w:proofErr w:type="spellStart"/>
      <w:r w:rsidRPr="00A30565">
        <w:rPr>
          <w:rFonts w:asciiTheme="minorHAnsi" w:hAnsiTheme="minorHAnsi" w:cstheme="minorHAnsi"/>
          <w:i/>
          <w:sz w:val="24"/>
          <w:szCs w:val="24"/>
          <w:lang w:val="en-GB"/>
        </w:rPr>
        <w:t>Carphania</w:t>
      </w:r>
      <w:proofErr w:type="spellEnd"/>
      <w:r w:rsidRPr="00A30565">
        <w:rPr>
          <w:rFonts w:asciiTheme="minorHAnsi" w:hAnsiTheme="minorHAnsi" w:cstheme="minorHAnsi"/>
          <w:i/>
          <w:sz w:val="24"/>
          <w:szCs w:val="24"/>
          <w:lang w:val="en-GB"/>
        </w:rPr>
        <w:t xml:space="preserve">, </w:t>
      </w:r>
      <w:proofErr w:type="spellStart"/>
      <w:r w:rsidRPr="00A30565">
        <w:rPr>
          <w:rFonts w:asciiTheme="minorHAnsi" w:hAnsiTheme="minorHAnsi" w:cstheme="minorHAnsi"/>
          <w:i/>
          <w:sz w:val="24"/>
          <w:szCs w:val="24"/>
          <w:lang w:val="en-GB"/>
        </w:rPr>
        <w:t>Thulinius</w:t>
      </w:r>
      <w:proofErr w:type="spellEnd"/>
      <w:r w:rsidRPr="00A30565">
        <w:rPr>
          <w:rFonts w:asciiTheme="minorHAnsi" w:hAnsiTheme="minorHAnsi" w:cstheme="minorHAnsi"/>
          <w:i/>
          <w:sz w:val="24"/>
          <w:szCs w:val="24"/>
          <w:lang w:val="en-GB"/>
        </w:rPr>
        <w:t>,</w:t>
      </w:r>
      <w:r w:rsidRPr="00A30565">
        <w:rPr>
          <w:rFonts w:asciiTheme="minorHAnsi" w:hAnsiTheme="minorHAnsi" w:cstheme="minorHAnsi"/>
          <w:sz w:val="24"/>
          <w:szCs w:val="24"/>
          <w:lang w:val="en-GB"/>
        </w:rPr>
        <w:t xml:space="preserve"> </w:t>
      </w:r>
      <w:proofErr w:type="spellStart"/>
      <w:r w:rsidRPr="00A30565">
        <w:rPr>
          <w:rFonts w:asciiTheme="minorHAnsi" w:hAnsiTheme="minorHAnsi" w:cstheme="minorHAnsi"/>
          <w:i/>
          <w:sz w:val="24"/>
          <w:szCs w:val="24"/>
          <w:lang w:val="en-GB"/>
        </w:rPr>
        <w:t>Pseudobiotus</w:t>
      </w:r>
      <w:proofErr w:type="spellEnd"/>
      <w:r w:rsidR="00494BC5">
        <w:rPr>
          <w:rFonts w:asciiTheme="minorHAnsi" w:hAnsiTheme="minorHAnsi" w:cstheme="minorHAnsi"/>
          <w:sz w:val="24"/>
          <w:szCs w:val="24"/>
          <w:lang w:val="en-GB"/>
        </w:rPr>
        <w:t xml:space="preserve"> and </w:t>
      </w:r>
      <w:proofErr w:type="spellStart"/>
      <w:r w:rsidR="006C7EAF">
        <w:rPr>
          <w:rFonts w:asciiTheme="minorHAnsi" w:hAnsiTheme="minorHAnsi" w:cstheme="minorHAnsi"/>
          <w:i/>
          <w:sz w:val="24"/>
          <w:szCs w:val="24"/>
          <w:lang w:val="en-GB"/>
        </w:rPr>
        <w:t>Grevenius</w:t>
      </w:r>
      <w:proofErr w:type="spellEnd"/>
      <w:r>
        <w:rPr>
          <w:rFonts w:asciiTheme="minorHAnsi" w:hAnsiTheme="minorHAnsi" w:cstheme="minorHAnsi"/>
          <w:sz w:val="24"/>
          <w:szCs w:val="24"/>
          <w:lang w:val="en-GB"/>
        </w:rPr>
        <w:t>, belong to other families</w:t>
      </w:r>
      <w:r w:rsidRPr="00A30565">
        <w:rPr>
          <w:rFonts w:asciiTheme="minorHAnsi" w:hAnsiTheme="minorHAnsi" w:cstheme="minorHAnsi"/>
          <w:sz w:val="24"/>
          <w:szCs w:val="24"/>
          <w:lang w:val="en-GB"/>
        </w:rPr>
        <w:t xml:space="preserve">). </w:t>
      </w:r>
    </w:p>
    <w:p w14:paraId="2E223C42" w14:textId="5A559008" w:rsidR="008503B8" w:rsidRPr="00A30565" w:rsidRDefault="008503B8" w:rsidP="008503B8">
      <w:pPr>
        <w:spacing w:line="360" w:lineRule="auto"/>
        <w:jc w:val="both"/>
        <w:rPr>
          <w:rFonts w:asciiTheme="minorHAnsi" w:hAnsiTheme="minorHAnsi" w:cstheme="minorHAnsi"/>
          <w:sz w:val="24"/>
          <w:szCs w:val="24"/>
          <w:lang w:val="en-GB"/>
        </w:rPr>
      </w:pPr>
      <w:proofErr w:type="spellStart"/>
      <w:r w:rsidRPr="00A30565">
        <w:rPr>
          <w:rFonts w:asciiTheme="minorHAnsi" w:hAnsiTheme="minorHAnsi" w:cstheme="minorHAnsi"/>
          <w:sz w:val="24"/>
          <w:szCs w:val="24"/>
          <w:lang w:val="en-GB"/>
        </w:rPr>
        <w:t>Murrayidae</w:t>
      </w:r>
      <w:proofErr w:type="spellEnd"/>
      <w:r w:rsidRPr="00A30565">
        <w:rPr>
          <w:rFonts w:asciiTheme="minorHAnsi" w:hAnsiTheme="minorHAnsi" w:cstheme="minorHAnsi"/>
          <w:sz w:val="24"/>
          <w:szCs w:val="24"/>
          <w:lang w:val="en-GB"/>
        </w:rPr>
        <w:t xml:space="preserve"> </w:t>
      </w:r>
      <w:r>
        <w:rPr>
          <w:rFonts w:asciiTheme="minorHAnsi" w:hAnsiTheme="minorHAnsi" w:cstheme="minorHAnsi"/>
          <w:sz w:val="24"/>
          <w:szCs w:val="24"/>
          <w:lang w:val="en-GB"/>
        </w:rPr>
        <w:t>is</w:t>
      </w:r>
      <w:r w:rsidRPr="00A30565">
        <w:rPr>
          <w:rFonts w:asciiTheme="minorHAnsi" w:hAnsiTheme="minorHAnsi" w:cstheme="minorHAnsi"/>
          <w:sz w:val="24"/>
          <w:szCs w:val="24"/>
          <w:lang w:val="en-GB"/>
        </w:rPr>
        <w:t xml:space="preserve"> an</w:t>
      </w:r>
      <w:r>
        <w:rPr>
          <w:rFonts w:asciiTheme="minorHAnsi" w:hAnsiTheme="minorHAnsi" w:cstheme="minorHAnsi"/>
          <w:sz w:val="24"/>
          <w:szCs w:val="24"/>
          <w:lang w:val="en-GB"/>
        </w:rPr>
        <w:t xml:space="preserve"> evolutionar</w:t>
      </w:r>
      <w:r w:rsidR="006C7EAF">
        <w:rPr>
          <w:rFonts w:asciiTheme="minorHAnsi" w:hAnsiTheme="minorHAnsi" w:cstheme="minorHAnsi"/>
          <w:sz w:val="24"/>
          <w:szCs w:val="24"/>
          <w:lang w:val="en-GB"/>
        </w:rPr>
        <w:t>il</w:t>
      </w:r>
      <w:r>
        <w:rPr>
          <w:rFonts w:asciiTheme="minorHAnsi" w:hAnsiTheme="minorHAnsi" w:cstheme="minorHAnsi"/>
          <w:sz w:val="24"/>
          <w:szCs w:val="24"/>
          <w:lang w:val="en-GB"/>
        </w:rPr>
        <w:t>y</w:t>
      </w:r>
      <w:r w:rsidRPr="00A30565">
        <w:rPr>
          <w:rFonts w:asciiTheme="minorHAnsi" w:hAnsiTheme="minorHAnsi" w:cstheme="minorHAnsi"/>
          <w:sz w:val="24"/>
          <w:szCs w:val="24"/>
          <w:lang w:val="en-GB"/>
        </w:rPr>
        <w:t xml:space="preserve"> interesting taxon. </w:t>
      </w:r>
      <w:r>
        <w:rPr>
          <w:rFonts w:asciiTheme="minorHAnsi" w:hAnsiTheme="minorHAnsi" w:cstheme="minorHAnsi"/>
          <w:sz w:val="24"/>
          <w:szCs w:val="24"/>
          <w:lang w:val="en-GB"/>
        </w:rPr>
        <w:t xml:space="preserve">So far, no males have been found and parthenogenesis is confirmed for several species. </w:t>
      </w:r>
      <w:r w:rsidRPr="00A30565">
        <w:rPr>
          <w:rFonts w:asciiTheme="minorHAnsi" w:hAnsiTheme="minorHAnsi" w:cstheme="minorHAnsi"/>
          <w:sz w:val="24"/>
          <w:szCs w:val="24"/>
          <w:lang w:val="en-GB"/>
        </w:rPr>
        <w:t>Th</w:t>
      </w:r>
      <w:r>
        <w:rPr>
          <w:rFonts w:asciiTheme="minorHAnsi" w:hAnsiTheme="minorHAnsi" w:cstheme="minorHAnsi"/>
          <w:sz w:val="24"/>
          <w:szCs w:val="24"/>
          <w:lang w:val="en-GB"/>
        </w:rPr>
        <w:t>us, the</w:t>
      </w:r>
      <w:r w:rsidRPr="00A30565">
        <w:rPr>
          <w:rFonts w:asciiTheme="minorHAnsi" w:hAnsiTheme="minorHAnsi" w:cstheme="minorHAnsi"/>
          <w:sz w:val="24"/>
          <w:szCs w:val="24"/>
          <w:lang w:val="en-GB"/>
        </w:rPr>
        <w:t xml:space="preserve"> family </w:t>
      </w:r>
      <w:r>
        <w:rPr>
          <w:rFonts w:asciiTheme="minorHAnsi" w:hAnsiTheme="minorHAnsi" w:cstheme="minorHAnsi"/>
          <w:sz w:val="24"/>
          <w:szCs w:val="24"/>
          <w:lang w:val="en-GB"/>
        </w:rPr>
        <w:t xml:space="preserve">likely </w:t>
      </w:r>
      <w:r w:rsidRPr="00A30565">
        <w:rPr>
          <w:rFonts w:asciiTheme="minorHAnsi" w:hAnsiTheme="minorHAnsi" w:cstheme="minorHAnsi"/>
          <w:sz w:val="24"/>
          <w:szCs w:val="24"/>
          <w:lang w:val="en-GB"/>
        </w:rPr>
        <w:t xml:space="preserve">represents an asexual lineage that </w:t>
      </w:r>
      <w:r>
        <w:rPr>
          <w:rFonts w:asciiTheme="minorHAnsi" w:hAnsiTheme="minorHAnsi" w:cstheme="minorHAnsi"/>
          <w:sz w:val="24"/>
          <w:szCs w:val="24"/>
          <w:lang w:val="en-GB"/>
        </w:rPr>
        <w:t xml:space="preserve">has </w:t>
      </w:r>
      <w:r w:rsidRPr="00A30565">
        <w:rPr>
          <w:rFonts w:asciiTheme="minorHAnsi" w:hAnsiTheme="minorHAnsi" w:cstheme="minorHAnsi"/>
          <w:sz w:val="24"/>
          <w:szCs w:val="24"/>
          <w:lang w:val="en-GB"/>
        </w:rPr>
        <w:t>differentiated in</w:t>
      </w:r>
      <w:r>
        <w:rPr>
          <w:rFonts w:asciiTheme="minorHAnsi" w:hAnsiTheme="minorHAnsi" w:cstheme="minorHAnsi"/>
          <w:sz w:val="24"/>
          <w:szCs w:val="24"/>
          <w:lang w:val="en-GB"/>
        </w:rPr>
        <w:t>to at least</w:t>
      </w:r>
      <w:r w:rsidRPr="00A30565">
        <w:rPr>
          <w:rFonts w:asciiTheme="minorHAnsi" w:hAnsiTheme="minorHAnsi" w:cstheme="minorHAnsi"/>
          <w:sz w:val="24"/>
          <w:szCs w:val="24"/>
          <w:lang w:val="en-GB"/>
        </w:rPr>
        <w:t xml:space="preserve"> three genera and 20 species without sexual </w:t>
      </w:r>
      <w:r w:rsidRPr="00A30565">
        <w:rPr>
          <w:rFonts w:asciiTheme="minorHAnsi" w:hAnsiTheme="minorHAnsi" w:cstheme="minorHAnsi"/>
          <w:sz w:val="24"/>
          <w:szCs w:val="24"/>
          <w:lang w:val="en-GB"/>
        </w:rPr>
        <w:lastRenderedPageBreak/>
        <w:t>reproduction (</w:t>
      </w:r>
      <w:proofErr w:type="spellStart"/>
      <w:r w:rsidRPr="00A30565">
        <w:rPr>
          <w:rFonts w:asciiTheme="minorHAnsi" w:hAnsiTheme="minorHAnsi" w:cstheme="minorHAnsi"/>
          <w:sz w:val="24"/>
          <w:szCs w:val="24"/>
          <w:lang w:val="en-GB"/>
        </w:rPr>
        <w:t>Guidetti</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2000, 2005; </w:t>
      </w:r>
      <w:proofErr w:type="spellStart"/>
      <w:r w:rsidRPr="00A30565">
        <w:rPr>
          <w:rFonts w:asciiTheme="minorHAnsi" w:hAnsiTheme="minorHAnsi" w:cstheme="minorHAnsi"/>
          <w:sz w:val="24"/>
          <w:szCs w:val="24"/>
          <w:lang w:val="en-GB"/>
        </w:rPr>
        <w:t>Altiero</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2018)</w:t>
      </w:r>
      <w:r>
        <w:rPr>
          <w:rFonts w:asciiTheme="minorHAnsi" w:hAnsiTheme="minorHAnsi" w:cstheme="minorHAnsi"/>
          <w:sz w:val="24"/>
          <w:szCs w:val="24"/>
          <w:lang w:val="en-GB"/>
        </w:rPr>
        <w:t>, populating both</w:t>
      </w:r>
      <w:r w:rsidRPr="00A30565">
        <w:rPr>
          <w:rFonts w:asciiTheme="minorHAnsi" w:hAnsiTheme="minorHAnsi" w:cstheme="minorHAnsi"/>
          <w:sz w:val="24"/>
          <w:szCs w:val="24"/>
          <w:lang w:val="en-GB"/>
        </w:rPr>
        <w:t xml:space="preserve"> freshwater and hydrophilic habitats all around the world. The </w:t>
      </w:r>
      <w:r>
        <w:rPr>
          <w:rFonts w:asciiTheme="minorHAnsi" w:hAnsiTheme="minorHAnsi" w:cstheme="minorHAnsi"/>
          <w:sz w:val="24"/>
          <w:szCs w:val="24"/>
          <w:lang w:val="en-GB"/>
        </w:rPr>
        <w:t xml:space="preserve">apparent adaptation and preference for limnic </w:t>
      </w:r>
      <w:r w:rsidRPr="00A30565">
        <w:rPr>
          <w:rFonts w:asciiTheme="minorHAnsi" w:hAnsiTheme="minorHAnsi" w:cstheme="minorHAnsi"/>
          <w:sz w:val="24"/>
          <w:szCs w:val="24"/>
          <w:lang w:val="en-GB"/>
        </w:rPr>
        <w:t>habitats,</w:t>
      </w:r>
      <w:r>
        <w:rPr>
          <w:rFonts w:asciiTheme="minorHAnsi" w:hAnsiTheme="minorHAnsi" w:cstheme="minorHAnsi"/>
          <w:sz w:val="24"/>
          <w:szCs w:val="24"/>
          <w:lang w:val="en-GB"/>
        </w:rPr>
        <w:t xml:space="preserve"> with the </w:t>
      </w:r>
      <w:r w:rsidRPr="00A30565">
        <w:rPr>
          <w:rFonts w:asciiTheme="minorHAnsi" w:hAnsiTheme="minorHAnsi" w:cstheme="minorHAnsi"/>
          <w:sz w:val="24"/>
          <w:szCs w:val="24"/>
          <w:lang w:val="en-GB"/>
        </w:rPr>
        <w:t>reduce</w:t>
      </w:r>
      <w:r>
        <w:rPr>
          <w:rFonts w:asciiTheme="minorHAnsi" w:hAnsiTheme="minorHAnsi" w:cstheme="minorHAnsi"/>
          <w:sz w:val="24"/>
          <w:szCs w:val="24"/>
          <w:lang w:val="en-GB"/>
        </w:rPr>
        <w:t>d</w:t>
      </w:r>
      <w:r w:rsidRPr="00A30565">
        <w:rPr>
          <w:rFonts w:asciiTheme="minorHAnsi" w:hAnsiTheme="minorHAnsi" w:cstheme="minorHAnsi"/>
          <w:sz w:val="24"/>
          <w:szCs w:val="24"/>
          <w:lang w:val="en-GB"/>
        </w:rPr>
        <w:t xml:space="preserve"> danger of dehydration, probably is the cause for the </w:t>
      </w:r>
      <w:r>
        <w:rPr>
          <w:rFonts w:asciiTheme="minorHAnsi" w:hAnsiTheme="minorHAnsi" w:cstheme="minorHAnsi"/>
          <w:sz w:val="24"/>
          <w:szCs w:val="24"/>
          <w:lang w:val="en-GB"/>
        </w:rPr>
        <w:t>limited</w:t>
      </w:r>
      <w:r w:rsidRPr="00A30565">
        <w:rPr>
          <w:rFonts w:asciiTheme="minorHAnsi" w:hAnsiTheme="minorHAnsi" w:cstheme="minorHAnsi"/>
          <w:sz w:val="24"/>
          <w:szCs w:val="24"/>
          <w:lang w:val="en-GB"/>
        </w:rPr>
        <w:t xml:space="preserve"> anhydrobiotic capabilities of the species </w:t>
      </w:r>
      <w:r>
        <w:rPr>
          <w:rFonts w:asciiTheme="minorHAnsi" w:hAnsiTheme="minorHAnsi" w:cstheme="minorHAnsi"/>
          <w:sz w:val="24"/>
          <w:szCs w:val="24"/>
          <w:lang w:val="en-GB"/>
        </w:rPr>
        <w:t>in</w:t>
      </w:r>
      <w:r w:rsidRPr="00A30565">
        <w:rPr>
          <w:rFonts w:asciiTheme="minorHAnsi" w:hAnsiTheme="minorHAnsi" w:cstheme="minorHAnsi"/>
          <w:sz w:val="24"/>
          <w:szCs w:val="24"/>
          <w:lang w:val="en-GB"/>
        </w:rPr>
        <w:t xml:space="preserve"> this family tested so far (</w:t>
      </w:r>
      <w:proofErr w:type="spellStart"/>
      <w:r w:rsidRPr="00A30565">
        <w:rPr>
          <w:rFonts w:asciiTheme="minorHAnsi" w:hAnsiTheme="minorHAnsi" w:cstheme="minorHAnsi"/>
          <w:sz w:val="24"/>
          <w:szCs w:val="24"/>
          <w:lang w:val="en-GB"/>
        </w:rPr>
        <w:t>Guidetti</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2011; </w:t>
      </w:r>
      <w:proofErr w:type="spellStart"/>
      <w:r w:rsidRPr="00A30565">
        <w:rPr>
          <w:rFonts w:asciiTheme="minorHAnsi" w:hAnsiTheme="minorHAnsi" w:cstheme="minorHAnsi"/>
          <w:sz w:val="24"/>
          <w:szCs w:val="24"/>
          <w:lang w:val="en-GB"/>
        </w:rPr>
        <w:t>Bertolani</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2019).</w:t>
      </w:r>
    </w:p>
    <w:p w14:paraId="726E7A74" w14:textId="226B5F0A" w:rsidR="008503B8" w:rsidRPr="00A30565" w:rsidRDefault="008503B8" w:rsidP="008503B8">
      <w:pPr>
        <w:spacing w:line="360" w:lineRule="auto"/>
        <w:jc w:val="both"/>
        <w:rPr>
          <w:rFonts w:asciiTheme="minorHAnsi" w:hAnsiTheme="minorHAnsi" w:cstheme="minorHAnsi"/>
          <w:sz w:val="24"/>
          <w:szCs w:val="24"/>
          <w:lang w:val="en-GB"/>
        </w:rPr>
      </w:pPr>
      <w:r w:rsidRPr="00A30565">
        <w:rPr>
          <w:rFonts w:asciiTheme="minorHAnsi" w:hAnsiTheme="minorHAnsi" w:cstheme="minorHAnsi"/>
          <w:sz w:val="24"/>
          <w:szCs w:val="24"/>
          <w:lang w:val="en-GB"/>
        </w:rPr>
        <w:t xml:space="preserve">The taxon </w:t>
      </w:r>
      <w:proofErr w:type="spellStart"/>
      <w:r w:rsidRPr="00A30565">
        <w:rPr>
          <w:rFonts w:asciiTheme="minorHAnsi" w:hAnsiTheme="minorHAnsi" w:cstheme="minorHAnsi"/>
          <w:sz w:val="24"/>
          <w:szCs w:val="24"/>
          <w:lang w:val="en-GB"/>
        </w:rPr>
        <w:t>Murrayinae</w:t>
      </w:r>
      <w:proofErr w:type="spellEnd"/>
      <w:r w:rsidRPr="00A30565">
        <w:rPr>
          <w:rFonts w:asciiTheme="minorHAnsi" w:hAnsiTheme="minorHAnsi" w:cstheme="minorHAnsi"/>
          <w:sz w:val="24"/>
          <w:szCs w:val="24"/>
          <w:lang w:val="en-GB"/>
        </w:rPr>
        <w:t xml:space="preserve"> was erected as subfamily by </w:t>
      </w:r>
      <w:proofErr w:type="spellStart"/>
      <w:r w:rsidRPr="00A30565">
        <w:rPr>
          <w:rFonts w:asciiTheme="minorHAnsi" w:hAnsiTheme="minorHAnsi" w:cstheme="minorHAnsi"/>
          <w:sz w:val="24"/>
          <w:szCs w:val="24"/>
          <w:lang w:val="en-GB"/>
        </w:rPr>
        <w:t>Guidetti</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(2000) based on </w:t>
      </w:r>
      <w:r>
        <w:rPr>
          <w:rFonts w:asciiTheme="minorHAnsi" w:hAnsiTheme="minorHAnsi" w:cstheme="minorHAnsi"/>
          <w:sz w:val="24"/>
          <w:szCs w:val="24"/>
          <w:lang w:val="en-GB"/>
        </w:rPr>
        <w:t>the</w:t>
      </w:r>
      <w:r w:rsidRPr="00A30565">
        <w:rPr>
          <w:rFonts w:asciiTheme="minorHAnsi" w:hAnsiTheme="minorHAnsi" w:cstheme="minorHAnsi"/>
          <w:sz w:val="24"/>
          <w:szCs w:val="24"/>
          <w:lang w:val="en-GB"/>
        </w:rPr>
        <w:t xml:space="preserve"> presence of epicuticular pillar-like structures and </w:t>
      </w:r>
      <w:r>
        <w:rPr>
          <w:rFonts w:asciiTheme="minorHAnsi" w:hAnsiTheme="minorHAnsi" w:cstheme="minorHAnsi"/>
          <w:sz w:val="24"/>
          <w:szCs w:val="24"/>
          <w:lang w:val="en-GB"/>
        </w:rPr>
        <w:t xml:space="preserve">the </w:t>
      </w:r>
      <w:r w:rsidRPr="00A30565">
        <w:rPr>
          <w:rFonts w:asciiTheme="minorHAnsi" w:hAnsiTheme="minorHAnsi" w:cstheme="minorHAnsi"/>
          <w:sz w:val="24"/>
          <w:szCs w:val="24"/>
          <w:lang w:val="en-GB"/>
        </w:rPr>
        <w:t xml:space="preserve">two branches of the double claws diverging immediately after </w:t>
      </w:r>
      <w:r>
        <w:rPr>
          <w:rFonts w:asciiTheme="minorHAnsi" w:hAnsiTheme="minorHAnsi" w:cstheme="minorHAnsi"/>
          <w:sz w:val="24"/>
          <w:szCs w:val="24"/>
          <w:lang w:val="en-GB"/>
        </w:rPr>
        <w:t>a</w:t>
      </w:r>
      <w:r w:rsidRPr="00A30565">
        <w:rPr>
          <w:rFonts w:asciiTheme="minorHAnsi" w:hAnsiTheme="minorHAnsi" w:cstheme="minorHAnsi"/>
          <w:sz w:val="24"/>
          <w:szCs w:val="24"/>
          <w:lang w:val="en-GB"/>
        </w:rPr>
        <w:t xml:space="preserve"> short basal portion. Within tardigrades, this taxon was one of the first to be investigated </w:t>
      </w:r>
      <w:r>
        <w:rPr>
          <w:rFonts w:asciiTheme="minorHAnsi" w:hAnsiTheme="minorHAnsi" w:cstheme="minorHAnsi"/>
          <w:sz w:val="24"/>
          <w:szCs w:val="24"/>
          <w:lang w:val="en-GB"/>
        </w:rPr>
        <w:t xml:space="preserve">using molecular </w:t>
      </w:r>
      <w:r w:rsidR="00C743B2">
        <w:rPr>
          <w:rFonts w:asciiTheme="minorHAnsi" w:hAnsiTheme="minorHAnsi" w:cstheme="minorHAnsi"/>
          <w:sz w:val="24"/>
          <w:szCs w:val="24"/>
          <w:lang w:val="en-GB"/>
        </w:rPr>
        <w:t xml:space="preserve">analyses </w:t>
      </w:r>
      <w:r>
        <w:rPr>
          <w:rFonts w:asciiTheme="minorHAnsi" w:hAnsiTheme="minorHAnsi" w:cstheme="minorHAnsi"/>
          <w:sz w:val="24"/>
          <w:szCs w:val="24"/>
          <w:lang w:val="en-GB"/>
        </w:rPr>
        <w:t xml:space="preserve">and </w:t>
      </w:r>
      <w:r w:rsidR="00C743B2">
        <w:rPr>
          <w:rFonts w:asciiTheme="minorHAnsi" w:hAnsiTheme="minorHAnsi" w:cstheme="minorHAnsi"/>
          <w:sz w:val="24"/>
          <w:szCs w:val="24"/>
          <w:lang w:val="en-GB"/>
        </w:rPr>
        <w:t xml:space="preserve">was </w:t>
      </w:r>
      <w:r>
        <w:rPr>
          <w:rFonts w:asciiTheme="minorHAnsi" w:hAnsiTheme="minorHAnsi" w:cstheme="minorHAnsi"/>
          <w:sz w:val="24"/>
          <w:szCs w:val="24"/>
          <w:lang w:val="en-GB"/>
        </w:rPr>
        <w:t>raised to family level b</w:t>
      </w:r>
      <w:r w:rsidRPr="00A30565">
        <w:rPr>
          <w:rFonts w:asciiTheme="minorHAnsi" w:hAnsiTheme="minorHAnsi" w:cstheme="minorHAnsi"/>
          <w:sz w:val="24"/>
          <w:szCs w:val="24"/>
          <w:lang w:val="en-GB"/>
        </w:rPr>
        <w:t>ase</w:t>
      </w:r>
      <w:r>
        <w:rPr>
          <w:rFonts w:asciiTheme="minorHAnsi" w:hAnsiTheme="minorHAnsi" w:cstheme="minorHAnsi"/>
          <w:sz w:val="24"/>
          <w:szCs w:val="24"/>
          <w:lang w:val="en-GB"/>
        </w:rPr>
        <w:t>d on</w:t>
      </w:r>
      <w:r w:rsidRPr="00A30565">
        <w:rPr>
          <w:rFonts w:asciiTheme="minorHAnsi" w:hAnsiTheme="minorHAnsi" w:cstheme="minorHAnsi"/>
          <w:sz w:val="24"/>
          <w:szCs w:val="24"/>
          <w:lang w:val="en-GB"/>
        </w:rPr>
        <w:t xml:space="preserve"> phylogenetic evidence </w:t>
      </w:r>
      <w:r>
        <w:rPr>
          <w:rFonts w:asciiTheme="minorHAnsi" w:hAnsiTheme="minorHAnsi" w:cstheme="minorHAnsi"/>
          <w:sz w:val="24"/>
          <w:szCs w:val="24"/>
          <w:lang w:val="en-GB"/>
        </w:rPr>
        <w:t xml:space="preserve">by </w:t>
      </w:r>
      <w:proofErr w:type="spellStart"/>
      <w:r>
        <w:rPr>
          <w:rFonts w:asciiTheme="minorHAnsi" w:hAnsiTheme="minorHAnsi" w:cstheme="minorHAnsi"/>
          <w:sz w:val="24"/>
          <w:szCs w:val="24"/>
          <w:lang w:val="en-GB"/>
        </w:rPr>
        <w:t>Guidetti</w:t>
      </w:r>
      <w:proofErr w:type="spellEnd"/>
      <w:r>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00317916">
        <w:rPr>
          <w:rFonts w:asciiTheme="minorHAnsi" w:hAnsiTheme="minorHAnsi" w:cstheme="minorHAnsi"/>
          <w:sz w:val="24"/>
          <w:szCs w:val="24"/>
          <w:lang w:val="en-GB"/>
        </w:rPr>
        <w:t>.</w:t>
      </w:r>
      <w:r>
        <w:rPr>
          <w:rFonts w:asciiTheme="minorHAnsi" w:hAnsiTheme="minorHAnsi" w:cstheme="minorHAnsi"/>
          <w:sz w:val="24"/>
          <w:szCs w:val="24"/>
          <w:lang w:val="en-GB"/>
        </w:rPr>
        <w:t xml:space="preserve"> (2005), who described </w:t>
      </w:r>
      <w:proofErr w:type="spellStart"/>
      <w:r w:rsidRPr="00A30565">
        <w:rPr>
          <w:rFonts w:asciiTheme="minorHAnsi" w:hAnsiTheme="minorHAnsi" w:cstheme="minorHAnsi"/>
          <w:sz w:val="24"/>
          <w:szCs w:val="24"/>
          <w:lang w:val="en-GB"/>
        </w:rPr>
        <w:t>Murrayidae</w:t>
      </w:r>
      <w:proofErr w:type="spellEnd"/>
      <w:r w:rsidRPr="00A30565">
        <w:rPr>
          <w:rFonts w:asciiTheme="minorHAnsi" w:hAnsiTheme="minorHAnsi" w:cstheme="minorHAnsi"/>
          <w:sz w:val="24"/>
          <w:szCs w:val="24"/>
          <w:lang w:val="en-GB"/>
        </w:rPr>
        <w:t xml:space="preserve"> </w:t>
      </w:r>
      <w:r>
        <w:rPr>
          <w:rFonts w:asciiTheme="minorHAnsi" w:hAnsiTheme="minorHAnsi" w:cstheme="minorHAnsi"/>
          <w:sz w:val="24"/>
          <w:szCs w:val="24"/>
          <w:lang w:val="en-GB"/>
        </w:rPr>
        <w:t>using</w:t>
      </w:r>
      <w:r w:rsidRPr="00A30565">
        <w:rPr>
          <w:rFonts w:asciiTheme="minorHAnsi" w:hAnsiTheme="minorHAnsi" w:cstheme="minorHAnsi"/>
          <w:sz w:val="24"/>
          <w:szCs w:val="24"/>
          <w:lang w:val="en-GB"/>
        </w:rPr>
        <w:t xml:space="preserve"> an integrative approach. </w:t>
      </w:r>
      <w:proofErr w:type="spellStart"/>
      <w:r w:rsidRPr="00A30565">
        <w:rPr>
          <w:rFonts w:asciiTheme="minorHAnsi" w:hAnsiTheme="minorHAnsi" w:cstheme="minorHAnsi"/>
          <w:sz w:val="24"/>
          <w:szCs w:val="24"/>
          <w:lang w:val="en-GB"/>
        </w:rPr>
        <w:t>Murrayidae</w:t>
      </w:r>
      <w:proofErr w:type="spellEnd"/>
      <w:r w:rsidRPr="00A30565">
        <w:rPr>
          <w:rFonts w:asciiTheme="minorHAnsi" w:hAnsiTheme="minorHAnsi" w:cstheme="minorHAnsi"/>
          <w:sz w:val="24"/>
          <w:szCs w:val="24"/>
          <w:lang w:val="en-GB"/>
        </w:rPr>
        <w:t xml:space="preserve"> was included in</w:t>
      </w:r>
      <w:r w:rsidRPr="00730D86">
        <w:rPr>
          <w:rFonts w:asciiTheme="minorHAnsi" w:hAnsiTheme="minorHAnsi" w:cstheme="minorHAnsi"/>
          <w:sz w:val="24"/>
          <w:szCs w:val="24"/>
          <w:lang w:val="en-GB"/>
        </w:rPr>
        <w:t xml:space="preserve"> the superfamily </w:t>
      </w:r>
      <w:proofErr w:type="spellStart"/>
      <w:r w:rsidRPr="00A30565">
        <w:rPr>
          <w:rFonts w:asciiTheme="minorHAnsi" w:hAnsiTheme="minorHAnsi" w:cstheme="minorHAnsi"/>
          <w:sz w:val="24"/>
          <w:szCs w:val="24"/>
          <w:lang w:val="en-GB"/>
        </w:rPr>
        <w:t>Macrobiotoidea</w:t>
      </w:r>
      <w:proofErr w:type="spellEnd"/>
      <w:r w:rsidRPr="00A30565">
        <w:rPr>
          <w:rFonts w:asciiTheme="minorHAnsi" w:hAnsiTheme="minorHAnsi" w:cstheme="minorHAnsi"/>
          <w:sz w:val="24"/>
          <w:szCs w:val="24"/>
          <w:lang w:val="en-GB"/>
        </w:rPr>
        <w:t xml:space="preserve"> by Marley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(2011) based on phylogenetic</w:t>
      </w:r>
      <w:r>
        <w:rPr>
          <w:rFonts w:asciiTheme="minorHAnsi" w:hAnsiTheme="minorHAnsi" w:cstheme="minorHAnsi"/>
          <w:sz w:val="24"/>
          <w:szCs w:val="24"/>
          <w:lang w:val="en-GB"/>
        </w:rPr>
        <w:t xml:space="preserve"> analyses using 18S rRNA sequence data and morphological characteristics</w:t>
      </w:r>
      <w:r w:rsidRPr="00A30565">
        <w:rPr>
          <w:rFonts w:asciiTheme="minorHAnsi" w:hAnsiTheme="minorHAnsi" w:cstheme="minorHAnsi"/>
          <w:sz w:val="24"/>
          <w:szCs w:val="24"/>
          <w:lang w:val="en-GB"/>
        </w:rPr>
        <w:t xml:space="preserve">. </w:t>
      </w:r>
    </w:p>
    <w:p w14:paraId="135CA31D" w14:textId="0CBFB601" w:rsidR="008503B8" w:rsidRPr="00730D86" w:rsidRDefault="008503B8" w:rsidP="008503B8">
      <w:pPr>
        <w:spacing w:line="360" w:lineRule="auto"/>
        <w:jc w:val="both"/>
        <w:rPr>
          <w:rFonts w:asciiTheme="minorHAnsi" w:hAnsiTheme="minorHAnsi" w:cstheme="minorHAnsi"/>
          <w:sz w:val="24"/>
          <w:szCs w:val="24"/>
          <w:lang w:val="en-GB"/>
        </w:rPr>
      </w:pPr>
      <w:r w:rsidRPr="00A30565">
        <w:rPr>
          <w:rFonts w:asciiTheme="minorHAnsi" w:hAnsiTheme="minorHAnsi" w:cstheme="minorHAnsi"/>
          <w:iCs/>
          <w:sz w:val="24"/>
          <w:szCs w:val="24"/>
          <w:lang w:val="en-GB"/>
        </w:rPr>
        <w:t xml:space="preserve">Although </w:t>
      </w:r>
      <w:proofErr w:type="spellStart"/>
      <w:r w:rsidRPr="00A30565">
        <w:rPr>
          <w:rFonts w:asciiTheme="minorHAnsi" w:hAnsiTheme="minorHAnsi" w:cstheme="minorHAnsi"/>
          <w:i/>
          <w:sz w:val="24"/>
          <w:szCs w:val="24"/>
          <w:lang w:val="en-GB"/>
        </w:rPr>
        <w:t>Murrayon</w:t>
      </w:r>
      <w:proofErr w:type="spellEnd"/>
      <w:r w:rsidRPr="00A30565">
        <w:rPr>
          <w:rFonts w:asciiTheme="minorHAnsi" w:hAnsiTheme="minorHAnsi" w:cstheme="minorHAnsi"/>
          <w:i/>
          <w:sz w:val="24"/>
          <w:szCs w:val="24"/>
          <w:lang w:val="en-GB"/>
        </w:rPr>
        <w:t xml:space="preserve"> </w:t>
      </w:r>
      <w:proofErr w:type="spellStart"/>
      <w:r w:rsidRPr="00A30565">
        <w:rPr>
          <w:rFonts w:asciiTheme="minorHAnsi" w:hAnsiTheme="minorHAnsi" w:cstheme="minorHAnsi"/>
          <w:i/>
          <w:sz w:val="24"/>
          <w:szCs w:val="24"/>
          <w:lang w:val="en-GB"/>
        </w:rPr>
        <w:t>pullari</w:t>
      </w:r>
      <w:proofErr w:type="spellEnd"/>
      <w:r w:rsidRPr="00A30565">
        <w:rPr>
          <w:rFonts w:asciiTheme="minorHAnsi" w:hAnsiTheme="minorHAnsi" w:cstheme="minorHAnsi"/>
          <w:sz w:val="24"/>
          <w:szCs w:val="24"/>
          <w:lang w:val="en-GB"/>
        </w:rPr>
        <w:t xml:space="preserve"> (Murray, 1907) was the first tardigrade species from which the </w:t>
      </w:r>
      <w:r w:rsidRPr="00A30565">
        <w:rPr>
          <w:rFonts w:asciiTheme="minorHAnsi" w:hAnsiTheme="minorHAnsi" w:cstheme="minorHAnsi"/>
          <w:i/>
          <w:sz w:val="24"/>
          <w:szCs w:val="24"/>
          <w:lang w:val="en-GB"/>
        </w:rPr>
        <w:t>cox1</w:t>
      </w:r>
      <w:r w:rsidRPr="00A30565">
        <w:rPr>
          <w:rFonts w:asciiTheme="minorHAnsi" w:hAnsiTheme="minorHAnsi" w:cstheme="minorHAnsi"/>
          <w:sz w:val="24"/>
          <w:szCs w:val="24"/>
          <w:lang w:val="en-GB"/>
        </w:rPr>
        <w:t xml:space="preserve"> sequence was obtained (</w:t>
      </w:r>
      <w:proofErr w:type="spellStart"/>
      <w:r w:rsidRPr="00A30565">
        <w:rPr>
          <w:rFonts w:asciiTheme="minorHAnsi" w:hAnsiTheme="minorHAnsi" w:cstheme="minorHAnsi"/>
          <w:sz w:val="24"/>
          <w:szCs w:val="24"/>
          <w:lang w:val="en-GB"/>
        </w:rPr>
        <w:t>Guidetti</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2005), </w:t>
      </w:r>
      <w:r>
        <w:rPr>
          <w:rFonts w:asciiTheme="minorHAnsi" w:hAnsiTheme="minorHAnsi" w:cstheme="minorHAnsi"/>
          <w:sz w:val="24"/>
          <w:szCs w:val="24"/>
          <w:lang w:val="en-GB"/>
        </w:rPr>
        <w:t xml:space="preserve">only </w:t>
      </w:r>
      <w:r w:rsidR="00C743B2">
        <w:rPr>
          <w:rFonts w:asciiTheme="minorHAnsi" w:hAnsiTheme="minorHAnsi" w:cstheme="minorHAnsi"/>
          <w:sz w:val="24"/>
          <w:szCs w:val="24"/>
          <w:lang w:val="en-GB"/>
        </w:rPr>
        <w:t xml:space="preserve">a </w:t>
      </w:r>
      <w:r w:rsidRPr="00A30565">
        <w:rPr>
          <w:rFonts w:asciiTheme="minorHAnsi" w:hAnsiTheme="minorHAnsi" w:cstheme="minorHAnsi"/>
          <w:sz w:val="24"/>
          <w:szCs w:val="24"/>
          <w:lang w:val="en-GB"/>
        </w:rPr>
        <w:t>few speci</w:t>
      </w:r>
      <w:r>
        <w:rPr>
          <w:rFonts w:asciiTheme="minorHAnsi" w:hAnsiTheme="minorHAnsi" w:cstheme="minorHAnsi"/>
          <w:sz w:val="24"/>
          <w:szCs w:val="24"/>
          <w:lang w:val="en-GB"/>
        </w:rPr>
        <w:t>e</w:t>
      </w:r>
      <w:r w:rsidRPr="00A30565">
        <w:rPr>
          <w:rFonts w:asciiTheme="minorHAnsi" w:hAnsiTheme="minorHAnsi" w:cstheme="minorHAnsi"/>
          <w:sz w:val="24"/>
          <w:szCs w:val="24"/>
          <w:lang w:val="en-GB"/>
        </w:rPr>
        <w:t xml:space="preserve">s of </w:t>
      </w:r>
      <w:proofErr w:type="spellStart"/>
      <w:r w:rsidRPr="00A30565">
        <w:rPr>
          <w:rFonts w:asciiTheme="minorHAnsi" w:hAnsiTheme="minorHAnsi" w:cstheme="minorHAnsi"/>
          <w:sz w:val="24"/>
          <w:szCs w:val="24"/>
          <w:lang w:val="en-GB"/>
        </w:rPr>
        <w:t>Murrayidae</w:t>
      </w:r>
      <w:proofErr w:type="spellEnd"/>
      <w:r w:rsidRPr="00A30565">
        <w:rPr>
          <w:rFonts w:asciiTheme="minorHAnsi" w:hAnsiTheme="minorHAnsi" w:cstheme="minorHAnsi"/>
          <w:sz w:val="24"/>
          <w:szCs w:val="24"/>
          <w:lang w:val="en-GB"/>
        </w:rPr>
        <w:t xml:space="preserve"> have been </w:t>
      </w:r>
      <w:r w:rsidR="00664CBF">
        <w:rPr>
          <w:rFonts w:asciiTheme="minorHAnsi" w:hAnsiTheme="minorHAnsi" w:cstheme="minorHAnsi"/>
          <w:sz w:val="24"/>
          <w:szCs w:val="24"/>
          <w:lang w:val="en-GB"/>
        </w:rPr>
        <w:t>analysed wit</w:t>
      </w:r>
      <w:r w:rsidR="00664CBF" w:rsidRPr="00117C33">
        <w:rPr>
          <w:rFonts w:asciiTheme="minorHAnsi" w:hAnsiTheme="minorHAnsi" w:cstheme="minorHAnsi"/>
          <w:sz w:val="24"/>
          <w:szCs w:val="24"/>
          <w:lang w:val="en-GB"/>
        </w:rPr>
        <w:t xml:space="preserve">h </w:t>
      </w:r>
      <w:r w:rsidRPr="00117C33">
        <w:rPr>
          <w:rFonts w:asciiTheme="minorHAnsi" w:hAnsiTheme="minorHAnsi" w:cstheme="minorHAnsi"/>
          <w:sz w:val="24"/>
          <w:szCs w:val="24"/>
          <w:lang w:val="en-GB"/>
        </w:rPr>
        <w:t xml:space="preserve">molecular </w:t>
      </w:r>
      <w:r w:rsidR="00664CBF" w:rsidRPr="00117C33">
        <w:rPr>
          <w:rFonts w:asciiTheme="minorHAnsi" w:hAnsiTheme="minorHAnsi" w:cstheme="minorHAnsi"/>
          <w:sz w:val="24"/>
          <w:szCs w:val="24"/>
          <w:lang w:val="en-GB"/>
        </w:rPr>
        <w:t xml:space="preserve">techniques </w:t>
      </w:r>
      <w:r w:rsidRPr="00117C33">
        <w:rPr>
          <w:rFonts w:asciiTheme="minorHAnsi" w:hAnsiTheme="minorHAnsi" w:cstheme="minorHAnsi"/>
          <w:sz w:val="24"/>
          <w:szCs w:val="24"/>
          <w:lang w:val="en-GB"/>
        </w:rPr>
        <w:t>(</w:t>
      </w:r>
      <w:proofErr w:type="spellStart"/>
      <w:r w:rsidRPr="00117C33">
        <w:rPr>
          <w:rFonts w:asciiTheme="minorHAnsi" w:hAnsiTheme="minorHAnsi" w:cstheme="minorHAnsi"/>
          <w:sz w:val="24"/>
          <w:szCs w:val="24"/>
          <w:lang w:val="en-GB"/>
        </w:rPr>
        <w:t>Guidetti</w:t>
      </w:r>
      <w:proofErr w:type="spellEnd"/>
      <w:r w:rsidRPr="00117C33">
        <w:rPr>
          <w:rFonts w:asciiTheme="minorHAnsi" w:hAnsiTheme="minorHAnsi" w:cstheme="minorHAnsi"/>
          <w:sz w:val="24"/>
          <w:szCs w:val="24"/>
          <w:lang w:val="en-GB"/>
        </w:rPr>
        <w:t xml:space="preserve"> </w:t>
      </w:r>
      <w:r w:rsidRPr="00117C33">
        <w:rPr>
          <w:rFonts w:asciiTheme="minorHAnsi" w:hAnsiTheme="minorHAnsi" w:cstheme="minorHAnsi"/>
          <w:i/>
          <w:iCs/>
          <w:sz w:val="24"/>
          <w:szCs w:val="24"/>
          <w:lang w:val="en-GB"/>
        </w:rPr>
        <w:t>et el.</w:t>
      </w:r>
      <w:r w:rsidRPr="00117C33">
        <w:rPr>
          <w:rFonts w:asciiTheme="minorHAnsi" w:hAnsiTheme="minorHAnsi" w:cstheme="minorHAnsi"/>
          <w:sz w:val="24"/>
          <w:szCs w:val="24"/>
          <w:lang w:val="en-GB"/>
        </w:rPr>
        <w:t xml:space="preserve"> 2005; Sands </w:t>
      </w:r>
      <w:r w:rsidRPr="00117C33">
        <w:rPr>
          <w:rFonts w:asciiTheme="minorHAnsi" w:hAnsiTheme="minorHAnsi" w:cstheme="minorHAnsi"/>
          <w:i/>
          <w:iCs/>
          <w:sz w:val="24"/>
          <w:szCs w:val="24"/>
          <w:lang w:val="en-GB"/>
        </w:rPr>
        <w:t>et al.</w:t>
      </w:r>
      <w:r w:rsidRPr="00117C33">
        <w:rPr>
          <w:rFonts w:asciiTheme="minorHAnsi" w:hAnsiTheme="minorHAnsi" w:cstheme="minorHAnsi"/>
          <w:sz w:val="24"/>
          <w:szCs w:val="24"/>
          <w:lang w:val="en-GB"/>
        </w:rPr>
        <w:t xml:space="preserve"> 2008; </w:t>
      </w:r>
      <w:proofErr w:type="spellStart"/>
      <w:r w:rsidRPr="00117C33">
        <w:rPr>
          <w:rFonts w:asciiTheme="minorHAnsi" w:hAnsiTheme="minorHAnsi" w:cstheme="minorHAnsi"/>
          <w:sz w:val="24"/>
          <w:szCs w:val="24"/>
          <w:lang w:val="en-GB"/>
        </w:rPr>
        <w:t>Guil</w:t>
      </w:r>
      <w:proofErr w:type="spellEnd"/>
      <w:r w:rsidRPr="00117C33">
        <w:rPr>
          <w:rFonts w:asciiTheme="minorHAnsi" w:hAnsiTheme="minorHAnsi" w:cstheme="minorHAnsi"/>
          <w:sz w:val="24"/>
          <w:szCs w:val="24"/>
          <w:lang w:val="en-GB"/>
        </w:rPr>
        <w:t xml:space="preserve"> </w:t>
      </w:r>
      <w:r w:rsidR="00E410C1" w:rsidRPr="00117C33">
        <w:rPr>
          <w:rFonts w:asciiTheme="minorHAnsi" w:hAnsiTheme="minorHAnsi" w:cstheme="minorHAnsi"/>
          <w:sz w:val="24"/>
          <w:szCs w:val="24"/>
          <w:lang w:val="en-GB"/>
        </w:rPr>
        <w:t xml:space="preserve">and </w:t>
      </w:r>
      <w:proofErr w:type="spellStart"/>
      <w:r w:rsidRPr="00117C33">
        <w:rPr>
          <w:rFonts w:asciiTheme="minorHAnsi" w:hAnsiTheme="minorHAnsi" w:cstheme="minorHAnsi"/>
          <w:sz w:val="24"/>
          <w:szCs w:val="24"/>
          <w:lang w:val="en-GB"/>
        </w:rPr>
        <w:t>Giribet</w:t>
      </w:r>
      <w:proofErr w:type="spellEnd"/>
      <w:r w:rsidRPr="00117C33">
        <w:rPr>
          <w:rFonts w:asciiTheme="minorHAnsi" w:hAnsiTheme="minorHAnsi" w:cstheme="minorHAnsi"/>
          <w:sz w:val="24"/>
          <w:szCs w:val="24"/>
          <w:lang w:val="en-GB"/>
        </w:rPr>
        <w:t xml:space="preserve"> 2012; </w:t>
      </w:r>
      <w:proofErr w:type="spellStart"/>
      <w:r w:rsidRPr="00117C33">
        <w:rPr>
          <w:rFonts w:asciiTheme="minorHAnsi" w:hAnsiTheme="minorHAnsi" w:cstheme="minorHAnsi"/>
          <w:sz w:val="24"/>
          <w:szCs w:val="24"/>
          <w:lang w:val="en-GB"/>
        </w:rPr>
        <w:t>Bertolani</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2014; </w:t>
      </w:r>
      <w:proofErr w:type="spellStart"/>
      <w:r w:rsidRPr="00A30565">
        <w:rPr>
          <w:rFonts w:asciiTheme="minorHAnsi" w:hAnsiTheme="minorHAnsi" w:cstheme="minorHAnsi"/>
          <w:sz w:val="24"/>
          <w:szCs w:val="24"/>
          <w:lang w:val="en-GB"/>
        </w:rPr>
        <w:t>Guil</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2019; </w:t>
      </w:r>
      <w:proofErr w:type="spellStart"/>
      <w:r w:rsidRPr="00A30565">
        <w:rPr>
          <w:rFonts w:asciiTheme="minorHAnsi" w:hAnsiTheme="minorHAnsi" w:cstheme="minorHAnsi"/>
          <w:sz w:val="24"/>
          <w:szCs w:val="24"/>
          <w:lang w:val="en-GB"/>
        </w:rPr>
        <w:t>Kihm</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2020; </w:t>
      </w:r>
      <w:proofErr w:type="spellStart"/>
      <w:r w:rsidRPr="00A30565">
        <w:rPr>
          <w:rFonts w:asciiTheme="minorHAnsi" w:hAnsiTheme="minorHAnsi" w:cstheme="minorHAnsi"/>
          <w:sz w:val="24"/>
          <w:szCs w:val="24"/>
          <w:lang w:val="en-GB"/>
        </w:rPr>
        <w:t>Pogwizd</w:t>
      </w:r>
      <w:proofErr w:type="spellEnd"/>
      <w:r w:rsidRPr="00A30565">
        <w:rPr>
          <w:rFonts w:asciiTheme="minorHAnsi" w:hAnsiTheme="minorHAnsi" w:cstheme="minorHAnsi"/>
          <w:sz w:val="24"/>
          <w:szCs w:val="24"/>
          <w:lang w:val="en-GB"/>
        </w:rPr>
        <w:t xml:space="preserve"> </w:t>
      </w:r>
      <w:r w:rsidR="00E410C1">
        <w:rPr>
          <w:rFonts w:asciiTheme="minorHAnsi" w:hAnsiTheme="minorHAnsi" w:cstheme="minorHAnsi"/>
          <w:sz w:val="24"/>
          <w:szCs w:val="24"/>
          <w:lang w:val="en-GB"/>
        </w:rPr>
        <w:t>and</w:t>
      </w:r>
      <w:r w:rsidR="00E410C1" w:rsidRPr="00A30565">
        <w:rPr>
          <w:rFonts w:asciiTheme="minorHAnsi" w:hAnsiTheme="minorHAnsi" w:cstheme="minorHAnsi"/>
          <w:sz w:val="24"/>
          <w:szCs w:val="24"/>
          <w:lang w:val="en-GB"/>
        </w:rPr>
        <w:t xml:space="preserve"> </w:t>
      </w:r>
      <w:proofErr w:type="spellStart"/>
      <w:r w:rsidRPr="00A30565">
        <w:rPr>
          <w:rFonts w:asciiTheme="minorHAnsi" w:hAnsiTheme="minorHAnsi" w:cstheme="minorHAnsi"/>
          <w:sz w:val="24"/>
          <w:szCs w:val="24"/>
          <w:lang w:val="en-GB"/>
        </w:rPr>
        <w:t>Stec</w:t>
      </w:r>
      <w:proofErr w:type="spellEnd"/>
      <w:r w:rsidRPr="00A30565">
        <w:rPr>
          <w:rFonts w:asciiTheme="minorHAnsi" w:hAnsiTheme="minorHAnsi" w:cstheme="minorHAnsi"/>
          <w:sz w:val="24"/>
          <w:szCs w:val="24"/>
          <w:lang w:val="en-GB"/>
        </w:rPr>
        <w:t xml:space="preserve"> 2020; </w:t>
      </w:r>
      <w:proofErr w:type="spellStart"/>
      <w:r w:rsidRPr="00A30565">
        <w:rPr>
          <w:rFonts w:asciiTheme="minorHAnsi" w:hAnsiTheme="minorHAnsi" w:cstheme="minorHAnsi"/>
          <w:sz w:val="24"/>
          <w:szCs w:val="24"/>
          <w:lang w:val="en-GB"/>
        </w:rPr>
        <w:t>Stec</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2020). </w:t>
      </w:r>
      <w:r>
        <w:rPr>
          <w:rFonts w:asciiTheme="minorHAnsi" w:hAnsiTheme="minorHAnsi" w:cstheme="minorHAnsi"/>
          <w:sz w:val="24"/>
          <w:szCs w:val="24"/>
          <w:lang w:val="en-GB"/>
        </w:rPr>
        <w:t xml:space="preserve">Previous studies have shown that </w:t>
      </w:r>
      <w:proofErr w:type="spellStart"/>
      <w:r>
        <w:rPr>
          <w:rFonts w:asciiTheme="minorHAnsi" w:hAnsiTheme="minorHAnsi" w:cstheme="minorHAnsi"/>
          <w:sz w:val="24"/>
          <w:szCs w:val="24"/>
          <w:lang w:val="en-GB"/>
        </w:rPr>
        <w:t>Murrayidae</w:t>
      </w:r>
      <w:proofErr w:type="spellEnd"/>
      <w:r>
        <w:rPr>
          <w:rFonts w:asciiTheme="minorHAnsi" w:hAnsiTheme="minorHAnsi" w:cstheme="minorHAnsi"/>
          <w:sz w:val="24"/>
          <w:szCs w:val="24"/>
          <w:lang w:val="en-GB"/>
        </w:rPr>
        <w:t xml:space="preserve"> contains </w:t>
      </w:r>
      <w:r w:rsidRPr="00A30565">
        <w:rPr>
          <w:rFonts w:asciiTheme="minorHAnsi" w:hAnsiTheme="minorHAnsi" w:cstheme="minorHAnsi"/>
          <w:sz w:val="24"/>
          <w:szCs w:val="24"/>
          <w:lang w:val="en-GB"/>
        </w:rPr>
        <w:t>two main phylogenetic lineages (</w:t>
      </w:r>
      <w:proofErr w:type="spellStart"/>
      <w:r w:rsidRPr="00A30565">
        <w:rPr>
          <w:rFonts w:asciiTheme="minorHAnsi" w:hAnsiTheme="minorHAnsi" w:cstheme="minorHAnsi"/>
          <w:sz w:val="24"/>
          <w:szCs w:val="24"/>
          <w:lang w:val="en-GB"/>
        </w:rPr>
        <w:t>Bertolani</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2014; </w:t>
      </w:r>
      <w:proofErr w:type="spellStart"/>
      <w:r w:rsidRPr="00A30565">
        <w:rPr>
          <w:rFonts w:asciiTheme="minorHAnsi" w:hAnsiTheme="minorHAnsi" w:cstheme="minorHAnsi"/>
          <w:sz w:val="24"/>
          <w:szCs w:val="24"/>
          <w:lang w:val="en-GB"/>
        </w:rPr>
        <w:t>Stec</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2020): one </w:t>
      </w:r>
      <w:r>
        <w:rPr>
          <w:rFonts w:asciiTheme="minorHAnsi" w:hAnsiTheme="minorHAnsi" w:cstheme="minorHAnsi"/>
          <w:sz w:val="24"/>
          <w:szCs w:val="24"/>
          <w:lang w:val="en-GB"/>
        </w:rPr>
        <w:t>group containing</w:t>
      </w:r>
      <w:r w:rsidRPr="00A30565">
        <w:rPr>
          <w:rFonts w:asciiTheme="minorHAnsi" w:hAnsiTheme="minorHAnsi" w:cstheme="minorHAnsi"/>
          <w:sz w:val="24"/>
          <w:szCs w:val="24"/>
          <w:lang w:val="en-GB"/>
        </w:rPr>
        <w:t xml:space="preserve"> the </w:t>
      </w:r>
      <w:proofErr w:type="spellStart"/>
      <w:r w:rsidRPr="00A30565">
        <w:rPr>
          <w:rFonts w:asciiTheme="minorHAnsi" w:hAnsiTheme="minorHAnsi" w:cstheme="minorHAnsi"/>
          <w:i/>
          <w:sz w:val="24"/>
          <w:szCs w:val="24"/>
          <w:lang w:val="en-GB"/>
        </w:rPr>
        <w:t>Dactylobiotus</w:t>
      </w:r>
      <w:proofErr w:type="spellEnd"/>
      <w:r w:rsidRPr="00A30565">
        <w:rPr>
          <w:rFonts w:asciiTheme="minorHAnsi" w:hAnsiTheme="minorHAnsi" w:cstheme="minorHAnsi"/>
          <w:sz w:val="24"/>
          <w:szCs w:val="24"/>
          <w:lang w:val="en-GB"/>
        </w:rPr>
        <w:t xml:space="preserve"> species and </w:t>
      </w:r>
      <w:r w:rsidRPr="005E5DCA">
        <w:rPr>
          <w:rFonts w:asciiTheme="minorHAnsi" w:hAnsiTheme="minorHAnsi" w:cstheme="minorHAnsi"/>
          <w:i/>
          <w:sz w:val="24"/>
          <w:szCs w:val="24"/>
          <w:lang w:val="en-GB"/>
        </w:rPr>
        <w:t>M.</w:t>
      </w:r>
      <w:r w:rsidRPr="00A30565">
        <w:rPr>
          <w:rFonts w:asciiTheme="minorHAnsi" w:hAnsiTheme="minorHAnsi" w:cstheme="minorHAnsi"/>
          <w:i/>
          <w:sz w:val="24"/>
          <w:szCs w:val="24"/>
          <w:lang w:val="en-GB"/>
        </w:rPr>
        <w:t xml:space="preserve"> </w:t>
      </w:r>
      <w:proofErr w:type="spellStart"/>
      <w:r w:rsidRPr="00A30565">
        <w:rPr>
          <w:rFonts w:asciiTheme="minorHAnsi" w:hAnsiTheme="minorHAnsi" w:cstheme="minorHAnsi"/>
          <w:i/>
          <w:sz w:val="24"/>
          <w:szCs w:val="24"/>
          <w:lang w:val="en-GB"/>
        </w:rPr>
        <w:t>pullari</w:t>
      </w:r>
      <w:proofErr w:type="spellEnd"/>
      <w:r w:rsidRPr="00BD4861">
        <w:rPr>
          <w:rFonts w:asciiTheme="minorHAnsi" w:hAnsiTheme="minorHAnsi" w:cstheme="minorHAnsi"/>
          <w:sz w:val="24"/>
          <w:szCs w:val="24"/>
          <w:lang w:val="en-GB"/>
        </w:rPr>
        <w:t>; the other</w:t>
      </w:r>
      <w:r>
        <w:rPr>
          <w:rFonts w:asciiTheme="minorHAnsi" w:hAnsiTheme="minorHAnsi" w:cstheme="minorHAnsi"/>
          <w:sz w:val="24"/>
          <w:szCs w:val="24"/>
          <w:lang w:val="en-GB"/>
        </w:rPr>
        <w:t xml:space="preserve"> containing </w:t>
      </w:r>
      <w:proofErr w:type="spellStart"/>
      <w:r w:rsidRPr="00A30565">
        <w:rPr>
          <w:rFonts w:asciiTheme="minorHAnsi" w:hAnsiTheme="minorHAnsi" w:cstheme="minorHAnsi"/>
          <w:i/>
          <w:sz w:val="24"/>
          <w:szCs w:val="24"/>
          <w:lang w:val="en-GB"/>
        </w:rPr>
        <w:t>Murrayon</w:t>
      </w:r>
      <w:proofErr w:type="spellEnd"/>
      <w:r w:rsidRPr="00A30565">
        <w:rPr>
          <w:rFonts w:asciiTheme="minorHAnsi" w:hAnsiTheme="minorHAnsi" w:cstheme="minorHAnsi"/>
          <w:i/>
          <w:sz w:val="24"/>
          <w:szCs w:val="24"/>
          <w:lang w:val="en-GB"/>
        </w:rPr>
        <w:t xml:space="preserve"> </w:t>
      </w:r>
      <w:proofErr w:type="spellStart"/>
      <w:r w:rsidRPr="00A30565">
        <w:rPr>
          <w:rFonts w:asciiTheme="minorHAnsi" w:hAnsiTheme="minorHAnsi" w:cstheme="minorHAnsi"/>
          <w:i/>
          <w:sz w:val="24"/>
          <w:szCs w:val="24"/>
          <w:lang w:val="en-GB"/>
        </w:rPr>
        <w:t>dianeae</w:t>
      </w:r>
      <w:proofErr w:type="spellEnd"/>
      <w:r w:rsidRPr="00A30565">
        <w:rPr>
          <w:rFonts w:asciiTheme="minorHAnsi" w:hAnsiTheme="minorHAnsi" w:cstheme="minorHAnsi"/>
          <w:sz w:val="24"/>
          <w:szCs w:val="24"/>
          <w:lang w:val="en-GB"/>
        </w:rPr>
        <w:t xml:space="preserve"> (Kristensen, 1982) </w:t>
      </w:r>
      <w:r>
        <w:rPr>
          <w:rFonts w:asciiTheme="minorHAnsi" w:hAnsiTheme="minorHAnsi" w:cstheme="minorHAnsi"/>
          <w:sz w:val="24"/>
          <w:szCs w:val="24"/>
          <w:lang w:val="en-GB"/>
        </w:rPr>
        <w:t xml:space="preserve">as a sister taxon </w:t>
      </w:r>
      <w:r w:rsidRPr="00A30565">
        <w:rPr>
          <w:rFonts w:asciiTheme="minorHAnsi" w:hAnsiTheme="minorHAnsi" w:cstheme="minorHAnsi"/>
          <w:sz w:val="24"/>
          <w:szCs w:val="24"/>
          <w:lang w:val="en-GB"/>
        </w:rPr>
        <w:t xml:space="preserve">(no molecular data are available for </w:t>
      </w:r>
      <w:proofErr w:type="spellStart"/>
      <w:r w:rsidRPr="00A30565">
        <w:rPr>
          <w:rFonts w:asciiTheme="minorHAnsi" w:hAnsiTheme="minorHAnsi" w:cstheme="minorHAnsi"/>
          <w:i/>
          <w:iCs/>
          <w:sz w:val="24"/>
          <w:szCs w:val="24"/>
          <w:lang w:val="en-GB"/>
        </w:rPr>
        <w:t>Macroversum</w:t>
      </w:r>
      <w:proofErr w:type="spellEnd"/>
      <w:r w:rsidRPr="00A30565">
        <w:rPr>
          <w:rFonts w:asciiTheme="minorHAnsi" w:hAnsiTheme="minorHAnsi" w:cstheme="minorHAnsi"/>
          <w:sz w:val="24"/>
          <w:szCs w:val="24"/>
          <w:lang w:val="en-GB"/>
        </w:rPr>
        <w:t>). Th</w:t>
      </w:r>
      <w:r>
        <w:rPr>
          <w:rFonts w:asciiTheme="minorHAnsi" w:hAnsiTheme="minorHAnsi" w:cstheme="minorHAnsi"/>
          <w:sz w:val="24"/>
          <w:szCs w:val="24"/>
          <w:lang w:val="en-GB"/>
        </w:rPr>
        <w:t>us</w:t>
      </w:r>
      <w:r w:rsidR="00ED47B5">
        <w:rPr>
          <w:rFonts w:asciiTheme="minorHAnsi" w:hAnsiTheme="minorHAnsi" w:cstheme="minorHAnsi"/>
          <w:sz w:val="24"/>
          <w:szCs w:val="24"/>
          <w:lang w:val="en-GB"/>
        </w:rPr>
        <w:t>,</w:t>
      </w:r>
      <w:r>
        <w:rPr>
          <w:rFonts w:asciiTheme="minorHAnsi" w:hAnsiTheme="minorHAnsi" w:cstheme="minorHAnsi"/>
          <w:sz w:val="24"/>
          <w:szCs w:val="24"/>
          <w:lang w:val="en-GB"/>
        </w:rPr>
        <w:t xml:space="preserve"> a monophyletic </w:t>
      </w:r>
      <w:proofErr w:type="spellStart"/>
      <w:r w:rsidRPr="00A30565">
        <w:rPr>
          <w:rFonts w:asciiTheme="minorHAnsi" w:hAnsiTheme="minorHAnsi" w:cstheme="minorHAnsi"/>
          <w:i/>
          <w:sz w:val="24"/>
          <w:szCs w:val="24"/>
          <w:lang w:val="en-GB"/>
        </w:rPr>
        <w:t>Dactylobiotus</w:t>
      </w:r>
      <w:proofErr w:type="spellEnd"/>
      <w:r w:rsidRPr="00A30565">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apparently </w:t>
      </w:r>
      <w:r w:rsidR="00117C33">
        <w:rPr>
          <w:rFonts w:asciiTheme="minorHAnsi" w:hAnsiTheme="minorHAnsi" w:cstheme="minorHAnsi"/>
          <w:sz w:val="24"/>
          <w:szCs w:val="24"/>
          <w:lang w:val="en-GB"/>
        </w:rPr>
        <w:t>wa</w:t>
      </w:r>
      <w:r>
        <w:rPr>
          <w:rFonts w:asciiTheme="minorHAnsi" w:hAnsiTheme="minorHAnsi" w:cstheme="minorHAnsi"/>
          <w:sz w:val="24"/>
          <w:szCs w:val="24"/>
          <w:lang w:val="en-GB"/>
        </w:rPr>
        <w:t xml:space="preserve">s included in a paraphyletic </w:t>
      </w:r>
      <w:proofErr w:type="spellStart"/>
      <w:r w:rsidRPr="00BD4861">
        <w:rPr>
          <w:rFonts w:asciiTheme="minorHAnsi" w:hAnsiTheme="minorHAnsi" w:cstheme="minorHAnsi"/>
          <w:i/>
          <w:sz w:val="24"/>
          <w:szCs w:val="24"/>
          <w:lang w:val="en-GB"/>
        </w:rPr>
        <w:t>Murrayon</w:t>
      </w:r>
      <w:proofErr w:type="spellEnd"/>
      <w:r w:rsidRPr="00A30565">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although </w:t>
      </w:r>
      <w:r w:rsidRPr="00A30565">
        <w:rPr>
          <w:rFonts w:asciiTheme="minorHAnsi" w:hAnsiTheme="minorHAnsi" w:cstheme="minorHAnsi"/>
          <w:sz w:val="24"/>
          <w:szCs w:val="24"/>
          <w:lang w:val="en-GB"/>
        </w:rPr>
        <w:t xml:space="preserve">the number of taxa used in the analyses </w:t>
      </w:r>
      <w:r w:rsidR="00ED47B5">
        <w:rPr>
          <w:rFonts w:asciiTheme="minorHAnsi" w:hAnsiTheme="minorHAnsi" w:cstheme="minorHAnsi"/>
          <w:sz w:val="24"/>
          <w:szCs w:val="24"/>
          <w:lang w:val="en-GB"/>
        </w:rPr>
        <w:t>was</w:t>
      </w:r>
      <w:r w:rsidR="00ED47B5" w:rsidRPr="00A30565">
        <w:rPr>
          <w:rFonts w:asciiTheme="minorHAnsi" w:hAnsiTheme="minorHAnsi" w:cstheme="minorHAnsi"/>
          <w:sz w:val="24"/>
          <w:szCs w:val="24"/>
          <w:lang w:val="en-GB"/>
        </w:rPr>
        <w:t xml:space="preserve"> </w:t>
      </w:r>
      <w:r>
        <w:rPr>
          <w:rFonts w:asciiTheme="minorHAnsi" w:hAnsiTheme="minorHAnsi" w:cstheme="minorHAnsi"/>
          <w:sz w:val="24"/>
          <w:szCs w:val="24"/>
          <w:lang w:val="en-GB"/>
        </w:rPr>
        <w:t>insufficient</w:t>
      </w:r>
      <w:r w:rsidRPr="00A30565">
        <w:rPr>
          <w:rFonts w:asciiTheme="minorHAnsi" w:hAnsiTheme="minorHAnsi" w:cstheme="minorHAnsi"/>
          <w:sz w:val="24"/>
          <w:szCs w:val="24"/>
          <w:lang w:val="en-GB"/>
        </w:rPr>
        <w:t xml:space="preserve"> to </w:t>
      </w:r>
      <w:r w:rsidR="00C743B2">
        <w:rPr>
          <w:rFonts w:asciiTheme="minorHAnsi" w:hAnsiTheme="minorHAnsi" w:cstheme="minorHAnsi"/>
          <w:sz w:val="24"/>
          <w:szCs w:val="24"/>
          <w:lang w:val="en-GB"/>
        </w:rPr>
        <w:t>produce</w:t>
      </w:r>
      <w:r w:rsidR="00C743B2" w:rsidRPr="00A30565">
        <w:rPr>
          <w:rFonts w:asciiTheme="minorHAnsi" w:hAnsiTheme="minorHAnsi" w:cstheme="minorHAnsi"/>
          <w:sz w:val="24"/>
          <w:szCs w:val="24"/>
          <w:lang w:val="en-GB"/>
        </w:rPr>
        <w:t xml:space="preserve"> </w:t>
      </w:r>
      <w:r w:rsidRPr="00A30565">
        <w:rPr>
          <w:rFonts w:asciiTheme="minorHAnsi" w:hAnsiTheme="minorHAnsi" w:cstheme="minorHAnsi"/>
          <w:sz w:val="24"/>
          <w:szCs w:val="24"/>
          <w:lang w:val="en-GB"/>
        </w:rPr>
        <w:t xml:space="preserve">conclusive results. Morphological cladistic analyses identified a close relationship between </w:t>
      </w:r>
      <w:proofErr w:type="spellStart"/>
      <w:r w:rsidRPr="00A30565">
        <w:rPr>
          <w:rFonts w:asciiTheme="minorHAnsi" w:hAnsiTheme="minorHAnsi" w:cstheme="minorHAnsi"/>
          <w:i/>
          <w:sz w:val="24"/>
          <w:szCs w:val="24"/>
          <w:lang w:val="en-GB"/>
        </w:rPr>
        <w:t>Murrayon</w:t>
      </w:r>
      <w:proofErr w:type="spellEnd"/>
      <w:r w:rsidRPr="00A30565">
        <w:rPr>
          <w:rFonts w:asciiTheme="minorHAnsi" w:hAnsiTheme="minorHAnsi" w:cstheme="minorHAnsi"/>
          <w:sz w:val="24"/>
          <w:szCs w:val="24"/>
          <w:lang w:val="en-GB"/>
        </w:rPr>
        <w:t xml:space="preserve"> and </w:t>
      </w:r>
      <w:proofErr w:type="spellStart"/>
      <w:r w:rsidRPr="00A30565">
        <w:rPr>
          <w:rFonts w:asciiTheme="minorHAnsi" w:hAnsiTheme="minorHAnsi" w:cstheme="minorHAnsi"/>
          <w:i/>
          <w:sz w:val="24"/>
          <w:szCs w:val="24"/>
          <w:lang w:val="en-GB"/>
        </w:rPr>
        <w:t>Dactylobiotus</w:t>
      </w:r>
      <w:proofErr w:type="spellEnd"/>
      <w:r w:rsidRPr="00BD4861">
        <w:rPr>
          <w:rFonts w:asciiTheme="minorHAnsi" w:hAnsiTheme="minorHAnsi" w:cstheme="minorHAnsi"/>
          <w:iCs/>
          <w:sz w:val="24"/>
          <w:szCs w:val="24"/>
          <w:lang w:val="en-GB"/>
        </w:rPr>
        <w:t>,</w:t>
      </w:r>
      <w:r w:rsidRPr="00A30565">
        <w:rPr>
          <w:rFonts w:asciiTheme="minorHAnsi" w:hAnsiTheme="minorHAnsi" w:cstheme="minorHAnsi"/>
          <w:sz w:val="24"/>
          <w:szCs w:val="24"/>
          <w:lang w:val="en-GB"/>
        </w:rPr>
        <w:t xml:space="preserve"> but failed to group </w:t>
      </w:r>
      <w:proofErr w:type="spellStart"/>
      <w:r w:rsidRPr="00A30565">
        <w:rPr>
          <w:rFonts w:asciiTheme="minorHAnsi" w:hAnsiTheme="minorHAnsi" w:cstheme="minorHAnsi"/>
          <w:i/>
          <w:sz w:val="24"/>
          <w:szCs w:val="24"/>
          <w:lang w:val="en-GB"/>
        </w:rPr>
        <w:t>Macroversum</w:t>
      </w:r>
      <w:proofErr w:type="spellEnd"/>
      <w:r w:rsidRPr="00A30565">
        <w:rPr>
          <w:rFonts w:asciiTheme="minorHAnsi" w:hAnsiTheme="minorHAnsi" w:cstheme="minorHAnsi"/>
          <w:sz w:val="24"/>
          <w:szCs w:val="24"/>
          <w:lang w:val="en-GB"/>
        </w:rPr>
        <w:t xml:space="preserve"> </w:t>
      </w:r>
      <w:r>
        <w:rPr>
          <w:rFonts w:asciiTheme="minorHAnsi" w:hAnsiTheme="minorHAnsi" w:cstheme="minorHAnsi"/>
          <w:sz w:val="24"/>
          <w:szCs w:val="24"/>
          <w:lang w:val="en-GB"/>
        </w:rPr>
        <w:t>with</w:t>
      </w:r>
      <w:r w:rsidRPr="00A30565">
        <w:rPr>
          <w:rFonts w:asciiTheme="minorHAnsi" w:hAnsiTheme="minorHAnsi" w:cstheme="minorHAnsi"/>
          <w:sz w:val="24"/>
          <w:szCs w:val="24"/>
          <w:lang w:val="en-GB"/>
        </w:rPr>
        <w:t xml:space="preserve"> these two genera</w:t>
      </w:r>
      <w:r>
        <w:rPr>
          <w:rFonts w:asciiTheme="minorHAnsi" w:hAnsiTheme="minorHAnsi" w:cstheme="minorHAnsi"/>
          <w:sz w:val="24"/>
          <w:szCs w:val="24"/>
          <w:lang w:val="en-GB"/>
        </w:rPr>
        <w:t>,</w:t>
      </w:r>
      <w:r w:rsidRPr="00A30565">
        <w:rPr>
          <w:rFonts w:asciiTheme="minorHAnsi" w:hAnsiTheme="minorHAnsi" w:cstheme="minorHAnsi"/>
          <w:sz w:val="24"/>
          <w:szCs w:val="24"/>
          <w:lang w:val="en-GB"/>
        </w:rPr>
        <w:t xml:space="preserve"> probably due to homoplastic characters (</w:t>
      </w:r>
      <w:proofErr w:type="spellStart"/>
      <w:r w:rsidRPr="00A30565">
        <w:rPr>
          <w:rFonts w:asciiTheme="minorHAnsi" w:hAnsiTheme="minorHAnsi" w:cstheme="minorHAnsi"/>
          <w:sz w:val="24"/>
          <w:szCs w:val="24"/>
          <w:lang w:val="en-GB"/>
        </w:rPr>
        <w:t>Guil</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2013).</w:t>
      </w:r>
    </w:p>
    <w:p w14:paraId="63EA4375" w14:textId="31B60627" w:rsidR="008503B8" w:rsidRPr="00730D86" w:rsidRDefault="00D07470" w:rsidP="008503B8">
      <w:pPr>
        <w:spacing w:line="360" w:lineRule="auto"/>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For a better understanding of the evolution of the </w:t>
      </w:r>
      <w:r w:rsidR="006C7EAF">
        <w:rPr>
          <w:rFonts w:asciiTheme="minorHAnsi" w:hAnsiTheme="minorHAnsi" w:cstheme="minorHAnsi"/>
          <w:sz w:val="24"/>
          <w:szCs w:val="24"/>
          <w:lang w:val="en-GB"/>
        </w:rPr>
        <w:t xml:space="preserve">family </w:t>
      </w:r>
      <w:proofErr w:type="spellStart"/>
      <w:r>
        <w:rPr>
          <w:rFonts w:asciiTheme="minorHAnsi" w:hAnsiTheme="minorHAnsi" w:cstheme="minorHAnsi"/>
          <w:sz w:val="24"/>
          <w:szCs w:val="24"/>
          <w:lang w:val="en-GB"/>
        </w:rPr>
        <w:t>Murrayidae</w:t>
      </w:r>
      <w:proofErr w:type="spellEnd"/>
      <w:r>
        <w:rPr>
          <w:rFonts w:asciiTheme="minorHAnsi" w:hAnsiTheme="minorHAnsi" w:cstheme="minorHAnsi"/>
          <w:sz w:val="24"/>
          <w:szCs w:val="24"/>
          <w:lang w:val="en-GB"/>
        </w:rPr>
        <w:t xml:space="preserve">, </w:t>
      </w:r>
      <w:r w:rsidR="008503B8">
        <w:rPr>
          <w:rFonts w:asciiTheme="minorHAnsi" w:hAnsiTheme="minorHAnsi" w:cstheme="minorHAnsi"/>
          <w:sz w:val="24"/>
          <w:szCs w:val="24"/>
          <w:lang w:val="en-GB"/>
        </w:rPr>
        <w:t>we present t</w:t>
      </w:r>
      <w:r w:rsidR="008503B8" w:rsidRPr="00730D86">
        <w:rPr>
          <w:rFonts w:asciiTheme="minorHAnsi" w:hAnsiTheme="minorHAnsi" w:cstheme="minorHAnsi"/>
          <w:sz w:val="24"/>
          <w:szCs w:val="24"/>
          <w:lang w:val="en-GB"/>
        </w:rPr>
        <w:t xml:space="preserve">he </w:t>
      </w:r>
      <w:r w:rsidR="002A4ED4">
        <w:rPr>
          <w:rFonts w:asciiTheme="minorHAnsi" w:hAnsiTheme="minorHAnsi" w:cstheme="minorHAnsi"/>
          <w:sz w:val="24"/>
          <w:szCs w:val="24"/>
          <w:lang w:val="en-GB"/>
        </w:rPr>
        <w:t>discovery</w:t>
      </w:r>
      <w:r w:rsidR="002A4ED4" w:rsidRPr="00730D86">
        <w:rPr>
          <w:rFonts w:asciiTheme="minorHAnsi" w:hAnsiTheme="minorHAnsi" w:cstheme="minorHAnsi"/>
          <w:sz w:val="24"/>
          <w:szCs w:val="24"/>
          <w:lang w:val="en-GB"/>
        </w:rPr>
        <w:t xml:space="preserve"> </w:t>
      </w:r>
      <w:r w:rsidR="008503B8" w:rsidRPr="00730D86">
        <w:rPr>
          <w:rFonts w:asciiTheme="minorHAnsi" w:hAnsiTheme="minorHAnsi" w:cstheme="minorHAnsi"/>
          <w:sz w:val="24"/>
          <w:szCs w:val="24"/>
          <w:lang w:val="en-GB"/>
        </w:rPr>
        <w:t xml:space="preserve">of a new species </w:t>
      </w:r>
      <w:r w:rsidR="00BA23A3">
        <w:rPr>
          <w:rFonts w:asciiTheme="minorHAnsi" w:hAnsiTheme="minorHAnsi" w:cstheme="minorHAnsi"/>
          <w:sz w:val="24"/>
          <w:szCs w:val="24"/>
          <w:lang w:val="en-GB"/>
        </w:rPr>
        <w:t xml:space="preserve">from Norway </w:t>
      </w:r>
      <w:r w:rsidR="008503B8">
        <w:rPr>
          <w:rFonts w:asciiTheme="minorHAnsi" w:hAnsiTheme="minorHAnsi" w:cstheme="minorHAnsi"/>
          <w:sz w:val="24"/>
          <w:szCs w:val="24"/>
          <w:lang w:val="en-GB"/>
        </w:rPr>
        <w:t>initially placed in</w:t>
      </w:r>
      <w:r w:rsidR="008503B8" w:rsidRPr="00730D86">
        <w:rPr>
          <w:rFonts w:asciiTheme="minorHAnsi" w:hAnsiTheme="minorHAnsi" w:cstheme="minorHAnsi"/>
          <w:sz w:val="24"/>
          <w:szCs w:val="24"/>
          <w:lang w:val="en-GB"/>
        </w:rPr>
        <w:t xml:space="preserve"> the genus </w:t>
      </w:r>
      <w:proofErr w:type="spellStart"/>
      <w:r w:rsidR="008503B8" w:rsidRPr="00730D86">
        <w:rPr>
          <w:rFonts w:asciiTheme="minorHAnsi" w:hAnsiTheme="minorHAnsi" w:cstheme="minorHAnsi"/>
          <w:i/>
          <w:sz w:val="24"/>
          <w:szCs w:val="24"/>
          <w:lang w:val="en-GB"/>
        </w:rPr>
        <w:t>Murrayon</w:t>
      </w:r>
      <w:proofErr w:type="spellEnd"/>
      <w:r w:rsidR="008503B8">
        <w:rPr>
          <w:rFonts w:asciiTheme="minorHAnsi" w:hAnsiTheme="minorHAnsi" w:cstheme="minorHAnsi"/>
          <w:iCs/>
          <w:sz w:val="24"/>
          <w:szCs w:val="24"/>
          <w:lang w:val="en-GB"/>
        </w:rPr>
        <w:t xml:space="preserve">. </w:t>
      </w:r>
      <w:r w:rsidR="008503B8">
        <w:rPr>
          <w:rFonts w:asciiTheme="minorHAnsi" w:hAnsiTheme="minorHAnsi" w:cstheme="minorHAnsi"/>
          <w:sz w:val="24"/>
          <w:szCs w:val="24"/>
          <w:lang w:val="en-GB"/>
        </w:rPr>
        <w:t>C</w:t>
      </w:r>
      <w:r w:rsidR="008503B8" w:rsidRPr="00730D86">
        <w:rPr>
          <w:rFonts w:asciiTheme="minorHAnsi" w:hAnsiTheme="minorHAnsi" w:cstheme="minorHAnsi"/>
          <w:sz w:val="24"/>
          <w:szCs w:val="24"/>
          <w:lang w:val="en-GB"/>
        </w:rPr>
        <w:t xml:space="preserve">areful observations </w:t>
      </w:r>
      <w:r w:rsidR="008503B8">
        <w:rPr>
          <w:rFonts w:asciiTheme="minorHAnsi" w:hAnsiTheme="minorHAnsi" w:cstheme="minorHAnsi"/>
          <w:sz w:val="24"/>
          <w:szCs w:val="24"/>
          <w:lang w:val="en-GB"/>
        </w:rPr>
        <w:t xml:space="preserve">and comparison </w:t>
      </w:r>
      <w:r w:rsidR="008503B8" w:rsidRPr="00730D86">
        <w:rPr>
          <w:rFonts w:asciiTheme="minorHAnsi" w:hAnsiTheme="minorHAnsi" w:cstheme="minorHAnsi"/>
          <w:sz w:val="24"/>
          <w:szCs w:val="24"/>
          <w:lang w:val="en-GB"/>
        </w:rPr>
        <w:t xml:space="preserve">of type material </w:t>
      </w:r>
      <w:r w:rsidR="008503B8">
        <w:rPr>
          <w:rFonts w:asciiTheme="minorHAnsi" w:hAnsiTheme="minorHAnsi" w:cstheme="minorHAnsi"/>
          <w:sz w:val="24"/>
          <w:szCs w:val="24"/>
          <w:lang w:val="en-GB"/>
        </w:rPr>
        <w:t xml:space="preserve">of </w:t>
      </w:r>
      <w:r w:rsidR="008503B8" w:rsidRPr="00730D86">
        <w:rPr>
          <w:rFonts w:asciiTheme="minorHAnsi" w:hAnsiTheme="minorHAnsi" w:cstheme="minorHAnsi"/>
          <w:sz w:val="24"/>
          <w:szCs w:val="24"/>
          <w:lang w:val="en-GB"/>
        </w:rPr>
        <w:t xml:space="preserve">species </w:t>
      </w:r>
      <w:r w:rsidR="008503B8">
        <w:rPr>
          <w:rFonts w:asciiTheme="minorHAnsi" w:hAnsiTheme="minorHAnsi" w:cstheme="minorHAnsi"/>
          <w:sz w:val="24"/>
          <w:szCs w:val="24"/>
          <w:lang w:val="en-GB"/>
        </w:rPr>
        <w:t>in</w:t>
      </w:r>
      <w:r w:rsidR="008503B8" w:rsidRPr="00730D86">
        <w:rPr>
          <w:rFonts w:asciiTheme="minorHAnsi" w:hAnsiTheme="minorHAnsi" w:cstheme="minorHAnsi"/>
          <w:sz w:val="24"/>
          <w:szCs w:val="24"/>
          <w:lang w:val="en-GB"/>
        </w:rPr>
        <w:t xml:space="preserve"> </w:t>
      </w:r>
      <w:proofErr w:type="spellStart"/>
      <w:r w:rsidR="008503B8" w:rsidRPr="00730D86">
        <w:rPr>
          <w:rFonts w:asciiTheme="minorHAnsi" w:hAnsiTheme="minorHAnsi" w:cstheme="minorHAnsi"/>
          <w:sz w:val="24"/>
          <w:szCs w:val="24"/>
          <w:lang w:val="en-GB"/>
        </w:rPr>
        <w:t>Murrayidae</w:t>
      </w:r>
      <w:proofErr w:type="spellEnd"/>
      <w:r w:rsidR="008503B8" w:rsidRPr="00730D86">
        <w:rPr>
          <w:rFonts w:asciiTheme="minorHAnsi" w:hAnsiTheme="minorHAnsi" w:cstheme="minorHAnsi"/>
          <w:sz w:val="24"/>
          <w:szCs w:val="24"/>
          <w:lang w:val="en-GB"/>
        </w:rPr>
        <w:t xml:space="preserve"> </w:t>
      </w:r>
      <w:r w:rsidR="002A4ED4">
        <w:rPr>
          <w:rFonts w:asciiTheme="minorHAnsi" w:hAnsiTheme="minorHAnsi" w:cstheme="minorHAnsi"/>
          <w:sz w:val="24"/>
          <w:szCs w:val="24"/>
          <w:lang w:val="en-GB"/>
        </w:rPr>
        <w:t xml:space="preserve">led </w:t>
      </w:r>
      <w:r w:rsidR="008503B8">
        <w:rPr>
          <w:rFonts w:asciiTheme="minorHAnsi" w:hAnsiTheme="minorHAnsi" w:cstheme="minorHAnsi"/>
          <w:sz w:val="24"/>
          <w:szCs w:val="24"/>
          <w:lang w:val="en-GB"/>
        </w:rPr>
        <w:t xml:space="preserve">us to perform molecular phylogenetic analyses </w:t>
      </w:r>
      <w:r w:rsidR="008503B8" w:rsidRPr="00730D86">
        <w:rPr>
          <w:rFonts w:asciiTheme="minorHAnsi" w:hAnsiTheme="minorHAnsi" w:cstheme="minorHAnsi"/>
          <w:sz w:val="24"/>
          <w:szCs w:val="24"/>
          <w:lang w:val="en-GB"/>
        </w:rPr>
        <w:t>of the family</w:t>
      </w:r>
      <w:r w:rsidR="008503B8">
        <w:rPr>
          <w:rFonts w:asciiTheme="minorHAnsi" w:hAnsiTheme="minorHAnsi" w:cstheme="minorHAnsi"/>
          <w:sz w:val="24"/>
          <w:szCs w:val="24"/>
          <w:lang w:val="en-GB"/>
        </w:rPr>
        <w:t>. Based on the results</w:t>
      </w:r>
      <w:r w:rsidR="008503B8" w:rsidRPr="00730D86">
        <w:rPr>
          <w:rFonts w:asciiTheme="minorHAnsi" w:hAnsiTheme="minorHAnsi" w:cstheme="minorHAnsi"/>
          <w:sz w:val="24"/>
          <w:szCs w:val="24"/>
          <w:lang w:val="en-GB"/>
        </w:rPr>
        <w:t xml:space="preserve"> and the </w:t>
      </w:r>
      <w:r w:rsidR="008503B8">
        <w:rPr>
          <w:rFonts w:asciiTheme="minorHAnsi" w:hAnsiTheme="minorHAnsi" w:cstheme="minorHAnsi"/>
          <w:sz w:val="24"/>
          <w:szCs w:val="24"/>
          <w:lang w:val="en-GB"/>
        </w:rPr>
        <w:t xml:space="preserve">morphological </w:t>
      </w:r>
      <w:r w:rsidR="008503B8" w:rsidRPr="00730D86">
        <w:rPr>
          <w:rFonts w:asciiTheme="minorHAnsi" w:hAnsiTheme="minorHAnsi" w:cstheme="minorHAnsi"/>
          <w:sz w:val="24"/>
          <w:szCs w:val="24"/>
          <w:lang w:val="en-GB"/>
        </w:rPr>
        <w:t>character</w:t>
      </w:r>
      <w:r w:rsidR="008503B8">
        <w:rPr>
          <w:rFonts w:asciiTheme="minorHAnsi" w:hAnsiTheme="minorHAnsi" w:cstheme="minorHAnsi"/>
          <w:sz w:val="24"/>
          <w:szCs w:val="24"/>
          <w:lang w:val="en-GB"/>
        </w:rPr>
        <w:t>istics</w:t>
      </w:r>
      <w:r w:rsidR="008503B8" w:rsidRPr="00730D86">
        <w:rPr>
          <w:rFonts w:asciiTheme="minorHAnsi" w:hAnsiTheme="minorHAnsi" w:cstheme="minorHAnsi"/>
          <w:sz w:val="24"/>
          <w:szCs w:val="24"/>
          <w:lang w:val="en-GB"/>
        </w:rPr>
        <w:t xml:space="preserve"> of </w:t>
      </w:r>
      <w:r w:rsidR="002A4ED4">
        <w:rPr>
          <w:rFonts w:asciiTheme="minorHAnsi" w:hAnsiTheme="minorHAnsi" w:cstheme="minorHAnsi"/>
          <w:sz w:val="24"/>
          <w:szCs w:val="24"/>
          <w:lang w:val="en-GB"/>
        </w:rPr>
        <w:t xml:space="preserve">the </w:t>
      </w:r>
      <w:r w:rsidR="008503B8">
        <w:rPr>
          <w:rFonts w:asciiTheme="minorHAnsi" w:hAnsiTheme="minorHAnsi" w:cstheme="minorHAnsi"/>
          <w:sz w:val="24"/>
          <w:szCs w:val="24"/>
          <w:lang w:val="en-GB"/>
        </w:rPr>
        <w:t>analysed</w:t>
      </w:r>
      <w:r w:rsidR="008503B8" w:rsidRPr="00730D86">
        <w:rPr>
          <w:rFonts w:asciiTheme="minorHAnsi" w:hAnsiTheme="minorHAnsi" w:cstheme="minorHAnsi"/>
          <w:sz w:val="24"/>
          <w:szCs w:val="24"/>
          <w:lang w:val="en-GB"/>
        </w:rPr>
        <w:t xml:space="preserve"> species</w:t>
      </w:r>
      <w:r w:rsidR="002A4ED4">
        <w:rPr>
          <w:rFonts w:asciiTheme="minorHAnsi" w:hAnsiTheme="minorHAnsi" w:cstheme="minorHAnsi"/>
          <w:sz w:val="24"/>
          <w:szCs w:val="24"/>
          <w:lang w:val="en-GB"/>
        </w:rPr>
        <w:t>,</w:t>
      </w:r>
      <w:r w:rsidR="008503B8">
        <w:rPr>
          <w:rFonts w:asciiTheme="minorHAnsi" w:hAnsiTheme="minorHAnsi" w:cstheme="minorHAnsi"/>
          <w:sz w:val="24"/>
          <w:szCs w:val="24"/>
          <w:lang w:val="en-GB"/>
        </w:rPr>
        <w:t xml:space="preserve"> we </w:t>
      </w:r>
      <w:r w:rsidR="00783CD1">
        <w:rPr>
          <w:rFonts w:asciiTheme="minorHAnsi" w:hAnsiTheme="minorHAnsi" w:cstheme="minorHAnsi"/>
          <w:sz w:val="24"/>
          <w:szCs w:val="24"/>
          <w:lang w:val="en-GB"/>
        </w:rPr>
        <w:t xml:space="preserve">propose the </w:t>
      </w:r>
      <w:r w:rsidR="00ED47B5">
        <w:rPr>
          <w:rFonts w:asciiTheme="minorHAnsi" w:hAnsiTheme="minorHAnsi" w:cstheme="minorHAnsi"/>
          <w:sz w:val="24"/>
          <w:szCs w:val="24"/>
          <w:lang w:val="en-GB"/>
        </w:rPr>
        <w:t xml:space="preserve">erection </w:t>
      </w:r>
      <w:r w:rsidR="00783CD1">
        <w:rPr>
          <w:rFonts w:asciiTheme="minorHAnsi" w:hAnsiTheme="minorHAnsi" w:cstheme="minorHAnsi"/>
          <w:sz w:val="24"/>
          <w:szCs w:val="24"/>
          <w:lang w:val="en-GB"/>
        </w:rPr>
        <w:t xml:space="preserve">of </w:t>
      </w:r>
      <w:r w:rsidR="00783CD1" w:rsidRPr="00BD4861">
        <w:rPr>
          <w:rFonts w:asciiTheme="minorHAnsi" w:hAnsiTheme="minorHAnsi" w:cstheme="minorHAnsi"/>
          <w:iCs/>
          <w:sz w:val="24"/>
          <w:szCs w:val="24"/>
          <w:lang w:val="en-GB"/>
        </w:rPr>
        <w:t>a new species</w:t>
      </w:r>
      <w:r w:rsidR="00783CD1">
        <w:rPr>
          <w:rFonts w:asciiTheme="minorHAnsi" w:hAnsiTheme="minorHAnsi" w:cstheme="minorHAnsi"/>
          <w:sz w:val="24"/>
          <w:szCs w:val="24"/>
          <w:lang w:val="en-GB"/>
        </w:rPr>
        <w:t xml:space="preserve"> and </w:t>
      </w:r>
      <w:r w:rsidR="00F8168A">
        <w:rPr>
          <w:rFonts w:asciiTheme="minorHAnsi" w:hAnsiTheme="minorHAnsi" w:cstheme="minorHAnsi"/>
          <w:sz w:val="24"/>
          <w:szCs w:val="24"/>
          <w:lang w:val="en-GB"/>
        </w:rPr>
        <w:t xml:space="preserve">a </w:t>
      </w:r>
      <w:r w:rsidR="008503B8">
        <w:rPr>
          <w:rFonts w:asciiTheme="minorHAnsi" w:hAnsiTheme="minorHAnsi" w:cstheme="minorHAnsi"/>
          <w:sz w:val="24"/>
          <w:szCs w:val="24"/>
          <w:lang w:val="en-GB"/>
        </w:rPr>
        <w:t>new ge</w:t>
      </w:r>
      <w:r w:rsidR="008503B8" w:rsidRPr="00BD4861">
        <w:rPr>
          <w:rFonts w:asciiTheme="minorHAnsi" w:hAnsiTheme="minorHAnsi" w:cstheme="minorHAnsi"/>
          <w:sz w:val="24"/>
          <w:szCs w:val="24"/>
          <w:lang w:val="en-GB"/>
        </w:rPr>
        <w:t xml:space="preserve">nus </w:t>
      </w:r>
      <w:r w:rsidR="00ED47B5">
        <w:rPr>
          <w:rFonts w:asciiTheme="minorHAnsi" w:hAnsiTheme="minorHAnsi" w:cstheme="minorHAnsi"/>
          <w:iCs/>
          <w:sz w:val="24"/>
          <w:szCs w:val="24"/>
          <w:lang w:val="en-GB"/>
        </w:rPr>
        <w:t xml:space="preserve">to ensure monophyletic genera in </w:t>
      </w:r>
      <w:proofErr w:type="spellStart"/>
      <w:r w:rsidR="00ED47B5">
        <w:rPr>
          <w:rFonts w:asciiTheme="minorHAnsi" w:hAnsiTheme="minorHAnsi" w:cstheme="minorHAnsi"/>
          <w:iCs/>
          <w:sz w:val="24"/>
          <w:szCs w:val="24"/>
          <w:lang w:val="en-GB"/>
        </w:rPr>
        <w:t>Murrayidae</w:t>
      </w:r>
      <w:proofErr w:type="spellEnd"/>
      <w:r w:rsidR="008503B8">
        <w:rPr>
          <w:rFonts w:asciiTheme="minorHAnsi" w:hAnsiTheme="minorHAnsi" w:cstheme="minorHAnsi"/>
          <w:iCs/>
          <w:sz w:val="24"/>
          <w:szCs w:val="24"/>
          <w:lang w:val="en-GB"/>
        </w:rPr>
        <w:t>.</w:t>
      </w:r>
    </w:p>
    <w:p w14:paraId="2D2ADAFD" w14:textId="77777777" w:rsidR="008503B8" w:rsidRPr="00730D86" w:rsidRDefault="008503B8" w:rsidP="008503B8">
      <w:pPr>
        <w:spacing w:line="360" w:lineRule="auto"/>
        <w:jc w:val="both"/>
        <w:rPr>
          <w:rFonts w:asciiTheme="minorHAnsi" w:hAnsiTheme="minorHAnsi" w:cstheme="minorHAnsi"/>
          <w:sz w:val="24"/>
          <w:szCs w:val="24"/>
          <w:lang w:val="en-GB"/>
        </w:rPr>
      </w:pPr>
    </w:p>
    <w:p w14:paraId="601FDC92" w14:textId="77777777" w:rsidR="008503B8" w:rsidRPr="00730D86" w:rsidRDefault="008503B8" w:rsidP="008503B8">
      <w:pPr>
        <w:spacing w:line="360" w:lineRule="auto"/>
        <w:jc w:val="both"/>
        <w:rPr>
          <w:rFonts w:asciiTheme="minorHAnsi" w:hAnsiTheme="minorHAnsi" w:cstheme="minorHAnsi"/>
          <w:b/>
          <w:sz w:val="24"/>
          <w:szCs w:val="24"/>
          <w:lang w:val="en-GB"/>
        </w:rPr>
      </w:pPr>
      <w:r w:rsidRPr="00730D86">
        <w:rPr>
          <w:rFonts w:asciiTheme="minorHAnsi" w:hAnsiTheme="minorHAnsi" w:cstheme="minorHAnsi"/>
          <w:b/>
          <w:sz w:val="24"/>
          <w:szCs w:val="24"/>
          <w:lang w:val="en-GB"/>
        </w:rPr>
        <w:lastRenderedPageBreak/>
        <w:t>Material and Methods</w:t>
      </w:r>
    </w:p>
    <w:p w14:paraId="415DC3E0" w14:textId="77777777" w:rsidR="008503B8" w:rsidRPr="00856D2D" w:rsidRDefault="008503B8" w:rsidP="008503B8">
      <w:pPr>
        <w:spacing w:line="360" w:lineRule="auto"/>
        <w:jc w:val="both"/>
        <w:rPr>
          <w:rFonts w:asciiTheme="minorHAnsi" w:hAnsiTheme="minorHAnsi" w:cstheme="minorHAnsi"/>
          <w:b/>
          <w:i/>
          <w:sz w:val="24"/>
          <w:szCs w:val="24"/>
          <w:lang w:val="en-GB"/>
        </w:rPr>
      </w:pPr>
      <w:r w:rsidRPr="00856D2D">
        <w:rPr>
          <w:rFonts w:asciiTheme="minorHAnsi" w:hAnsiTheme="minorHAnsi" w:cstheme="minorHAnsi"/>
          <w:b/>
          <w:i/>
          <w:sz w:val="24"/>
          <w:szCs w:val="24"/>
          <w:lang w:val="en-GB"/>
        </w:rPr>
        <w:t>Specimen extraction, slide mounting and morphological identification</w:t>
      </w:r>
    </w:p>
    <w:p w14:paraId="4530455C" w14:textId="729505AC" w:rsidR="008503B8" w:rsidRPr="00A30565" w:rsidRDefault="008503B8" w:rsidP="008503B8">
      <w:pPr>
        <w:spacing w:line="360" w:lineRule="auto"/>
        <w:jc w:val="both"/>
        <w:rPr>
          <w:rFonts w:asciiTheme="minorHAnsi" w:hAnsiTheme="minorHAnsi" w:cstheme="minorHAnsi"/>
          <w:sz w:val="24"/>
          <w:szCs w:val="24"/>
          <w:lang w:val="en-GB"/>
        </w:rPr>
      </w:pPr>
      <w:r w:rsidRPr="00730D86">
        <w:rPr>
          <w:rFonts w:asciiTheme="minorHAnsi" w:hAnsiTheme="minorHAnsi" w:cstheme="minorHAnsi"/>
          <w:sz w:val="24"/>
          <w:szCs w:val="24"/>
          <w:lang w:val="en-GB"/>
        </w:rPr>
        <w:t xml:space="preserve">Several specimens of different species ascribable to </w:t>
      </w:r>
      <w:proofErr w:type="spellStart"/>
      <w:r w:rsidRPr="00730D86">
        <w:rPr>
          <w:rFonts w:asciiTheme="minorHAnsi" w:hAnsiTheme="minorHAnsi" w:cstheme="minorHAnsi"/>
          <w:i/>
          <w:sz w:val="24"/>
          <w:szCs w:val="24"/>
          <w:lang w:val="en-GB"/>
        </w:rPr>
        <w:t>Murrayon</w:t>
      </w:r>
      <w:proofErr w:type="spellEnd"/>
      <w:r w:rsidRPr="00730D86">
        <w:rPr>
          <w:rFonts w:asciiTheme="minorHAnsi" w:hAnsiTheme="minorHAnsi" w:cstheme="minorHAnsi"/>
          <w:sz w:val="24"/>
          <w:szCs w:val="24"/>
          <w:lang w:val="en-GB"/>
        </w:rPr>
        <w:t xml:space="preserve"> and </w:t>
      </w:r>
      <w:proofErr w:type="spellStart"/>
      <w:r w:rsidRPr="00730D86">
        <w:rPr>
          <w:rFonts w:asciiTheme="minorHAnsi" w:hAnsiTheme="minorHAnsi" w:cstheme="minorHAnsi"/>
          <w:i/>
          <w:sz w:val="24"/>
          <w:szCs w:val="24"/>
          <w:lang w:val="en-GB"/>
        </w:rPr>
        <w:t>Dactylobiotus</w:t>
      </w:r>
      <w:proofErr w:type="spellEnd"/>
      <w:r w:rsidRPr="00730D86">
        <w:rPr>
          <w:rFonts w:asciiTheme="minorHAnsi" w:hAnsiTheme="minorHAnsi" w:cstheme="minorHAnsi"/>
          <w:sz w:val="24"/>
          <w:szCs w:val="24"/>
          <w:lang w:val="en-GB"/>
        </w:rPr>
        <w:t xml:space="preserve"> were extracted from samples collected in Norway, Italy, Scotland </w:t>
      </w:r>
      <w:r w:rsidRPr="00844F51">
        <w:rPr>
          <w:rFonts w:asciiTheme="minorHAnsi" w:hAnsiTheme="minorHAnsi" w:cstheme="minorHAnsi"/>
          <w:sz w:val="24"/>
          <w:szCs w:val="24"/>
          <w:lang w:val="en-GB"/>
        </w:rPr>
        <w:t xml:space="preserve">and </w:t>
      </w:r>
      <w:r w:rsidR="004C336A">
        <w:rPr>
          <w:rFonts w:asciiTheme="minorHAnsi" w:hAnsiTheme="minorHAnsi" w:cstheme="minorHAnsi"/>
          <w:sz w:val="24"/>
          <w:szCs w:val="24"/>
          <w:lang w:val="en-GB"/>
        </w:rPr>
        <w:t xml:space="preserve">the </w:t>
      </w:r>
      <w:r w:rsidRPr="00844F51">
        <w:rPr>
          <w:rFonts w:asciiTheme="minorHAnsi" w:hAnsiTheme="minorHAnsi" w:cstheme="minorHAnsi"/>
          <w:sz w:val="24"/>
          <w:szCs w:val="24"/>
          <w:lang w:val="en-GB"/>
        </w:rPr>
        <w:t>USA (Tab. 1).</w:t>
      </w:r>
      <w:r w:rsidRPr="00844F51">
        <w:rPr>
          <w:lang w:val="en-GB"/>
        </w:rPr>
        <w:t xml:space="preserve"> </w:t>
      </w:r>
      <w:r w:rsidRPr="00844F51">
        <w:rPr>
          <w:rFonts w:asciiTheme="minorHAnsi" w:hAnsiTheme="minorHAnsi" w:cstheme="minorHAnsi"/>
          <w:sz w:val="24"/>
          <w:szCs w:val="24"/>
          <w:lang w:val="en-GB"/>
        </w:rPr>
        <w:t>To extract</w:t>
      </w:r>
      <w:r w:rsidRPr="00730D86">
        <w:rPr>
          <w:rFonts w:asciiTheme="minorHAnsi" w:hAnsiTheme="minorHAnsi" w:cstheme="minorHAnsi"/>
          <w:sz w:val="24"/>
          <w:szCs w:val="24"/>
          <w:lang w:val="en-GB"/>
        </w:rPr>
        <w:t xml:space="preserve"> tardigrades from their substrates, fragments of the moss sample were placed in distilled water for about half an hour. After soaking, the samples were sieved (sieve meshes: 500 </w:t>
      </w:r>
      <w:proofErr w:type="spellStart"/>
      <w:r w:rsidRPr="00730D86">
        <w:rPr>
          <w:rFonts w:asciiTheme="minorHAnsi" w:hAnsiTheme="minorHAnsi" w:cstheme="minorHAnsi"/>
          <w:sz w:val="24"/>
          <w:szCs w:val="24"/>
          <w:lang w:val="en-GB"/>
        </w:rPr>
        <w:t>μm</w:t>
      </w:r>
      <w:proofErr w:type="spellEnd"/>
      <w:r w:rsidRPr="00730D86">
        <w:rPr>
          <w:rFonts w:asciiTheme="minorHAnsi" w:hAnsiTheme="minorHAnsi" w:cstheme="minorHAnsi"/>
          <w:sz w:val="24"/>
          <w:szCs w:val="24"/>
          <w:lang w:val="en-GB"/>
        </w:rPr>
        <w:t xml:space="preserve"> and 38 </w:t>
      </w:r>
      <w:proofErr w:type="spellStart"/>
      <w:r w:rsidRPr="00730D86">
        <w:rPr>
          <w:rFonts w:asciiTheme="minorHAnsi" w:hAnsiTheme="minorHAnsi" w:cstheme="minorHAnsi"/>
          <w:sz w:val="24"/>
          <w:szCs w:val="24"/>
          <w:lang w:val="en-GB"/>
        </w:rPr>
        <w:t>μm</w:t>
      </w:r>
      <w:proofErr w:type="spellEnd"/>
      <w:r w:rsidRPr="00730D86">
        <w:rPr>
          <w:rFonts w:asciiTheme="minorHAnsi" w:hAnsiTheme="minorHAnsi" w:cstheme="minorHAnsi"/>
          <w:sz w:val="24"/>
          <w:szCs w:val="24"/>
          <w:lang w:val="en-GB"/>
        </w:rPr>
        <w:t>) to separate tardigrades and eggs from the substrate. Animals and eggs were then isolated using a needle</w:t>
      </w:r>
      <w:r w:rsidR="002A4ED4">
        <w:rPr>
          <w:rFonts w:asciiTheme="minorHAnsi" w:hAnsiTheme="minorHAnsi" w:cstheme="minorHAnsi"/>
          <w:sz w:val="24"/>
          <w:szCs w:val="24"/>
          <w:lang w:val="en-GB"/>
        </w:rPr>
        <w:t xml:space="preserve"> and</w:t>
      </w:r>
      <w:r w:rsidRPr="00730D86">
        <w:rPr>
          <w:rFonts w:asciiTheme="minorHAnsi" w:hAnsiTheme="minorHAnsi" w:cstheme="minorHAnsi"/>
          <w:sz w:val="24"/>
          <w:szCs w:val="24"/>
          <w:lang w:val="en-GB"/>
        </w:rPr>
        <w:t xml:space="preserve"> removed with a glass pipette under a stereomicroscope. Specimens were used for molecular analyses or mounted on slides in Hoyer’s fluid for observation and measurements, both carried out under phase contrast [</w:t>
      </w:r>
      <w:proofErr w:type="spellStart"/>
      <w:r w:rsidRPr="00730D86">
        <w:rPr>
          <w:rFonts w:asciiTheme="minorHAnsi" w:hAnsiTheme="minorHAnsi" w:cstheme="minorHAnsi"/>
          <w:sz w:val="24"/>
          <w:szCs w:val="24"/>
          <w:lang w:val="en-GB"/>
        </w:rPr>
        <w:t>PhC</w:t>
      </w:r>
      <w:proofErr w:type="spellEnd"/>
      <w:r w:rsidRPr="00730D86">
        <w:rPr>
          <w:rFonts w:asciiTheme="minorHAnsi" w:hAnsiTheme="minorHAnsi" w:cstheme="minorHAnsi"/>
          <w:sz w:val="24"/>
          <w:szCs w:val="24"/>
          <w:lang w:val="en-GB"/>
        </w:rPr>
        <w:t>] and differential interference contrast [</w:t>
      </w:r>
      <w:proofErr w:type="spellStart"/>
      <w:r w:rsidRPr="00730D86">
        <w:rPr>
          <w:rFonts w:asciiTheme="minorHAnsi" w:hAnsiTheme="minorHAnsi" w:cstheme="minorHAnsi"/>
          <w:sz w:val="24"/>
          <w:szCs w:val="24"/>
          <w:lang w:val="en-GB"/>
        </w:rPr>
        <w:t>DIC</w:t>
      </w:r>
      <w:proofErr w:type="spellEnd"/>
      <w:r w:rsidRPr="00730D86">
        <w:rPr>
          <w:rFonts w:asciiTheme="minorHAnsi" w:hAnsiTheme="minorHAnsi" w:cstheme="minorHAnsi"/>
          <w:sz w:val="24"/>
          <w:szCs w:val="24"/>
          <w:lang w:val="en-GB"/>
        </w:rPr>
        <w:t xml:space="preserve">] with a Leica DM RB microscope equipped with a Nikon DS-Fi 1 </w:t>
      </w:r>
      <w:r w:rsidR="00117C33">
        <w:rPr>
          <w:rFonts w:asciiTheme="minorHAnsi" w:hAnsiTheme="minorHAnsi" w:cstheme="minorHAnsi"/>
          <w:sz w:val="24"/>
          <w:szCs w:val="24"/>
          <w:lang w:val="en-GB"/>
        </w:rPr>
        <w:t>or</w:t>
      </w:r>
      <w:r w:rsidRPr="00730D86">
        <w:rPr>
          <w:rFonts w:asciiTheme="minorHAnsi" w:hAnsiTheme="minorHAnsi" w:cstheme="minorHAnsi"/>
          <w:sz w:val="24"/>
          <w:szCs w:val="24"/>
          <w:lang w:val="en-GB"/>
        </w:rPr>
        <w:t xml:space="preserve"> </w:t>
      </w:r>
      <w:r w:rsidR="004C336A">
        <w:rPr>
          <w:rFonts w:asciiTheme="minorHAnsi" w:hAnsiTheme="minorHAnsi" w:cstheme="minorHAnsi"/>
          <w:sz w:val="24"/>
          <w:szCs w:val="24"/>
          <w:lang w:val="en-GB"/>
        </w:rPr>
        <w:t xml:space="preserve">an </w:t>
      </w:r>
      <w:proofErr w:type="spellStart"/>
      <w:r w:rsidRPr="00730D86">
        <w:rPr>
          <w:rFonts w:asciiTheme="minorHAnsi" w:hAnsiTheme="minorHAnsi" w:cstheme="minorHAnsi"/>
          <w:sz w:val="24"/>
          <w:szCs w:val="24"/>
          <w:lang w:val="en-GB"/>
        </w:rPr>
        <w:t>AmScope</w:t>
      </w:r>
      <w:proofErr w:type="spellEnd"/>
      <w:r w:rsidRPr="00730D86">
        <w:rPr>
          <w:rFonts w:asciiTheme="minorHAnsi" w:hAnsiTheme="minorHAnsi" w:cstheme="minorHAnsi"/>
          <w:sz w:val="24"/>
          <w:szCs w:val="24"/>
          <w:lang w:val="en-GB"/>
        </w:rPr>
        <w:t xml:space="preserve"> </w:t>
      </w:r>
      <w:r w:rsidRPr="00A30565">
        <w:rPr>
          <w:rFonts w:asciiTheme="minorHAnsi" w:hAnsiTheme="minorHAnsi" w:cstheme="minorHAnsi"/>
          <w:sz w:val="24"/>
          <w:szCs w:val="24"/>
          <w:lang w:val="en-GB"/>
        </w:rPr>
        <w:t>MU1803 digital camera, at the Department of Life Sciences, University of Modena and Reggio Emilia (</w:t>
      </w:r>
      <w:proofErr w:type="spellStart"/>
      <w:r w:rsidRPr="00A30565">
        <w:rPr>
          <w:rFonts w:asciiTheme="minorHAnsi" w:hAnsiTheme="minorHAnsi" w:cstheme="minorHAnsi"/>
          <w:sz w:val="24"/>
          <w:szCs w:val="24"/>
          <w:lang w:val="en-GB"/>
        </w:rPr>
        <w:t>UNIMORE</w:t>
      </w:r>
      <w:proofErr w:type="spellEnd"/>
      <w:r w:rsidRPr="00A30565">
        <w:rPr>
          <w:rFonts w:asciiTheme="minorHAnsi" w:hAnsiTheme="minorHAnsi" w:cstheme="minorHAnsi"/>
          <w:sz w:val="24"/>
          <w:szCs w:val="24"/>
          <w:lang w:val="en-GB"/>
        </w:rPr>
        <w:t xml:space="preserve">). Morphometric data of animals were </w:t>
      </w:r>
      <w:r w:rsidR="00F056F0">
        <w:rPr>
          <w:rFonts w:asciiTheme="minorHAnsi" w:hAnsiTheme="minorHAnsi" w:cstheme="minorHAnsi"/>
          <w:sz w:val="24"/>
          <w:szCs w:val="24"/>
          <w:lang w:val="en-GB"/>
        </w:rPr>
        <w:t>recorded</w:t>
      </w:r>
      <w:r w:rsidR="00F056F0" w:rsidRPr="00A30565">
        <w:rPr>
          <w:rFonts w:asciiTheme="minorHAnsi" w:hAnsiTheme="minorHAnsi" w:cstheme="minorHAnsi"/>
          <w:sz w:val="24"/>
          <w:szCs w:val="24"/>
          <w:lang w:val="en-GB"/>
        </w:rPr>
        <w:t xml:space="preserve"> </w:t>
      </w:r>
      <w:r w:rsidRPr="00A30565">
        <w:rPr>
          <w:rFonts w:asciiTheme="minorHAnsi" w:hAnsiTheme="minorHAnsi" w:cstheme="minorHAnsi"/>
          <w:sz w:val="24"/>
          <w:szCs w:val="24"/>
          <w:lang w:val="en-GB"/>
        </w:rPr>
        <w:t xml:space="preserve">according to Kaczmarek </w:t>
      </w:r>
      <w:r w:rsidR="00E410C1">
        <w:rPr>
          <w:rFonts w:asciiTheme="minorHAnsi" w:hAnsiTheme="minorHAnsi" w:cstheme="minorHAnsi"/>
          <w:sz w:val="24"/>
          <w:szCs w:val="24"/>
          <w:lang w:val="en-GB"/>
        </w:rPr>
        <w:t>and</w:t>
      </w:r>
      <w:r w:rsidR="00E410C1" w:rsidRPr="00A30565">
        <w:rPr>
          <w:rFonts w:asciiTheme="minorHAnsi" w:hAnsiTheme="minorHAnsi" w:cstheme="minorHAnsi"/>
          <w:sz w:val="24"/>
          <w:szCs w:val="24"/>
          <w:lang w:val="en-GB"/>
        </w:rPr>
        <w:t xml:space="preserve"> </w:t>
      </w:r>
      <w:proofErr w:type="spellStart"/>
      <w:r w:rsidRPr="00A30565">
        <w:rPr>
          <w:rFonts w:asciiTheme="minorHAnsi" w:hAnsiTheme="minorHAnsi" w:cstheme="minorHAnsi"/>
          <w:sz w:val="24"/>
          <w:szCs w:val="24"/>
          <w:lang w:val="en-GB"/>
        </w:rPr>
        <w:t>Michalczyk</w:t>
      </w:r>
      <w:proofErr w:type="spellEnd"/>
      <w:r w:rsidRPr="00A30565">
        <w:rPr>
          <w:rFonts w:asciiTheme="minorHAnsi" w:hAnsiTheme="minorHAnsi" w:cstheme="minorHAnsi"/>
          <w:sz w:val="24"/>
          <w:szCs w:val="24"/>
          <w:lang w:val="en-GB"/>
        </w:rPr>
        <w:t xml:space="preserve"> (2017) and handled using the ‘</w:t>
      </w:r>
      <w:proofErr w:type="spellStart"/>
      <w:r w:rsidRPr="00A30565">
        <w:rPr>
          <w:rFonts w:asciiTheme="minorHAnsi" w:hAnsiTheme="minorHAnsi" w:cstheme="minorHAnsi"/>
          <w:sz w:val="24"/>
          <w:szCs w:val="24"/>
          <w:lang w:val="en-GB"/>
        </w:rPr>
        <w:t>Parachela</w:t>
      </w:r>
      <w:proofErr w:type="spellEnd"/>
      <w:r w:rsidRPr="00A30565">
        <w:rPr>
          <w:rFonts w:asciiTheme="minorHAnsi" w:hAnsiTheme="minorHAnsi" w:cstheme="minorHAnsi"/>
          <w:sz w:val="24"/>
          <w:szCs w:val="24"/>
          <w:lang w:val="en-GB"/>
        </w:rPr>
        <w:t>’ ver. 1.6 template available from the Tardigrada Register (</w:t>
      </w:r>
      <w:proofErr w:type="spellStart"/>
      <w:r w:rsidRPr="00A30565">
        <w:rPr>
          <w:rFonts w:asciiTheme="minorHAnsi" w:hAnsiTheme="minorHAnsi" w:cstheme="minorHAnsi"/>
          <w:sz w:val="24"/>
          <w:szCs w:val="24"/>
          <w:lang w:val="en-GB"/>
        </w:rPr>
        <w:t>Michalczyk</w:t>
      </w:r>
      <w:proofErr w:type="spellEnd"/>
      <w:r w:rsidRPr="00A30565">
        <w:rPr>
          <w:rFonts w:asciiTheme="minorHAnsi" w:hAnsiTheme="minorHAnsi" w:cstheme="minorHAnsi"/>
          <w:sz w:val="24"/>
          <w:szCs w:val="24"/>
          <w:lang w:val="en-GB"/>
        </w:rPr>
        <w:t xml:space="preserve"> </w:t>
      </w:r>
      <w:r w:rsidR="00E410C1">
        <w:rPr>
          <w:rFonts w:asciiTheme="minorHAnsi" w:hAnsiTheme="minorHAnsi" w:cstheme="minorHAnsi"/>
          <w:sz w:val="24"/>
          <w:szCs w:val="24"/>
          <w:lang w:val="en-GB"/>
        </w:rPr>
        <w:t>and</w:t>
      </w:r>
      <w:r w:rsidR="00E410C1" w:rsidRPr="00A30565">
        <w:rPr>
          <w:rFonts w:asciiTheme="minorHAnsi" w:hAnsiTheme="minorHAnsi" w:cstheme="minorHAnsi"/>
          <w:sz w:val="24"/>
          <w:szCs w:val="24"/>
          <w:lang w:val="en-GB"/>
        </w:rPr>
        <w:t xml:space="preserve"> </w:t>
      </w:r>
      <w:r w:rsidRPr="00A30565">
        <w:rPr>
          <w:rFonts w:asciiTheme="minorHAnsi" w:hAnsiTheme="minorHAnsi" w:cstheme="minorHAnsi"/>
          <w:sz w:val="24"/>
          <w:szCs w:val="24"/>
          <w:lang w:val="en-GB"/>
        </w:rPr>
        <w:t>Kaczmarek 2013), updated</w:t>
      </w:r>
      <w:r w:rsidRPr="00730D86">
        <w:rPr>
          <w:rFonts w:asciiTheme="minorHAnsi" w:hAnsiTheme="minorHAnsi" w:cstheme="minorHAnsi"/>
          <w:sz w:val="24"/>
          <w:szCs w:val="24"/>
          <w:lang w:val="en-GB"/>
        </w:rPr>
        <w:t xml:space="preserve"> with Thorpe’s normalization of the data (</w:t>
      </w:r>
      <w:r w:rsidRPr="00A30565">
        <w:rPr>
          <w:rFonts w:asciiTheme="minorHAnsi" w:hAnsiTheme="minorHAnsi" w:cstheme="minorHAnsi"/>
          <w:sz w:val="24"/>
          <w:szCs w:val="24"/>
          <w:lang w:val="en-GB"/>
        </w:rPr>
        <w:t xml:space="preserve">as in Massa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2021) according to Bartels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(2011).</w:t>
      </w:r>
    </w:p>
    <w:p w14:paraId="67E1C438" w14:textId="65D5DB8C" w:rsidR="008503B8" w:rsidRDefault="008503B8" w:rsidP="008503B8">
      <w:pPr>
        <w:spacing w:line="360" w:lineRule="auto"/>
        <w:jc w:val="both"/>
        <w:rPr>
          <w:rFonts w:asciiTheme="minorHAnsi" w:hAnsiTheme="minorHAnsi" w:cstheme="minorHAnsi"/>
          <w:iCs/>
          <w:sz w:val="24"/>
          <w:szCs w:val="24"/>
          <w:lang w:val="en-GB"/>
        </w:rPr>
      </w:pPr>
      <w:r w:rsidRPr="00A30565">
        <w:rPr>
          <w:rFonts w:asciiTheme="minorHAnsi" w:hAnsiTheme="minorHAnsi" w:cstheme="minorHAnsi"/>
          <w:sz w:val="24"/>
          <w:szCs w:val="24"/>
          <w:lang w:val="en-GB"/>
        </w:rPr>
        <w:t xml:space="preserve">For comparative purpose, the type material of the following species was observed: paratypes of </w:t>
      </w:r>
      <w:proofErr w:type="spellStart"/>
      <w:r w:rsidRPr="00A30565">
        <w:rPr>
          <w:rFonts w:asciiTheme="minorHAnsi" w:hAnsiTheme="minorHAnsi" w:cstheme="minorHAnsi"/>
          <w:i/>
          <w:sz w:val="24"/>
          <w:szCs w:val="24"/>
          <w:lang w:val="en-GB"/>
        </w:rPr>
        <w:t>Murrayon</w:t>
      </w:r>
      <w:proofErr w:type="spellEnd"/>
      <w:r w:rsidRPr="00A30565">
        <w:rPr>
          <w:rFonts w:asciiTheme="minorHAnsi" w:hAnsiTheme="minorHAnsi" w:cstheme="minorHAnsi"/>
          <w:i/>
          <w:sz w:val="24"/>
          <w:szCs w:val="24"/>
          <w:lang w:val="en-GB"/>
        </w:rPr>
        <w:t xml:space="preserve"> </w:t>
      </w:r>
      <w:proofErr w:type="spellStart"/>
      <w:r w:rsidRPr="00A30565">
        <w:rPr>
          <w:rFonts w:asciiTheme="minorHAnsi" w:hAnsiTheme="minorHAnsi" w:cstheme="minorHAnsi"/>
          <w:i/>
          <w:sz w:val="24"/>
          <w:szCs w:val="24"/>
          <w:lang w:val="en-GB"/>
        </w:rPr>
        <w:t>nocentiniae</w:t>
      </w:r>
      <w:proofErr w:type="spellEnd"/>
      <w:r w:rsidRPr="00A30565">
        <w:rPr>
          <w:rFonts w:asciiTheme="minorHAnsi" w:hAnsiTheme="minorHAnsi" w:cstheme="minorHAnsi"/>
          <w:i/>
          <w:sz w:val="24"/>
          <w:szCs w:val="24"/>
          <w:lang w:val="en-GB"/>
        </w:rPr>
        <w:t xml:space="preserve"> </w:t>
      </w:r>
      <w:r w:rsidRPr="00A30565">
        <w:rPr>
          <w:rFonts w:asciiTheme="minorHAnsi" w:hAnsiTheme="minorHAnsi" w:cstheme="minorHAnsi"/>
          <w:sz w:val="24"/>
          <w:szCs w:val="24"/>
          <w:lang w:val="en-GB"/>
        </w:rPr>
        <w:t>(</w:t>
      </w:r>
      <w:proofErr w:type="spellStart"/>
      <w:r w:rsidRPr="00A30565">
        <w:rPr>
          <w:rFonts w:asciiTheme="minorHAnsi" w:hAnsiTheme="minorHAnsi" w:cstheme="minorHAnsi"/>
          <w:sz w:val="24"/>
          <w:szCs w:val="24"/>
          <w:lang w:val="en-GB"/>
        </w:rPr>
        <w:t>Ramazzotti</w:t>
      </w:r>
      <w:proofErr w:type="spellEnd"/>
      <w:r w:rsidRPr="00A30565">
        <w:rPr>
          <w:rFonts w:asciiTheme="minorHAnsi" w:hAnsiTheme="minorHAnsi" w:cstheme="minorHAnsi"/>
          <w:sz w:val="24"/>
          <w:szCs w:val="24"/>
          <w:lang w:val="en-GB"/>
        </w:rPr>
        <w:t xml:space="preserve">, 1961) (slide CT6084 with an animal) and </w:t>
      </w:r>
      <w:proofErr w:type="spellStart"/>
      <w:r w:rsidRPr="00A30565">
        <w:rPr>
          <w:rFonts w:asciiTheme="minorHAnsi" w:hAnsiTheme="minorHAnsi" w:cstheme="minorHAnsi"/>
          <w:i/>
          <w:sz w:val="24"/>
          <w:szCs w:val="24"/>
          <w:lang w:val="en-GB"/>
        </w:rPr>
        <w:t>Murrayon</w:t>
      </w:r>
      <w:proofErr w:type="spellEnd"/>
      <w:r w:rsidRPr="00A30565">
        <w:rPr>
          <w:rFonts w:asciiTheme="minorHAnsi" w:hAnsiTheme="minorHAnsi" w:cstheme="minorHAnsi"/>
          <w:i/>
          <w:sz w:val="24"/>
          <w:szCs w:val="24"/>
          <w:lang w:val="en-GB"/>
        </w:rPr>
        <w:t xml:space="preserve"> </w:t>
      </w:r>
      <w:proofErr w:type="spellStart"/>
      <w:r w:rsidRPr="00A30565">
        <w:rPr>
          <w:rFonts w:asciiTheme="minorHAnsi" w:hAnsiTheme="minorHAnsi" w:cstheme="minorHAnsi"/>
          <w:i/>
          <w:sz w:val="24"/>
          <w:szCs w:val="24"/>
          <w:lang w:val="en-GB"/>
        </w:rPr>
        <w:t>ovoglabellus</w:t>
      </w:r>
      <w:proofErr w:type="spellEnd"/>
      <w:r w:rsidRPr="00A30565">
        <w:rPr>
          <w:rFonts w:asciiTheme="minorHAnsi" w:hAnsiTheme="minorHAnsi" w:cstheme="minorHAnsi"/>
          <w:sz w:val="24"/>
          <w:szCs w:val="24"/>
          <w:lang w:val="en-GB"/>
        </w:rPr>
        <w:t xml:space="preserve"> (</w:t>
      </w:r>
      <w:proofErr w:type="spellStart"/>
      <w:r w:rsidRPr="00A30565">
        <w:rPr>
          <w:rFonts w:asciiTheme="minorHAnsi" w:hAnsiTheme="minorHAnsi" w:cstheme="minorHAnsi"/>
          <w:sz w:val="24"/>
          <w:szCs w:val="24"/>
          <w:lang w:val="en-GB"/>
        </w:rPr>
        <w:t>Biserov</w:t>
      </w:r>
      <w:proofErr w:type="spellEnd"/>
      <w:r w:rsidRPr="00A30565">
        <w:rPr>
          <w:rFonts w:asciiTheme="minorHAnsi" w:hAnsiTheme="minorHAnsi" w:cstheme="minorHAnsi"/>
          <w:sz w:val="24"/>
          <w:szCs w:val="24"/>
          <w:lang w:val="en-GB"/>
        </w:rPr>
        <w:t xml:space="preserve">, 1988) (slide CT14659 with an animal and three eggs) from </w:t>
      </w:r>
      <w:r w:rsidR="00CA0398">
        <w:rPr>
          <w:rFonts w:asciiTheme="minorHAnsi" w:hAnsiTheme="minorHAnsi" w:cstheme="minorHAnsi"/>
          <w:sz w:val="24"/>
          <w:szCs w:val="24"/>
          <w:lang w:val="en-GB"/>
        </w:rPr>
        <w:t xml:space="preserve">the </w:t>
      </w:r>
      <w:proofErr w:type="spellStart"/>
      <w:r w:rsidRPr="00A30565">
        <w:rPr>
          <w:rFonts w:asciiTheme="minorHAnsi" w:hAnsiTheme="minorHAnsi" w:cstheme="minorHAnsi"/>
          <w:sz w:val="24"/>
          <w:szCs w:val="24"/>
          <w:lang w:val="en-GB"/>
        </w:rPr>
        <w:t>Maucci</w:t>
      </w:r>
      <w:proofErr w:type="spellEnd"/>
      <w:r w:rsidRPr="00A30565">
        <w:rPr>
          <w:rFonts w:asciiTheme="minorHAnsi" w:hAnsiTheme="minorHAnsi" w:cstheme="minorHAnsi"/>
          <w:sz w:val="24"/>
          <w:szCs w:val="24"/>
          <w:lang w:val="en-GB"/>
        </w:rPr>
        <w:t xml:space="preserve"> collection (Natural History Museum, Verona, Italy); paratypes of </w:t>
      </w:r>
      <w:r w:rsidRPr="00A30565">
        <w:rPr>
          <w:rFonts w:asciiTheme="minorHAnsi" w:hAnsiTheme="minorHAnsi" w:cstheme="minorHAnsi"/>
          <w:i/>
          <w:sz w:val="24"/>
          <w:szCs w:val="24"/>
          <w:lang w:val="en-GB"/>
        </w:rPr>
        <w:t xml:space="preserve">M. </w:t>
      </w:r>
      <w:proofErr w:type="spellStart"/>
      <w:r w:rsidRPr="00A30565">
        <w:rPr>
          <w:rFonts w:asciiTheme="minorHAnsi" w:hAnsiTheme="minorHAnsi" w:cstheme="minorHAnsi"/>
          <w:i/>
          <w:sz w:val="24"/>
          <w:szCs w:val="24"/>
          <w:lang w:val="en-GB"/>
        </w:rPr>
        <w:t>nocentiniae</w:t>
      </w:r>
      <w:proofErr w:type="spellEnd"/>
      <w:r w:rsidRPr="00A30565">
        <w:rPr>
          <w:rFonts w:asciiTheme="minorHAnsi" w:hAnsiTheme="minorHAnsi" w:cstheme="minorHAnsi"/>
          <w:sz w:val="24"/>
          <w:szCs w:val="24"/>
          <w:lang w:val="en-GB"/>
        </w:rPr>
        <w:t xml:space="preserve"> (slide Tipo115 with an animal and two eggs) from </w:t>
      </w:r>
      <w:r w:rsidR="00CA0398">
        <w:rPr>
          <w:rFonts w:asciiTheme="minorHAnsi" w:hAnsiTheme="minorHAnsi" w:cstheme="minorHAnsi"/>
          <w:sz w:val="24"/>
          <w:szCs w:val="24"/>
          <w:lang w:val="en-GB"/>
        </w:rPr>
        <w:t xml:space="preserve">the </w:t>
      </w:r>
      <w:proofErr w:type="spellStart"/>
      <w:r w:rsidRPr="00A30565">
        <w:rPr>
          <w:rFonts w:asciiTheme="minorHAnsi" w:hAnsiTheme="minorHAnsi" w:cstheme="minorHAnsi"/>
          <w:sz w:val="24"/>
          <w:szCs w:val="24"/>
          <w:lang w:val="en-GB"/>
        </w:rPr>
        <w:t>Ramazzotti</w:t>
      </w:r>
      <w:proofErr w:type="spellEnd"/>
      <w:r w:rsidRPr="00A30565">
        <w:rPr>
          <w:rFonts w:asciiTheme="minorHAnsi" w:hAnsiTheme="minorHAnsi" w:cstheme="minorHAnsi"/>
          <w:sz w:val="24"/>
          <w:szCs w:val="24"/>
          <w:lang w:val="en-GB"/>
        </w:rPr>
        <w:t xml:space="preserve"> collection (Natural History Museum, Verona, Italy); paratypes of </w:t>
      </w:r>
      <w:r w:rsidRPr="00A30565">
        <w:rPr>
          <w:rFonts w:asciiTheme="minorHAnsi" w:hAnsiTheme="minorHAnsi" w:cstheme="minorHAnsi"/>
          <w:i/>
          <w:sz w:val="24"/>
          <w:szCs w:val="24"/>
          <w:lang w:val="en-GB"/>
        </w:rPr>
        <w:t xml:space="preserve">M. </w:t>
      </w:r>
      <w:proofErr w:type="spellStart"/>
      <w:r w:rsidRPr="00A30565">
        <w:rPr>
          <w:rFonts w:asciiTheme="minorHAnsi" w:hAnsiTheme="minorHAnsi" w:cstheme="minorHAnsi"/>
          <w:i/>
          <w:sz w:val="24"/>
          <w:szCs w:val="24"/>
          <w:lang w:val="en-GB"/>
        </w:rPr>
        <w:t>ovoglabellus</w:t>
      </w:r>
      <w:proofErr w:type="spellEnd"/>
      <w:r w:rsidRPr="00A30565">
        <w:rPr>
          <w:rFonts w:asciiTheme="minorHAnsi" w:hAnsiTheme="minorHAnsi" w:cstheme="minorHAnsi"/>
          <w:sz w:val="24"/>
          <w:szCs w:val="24"/>
          <w:lang w:val="en-GB"/>
        </w:rPr>
        <w:t xml:space="preserve"> (slide 968-12 with four eggs) and </w:t>
      </w:r>
      <w:proofErr w:type="spellStart"/>
      <w:r w:rsidRPr="00A30565">
        <w:rPr>
          <w:rFonts w:asciiTheme="minorHAnsi" w:hAnsiTheme="minorHAnsi" w:cstheme="minorHAnsi"/>
          <w:i/>
          <w:sz w:val="24"/>
          <w:szCs w:val="24"/>
          <w:lang w:val="en-GB"/>
        </w:rPr>
        <w:t>Murrayon</w:t>
      </w:r>
      <w:proofErr w:type="spellEnd"/>
      <w:r w:rsidRPr="00A30565">
        <w:rPr>
          <w:rFonts w:asciiTheme="minorHAnsi" w:hAnsiTheme="minorHAnsi" w:cstheme="minorHAnsi"/>
          <w:i/>
          <w:sz w:val="24"/>
          <w:szCs w:val="24"/>
          <w:lang w:val="en-GB"/>
        </w:rPr>
        <w:t xml:space="preserve"> </w:t>
      </w:r>
      <w:proofErr w:type="spellStart"/>
      <w:r w:rsidRPr="00A30565">
        <w:rPr>
          <w:rFonts w:asciiTheme="minorHAnsi" w:hAnsiTheme="minorHAnsi" w:cstheme="minorHAnsi"/>
          <w:i/>
          <w:sz w:val="24"/>
          <w:szCs w:val="24"/>
          <w:lang w:val="en-GB"/>
        </w:rPr>
        <w:t>stellatus</w:t>
      </w:r>
      <w:proofErr w:type="spellEnd"/>
      <w:r w:rsidRPr="00A30565">
        <w:rPr>
          <w:rFonts w:asciiTheme="minorHAnsi" w:hAnsiTheme="minorHAnsi" w:cstheme="minorHAnsi"/>
          <w:i/>
          <w:sz w:val="24"/>
          <w:szCs w:val="24"/>
          <w:lang w:val="en-GB"/>
        </w:rPr>
        <w:t xml:space="preserve"> </w:t>
      </w:r>
      <w:proofErr w:type="spellStart"/>
      <w:r w:rsidRPr="00A30565">
        <w:rPr>
          <w:rFonts w:asciiTheme="minorHAnsi" w:hAnsiTheme="minorHAnsi" w:cstheme="minorHAnsi"/>
          <w:sz w:val="24"/>
          <w:szCs w:val="24"/>
          <w:lang w:val="en-GB"/>
        </w:rPr>
        <w:t>Guidetti</w:t>
      </w:r>
      <w:proofErr w:type="spellEnd"/>
      <w:r w:rsidRPr="00A30565">
        <w:rPr>
          <w:rFonts w:asciiTheme="minorHAnsi" w:hAnsiTheme="minorHAnsi" w:cstheme="minorHAnsi"/>
          <w:sz w:val="24"/>
          <w:szCs w:val="24"/>
          <w:lang w:val="en-GB"/>
        </w:rPr>
        <w:t>, 1998 (slide 5N08B-s28 with an egg) f</w:t>
      </w:r>
      <w:r>
        <w:rPr>
          <w:rFonts w:asciiTheme="minorHAnsi" w:hAnsiTheme="minorHAnsi" w:cstheme="minorHAnsi"/>
          <w:sz w:val="24"/>
          <w:szCs w:val="24"/>
          <w:lang w:val="en-GB"/>
        </w:rPr>
        <w:t>rom</w:t>
      </w:r>
      <w:r w:rsidRPr="00A30565">
        <w:rPr>
          <w:rFonts w:asciiTheme="minorHAnsi" w:hAnsiTheme="minorHAnsi" w:cstheme="minorHAnsi"/>
          <w:sz w:val="24"/>
          <w:szCs w:val="24"/>
          <w:lang w:val="en-GB"/>
        </w:rPr>
        <w:t xml:space="preserve"> </w:t>
      </w:r>
      <w:r w:rsidR="00CA0398">
        <w:rPr>
          <w:rFonts w:asciiTheme="minorHAnsi" w:hAnsiTheme="minorHAnsi" w:cstheme="minorHAnsi"/>
          <w:sz w:val="24"/>
          <w:szCs w:val="24"/>
          <w:lang w:val="en-GB"/>
        </w:rPr>
        <w:t xml:space="preserve">the </w:t>
      </w:r>
      <w:proofErr w:type="spellStart"/>
      <w:r w:rsidRPr="00A30565">
        <w:rPr>
          <w:rFonts w:asciiTheme="minorHAnsi" w:hAnsiTheme="minorHAnsi" w:cstheme="minorHAnsi"/>
          <w:sz w:val="24"/>
          <w:szCs w:val="24"/>
          <w:lang w:val="en-GB"/>
        </w:rPr>
        <w:t>Bertolani</w:t>
      </w:r>
      <w:proofErr w:type="spellEnd"/>
      <w:r w:rsidRPr="00A30565">
        <w:rPr>
          <w:rFonts w:asciiTheme="minorHAnsi" w:hAnsiTheme="minorHAnsi" w:cstheme="minorHAnsi"/>
          <w:sz w:val="24"/>
          <w:szCs w:val="24"/>
          <w:lang w:val="en-GB"/>
        </w:rPr>
        <w:t xml:space="preserve"> collection (Department of Life Sciences, </w:t>
      </w:r>
      <w:proofErr w:type="spellStart"/>
      <w:r w:rsidRPr="00A30565">
        <w:rPr>
          <w:rFonts w:asciiTheme="minorHAnsi" w:hAnsiTheme="minorHAnsi" w:cstheme="minorHAnsi"/>
          <w:sz w:val="24"/>
          <w:szCs w:val="24"/>
          <w:lang w:val="en-GB"/>
        </w:rPr>
        <w:t>UNIMORE</w:t>
      </w:r>
      <w:proofErr w:type="spellEnd"/>
      <w:r w:rsidRPr="00A30565">
        <w:rPr>
          <w:rFonts w:asciiTheme="minorHAnsi" w:hAnsiTheme="minorHAnsi" w:cstheme="minorHAnsi"/>
          <w:sz w:val="24"/>
          <w:szCs w:val="24"/>
          <w:lang w:val="en-GB"/>
        </w:rPr>
        <w:t xml:space="preserve">, Modena, Italy); </w:t>
      </w:r>
      <w:r w:rsidR="00DB102B">
        <w:rPr>
          <w:rFonts w:asciiTheme="minorHAnsi" w:hAnsiTheme="minorHAnsi" w:cstheme="minorHAnsi"/>
          <w:sz w:val="24"/>
          <w:szCs w:val="24"/>
          <w:lang w:val="en-GB"/>
        </w:rPr>
        <w:t>the holotype</w:t>
      </w:r>
      <w:r w:rsidRPr="00A30565">
        <w:rPr>
          <w:rFonts w:asciiTheme="minorHAnsi" w:hAnsiTheme="minorHAnsi" w:cstheme="minorHAnsi"/>
          <w:sz w:val="24"/>
          <w:szCs w:val="24"/>
          <w:lang w:val="en-GB"/>
        </w:rPr>
        <w:t xml:space="preserve"> of </w:t>
      </w:r>
      <w:proofErr w:type="spellStart"/>
      <w:r w:rsidRPr="00A30565">
        <w:rPr>
          <w:rFonts w:asciiTheme="minorHAnsi" w:hAnsiTheme="minorHAnsi" w:cstheme="minorHAnsi"/>
          <w:i/>
          <w:sz w:val="24"/>
          <w:szCs w:val="24"/>
          <w:lang w:val="en-GB"/>
        </w:rPr>
        <w:t>Macroversum</w:t>
      </w:r>
      <w:proofErr w:type="spellEnd"/>
      <w:r w:rsidRPr="00A30565">
        <w:rPr>
          <w:rFonts w:asciiTheme="minorHAnsi" w:hAnsiTheme="minorHAnsi" w:cstheme="minorHAnsi"/>
          <w:i/>
          <w:sz w:val="24"/>
          <w:szCs w:val="24"/>
          <w:lang w:val="en-GB"/>
        </w:rPr>
        <w:t xml:space="preserve"> </w:t>
      </w:r>
      <w:proofErr w:type="spellStart"/>
      <w:r w:rsidRPr="00A30565">
        <w:rPr>
          <w:rFonts w:asciiTheme="minorHAnsi" w:hAnsiTheme="minorHAnsi" w:cstheme="minorHAnsi"/>
          <w:i/>
          <w:sz w:val="24"/>
          <w:szCs w:val="24"/>
          <w:lang w:val="en-GB"/>
        </w:rPr>
        <w:t>mirum</w:t>
      </w:r>
      <w:proofErr w:type="spellEnd"/>
      <w:r w:rsidRPr="00A30565">
        <w:rPr>
          <w:rFonts w:asciiTheme="minorHAnsi" w:hAnsiTheme="minorHAnsi" w:cstheme="minorHAnsi"/>
          <w:sz w:val="24"/>
          <w:szCs w:val="24"/>
          <w:lang w:val="en-GB"/>
        </w:rPr>
        <w:t xml:space="preserve"> Pilato &amp; Catanzaro, 1988</w:t>
      </w:r>
      <w:r w:rsidRPr="00730D86">
        <w:rPr>
          <w:rFonts w:asciiTheme="minorHAnsi" w:hAnsiTheme="minorHAnsi" w:cstheme="minorHAnsi"/>
          <w:sz w:val="24"/>
          <w:szCs w:val="24"/>
          <w:lang w:val="en-GB"/>
        </w:rPr>
        <w:t xml:space="preserve"> (slide </w:t>
      </w:r>
      <w:r w:rsidR="00DB102B">
        <w:rPr>
          <w:rFonts w:asciiTheme="minorHAnsi" w:hAnsiTheme="minorHAnsi" w:cstheme="minorHAnsi"/>
          <w:sz w:val="24"/>
          <w:szCs w:val="24"/>
          <w:lang w:val="en-GB"/>
        </w:rPr>
        <w:t>4084</w:t>
      </w:r>
      <w:r w:rsidRPr="00730D86">
        <w:rPr>
          <w:rFonts w:asciiTheme="minorHAnsi" w:hAnsiTheme="minorHAnsi" w:cstheme="minorHAnsi"/>
          <w:sz w:val="24"/>
          <w:szCs w:val="24"/>
          <w:lang w:val="en-GB"/>
        </w:rPr>
        <w:t xml:space="preserve"> with an animal) f</w:t>
      </w:r>
      <w:r>
        <w:rPr>
          <w:rFonts w:asciiTheme="minorHAnsi" w:hAnsiTheme="minorHAnsi" w:cstheme="minorHAnsi"/>
          <w:sz w:val="24"/>
          <w:szCs w:val="24"/>
          <w:lang w:val="en-GB"/>
        </w:rPr>
        <w:t>rom</w:t>
      </w:r>
      <w:r w:rsidRPr="00730D86">
        <w:rPr>
          <w:rFonts w:asciiTheme="minorHAnsi" w:hAnsiTheme="minorHAnsi" w:cstheme="minorHAnsi"/>
          <w:sz w:val="24"/>
          <w:szCs w:val="24"/>
          <w:lang w:val="en-GB"/>
        </w:rPr>
        <w:t xml:space="preserve"> </w:t>
      </w:r>
      <w:r w:rsidR="00CA0398">
        <w:rPr>
          <w:rFonts w:asciiTheme="minorHAnsi" w:hAnsiTheme="minorHAnsi" w:cstheme="minorHAnsi"/>
          <w:sz w:val="24"/>
          <w:szCs w:val="24"/>
          <w:lang w:val="en-GB"/>
        </w:rPr>
        <w:t xml:space="preserve">the </w:t>
      </w:r>
      <w:r w:rsidRPr="00730D86">
        <w:rPr>
          <w:rFonts w:asciiTheme="minorHAnsi" w:hAnsiTheme="minorHAnsi" w:cstheme="minorHAnsi"/>
          <w:sz w:val="24"/>
          <w:szCs w:val="24"/>
          <w:lang w:val="en-GB"/>
        </w:rPr>
        <w:t xml:space="preserve">Binda and Pilato collection (Department of Biological, Geological and Environmental Sciences "Marcello La </w:t>
      </w:r>
      <w:proofErr w:type="spellStart"/>
      <w:r w:rsidRPr="00730D86">
        <w:rPr>
          <w:rFonts w:asciiTheme="minorHAnsi" w:hAnsiTheme="minorHAnsi" w:cstheme="minorHAnsi"/>
          <w:sz w:val="24"/>
          <w:szCs w:val="24"/>
          <w:lang w:val="en-GB"/>
        </w:rPr>
        <w:t>Greca</w:t>
      </w:r>
      <w:proofErr w:type="spellEnd"/>
      <w:r w:rsidRPr="00730D86">
        <w:rPr>
          <w:rFonts w:asciiTheme="minorHAnsi" w:hAnsiTheme="minorHAnsi" w:cstheme="minorHAnsi"/>
          <w:sz w:val="24"/>
          <w:szCs w:val="24"/>
          <w:lang w:val="en-GB"/>
        </w:rPr>
        <w:t xml:space="preserve">", University of Catania, Catania, Italy). Other specimens, not belonging to the type series, were investigated: </w:t>
      </w:r>
      <w:proofErr w:type="spellStart"/>
      <w:r w:rsidRPr="00730D86">
        <w:rPr>
          <w:rFonts w:asciiTheme="minorHAnsi" w:hAnsiTheme="minorHAnsi" w:cstheme="minorHAnsi"/>
          <w:i/>
          <w:sz w:val="24"/>
          <w:szCs w:val="24"/>
          <w:lang w:val="en-GB"/>
        </w:rPr>
        <w:t>Murrayon</w:t>
      </w:r>
      <w:proofErr w:type="spellEnd"/>
      <w:r w:rsidRPr="00730D86">
        <w:rPr>
          <w:rFonts w:asciiTheme="minorHAnsi" w:hAnsiTheme="minorHAnsi" w:cstheme="minorHAnsi"/>
          <w:i/>
          <w:sz w:val="24"/>
          <w:szCs w:val="24"/>
          <w:lang w:val="en-GB"/>
        </w:rPr>
        <w:t xml:space="preserve"> </w:t>
      </w:r>
      <w:proofErr w:type="spellStart"/>
      <w:r w:rsidRPr="00A30565">
        <w:rPr>
          <w:rFonts w:asciiTheme="minorHAnsi" w:hAnsiTheme="minorHAnsi" w:cstheme="minorHAnsi"/>
          <w:i/>
          <w:sz w:val="24"/>
          <w:szCs w:val="24"/>
          <w:lang w:val="en-GB"/>
        </w:rPr>
        <w:t>hibernicus</w:t>
      </w:r>
      <w:proofErr w:type="spellEnd"/>
      <w:r w:rsidRPr="00A30565">
        <w:rPr>
          <w:rFonts w:asciiTheme="minorHAnsi" w:hAnsiTheme="minorHAnsi" w:cstheme="minorHAnsi"/>
          <w:iCs/>
          <w:sz w:val="24"/>
          <w:szCs w:val="24"/>
          <w:lang w:val="en-GB"/>
        </w:rPr>
        <w:t xml:space="preserve"> (Murray, 1911), slide CT9840 from Steinkjer, Norway (</w:t>
      </w:r>
      <w:proofErr w:type="spellStart"/>
      <w:r w:rsidRPr="00A30565">
        <w:rPr>
          <w:rFonts w:asciiTheme="minorHAnsi" w:hAnsiTheme="minorHAnsi" w:cstheme="minorHAnsi"/>
          <w:iCs/>
          <w:sz w:val="24"/>
          <w:szCs w:val="24"/>
          <w:lang w:val="en-GB"/>
        </w:rPr>
        <w:t>Maucci</w:t>
      </w:r>
      <w:proofErr w:type="spellEnd"/>
      <w:r w:rsidRPr="00A30565">
        <w:rPr>
          <w:rFonts w:asciiTheme="minorHAnsi" w:hAnsiTheme="minorHAnsi" w:cstheme="minorHAnsi"/>
          <w:iCs/>
          <w:sz w:val="24"/>
          <w:szCs w:val="24"/>
          <w:lang w:val="en-GB"/>
        </w:rPr>
        <w:t xml:space="preserve"> collection); </w:t>
      </w:r>
      <w:proofErr w:type="spellStart"/>
      <w:r w:rsidRPr="00A30565">
        <w:rPr>
          <w:rFonts w:asciiTheme="minorHAnsi" w:hAnsiTheme="minorHAnsi" w:cstheme="minorHAnsi"/>
          <w:i/>
          <w:sz w:val="24"/>
          <w:szCs w:val="24"/>
          <w:lang w:val="en-GB"/>
        </w:rPr>
        <w:t>Murrayon</w:t>
      </w:r>
      <w:proofErr w:type="spellEnd"/>
      <w:r w:rsidRPr="00A30565">
        <w:rPr>
          <w:rFonts w:asciiTheme="minorHAnsi" w:hAnsiTheme="minorHAnsi" w:cstheme="minorHAnsi"/>
          <w:i/>
          <w:sz w:val="24"/>
          <w:szCs w:val="24"/>
          <w:lang w:val="en-GB"/>
        </w:rPr>
        <w:t xml:space="preserve"> </w:t>
      </w:r>
      <w:proofErr w:type="spellStart"/>
      <w:r w:rsidRPr="00A30565">
        <w:rPr>
          <w:rFonts w:asciiTheme="minorHAnsi" w:hAnsiTheme="minorHAnsi" w:cstheme="minorHAnsi"/>
          <w:i/>
          <w:sz w:val="24"/>
          <w:szCs w:val="24"/>
          <w:lang w:val="en-GB"/>
        </w:rPr>
        <w:t>hastatus</w:t>
      </w:r>
      <w:proofErr w:type="spellEnd"/>
      <w:r w:rsidRPr="00A30565">
        <w:rPr>
          <w:rFonts w:asciiTheme="minorHAnsi" w:hAnsiTheme="minorHAnsi" w:cstheme="minorHAnsi"/>
          <w:sz w:val="24"/>
          <w:szCs w:val="24"/>
          <w:lang w:val="en-GB"/>
        </w:rPr>
        <w:t xml:space="preserve"> (Murray, 1907) </w:t>
      </w:r>
      <w:r w:rsidRPr="00A30565">
        <w:rPr>
          <w:rFonts w:asciiTheme="minorHAnsi" w:hAnsiTheme="minorHAnsi" w:cstheme="minorHAnsi"/>
          <w:iCs/>
          <w:sz w:val="24"/>
          <w:szCs w:val="24"/>
          <w:lang w:val="en-GB"/>
        </w:rPr>
        <w:t>slide C1178 from Trento, Italy (animal + egg),</w:t>
      </w:r>
      <w:r w:rsidRPr="00A30565">
        <w:rPr>
          <w:rFonts w:asciiTheme="minorHAnsi" w:hAnsiTheme="minorHAnsi" w:cstheme="minorHAnsi"/>
          <w:i/>
          <w:sz w:val="24"/>
          <w:szCs w:val="24"/>
          <w:lang w:val="en-GB"/>
        </w:rPr>
        <w:t xml:space="preserve"> </w:t>
      </w:r>
      <w:r w:rsidR="0001646F" w:rsidRPr="00A30565">
        <w:rPr>
          <w:rFonts w:asciiTheme="minorHAnsi" w:hAnsiTheme="minorHAnsi" w:cstheme="minorHAnsi"/>
          <w:i/>
          <w:sz w:val="24"/>
          <w:szCs w:val="24"/>
          <w:lang w:val="en-GB"/>
        </w:rPr>
        <w:t>M</w:t>
      </w:r>
      <w:r w:rsidR="0001646F">
        <w:rPr>
          <w:rFonts w:asciiTheme="minorHAnsi" w:hAnsiTheme="minorHAnsi" w:cstheme="minorHAnsi"/>
          <w:i/>
          <w:sz w:val="24"/>
          <w:szCs w:val="24"/>
          <w:lang w:val="en-GB"/>
        </w:rPr>
        <w:t>.</w:t>
      </w:r>
      <w:r w:rsidR="0001646F" w:rsidRPr="00A30565">
        <w:rPr>
          <w:rFonts w:asciiTheme="minorHAnsi" w:hAnsiTheme="minorHAnsi" w:cstheme="minorHAnsi"/>
          <w:i/>
          <w:sz w:val="24"/>
          <w:szCs w:val="24"/>
          <w:lang w:val="en-GB"/>
        </w:rPr>
        <w:t xml:space="preserve"> </w:t>
      </w:r>
      <w:proofErr w:type="spellStart"/>
      <w:r w:rsidRPr="00A30565">
        <w:rPr>
          <w:rFonts w:asciiTheme="minorHAnsi" w:hAnsiTheme="minorHAnsi" w:cstheme="minorHAnsi"/>
          <w:i/>
          <w:sz w:val="24"/>
          <w:szCs w:val="24"/>
          <w:lang w:val="en-GB"/>
        </w:rPr>
        <w:t>dianeae</w:t>
      </w:r>
      <w:proofErr w:type="spellEnd"/>
      <w:r w:rsidRPr="00A30565">
        <w:rPr>
          <w:rFonts w:asciiTheme="minorHAnsi" w:hAnsiTheme="minorHAnsi" w:cstheme="minorHAnsi"/>
          <w:i/>
          <w:sz w:val="24"/>
          <w:szCs w:val="24"/>
          <w:lang w:val="en-GB"/>
        </w:rPr>
        <w:t xml:space="preserve"> </w:t>
      </w:r>
      <w:r w:rsidRPr="00A30565">
        <w:rPr>
          <w:rFonts w:asciiTheme="minorHAnsi" w:hAnsiTheme="minorHAnsi" w:cstheme="minorHAnsi"/>
          <w:sz w:val="24"/>
          <w:szCs w:val="24"/>
          <w:lang w:val="en-GB"/>
        </w:rPr>
        <w:t xml:space="preserve"> slides C881</w:t>
      </w:r>
      <w:r w:rsidRPr="00730D86">
        <w:rPr>
          <w:rFonts w:asciiTheme="minorHAnsi" w:hAnsiTheme="minorHAnsi" w:cstheme="minorHAnsi"/>
          <w:sz w:val="24"/>
          <w:szCs w:val="24"/>
          <w:lang w:val="en-GB"/>
        </w:rPr>
        <w:t xml:space="preserve">, C991 from Modena, Italy (animals), </w:t>
      </w:r>
      <w:r w:rsidRPr="00730D86">
        <w:rPr>
          <w:rFonts w:asciiTheme="minorHAnsi" w:hAnsiTheme="minorHAnsi" w:cstheme="minorHAnsi"/>
          <w:i/>
          <w:sz w:val="24"/>
          <w:szCs w:val="24"/>
          <w:lang w:val="en-GB"/>
        </w:rPr>
        <w:t xml:space="preserve">M. </w:t>
      </w:r>
      <w:proofErr w:type="spellStart"/>
      <w:r w:rsidRPr="00730D86">
        <w:rPr>
          <w:rFonts w:asciiTheme="minorHAnsi" w:hAnsiTheme="minorHAnsi" w:cstheme="minorHAnsi"/>
          <w:i/>
          <w:sz w:val="24"/>
          <w:szCs w:val="24"/>
          <w:lang w:val="en-GB"/>
        </w:rPr>
        <w:t>pullari</w:t>
      </w:r>
      <w:proofErr w:type="spellEnd"/>
      <w:r w:rsidRPr="00730D86">
        <w:rPr>
          <w:rFonts w:asciiTheme="minorHAnsi" w:hAnsiTheme="minorHAnsi" w:cstheme="minorHAnsi"/>
          <w:iCs/>
          <w:sz w:val="24"/>
          <w:szCs w:val="24"/>
          <w:lang w:val="en-GB"/>
        </w:rPr>
        <w:t xml:space="preserve"> slide C2573 from Trento, Italy (animal + egg), slide C2605 from </w:t>
      </w:r>
      <w:r>
        <w:rPr>
          <w:rFonts w:asciiTheme="minorHAnsi" w:hAnsiTheme="minorHAnsi" w:cstheme="minorHAnsi"/>
          <w:iCs/>
          <w:sz w:val="24"/>
          <w:szCs w:val="24"/>
          <w:lang w:val="en-GB"/>
        </w:rPr>
        <w:t xml:space="preserve">Alpine </w:t>
      </w:r>
      <w:proofErr w:type="spellStart"/>
      <w:r w:rsidRPr="00730D86">
        <w:rPr>
          <w:rFonts w:asciiTheme="minorHAnsi" w:hAnsiTheme="minorHAnsi" w:cstheme="minorHAnsi"/>
          <w:iCs/>
          <w:sz w:val="24"/>
          <w:szCs w:val="24"/>
          <w:lang w:val="en-GB"/>
        </w:rPr>
        <w:t>Stelvio</w:t>
      </w:r>
      <w:proofErr w:type="spellEnd"/>
      <w:r w:rsidRPr="00730D86">
        <w:rPr>
          <w:rFonts w:asciiTheme="minorHAnsi" w:hAnsiTheme="minorHAnsi" w:cstheme="minorHAnsi"/>
          <w:iCs/>
          <w:sz w:val="24"/>
          <w:szCs w:val="24"/>
          <w:lang w:val="en-GB"/>
        </w:rPr>
        <w:t xml:space="preserve"> pass, Italy (egg) (</w:t>
      </w:r>
      <w:proofErr w:type="spellStart"/>
      <w:r w:rsidRPr="00730D86">
        <w:rPr>
          <w:rFonts w:asciiTheme="minorHAnsi" w:hAnsiTheme="minorHAnsi" w:cstheme="minorHAnsi"/>
          <w:iCs/>
          <w:sz w:val="24"/>
          <w:szCs w:val="24"/>
          <w:lang w:val="en-GB"/>
        </w:rPr>
        <w:t>Bertolani</w:t>
      </w:r>
      <w:proofErr w:type="spellEnd"/>
      <w:r w:rsidRPr="00730D86">
        <w:rPr>
          <w:rFonts w:asciiTheme="minorHAnsi" w:hAnsiTheme="minorHAnsi" w:cstheme="minorHAnsi"/>
          <w:iCs/>
          <w:sz w:val="24"/>
          <w:szCs w:val="24"/>
          <w:lang w:val="en-GB"/>
        </w:rPr>
        <w:t xml:space="preserve"> collection);</w:t>
      </w:r>
      <w:r w:rsidRPr="00730D86">
        <w:rPr>
          <w:rFonts w:asciiTheme="minorHAnsi" w:hAnsiTheme="minorHAnsi" w:cstheme="minorHAnsi"/>
          <w:i/>
          <w:sz w:val="24"/>
          <w:szCs w:val="24"/>
          <w:lang w:val="en-GB"/>
        </w:rPr>
        <w:t xml:space="preserve"> M. </w:t>
      </w:r>
      <w:proofErr w:type="spellStart"/>
      <w:r w:rsidRPr="00730D86">
        <w:rPr>
          <w:rFonts w:asciiTheme="minorHAnsi" w:hAnsiTheme="minorHAnsi" w:cstheme="minorHAnsi"/>
          <w:i/>
          <w:sz w:val="24"/>
          <w:szCs w:val="24"/>
          <w:lang w:val="en-GB"/>
        </w:rPr>
        <w:t>pullari</w:t>
      </w:r>
      <w:proofErr w:type="spellEnd"/>
      <w:r w:rsidRPr="00730D86">
        <w:rPr>
          <w:rFonts w:asciiTheme="minorHAnsi" w:hAnsiTheme="minorHAnsi" w:cstheme="minorHAnsi"/>
          <w:iCs/>
          <w:sz w:val="24"/>
          <w:szCs w:val="24"/>
          <w:lang w:val="en-GB"/>
        </w:rPr>
        <w:t xml:space="preserve"> slide Tipo143 from </w:t>
      </w:r>
      <w:r w:rsidR="004C336A">
        <w:rPr>
          <w:rFonts w:asciiTheme="minorHAnsi" w:hAnsiTheme="minorHAnsi" w:cstheme="minorHAnsi"/>
          <w:iCs/>
          <w:sz w:val="24"/>
          <w:szCs w:val="24"/>
          <w:lang w:val="en-GB"/>
        </w:rPr>
        <w:t xml:space="preserve">Lake </w:t>
      </w:r>
      <w:r w:rsidRPr="00844F51">
        <w:rPr>
          <w:rFonts w:asciiTheme="minorHAnsi" w:hAnsiTheme="minorHAnsi" w:cstheme="minorHAnsi"/>
          <w:iCs/>
          <w:sz w:val="24"/>
          <w:szCs w:val="24"/>
          <w:lang w:val="en-GB"/>
        </w:rPr>
        <w:t>Tangan</w:t>
      </w:r>
      <w:r w:rsidR="006B579F">
        <w:rPr>
          <w:rFonts w:asciiTheme="minorHAnsi" w:hAnsiTheme="minorHAnsi" w:cstheme="minorHAnsi"/>
          <w:iCs/>
          <w:sz w:val="24"/>
          <w:szCs w:val="24"/>
          <w:lang w:val="en-GB"/>
        </w:rPr>
        <w:t>y</w:t>
      </w:r>
      <w:r w:rsidRPr="00844F51">
        <w:rPr>
          <w:rFonts w:asciiTheme="minorHAnsi" w:hAnsiTheme="minorHAnsi" w:cstheme="minorHAnsi"/>
          <w:iCs/>
          <w:sz w:val="24"/>
          <w:szCs w:val="24"/>
          <w:lang w:val="en-GB"/>
        </w:rPr>
        <w:t>ika, Ruwenzori Mt.</w:t>
      </w:r>
      <w:r w:rsidR="006B579F">
        <w:rPr>
          <w:rFonts w:asciiTheme="minorHAnsi" w:hAnsiTheme="minorHAnsi" w:cstheme="minorHAnsi"/>
          <w:iCs/>
          <w:sz w:val="24"/>
          <w:szCs w:val="24"/>
          <w:lang w:val="en-GB"/>
        </w:rPr>
        <w:t>, Africa</w:t>
      </w:r>
      <w:r w:rsidRPr="00844F51">
        <w:rPr>
          <w:rFonts w:asciiTheme="minorHAnsi" w:hAnsiTheme="minorHAnsi" w:cstheme="minorHAnsi"/>
          <w:iCs/>
          <w:sz w:val="24"/>
          <w:szCs w:val="24"/>
          <w:lang w:val="en-GB"/>
        </w:rPr>
        <w:t xml:space="preserve"> (</w:t>
      </w:r>
      <w:proofErr w:type="spellStart"/>
      <w:r w:rsidRPr="00844F51">
        <w:rPr>
          <w:rFonts w:asciiTheme="minorHAnsi" w:hAnsiTheme="minorHAnsi" w:cstheme="minorHAnsi"/>
          <w:iCs/>
          <w:sz w:val="24"/>
          <w:szCs w:val="24"/>
          <w:lang w:val="en-GB"/>
        </w:rPr>
        <w:t>Ramazzotti</w:t>
      </w:r>
      <w:proofErr w:type="spellEnd"/>
      <w:r w:rsidRPr="00730D86">
        <w:rPr>
          <w:rFonts w:asciiTheme="minorHAnsi" w:hAnsiTheme="minorHAnsi" w:cstheme="minorHAnsi"/>
          <w:iCs/>
          <w:sz w:val="24"/>
          <w:szCs w:val="24"/>
          <w:lang w:val="en-GB"/>
        </w:rPr>
        <w:t xml:space="preserve"> collection).</w:t>
      </w:r>
    </w:p>
    <w:p w14:paraId="5B318477" w14:textId="77777777" w:rsidR="008503B8" w:rsidRPr="00730D86" w:rsidRDefault="008503B8" w:rsidP="008503B8">
      <w:pPr>
        <w:spacing w:line="360" w:lineRule="auto"/>
        <w:jc w:val="both"/>
        <w:rPr>
          <w:rFonts w:asciiTheme="minorHAnsi" w:hAnsiTheme="minorHAnsi" w:cstheme="minorHAnsi"/>
          <w:sz w:val="24"/>
          <w:szCs w:val="24"/>
          <w:lang w:val="en-GB"/>
        </w:rPr>
      </w:pPr>
    </w:p>
    <w:p w14:paraId="15B3A732" w14:textId="77777777" w:rsidR="008503B8" w:rsidRPr="00856D2D" w:rsidRDefault="008503B8" w:rsidP="008503B8">
      <w:pPr>
        <w:spacing w:line="360" w:lineRule="auto"/>
        <w:jc w:val="both"/>
        <w:rPr>
          <w:rFonts w:asciiTheme="minorHAnsi" w:hAnsiTheme="minorHAnsi" w:cstheme="minorHAnsi"/>
          <w:b/>
          <w:i/>
          <w:sz w:val="24"/>
          <w:szCs w:val="24"/>
          <w:lang w:val="en-GB"/>
        </w:rPr>
      </w:pPr>
      <w:r w:rsidRPr="00856D2D">
        <w:rPr>
          <w:rFonts w:asciiTheme="minorHAnsi" w:hAnsiTheme="minorHAnsi" w:cstheme="minorHAnsi"/>
          <w:b/>
          <w:i/>
          <w:sz w:val="24"/>
          <w:szCs w:val="24"/>
          <w:lang w:val="en-GB"/>
        </w:rPr>
        <w:t>DNA extraction, PCR and sequencing</w:t>
      </w:r>
    </w:p>
    <w:p w14:paraId="34D29FFE" w14:textId="189FE0CD" w:rsidR="008503B8" w:rsidRPr="00117C33" w:rsidRDefault="008503B8" w:rsidP="008503B8">
      <w:pPr>
        <w:spacing w:line="360" w:lineRule="auto"/>
        <w:jc w:val="both"/>
        <w:rPr>
          <w:rFonts w:asciiTheme="minorHAnsi" w:hAnsiTheme="minorHAnsi" w:cstheme="minorHAnsi"/>
          <w:sz w:val="24"/>
          <w:szCs w:val="22"/>
          <w:lang w:val="en-GB"/>
        </w:rPr>
      </w:pPr>
      <w:r w:rsidRPr="00730D86">
        <w:rPr>
          <w:rFonts w:asciiTheme="minorHAnsi" w:hAnsiTheme="minorHAnsi" w:cstheme="minorHAnsi"/>
          <w:sz w:val="24"/>
          <w:szCs w:val="24"/>
          <w:lang w:val="en-GB"/>
        </w:rPr>
        <w:t xml:space="preserve">Prior to molecular analysis, individuals were observed and identified with </w:t>
      </w:r>
      <w:proofErr w:type="spellStart"/>
      <w:r w:rsidRPr="00730D86">
        <w:rPr>
          <w:rFonts w:asciiTheme="minorHAnsi" w:hAnsiTheme="minorHAnsi" w:cstheme="minorHAnsi"/>
          <w:sz w:val="24"/>
          <w:szCs w:val="24"/>
          <w:lang w:val="en-GB"/>
        </w:rPr>
        <w:t>LM</w:t>
      </w:r>
      <w:proofErr w:type="spellEnd"/>
      <w:r w:rsidRPr="00730D86">
        <w:rPr>
          <w:rFonts w:asciiTheme="minorHAnsi" w:hAnsiTheme="minorHAnsi" w:cstheme="minorHAnsi"/>
          <w:sz w:val="24"/>
          <w:szCs w:val="24"/>
          <w:lang w:val="en-GB"/>
        </w:rPr>
        <w:t xml:space="preserve"> using the method described </w:t>
      </w:r>
      <w:r w:rsidRPr="00A30565">
        <w:rPr>
          <w:rFonts w:asciiTheme="minorHAnsi" w:hAnsiTheme="minorHAnsi" w:cstheme="minorHAnsi"/>
          <w:sz w:val="24"/>
          <w:szCs w:val="24"/>
          <w:lang w:val="en-GB"/>
        </w:rPr>
        <w:t xml:space="preserve">in </w:t>
      </w:r>
      <w:proofErr w:type="spellStart"/>
      <w:r w:rsidRPr="00A30565">
        <w:rPr>
          <w:rFonts w:asciiTheme="minorHAnsi" w:hAnsiTheme="minorHAnsi" w:cstheme="minorHAnsi"/>
          <w:sz w:val="24"/>
          <w:szCs w:val="24"/>
          <w:lang w:val="en-GB"/>
        </w:rPr>
        <w:t>Cesari</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(2011) to obtain photo voucher specimens. Genomic DNA was extracted from 1</w:t>
      </w:r>
      <w:r>
        <w:rPr>
          <w:rFonts w:asciiTheme="minorHAnsi" w:hAnsiTheme="minorHAnsi" w:cstheme="minorHAnsi"/>
          <w:sz w:val="24"/>
          <w:szCs w:val="24"/>
          <w:lang w:val="en-GB"/>
        </w:rPr>
        <w:t>3</w:t>
      </w:r>
      <w:r w:rsidRPr="00A30565">
        <w:rPr>
          <w:rFonts w:asciiTheme="minorHAnsi" w:hAnsiTheme="minorHAnsi" w:cstheme="minorHAnsi"/>
          <w:sz w:val="24"/>
          <w:szCs w:val="24"/>
          <w:lang w:val="en-GB"/>
        </w:rPr>
        <w:t xml:space="preserve"> animals of 5 species (Tab.</w:t>
      </w:r>
      <w:r w:rsidRPr="00730D86">
        <w:rPr>
          <w:rFonts w:asciiTheme="minorHAnsi" w:hAnsiTheme="minorHAnsi" w:cstheme="minorHAnsi"/>
          <w:sz w:val="24"/>
          <w:szCs w:val="24"/>
          <w:lang w:val="en-GB"/>
        </w:rPr>
        <w:t xml:space="preserve"> </w:t>
      </w:r>
      <w:r>
        <w:rPr>
          <w:rFonts w:asciiTheme="minorHAnsi" w:hAnsiTheme="minorHAnsi" w:cstheme="minorHAnsi"/>
          <w:sz w:val="24"/>
          <w:szCs w:val="24"/>
          <w:lang w:val="en-GB"/>
        </w:rPr>
        <w:t>2</w:t>
      </w:r>
      <w:r w:rsidRPr="00730D86">
        <w:rPr>
          <w:rFonts w:asciiTheme="minorHAnsi" w:hAnsiTheme="minorHAnsi" w:cstheme="minorHAnsi"/>
          <w:sz w:val="24"/>
          <w:szCs w:val="24"/>
          <w:lang w:val="en-GB"/>
        </w:rPr>
        <w:t xml:space="preserve">). The extractions </w:t>
      </w:r>
      <w:r w:rsidR="00CA0398">
        <w:rPr>
          <w:rFonts w:asciiTheme="minorHAnsi" w:hAnsiTheme="minorHAnsi" w:cstheme="minorHAnsi"/>
          <w:sz w:val="24"/>
          <w:szCs w:val="24"/>
          <w:lang w:val="en-GB"/>
        </w:rPr>
        <w:t>were</w:t>
      </w:r>
      <w:r w:rsidRPr="00730D86">
        <w:rPr>
          <w:rFonts w:asciiTheme="minorHAnsi" w:hAnsiTheme="minorHAnsi" w:cstheme="minorHAnsi"/>
          <w:sz w:val="24"/>
          <w:szCs w:val="24"/>
          <w:lang w:val="en-GB"/>
        </w:rPr>
        <w:t xml:space="preserve"> performed using the kit </w:t>
      </w:r>
      <w:proofErr w:type="spellStart"/>
      <w:r w:rsidRPr="00730D86">
        <w:rPr>
          <w:rFonts w:asciiTheme="minorHAnsi" w:hAnsiTheme="minorHAnsi" w:cstheme="minorHAnsi"/>
          <w:sz w:val="24"/>
          <w:szCs w:val="24"/>
          <w:lang w:val="en-GB"/>
        </w:rPr>
        <w:t>QuickExtract</w:t>
      </w:r>
      <w:proofErr w:type="spellEnd"/>
      <w:r w:rsidRPr="00730D86">
        <w:rPr>
          <w:rFonts w:asciiTheme="minorHAnsi" w:hAnsiTheme="minorHAnsi" w:cstheme="minorHAnsi"/>
          <w:sz w:val="24"/>
          <w:szCs w:val="24"/>
          <w:lang w:val="en-GB"/>
        </w:rPr>
        <w:t>™ DNA Extraction Solution (</w:t>
      </w:r>
      <w:proofErr w:type="spellStart"/>
      <w:r w:rsidRPr="00730D86">
        <w:rPr>
          <w:rFonts w:asciiTheme="minorHAnsi" w:hAnsiTheme="minorHAnsi" w:cstheme="minorHAnsi"/>
          <w:sz w:val="24"/>
          <w:szCs w:val="24"/>
          <w:lang w:val="en-GB"/>
        </w:rPr>
        <w:t>Lucigen</w:t>
      </w:r>
      <w:proofErr w:type="spellEnd"/>
      <w:r>
        <w:rPr>
          <w:rFonts w:asciiTheme="minorHAnsi" w:hAnsiTheme="minorHAnsi" w:cstheme="minorHAnsi"/>
          <w:sz w:val="24"/>
          <w:szCs w:val="24"/>
          <w:lang w:val="en-GB"/>
        </w:rPr>
        <w:t>, WI, USA</w:t>
      </w:r>
      <w:r w:rsidRPr="00730D86">
        <w:rPr>
          <w:rFonts w:asciiTheme="minorHAnsi" w:hAnsiTheme="minorHAnsi" w:cstheme="minorHAnsi"/>
          <w:sz w:val="24"/>
          <w:szCs w:val="24"/>
          <w:lang w:val="en-GB"/>
        </w:rPr>
        <w:t>), following the manufacturer’s protoc</w:t>
      </w:r>
      <w:r w:rsidRPr="005E2E76">
        <w:rPr>
          <w:rFonts w:asciiTheme="minorHAnsi" w:hAnsiTheme="minorHAnsi" w:cstheme="minorHAnsi"/>
          <w:sz w:val="24"/>
          <w:szCs w:val="24"/>
          <w:lang w:val="en-GB"/>
        </w:rPr>
        <w:t>ol. Molecular investigations were carried out using fragments of three nuclear genes</w:t>
      </w:r>
      <w:r w:rsidRPr="00117C33">
        <w:rPr>
          <w:rFonts w:asciiTheme="minorHAnsi" w:hAnsiTheme="minorHAnsi" w:cstheme="minorHAnsi"/>
          <w:sz w:val="28"/>
          <w:szCs w:val="24"/>
          <w:lang w:val="en-GB"/>
        </w:rPr>
        <w:t xml:space="preserve"> </w:t>
      </w:r>
      <w:r w:rsidRPr="00117C33">
        <w:rPr>
          <w:rFonts w:asciiTheme="minorHAnsi" w:hAnsiTheme="minorHAnsi" w:cstheme="minorHAnsi"/>
          <w:sz w:val="24"/>
          <w:szCs w:val="22"/>
          <w:lang w:val="en-GB"/>
        </w:rPr>
        <w:t>(18S, 28S, ITS2) and a mitochondrial gene (</w:t>
      </w:r>
      <w:r w:rsidRPr="00117C33">
        <w:rPr>
          <w:rFonts w:asciiTheme="minorHAnsi" w:hAnsiTheme="minorHAnsi" w:cstheme="minorHAnsi"/>
          <w:i/>
          <w:sz w:val="24"/>
          <w:szCs w:val="22"/>
          <w:lang w:val="en-GB"/>
        </w:rPr>
        <w:t>cox1</w:t>
      </w:r>
      <w:r w:rsidRPr="00117C33">
        <w:rPr>
          <w:rFonts w:asciiTheme="minorHAnsi" w:hAnsiTheme="minorHAnsi" w:cstheme="minorHAnsi"/>
          <w:sz w:val="24"/>
          <w:szCs w:val="22"/>
          <w:lang w:val="en-GB"/>
        </w:rPr>
        <w:t xml:space="preserve">). </w:t>
      </w:r>
      <w:r w:rsidR="00766D8D" w:rsidRPr="00117C33">
        <w:rPr>
          <w:rFonts w:asciiTheme="minorHAnsi" w:hAnsiTheme="minorHAnsi" w:cstheme="minorHAnsi"/>
          <w:sz w:val="24"/>
          <w:szCs w:val="22"/>
          <w:lang w:val="en-GB"/>
        </w:rPr>
        <w:t xml:space="preserve">The 18S gene was amplified using the primers SSU_F04 (5’-GCTTGTCTCAAAGATTAAGCC-3’) and SSU_R26 (5’-CATTCTTGGCAAATGCTTTCG-3’), with PCR protocols described in </w:t>
      </w:r>
      <w:proofErr w:type="spellStart"/>
      <w:r w:rsidR="00766D8D" w:rsidRPr="00117C33">
        <w:rPr>
          <w:rFonts w:asciiTheme="minorHAnsi" w:hAnsiTheme="minorHAnsi" w:cstheme="minorHAnsi"/>
          <w:sz w:val="24"/>
          <w:szCs w:val="22"/>
          <w:lang w:val="en-GB"/>
        </w:rPr>
        <w:t>Bertolani</w:t>
      </w:r>
      <w:proofErr w:type="spellEnd"/>
      <w:r w:rsidR="00766D8D" w:rsidRPr="00117C33">
        <w:rPr>
          <w:rFonts w:asciiTheme="minorHAnsi" w:hAnsiTheme="minorHAnsi" w:cstheme="minorHAnsi"/>
          <w:sz w:val="24"/>
          <w:szCs w:val="22"/>
          <w:lang w:val="en-GB"/>
        </w:rPr>
        <w:t xml:space="preserve"> et al. (2014). The 28S gene using primers 28S 4.8aF (5'-ACC TAT </w:t>
      </w:r>
      <w:proofErr w:type="spellStart"/>
      <w:r w:rsidR="00766D8D" w:rsidRPr="00117C33">
        <w:rPr>
          <w:rFonts w:asciiTheme="minorHAnsi" w:hAnsiTheme="minorHAnsi" w:cstheme="minorHAnsi"/>
          <w:sz w:val="24"/>
          <w:szCs w:val="22"/>
          <w:lang w:val="en-GB"/>
        </w:rPr>
        <w:t>TCT</w:t>
      </w:r>
      <w:proofErr w:type="spellEnd"/>
      <w:r w:rsidR="00766D8D" w:rsidRPr="00117C33">
        <w:rPr>
          <w:rFonts w:asciiTheme="minorHAnsi" w:hAnsiTheme="minorHAnsi" w:cstheme="minorHAnsi"/>
          <w:sz w:val="24"/>
          <w:szCs w:val="22"/>
          <w:lang w:val="en-GB"/>
        </w:rPr>
        <w:t xml:space="preserve"> CAA ACT TTA AAT GG-3') and 28S 7bR (5'-GAC </w:t>
      </w:r>
      <w:proofErr w:type="spellStart"/>
      <w:r w:rsidR="00766D8D" w:rsidRPr="00117C33">
        <w:rPr>
          <w:rFonts w:asciiTheme="minorHAnsi" w:hAnsiTheme="minorHAnsi" w:cstheme="minorHAnsi"/>
          <w:sz w:val="24"/>
          <w:szCs w:val="22"/>
          <w:lang w:val="en-GB"/>
        </w:rPr>
        <w:t>TTC</w:t>
      </w:r>
      <w:proofErr w:type="spellEnd"/>
      <w:r w:rsidR="00766D8D" w:rsidRPr="00117C33">
        <w:rPr>
          <w:rFonts w:asciiTheme="minorHAnsi" w:hAnsiTheme="minorHAnsi" w:cstheme="minorHAnsi"/>
          <w:sz w:val="24"/>
          <w:szCs w:val="22"/>
          <w:lang w:val="en-GB"/>
        </w:rPr>
        <w:t xml:space="preserve"> </w:t>
      </w:r>
      <w:proofErr w:type="spellStart"/>
      <w:r w:rsidR="00766D8D" w:rsidRPr="00117C33">
        <w:rPr>
          <w:rFonts w:asciiTheme="minorHAnsi" w:hAnsiTheme="minorHAnsi" w:cstheme="minorHAnsi"/>
          <w:sz w:val="24"/>
          <w:szCs w:val="22"/>
          <w:lang w:val="en-GB"/>
        </w:rPr>
        <w:t>CCT</w:t>
      </w:r>
      <w:proofErr w:type="spellEnd"/>
      <w:r w:rsidR="00766D8D" w:rsidRPr="00117C33">
        <w:rPr>
          <w:rFonts w:asciiTheme="minorHAnsi" w:hAnsiTheme="minorHAnsi" w:cstheme="minorHAnsi"/>
          <w:sz w:val="24"/>
          <w:szCs w:val="22"/>
          <w:lang w:val="en-GB"/>
        </w:rPr>
        <w:t xml:space="preserve"> TAC CTA CAT-3'), with PCR protocols described in </w:t>
      </w:r>
      <w:proofErr w:type="spellStart"/>
      <w:r w:rsidR="00766D8D" w:rsidRPr="00117C33">
        <w:rPr>
          <w:rFonts w:asciiTheme="minorHAnsi" w:hAnsiTheme="minorHAnsi" w:cstheme="minorHAnsi"/>
          <w:sz w:val="24"/>
          <w:szCs w:val="22"/>
          <w:lang w:val="en-GB"/>
        </w:rPr>
        <w:t>Guidetti</w:t>
      </w:r>
      <w:proofErr w:type="spellEnd"/>
      <w:r w:rsidR="00766D8D" w:rsidRPr="00117C33">
        <w:rPr>
          <w:rFonts w:asciiTheme="minorHAnsi" w:hAnsiTheme="minorHAnsi" w:cstheme="minorHAnsi"/>
          <w:sz w:val="24"/>
          <w:szCs w:val="22"/>
          <w:lang w:val="en-GB"/>
        </w:rPr>
        <w:t xml:space="preserve"> et al. (2014). The ITS2 gene was amplified utilizing primers ITS3 (5'-GCA </w:t>
      </w:r>
      <w:proofErr w:type="spellStart"/>
      <w:r w:rsidR="00766D8D" w:rsidRPr="00117C33">
        <w:rPr>
          <w:rFonts w:asciiTheme="minorHAnsi" w:hAnsiTheme="minorHAnsi" w:cstheme="minorHAnsi"/>
          <w:sz w:val="24"/>
          <w:szCs w:val="22"/>
          <w:lang w:val="en-GB"/>
        </w:rPr>
        <w:t>TCG</w:t>
      </w:r>
      <w:proofErr w:type="spellEnd"/>
      <w:r w:rsidR="00766D8D" w:rsidRPr="00117C33">
        <w:rPr>
          <w:rFonts w:asciiTheme="minorHAnsi" w:hAnsiTheme="minorHAnsi" w:cstheme="minorHAnsi"/>
          <w:sz w:val="24"/>
          <w:szCs w:val="22"/>
          <w:lang w:val="en-GB"/>
        </w:rPr>
        <w:t xml:space="preserve"> </w:t>
      </w:r>
      <w:proofErr w:type="spellStart"/>
      <w:r w:rsidR="00766D8D" w:rsidRPr="00117C33">
        <w:rPr>
          <w:rFonts w:asciiTheme="minorHAnsi" w:hAnsiTheme="minorHAnsi" w:cstheme="minorHAnsi"/>
          <w:sz w:val="24"/>
          <w:szCs w:val="22"/>
          <w:lang w:val="en-GB"/>
        </w:rPr>
        <w:t>ATG</w:t>
      </w:r>
      <w:proofErr w:type="spellEnd"/>
      <w:r w:rsidR="00766D8D" w:rsidRPr="00117C33">
        <w:rPr>
          <w:rFonts w:asciiTheme="minorHAnsi" w:hAnsiTheme="minorHAnsi" w:cstheme="minorHAnsi"/>
          <w:sz w:val="24"/>
          <w:szCs w:val="22"/>
          <w:lang w:val="en-GB"/>
        </w:rPr>
        <w:t xml:space="preserve"> </w:t>
      </w:r>
      <w:proofErr w:type="spellStart"/>
      <w:r w:rsidR="00766D8D" w:rsidRPr="00117C33">
        <w:rPr>
          <w:rFonts w:asciiTheme="minorHAnsi" w:hAnsiTheme="minorHAnsi" w:cstheme="minorHAnsi"/>
          <w:sz w:val="24"/>
          <w:szCs w:val="22"/>
          <w:lang w:val="en-GB"/>
        </w:rPr>
        <w:t>AAG</w:t>
      </w:r>
      <w:proofErr w:type="spellEnd"/>
      <w:r w:rsidR="00766D8D" w:rsidRPr="00117C33">
        <w:rPr>
          <w:rFonts w:asciiTheme="minorHAnsi" w:hAnsiTheme="minorHAnsi" w:cstheme="minorHAnsi"/>
          <w:sz w:val="24"/>
          <w:szCs w:val="22"/>
          <w:lang w:val="en-GB"/>
        </w:rPr>
        <w:t xml:space="preserve"> </w:t>
      </w:r>
      <w:proofErr w:type="spellStart"/>
      <w:r w:rsidR="00766D8D" w:rsidRPr="00117C33">
        <w:rPr>
          <w:rFonts w:asciiTheme="minorHAnsi" w:hAnsiTheme="minorHAnsi" w:cstheme="minorHAnsi"/>
          <w:sz w:val="24"/>
          <w:szCs w:val="22"/>
          <w:lang w:val="en-GB"/>
        </w:rPr>
        <w:t>AAC</w:t>
      </w:r>
      <w:proofErr w:type="spellEnd"/>
      <w:r w:rsidR="00766D8D" w:rsidRPr="00117C33">
        <w:rPr>
          <w:rFonts w:asciiTheme="minorHAnsi" w:hAnsiTheme="minorHAnsi" w:cstheme="minorHAnsi"/>
          <w:sz w:val="24"/>
          <w:szCs w:val="22"/>
          <w:lang w:val="en-GB"/>
        </w:rPr>
        <w:t xml:space="preserve"> </w:t>
      </w:r>
      <w:proofErr w:type="spellStart"/>
      <w:r w:rsidR="00766D8D" w:rsidRPr="00117C33">
        <w:rPr>
          <w:rFonts w:asciiTheme="minorHAnsi" w:hAnsiTheme="minorHAnsi" w:cstheme="minorHAnsi"/>
          <w:sz w:val="24"/>
          <w:szCs w:val="22"/>
          <w:lang w:val="en-GB"/>
        </w:rPr>
        <w:t>GCA</w:t>
      </w:r>
      <w:proofErr w:type="spellEnd"/>
      <w:r w:rsidR="00766D8D" w:rsidRPr="00117C33">
        <w:rPr>
          <w:rFonts w:asciiTheme="minorHAnsi" w:hAnsiTheme="minorHAnsi" w:cstheme="minorHAnsi"/>
          <w:sz w:val="24"/>
          <w:szCs w:val="22"/>
          <w:lang w:val="en-GB"/>
        </w:rPr>
        <w:t xml:space="preserve"> G-3) and ITS4 (5'-AGT TTY TTT </w:t>
      </w:r>
      <w:proofErr w:type="spellStart"/>
      <w:r w:rsidR="00766D8D" w:rsidRPr="00117C33">
        <w:rPr>
          <w:rFonts w:asciiTheme="minorHAnsi" w:hAnsiTheme="minorHAnsi" w:cstheme="minorHAnsi"/>
          <w:sz w:val="24"/>
          <w:szCs w:val="22"/>
          <w:lang w:val="en-GB"/>
        </w:rPr>
        <w:t>TCC</w:t>
      </w:r>
      <w:proofErr w:type="spellEnd"/>
      <w:r w:rsidR="00766D8D" w:rsidRPr="00117C33">
        <w:rPr>
          <w:rFonts w:asciiTheme="minorHAnsi" w:hAnsiTheme="minorHAnsi" w:cstheme="minorHAnsi"/>
          <w:sz w:val="24"/>
          <w:szCs w:val="22"/>
          <w:lang w:val="en-GB"/>
        </w:rPr>
        <w:t xml:space="preserve"> </w:t>
      </w:r>
      <w:proofErr w:type="spellStart"/>
      <w:r w:rsidR="00766D8D" w:rsidRPr="00117C33">
        <w:rPr>
          <w:rFonts w:asciiTheme="minorHAnsi" w:hAnsiTheme="minorHAnsi" w:cstheme="minorHAnsi"/>
          <w:sz w:val="24"/>
          <w:szCs w:val="22"/>
          <w:lang w:val="en-GB"/>
        </w:rPr>
        <w:t>TCC</w:t>
      </w:r>
      <w:proofErr w:type="spellEnd"/>
      <w:r w:rsidR="00766D8D" w:rsidRPr="00117C33">
        <w:rPr>
          <w:rFonts w:asciiTheme="minorHAnsi" w:hAnsiTheme="minorHAnsi" w:cstheme="minorHAnsi"/>
          <w:sz w:val="24"/>
          <w:szCs w:val="22"/>
          <w:lang w:val="en-GB"/>
        </w:rPr>
        <w:t xml:space="preserve"> </w:t>
      </w:r>
      <w:proofErr w:type="spellStart"/>
      <w:r w:rsidR="00766D8D" w:rsidRPr="00117C33">
        <w:rPr>
          <w:rFonts w:asciiTheme="minorHAnsi" w:hAnsiTheme="minorHAnsi" w:cstheme="minorHAnsi"/>
          <w:sz w:val="24"/>
          <w:szCs w:val="22"/>
          <w:lang w:val="en-GB"/>
        </w:rPr>
        <w:t>GCT</w:t>
      </w:r>
      <w:proofErr w:type="spellEnd"/>
      <w:r w:rsidR="00766D8D" w:rsidRPr="00117C33">
        <w:rPr>
          <w:rFonts w:asciiTheme="minorHAnsi" w:hAnsiTheme="minorHAnsi" w:cstheme="minorHAnsi"/>
          <w:sz w:val="24"/>
          <w:szCs w:val="22"/>
          <w:lang w:val="en-GB"/>
        </w:rPr>
        <w:t xml:space="preserve"> TA-3'), with PCR protocols described in </w:t>
      </w:r>
      <w:proofErr w:type="spellStart"/>
      <w:r w:rsidR="00766D8D" w:rsidRPr="00117C33">
        <w:rPr>
          <w:rFonts w:asciiTheme="minorHAnsi" w:hAnsiTheme="minorHAnsi" w:cstheme="minorHAnsi"/>
          <w:sz w:val="24"/>
          <w:szCs w:val="22"/>
          <w:lang w:val="en-GB"/>
        </w:rPr>
        <w:t>Wełnicz</w:t>
      </w:r>
      <w:proofErr w:type="spellEnd"/>
      <w:r w:rsidR="00766D8D" w:rsidRPr="00117C33">
        <w:rPr>
          <w:rFonts w:asciiTheme="minorHAnsi" w:hAnsiTheme="minorHAnsi" w:cstheme="minorHAnsi"/>
          <w:sz w:val="24"/>
          <w:szCs w:val="22"/>
          <w:lang w:val="en-GB"/>
        </w:rPr>
        <w:t xml:space="preserve"> et al. (2011). The </w:t>
      </w:r>
      <w:r w:rsidR="00766D8D" w:rsidRPr="00117C33">
        <w:rPr>
          <w:rFonts w:asciiTheme="minorHAnsi" w:hAnsiTheme="minorHAnsi" w:cstheme="minorHAnsi"/>
          <w:i/>
          <w:sz w:val="24"/>
          <w:szCs w:val="22"/>
          <w:lang w:val="en-GB"/>
        </w:rPr>
        <w:t>cox1</w:t>
      </w:r>
      <w:r w:rsidR="00766D8D" w:rsidRPr="00117C33">
        <w:rPr>
          <w:rFonts w:asciiTheme="minorHAnsi" w:hAnsiTheme="minorHAnsi" w:cstheme="minorHAnsi"/>
          <w:sz w:val="24"/>
          <w:szCs w:val="22"/>
          <w:lang w:val="en-GB"/>
        </w:rPr>
        <w:t xml:space="preserve"> gene was amplified using primers </w:t>
      </w:r>
      <w:proofErr w:type="spellStart"/>
      <w:r w:rsidR="00766D8D" w:rsidRPr="00117C33">
        <w:rPr>
          <w:rFonts w:asciiTheme="minorHAnsi" w:hAnsiTheme="minorHAnsi" w:cstheme="minorHAnsi"/>
          <w:sz w:val="24"/>
          <w:szCs w:val="22"/>
          <w:lang w:val="en-GB"/>
        </w:rPr>
        <w:t>LCO</w:t>
      </w:r>
      <w:proofErr w:type="spellEnd"/>
      <w:r w:rsidR="00766D8D" w:rsidRPr="00117C33">
        <w:rPr>
          <w:rFonts w:asciiTheme="minorHAnsi" w:hAnsiTheme="minorHAnsi" w:cstheme="minorHAnsi"/>
          <w:sz w:val="24"/>
          <w:szCs w:val="22"/>
          <w:lang w:val="en-GB"/>
        </w:rPr>
        <w:t xml:space="preserve"> 1490 (5’-GGTCAACAAATCATAAAGATATTGG-3’) and HCO 2198 (5’-TAAACTTCAGGGTGACCAAAAAATCA-3’), [</w:t>
      </w:r>
      <w:proofErr w:type="spellStart"/>
      <w:r w:rsidR="00766D8D" w:rsidRPr="00117C33">
        <w:rPr>
          <w:rFonts w:asciiTheme="minorHAnsi" w:hAnsiTheme="minorHAnsi" w:cstheme="minorHAnsi"/>
          <w:sz w:val="24"/>
          <w:szCs w:val="22"/>
          <w:lang w:val="en-GB"/>
        </w:rPr>
        <w:t>Folmer</w:t>
      </w:r>
      <w:proofErr w:type="spellEnd"/>
      <w:r w:rsidR="00766D8D" w:rsidRPr="00117C33">
        <w:rPr>
          <w:rFonts w:asciiTheme="minorHAnsi" w:hAnsiTheme="minorHAnsi" w:cstheme="minorHAnsi"/>
          <w:sz w:val="24"/>
          <w:szCs w:val="22"/>
          <w:lang w:val="en-GB"/>
        </w:rPr>
        <w:t xml:space="preserve"> et al., (1994)] and PCR protocols described in </w:t>
      </w:r>
      <w:proofErr w:type="spellStart"/>
      <w:r w:rsidR="00766D8D" w:rsidRPr="00117C33">
        <w:rPr>
          <w:rFonts w:asciiTheme="minorHAnsi" w:hAnsiTheme="minorHAnsi" w:cstheme="minorHAnsi"/>
          <w:sz w:val="24"/>
          <w:szCs w:val="22"/>
          <w:lang w:val="en-GB"/>
        </w:rPr>
        <w:t>Cesari</w:t>
      </w:r>
      <w:proofErr w:type="spellEnd"/>
      <w:r w:rsidR="00766D8D" w:rsidRPr="00117C33">
        <w:rPr>
          <w:rFonts w:asciiTheme="minorHAnsi" w:hAnsiTheme="minorHAnsi" w:cstheme="minorHAnsi"/>
          <w:sz w:val="24"/>
          <w:szCs w:val="22"/>
          <w:lang w:val="en-GB"/>
        </w:rPr>
        <w:t xml:space="preserve"> et al. (2009). The amplified products were gel purified using the Wizard Gel and PCR cleaning kit (Promega, Madison, WI, USA). Sequencing reactions were performed using the ABI Prism </w:t>
      </w:r>
      <w:proofErr w:type="spellStart"/>
      <w:r w:rsidR="00766D8D" w:rsidRPr="00117C33">
        <w:rPr>
          <w:rFonts w:asciiTheme="minorHAnsi" w:hAnsiTheme="minorHAnsi" w:cstheme="minorHAnsi"/>
          <w:sz w:val="24"/>
          <w:szCs w:val="22"/>
          <w:lang w:val="en-GB"/>
        </w:rPr>
        <w:t>BigDye</w:t>
      </w:r>
      <w:proofErr w:type="spellEnd"/>
      <w:r w:rsidR="00766D8D" w:rsidRPr="00117C33">
        <w:rPr>
          <w:rFonts w:asciiTheme="minorHAnsi" w:hAnsiTheme="minorHAnsi" w:cstheme="minorHAnsi"/>
          <w:sz w:val="24"/>
          <w:szCs w:val="22"/>
          <w:lang w:val="en-GB"/>
        </w:rPr>
        <w:t xml:space="preserve"> Terminator v. 1.1 Sequencing Kit (Applied Biosystems™) on purified amplicons Each sequencing reaction contained 0.2 </w:t>
      </w:r>
      <w:proofErr w:type="spellStart"/>
      <w:r w:rsidR="00766D8D" w:rsidRPr="00117C33">
        <w:rPr>
          <w:rFonts w:asciiTheme="minorHAnsi" w:hAnsiTheme="minorHAnsi" w:cstheme="minorHAnsi"/>
          <w:sz w:val="24"/>
          <w:szCs w:val="22"/>
          <w:lang w:val="en-GB"/>
        </w:rPr>
        <w:t>μM</w:t>
      </w:r>
      <w:proofErr w:type="spellEnd"/>
      <w:r w:rsidR="00766D8D" w:rsidRPr="00117C33">
        <w:rPr>
          <w:rFonts w:asciiTheme="minorHAnsi" w:hAnsiTheme="minorHAnsi" w:cstheme="minorHAnsi"/>
          <w:sz w:val="24"/>
          <w:szCs w:val="22"/>
          <w:lang w:val="en-GB"/>
        </w:rPr>
        <w:t xml:space="preserve"> of a single PCR primer to initiate the sequencing reaction, 2 </w:t>
      </w:r>
      <w:proofErr w:type="spellStart"/>
      <w:r w:rsidR="00766D8D" w:rsidRPr="00117C33">
        <w:rPr>
          <w:rFonts w:asciiTheme="minorHAnsi" w:hAnsiTheme="minorHAnsi" w:cstheme="minorHAnsi"/>
          <w:sz w:val="24"/>
          <w:szCs w:val="22"/>
          <w:lang w:val="en-GB"/>
        </w:rPr>
        <w:t>μL</w:t>
      </w:r>
      <w:proofErr w:type="spellEnd"/>
      <w:r w:rsidR="00766D8D" w:rsidRPr="00117C33">
        <w:rPr>
          <w:rFonts w:asciiTheme="minorHAnsi" w:hAnsiTheme="minorHAnsi" w:cstheme="minorHAnsi"/>
          <w:sz w:val="24"/>
          <w:szCs w:val="22"/>
          <w:lang w:val="en-GB"/>
        </w:rPr>
        <w:t xml:space="preserve"> of </w:t>
      </w:r>
      <w:proofErr w:type="spellStart"/>
      <w:r w:rsidR="00766D8D" w:rsidRPr="00117C33">
        <w:rPr>
          <w:rFonts w:asciiTheme="minorHAnsi" w:hAnsiTheme="minorHAnsi" w:cstheme="minorHAnsi"/>
          <w:sz w:val="24"/>
          <w:szCs w:val="22"/>
          <w:lang w:val="en-GB"/>
        </w:rPr>
        <w:t>BigDye</w:t>
      </w:r>
      <w:proofErr w:type="spellEnd"/>
      <w:r w:rsidR="00766D8D" w:rsidRPr="00117C33">
        <w:rPr>
          <w:rFonts w:asciiTheme="minorHAnsi" w:hAnsiTheme="minorHAnsi" w:cstheme="minorHAnsi"/>
          <w:sz w:val="24"/>
          <w:szCs w:val="22"/>
          <w:lang w:val="en-GB"/>
        </w:rPr>
        <w:t xml:space="preserve">, 70 ng of purified products, 4 </w:t>
      </w:r>
      <w:proofErr w:type="spellStart"/>
      <w:r w:rsidR="00766D8D" w:rsidRPr="00117C33">
        <w:rPr>
          <w:rFonts w:asciiTheme="minorHAnsi" w:hAnsiTheme="minorHAnsi" w:cstheme="minorHAnsi"/>
          <w:sz w:val="24"/>
          <w:szCs w:val="22"/>
          <w:lang w:val="en-GB"/>
        </w:rPr>
        <w:t>μL</w:t>
      </w:r>
      <w:proofErr w:type="spellEnd"/>
      <w:r w:rsidR="00766D8D" w:rsidRPr="00117C33">
        <w:rPr>
          <w:rFonts w:asciiTheme="minorHAnsi" w:hAnsiTheme="minorHAnsi" w:cstheme="minorHAnsi"/>
          <w:sz w:val="24"/>
          <w:szCs w:val="22"/>
          <w:lang w:val="en-GB"/>
        </w:rPr>
        <w:t xml:space="preserve"> of 5x </w:t>
      </w:r>
      <w:proofErr w:type="spellStart"/>
      <w:r w:rsidR="00766D8D" w:rsidRPr="00117C33">
        <w:rPr>
          <w:rFonts w:asciiTheme="minorHAnsi" w:hAnsiTheme="minorHAnsi" w:cstheme="minorHAnsi"/>
          <w:sz w:val="24"/>
          <w:szCs w:val="22"/>
          <w:lang w:val="en-GB"/>
        </w:rPr>
        <w:t>BigDye</w:t>
      </w:r>
      <w:proofErr w:type="spellEnd"/>
      <w:r w:rsidR="00766D8D" w:rsidRPr="00117C33">
        <w:rPr>
          <w:rFonts w:asciiTheme="minorHAnsi" w:hAnsiTheme="minorHAnsi" w:cstheme="minorHAnsi"/>
          <w:sz w:val="24"/>
          <w:szCs w:val="22"/>
          <w:lang w:val="en-GB"/>
        </w:rPr>
        <w:t xml:space="preserve"> Terminator v.1.1 Sequencing Buffer and H</w:t>
      </w:r>
      <w:r w:rsidR="00766D8D" w:rsidRPr="00117C33">
        <w:rPr>
          <w:rFonts w:asciiTheme="minorHAnsi" w:hAnsiTheme="minorHAnsi" w:cstheme="minorHAnsi"/>
          <w:sz w:val="24"/>
          <w:szCs w:val="22"/>
          <w:vertAlign w:val="subscript"/>
          <w:lang w:val="en-GB"/>
        </w:rPr>
        <w:t>2</w:t>
      </w:r>
      <w:r w:rsidR="00766D8D" w:rsidRPr="00117C33">
        <w:rPr>
          <w:rFonts w:asciiTheme="minorHAnsi" w:hAnsiTheme="minorHAnsi" w:cstheme="minorHAnsi"/>
          <w:sz w:val="24"/>
          <w:szCs w:val="22"/>
          <w:lang w:val="en-GB"/>
        </w:rPr>
        <w:t xml:space="preserve">O for a final volume of 20 </w:t>
      </w:r>
      <w:proofErr w:type="spellStart"/>
      <w:r w:rsidR="00766D8D" w:rsidRPr="00117C33">
        <w:rPr>
          <w:rFonts w:asciiTheme="minorHAnsi" w:hAnsiTheme="minorHAnsi" w:cstheme="minorHAnsi"/>
          <w:sz w:val="24"/>
          <w:szCs w:val="22"/>
          <w:lang w:val="en-GB"/>
        </w:rPr>
        <w:t>μL</w:t>
      </w:r>
      <w:proofErr w:type="spellEnd"/>
      <w:r w:rsidR="00766D8D" w:rsidRPr="00117C33">
        <w:rPr>
          <w:rFonts w:asciiTheme="minorHAnsi" w:hAnsiTheme="minorHAnsi" w:cstheme="minorHAnsi"/>
          <w:sz w:val="24"/>
          <w:szCs w:val="22"/>
          <w:lang w:val="en-GB"/>
        </w:rPr>
        <w:t>. Cycling conditions for sequencing reactions consisted of 25 cycles of 96 °C for 10 s, 50 °C for 5 s and 60 °C for 4 min. Both strands were sequenced using ABI Prism 3100 (Applied Biosystems™). GenBank Accession numbers of the nucleotide sequences of the newly analysed specimens are</w:t>
      </w:r>
      <w:r w:rsidR="00BF389C">
        <w:rPr>
          <w:rFonts w:asciiTheme="minorHAnsi" w:hAnsiTheme="minorHAnsi" w:cstheme="minorHAnsi"/>
          <w:sz w:val="24"/>
          <w:szCs w:val="22"/>
          <w:lang w:val="en-GB"/>
        </w:rPr>
        <w:t xml:space="preserve">: for </w:t>
      </w:r>
      <w:r w:rsidR="00BF389C" w:rsidRPr="00117C33">
        <w:rPr>
          <w:rFonts w:asciiTheme="minorHAnsi" w:hAnsiTheme="minorHAnsi" w:cstheme="minorHAnsi"/>
          <w:i/>
          <w:sz w:val="24"/>
          <w:szCs w:val="22"/>
          <w:lang w:val="en-GB"/>
        </w:rPr>
        <w:t>cox1</w:t>
      </w:r>
      <w:r w:rsidR="00BF389C" w:rsidRPr="00BF389C">
        <w:rPr>
          <w:rFonts w:asciiTheme="minorHAnsi" w:hAnsiTheme="minorHAnsi" w:cstheme="minorHAnsi"/>
          <w:sz w:val="24"/>
          <w:szCs w:val="22"/>
          <w:lang w:val="en-GB"/>
        </w:rPr>
        <w:t xml:space="preserve"> OP379716-28</w:t>
      </w:r>
      <w:r w:rsidR="00BF389C">
        <w:rPr>
          <w:rFonts w:asciiTheme="minorHAnsi" w:hAnsiTheme="minorHAnsi" w:cstheme="minorHAnsi"/>
          <w:sz w:val="24"/>
          <w:szCs w:val="22"/>
          <w:lang w:val="en-GB"/>
        </w:rPr>
        <w:t xml:space="preserve"> (13 sequences); for ITS2</w:t>
      </w:r>
      <w:r w:rsidR="00BF389C" w:rsidRPr="00BF389C">
        <w:rPr>
          <w:rFonts w:asciiTheme="minorHAnsi" w:hAnsiTheme="minorHAnsi" w:cstheme="minorHAnsi"/>
          <w:sz w:val="24"/>
          <w:szCs w:val="22"/>
          <w:lang w:val="en-GB"/>
        </w:rPr>
        <w:t xml:space="preserve"> OP390258-68</w:t>
      </w:r>
      <w:r w:rsidR="006057DD">
        <w:rPr>
          <w:rFonts w:asciiTheme="minorHAnsi" w:hAnsiTheme="minorHAnsi" w:cstheme="minorHAnsi"/>
          <w:sz w:val="24"/>
          <w:szCs w:val="22"/>
          <w:lang w:val="en-GB"/>
        </w:rPr>
        <w:t xml:space="preserve"> (11 sequences)</w:t>
      </w:r>
      <w:r w:rsidR="00BF389C">
        <w:rPr>
          <w:rFonts w:asciiTheme="minorHAnsi" w:hAnsiTheme="minorHAnsi" w:cstheme="minorHAnsi"/>
          <w:sz w:val="24"/>
          <w:szCs w:val="22"/>
          <w:lang w:val="en-GB"/>
        </w:rPr>
        <w:t xml:space="preserve">; for 18S </w:t>
      </w:r>
      <w:r w:rsidR="00BF389C" w:rsidRPr="00BF389C">
        <w:rPr>
          <w:rFonts w:asciiTheme="minorHAnsi" w:hAnsiTheme="minorHAnsi" w:cstheme="minorHAnsi"/>
          <w:sz w:val="24"/>
          <w:szCs w:val="22"/>
          <w:lang w:val="en-GB"/>
        </w:rPr>
        <w:t>OP380708-18</w:t>
      </w:r>
      <w:r w:rsidR="006057DD">
        <w:rPr>
          <w:rFonts w:asciiTheme="minorHAnsi" w:hAnsiTheme="minorHAnsi" w:cstheme="minorHAnsi"/>
          <w:sz w:val="24"/>
          <w:szCs w:val="22"/>
          <w:lang w:val="en-GB"/>
        </w:rPr>
        <w:t xml:space="preserve"> (11 sequences)</w:t>
      </w:r>
      <w:r w:rsidR="00BF389C" w:rsidRPr="00BF389C">
        <w:rPr>
          <w:rFonts w:asciiTheme="minorHAnsi" w:hAnsiTheme="minorHAnsi" w:cstheme="minorHAnsi"/>
          <w:sz w:val="24"/>
          <w:szCs w:val="22"/>
          <w:lang w:val="en-GB"/>
        </w:rPr>
        <w:t xml:space="preserve">; </w:t>
      </w:r>
      <w:r w:rsidR="00BF389C">
        <w:rPr>
          <w:rFonts w:asciiTheme="minorHAnsi" w:hAnsiTheme="minorHAnsi" w:cstheme="minorHAnsi"/>
          <w:sz w:val="24"/>
          <w:szCs w:val="22"/>
          <w:lang w:val="en-GB"/>
        </w:rPr>
        <w:t xml:space="preserve">for 28S </w:t>
      </w:r>
      <w:r w:rsidR="00BF389C" w:rsidRPr="00BF389C">
        <w:rPr>
          <w:rFonts w:asciiTheme="minorHAnsi" w:hAnsiTheme="minorHAnsi" w:cstheme="minorHAnsi"/>
          <w:sz w:val="24"/>
          <w:szCs w:val="22"/>
          <w:lang w:val="en-GB"/>
        </w:rPr>
        <w:t>OP380720-33</w:t>
      </w:r>
      <w:r w:rsidR="006057DD">
        <w:rPr>
          <w:rFonts w:asciiTheme="minorHAnsi" w:hAnsiTheme="minorHAnsi" w:cstheme="minorHAnsi"/>
          <w:sz w:val="24"/>
          <w:szCs w:val="22"/>
          <w:lang w:val="en-GB"/>
        </w:rPr>
        <w:t xml:space="preserve"> (14 sequences)</w:t>
      </w:r>
      <w:r w:rsidR="00876FE1">
        <w:rPr>
          <w:rFonts w:asciiTheme="minorHAnsi" w:hAnsiTheme="minorHAnsi" w:cstheme="minorHAnsi"/>
          <w:sz w:val="24"/>
          <w:szCs w:val="22"/>
          <w:lang w:val="en-GB"/>
        </w:rPr>
        <w:t xml:space="preserve"> (for more </w:t>
      </w:r>
      <w:proofErr w:type="spellStart"/>
      <w:r w:rsidR="00876FE1">
        <w:rPr>
          <w:rFonts w:asciiTheme="minorHAnsi" w:hAnsiTheme="minorHAnsi" w:cstheme="minorHAnsi"/>
          <w:sz w:val="24"/>
          <w:szCs w:val="22"/>
          <w:lang w:val="en-GB"/>
        </w:rPr>
        <w:t>delails</w:t>
      </w:r>
      <w:proofErr w:type="spellEnd"/>
      <w:r w:rsidR="00876FE1">
        <w:rPr>
          <w:rFonts w:asciiTheme="minorHAnsi" w:hAnsiTheme="minorHAnsi" w:cstheme="minorHAnsi"/>
          <w:sz w:val="24"/>
          <w:szCs w:val="22"/>
          <w:lang w:val="en-GB"/>
        </w:rPr>
        <w:t xml:space="preserve"> see </w:t>
      </w:r>
      <w:r w:rsidR="0051680C" w:rsidRPr="0051680C">
        <w:rPr>
          <w:rFonts w:asciiTheme="minorHAnsi" w:hAnsiTheme="minorHAnsi" w:cstheme="minorHAnsi"/>
          <w:sz w:val="24"/>
          <w:szCs w:val="22"/>
          <w:lang w:val="en-GB"/>
        </w:rPr>
        <w:t xml:space="preserve">Supplementary material </w:t>
      </w:r>
      <w:r w:rsidR="00876FE1">
        <w:rPr>
          <w:rFonts w:asciiTheme="minorHAnsi" w:hAnsiTheme="minorHAnsi" w:cstheme="minorHAnsi"/>
          <w:sz w:val="24"/>
          <w:szCs w:val="22"/>
          <w:lang w:val="en-GB"/>
        </w:rPr>
        <w:t>Tab</w:t>
      </w:r>
      <w:r w:rsidR="0051680C">
        <w:rPr>
          <w:rFonts w:asciiTheme="minorHAnsi" w:hAnsiTheme="minorHAnsi" w:cstheme="minorHAnsi"/>
          <w:sz w:val="24"/>
          <w:szCs w:val="22"/>
          <w:lang w:val="en-GB"/>
        </w:rPr>
        <w:t>.</w:t>
      </w:r>
      <w:r w:rsidR="00876FE1">
        <w:rPr>
          <w:rFonts w:asciiTheme="minorHAnsi" w:hAnsiTheme="minorHAnsi" w:cstheme="minorHAnsi"/>
          <w:sz w:val="24"/>
          <w:szCs w:val="22"/>
          <w:lang w:val="en-GB"/>
        </w:rPr>
        <w:t xml:space="preserve"> S1)</w:t>
      </w:r>
      <w:r w:rsidR="00766D8D" w:rsidRPr="00117C33">
        <w:rPr>
          <w:rFonts w:asciiTheme="minorHAnsi" w:hAnsiTheme="minorHAnsi" w:cstheme="minorHAnsi"/>
          <w:sz w:val="24"/>
          <w:szCs w:val="22"/>
          <w:lang w:val="en-GB"/>
        </w:rPr>
        <w:t>.</w:t>
      </w:r>
    </w:p>
    <w:p w14:paraId="7B34E5B4" w14:textId="77777777" w:rsidR="00766D8D" w:rsidRDefault="00766D8D" w:rsidP="008503B8">
      <w:pPr>
        <w:spacing w:line="360" w:lineRule="auto"/>
        <w:jc w:val="both"/>
        <w:rPr>
          <w:rFonts w:asciiTheme="minorHAnsi" w:hAnsiTheme="minorHAnsi" w:cstheme="minorHAnsi"/>
          <w:sz w:val="24"/>
          <w:szCs w:val="24"/>
          <w:lang w:val="en-GB"/>
        </w:rPr>
      </w:pPr>
    </w:p>
    <w:p w14:paraId="0F50B61B" w14:textId="0321EBCC" w:rsidR="008503B8" w:rsidRPr="00856D2D" w:rsidRDefault="008503B8" w:rsidP="008503B8">
      <w:pPr>
        <w:spacing w:line="360" w:lineRule="auto"/>
        <w:jc w:val="both"/>
        <w:rPr>
          <w:rFonts w:asciiTheme="minorHAnsi" w:hAnsiTheme="minorHAnsi" w:cstheme="minorHAnsi"/>
          <w:b/>
          <w:i/>
          <w:sz w:val="24"/>
          <w:szCs w:val="24"/>
          <w:lang w:val="en-GB"/>
        </w:rPr>
      </w:pPr>
      <w:r w:rsidRPr="00856D2D">
        <w:rPr>
          <w:rFonts w:asciiTheme="minorHAnsi" w:hAnsiTheme="minorHAnsi" w:cstheme="minorHAnsi"/>
          <w:b/>
          <w:i/>
          <w:sz w:val="24"/>
          <w:szCs w:val="24"/>
          <w:lang w:val="en-GB"/>
        </w:rPr>
        <w:t xml:space="preserve">Phylogenetic </w:t>
      </w:r>
      <w:r w:rsidR="0087011B">
        <w:rPr>
          <w:rFonts w:asciiTheme="minorHAnsi" w:hAnsiTheme="minorHAnsi" w:cstheme="minorHAnsi"/>
          <w:b/>
          <w:i/>
          <w:sz w:val="24"/>
          <w:szCs w:val="24"/>
          <w:lang w:val="en-GB"/>
        </w:rPr>
        <w:t>and specie</w:t>
      </w:r>
      <w:r w:rsidR="000C293F">
        <w:rPr>
          <w:rFonts w:asciiTheme="minorHAnsi" w:hAnsiTheme="minorHAnsi" w:cstheme="minorHAnsi"/>
          <w:b/>
          <w:i/>
          <w:sz w:val="24"/>
          <w:szCs w:val="24"/>
          <w:lang w:val="en-GB"/>
        </w:rPr>
        <w:t>s</w:t>
      </w:r>
      <w:r w:rsidR="0087011B">
        <w:rPr>
          <w:rFonts w:asciiTheme="minorHAnsi" w:hAnsiTheme="minorHAnsi" w:cstheme="minorHAnsi"/>
          <w:b/>
          <w:i/>
          <w:sz w:val="24"/>
          <w:szCs w:val="24"/>
          <w:lang w:val="en-GB"/>
        </w:rPr>
        <w:t xml:space="preserve"> delimitation </w:t>
      </w:r>
      <w:r w:rsidRPr="00856D2D">
        <w:rPr>
          <w:rFonts w:asciiTheme="minorHAnsi" w:hAnsiTheme="minorHAnsi" w:cstheme="minorHAnsi"/>
          <w:b/>
          <w:i/>
          <w:sz w:val="24"/>
          <w:szCs w:val="24"/>
          <w:lang w:val="en-GB"/>
        </w:rPr>
        <w:t>analyses</w:t>
      </w:r>
    </w:p>
    <w:p w14:paraId="2666F3B1" w14:textId="487FE187" w:rsidR="008503B8" w:rsidRPr="00A30565" w:rsidRDefault="0087011B" w:rsidP="0087011B">
      <w:pPr>
        <w:spacing w:line="360" w:lineRule="auto"/>
        <w:jc w:val="both"/>
        <w:rPr>
          <w:rFonts w:asciiTheme="minorHAnsi" w:hAnsiTheme="minorHAnsi" w:cstheme="minorHAnsi"/>
          <w:sz w:val="24"/>
          <w:szCs w:val="24"/>
          <w:lang w:val="en-GB"/>
        </w:rPr>
      </w:pPr>
      <w:r w:rsidRPr="00730D86">
        <w:rPr>
          <w:rFonts w:asciiTheme="minorHAnsi" w:hAnsiTheme="minorHAnsi" w:cstheme="minorHAnsi"/>
          <w:sz w:val="24"/>
          <w:szCs w:val="24"/>
          <w:lang w:val="en-GB"/>
        </w:rPr>
        <w:t xml:space="preserve">For phylogenetic analyses, the </w:t>
      </w:r>
      <w:r>
        <w:rPr>
          <w:rFonts w:asciiTheme="minorHAnsi" w:hAnsiTheme="minorHAnsi" w:cstheme="minorHAnsi"/>
          <w:sz w:val="24"/>
          <w:szCs w:val="24"/>
          <w:lang w:val="en-GB"/>
        </w:rPr>
        <w:t xml:space="preserve">more conservative genes </w:t>
      </w:r>
      <w:r w:rsidRPr="008F1A8F">
        <w:rPr>
          <w:rFonts w:asciiTheme="minorHAnsi" w:hAnsiTheme="minorHAnsi" w:cstheme="minorHAnsi"/>
          <w:sz w:val="24"/>
          <w:szCs w:val="24"/>
          <w:lang w:val="en-GB"/>
        </w:rPr>
        <w:t>18S</w:t>
      </w:r>
      <w:r w:rsidRPr="00730D86">
        <w:rPr>
          <w:rFonts w:asciiTheme="minorHAnsi" w:hAnsiTheme="minorHAnsi" w:cstheme="minorHAnsi"/>
          <w:sz w:val="24"/>
          <w:szCs w:val="24"/>
          <w:lang w:val="en-GB"/>
        </w:rPr>
        <w:t xml:space="preserve"> and </w:t>
      </w:r>
      <w:r w:rsidRPr="008F1A8F">
        <w:rPr>
          <w:rFonts w:asciiTheme="minorHAnsi" w:hAnsiTheme="minorHAnsi" w:cstheme="minorHAnsi"/>
          <w:sz w:val="24"/>
          <w:szCs w:val="24"/>
          <w:lang w:val="en-GB"/>
        </w:rPr>
        <w:t>28S</w:t>
      </w:r>
      <w:r w:rsidRPr="00730D86">
        <w:rPr>
          <w:rFonts w:asciiTheme="minorHAnsi" w:hAnsiTheme="minorHAnsi" w:cstheme="minorHAnsi"/>
          <w:sz w:val="24"/>
          <w:szCs w:val="24"/>
          <w:lang w:val="en-GB"/>
        </w:rPr>
        <w:t xml:space="preserve"> </w:t>
      </w:r>
      <w:r>
        <w:rPr>
          <w:rFonts w:asciiTheme="minorHAnsi" w:hAnsiTheme="minorHAnsi" w:cstheme="minorHAnsi"/>
          <w:sz w:val="24"/>
          <w:szCs w:val="24"/>
          <w:lang w:val="en-GB"/>
        </w:rPr>
        <w:t>were used, while for species identification and delimitation analyses the more variable cox1 and ITS2 genes were used.</w:t>
      </w:r>
      <w:r w:rsidRPr="00730D86">
        <w:rPr>
          <w:rFonts w:asciiTheme="minorHAnsi" w:hAnsiTheme="minorHAnsi" w:cstheme="minorHAnsi"/>
          <w:sz w:val="24"/>
          <w:szCs w:val="24"/>
          <w:lang w:val="en-GB"/>
        </w:rPr>
        <w:t xml:space="preserve"> </w:t>
      </w:r>
      <w:r>
        <w:rPr>
          <w:rFonts w:asciiTheme="minorHAnsi" w:hAnsiTheme="minorHAnsi" w:cstheme="minorHAnsi"/>
          <w:sz w:val="24"/>
          <w:szCs w:val="24"/>
          <w:lang w:val="en-GB"/>
        </w:rPr>
        <w:t>T</w:t>
      </w:r>
      <w:r w:rsidR="008503B8" w:rsidRPr="00730D86">
        <w:rPr>
          <w:rFonts w:asciiTheme="minorHAnsi" w:hAnsiTheme="minorHAnsi" w:cstheme="minorHAnsi"/>
          <w:sz w:val="24"/>
          <w:szCs w:val="24"/>
          <w:lang w:val="en-GB"/>
        </w:rPr>
        <w:t xml:space="preserve">he </w:t>
      </w:r>
      <w:r w:rsidR="008503B8" w:rsidRPr="008F1A8F">
        <w:rPr>
          <w:rFonts w:asciiTheme="minorHAnsi" w:hAnsiTheme="minorHAnsi" w:cstheme="minorHAnsi"/>
          <w:sz w:val="24"/>
          <w:szCs w:val="24"/>
          <w:lang w:val="en-GB"/>
        </w:rPr>
        <w:t>18S</w:t>
      </w:r>
      <w:r w:rsidR="008503B8" w:rsidRPr="00730D86">
        <w:rPr>
          <w:rFonts w:asciiTheme="minorHAnsi" w:hAnsiTheme="minorHAnsi" w:cstheme="minorHAnsi"/>
          <w:sz w:val="24"/>
          <w:szCs w:val="24"/>
          <w:lang w:val="en-GB"/>
        </w:rPr>
        <w:t xml:space="preserve"> and </w:t>
      </w:r>
      <w:r w:rsidR="008503B8" w:rsidRPr="008F1A8F">
        <w:rPr>
          <w:rFonts w:asciiTheme="minorHAnsi" w:hAnsiTheme="minorHAnsi" w:cstheme="minorHAnsi"/>
          <w:sz w:val="24"/>
          <w:szCs w:val="24"/>
          <w:lang w:val="en-GB"/>
        </w:rPr>
        <w:t>28S</w:t>
      </w:r>
      <w:r w:rsidR="008503B8" w:rsidRPr="00730D86">
        <w:rPr>
          <w:rFonts w:asciiTheme="minorHAnsi" w:hAnsiTheme="minorHAnsi" w:cstheme="minorHAnsi"/>
          <w:sz w:val="24"/>
          <w:szCs w:val="24"/>
          <w:lang w:val="en-GB"/>
        </w:rPr>
        <w:t xml:space="preserve"> nucleotide sequences were aligned with the </w:t>
      </w:r>
      <w:proofErr w:type="spellStart"/>
      <w:r w:rsidR="008503B8" w:rsidRPr="00730D86">
        <w:rPr>
          <w:rFonts w:asciiTheme="minorHAnsi" w:hAnsiTheme="minorHAnsi" w:cstheme="minorHAnsi"/>
          <w:sz w:val="24"/>
          <w:szCs w:val="24"/>
          <w:lang w:val="en-GB"/>
        </w:rPr>
        <w:t>MAFFT</w:t>
      </w:r>
      <w:proofErr w:type="spellEnd"/>
      <w:r w:rsidR="008503B8" w:rsidRPr="00730D86">
        <w:rPr>
          <w:rFonts w:asciiTheme="minorHAnsi" w:hAnsiTheme="minorHAnsi" w:cstheme="minorHAnsi"/>
          <w:sz w:val="24"/>
          <w:szCs w:val="24"/>
          <w:lang w:val="en-GB"/>
        </w:rPr>
        <w:t xml:space="preserve"> </w:t>
      </w:r>
      <w:r w:rsidR="008503B8" w:rsidRPr="00A30565">
        <w:rPr>
          <w:rFonts w:asciiTheme="minorHAnsi" w:hAnsiTheme="minorHAnsi" w:cstheme="minorHAnsi"/>
          <w:sz w:val="24"/>
          <w:szCs w:val="24"/>
          <w:lang w:val="en-GB"/>
        </w:rPr>
        <w:t>algorithm (</w:t>
      </w:r>
      <w:proofErr w:type="spellStart"/>
      <w:r w:rsidR="008503B8" w:rsidRPr="00A30565">
        <w:rPr>
          <w:rFonts w:asciiTheme="minorHAnsi" w:hAnsiTheme="minorHAnsi" w:cstheme="minorHAnsi"/>
          <w:sz w:val="24"/>
          <w:szCs w:val="24"/>
          <w:lang w:val="en-GB"/>
        </w:rPr>
        <w:t>Katoh</w:t>
      </w:r>
      <w:proofErr w:type="spellEnd"/>
      <w:r w:rsidR="008503B8" w:rsidRPr="00A30565">
        <w:rPr>
          <w:rFonts w:asciiTheme="minorHAnsi" w:hAnsiTheme="minorHAnsi" w:cstheme="minorHAnsi"/>
          <w:sz w:val="24"/>
          <w:szCs w:val="24"/>
          <w:lang w:val="en-GB"/>
        </w:rPr>
        <w:t xml:space="preserve"> </w:t>
      </w:r>
      <w:r w:rsidR="008503B8" w:rsidRPr="003214FB">
        <w:rPr>
          <w:rFonts w:asciiTheme="minorHAnsi" w:hAnsiTheme="minorHAnsi" w:cstheme="minorHAnsi"/>
          <w:i/>
          <w:iCs/>
          <w:sz w:val="24"/>
          <w:szCs w:val="24"/>
          <w:lang w:val="en-GB"/>
        </w:rPr>
        <w:t>et al.</w:t>
      </w:r>
      <w:r w:rsidR="008503B8" w:rsidRPr="00A30565">
        <w:rPr>
          <w:rFonts w:asciiTheme="minorHAnsi" w:hAnsiTheme="minorHAnsi" w:cstheme="minorHAnsi"/>
          <w:sz w:val="24"/>
          <w:szCs w:val="24"/>
          <w:lang w:val="en-GB"/>
        </w:rPr>
        <w:t xml:space="preserve"> 2002) as implemented in the </w:t>
      </w:r>
      <w:proofErr w:type="spellStart"/>
      <w:r w:rsidR="008503B8" w:rsidRPr="00A30565">
        <w:rPr>
          <w:rFonts w:asciiTheme="minorHAnsi" w:hAnsiTheme="minorHAnsi" w:cstheme="minorHAnsi"/>
          <w:sz w:val="24"/>
          <w:szCs w:val="24"/>
          <w:lang w:val="en-GB"/>
        </w:rPr>
        <w:t>MAFFT</w:t>
      </w:r>
      <w:proofErr w:type="spellEnd"/>
      <w:r w:rsidR="008503B8" w:rsidRPr="00A30565">
        <w:rPr>
          <w:rFonts w:asciiTheme="minorHAnsi" w:hAnsiTheme="minorHAnsi" w:cstheme="minorHAnsi"/>
          <w:sz w:val="24"/>
          <w:szCs w:val="24"/>
          <w:lang w:val="en-GB"/>
        </w:rPr>
        <w:t xml:space="preserve"> online service (</w:t>
      </w:r>
      <w:proofErr w:type="spellStart"/>
      <w:r w:rsidR="008503B8" w:rsidRPr="00A30565">
        <w:rPr>
          <w:rFonts w:asciiTheme="minorHAnsi" w:hAnsiTheme="minorHAnsi" w:cstheme="minorHAnsi"/>
          <w:sz w:val="24"/>
          <w:szCs w:val="24"/>
          <w:lang w:val="en-GB"/>
        </w:rPr>
        <w:t>Katoh</w:t>
      </w:r>
      <w:proofErr w:type="spellEnd"/>
      <w:r w:rsidR="008503B8" w:rsidRPr="00A30565">
        <w:rPr>
          <w:rFonts w:asciiTheme="minorHAnsi" w:hAnsiTheme="minorHAnsi" w:cstheme="minorHAnsi"/>
          <w:sz w:val="24"/>
          <w:szCs w:val="24"/>
          <w:lang w:val="en-GB"/>
        </w:rPr>
        <w:t xml:space="preserve"> </w:t>
      </w:r>
      <w:r w:rsidR="008503B8" w:rsidRPr="003214FB">
        <w:rPr>
          <w:rFonts w:asciiTheme="minorHAnsi" w:hAnsiTheme="minorHAnsi" w:cstheme="minorHAnsi"/>
          <w:i/>
          <w:iCs/>
          <w:sz w:val="24"/>
          <w:szCs w:val="24"/>
          <w:lang w:val="en-GB"/>
        </w:rPr>
        <w:t>et al.</w:t>
      </w:r>
      <w:r w:rsidR="008503B8" w:rsidRPr="00A30565">
        <w:rPr>
          <w:rFonts w:asciiTheme="minorHAnsi" w:hAnsiTheme="minorHAnsi" w:cstheme="minorHAnsi"/>
          <w:sz w:val="24"/>
          <w:szCs w:val="24"/>
          <w:lang w:val="en-GB"/>
        </w:rPr>
        <w:t xml:space="preserve"> 201</w:t>
      </w:r>
      <w:r w:rsidR="004E139C">
        <w:rPr>
          <w:rFonts w:asciiTheme="minorHAnsi" w:hAnsiTheme="minorHAnsi" w:cstheme="minorHAnsi"/>
          <w:sz w:val="24"/>
          <w:szCs w:val="24"/>
          <w:lang w:val="en-GB"/>
        </w:rPr>
        <w:t>9</w:t>
      </w:r>
      <w:r w:rsidR="008503B8" w:rsidRPr="00A30565">
        <w:rPr>
          <w:rFonts w:asciiTheme="minorHAnsi" w:hAnsiTheme="minorHAnsi" w:cstheme="minorHAnsi"/>
          <w:sz w:val="24"/>
          <w:szCs w:val="24"/>
          <w:lang w:val="en-GB"/>
        </w:rPr>
        <w:t xml:space="preserve">) and checked by </w:t>
      </w:r>
      <w:r w:rsidR="008503B8" w:rsidRPr="00A30565">
        <w:rPr>
          <w:rFonts w:asciiTheme="minorHAnsi" w:hAnsiTheme="minorHAnsi" w:cstheme="minorHAnsi"/>
          <w:sz w:val="24"/>
          <w:szCs w:val="24"/>
          <w:lang w:val="en-GB"/>
        </w:rPr>
        <w:lastRenderedPageBreak/>
        <w:t>visual inspection. Sequences of</w:t>
      </w:r>
      <w:r w:rsidR="00766D8D" w:rsidRPr="00766D8D">
        <w:t xml:space="preserve"> </w:t>
      </w:r>
      <w:r w:rsidR="00766D8D" w:rsidRPr="00766D8D">
        <w:rPr>
          <w:rFonts w:asciiTheme="minorHAnsi" w:hAnsiTheme="minorHAnsi" w:cstheme="minorHAnsi"/>
          <w:sz w:val="24"/>
          <w:szCs w:val="24"/>
          <w:lang w:val="en-GB"/>
        </w:rPr>
        <w:t>the total genome of</w:t>
      </w:r>
      <w:r w:rsidR="008503B8" w:rsidRPr="00A30565">
        <w:rPr>
          <w:rFonts w:asciiTheme="minorHAnsi" w:hAnsiTheme="minorHAnsi" w:cstheme="minorHAnsi"/>
          <w:sz w:val="24"/>
          <w:szCs w:val="24"/>
          <w:lang w:val="en-GB"/>
        </w:rPr>
        <w:t xml:space="preserve"> </w:t>
      </w:r>
      <w:proofErr w:type="spellStart"/>
      <w:r w:rsidR="008503B8" w:rsidRPr="00A30565">
        <w:rPr>
          <w:rFonts w:asciiTheme="minorHAnsi" w:hAnsiTheme="minorHAnsi" w:cstheme="minorHAnsi"/>
          <w:i/>
          <w:sz w:val="24"/>
          <w:szCs w:val="24"/>
          <w:lang w:val="en-GB"/>
        </w:rPr>
        <w:t>Ramazzottius</w:t>
      </w:r>
      <w:proofErr w:type="spellEnd"/>
      <w:r w:rsidR="008503B8" w:rsidRPr="00A30565">
        <w:rPr>
          <w:rFonts w:asciiTheme="minorHAnsi" w:hAnsiTheme="minorHAnsi" w:cstheme="minorHAnsi"/>
          <w:i/>
          <w:sz w:val="24"/>
          <w:szCs w:val="24"/>
          <w:lang w:val="en-GB"/>
        </w:rPr>
        <w:t xml:space="preserve"> </w:t>
      </w:r>
      <w:proofErr w:type="spellStart"/>
      <w:r w:rsidR="008503B8" w:rsidRPr="00A30565">
        <w:rPr>
          <w:rFonts w:asciiTheme="minorHAnsi" w:hAnsiTheme="minorHAnsi" w:cstheme="minorHAnsi"/>
          <w:i/>
          <w:sz w:val="24"/>
          <w:szCs w:val="24"/>
          <w:lang w:val="en-GB"/>
        </w:rPr>
        <w:t>varieornatus</w:t>
      </w:r>
      <w:proofErr w:type="spellEnd"/>
      <w:r w:rsidR="008503B8" w:rsidRPr="00A30565">
        <w:rPr>
          <w:rFonts w:asciiTheme="minorHAnsi" w:hAnsiTheme="minorHAnsi" w:cstheme="minorHAnsi"/>
          <w:sz w:val="24"/>
          <w:szCs w:val="24"/>
          <w:lang w:val="en-GB"/>
        </w:rPr>
        <w:t xml:space="preserve"> </w:t>
      </w:r>
      <w:proofErr w:type="spellStart"/>
      <w:r w:rsidR="008503B8" w:rsidRPr="00A30565">
        <w:rPr>
          <w:rFonts w:asciiTheme="minorHAnsi" w:hAnsiTheme="minorHAnsi" w:cstheme="minorHAnsi"/>
          <w:sz w:val="24"/>
          <w:szCs w:val="24"/>
          <w:lang w:val="en-GB"/>
        </w:rPr>
        <w:t>Bertolani</w:t>
      </w:r>
      <w:proofErr w:type="spellEnd"/>
      <w:r w:rsidR="008503B8" w:rsidRPr="00A30565">
        <w:rPr>
          <w:rFonts w:asciiTheme="minorHAnsi" w:hAnsiTheme="minorHAnsi" w:cstheme="minorHAnsi"/>
          <w:sz w:val="24"/>
          <w:szCs w:val="24"/>
          <w:lang w:val="en-GB"/>
        </w:rPr>
        <w:t xml:space="preserve"> </w:t>
      </w:r>
      <w:r w:rsidR="00522D6A">
        <w:rPr>
          <w:rFonts w:asciiTheme="minorHAnsi" w:hAnsiTheme="minorHAnsi" w:cstheme="minorHAnsi"/>
          <w:sz w:val="24"/>
          <w:szCs w:val="24"/>
          <w:lang w:val="en-GB"/>
        </w:rPr>
        <w:t>&amp;</w:t>
      </w:r>
      <w:r w:rsidR="00522D6A" w:rsidRPr="00A30565">
        <w:rPr>
          <w:rFonts w:asciiTheme="minorHAnsi" w:hAnsiTheme="minorHAnsi" w:cstheme="minorHAnsi"/>
          <w:sz w:val="24"/>
          <w:szCs w:val="24"/>
          <w:lang w:val="en-GB"/>
        </w:rPr>
        <w:t xml:space="preserve"> </w:t>
      </w:r>
      <w:proofErr w:type="spellStart"/>
      <w:r w:rsidR="008503B8" w:rsidRPr="00A30565">
        <w:rPr>
          <w:rFonts w:asciiTheme="minorHAnsi" w:hAnsiTheme="minorHAnsi" w:cstheme="minorHAnsi"/>
          <w:sz w:val="24"/>
          <w:szCs w:val="24"/>
          <w:lang w:val="en-GB"/>
        </w:rPr>
        <w:t>Kinchin</w:t>
      </w:r>
      <w:proofErr w:type="spellEnd"/>
      <w:r w:rsidR="008503B8" w:rsidRPr="00A30565">
        <w:rPr>
          <w:rFonts w:asciiTheme="minorHAnsi" w:hAnsiTheme="minorHAnsi" w:cstheme="minorHAnsi"/>
          <w:sz w:val="24"/>
          <w:szCs w:val="24"/>
          <w:lang w:val="en-GB"/>
        </w:rPr>
        <w:t>, 1993 (</w:t>
      </w:r>
      <w:proofErr w:type="spellStart"/>
      <w:r w:rsidR="008503B8" w:rsidRPr="00A30565">
        <w:rPr>
          <w:rFonts w:asciiTheme="minorHAnsi" w:hAnsiTheme="minorHAnsi" w:cstheme="minorHAnsi"/>
          <w:sz w:val="24"/>
          <w:szCs w:val="24"/>
          <w:lang w:val="en-GB"/>
        </w:rPr>
        <w:t>Eutardi</w:t>
      </w:r>
      <w:r w:rsidR="008503B8" w:rsidRPr="00730D86">
        <w:rPr>
          <w:rFonts w:asciiTheme="minorHAnsi" w:hAnsiTheme="minorHAnsi" w:cstheme="minorHAnsi"/>
          <w:sz w:val="24"/>
          <w:szCs w:val="24"/>
          <w:lang w:val="en-GB"/>
        </w:rPr>
        <w:t>grada</w:t>
      </w:r>
      <w:proofErr w:type="spellEnd"/>
      <w:r w:rsidR="008503B8" w:rsidRPr="00730D86">
        <w:rPr>
          <w:rFonts w:asciiTheme="minorHAnsi" w:hAnsiTheme="minorHAnsi" w:cstheme="minorHAnsi"/>
          <w:sz w:val="24"/>
          <w:szCs w:val="24"/>
          <w:lang w:val="en-GB"/>
        </w:rPr>
        <w:t xml:space="preserve">, </w:t>
      </w:r>
      <w:proofErr w:type="spellStart"/>
      <w:r w:rsidR="008503B8" w:rsidRPr="00730D86">
        <w:rPr>
          <w:rFonts w:asciiTheme="minorHAnsi" w:hAnsiTheme="minorHAnsi" w:cstheme="minorHAnsi"/>
          <w:sz w:val="24"/>
          <w:szCs w:val="24"/>
          <w:lang w:val="en-GB"/>
        </w:rPr>
        <w:t>Parachela</w:t>
      </w:r>
      <w:proofErr w:type="spellEnd"/>
      <w:r w:rsidR="008503B8" w:rsidRPr="00730D86">
        <w:rPr>
          <w:rFonts w:asciiTheme="minorHAnsi" w:hAnsiTheme="minorHAnsi" w:cstheme="minorHAnsi"/>
          <w:sz w:val="24"/>
          <w:szCs w:val="24"/>
          <w:lang w:val="en-GB"/>
        </w:rPr>
        <w:t xml:space="preserve">, </w:t>
      </w:r>
      <w:proofErr w:type="spellStart"/>
      <w:r w:rsidR="00FE274A">
        <w:rPr>
          <w:rFonts w:asciiTheme="minorHAnsi" w:hAnsiTheme="minorHAnsi" w:cstheme="minorHAnsi"/>
          <w:sz w:val="24"/>
          <w:szCs w:val="24"/>
          <w:lang w:val="en-GB"/>
        </w:rPr>
        <w:t>Hypsibioidea</w:t>
      </w:r>
      <w:proofErr w:type="spellEnd"/>
      <w:r w:rsidR="008503B8" w:rsidRPr="00730D86">
        <w:rPr>
          <w:rFonts w:asciiTheme="minorHAnsi" w:hAnsiTheme="minorHAnsi" w:cstheme="minorHAnsi"/>
          <w:sz w:val="24"/>
          <w:szCs w:val="24"/>
          <w:lang w:val="en-GB"/>
        </w:rPr>
        <w:t xml:space="preserve">; GenBank </w:t>
      </w:r>
      <w:proofErr w:type="spellStart"/>
      <w:r w:rsidR="008503B8" w:rsidRPr="00730D86">
        <w:rPr>
          <w:rFonts w:asciiTheme="minorHAnsi" w:hAnsiTheme="minorHAnsi" w:cstheme="minorHAnsi"/>
          <w:sz w:val="24"/>
          <w:szCs w:val="24"/>
          <w:lang w:val="en-GB"/>
        </w:rPr>
        <w:t>A.N</w:t>
      </w:r>
      <w:proofErr w:type="spellEnd"/>
      <w:r w:rsidR="008503B8" w:rsidRPr="00766D8D">
        <w:rPr>
          <w:rFonts w:asciiTheme="minorHAnsi" w:hAnsiTheme="minorHAnsi" w:cstheme="minorHAnsi"/>
          <w:sz w:val="22"/>
          <w:szCs w:val="22"/>
          <w:lang w:val="en-GB"/>
        </w:rPr>
        <w:t xml:space="preserve">.: </w:t>
      </w:r>
      <w:r w:rsidR="00766D8D" w:rsidRPr="00766D8D">
        <w:rPr>
          <w:rFonts w:asciiTheme="minorHAnsi" w:hAnsiTheme="minorHAnsi" w:cstheme="minorHAnsi"/>
          <w:sz w:val="22"/>
          <w:szCs w:val="22"/>
          <w:lang w:val="en-GB"/>
        </w:rPr>
        <w:t>BDGG01000030 for both genes</w:t>
      </w:r>
      <w:r w:rsidR="008503B8" w:rsidRPr="00766D8D">
        <w:rPr>
          <w:rFonts w:asciiTheme="minorHAnsi" w:hAnsiTheme="minorHAnsi" w:cstheme="minorHAnsi"/>
          <w:sz w:val="22"/>
          <w:szCs w:val="22"/>
          <w:lang w:val="en-GB"/>
        </w:rPr>
        <w:t>) were</w:t>
      </w:r>
      <w:r w:rsidR="008503B8" w:rsidRPr="00730D86">
        <w:rPr>
          <w:rFonts w:asciiTheme="minorHAnsi" w:hAnsiTheme="minorHAnsi" w:cstheme="minorHAnsi"/>
          <w:sz w:val="24"/>
          <w:szCs w:val="24"/>
          <w:lang w:val="en-GB"/>
        </w:rPr>
        <w:t xml:space="preserve"> used as outgroup. Other tardigrade sequences from GenBank of </w:t>
      </w:r>
      <w:proofErr w:type="spellStart"/>
      <w:r w:rsidR="008503B8" w:rsidRPr="00730D86">
        <w:rPr>
          <w:rFonts w:asciiTheme="minorHAnsi" w:hAnsiTheme="minorHAnsi" w:cstheme="minorHAnsi"/>
          <w:sz w:val="24"/>
          <w:szCs w:val="24"/>
          <w:lang w:val="en-GB"/>
        </w:rPr>
        <w:t>Macrobiotoidea</w:t>
      </w:r>
      <w:proofErr w:type="spellEnd"/>
      <w:r w:rsidR="008503B8" w:rsidRPr="00730D86">
        <w:rPr>
          <w:rFonts w:asciiTheme="minorHAnsi" w:hAnsiTheme="minorHAnsi" w:cstheme="minorHAnsi"/>
          <w:sz w:val="24"/>
          <w:szCs w:val="24"/>
          <w:lang w:val="en-GB"/>
        </w:rPr>
        <w:t xml:space="preserve"> were also included in the analysis for comparisons (</w:t>
      </w:r>
      <w:r w:rsidR="008503B8" w:rsidRPr="00844F51">
        <w:rPr>
          <w:rFonts w:asciiTheme="minorHAnsi" w:hAnsiTheme="minorHAnsi" w:cstheme="minorHAnsi"/>
          <w:sz w:val="24"/>
          <w:szCs w:val="24"/>
          <w:lang w:val="en-GB"/>
        </w:rPr>
        <w:t>Table S1</w:t>
      </w:r>
      <w:r w:rsidR="008503B8" w:rsidRPr="00730D86">
        <w:rPr>
          <w:rFonts w:asciiTheme="minorHAnsi" w:hAnsiTheme="minorHAnsi" w:cstheme="minorHAnsi"/>
          <w:sz w:val="24"/>
          <w:szCs w:val="24"/>
          <w:lang w:val="en-GB"/>
        </w:rPr>
        <w:t xml:space="preserve"> Supporting information). A Bayesian inference (BI) dendrogram was computed with the program </w:t>
      </w:r>
      <w:proofErr w:type="spellStart"/>
      <w:r w:rsidR="008503B8" w:rsidRPr="00730D86">
        <w:rPr>
          <w:rFonts w:asciiTheme="minorHAnsi" w:hAnsiTheme="minorHAnsi" w:cstheme="minorHAnsi"/>
          <w:sz w:val="24"/>
          <w:szCs w:val="24"/>
          <w:lang w:val="en-GB"/>
        </w:rPr>
        <w:t>MrBayes</w:t>
      </w:r>
      <w:proofErr w:type="spellEnd"/>
      <w:r w:rsidR="008503B8" w:rsidRPr="00730D86">
        <w:rPr>
          <w:rFonts w:asciiTheme="minorHAnsi" w:hAnsiTheme="minorHAnsi" w:cstheme="minorHAnsi"/>
          <w:sz w:val="24"/>
          <w:szCs w:val="24"/>
          <w:lang w:val="en-GB"/>
        </w:rPr>
        <w:t xml:space="preserve"> (</w:t>
      </w:r>
      <w:proofErr w:type="spellStart"/>
      <w:r w:rsidR="008503B8" w:rsidRPr="00A30565">
        <w:rPr>
          <w:rFonts w:asciiTheme="minorHAnsi" w:hAnsiTheme="minorHAnsi" w:cstheme="minorHAnsi"/>
          <w:sz w:val="24"/>
          <w:szCs w:val="24"/>
          <w:lang w:val="en-GB"/>
        </w:rPr>
        <w:t>Ronquist</w:t>
      </w:r>
      <w:proofErr w:type="spellEnd"/>
      <w:r w:rsidR="008503B8" w:rsidRPr="00A30565">
        <w:rPr>
          <w:rFonts w:asciiTheme="minorHAnsi" w:hAnsiTheme="minorHAnsi" w:cstheme="minorHAnsi"/>
          <w:sz w:val="24"/>
          <w:szCs w:val="24"/>
          <w:lang w:val="en-GB"/>
        </w:rPr>
        <w:t xml:space="preserve"> </w:t>
      </w:r>
      <w:r w:rsidR="008503B8" w:rsidRPr="003214FB">
        <w:rPr>
          <w:rFonts w:asciiTheme="minorHAnsi" w:hAnsiTheme="minorHAnsi" w:cstheme="minorHAnsi"/>
          <w:i/>
          <w:iCs/>
          <w:sz w:val="24"/>
          <w:szCs w:val="24"/>
          <w:lang w:val="en-GB"/>
        </w:rPr>
        <w:t>et</w:t>
      </w:r>
      <w:r w:rsidR="008503B8" w:rsidRPr="00A30565">
        <w:rPr>
          <w:rFonts w:asciiTheme="minorHAnsi" w:hAnsiTheme="minorHAnsi" w:cstheme="minorHAnsi"/>
          <w:sz w:val="24"/>
          <w:szCs w:val="24"/>
          <w:lang w:val="en-GB"/>
        </w:rPr>
        <w:t xml:space="preserve"> </w:t>
      </w:r>
      <w:r w:rsidR="008503B8" w:rsidRPr="003214FB">
        <w:rPr>
          <w:rFonts w:asciiTheme="minorHAnsi" w:hAnsiTheme="minorHAnsi" w:cstheme="minorHAnsi"/>
          <w:i/>
          <w:iCs/>
          <w:sz w:val="24"/>
          <w:szCs w:val="24"/>
          <w:lang w:val="en-GB"/>
        </w:rPr>
        <w:t>al</w:t>
      </w:r>
      <w:r w:rsidR="00117C33">
        <w:rPr>
          <w:rFonts w:asciiTheme="minorHAnsi" w:hAnsiTheme="minorHAnsi" w:cstheme="minorHAnsi"/>
          <w:sz w:val="24"/>
          <w:szCs w:val="24"/>
          <w:lang w:val="en-GB"/>
        </w:rPr>
        <w:t>.</w:t>
      </w:r>
      <w:r w:rsidR="00766D8D">
        <w:rPr>
          <w:rFonts w:asciiTheme="minorHAnsi" w:hAnsiTheme="minorHAnsi" w:cstheme="minorHAnsi"/>
          <w:sz w:val="24"/>
          <w:szCs w:val="24"/>
          <w:lang w:val="en-GB"/>
        </w:rPr>
        <w:t xml:space="preserve"> 2012) version 3.2.7a</w:t>
      </w:r>
      <w:r w:rsidR="008503B8" w:rsidRPr="00A30565">
        <w:rPr>
          <w:rFonts w:asciiTheme="minorHAnsi" w:hAnsiTheme="minorHAnsi" w:cstheme="minorHAnsi"/>
          <w:sz w:val="24"/>
          <w:szCs w:val="24"/>
          <w:lang w:val="en-GB"/>
        </w:rPr>
        <w:t xml:space="preserve"> on the </w:t>
      </w:r>
      <w:proofErr w:type="spellStart"/>
      <w:r w:rsidR="008503B8" w:rsidRPr="00A30565">
        <w:rPr>
          <w:rFonts w:asciiTheme="minorHAnsi" w:hAnsiTheme="minorHAnsi" w:cstheme="minorHAnsi"/>
          <w:sz w:val="24"/>
          <w:szCs w:val="24"/>
          <w:lang w:val="en-GB"/>
        </w:rPr>
        <w:t>CIPRES</w:t>
      </w:r>
      <w:proofErr w:type="spellEnd"/>
      <w:r w:rsidR="008503B8" w:rsidRPr="00A30565">
        <w:rPr>
          <w:rFonts w:asciiTheme="minorHAnsi" w:hAnsiTheme="minorHAnsi" w:cstheme="minorHAnsi"/>
          <w:sz w:val="24"/>
          <w:szCs w:val="24"/>
          <w:lang w:val="en-GB"/>
        </w:rPr>
        <w:t xml:space="preserve"> Science Gateway Portal (http://www.phylo.org/sub_sections/portal/). Best fit model evaluations were performed </w:t>
      </w:r>
      <w:r w:rsidR="00522D6A" w:rsidRPr="00A30565">
        <w:rPr>
          <w:rFonts w:asciiTheme="minorHAnsi" w:hAnsiTheme="minorHAnsi" w:cstheme="minorHAnsi"/>
          <w:sz w:val="24"/>
          <w:szCs w:val="24"/>
          <w:lang w:val="en-GB"/>
        </w:rPr>
        <w:t>considering</w:t>
      </w:r>
      <w:r w:rsidR="008503B8" w:rsidRPr="00A30565">
        <w:rPr>
          <w:rFonts w:asciiTheme="minorHAnsi" w:hAnsiTheme="minorHAnsi" w:cstheme="minorHAnsi"/>
          <w:sz w:val="24"/>
          <w:szCs w:val="24"/>
          <w:lang w:val="en-GB"/>
        </w:rPr>
        <w:t xml:space="preserve"> the Akaike Information Criterion and Bayes Information Criterion (</w:t>
      </w:r>
      <w:proofErr w:type="spellStart"/>
      <w:r w:rsidR="008503B8" w:rsidRPr="00A30565">
        <w:rPr>
          <w:rFonts w:asciiTheme="minorHAnsi" w:hAnsiTheme="minorHAnsi" w:cstheme="minorHAnsi"/>
          <w:sz w:val="24"/>
          <w:szCs w:val="24"/>
          <w:lang w:val="en-GB"/>
        </w:rPr>
        <w:t>jModeltest</w:t>
      </w:r>
      <w:proofErr w:type="spellEnd"/>
      <w:r w:rsidR="008503B8" w:rsidRPr="00A30565">
        <w:rPr>
          <w:rFonts w:asciiTheme="minorHAnsi" w:hAnsiTheme="minorHAnsi" w:cstheme="minorHAnsi"/>
          <w:sz w:val="24"/>
          <w:szCs w:val="24"/>
          <w:lang w:val="en-GB"/>
        </w:rPr>
        <w:t xml:space="preserve"> 2.1.7; </w:t>
      </w:r>
      <w:proofErr w:type="spellStart"/>
      <w:r w:rsidR="008503B8" w:rsidRPr="00A30565">
        <w:rPr>
          <w:rFonts w:asciiTheme="minorHAnsi" w:hAnsiTheme="minorHAnsi" w:cstheme="minorHAnsi"/>
          <w:sz w:val="24"/>
          <w:szCs w:val="24"/>
          <w:lang w:val="en-GB"/>
        </w:rPr>
        <w:t>Darriba</w:t>
      </w:r>
      <w:proofErr w:type="spellEnd"/>
      <w:r w:rsidR="008503B8" w:rsidRPr="00A30565">
        <w:rPr>
          <w:rFonts w:asciiTheme="minorHAnsi" w:hAnsiTheme="minorHAnsi" w:cstheme="minorHAnsi"/>
          <w:sz w:val="24"/>
          <w:szCs w:val="24"/>
          <w:lang w:val="en-GB"/>
        </w:rPr>
        <w:t xml:space="preserve"> </w:t>
      </w:r>
      <w:r w:rsidR="008503B8" w:rsidRPr="003214FB">
        <w:rPr>
          <w:rFonts w:asciiTheme="minorHAnsi" w:hAnsiTheme="minorHAnsi" w:cstheme="minorHAnsi"/>
          <w:i/>
          <w:iCs/>
          <w:sz w:val="24"/>
          <w:szCs w:val="24"/>
          <w:lang w:val="en-GB"/>
        </w:rPr>
        <w:t>et al</w:t>
      </w:r>
      <w:r w:rsidR="008503B8" w:rsidRPr="00A30565">
        <w:rPr>
          <w:rFonts w:asciiTheme="minorHAnsi" w:hAnsiTheme="minorHAnsi" w:cstheme="minorHAnsi"/>
          <w:sz w:val="24"/>
          <w:szCs w:val="24"/>
          <w:lang w:val="en-GB"/>
        </w:rPr>
        <w:t xml:space="preserve">. 2012) which identified the </w:t>
      </w:r>
      <w:proofErr w:type="spellStart"/>
      <w:r w:rsidR="008503B8" w:rsidRPr="00A30565">
        <w:rPr>
          <w:rFonts w:asciiTheme="minorHAnsi" w:hAnsiTheme="minorHAnsi" w:cstheme="minorHAnsi"/>
          <w:sz w:val="24"/>
          <w:szCs w:val="24"/>
          <w:lang w:val="en-GB"/>
        </w:rPr>
        <w:t>GTR</w:t>
      </w:r>
      <w:proofErr w:type="spellEnd"/>
      <w:r w:rsidR="008503B8" w:rsidRPr="00A30565">
        <w:rPr>
          <w:rFonts w:asciiTheme="minorHAnsi" w:hAnsiTheme="minorHAnsi" w:cstheme="minorHAnsi"/>
          <w:sz w:val="24"/>
          <w:szCs w:val="24"/>
          <w:lang w:val="en-GB"/>
        </w:rPr>
        <w:t xml:space="preserve"> + Gamma model as the most suitable</w:t>
      </w:r>
      <w:r w:rsidR="00766D8D">
        <w:rPr>
          <w:rFonts w:asciiTheme="minorHAnsi" w:hAnsiTheme="minorHAnsi" w:cstheme="minorHAnsi"/>
          <w:sz w:val="24"/>
          <w:szCs w:val="24"/>
          <w:lang w:val="en-GB"/>
        </w:rPr>
        <w:t xml:space="preserve"> for both genes</w:t>
      </w:r>
      <w:r w:rsidR="008503B8" w:rsidRPr="00A30565">
        <w:rPr>
          <w:rFonts w:asciiTheme="minorHAnsi" w:hAnsiTheme="minorHAnsi" w:cstheme="minorHAnsi"/>
          <w:sz w:val="24"/>
          <w:szCs w:val="24"/>
          <w:lang w:val="en-GB"/>
        </w:rPr>
        <w:t xml:space="preserve">. Two independent runs, each of four Metropolis-coupled Markov chains Monte Carlo method, were launched for </w:t>
      </w:r>
      <w:r w:rsidR="00766D8D">
        <w:rPr>
          <w:rFonts w:asciiTheme="minorHAnsi" w:hAnsiTheme="minorHAnsi" w:cstheme="minorHAnsi"/>
          <w:sz w:val="24"/>
          <w:szCs w:val="24"/>
          <w:lang w:val="en-GB"/>
        </w:rPr>
        <w:t>70</w:t>
      </w:r>
      <w:r w:rsidR="008503B8" w:rsidRPr="00A30565">
        <w:rPr>
          <w:rFonts w:asciiTheme="minorHAnsi" w:hAnsiTheme="minorHAnsi" w:cstheme="minorHAnsi"/>
          <w:sz w:val="24"/>
          <w:szCs w:val="24"/>
          <w:lang w:val="en-GB"/>
        </w:rPr>
        <w:t xml:space="preserve"> × 10</w:t>
      </w:r>
      <w:r w:rsidR="008503B8" w:rsidRPr="00A30565">
        <w:rPr>
          <w:rFonts w:asciiTheme="minorHAnsi" w:hAnsiTheme="minorHAnsi" w:cstheme="minorHAnsi"/>
          <w:sz w:val="24"/>
          <w:szCs w:val="24"/>
          <w:vertAlign w:val="superscript"/>
          <w:lang w:val="en-GB"/>
        </w:rPr>
        <w:t>7</w:t>
      </w:r>
      <w:r w:rsidR="008503B8" w:rsidRPr="00A30565">
        <w:rPr>
          <w:rFonts w:asciiTheme="minorHAnsi" w:hAnsiTheme="minorHAnsi" w:cstheme="minorHAnsi"/>
          <w:sz w:val="24"/>
          <w:szCs w:val="24"/>
          <w:lang w:val="en-GB"/>
        </w:rPr>
        <w:t xml:space="preserve"> generations, trees were sampled every 1000 generations. Convergence of runs was assessed by tracking average standard deviation of split frequencies between runs and by plotting the log likelihood of sampled trees in Tracer v1.5 (</w:t>
      </w:r>
      <w:proofErr w:type="spellStart"/>
      <w:r w:rsidR="008503B8" w:rsidRPr="00A30565">
        <w:rPr>
          <w:rFonts w:asciiTheme="minorHAnsi" w:hAnsiTheme="minorHAnsi" w:cstheme="minorHAnsi"/>
          <w:sz w:val="24"/>
          <w:szCs w:val="24"/>
          <w:lang w:val="en-GB"/>
        </w:rPr>
        <w:t>Rambaut</w:t>
      </w:r>
      <w:proofErr w:type="spellEnd"/>
      <w:r w:rsidR="008503B8" w:rsidRPr="00A30565">
        <w:rPr>
          <w:rFonts w:asciiTheme="minorHAnsi" w:hAnsiTheme="minorHAnsi" w:cstheme="minorHAnsi"/>
          <w:sz w:val="24"/>
          <w:szCs w:val="24"/>
          <w:lang w:val="en-GB"/>
        </w:rPr>
        <w:t xml:space="preserve"> </w:t>
      </w:r>
      <w:r w:rsidR="00E410C1">
        <w:rPr>
          <w:rFonts w:asciiTheme="minorHAnsi" w:hAnsiTheme="minorHAnsi" w:cstheme="minorHAnsi"/>
          <w:sz w:val="24"/>
          <w:szCs w:val="24"/>
          <w:lang w:val="en-GB"/>
        </w:rPr>
        <w:t xml:space="preserve">and </w:t>
      </w:r>
      <w:r w:rsidR="00117C33">
        <w:rPr>
          <w:rFonts w:asciiTheme="minorHAnsi" w:hAnsiTheme="minorHAnsi" w:cstheme="minorHAnsi"/>
          <w:sz w:val="24"/>
          <w:szCs w:val="24"/>
          <w:lang w:val="en-GB"/>
        </w:rPr>
        <w:t>Drummond</w:t>
      </w:r>
      <w:r w:rsidR="008503B8" w:rsidRPr="00A30565">
        <w:rPr>
          <w:rFonts w:asciiTheme="minorHAnsi" w:hAnsiTheme="minorHAnsi" w:cstheme="minorHAnsi"/>
          <w:sz w:val="24"/>
          <w:szCs w:val="24"/>
          <w:lang w:val="en-GB"/>
        </w:rPr>
        <w:t xml:space="preserve"> 2007), and the first </w:t>
      </w:r>
      <w:r w:rsidR="00766D8D">
        <w:rPr>
          <w:rFonts w:asciiTheme="minorHAnsi" w:hAnsiTheme="minorHAnsi" w:cstheme="minorHAnsi"/>
          <w:sz w:val="24"/>
          <w:szCs w:val="24"/>
          <w:lang w:val="en-GB"/>
        </w:rPr>
        <w:t>7</w:t>
      </w:r>
      <w:r w:rsidR="008503B8" w:rsidRPr="00A30565">
        <w:rPr>
          <w:rFonts w:asciiTheme="minorHAnsi" w:hAnsiTheme="minorHAnsi" w:cstheme="minorHAnsi"/>
          <w:sz w:val="24"/>
          <w:szCs w:val="24"/>
          <w:lang w:val="en-GB"/>
        </w:rPr>
        <w:t xml:space="preserve"> × 10</w:t>
      </w:r>
      <w:r w:rsidR="008503B8" w:rsidRPr="00A30565">
        <w:rPr>
          <w:rFonts w:asciiTheme="minorHAnsi" w:hAnsiTheme="minorHAnsi" w:cstheme="minorHAnsi"/>
          <w:sz w:val="24"/>
          <w:szCs w:val="24"/>
          <w:vertAlign w:val="superscript"/>
          <w:lang w:val="en-GB"/>
        </w:rPr>
        <w:t>6</w:t>
      </w:r>
      <w:r w:rsidR="008503B8" w:rsidRPr="00A30565">
        <w:rPr>
          <w:rFonts w:asciiTheme="minorHAnsi" w:hAnsiTheme="minorHAnsi" w:cstheme="minorHAnsi"/>
          <w:sz w:val="24"/>
          <w:szCs w:val="24"/>
          <w:lang w:val="en-GB"/>
        </w:rPr>
        <w:t xml:space="preserve"> sampled generations were discarded as burn-in. A</w:t>
      </w:r>
      <w:r w:rsidR="008503B8" w:rsidRPr="00730D86">
        <w:rPr>
          <w:rFonts w:asciiTheme="minorHAnsi" w:hAnsiTheme="minorHAnsi" w:cstheme="minorHAnsi"/>
          <w:sz w:val="24"/>
          <w:szCs w:val="24"/>
          <w:lang w:val="en-GB"/>
        </w:rPr>
        <w:t xml:space="preserve"> </w:t>
      </w:r>
      <w:r w:rsidR="008503B8" w:rsidRPr="00A30565">
        <w:rPr>
          <w:rFonts w:asciiTheme="minorHAnsi" w:hAnsiTheme="minorHAnsi" w:cstheme="minorHAnsi"/>
          <w:sz w:val="24"/>
          <w:szCs w:val="24"/>
          <w:lang w:val="en-GB"/>
        </w:rPr>
        <w:t xml:space="preserve">maximum likelihood (ML) analysis was performed with the program </w:t>
      </w:r>
      <w:proofErr w:type="spellStart"/>
      <w:r w:rsidR="008503B8" w:rsidRPr="00A30565">
        <w:rPr>
          <w:rFonts w:asciiTheme="minorHAnsi" w:hAnsiTheme="minorHAnsi" w:cstheme="minorHAnsi"/>
          <w:sz w:val="24"/>
          <w:szCs w:val="24"/>
          <w:lang w:val="en-GB"/>
        </w:rPr>
        <w:t>RAxML</w:t>
      </w:r>
      <w:proofErr w:type="spellEnd"/>
      <w:r w:rsidR="008503B8" w:rsidRPr="00A30565">
        <w:rPr>
          <w:rFonts w:asciiTheme="minorHAnsi" w:hAnsiTheme="minorHAnsi" w:cstheme="minorHAnsi"/>
          <w:sz w:val="24"/>
          <w:szCs w:val="24"/>
          <w:lang w:val="en-GB"/>
        </w:rPr>
        <w:t xml:space="preserve"> v7.2.4 (Stamatakis 2006) on the </w:t>
      </w:r>
      <w:proofErr w:type="spellStart"/>
      <w:r w:rsidR="008503B8" w:rsidRPr="00A30565">
        <w:rPr>
          <w:rFonts w:asciiTheme="minorHAnsi" w:hAnsiTheme="minorHAnsi" w:cstheme="minorHAnsi"/>
          <w:sz w:val="24"/>
          <w:szCs w:val="24"/>
          <w:lang w:val="en-GB"/>
        </w:rPr>
        <w:t>CIPRES</w:t>
      </w:r>
      <w:proofErr w:type="spellEnd"/>
      <w:r w:rsidR="008503B8" w:rsidRPr="00A30565">
        <w:rPr>
          <w:rFonts w:asciiTheme="minorHAnsi" w:hAnsiTheme="minorHAnsi" w:cstheme="minorHAnsi"/>
          <w:sz w:val="24"/>
          <w:szCs w:val="24"/>
          <w:lang w:val="en-GB"/>
        </w:rPr>
        <w:t xml:space="preserve"> Science Gateway Portal using the </w:t>
      </w:r>
      <w:proofErr w:type="spellStart"/>
      <w:r w:rsidR="008503B8" w:rsidRPr="00A30565">
        <w:rPr>
          <w:rFonts w:asciiTheme="minorHAnsi" w:hAnsiTheme="minorHAnsi" w:cstheme="minorHAnsi"/>
          <w:sz w:val="24"/>
          <w:szCs w:val="24"/>
          <w:lang w:val="en-GB"/>
        </w:rPr>
        <w:t>GTR</w:t>
      </w:r>
      <w:proofErr w:type="spellEnd"/>
      <w:r w:rsidR="008503B8" w:rsidRPr="00A30565">
        <w:rPr>
          <w:rFonts w:asciiTheme="minorHAnsi" w:hAnsiTheme="minorHAnsi" w:cstheme="minorHAnsi"/>
          <w:sz w:val="24"/>
          <w:szCs w:val="24"/>
          <w:lang w:val="en-GB"/>
        </w:rPr>
        <w:t xml:space="preserve"> + Gamma model. Bootstrap resampling with 1000 replicates was </w:t>
      </w:r>
      <w:r w:rsidR="00216B01">
        <w:rPr>
          <w:rFonts w:asciiTheme="minorHAnsi" w:hAnsiTheme="minorHAnsi" w:cstheme="minorHAnsi"/>
          <w:sz w:val="24"/>
          <w:szCs w:val="24"/>
          <w:lang w:val="en-GB"/>
        </w:rPr>
        <w:t>completed</w:t>
      </w:r>
      <w:r w:rsidR="00216B01" w:rsidRPr="00A30565">
        <w:rPr>
          <w:rFonts w:asciiTheme="minorHAnsi" w:hAnsiTheme="minorHAnsi" w:cstheme="minorHAnsi"/>
          <w:sz w:val="24"/>
          <w:szCs w:val="24"/>
          <w:lang w:val="en-GB"/>
        </w:rPr>
        <w:t xml:space="preserve"> </w:t>
      </w:r>
      <w:r w:rsidR="008503B8" w:rsidRPr="00A30565">
        <w:rPr>
          <w:rFonts w:asciiTheme="minorHAnsi" w:hAnsiTheme="minorHAnsi" w:cstheme="minorHAnsi"/>
          <w:sz w:val="24"/>
          <w:szCs w:val="24"/>
          <w:lang w:val="en-GB"/>
        </w:rPr>
        <w:t xml:space="preserve">via the rapid bootstrap procedure of Stamatakis </w:t>
      </w:r>
      <w:r w:rsidR="008503B8" w:rsidRPr="00117C33">
        <w:rPr>
          <w:rFonts w:asciiTheme="minorHAnsi" w:hAnsiTheme="minorHAnsi" w:cstheme="minorHAnsi"/>
          <w:i/>
          <w:sz w:val="24"/>
          <w:szCs w:val="24"/>
          <w:lang w:val="en-GB"/>
        </w:rPr>
        <w:t>et al</w:t>
      </w:r>
      <w:r w:rsidR="008503B8" w:rsidRPr="00A30565">
        <w:rPr>
          <w:rFonts w:asciiTheme="minorHAnsi" w:hAnsiTheme="minorHAnsi" w:cstheme="minorHAnsi"/>
          <w:sz w:val="24"/>
          <w:szCs w:val="24"/>
          <w:lang w:val="en-GB"/>
        </w:rPr>
        <w:t>. (2008) to assign support to branches in the ML tree.</w:t>
      </w:r>
    </w:p>
    <w:p w14:paraId="569F8486" w14:textId="4B2549D1" w:rsidR="008503B8" w:rsidRDefault="008503B8" w:rsidP="008503B8">
      <w:pPr>
        <w:spacing w:line="360" w:lineRule="auto"/>
        <w:jc w:val="both"/>
        <w:rPr>
          <w:rFonts w:asciiTheme="minorHAnsi" w:hAnsiTheme="minorHAnsi" w:cstheme="minorHAnsi"/>
          <w:sz w:val="24"/>
          <w:szCs w:val="24"/>
          <w:lang w:val="en-GB"/>
        </w:rPr>
      </w:pPr>
      <w:r w:rsidRPr="00A30565">
        <w:rPr>
          <w:rFonts w:asciiTheme="minorHAnsi" w:hAnsiTheme="minorHAnsi" w:cstheme="minorHAnsi"/>
          <w:sz w:val="24"/>
          <w:szCs w:val="24"/>
          <w:lang w:val="en-GB"/>
        </w:rPr>
        <w:t xml:space="preserve">For </w:t>
      </w:r>
      <w:r w:rsidRPr="00A30565">
        <w:rPr>
          <w:rFonts w:asciiTheme="minorHAnsi" w:hAnsiTheme="minorHAnsi" w:cstheme="minorHAnsi"/>
          <w:i/>
          <w:sz w:val="24"/>
          <w:szCs w:val="24"/>
          <w:lang w:val="en-GB"/>
        </w:rPr>
        <w:t>cox1</w:t>
      </w:r>
      <w:r w:rsidRPr="00A30565">
        <w:rPr>
          <w:rFonts w:asciiTheme="minorHAnsi" w:hAnsiTheme="minorHAnsi" w:cstheme="minorHAnsi"/>
          <w:sz w:val="24"/>
          <w:szCs w:val="24"/>
          <w:lang w:val="en-GB"/>
        </w:rPr>
        <w:t xml:space="preserve"> sequences, chromatograms were checked for </w:t>
      </w:r>
      <w:r w:rsidR="00FE274A">
        <w:rPr>
          <w:rFonts w:asciiTheme="minorHAnsi" w:hAnsiTheme="minorHAnsi" w:cstheme="minorHAnsi"/>
          <w:sz w:val="24"/>
          <w:szCs w:val="24"/>
          <w:lang w:val="en-GB"/>
        </w:rPr>
        <w:t xml:space="preserve">the </w:t>
      </w:r>
      <w:r w:rsidRPr="00A30565">
        <w:rPr>
          <w:rFonts w:asciiTheme="minorHAnsi" w:hAnsiTheme="minorHAnsi" w:cstheme="minorHAnsi"/>
          <w:sz w:val="24"/>
          <w:szCs w:val="24"/>
          <w:lang w:val="en-GB"/>
        </w:rPr>
        <w:t>presence of ambiguous bases, as sequences were translated to amino acids by using the invertebrate mitochondrial code implemented in MEGA</w:t>
      </w:r>
      <w:r w:rsidR="00766D8D">
        <w:rPr>
          <w:rFonts w:asciiTheme="minorHAnsi" w:hAnsiTheme="minorHAnsi" w:cstheme="minorHAnsi"/>
          <w:sz w:val="24"/>
          <w:szCs w:val="24"/>
          <w:lang w:val="en-GB"/>
        </w:rPr>
        <w:t xml:space="preserve"> X</w:t>
      </w:r>
      <w:r w:rsidRPr="00A30565">
        <w:rPr>
          <w:rFonts w:asciiTheme="minorHAnsi" w:hAnsiTheme="minorHAnsi" w:cstheme="minorHAnsi"/>
          <w:sz w:val="24"/>
          <w:szCs w:val="24"/>
          <w:lang w:val="en-GB"/>
        </w:rPr>
        <w:t xml:space="preserve"> (Kumar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w:t>
      </w:r>
      <w:r w:rsidR="00766D8D" w:rsidRPr="00A30565">
        <w:rPr>
          <w:rFonts w:asciiTheme="minorHAnsi" w:hAnsiTheme="minorHAnsi" w:cstheme="minorHAnsi"/>
          <w:sz w:val="24"/>
          <w:szCs w:val="24"/>
          <w:lang w:val="en-GB"/>
        </w:rPr>
        <w:t>201</w:t>
      </w:r>
      <w:r w:rsidR="00766D8D">
        <w:rPr>
          <w:rFonts w:asciiTheme="minorHAnsi" w:hAnsiTheme="minorHAnsi" w:cstheme="minorHAnsi"/>
          <w:sz w:val="24"/>
          <w:szCs w:val="24"/>
          <w:lang w:val="en-GB"/>
        </w:rPr>
        <w:t>8</w:t>
      </w:r>
      <w:r w:rsidRPr="00A30565">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to check for the presence of stop codons and therefore of pseudogenes. Nucleotide sequences of </w:t>
      </w:r>
      <w:r w:rsidRPr="00730D86">
        <w:rPr>
          <w:rFonts w:asciiTheme="minorHAnsi" w:hAnsiTheme="minorHAnsi" w:cstheme="minorHAnsi"/>
          <w:i/>
          <w:sz w:val="24"/>
          <w:szCs w:val="24"/>
          <w:lang w:val="en-GB"/>
        </w:rPr>
        <w:t>cox1</w:t>
      </w:r>
      <w:r w:rsidRPr="00730D86">
        <w:rPr>
          <w:rFonts w:asciiTheme="minorHAnsi" w:hAnsiTheme="minorHAnsi" w:cstheme="minorHAnsi"/>
          <w:sz w:val="24"/>
          <w:szCs w:val="24"/>
          <w:lang w:val="en-GB"/>
        </w:rPr>
        <w:t xml:space="preserve"> were aligned with the </w:t>
      </w:r>
      <w:proofErr w:type="spellStart"/>
      <w:r w:rsidRPr="00730D86">
        <w:rPr>
          <w:rFonts w:asciiTheme="minorHAnsi" w:hAnsiTheme="minorHAnsi" w:cstheme="minorHAnsi"/>
          <w:sz w:val="24"/>
          <w:szCs w:val="24"/>
          <w:lang w:val="en-GB"/>
        </w:rPr>
        <w:t>MAFFT</w:t>
      </w:r>
      <w:proofErr w:type="spellEnd"/>
      <w:r w:rsidRPr="00730D86">
        <w:rPr>
          <w:rFonts w:asciiTheme="minorHAnsi" w:hAnsiTheme="minorHAnsi" w:cstheme="minorHAnsi"/>
          <w:sz w:val="24"/>
          <w:szCs w:val="24"/>
          <w:lang w:val="en-GB"/>
        </w:rPr>
        <w:t xml:space="preserve"> algorithm as described above</w:t>
      </w:r>
      <w:r w:rsidR="00622FA3">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w:t>
      </w:r>
      <w:r w:rsidR="00622FA3">
        <w:rPr>
          <w:rFonts w:asciiTheme="minorHAnsi" w:hAnsiTheme="minorHAnsi" w:cstheme="minorHAnsi"/>
          <w:sz w:val="24"/>
          <w:szCs w:val="24"/>
          <w:lang w:val="en-GB"/>
        </w:rPr>
        <w:t>the</w:t>
      </w:r>
      <w:r w:rsidR="00622FA3" w:rsidRPr="00730D86">
        <w:rPr>
          <w:rFonts w:asciiTheme="minorHAnsi" w:hAnsiTheme="minorHAnsi" w:cstheme="minorHAnsi"/>
          <w:sz w:val="24"/>
          <w:szCs w:val="24"/>
          <w:lang w:val="en-GB"/>
        </w:rPr>
        <w:t xml:space="preserve"> </w:t>
      </w:r>
      <w:r w:rsidR="00622FA3" w:rsidRPr="007B3195">
        <w:rPr>
          <w:rFonts w:asciiTheme="minorHAnsi" w:hAnsiTheme="minorHAnsi" w:cstheme="minorHAnsi"/>
          <w:sz w:val="24"/>
          <w:szCs w:val="24"/>
          <w:lang w:val="en-GB"/>
        </w:rPr>
        <w:t>ITS2</w:t>
      </w:r>
      <w:r w:rsidR="00622FA3" w:rsidRPr="00730D86">
        <w:rPr>
          <w:rFonts w:asciiTheme="minorHAnsi" w:hAnsiTheme="minorHAnsi" w:cstheme="minorHAnsi"/>
          <w:sz w:val="24"/>
          <w:szCs w:val="24"/>
          <w:lang w:val="en-GB"/>
        </w:rPr>
        <w:t xml:space="preserve"> </w:t>
      </w:r>
      <w:r w:rsidR="00622FA3">
        <w:rPr>
          <w:rFonts w:asciiTheme="minorHAnsi" w:hAnsiTheme="minorHAnsi" w:cstheme="minorHAnsi"/>
          <w:sz w:val="24"/>
          <w:szCs w:val="24"/>
          <w:lang w:val="en-GB"/>
        </w:rPr>
        <w:t xml:space="preserve">sequences were aligned with the </w:t>
      </w:r>
      <w:proofErr w:type="spellStart"/>
      <w:r w:rsidR="00622FA3">
        <w:rPr>
          <w:rFonts w:asciiTheme="minorHAnsi" w:hAnsiTheme="minorHAnsi" w:cstheme="minorHAnsi"/>
          <w:sz w:val="24"/>
          <w:szCs w:val="24"/>
          <w:lang w:val="en-GB"/>
        </w:rPr>
        <w:t>ClustalW</w:t>
      </w:r>
      <w:proofErr w:type="spellEnd"/>
      <w:r w:rsidR="00622FA3">
        <w:rPr>
          <w:rFonts w:asciiTheme="minorHAnsi" w:hAnsiTheme="minorHAnsi" w:cstheme="minorHAnsi"/>
          <w:sz w:val="24"/>
          <w:szCs w:val="24"/>
          <w:lang w:val="en-GB"/>
        </w:rPr>
        <w:t xml:space="preserve"> algorithm implemented in </w:t>
      </w:r>
      <w:proofErr w:type="spellStart"/>
      <w:r w:rsidR="00622FA3">
        <w:rPr>
          <w:rFonts w:asciiTheme="minorHAnsi" w:hAnsiTheme="minorHAnsi" w:cstheme="minorHAnsi"/>
          <w:sz w:val="24"/>
          <w:szCs w:val="24"/>
          <w:lang w:val="en-GB"/>
        </w:rPr>
        <w:t>MEGAX</w:t>
      </w:r>
      <w:proofErr w:type="spellEnd"/>
      <w:r w:rsidR="00622FA3">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and checked by visual inspection. For appropriate molecular comparisons, we included in our analysis </w:t>
      </w:r>
      <w:r w:rsidRPr="00730D86">
        <w:rPr>
          <w:rFonts w:asciiTheme="minorHAnsi" w:hAnsiTheme="minorHAnsi" w:cstheme="minorHAnsi"/>
          <w:i/>
          <w:sz w:val="24"/>
          <w:szCs w:val="24"/>
          <w:lang w:val="en-GB"/>
        </w:rPr>
        <w:t>cox1</w:t>
      </w:r>
      <w:r w:rsidRPr="00730D86">
        <w:rPr>
          <w:rFonts w:asciiTheme="minorHAnsi" w:hAnsiTheme="minorHAnsi" w:cstheme="minorHAnsi"/>
          <w:sz w:val="24"/>
          <w:szCs w:val="24"/>
          <w:lang w:val="en-GB"/>
        </w:rPr>
        <w:t xml:space="preserve"> and </w:t>
      </w:r>
      <w:r w:rsidRPr="007B3195">
        <w:rPr>
          <w:rFonts w:asciiTheme="minorHAnsi" w:hAnsiTheme="minorHAnsi" w:cstheme="minorHAnsi"/>
          <w:sz w:val="24"/>
          <w:szCs w:val="24"/>
          <w:lang w:val="en-GB"/>
        </w:rPr>
        <w:t>ITS2</w:t>
      </w:r>
      <w:r w:rsidRPr="00730D86">
        <w:rPr>
          <w:rFonts w:asciiTheme="minorHAnsi" w:hAnsiTheme="minorHAnsi" w:cstheme="minorHAnsi"/>
          <w:sz w:val="24"/>
          <w:szCs w:val="24"/>
          <w:lang w:val="en-GB"/>
        </w:rPr>
        <w:t xml:space="preserve"> sequences from GenBank pertaining to other </w:t>
      </w:r>
      <w:proofErr w:type="spellStart"/>
      <w:r w:rsidRPr="00730D86">
        <w:rPr>
          <w:rFonts w:asciiTheme="minorHAnsi" w:hAnsiTheme="minorHAnsi" w:cstheme="minorHAnsi"/>
          <w:sz w:val="24"/>
          <w:szCs w:val="24"/>
          <w:lang w:val="en-GB"/>
        </w:rPr>
        <w:t>M</w:t>
      </w:r>
      <w:r w:rsidR="00766D8D">
        <w:rPr>
          <w:rFonts w:asciiTheme="minorHAnsi" w:hAnsiTheme="minorHAnsi" w:cstheme="minorHAnsi"/>
          <w:sz w:val="24"/>
          <w:szCs w:val="24"/>
          <w:lang w:val="en-GB"/>
        </w:rPr>
        <w:t>urrayidae</w:t>
      </w:r>
      <w:proofErr w:type="spellEnd"/>
      <w:r w:rsidRPr="00730D86">
        <w:rPr>
          <w:rFonts w:asciiTheme="minorHAnsi" w:hAnsiTheme="minorHAnsi" w:cstheme="minorHAnsi"/>
          <w:sz w:val="24"/>
          <w:szCs w:val="24"/>
          <w:lang w:val="en-GB"/>
        </w:rPr>
        <w:t xml:space="preserve"> specimens (</w:t>
      </w:r>
      <w:r w:rsidRPr="00844F51">
        <w:rPr>
          <w:rFonts w:asciiTheme="minorHAnsi" w:hAnsiTheme="minorHAnsi" w:cstheme="minorHAnsi"/>
          <w:sz w:val="24"/>
          <w:szCs w:val="24"/>
          <w:lang w:val="en-GB"/>
        </w:rPr>
        <w:t>Table S1</w:t>
      </w:r>
      <w:r w:rsidRPr="00730D86">
        <w:rPr>
          <w:rFonts w:asciiTheme="minorHAnsi" w:hAnsiTheme="minorHAnsi" w:cstheme="minorHAnsi"/>
          <w:sz w:val="24"/>
          <w:szCs w:val="24"/>
          <w:lang w:val="en-GB"/>
        </w:rPr>
        <w:t xml:space="preserve"> Supporting information). Pairwise nucleotide sequence divergences between scored haplotypes were calculated using p-distance by using MEGA</w:t>
      </w:r>
      <w:r w:rsidR="00766D8D">
        <w:rPr>
          <w:rFonts w:asciiTheme="minorHAnsi" w:hAnsiTheme="minorHAnsi" w:cstheme="minorHAnsi"/>
          <w:sz w:val="24"/>
          <w:szCs w:val="24"/>
          <w:lang w:val="en-GB"/>
        </w:rPr>
        <w:t xml:space="preserve"> X</w:t>
      </w:r>
      <w:r w:rsidRPr="00730D86">
        <w:rPr>
          <w:rFonts w:asciiTheme="minorHAnsi" w:hAnsiTheme="minorHAnsi" w:cstheme="minorHAnsi"/>
          <w:sz w:val="24"/>
          <w:szCs w:val="24"/>
          <w:lang w:val="en-GB"/>
        </w:rPr>
        <w:t>.</w:t>
      </w:r>
    </w:p>
    <w:p w14:paraId="193256C3" w14:textId="38626BFD" w:rsidR="000F2C88" w:rsidRPr="00730D86" w:rsidRDefault="000F2C88" w:rsidP="000F2C88">
      <w:pPr>
        <w:spacing w:line="360" w:lineRule="auto"/>
        <w:jc w:val="both"/>
        <w:rPr>
          <w:rFonts w:asciiTheme="minorHAnsi" w:hAnsiTheme="minorHAnsi" w:cstheme="minorHAnsi"/>
          <w:sz w:val="24"/>
          <w:szCs w:val="24"/>
          <w:lang w:val="en-GB"/>
        </w:rPr>
      </w:pPr>
      <w:r w:rsidRPr="000F2C88">
        <w:rPr>
          <w:rFonts w:asciiTheme="minorHAnsi" w:hAnsiTheme="minorHAnsi" w:cstheme="minorHAnsi"/>
          <w:sz w:val="24"/>
          <w:szCs w:val="24"/>
          <w:lang w:val="en-GB"/>
        </w:rPr>
        <w:t>Putative species were inferred by using Assemble Species by Automatic Partitioning method (ASAP;</w:t>
      </w:r>
      <w:r>
        <w:rPr>
          <w:rFonts w:asciiTheme="minorHAnsi" w:hAnsiTheme="minorHAnsi" w:cstheme="minorHAnsi"/>
          <w:sz w:val="24"/>
          <w:szCs w:val="24"/>
          <w:lang w:val="en-GB"/>
        </w:rPr>
        <w:t xml:space="preserve"> </w:t>
      </w:r>
      <w:proofErr w:type="spellStart"/>
      <w:r w:rsidRPr="000F2C88">
        <w:rPr>
          <w:rFonts w:asciiTheme="minorHAnsi" w:hAnsiTheme="minorHAnsi" w:cstheme="minorHAnsi"/>
          <w:sz w:val="24"/>
          <w:szCs w:val="24"/>
          <w:lang w:val="en-GB"/>
        </w:rPr>
        <w:t>Puillandre</w:t>
      </w:r>
      <w:proofErr w:type="spellEnd"/>
      <w:r w:rsidRPr="000F2C88">
        <w:rPr>
          <w:rFonts w:asciiTheme="minorHAnsi" w:hAnsiTheme="minorHAnsi" w:cstheme="minorHAnsi"/>
          <w:sz w:val="24"/>
          <w:szCs w:val="24"/>
          <w:lang w:val="en-GB"/>
        </w:rPr>
        <w:t xml:space="preserve"> </w:t>
      </w:r>
      <w:r w:rsidRPr="000F2C88">
        <w:rPr>
          <w:rFonts w:asciiTheme="minorHAnsi" w:hAnsiTheme="minorHAnsi" w:cstheme="minorHAnsi"/>
          <w:i/>
          <w:sz w:val="24"/>
          <w:szCs w:val="24"/>
          <w:lang w:val="en-GB"/>
        </w:rPr>
        <w:t>et al</w:t>
      </w:r>
      <w:r w:rsidRPr="000F2C88">
        <w:rPr>
          <w:rFonts w:asciiTheme="minorHAnsi" w:hAnsiTheme="minorHAnsi" w:cstheme="minorHAnsi"/>
          <w:sz w:val="24"/>
          <w:szCs w:val="24"/>
          <w:lang w:val="en-GB"/>
        </w:rPr>
        <w:t>. 2021). In this distance-based method, cox1 sequences were sorted into hypothetical</w:t>
      </w:r>
      <w:r>
        <w:rPr>
          <w:rFonts w:asciiTheme="minorHAnsi" w:hAnsiTheme="minorHAnsi" w:cstheme="minorHAnsi"/>
          <w:sz w:val="24"/>
          <w:szCs w:val="24"/>
          <w:lang w:val="en-GB"/>
        </w:rPr>
        <w:t xml:space="preserve"> </w:t>
      </w:r>
      <w:r w:rsidRPr="000F2C88">
        <w:rPr>
          <w:rFonts w:asciiTheme="minorHAnsi" w:hAnsiTheme="minorHAnsi" w:cstheme="minorHAnsi"/>
          <w:sz w:val="24"/>
          <w:szCs w:val="24"/>
          <w:lang w:val="en-GB"/>
        </w:rPr>
        <w:t>species based on the barcode gap (i.e. whenever the divergence among organisms belonging to the same</w:t>
      </w:r>
      <w:r>
        <w:rPr>
          <w:rFonts w:asciiTheme="minorHAnsi" w:hAnsiTheme="minorHAnsi" w:cstheme="minorHAnsi"/>
          <w:sz w:val="24"/>
          <w:szCs w:val="24"/>
          <w:lang w:val="en-GB"/>
        </w:rPr>
        <w:t xml:space="preserve"> </w:t>
      </w:r>
      <w:r w:rsidRPr="000F2C88">
        <w:rPr>
          <w:rFonts w:asciiTheme="minorHAnsi" w:hAnsiTheme="minorHAnsi" w:cstheme="minorHAnsi"/>
          <w:sz w:val="24"/>
          <w:szCs w:val="24"/>
          <w:lang w:val="en-GB"/>
        </w:rPr>
        <w:t>species is smaller than divergence among organisms from different species). The method first detects the</w:t>
      </w:r>
      <w:r>
        <w:rPr>
          <w:rFonts w:asciiTheme="minorHAnsi" w:hAnsiTheme="minorHAnsi" w:cstheme="minorHAnsi"/>
          <w:sz w:val="24"/>
          <w:szCs w:val="24"/>
          <w:lang w:val="en-GB"/>
        </w:rPr>
        <w:t xml:space="preserve"> </w:t>
      </w:r>
      <w:r w:rsidRPr="000F2C88">
        <w:rPr>
          <w:rFonts w:asciiTheme="minorHAnsi" w:hAnsiTheme="minorHAnsi" w:cstheme="minorHAnsi"/>
          <w:sz w:val="24"/>
          <w:szCs w:val="24"/>
          <w:lang w:val="en-GB"/>
        </w:rPr>
        <w:t xml:space="preserve">barcode gap as the first significant gap beyond </w:t>
      </w:r>
      <w:r w:rsidRPr="000F2C88">
        <w:rPr>
          <w:rFonts w:asciiTheme="minorHAnsi" w:hAnsiTheme="minorHAnsi" w:cstheme="minorHAnsi"/>
          <w:sz w:val="24"/>
          <w:szCs w:val="24"/>
          <w:lang w:val="en-GB"/>
        </w:rPr>
        <w:lastRenderedPageBreak/>
        <w:t>a model-based one-sided confidence limit for intraspecific</w:t>
      </w:r>
      <w:r>
        <w:rPr>
          <w:rFonts w:asciiTheme="minorHAnsi" w:hAnsiTheme="minorHAnsi" w:cstheme="minorHAnsi"/>
          <w:sz w:val="24"/>
          <w:szCs w:val="24"/>
          <w:lang w:val="en-GB"/>
        </w:rPr>
        <w:t xml:space="preserve"> </w:t>
      </w:r>
      <w:r w:rsidRPr="000F2C88">
        <w:rPr>
          <w:rFonts w:asciiTheme="minorHAnsi" w:hAnsiTheme="minorHAnsi" w:cstheme="minorHAnsi"/>
          <w:sz w:val="24"/>
          <w:szCs w:val="24"/>
          <w:lang w:val="en-GB"/>
        </w:rPr>
        <w:t>divergence, and then uses it to produce several partitions of the data. The ASAP then computes an ad hoc</w:t>
      </w:r>
      <w:r>
        <w:rPr>
          <w:rFonts w:asciiTheme="minorHAnsi" w:hAnsiTheme="minorHAnsi" w:cstheme="minorHAnsi"/>
          <w:sz w:val="24"/>
          <w:szCs w:val="24"/>
          <w:lang w:val="en-GB"/>
        </w:rPr>
        <w:t xml:space="preserve"> </w:t>
      </w:r>
      <w:r w:rsidRPr="000F2C88">
        <w:rPr>
          <w:rFonts w:asciiTheme="minorHAnsi" w:hAnsiTheme="minorHAnsi" w:cstheme="minorHAnsi"/>
          <w:sz w:val="24"/>
          <w:szCs w:val="24"/>
          <w:lang w:val="en-GB"/>
        </w:rPr>
        <w:t>ASAP-score for each defining partition, with the lower score indicating the better partition. The analysis</w:t>
      </w:r>
      <w:r>
        <w:rPr>
          <w:rFonts w:asciiTheme="minorHAnsi" w:hAnsiTheme="minorHAnsi" w:cstheme="minorHAnsi"/>
          <w:sz w:val="24"/>
          <w:szCs w:val="24"/>
          <w:lang w:val="en-GB"/>
        </w:rPr>
        <w:t xml:space="preserve"> </w:t>
      </w:r>
      <w:r w:rsidRPr="000F2C88">
        <w:rPr>
          <w:rFonts w:asciiTheme="minorHAnsi" w:hAnsiTheme="minorHAnsi" w:cstheme="minorHAnsi"/>
          <w:sz w:val="24"/>
          <w:szCs w:val="24"/>
          <w:lang w:val="en-GB"/>
        </w:rPr>
        <w:t xml:space="preserve">was </w:t>
      </w:r>
      <w:r>
        <w:rPr>
          <w:rFonts w:asciiTheme="minorHAnsi" w:hAnsiTheme="minorHAnsi" w:cstheme="minorHAnsi"/>
          <w:sz w:val="24"/>
          <w:szCs w:val="24"/>
          <w:lang w:val="en-GB"/>
        </w:rPr>
        <w:t>performed on the ASAP website (</w:t>
      </w:r>
      <w:r w:rsidRPr="000F2C88">
        <w:rPr>
          <w:rFonts w:asciiTheme="minorHAnsi" w:hAnsiTheme="minorHAnsi" w:cstheme="minorHAnsi"/>
          <w:sz w:val="24"/>
          <w:szCs w:val="24"/>
          <w:lang w:val="en-GB"/>
        </w:rPr>
        <w:t>https://bioinfo.mnhn.fr/abi/public/asap/ ), using p-distances as</w:t>
      </w:r>
      <w:r>
        <w:rPr>
          <w:rFonts w:asciiTheme="minorHAnsi" w:hAnsiTheme="minorHAnsi" w:cstheme="minorHAnsi"/>
          <w:sz w:val="24"/>
          <w:szCs w:val="24"/>
          <w:lang w:val="en-GB"/>
        </w:rPr>
        <w:t xml:space="preserve"> </w:t>
      </w:r>
      <w:r w:rsidRPr="000F2C88">
        <w:rPr>
          <w:rFonts w:asciiTheme="minorHAnsi" w:hAnsiTheme="minorHAnsi" w:cstheme="minorHAnsi"/>
          <w:sz w:val="24"/>
          <w:szCs w:val="24"/>
          <w:lang w:val="en-GB"/>
        </w:rPr>
        <w:t>distance unit.</w:t>
      </w:r>
    </w:p>
    <w:p w14:paraId="1C5D42A8" w14:textId="77777777" w:rsidR="008503B8" w:rsidRPr="00A30565" w:rsidRDefault="008503B8" w:rsidP="008503B8">
      <w:pPr>
        <w:spacing w:line="360" w:lineRule="auto"/>
        <w:jc w:val="both"/>
        <w:rPr>
          <w:rFonts w:asciiTheme="minorHAnsi" w:hAnsiTheme="minorHAnsi" w:cstheme="minorHAnsi"/>
          <w:b/>
          <w:bCs/>
          <w:sz w:val="24"/>
          <w:szCs w:val="24"/>
          <w:lang w:val="en-GB"/>
        </w:rPr>
      </w:pPr>
    </w:p>
    <w:p w14:paraId="40D2E1A0" w14:textId="77777777" w:rsidR="008503B8" w:rsidRPr="00A30565" w:rsidRDefault="008503B8" w:rsidP="008503B8">
      <w:pPr>
        <w:spacing w:line="360" w:lineRule="auto"/>
        <w:jc w:val="both"/>
        <w:rPr>
          <w:rFonts w:asciiTheme="minorHAnsi" w:hAnsiTheme="minorHAnsi" w:cstheme="minorHAnsi"/>
          <w:b/>
          <w:bCs/>
          <w:sz w:val="24"/>
          <w:szCs w:val="24"/>
          <w:lang w:val="en-GB"/>
        </w:rPr>
      </w:pPr>
      <w:r w:rsidRPr="00A30565">
        <w:rPr>
          <w:rFonts w:asciiTheme="minorHAnsi" w:hAnsiTheme="minorHAnsi" w:cstheme="minorHAnsi"/>
          <w:b/>
          <w:bCs/>
          <w:sz w:val="24"/>
          <w:szCs w:val="24"/>
          <w:lang w:val="en-GB"/>
        </w:rPr>
        <w:t>Results</w:t>
      </w:r>
    </w:p>
    <w:p w14:paraId="6020C4C3" w14:textId="77777777" w:rsidR="008503B8" w:rsidRPr="005E2E76" w:rsidRDefault="008503B8" w:rsidP="008503B8">
      <w:pPr>
        <w:spacing w:line="360" w:lineRule="auto"/>
        <w:jc w:val="both"/>
        <w:rPr>
          <w:rFonts w:asciiTheme="minorHAnsi" w:hAnsiTheme="minorHAnsi" w:cstheme="minorHAnsi"/>
          <w:b/>
          <w:bCs/>
          <w:i/>
          <w:sz w:val="24"/>
          <w:szCs w:val="24"/>
          <w:lang w:val="en-GB"/>
        </w:rPr>
      </w:pPr>
      <w:r w:rsidRPr="005E2E76">
        <w:rPr>
          <w:rFonts w:asciiTheme="minorHAnsi" w:hAnsiTheme="minorHAnsi" w:cstheme="minorHAnsi"/>
          <w:b/>
          <w:bCs/>
          <w:i/>
          <w:sz w:val="24"/>
          <w:szCs w:val="24"/>
          <w:lang w:val="en-GB"/>
        </w:rPr>
        <w:t>Molecular characterization of the new species and the newly analysed specimens</w:t>
      </w:r>
    </w:p>
    <w:p w14:paraId="64295CEE" w14:textId="391C5AFD" w:rsidR="008503B8" w:rsidRPr="00730D86" w:rsidRDefault="008503B8" w:rsidP="008503B8">
      <w:pPr>
        <w:spacing w:line="360" w:lineRule="auto"/>
        <w:jc w:val="both"/>
        <w:rPr>
          <w:rFonts w:asciiTheme="minorHAnsi" w:hAnsiTheme="minorHAnsi" w:cstheme="minorHAnsi"/>
          <w:iCs/>
          <w:sz w:val="24"/>
          <w:szCs w:val="24"/>
          <w:lang w:val="en-GB"/>
        </w:rPr>
      </w:pPr>
      <w:r w:rsidRPr="00730D86">
        <w:rPr>
          <w:rFonts w:asciiTheme="minorHAnsi" w:hAnsiTheme="minorHAnsi" w:cstheme="minorHAnsi"/>
          <w:sz w:val="24"/>
          <w:szCs w:val="24"/>
          <w:lang w:val="en-GB"/>
        </w:rPr>
        <w:t>Matrixes with p-distance</w:t>
      </w:r>
      <w:r>
        <w:rPr>
          <w:rFonts w:asciiTheme="minorHAnsi" w:hAnsiTheme="minorHAnsi" w:cstheme="minorHAnsi"/>
          <w:sz w:val="24"/>
          <w:szCs w:val="24"/>
          <w:lang w:val="en-GB"/>
        </w:rPr>
        <w:t>s</w:t>
      </w:r>
      <w:r w:rsidRPr="00730D86">
        <w:rPr>
          <w:rFonts w:asciiTheme="minorHAnsi" w:hAnsiTheme="minorHAnsi" w:cstheme="minorHAnsi"/>
          <w:sz w:val="24"/>
          <w:szCs w:val="24"/>
          <w:lang w:val="en-GB"/>
        </w:rPr>
        <w:t xml:space="preserve"> </w:t>
      </w:r>
      <w:r w:rsidR="00814407">
        <w:rPr>
          <w:rFonts w:asciiTheme="minorHAnsi" w:hAnsiTheme="minorHAnsi" w:cstheme="minorHAnsi"/>
          <w:sz w:val="24"/>
          <w:szCs w:val="24"/>
          <w:lang w:val="en-GB"/>
        </w:rPr>
        <w:t>comparing</w:t>
      </w:r>
      <w:r w:rsidRPr="00730D86">
        <w:rPr>
          <w:rFonts w:asciiTheme="minorHAnsi" w:hAnsiTheme="minorHAnsi" w:cstheme="minorHAnsi"/>
          <w:sz w:val="24"/>
          <w:szCs w:val="24"/>
          <w:lang w:val="en-GB"/>
        </w:rPr>
        <w:t xml:space="preserve"> the new sequences of </w:t>
      </w:r>
      <w:r w:rsidRPr="00730D86">
        <w:rPr>
          <w:rFonts w:asciiTheme="minorHAnsi" w:hAnsiTheme="minorHAnsi" w:cstheme="minorHAnsi"/>
          <w:i/>
          <w:iCs/>
          <w:sz w:val="24"/>
          <w:szCs w:val="24"/>
          <w:lang w:val="en-GB"/>
        </w:rPr>
        <w:t>cox1</w:t>
      </w:r>
      <w:r w:rsidRPr="00730D86">
        <w:rPr>
          <w:rFonts w:asciiTheme="minorHAnsi" w:hAnsiTheme="minorHAnsi" w:cstheme="minorHAnsi"/>
          <w:sz w:val="24"/>
          <w:szCs w:val="24"/>
          <w:lang w:val="en-GB"/>
        </w:rPr>
        <w:t xml:space="preserve"> and ITS2 with those available in GenBank belonging to </w:t>
      </w:r>
      <w:proofErr w:type="spellStart"/>
      <w:r w:rsidRPr="00730D86">
        <w:rPr>
          <w:rFonts w:asciiTheme="minorHAnsi" w:hAnsiTheme="minorHAnsi" w:cstheme="minorHAnsi"/>
          <w:iCs/>
          <w:sz w:val="24"/>
          <w:szCs w:val="24"/>
          <w:lang w:val="en-GB"/>
        </w:rPr>
        <w:t>Murrayidae</w:t>
      </w:r>
      <w:proofErr w:type="spellEnd"/>
      <w:r w:rsidRPr="00730D86">
        <w:rPr>
          <w:rFonts w:asciiTheme="minorHAnsi" w:hAnsiTheme="minorHAnsi" w:cstheme="minorHAnsi"/>
          <w:iCs/>
          <w:sz w:val="24"/>
          <w:szCs w:val="24"/>
          <w:lang w:val="en-GB"/>
        </w:rPr>
        <w:t xml:space="preserve"> (i.e.</w:t>
      </w:r>
      <w:r w:rsidR="005740DA">
        <w:rPr>
          <w:rFonts w:asciiTheme="minorHAnsi" w:hAnsiTheme="minorHAnsi" w:cstheme="minorHAnsi"/>
          <w:iCs/>
          <w:sz w:val="24"/>
          <w:szCs w:val="24"/>
          <w:lang w:val="en-GB"/>
        </w:rPr>
        <w:t>,</w:t>
      </w:r>
      <w:r w:rsidRPr="00730D86">
        <w:rPr>
          <w:rFonts w:asciiTheme="minorHAnsi" w:hAnsiTheme="minorHAnsi" w:cstheme="minorHAnsi"/>
          <w:iCs/>
          <w:sz w:val="24"/>
          <w:szCs w:val="24"/>
          <w:lang w:val="en-GB"/>
        </w:rPr>
        <w:t xml:space="preserve"> </w:t>
      </w:r>
      <w:proofErr w:type="spellStart"/>
      <w:r w:rsidRPr="00730D86">
        <w:rPr>
          <w:rFonts w:asciiTheme="minorHAnsi" w:hAnsiTheme="minorHAnsi" w:cstheme="minorHAnsi"/>
          <w:i/>
          <w:iCs/>
          <w:sz w:val="24"/>
          <w:szCs w:val="24"/>
          <w:lang w:val="en-GB"/>
        </w:rPr>
        <w:t>Dactylobiotus</w:t>
      </w:r>
      <w:proofErr w:type="spellEnd"/>
      <w:r w:rsidRPr="00730D86">
        <w:rPr>
          <w:rFonts w:asciiTheme="minorHAnsi" w:hAnsiTheme="minorHAnsi" w:cstheme="minorHAnsi"/>
          <w:iCs/>
          <w:sz w:val="24"/>
          <w:szCs w:val="24"/>
          <w:lang w:val="en-GB"/>
        </w:rPr>
        <w:t xml:space="preserve"> and </w:t>
      </w:r>
      <w:proofErr w:type="spellStart"/>
      <w:r w:rsidRPr="00730D86">
        <w:rPr>
          <w:rFonts w:asciiTheme="minorHAnsi" w:hAnsiTheme="minorHAnsi" w:cstheme="minorHAnsi"/>
          <w:i/>
          <w:iCs/>
          <w:sz w:val="24"/>
          <w:szCs w:val="24"/>
          <w:lang w:val="en-GB"/>
        </w:rPr>
        <w:t>Murrayon</w:t>
      </w:r>
      <w:proofErr w:type="spellEnd"/>
      <w:r w:rsidRPr="00730D86">
        <w:rPr>
          <w:rFonts w:asciiTheme="minorHAnsi" w:hAnsiTheme="minorHAnsi" w:cstheme="minorHAnsi"/>
          <w:iCs/>
          <w:sz w:val="24"/>
          <w:szCs w:val="24"/>
          <w:lang w:val="en-GB"/>
        </w:rPr>
        <w:t xml:space="preserve"> specimens)</w:t>
      </w:r>
      <w:r w:rsidRPr="00730D86">
        <w:rPr>
          <w:rFonts w:asciiTheme="minorHAnsi" w:hAnsiTheme="minorHAnsi" w:cstheme="minorHAnsi"/>
          <w:sz w:val="24"/>
          <w:szCs w:val="24"/>
          <w:lang w:val="en-GB"/>
        </w:rPr>
        <w:t xml:space="preserve"> are </w:t>
      </w:r>
      <w:r w:rsidR="004C2AD2">
        <w:rPr>
          <w:rFonts w:asciiTheme="minorHAnsi" w:hAnsiTheme="minorHAnsi" w:cstheme="minorHAnsi"/>
          <w:sz w:val="24"/>
          <w:szCs w:val="24"/>
          <w:lang w:val="en-GB"/>
        </w:rPr>
        <w:t>provided</w:t>
      </w:r>
      <w:r w:rsidR="004C2AD2"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in Tab</w:t>
      </w:r>
      <w:r w:rsidRPr="00F32F6C">
        <w:rPr>
          <w:rFonts w:asciiTheme="minorHAnsi" w:hAnsiTheme="minorHAnsi" w:cstheme="minorHAnsi"/>
          <w:sz w:val="24"/>
          <w:szCs w:val="24"/>
          <w:lang w:val="en-GB"/>
        </w:rPr>
        <w:t>. S2 Supplementary</w:t>
      </w:r>
      <w:r>
        <w:rPr>
          <w:rFonts w:asciiTheme="minorHAnsi" w:hAnsiTheme="minorHAnsi" w:cstheme="minorHAnsi"/>
          <w:sz w:val="24"/>
          <w:szCs w:val="24"/>
          <w:lang w:val="en-GB"/>
        </w:rPr>
        <w:t xml:space="preserve"> material</w:t>
      </w:r>
      <w:r w:rsidRPr="00730D86">
        <w:rPr>
          <w:rFonts w:asciiTheme="minorHAnsi" w:hAnsiTheme="minorHAnsi" w:cstheme="minorHAnsi"/>
          <w:i/>
          <w:iCs/>
          <w:sz w:val="24"/>
          <w:szCs w:val="24"/>
          <w:lang w:val="en-GB"/>
        </w:rPr>
        <w:t xml:space="preserve">. </w:t>
      </w:r>
      <w:r w:rsidRPr="00730D86">
        <w:rPr>
          <w:rFonts w:asciiTheme="minorHAnsi" w:hAnsiTheme="minorHAnsi" w:cstheme="minorHAnsi"/>
          <w:iCs/>
          <w:sz w:val="24"/>
          <w:szCs w:val="24"/>
          <w:lang w:val="en-GB"/>
        </w:rPr>
        <w:t xml:space="preserve">For </w:t>
      </w:r>
      <w:r w:rsidRPr="00730D86">
        <w:rPr>
          <w:rFonts w:asciiTheme="minorHAnsi" w:hAnsiTheme="minorHAnsi" w:cstheme="minorHAnsi"/>
          <w:i/>
          <w:iCs/>
          <w:sz w:val="24"/>
          <w:szCs w:val="24"/>
          <w:lang w:val="en-GB"/>
        </w:rPr>
        <w:t>cox1</w:t>
      </w:r>
      <w:r w:rsidRPr="00730D86">
        <w:rPr>
          <w:rFonts w:asciiTheme="minorHAnsi" w:hAnsiTheme="minorHAnsi" w:cstheme="minorHAnsi"/>
          <w:iCs/>
          <w:sz w:val="24"/>
          <w:szCs w:val="24"/>
          <w:lang w:val="en-GB"/>
        </w:rPr>
        <w:t>, the p-distances between the two populations of the new species</w:t>
      </w:r>
      <w:r w:rsidRPr="00730D86">
        <w:rPr>
          <w:rFonts w:asciiTheme="minorHAnsi" w:hAnsiTheme="minorHAnsi" w:cstheme="minorHAnsi"/>
          <w:i/>
          <w:iCs/>
          <w:sz w:val="24"/>
          <w:szCs w:val="24"/>
          <w:lang w:val="en-GB"/>
        </w:rPr>
        <w:t xml:space="preserve"> </w:t>
      </w:r>
      <w:r w:rsidRPr="00730D86">
        <w:rPr>
          <w:rFonts w:asciiTheme="minorHAnsi" w:hAnsiTheme="minorHAnsi" w:cstheme="minorHAnsi"/>
          <w:iCs/>
          <w:sz w:val="24"/>
          <w:szCs w:val="24"/>
          <w:lang w:val="en-GB"/>
        </w:rPr>
        <w:t>from Norway</w:t>
      </w:r>
      <w:r w:rsidRPr="00CF1894">
        <w:rPr>
          <w:rFonts w:asciiTheme="minorHAnsi" w:hAnsiTheme="minorHAnsi" w:cstheme="minorHAnsi"/>
          <w:iCs/>
          <w:sz w:val="24"/>
          <w:szCs w:val="24"/>
          <w:lang w:val="en-GB"/>
        </w:rPr>
        <w:t xml:space="preserve"> </w:t>
      </w:r>
      <w:r>
        <w:rPr>
          <w:rFonts w:asciiTheme="minorHAnsi" w:hAnsiTheme="minorHAnsi" w:cstheme="minorHAnsi"/>
          <w:iCs/>
          <w:sz w:val="24"/>
          <w:szCs w:val="24"/>
          <w:lang w:val="en-GB"/>
        </w:rPr>
        <w:t>(</w:t>
      </w:r>
      <w:r w:rsidRPr="00730D86">
        <w:rPr>
          <w:rFonts w:asciiTheme="minorHAnsi" w:hAnsiTheme="minorHAnsi" w:cstheme="minorHAnsi"/>
          <w:iCs/>
          <w:sz w:val="24"/>
          <w:szCs w:val="24"/>
          <w:lang w:val="en-GB"/>
        </w:rPr>
        <w:t>sample</w:t>
      </w:r>
      <w:r>
        <w:rPr>
          <w:rFonts w:asciiTheme="minorHAnsi" w:hAnsiTheme="minorHAnsi" w:cstheme="minorHAnsi"/>
          <w:iCs/>
          <w:sz w:val="24"/>
          <w:szCs w:val="24"/>
          <w:lang w:val="en-GB"/>
        </w:rPr>
        <w:t>s</w:t>
      </w:r>
      <w:r w:rsidRPr="00730D86">
        <w:rPr>
          <w:rFonts w:asciiTheme="minorHAnsi" w:hAnsiTheme="minorHAnsi" w:cstheme="minorHAnsi"/>
          <w:iCs/>
          <w:sz w:val="24"/>
          <w:szCs w:val="24"/>
          <w:lang w:val="en-GB"/>
        </w:rPr>
        <w:t xml:space="preserve"> 282 and 247</w:t>
      </w:r>
      <w:r>
        <w:rPr>
          <w:rFonts w:asciiTheme="minorHAnsi" w:hAnsiTheme="minorHAnsi" w:cstheme="minorHAnsi"/>
          <w:iCs/>
          <w:sz w:val="24"/>
          <w:szCs w:val="24"/>
          <w:lang w:val="en-GB"/>
        </w:rPr>
        <w:t>)</w:t>
      </w:r>
      <w:r w:rsidRPr="00730D86">
        <w:rPr>
          <w:rFonts w:asciiTheme="minorHAnsi" w:hAnsiTheme="minorHAnsi" w:cstheme="minorHAnsi"/>
          <w:iCs/>
          <w:sz w:val="24"/>
          <w:szCs w:val="24"/>
          <w:lang w:val="en-GB"/>
        </w:rPr>
        <w:t xml:space="preserve"> </w:t>
      </w:r>
      <w:r w:rsidR="00B208C1">
        <w:rPr>
          <w:rFonts w:asciiTheme="minorHAnsi" w:hAnsiTheme="minorHAnsi" w:cstheme="minorHAnsi"/>
          <w:iCs/>
          <w:sz w:val="24"/>
          <w:szCs w:val="24"/>
          <w:lang w:val="en-GB"/>
        </w:rPr>
        <w:t>was</w:t>
      </w:r>
      <w:r w:rsidR="00B208C1" w:rsidRPr="00730D86">
        <w:rPr>
          <w:rFonts w:asciiTheme="minorHAnsi" w:hAnsiTheme="minorHAnsi" w:cstheme="minorHAnsi"/>
          <w:iCs/>
          <w:sz w:val="24"/>
          <w:szCs w:val="24"/>
          <w:lang w:val="en-GB"/>
        </w:rPr>
        <w:t xml:space="preserve"> </w:t>
      </w:r>
      <w:r w:rsidRPr="00730D86">
        <w:rPr>
          <w:rFonts w:asciiTheme="minorHAnsi" w:hAnsiTheme="minorHAnsi" w:cstheme="minorHAnsi"/>
          <w:iCs/>
          <w:sz w:val="24"/>
          <w:szCs w:val="24"/>
          <w:lang w:val="en-GB"/>
        </w:rPr>
        <w:t>0.8</w:t>
      </w:r>
      <w:r w:rsidR="000A7C24" w:rsidRPr="00ED47B5">
        <w:rPr>
          <w:rFonts w:asciiTheme="minorHAnsi" w:hAnsiTheme="minorHAnsi" w:cstheme="minorHAnsi"/>
          <w:bCs/>
          <w:iCs/>
          <w:sz w:val="24"/>
          <w:szCs w:val="24"/>
          <w:lang w:val="en-US"/>
        </w:rPr>
        <w:t>–</w:t>
      </w:r>
      <w:r w:rsidRPr="00730D86">
        <w:rPr>
          <w:rFonts w:asciiTheme="minorHAnsi" w:hAnsiTheme="minorHAnsi" w:cstheme="minorHAnsi"/>
          <w:iCs/>
          <w:sz w:val="24"/>
          <w:szCs w:val="24"/>
          <w:lang w:val="en-GB"/>
        </w:rPr>
        <w:t xml:space="preserve">1.5%, while the p-distance within each population </w:t>
      </w:r>
      <w:r w:rsidR="00AF1FF9">
        <w:rPr>
          <w:rFonts w:asciiTheme="minorHAnsi" w:hAnsiTheme="minorHAnsi" w:cstheme="minorHAnsi"/>
          <w:iCs/>
          <w:sz w:val="24"/>
          <w:szCs w:val="24"/>
          <w:lang w:val="en-GB"/>
        </w:rPr>
        <w:t>range</w:t>
      </w:r>
      <w:r w:rsidR="000224DB">
        <w:rPr>
          <w:rFonts w:asciiTheme="minorHAnsi" w:hAnsiTheme="minorHAnsi" w:cstheme="minorHAnsi"/>
          <w:iCs/>
          <w:sz w:val="24"/>
          <w:szCs w:val="24"/>
          <w:lang w:val="en-GB"/>
        </w:rPr>
        <w:t>d</w:t>
      </w:r>
      <w:r w:rsidR="00AF1FF9" w:rsidRPr="00730D86">
        <w:rPr>
          <w:rFonts w:asciiTheme="minorHAnsi" w:hAnsiTheme="minorHAnsi" w:cstheme="minorHAnsi"/>
          <w:iCs/>
          <w:sz w:val="24"/>
          <w:szCs w:val="24"/>
          <w:lang w:val="en-GB"/>
        </w:rPr>
        <w:t xml:space="preserve"> </w:t>
      </w:r>
      <w:r w:rsidR="00814407">
        <w:rPr>
          <w:rFonts w:asciiTheme="minorHAnsi" w:hAnsiTheme="minorHAnsi" w:cstheme="minorHAnsi"/>
          <w:iCs/>
          <w:sz w:val="24"/>
          <w:szCs w:val="24"/>
          <w:lang w:val="en-GB"/>
        </w:rPr>
        <w:t xml:space="preserve">from </w:t>
      </w:r>
      <w:r w:rsidRPr="00730D86">
        <w:rPr>
          <w:rFonts w:asciiTheme="minorHAnsi" w:hAnsiTheme="minorHAnsi" w:cstheme="minorHAnsi"/>
          <w:iCs/>
          <w:sz w:val="24"/>
          <w:szCs w:val="24"/>
          <w:lang w:val="en-GB"/>
        </w:rPr>
        <w:t>0</w:t>
      </w:r>
      <w:r w:rsidR="000A7C24" w:rsidRPr="00ED47B5">
        <w:rPr>
          <w:rFonts w:asciiTheme="minorHAnsi" w:hAnsiTheme="minorHAnsi" w:cstheme="minorHAnsi"/>
          <w:bCs/>
          <w:iCs/>
          <w:sz w:val="24"/>
          <w:szCs w:val="24"/>
          <w:lang w:val="en-US"/>
        </w:rPr>
        <w:t>–</w:t>
      </w:r>
      <w:r w:rsidRPr="00730D86">
        <w:rPr>
          <w:rFonts w:asciiTheme="minorHAnsi" w:hAnsiTheme="minorHAnsi" w:cstheme="minorHAnsi"/>
          <w:iCs/>
          <w:sz w:val="24"/>
          <w:szCs w:val="24"/>
          <w:lang w:val="en-GB"/>
        </w:rPr>
        <w:t>0.3% and 0% for sample</w:t>
      </w:r>
      <w:r w:rsidR="00F44532">
        <w:rPr>
          <w:rFonts w:asciiTheme="minorHAnsi" w:hAnsiTheme="minorHAnsi" w:cstheme="minorHAnsi"/>
          <w:iCs/>
          <w:sz w:val="24"/>
          <w:szCs w:val="24"/>
          <w:lang w:val="en-GB"/>
        </w:rPr>
        <w:t>s</w:t>
      </w:r>
      <w:r w:rsidRPr="00730D86">
        <w:rPr>
          <w:rFonts w:asciiTheme="minorHAnsi" w:hAnsiTheme="minorHAnsi" w:cstheme="minorHAnsi"/>
          <w:iCs/>
          <w:sz w:val="24"/>
          <w:szCs w:val="24"/>
          <w:lang w:val="en-GB"/>
        </w:rPr>
        <w:t xml:space="preserve"> 282 and 247, respectively. The p-distance between sequences of the new </w:t>
      </w:r>
      <w:r>
        <w:rPr>
          <w:rFonts w:asciiTheme="minorHAnsi" w:hAnsiTheme="minorHAnsi" w:cstheme="minorHAnsi"/>
          <w:iCs/>
          <w:sz w:val="24"/>
          <w:szCs w:val="24"/>
          <w:lang w:val="en-GB"/>
        </w:rPr>
        <w:t xml:space="preserve">Norwegian </w:t>
      </w:r>
      <w:r w:rsidRPr="00730D86">
        <w:rPr>
          <w:rFonts w:asciiTheme="minorHAnsi" w:hAnsiTheme="minorHAnsi" w:cstheme="minorHAnsi"/>
          <w:iCs/>
          <w:sz w:val="24"/>
          <w:szCs w:val="24"/>
          <w:lang w:val="en-GB"/>
        </w:rPr>
        <w:t xml:space="preserve">species and a Spanish specimen from GenBank (identified as </w:t>
      </w:r>
      <w:r w:rsidRPr="00730D86">
        <w:rPr>
          <w:rFonts w:asciiTheme="minorHAnsi" w:hAnsiTheme="minorHAnsi" w:cstheme="minorHAnsi"/>
          <w:i/>
          <w:iCs/>
          <w:sz w:val="24"/>
          <w:szCs w:val="24"/>
          <w:lang w:val="en-GB"/>
        </w:rPr>
        <w:t>M</w:t>
      </w:r>
      <w:r w:rsidRPr="00730D86">
        <w:rPr>
          <w:rFonts w:asciiTheme="minorHAnsi" w:hAnsiTheme="minorHAnsi" w:cstheme="minorHAnsi"/>
          <w:iCs/>
          <w:sz w:val="24"/>
          <w:szCs w:val="24"/>
          <w:lang w:val="en-GB"/>
        </w:rPr>
        <w:t xml:space="preserve">. cf. </w:t>
      </w:r>
      <w:proofErr w:type="spellStart"/>
      <w:r w:rsidRPr="00730D86">
        <w:rPr>
          <w:rFonts w:asciiTheme="minorHAnsi" w:hAnsiTheme="minorHAnsi" w:cstheme="minorHAnsi"/>
          <w:i/>
          <w:iCs/>
          <w:sz w:val="24"/>
          <w:szCs w:val="24"/>
          <w:lang w:val="en-GB"/>
        </w:rPr>
        <w:t>dianeae</w:t>
      </w:r>
      <w:proofErr w:type="spellEnd"/>
      <w:r w:rsidRPr="00730D86">
        <w:rPr>
          <w:rFonts w:asciiTheme="minorHAnsi" w:hAnsiTheme="minorHAnsi" w:cstheme="minorHAnsi"/>
          <w:iCs/>
          <w:sz w:val="24"/>
          <w:szCs w:val="24"/>
          <w:lang w:val="en-GB"/>
        </w:rPr>
        <w:t xml:space="preserve">) </w:t>
      </w:r>
      <w:r w:rsidR="00B208C1">
        <w:rPr>
          <w:rFonts w:asciiTheme="minorHAnsi" w:hAnsiTheme="minorHAnsi" w:cstheme="minorHAnsi"/>
          <w:iCs/>
          <w:sz w:val="24"/>
          <w:szCs w:val="24"/>
          <w:lang w:val="en-GB"/>
        </w:rPr>
        <w:t>was</w:t>
      </w:r>
      <w:r w:rsidR="00B208C1" w:rsidRPr="00730D86">
        <w:rPr>
          <w:rFonts w:asciiTheme="minorHAnsi" w:hAnsiTheme="minorHAnsi" w:cstheme="minorHAnsi"/>
          <w:iCs/>
          <w:sz w:val="24"/>
          <w:szCs w:val="24"/>
          <w:lang w:val="en-GB"/>
        </w:rPr>
        <w:t xml:space="preserve"> </w:t>
      </w:r>
      <w:r w:rsidRPr="00730D86">
        <w:rPr>
          <w:rFonts w:asciiTheme="minorHAnsi" w:hAnsiTheme="minorHAnsi" w:cstheme="minorHAnsi"/>
          <w:iCs/>
          <w:sz w:val="24"/>
          <w:szCs w:val="24"/>
          <w:lang w:val="en-GB"/>
        </w:rPr>
        <w:t>0.2</w:t>
      </w:r>
      <w:r w:rsidR="00B77FB3" w:rsidRPr="00ED47B5">
        <w:rPr>
          <w:rFonts w:asciiTheme="minorHAnsi" w:hAnsiTheme="minorHAnsi" w:cstheme="minorHAnsi"/>
          <w:bCs/>
          <w:iCs/>
          <w:sz w:val="24"/>
          <w:szCs w:val="24"/>
          <w:lang w:val="en-US"/>
        </w:rPr>
        <w:t>–</w:t>
      </w:r>
      <w:r w:rsidRPr="00730D86">
        <w:rPr>
          <w:rFonts w:asciiTheme="minorHAnsi" w:hAnsiTheme="minorHAnsi" w:cstheme="minorHAnsi"/>
          <w:iCs/>
          <w:sz w:val="24"/>
          <w:szCs w:val="24"/>
          <w:lang w:val="en-GB"/>
        </w:rPr>
        <w:t xml:space="preserve">2.1%, and the new species and </w:t>
      </w:r>
      <w:r w:rsidRPr="00730D86">
        <w:rPr>
          <w:rFonts w:asciiTheme="minorHAnsi" w:hAnsiTheme="minorHAnsi" w:cstheme="minorHAnsi"/>
          <w:i/>
          <w:iCs/>
          <w:sz w:val="24"/>
          <w:szCs w:val="24"/>
          <w:lang w:val="en-GB"/>
        </w:rPr>
        <w:t>M</w:t>
      </w:r>
      <w:r w:rsidRPr="00730D86">
        <w:rPr>
          <w:rFonts w:asciiTheme="minorHAnsi" w:hAnsiTheme="minorHAnsi" w:cstheme="minorHAnsi"/>
          <w:iCs/>
          <w:sz w:val="24"/>
          <w:szCs w:val="24"/>
          <w:lang w:val="en-GB"/>
        </w:rPr>
        <w:t xml:space="preserve">. cf. </w:t>
      </w:r>
      <w:proofErr w:type="spellStart"/>
      <w:r w:rsidRPr="00730D86">
        <w:rPr>
          <w:rFonts w:asciiTheme="minorHAnsi" w:hAnsiTheme="minorHAnsi" w:cstheme="minorHAnsi"/>
          <w:i/>
          <w:iCs/>
          <w:sz w:val="24"/>
          <w:szCs w:val="24"/>
          <w:lang w:val="en-GB"/>
        </w:rPr>
        <w:t>pullari</w:t>
      </w:r>
      <w:proofErr w:type="spellEnd"/>
      <w:r w:rsidRPr="00730D86">
        <w:rPr>
          <w:rFonts w:asciiTheme="minorHAnsi" w:hAnsiTheme="minorHAnsi" w:cstheme="minorHAnsi"/>
          <w:iCs/>
          <w:sz w:val="24"/>
          <w:szCs w:val="24"/>
          <w:lang w:val="en-GB"/>
        </w:rPr>
        <w:t xml:space="preserve"> specimens from Italy and Scotland</w:t>
      </w:r>
      <w:r>
        <w:rPr>
          <w:rFonts w:asciiTheme="minorHAnsi" w:hAnsiTheme="minorHAnsi" w:cstheme="minorHAnsi"/>
          <w:iCs/>
          <w:sz w:val="24"/>
          <w:szCs w:val="24"/>
          <w:lang w:val="en-GB"/>
        </w:rPr>
        <w:t xml:space="preserve"> </w:t>
      </w:r>
      <w:r w:rsidR="000224DB">
        <w:rPr>
          <w:rFonts w:asciiTheme="minorHAnsi" w:hAnsiTheme="minorHAnsi" w:cstheme="minorHAnsi"/>
          <w:iCs/>
          <w:sz w:val="24"/>
          <w:szCs w:val="24"/>
          <w:lang w:val="en-GB"/>
        </w:rPr>
        <w:t xml:space="preserve">ranged </w:t>
      </w:r>
      <w:r w:rsidR="00814407">
        <w:rPr>
          <w:rFonts w:asciiTheme="minorHAnsi" w:hAnsiTheme="minorHAnsi" w:cstheme="minorHAnsi"/>
          <w:iCs/>
          <w:sz w:val="24"/>
          <w:szCs w:val="24"/>
          <w:lang w:val="en-GB"/>
        </w:rPr>
        <w:t>from</w:t>
      </w:r>
      <w:r w:rsidR="00814407" w:rsidRPr="00730D86">
        <w:rPr>
          <w:rFonts w:asciiTheme="minorHAnsi" w:hAnsiTheme="minorHAnsi" w:cstheme="minorHAnsi"/>
          <w:iCs/>
          <w:sz w:val="24"/>
          <w:szCs w:val="24"/>
          <w:lang w:val="en-GB"/>
        </w:rPr>
        <w:t xml:space="preserve"> </w:t>
      </w:r>
      <w:r w:rsidRPr="00730D86">
        <w:rPr>
          <w:rFonts w:asciiTheme="minorHAnsi" w:hAnsiTheme="minorHAnsi" w:cstheme="minorHAnsi"/>
          <w:iCs/>
          <w:sz w:val="24"/>
          <w:szCs w:val="24"/>
          <w:lang w:val="en-GB"/>
        </w:rPr>
        <w:t>17.7</w:t>
      </w:r>
      <w:r w:rsidR="00B77FB3" w:rsidRPr="00ED47B5">
        <w:rPr>
          <w:rFonts w:asciiTheme="minorHAnsi" w:hAnsiTheme="minorHAnsi" w:cstheme="minorHAnsi"/>
          <w:bCs/>
          <w:iCs/>
          <w:sz w:val="24"/>
          <w:szCs w:val="24"/>
          <w:lang w:val="en-US"/>
        </w:rPr>
        <w:t>–</w:t>
      </w:r>
      <w:r w:rsidRPr="00730D86">
        <w:rPr>
          <w:rFonts w:asciiTheme="minorHAnsi" w:hAnsiTheme="minorHAnsi" w:cstheme="minorHAnsi"/>
          <w:iCs/>
          <w:sz w:val="24"/>
          <w:szCs w:val="24"/>
          <w:lang w:val="en-GB"/>
        </w:rPr>
        <w:t xml:space="preserve">19.3% (Tab. </w:t>
      </w:r>
      <w:r>
        <w:rPr>
          <w:rFonts w:asciiTheme="minorHAnsi" w:hAnsiTheme="minorHAnsi" w:cstheme="minorHAnsi"/>
          <w:iCs/>
          <w:sz w:val="24"/>
          <w:szCs w:val="24"/>
          <w:lang w:val="en-GB"/>
        </w:rPr>
        <w:t>S2</w:t>
      </w:r>
      <w:r w:rsidRPr="00730D86">
        <w:rPr>
          <w:rFonts w:asciiTheme="minorHAnsi" w:hAnsiTheme="minorHAnsi" w:cstheme="minorHAnsi"/>
          <w:iCs/>
          <w:sz w:val="24"/>
          <w:szCs w:val="24"/>
          <w:lang w:val="en-GB"/>
        </w:rPr>
        <w:t xml:space="preserve">). The two specimens of </w:t>
      </w:r>
      <w:r w:rsidRPr="00730D86">
        <w:rPr>
          <w:rFonts w:asciiTheme="minorHAnsi" w:hAnsiTheme="minorHAnsi" w:cstheme="minorHAnsi"/>
          <w:i/>
          <w:iCs/>
          <w:sz w:val="24"/>
          <w:szCs w:val="24"/>
          <w:lang w:val="en-GB"/>
        </w:rPr>
        <w:t>M</w:t>
      </w:r>
      <w:r w:rsidRPr="00730D86">
        <w:rPr>
          <w:rFonts w:asciiTheme="minorHAnsi" w:hAnsiTheme="minorHAnsi" w:cstheme="minorHAnsi"/>
          <w:iCs/>
          <w:sz w:val="24"/>
          <w:szCs w:val="24"/>
          <w:lang w:val="en-GB"/>
        </w:rPr>
        <w:t xml:space="preserve">. cf. </w:t>
      </w:r>
      <w:proofErr w:type="spellStart"/>
      <w:r w:rsidRPr="00730D86">
        <w:rPr>
          <w:rFonts w:asciiTheme="minorHAnsi" w:hAnsiTheme="minorHAnsi" w:cstheme="minorHAnsi"/>
          <w:i/>
          <w:iCs/>
          <w:sz w:val="24"/>
          <w:szCs w:val="24"/>
          <w:lang w:val="en-GB"/>
        </w:rPr>
        <w:t>pullari</w:t>
      </w:r>
      <w:proofErr w:type="spellEnd"/>
      <w:r w:rsidRPr="00730D86">
        <w:rPr>
          <w:rFonts w:asciiTheme="minorHAnsi" w:hAnsiTheme="minorHAnsi" w:cstheme="minorHAnsi"/>
          <w:iCs/>
          <w:sz w:val="24"/>
          <w:szCs w:val="24"/>
          <w:lang w:val="en-GB"/>
        </w:rPr>
        <w:t xml:space="preserve"> from </w:t>
      </w:r>
      <w:proofErr w:type="spellStart"/>
      <w:r w:rsidRPr="00730D86">
        <w:rPr>
          <w:rFonts w:asciiTheme="minorHAnsi" w:hAnsiTheme="minorHAnsi" w:cstheme="minorHAnsi"/>
          <w:iCs/>
          <w:sz w:val="24"/>
          <w:szCs w:val="24"/>
          <w:lang w:val="en-GB"/>
        </w:rPr>
        <w:t>Glendoebeg</w:t>
      </w:r>
      <w:proofErr w:type="spellEnd"/>
      <w:r w:rsidRPr="00730D86">
        <w:rPr>
          <w:rFonts w:asciiTheme="minorHAnsi" w:hAnsiTheme="minorHAnsi" w:cstheme="minorHAnsi"/>
          <w:iCs/>
          <w:sz w:val="24"/>
          <w:szCs w:val="24"/>
          <w:lang w:val="en-GB"/>
        </w:rPr>
        <w:t xml:space="preserve"> </w:t>
      </w:r>
      <w:r>
        <w:rPr>
          <w:rFonts w:asciiTheme="minorHAnsi" w:hAnsiTheme="minorHAnsi" w:cstheme="minorHAnsi"/>
          <w:iCs/>
          <w:sz w:val="24"/>
          <w:szCs w:val="24"/>
          <w:lang w:val="en-GB"/>
        </w:rPr>
        <w:t xml:space="preserve">and </w:t>
      </w:r>
      <w:r w:rsidRPr="00730D86">
        <w:rPr>
          <w:rFonts w:asciiTheme="minorHAnsi" w:hAnsiTheme="minorHAnsi" w:cstheme="minorHAnsi"/>
          <w:iCs/>
          <w:sz w:val="24"/>
          <w:szCs w:val="24"/>
          <w:lang w:val="en-GB"/>
        </w:rPr>
        <w:t xml:space="preserve">Oban </w:t>
      </w:r>
      <w:r>
        <w:rPr>
          <w:rFonts w:asciiTheme="minorHAnsi" w:hAnsiTheme="minorHAnsi" w:cstheme="minorHAnsi"/>
          <w:iCs/>
          <w:sz w:val="24"/>
          <w:szCs w:val="24"/>
          <w:lang w:val="en-GB"/>
        </w:rPr>
        <w:t>(</w:t>
      </w:r>
      <w:r w:rsidRPr="00730D86">
        <w:rPr>
          <w:rFonts w:asciiTheme="minorHAnsi" w:hAnsiTheme="minorHAnsi" w:cstheme="minorHAnsi"/>
          <w:iCs/>
          <w:sz w:val="24"/>
          <w:szCs w:val="24"/>
          <w:lang w:val="en-GB"/>
        </w:rPr>
        <w:t>Scotland</w:t>
      </w:r>
      <w:r>
        <w:rPr>
          <w:rFonts w:asciiTheme="minorHAnsi" w:hAnsiTheme="minorHAnsi" w:cstheme="minorHAnsi"/>
          <w:iCs/>
          <w:sz w:val="24"/>
          <w:szCs w:val="24"/>
          <w:lang w:val="en-GB"/>
        </w:rPr>
        <w:t>)</w:t>
      </w:r>
      <w:r w:rsidRPr="00730D86">
        <w:rPr>
          <w:rFonts w:asciiTheme="minorHAnsi" w:hAnsiTheme="minorHAnsi" w:cstheme="minorHAnsi"/>
          <w:iCs/>
          <w:sz w:val="24"/>
          <w:szCs w:val="24"/>
          <w:lang w:val="en-GB"/>
        </w:rPr>
        <w:t xml:space="preserve"> </w:t>
      </w:r>
      <w:r w:rsidR="00B208C1">
        <w:rPr>
          <w:rFonts w:asciiTheme="minorHAnsi" w:hAnsiTheme="minorHAnsi" w:cstheme="minorHAnsi"/>
          <w:iCs/>
          <w:sz w:val="24"/>
          <w:szCs w:val="24"/>
          <w:lang w:val="en-GB"/>
        </w:rPr>
        <w:t>had</w:t>
      </w:r>
      <w:r w:rsidR="00B208C1" w:rsidRPr="00730D86">
        <w:rPr>
          <w:rFonts w:asciiTheme="minorHAnsi" w:hAnsiTheme="minorHAnsi" w:cstheme="minorHAnsi"/>
          <w:iCs/>
          <w:sz w:val="24"/>
          <w:szCs w:val="24"/>
          <w:lang w:val="en-GB"/>
        </w:rPr>
        <w:t xml:space="preserve"> </w:t>
      </w:r>
      <w:r w:rsidRPr="00730D86">
        <w:rPr>
          <w:rFonts w:asciiTheme="minorHAnsi" w:hAnsiTheme="minorHAnsi" w:cstheme="minorHAnsi"/>
          <w:iCs/>
          <w:sz w:val="24"/>
          <w:szCs w:val="24"/>
          <w:lang w:val="en-GB"/>
        </w:rPr>
        <w:t xml:space="preserve">a p-distance of 16.3%, </w:t>
      </w:r>
      <w:r w:rsidR="00DF3B80">
        <w:rPr>
          <w:rFonts w:asciiTheme="minorHAnsi" w:hAnsiTheme="minorHAnsi" w:cstheme="minorHAnsi"/>
          <w:iCs/>
          <w:sz w:val="24"/>
          <w:szCs w:val="24"/>
          <w:lang w:val="en-GB"/>
        </w:rPr>
        <w:t>t</w:t>
      </w:r>
      <w:r w:rsidR="00DF3B80" w:rsidRPr="00730D86">
        <w:rPr>
          <w:rFonts w:asciiTheme="minorHAnsi" w:hAnsiTheme="minorHAnsi" w:cstheme="minorHAnsi"/>
          <w:iCs/>
          <w:sz w:val="24"/>
          <w:szCs w:val="24"/>
          <w:lang w:val="en-GB"/>
        </w:rPr>
        <w:t>he</w:t>
      </w:r>
      <w:r w:rsidR="00DF3B80">
        <w:rPr>
          <w:rFonts w:asciiTheme="minorHAnsi" w:hAnsiTheme="minorHAnsi" w:cstheme="minorHAnsi"/>
          <w:iCs/>
          <w:sz w:val="24"/>
          <w:szCs w:val="24"/>
          <w:lang w:val="en-GB"/>
        </w:rPr>
        <w:t>se</w:t>
      </w:r>
      <w:r w:rsidR="00DF3B80" w:rsidRPr="00730D86">
        <w:rPr>
          <w:rFonts w:asciiTheme="minorHAnsi" w:hAnsiTheme="minorHAnsi" w:cstheme="minorHAnsi"/>
          <w:iCs/>
          <w:sz w:val="24"/>
          <w:szCs w:val="24"/>
          <w:lang w:val="en-GB"/>
        </w:rPr>
        <w:t xml:space="preserve"> two specimens </w:t>
      </w:r>
      <w:r w:rsidR="00B94443">
        <w:rPr>
          <w:rFonts w:asciiTheme="minorHAnsi" w:hAnsiTheme="minorHAnsi" w:cstheme="minorHAnsi"/>
          <w:iCs/>
          <w:sz w:val="24"/>
          <w:szCs w:val="24"/>
          <w:lang w:val="en-GB"/>
        </w:rPr>
        <w:t xml:space="preserve">had </w:t>
      </w:r>
      <w:r w:rsidRPr="00730D86">
        <w:rPr>
          <w:rFonts w:asciiTheme="minorHAnsi" w:hAnsiTheme="minorHAnsi" w:cstheme="minorHAnsi"/>
          <w:iCs/>
          <w:sz w:val="24"/>
          <w:szCs w:val="24"/>
          <w:lang w:val="en-GB"/>
        </w:rPr>
        <w:t>a p-distance of 12.8</w:t>
      </w:r>
      <w:r w:rsidR="00B77FB3" w:rsidRPr="00ED47B5">
        <w:rPr>
          <w:rFonts w:asciiTheme="minorHAnsi" w:hAnsiTheme="minorHAnsi" w:cstheme="minorHAnsi"/>
          <w:bCs/>
          <w:iCs/>
          <w:sz w:val="24"/>
          <w:szCs w:val="24"/>
          <w:lang w:val="en-US"/>
        </w:rPr>
        <w:t>–</w:t>
      </w:r>
      <w:r w:rsidRPr="00730D86">
        <w:rPr>
          <w:rFonts w:asciiTheme="minorHAnsi" w:hAnsiTheme="minorHAnsi" w:cstheme="minorHAnsi"/>
          <w:iCs/>
          <w:sz w:val="24"/>
          <w:szCs w:val="24"/>
          <w:lang w:val="en-GB"/>
        </w:rPr>
        <w:t>18.0%</w:t>
      </w:r>
      <w:r w:rsidR="00B208C1">
        <w:rPr>
          <w:rFonts w:asciiTheme="minorHAnsi" w:hAnsiTheme="minorHAnsi" w:cstheme="minorHAnsi"/>
          <w:iCs/>
          <w:sz w:val="24"/>
          <w:szCs w:val="24"/>
          <w:lang w:val="en-GB"/>
        </w:rPr>
        <w:t xml:space="preserve"> in comparison</w:t>
      </w:r>
      <w:r w:rsidR="00B208C1" w:rsidRPr="00B208C1">
        <w:rPr>
          <w:rFonts w:asciiTheme="minorHAnsi" w:hAnsiTheme="minorHAnsi" w:cstheme="minorHAnsi"/>
          <w:iCs/>
          <w:sz w:val="24"/>
          <w:szCs w:val="24"/>
          <w:lang w:val="en-GB"/>
        </w:rPr>
        <w:t xml:space="preserve"> to the Italian </w:t>
      </w:r>
      <w:r w:rsidR="00B208C1" w:rsidRPr="00B208C1">
        <w:rPr>
          <w:rFonts w:asciiTheme="minorHAnsi" w:hAnsiTheme="minorHAnsi" w:cstheme="minorHAnsi"/>
          <w:i/>
          <w:iCs/>
          <w:sz w:val="24"/>
          <w:szCs w:val="24"/>
          <w:lang w:val="en-GB"/>
        </w:rPr>
        <w:t>M</w:t>
      </w:r>
      <w:r w:rsidR="00B208C1" w:rsidRPr="00B208C1">
        <w:rPr>
          <w:rFonts w:asciiTheme="minorHAnsi" w:hAnsiTheme="minorHAnsi" w:cstheme="minorHAnsi"/>
          <w:iCs/>
          <w:sz w:val="24"/>
          <w:szCs w:val="24"/>
          <w:lang w:val="en-GB"/>
        </w:rPr>
        <w:t xml:space="preserve">. cf. </w:t>
      </w:r>
      <w:proofErr w:type="spellStart"/>
      <w:r w:rsidR="00B208C1" w:rsidRPr="00B208C1">
        <w:rPr>
          <w:rFonts w:asciiTheme="minorHAnsi" w:hAnsiTheme="minorHAnsi" w:cstheme="minorHAnsi"/>
          <w:i/>
          <w:iCs/>
          <w:sz w:val="24"/>
          <w:szCs w:val="24"/>
          <w:lang w:val="en-GB"/>
        </w:rPr>
        <w:t>pullari</w:t>
      </w:r>
      <w:proofErr w:type="spellEnd"/>
      <w:r w:rsidR="00B208C1" w:rsidRPr="00B208C1">
        <w:rPr>
          <w:rFonts w:asciiTheme="minorHAnsi" w:hAnsiTheme="minorHAnsi" w:cstheme="minorHAnsi"/>
          <w:iCs/>
          <w:sz w:val="24"/>
          <w:szCs w:val="24"/>
          <w:lang w:val="en-GB"/>
        </w:rPr>
        <w:t xml:space="preserve"> specimens</w:t>
      </w:r>
      <w:r w:rsidRPr="00730D86">
        <w:rPr>
          <w:rFonts w:asciiTheme="minorHAnsi" w:hAnsiTheme="minorHAnsi" w:cstheme="minorHAnsi"/>
          <w:iCs/>
          <w:sz w:val="24"/>
          <w:szCs w:val="24"/>
          <w:lang w:val="en-GB"/>
        </w:rPr>
        <w:t>.</w:t>
      </w:r>
    </w:p>
    <w:p w14:paraId="21DF0C7A" w14:textId="5C500E75" w:rsidR="008503B8" w:rsidRPr="00730D86" w:rsidRDefault="008503B8" w:rsidP="008503B8">
      <w:pPr>
        <w:spacing w:line="360" w:lineRule="auto"/>
        <w:jc w:val="both"/>
        <w:rPr>
          <w:rFonts w:asciiTheme="minorHAnsi" w:hAnsiTheme="minorHAnsi" w:cstheme="minorHAnsi"/>
          <w:sz w:val="24"/>
          <w:szCs w:val="24"/>
          <w:lang w:val="en-GB"/>
        </w:rPr>
      </w:pPr>
      <w:r w:rsidRPr="00927217">
        <w:rPr>
          <w:rFonts w:asciiTheme="minorHAnsi" w:hAnsiTheme="minorHAnsi" w:cstheme="minorHAnsi"/>
          <w:iCs/>
          <w:sz w:val="24"/>
          <w:szCs w:val="24"/>
          <w:lang w:val="en-GB"/>
        </w:rPr>
        <w:t>The ASAP analysis (Tab. 2) identified</w:t>
      </w:r>
      <w:r w:rsidRPr="00730D86">
        <w:rPr>
          <w:rFonts w:asciiTheme="minorHAnsi" w:hAnsiTheme="minorHAnsi" w:cstheme="minorHAnsi"/>
          <w:iCs/>
          <w:sz w:val="24"/>
          <w:szCs w:val="24"/>
          <w:lang w:val="en-GB"/>
        </w:rPr>
        <w:t xml:space="preserve"> four species within </w:t>
      </w:r>
      <w:proofErr w:type="spellStart"/>
      <w:r w:rsidRPr="00730D86">
        <w:rPr>
          <w:rFonts w:asciiTheme="minorHAnsi" w:hAnsiTheme="minorHAnsi" w:cstheme="minorHAnsi"/>
          <w:i/>
          <w:iCs/>
          <w:sz w:val="24"/>
          <w:szCs w:val="24"/>
          <w:lang w:val="en-GB"/>
        </w:rPr>
        <w:t>Murrayon</w:t>
      </w:r>
      <w:proofErr w:type="spellEnd"/>
      <w:r w:rsidRPr="00730D86">
        <w:rPr>
          <w:rFonts w:asciiTheme="minorHAnsi" w:hAnsiTheme="minorHAnsi" w:cstheme="minorHAnsi"/>
          <w:iCs/>
          <w:sz w:val="24"/>
          <w:szCs w:val="24"/>
          <w:lang w:val="en-GB"/>
        </w:rPr>
        <w:t xml:space="preserve"> according to the available </w:t>
      </w:r>
      <w:r w:rsidRPr="00730D86">
        <w:rPr>
          <w:rFonts w:asciiTheme="minorHAnsi" w:hAnsiTheme="minorHAnsi" w:cstheme="minorHAnsi"/>
          <w:i/>
          <w:iCs/>
          <w:sz w:val="24"/>
          <w:szCs w:val="24"/>
          <w:lang w:val="en-GB"/>
        </w:rPr>
        <w:t>cox1</w:t>
      </w:r>
      <w:r w:rsidRPr="00730D86">
        <w:rPr>
          <w:rFonts w:asciiTheme="minorHAnsi" w:hAnsiTheme="minorHAnsi" w:cstheme="minorHAnsi"/>
          <w:iCs/>
          <w:sz w:val="24"/>
          <w:szCs w:val="24"/>
          <w:lang w:val="en-GB"/>
        </w:rPr>
        <w:t xml:space="preserve"> sequences, corresponding to: </w:t>
      </w:r>
      <w:proofErr w:type="spellStart"/>
      <w:r w:rsidRPr="00730D86">
        <w:rPr>
          <w:rFonts w:asciiTheme="minorHAnsi" w:hAnsiTheme="minorHAnsi" w:cstheme="minorHAnsi"/>
          <w:iCs/>
          <w:sz w:val="24"/>
          <w:szCs w:val="24"/>
          <w:lang w:val="en-GB"/>
        </w:rPr>
        <w:t>i</w:t>
      </w:r>
      <w:proofErr w:type="spellEnd"/>
      <w:r w:rsidRPr="00730D86">
        <w:rPr>
          <w:rFonts w:asciiTheme="minorHAnsi" w:hAnsiTheme="minorHAnsi" w:cstheme="minorHAnsi"/>
          <w:iCs/>
          <w:sz w:val="24"/>
          <w:szCs w:val="24"/>
          <w:lang w:val="en-GB"/>
        </w:rPr>
        <w:t xml:space="preserve">) the new species from Norway (together with the specimen from Spain identified as </w:t>
      </w:r>
      <w:r w:rsidRPr="00730D86">
        <w:rPr>
          <w:rFonts w:asciiTheme="minorHAnsi" w:hAnsiTheme="minorHAnsi" w:cstheme="minorHAnsi"/>
          <w:i/>
          <w:iCs/>
          <w:sz w:val="24"/>
          <w:szCs w:val="24"/>
          <w:lang w:val="en-GB"/>
        </w:rPr>
        <w:t>M</w:t>
      </w:r>
      <w:r w:rsidRPr="00730D86">
        <w:rPr>
          <w:rFonts w:asciiTheme="minorHAnsi" w:hAnsiTheme="minorHAnsi" w:cstheme="minorHAnsi"/>
          <w:iCs/>
          <w:sz w:val="24"/>
          <w:szCs w:val="24"/>
          <w:lang w:val="en-GB"/>
        </w:rPr>
        <w:t xml:space="preserve">. cf. </w:t>
      </w:r>
      <w:proofErr w:type="spellStart"/>
      <w:r w:rsidRPr="00730D86">
        <w:rPr>
          <w:rFonts w:asciiTheme="minorHAnsi" w:hAnsiTheme="minorHAnsi" w:cstheme="minorHAnsi"/>
          <w:i/>
          <w:iCs/>
          <w:sz w:val="24"/>
          <w:szCs w:val="24"/>
          <w:lang w:val="en-GB"/>
        </w:rPr>
        <w:t>dianeae</w:t>
      </w:r>
      <w:proofErr w:type="spellEnd"/>
      <w:r w:rsidRPr="00730D86">
        <w:rPr>
          <w:rFonts w:asciiTheme="minorHAnsi" w:hAnsiTheme="minorHAnsi" w:cstheme="minorHAnsi"/>
          <w:iCs/>
          <w:sz w:val="24"/>
          <w:szCs w:val="24"/>
          <w:lang w:val="en-GB"/>
        </w:rPr>
        <w:t xml:space="preserve">); ii) </w:t>
      </w:r>
      <w:r w:rsidRPr="00730D86">
        <w:rPr>
          <w:rFonts w:asciiTheme="minorHAnsi" w:hAnsiTheme="minorHAnsi" w:cstheme="minorHAnsi"/>
          <w:i/>
          <w:iCs/>
          <w:sz w:val="24"/>
          <w:szCs w:val="24"/>
          <w:lang w:val="en-GB"/>
        </w:rPr>
        <w:t>M</w:t>
      </w:r>
      <w:r w:rsidRPr="00730D86">
        <w:rPr>
          <w:rFonts w:asciiTheme="minorHAnsi" w:hAnsiTheme="minorHAnsi" w:cstheme="minorHAnsi"/>
          <w:iCs/>
          <w:sz w:val="24"/>
          <w:szCs w:val="24"/>
          <w:lang w:val="en-GB"/>
        </w:rPr>
        <w:t xml:space="preserve">. cf. </w:t>
      </w:r>
      <w:proofErr w:type="spellStart"/>
      <w:r w:rsidRPr="00730D86">
        <w:rPr>
          <w:rFonts w:asciiTheme="minorHAnsi" w:hAnsiTheme="minorHAnsi" w:cstheme="minorHAnsi"/>
          <w:i/>
          <w:iCs/>
          <w:sz w:val="24"/>
          <w:szCs w:val="24"/>
          <w:lang w:val="en-GB"/>
        </w:rPr>
        <w:t>pullari</w:t>
      </w:r>
      <w:proofErr w:type="spellEnd"/>
      <w:r w:rsidRPr="00730D86">
        <w:rPr>
          <w:rFonts w:asciiTheme="minorHAnsi" w:hAnsiTheme="minorHAnsi" w:cstheme="minorHAnsi"/>
          <w:iCs/>
          <w:sz w:val="24"/>
          <w:szCs w:val="24"/>
          <w:lang w:val="en-GB"/>
        </w:rPr>
        <w:t xml:space="preserve"> from Italy </w:t>
      </w:r>
      <w:r>
        <w:rPr>
          <w:rFonts w:asciiTheme="minorHAnsi" w:hAnsiTheme="minorHAnsi" w:cstheme="minorHAnsi"/>
          <w:iCs/>
          <w:sz w:val="24"/>
          <w:szCs w:val="24"/>
          <w:lang w:val="en-GB"/>
        </w:rPr>
        <w:t>(from two populations found in N</w:t>
      </w:r>
      <w:r w:rsidRPr="00730D86">
        <w:rPr>
          <w:rFonts w:asciiTheme="minorHAnsi" w:hAnsiTheme="minorHAnsi" w:cstheme="minorHAnsi"/>
          <w:iCs/>
          <w:sz w:val="24"/>
          <w:szCs w:val="24"/>
          <w:lang w:val="en-GB"/>
        </w:rPr>
        <w:t xml:space="preserve">orthern Italy in localities 56 km </w:t>
      </w:r>
      <w:r w:rsidR="00F44532">
        <w:rPr>
          <w:rFonts w:asciiTheme="minorHAnsi" w:hAnsiTheme="minorHAnsi" w:cstheme="minorHAnsi"/>
          <w:iCs/>
          <w:sz w:val="24"/>
          <w:szCs w:val="24"/>
          <w:lang w:val="en-GB"/>
        </w:rPr>
        <w:t>apart</w:t>
      </w:r>
      <w:r w:rsidRPr="00730D86">
        <w:rPr>
          <w:rFonts w:asciiTheme="minorHAnsi" w:hAnsiTheme="minorHAnsi" w:cstheme="minorHAnsi"/>
          <w:iCs/>
          <w:sz w:val="24"/>
          <w:szCs w:val="24"/>
          <w:lang w:val="en-GB"/>
        </w:rPr>
        <w:t xml:space="preserve"> along the Apennine ridge</w:t>
      </w:r>
      <w:r w:rsidRPr="00224616">
        <w:rPr>
          <w:rFonts w:asciiTheme="minorHAnsi" w:hAnsiTheme="minorHAnsi" w:cstheme="minorHAnsi"/>
          <w:iCs/>
          <w:sz w:val="24"/>
          <w:szCs w:val="24"/>
          <w:lang w:val="en-GB"/>
        </w:rPr>
        <w:t xml:space="preserve">; </w:t>
      </w:r>
      <w:proofErr w:type="spellStart"/>
      <w:r w:rsidRPr="00F77FBF">
        <w:rPr>
          <w:rFonts w:asciiTheme="minorHAnsi" w:hAnsiTheme="minorHAnsi" w:cstheme="minorHAnsi"/>
          <w:sz w:val="24"/>
          <w:lang w:val="en-US"/>
        </w:rPr>
        <w:t>Guidetti</w:t>
      </w:r>
      <w:proofErr w:type="spellEnd"/>
      <w:r w:rsidRPr="00F77FBF">
        <w:rPr>
          <w:rFonts w:asciiTheme="minorHAnsi" w:hAnsiTheme="minorHAnsi" w:cstheme="minorHAnsi"/>
          <w:sz w:val="24"/>
          <w:lang w:val="en-US"/>
        </w:rPr>
        <w:t xml:space="preserve"> </w:t>
      </w:r>
      <w:r w:rsidRPr="003214FB">
        <w:rPr>
          <w:rFonts w:asciiTheme="minorHAnsi" w:hAnsiTheme="minorHAnsi" w:cstheme="minorHAnsi"/>
          <w:i/>
          <w:iCs/>
          <w:sz w:val="24"/>
          <w:lang w:val="en-US"/>
        </w:rPr>
        <w:t>et al</w:t>
      </w:r>
      <w:r w:rsidRPr="00F77FBF">
        <w:rPr>
          <w:rFonts w:asciiTheme="minorHAnsi" w:hAnsiTheme="minorHAnsi" w:cstheme="minorHAnsi"/>
          <w:sz w:val="24"/>
          <w:lang w:val="en-US"/>
        </w:rPr>
        <w:t xml:space="preserve">. 2005; </w:t>
      </w:r>
      <w:proofErr w:type="spellStart"/>
      <w:r w:rsidRPr="00F77FBF">
        <w:rPr>
          <w:rFonts w:asciiTheme="minorHAnsi" w:hAnsiTheme="minorHAnsi" w:cstheme="minorHAnsi"/>
          <w:sz w:val="24"/>
          <w:lang w:val="en-US"/>
        </w:rPr>
        <w:t>Stec</w:t>
      </w:r>
      <w:proofErr w:type="spellEnd"/>
      <w:r w:rsidRPr="00F77FBF">
        <w:rPr>
          <w:rFonts w:asciiTheme="minorHAnsi" w:hAnsiTheme="minorHAnsi" w:cstheme="minorHAnsi"/>
          <w:sz w:val="24"/>
          <w:lang w:val="en-US"/>
        </w:rPr>
        <w:t xml:space="preserve"> </w:t>
      </w:r>
      <w:r w:rsidRPr="003214FB">
        <w:rPr>
          <w:rFonts w:asciiTheme="minorHAnsi" w:hAnsiTheme="minorHAnsi" w:cstheme="minorHAnsi"/>
          <w:i/>
          <w:iCs/>
          <w:sz w:val="24"/>
          <w:lang w:val="en-US"/>
        </w:rPr>
        <w:t>et al</w:t>
      </w:r>
      <w:r w:rsidRPr="00F77FBF">
        <w:rPr>
          <w:rFonts w:asciiTheme="minorHAnsi" w:hAnsiTheme="minorHAnsi" w:cstheme="minorHAnsi"/>
          <w:sz w:val="24"/>
          <w:lang w:val="en-US"/>
        </w:rPr>
        <w:t>. 2020</w:t>
      </w:r>
      <w:r w:rsidRPr="00224616">
        <w:rPr>
          <w:rFonts w:asciiTheme="minorHAnsi" w:hAnsiTheme="minorHAnsi" w:cstheme="minorHAnsi"/>
          <w:iCs/>
          <w:sz w:val="24"/>
          <w:szCs w:val="24"/>
          <w:lang w:val="en-GB"/>
        </w:rPr>
        <w:t>); iii</w:t>
      </w:r>
      <w:r w:rsidRPr="00730D86">
        <w:rPr>
          <w:rFonts w:asciiTheme="minorHAnsi" w:hAnsiTheme="minorHAnsi" w:cstheme="minorHAnsi"/>
          <w:iCs/>
          <w:sz w:val="24"/>
          <w:szCs w:val="24"/>
          <w:lang w:val="en-GB"/>
        </w:rPr>
        <w:t xml:space="preserve">) </w:t>
      </w:r>
      <w:r w:rsidRPr="00730D86">
        <w:rPr>
          <w:rFonts w:asciiTheme="minorHAnsi" w:hAnsiTheme="minorHAnsi" w:cstheme="minorHAnsi"/>
          <w:i/>
          <w:iCs/>
          <w:sz w:val="24"/>
          <w:szCs w:val="24"/>
          <w:lang w:val="en-GB"/>
        </w:rPr>
        <w:t>M</w:t>
      </w:r>
      <w:r w:rsidRPr="00730D86">
        <w:rPr>
          <w:rFonts w:asciiTheme="minorHAnsi" w:hAnsiTheme="minorHAnsi" w:cstheme="minorHAnsi"/>
          <w:iCs/>
          <w:sz w:val="24"/>
          <w:szCs w:val="24"/>
          <w:lang w:val="en-GB"/>
        </w:rPr>
        <w:t xml:space="preserve">. cf. </w:t>
      </w:r>
      <w:proofErr w:type="spellStart"/>
      <w:r w:rsidRPr="00730D86">
        <w:rPr>
          <w:rFonts w:asciiTheme="minorHAnsi" w:hAnsiTheme="minorHAnsi" w:cstheme="minorHAnsi"/>
          <w:i/>
          <w:iCs/>
          <w:sz w:val="24"/>
          <w:szCs w:val="24"/>
          <w:lang w:val="en-GB"/>
        </w:rPr>
        <w:t>pullari</w:t>
      </w:r>
      <w:proofErr w:type="spellEnd"/>
      <w:r w:rsidRPr="00730D86">
        <w:rPr>
          <w:rFonts w:asciiTheme="minorHAnsi" w:hAnsiTheme="minorHAnsi" w:cstheme="minorHAnsi"/>
          <w:iCs/>
          <w:sz w:val="24"/>
          <w:szCs w:val="24"/>
          <w:lang w:val="en-GB"/>
        </w:rPr>
        <w:t xml:space="preserve"> from </w:t>
      </w:r>
      <w:proofErr w:type="spellStart"/>
      <w:r w:rsidRPr="00730D86">
        <w:rPr>
          <w:rFonts w:asciiTheme="minorHAnsi" w:hAnsiTheme="minorHAnsi" w:cstheme="minorHAnsi"/>
          <w:iCs/>
          <w:sz w:val="24"/>
          <w:szCs w:val="24"/>
          <w:lang w:val="en-GB"/>
        </w:rPr>
        <w:t>Glendoebeg</w:t>
      </w:r>
      <w:proofErr w:type="spellEnd"/>
      <w:r w:rsidRPr="00730D86">
        <w:rPr>
          <w:rFonts w:asciiTheme="minorHAnsi" w:hAnsiTheme="minorHAnsi" w:cstheme="minorHAnsi"/>
          <w:iCs/>
          <w:sz w:val="24"/>
          <w:szCs w:val="24"/>
          <w:lang w:val="en-GB"/>
        </w:rPr>
        <w:t xml:space="preserve"> (Scotland); iv) </w:t>
      </w:r>
      <w:r w:rsidRPr="00730D86">
        <w:rPr>
          <w:rFonts w:asciiTheme="minorHAnsi" w:hAnsiTheme="minorHAnsi" w:cstheme="minorHAnsi"/>
          <w:i/>
          <w:iCs/>
          <w:sz w:val="24"/>
          <w:szCs w:val="24"/>
          <w:lang w:val="en-GB"/>
        </w:rPr>
        <w:t>M</w:t>
      </w:r>
      <w:r w:rsidRPr="00730D86">
        <w:rPr>
          <w:rFonts w:asciiTheme="minorHAnsi" w:hAnsiTheme="minorHAnsi" w:cstheme="minorHAnsi"/>
          <w:iCs/>
          <w:sz w:val="24"/>
          <w:szCs w:val="24"/>
          <w:lang w:val="en-GB"/>
        </w:rPr>
        <w:t xml:space="preserve">. cf. </w:t>
      </w:r>
      <w:proofErr w:type="spellStart"/>
      <w:r w:rsidRPr="00730D86">
        <w:rPr>
          <w:rFonts w:asciiTheme="minorHAnsi" w:hAnsiTheme="minorHAnsi" w:cstheme="minorHAnsi"/>
          <w:i/>
          <w:iCs/>
          <w:sz w:val="24"/>
          <w:szCs w:val="24"/>
          <w:lang w:val="en-GB"/>
        </w:rPr>
        <w:t>pullari</w:t>
      </w:r>
      <w:proofErr w:type="spellEnd"/>
      <w:r w:rsidRPr="00730D86">
        <w:rPr>
          <w:rFonts w:asciiTheme="minorHAnsi" w:hAnsiTheme="minorHAnsi" w:cstheme="minorHAnsi"/>
          <w:iCs/>
          <w:sz w:val="24"/>
          <w:szCs w:val="24"/>
          <w:lang w:val="en-GB"/>
        </w:rPr>
        <w:t xml:space="preserve"> from Oban (Scotland). </w:t>
      </w:r>
      <w:r w:rsidRPr="00730D86">
        <w:rPr>
          <w:rFonts w:asciiTheme="minorHAnsi" w:hAnsiTheme="minorHAnsi" w:cstheme="minorHAnsi"/>
          <w:sz w:val="24"/>
          <w:szCs w:val="24"/>
          <w:lang w:val="en-GB"/>
        </w:rPr>
        <w:t xml:space="preserve">Therefore, according to </w:t>
      </w:r>
      <w:r w:rsidR="00CF2AC2">
        <w:rPr>
          <w:rFonts w:asciiTheme="minorHAnsi" w:hAnsiTheme="minorHAnsi" w:cstheme="minorHAnsi"/>
          <w:sz w:val="24"/>
          <w:szCs w:val="24"/>
          <w:lang w:val="en-GB"/>
        </w:rPr>
        <w:t xml:space="preserve">the </w:t>
      </w:r>
      <w:r w:rsidRPr="00730D86">
        <w:rPr>
          <w:rFonts w:asciiTheme="minorHAnsi" w:hAnsiTheme="minorHAnsi" w:cstheme="minorHAnsi"/>
          <w:sz w:val="24"/>
          <w:szCs w:val="24"/>
          <w:lang w:val="en-GB"/>
        </w:rPr>
        <w:t>ASAP analysis</w:t>
      </w:r>
      <w:r w:rsidR="00CF2AC2">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there are at least three species similar to </w:t>
      </w:r>
      <w:r w:rsidRPr="00730D86">
        <w:rPr>
          <w:rFonts w:asciiTheme="minorHAnsi" w:hAnsiTheme="minorHAnsi" w:cstheme="minorHAnsi"/>
          <w:i/>
          <w:sz w:val="24"/>
          <w:szCs w:val="24"/>
          <w:lang w:val="en-GB"/>
        </w:rPr>
        <w:t xml:space="preserve">M. </w:t>
      </w:r>
      <w:proofErr w:type="spellStart"/>
      <w:r w:rsidR="00B208C1">
        <w:rPr>
          <w:rFonts w:asciiTheme="minorHAnsi" w:hAnsiTheme="minorHAnsi" w:cstheme="minorHAnsi"/>
          <w:i/>
          <w:sz w:val="24"/>
          <w:szCs w:val="24"/>
          <w:lang w:val="en-GB"/>
        </w:rPr>
        <w:t>p</w:t>
      </w:r>
      <w:r w:rsidR="00B208C1" w:rsidRPr="00730D86">
        <w:rPr>
          <w:rFonts w:asciiTheme="minorHAnsi" w:hAnsiTheme="minorHAnsi" w:cstheme="minorHAnsi"/>
          <w:i/>
          <w:sz w:val="24"/>
          <w:szCs w:val="24"/>
          <w:lang w:val="en-GB"/>
        </w:rPr>
        <w:t>ullari</w:t>
      </w:r>
      <w:proofErr w:type="spellEnd"/>
      <w:r w:rsidR="00927217">
        <w:rPr>
          <w:rFonts w:asciiTheme="minorHAnsi" w:hAnsiTheme="minorHAnsi" w:cstheme="minorHAnsi"/>
          <w:sz w:val="24"/>
          <w:szCs w:val="24"/>
          <w:lang w:val="en-GB"/>
        </w:rPr>
        <w:t xml:space="preserve"> (species ii, iii, and iv)</w:t>
      </w:r>
      <w:r w:rsidR="00B208C1">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we call </w:t>
      </w:r>
      <w:r w:rsidR="00927217" w:rsidRPr="00730D86">
        <w:rPr>
          <w:rFonts w:asciiTheme="minorHAnsi" w:hAnsiTheme="minorHAnsi" w:cstheme="minorHAnsi"/>
          <w:sz w:val="24"/>
          <w:szCs w:val="24"/>
          <w:lang w:val="en-GB"/>
        </w:rPr>
        <w:t xml:space="preserve">this group of similar species </w:t>
      </w:r>
      <w:r w:rsidR="00927217">
        <w:rPr>
          <w:rFonts w:asciiTheme="minorHAnsi" w:hAnsiTheme="minorHAnsi" w:cstheme="minorHAnsi"/>
          <w:sz w:val="24"/>
          <w:szCs w:val="24"/>
          <w:lang w:val="en-GB"/>
        </w:rPr>
        <w:t>as</w:t>
      </w:r>
      <w:r w:rsidR="00CF2AC2"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w:t>
      </w:r>
      <w:proofErr w:type="spellStart"/>
      <w:r w:rsidRPr="00730D86">
        <w:rPr>
          <w:rFonts w:asciiTheme="minorHAnsi" w:hAnsiTheme="minorHAnsi" w:cstheme="minorHAnsi"/>
          <w:i/>
          <w:iCs/>
          <w:sz w:val="24"/>
          <w:szCs w:val="24"/>
          <w:lang w:val="en-GB"/>
        </w:rPr>
        <w:t>pullari</w:t>
      </w:r>
      <w:proofErr w:type="spellEnd"/>
      <w:r w:rsidRPr="00730D86">
        <w:rPr>
          <w:rFonts w:asciiTheme="minorHAnsi" w:hAnsiTheme="minorHAnsi" w:cstheme="minorHAnsi"/>
          <w:sz w:val="24"/>
          <w:szCs w:val="24"/>
          <w:lang w:val="en-GB"/>
        </w:rPr>
        <w:t xml:space="preserve"> complex</w:t>
      </w:r>
      <w:r>
        <w:rPr>
          <w:rFonts w:asciiTheme="minorHAnsi" w:hAnsiTheme="minorHAnsi" w:cstheme="minorHAnsi"/>
          <w:sz w:val="24"/>
          <w:szCs w:val="24"/>
          <w:lang w:val="en-GB"/>
        </w:rPr>
        <w:t>”</w:t>
      </w:r>
      <w:r w:rsidRPr="00730D86">
        <w:rPr>
          <w:rFonts w:asciiTheme="minorHAnsi" w:hAnsiTheme="minorHAnsi" w:cstheme="minorHAnsi"/>
          <w:sz w:val="24"/>
          <w:szCs w:val="24"/>
          <w:lang w:val="en-GB"/>
        </w:rPr>
        <w:t>.</w:t>
      </w:r>
    </w:p>
    <w:p w14:paraId="04EE5B06" w14:textId="19222670" w:rsidR="008503B8" w:rsidRPr="00730D86" w:rsidRDefault="00F75EC3" w:rsidP="008503B8">
      <w:pPr>
        <w:spacing w:line="360" w:lineRule="auto"/>
        <w:jc w:val="both"/>
        <w:rPr>
          <w:rFonts w:asciiTheme="minorHAnsi" w:hAnsiTheme="minorHAnsi" w:cstheme="minorHAnsi"/>
          <w:iCs/>
          <w:sz w:val="24"/>
          <w:szCs w:val="24"/>
          <w:lang w:val="en-GB"/>
        </w:rPr>
      </w:pPr>
      <w:r>
        <w:rPr>
          <w:rFonts w:asciiTheme="minorHAnsi" w:hAnsiTheme="minorHAnsi" w:cstheme="minorHAnsi"/>
          <w:iCs/>
          <w:sz w:val="24"/>
          <w:szCs w:val="24"/>
          <w:lang w:val="en-GB"/>
        </w:rPr>
        <w:t>Based on</w:t>
      </w:r>
      <w:r w:rsidRPr="00730D86">
        <w:rPr>
          <w:rFonts w:asciiTheme="minorHAnsi" w:hAnsiTheme="minorHAnsi" w:cstheme="minorHAnsi"/>
          <w:iCs/>
          <w:sz w:val="24"/>
          <w:szCs w:val="24"/>
          <w:lang w:val="en-GB"/>
        </w:rPr>
        <w:t xml:space="preserve"> </w:t>
      </w:r>
      <w:r w:rsidR="008503B8" w:rsidRPr="00730D86">
        <w:rPr>
          <w:rFonts w:asciiTheme="minorHAnsi" w:hAnsiTheme="minorHAnsi" w:cstheme="minorHAnsi"/>
          <w:iCs/>
          <w:sz w:val="24"/>
          <w:szCs w:val="24"/>
          <w:lang w:val="en-GB"/>
        </w:rPr>
        <w:t xml:space="preserve">ITS2, all four specimens of the new species from Norway have the same haplotype. </w:t>
      </w:r>
      <w:r w:rsidR="00CF2AC2">
        <w:rPr>
          <w:rFonts w:asciiTheme="minorHAnsi" w:hAnsiTheme="minorHAnsi" w:cstheme="minorHAnsi"/>
          <w:iCs/>
          <w:sz w:val="24"/>
          <w:szCs w:val="24"/>
          <w:lang w:val="en-GB"/>
        </w:rPr>
        <w:t>The p-distances range</w:t>
      </w:r>
      <w:r w:rsidR="00B208C1">
        <w:rPr>
          <w:rFonts w:asciiTheme="minorHAnsi" w:hAnsiTheme="minorHAnsi" w:cstheme="minorHAnsi"/>
          <w:iCs/>
          <w:sz w:val="24"/>
          <w:szCs w:val="24"/>
          <w:lang w:val="en-GB"/>
        </w:rPr>
        <w:t xml:space="preserve"> from</w:t>
      </w:r>
      <w:r w:rsidR="008503B8" w:rsidRPr="00730D86">
        <w:rPr>
          <w:rFonts w:asciiTheme="minorHAnsi" w:hAnsiTheme="minorHAnsi" w:cstheme="minorHAnsi"/>
          <w:iCs/>
          <w:sz w:val="24"/>
          <w:szCs w:val="24"/>
          <w:lang w:val="en-GB"/>
        </w:rPr>
        <w:t xml:space="preserve"> </w:t>
      </w:r>
      <w:r w:rsidR="009B52D2">
        <w:rPr>
          <w:rFonts w:asciiTheme="minorHAnsi" w:hAnsiTheme="minorHAnsi" w:cstheme="minorHAnsi"/>
          <w:iCs/>
          <w:sz w:val="24"/>
          <w:szCs w:val="24"/>
          <w:lang w:val="en-GB"/>
        </w:rPr>
        <w:t>16.1</w:t>
      </w:r>
      <w:r w:rsidR="00B77FB3" w:rsidRPr="00ED47B5">
        <w:rPr>
          <w:rFonts w:asciiTheme="minorHAnsi" w:hAnsiTheme="minorHAnsi" w:cstheme="minorHAnsi"/>
          <w:bCs/>
          <w:iCs/>
          <w:sz w:val="24"/>
          <w:szCs w:val="24"/>
          <w:lang w:val="en-US"/>
        </w:rPr>
        <w:t>–</w:t>
      </w:r>
      <w:r w:rsidR="008503B8" w:rsidRPr="00730D86">
        <w:rPr>
          <w:rFonts w:asciiTheme="minorHAnsi" w:hAnsiTheme="minorHAnsi" w:cstheme="minorHAnsi"/>
          <w:iCs/>
          <w:sz w:val="24"/>
          <w:szCs w:val="24"/>
          <w:lang w:val="en-GB"/>
        </w:rPr>
        <w:t>2</w:t>
      </w:r>
      <w:r w:rsidR="009B52D2">
        <w:rPr>
          <w:rFonts w:asciiTheme="minorHAnsi" w:hAnsiTheme="minorHAnsi" w:cstheme="minorHAnsi"/>
          <w:iCs/>
          <w:sz w:val="24"/>
          <w:szCs w:val="24"/>
          <w:lang w:val="en-GB"/>
        </w:rPr>
        <w:t>3</w:t>
      </w:r>
      <w:r w:rsidR="008503B8" w:rsidRPr="00730D86">
        <w:rPr>
          <w:rFonts w:asciiTheme="minorHAnsi" w:hAnsiTheme="minorHAnsi" w:cstheme="minorHAnsi"/>
          <w:iCs/>
          <w:sz w:val="24"/>
          <w:szCs w:val="24"/>
          <w:lang w:val="en-GB"/>
        </w:rPr>
        <w:t>.</w:t>
      </w:r>
      <w:r w:rsidR="009B52D2">
        <w:rPr>
          <w:rFonts w:asciiTheme="minorHAnsi" w:hAnsiTheme="minorHAnsi" w:cstheme="minorHAnsi"/>
          <w:iCs/>
          <w:sz w:val="24"/>
          <w:szCs w:val="24"/>
          <w:lang w:val="en-GB"/>
        </w:rPr>
        <w:t>7</w:t>
      </w:r>
      <w:r w:rsidR="008503B8" w:rsidRPr="00730D86">
        <w:rPr>
          <w:rFonts w:asciiTheme="minorHAnsi" w:hAnsiTheme="minorHAnsi" w:cstheme="minorHAnsi"/>
          <w:iCs/>
          <w:sz w:val="24"/>
          <w:szCs w:val="24"/>
          <w:lang w:val="en-GB"/>
        </w:rPr>
        <w:t xml:space="preserve">% </w:t>
      </w:r>
      <w:r w:rsidR="00927217">
        <w:rPr>
          <w:rFonts w:asciiTheme="minorHAnsi" w:hAnsiTheme="minorHAnsi" w:cstheme="minorHAnsi"/>
          <w:iCs/>
          <w:sz w:val="24"/>
          <w:szCs w:val="24"/>
          <w:lang w:val="en-GB"/>
        </w:rPr>
        <w:t>with respect to</w:t>
      </w:r>
      <w:r w:rsidR="008503B8" w:rsidRPr="00730D86">
        <w:rPr>
          <w:rFonts w:asciiTheme="minorHAnsi" w:hAnsiTheme="minorHAnsi" w:cstheme="minorHAnsi"/>
          <w:iCs/>
          <w:sz w:val="24"/>
          <w:szCs w:val="24"/>
          <w:lang w:val="en-GB"/>
        </w:rPr>
        <w:t xml:space="preserve"> the </w:t>
      </w:r>
      <w:r w:rsidR="008503B8" w:rsidRPr="00730D86">
        <w:rPr>
          <w:rFonts w:asciiTheme="minorHAnsi" w:hAnsiTheme="minorHAnsi" w:cstheme="minorHAnsi"/>
          <w:i/>
          <w:iCs/>
          <w:sz w:val="24"/>
          <w:szCs w:val="24"/>
          <w:lang w:val="en-GB"/>
        </w:rPr>
        <w:t xml:space="preserve">M. </w:t>
      </w:r>
      <w:r w:rsidR="008503B8" w:rsidRPr="00730D86">
        <w:rPr>
          <w:rFonts w:asciiTheme="minorHAnsi" w:hAnsiTheme="minorHAnsi" w:cstheme="minorHAnsi"/>
          <w:iCs/>
          <w:sz w:val="24"/>
          <w:szCs w:val="24"/>
          <w:lang w:val="en-GB"/>
        </w:rPr>
        <w:t xml:space="preserve">cf. </w:t>
      </w:r>
      <w:proofErr w:type="spellStart"/>
      <w:r w:rsidR="008503B8" w:rsidRPr="00730D86">
        <w:rPr>
          <w:rFonts w:asciiTheme="minorHAnsi" w:hAnsiTheme="minorHAnsi" w:cstheme="minorHAnsi"/>
          <w:i/>
          <w:iCs/>
          <w:sz w:val="24"/>
          <w:szCs w:val="24"/>
          <w:lang w:val="en-GB"/>
        </w:rPr>
        <w:t>pullari</w:t>
      </w:r>
      <w:proofErr w:type="spellEnd"/>
      <w:r w:rsidR="008503B8" w:rsidRPr="00730D86">
        <w:rPr>
          <w:rFonts w:asciiTheme="minorHAnsi" w:hAnsiTheme="minorHAnsi" w:cstheme="minorHAnsi"/>
          <w:iCs/>
          <w:sz w:val="24"/>
          <w:szCs w:val="24"/>
          <w:lang w:val="en-GB"/>
        </w:rPr>
        <w:t xml:space="preserve"> specimens from Oban and </w:t>
      </w:r>
      <w:proofErr w:type="spellStart"/>
      <w:r w:rsidR="008503B8" w:rsidRPr="00730D86">
        <w:rPr>
          <w:rFonts w:asciiTheme="minorHAnsi" w:hAnsiTheme="minorHAnsi" w:cstheme="minorHAnsi"/>
          <w:iCs/>
          <w:sz w:val="24"/>
          <w:szCs w:val="24"/>
          <w:lang w:val="en-GB"/>
        </w:rPr>
        <w:t>Glendoebeg</w:t>
      </w:r>
      <w:proofErr w:type="spellEnd"/>
      <w:r w:rsidR="008503B8" w:rsidRPr="00730D86">
        <w:rPr>
          <w:rFonts w:asciiTheme="minorHAnsi" w:hAnsiTheme="minorHAnsi" w:cstheme="minorHAnsi"/>
          <w:iCs/>
          <w:sz w:val="24"/>
          <w:szCs w:val="24"/>
          <w:lang w:val="en-GB"/>
        </w:rPr>
        <w:t xml:space="preserve"> (Scotland), which in turn differ from each other </w:t>
      </w:r>
      <w:r w:rsidR="00CF2AC2">
        <w:rPr>
          <w:rFonts w:asciiTheme="minorHAnsi" w:hAnsiTheme="minorHAnsi" w:cstheme="minorHAnsi"/>
          <w:iCs/>
          <w:sz w:val="24"/>
          <w:szCs w:val="24"/>
          <w:lang w:val="en-GB"/>
        </w:rPr>
        <w:t>by</w:t>
      </w:r>
      <w:r w:rsidR="00CF2AC2" w:rsidRPr="00730D86">
        <w:rPr>
          <w:rFonts w:asciiTheme="minorHAnsi" w:hAnsiTheme="minorHAnsi" w:cstheme="minorHAnsi"/>
          <w:iCs/>
          <w:sz w:val="24"/>
          <w:szCs w:val="24"/>
          <w:lang w:val="en-GB"/>
        </w:rPr>
        <w:t xml:space="preserve"> </w:t>
      </w:r>
      <w:r w:rsidR="008503B8" w:rsidRPr="00730D86">
        <w:rPr>
          <w:rFonts w:asciiTheme="minorHAnsi" w:hAnsiTheme="minorHAnsi" w:cstheme="minorHAnsi"/>
          <w:iCs/>
          <w:sz w:val="24"/>
          <w:szCs w:val="24"/>
          <w:lang w:val="en-GB"/>
        </w:rPr>
        <w:t xml:space="preserve">a p-distance of </w:t>
      </w:r>
      <w:r w:rsidR="009B52D2">
        <w:rPr>
          <w:rFonts w:asciiTheme="minorHAnsi" w:hAnsiTheme="minorHAnsi" w:cstheme="minorHAnsi"/>
          <w:iCs/>
          <w:sz w:val="24"/>
          <w:szCs w:val="24"/>
          <w:lang w:val="en-GB"/>
        </w:rPr>
        <w:t>1</w:t>
      </w:r>
      <w:r w:rsidR="008503B8" w:rsidRPr="00730D86">
        <w:rPr>
          <w:rFonts w:asciiTheme="minorHAnsi" w:hAnsiTheme="minorHAnsi" w:cstheme="minorHAnsi"/>
          <w:iCs/>
          <w:sz w:val="24"/>
          <w:szCs w:val="24"/>
          <w:lang w:val="en-GB"/>
        </w:rPr>
        <w:t>8.</w:t>
      </w:r>
      <w:r w:rsidR="009B52D2">
        <w:rPr>
          <w:rFonts w:asciiTheme="minorHAnsi" w:hAnsiTheme="minorHAnsi" w:cstheme="minorHAnsi"/>
          <w:iCs/>
          <w:sz w:val="24"/>
          <w:szCs w:val="24"/>
          <w:lang w:val="en-GB"/>
        </w:rPr>
        <w:t>4</w:t>
      </w:r>
      <w:r w:rsidR="008503B8" w:rsidRPr="00730D86">
        <w:rPr>
          <w:rFonts w:asciiTheme="minorHAnsi" w:hAnsiTheme="minorHAnsi" w:cstheme="minorHAnsi"/>
          <w:iCs/>
          <w:sz w:val="24"/>
          <w:szCs w:val="24"/>
          <w:lang w:val="en-GB"/>
        </w:rPr>
        <w:t>%.</w:t>
      </w:r>
    </w:p>
    <w:p w14:paraId="47269938" w14:textId="7BDDC508" w:rsidR="008503B8" w:rsidRPr="00730D86" w:rsidRDefault="008503B8" w:rsidP="008503B8">
      <w:pPr>
        <w:spacing w:line="360" w:lineRule="auto"/>
        <w:jc w:val="both"/>
        <w:rPr>
          <w:rFonts w:asciiTheme="minorHAnsi" w:hAnsiTheme="minorHAnsi" w:cstheme="minorHAnsi"/>
          <w:iCs/>
          <w:sz w:val="24"/>
          <w:szCs w:val="24"/>
          <w:lang w:val="en-GB"/>
        </w:rPr>
      </w:pPr>
      <w:r w:rsidRPr="00730D86">
        <w:rPr>
          <w:rFonts w:asciiTheme="minorHAnsi" w:hAnsiTheme="minorHAnsi" w:cstheme="minorHAnsi"/>
          <w:iCs/>
          <w:sz w:val="24"/>
          <w:szCs w:val="24"/>
          <w:lang w:val="en-GB"/>
        </w:rPr>
        <w:t>The two</w:t>
      </w:r>
      <w:r w:rsidR="00237B50">
        <w:rPr>
          <w:rFonts w:asciiTheme="minorHAnsi" w:hAnsiTheme="minorHAnsi" w:cstheme="minorHAnsi"/>
          <w:iCs/>
          <w:sz w:val="24"/>
          <w:szCs w:val="24"/>
          <w:lang w:val="en-GB"/>
        </w:rPr>
        <w:t xml:space="preserve"> Italian</w:t>
      </w:r>
      <w:r w:rsidRPr="00730D86">
        <w:rPr>
          <w:rFonts w:asciiTheme="minorHAnsi" w:hAnsiTheme="minorHAnsi" w:cstheme="minorHAnsi"/>
          <w:iCs/>
          <w:sz w:val="24"/>
          <w:szCs w:val="24"/>
          <w:lang w:val="en-GB"/>
        </w:rPr>
        <w:t xml:space="preserve"> specimens of </w:t>
      </w:r>
      <w:r w:rsidRPr="00730D86">
        <w:rPr>
          <w:rFonts w:asciiTheme="minorHAnsi" w:hAnsiTheme="minorHAnsi" w:cstheme="minorHAnsi"/>
          <w:i/>
          <w:iCs/>
          <w:sz w:val="24"/>
          <w:szCs w:val="24"/>
          <w:lang w:val="en-GB"/>
        </w:rPr>
        <w:t>D</w:t>
      </w:r>
      <w:r w:rsidRPr="00730D86">
        <w:rPr>
          <w:rFonts w:asciiTheme="minorHAnsi" w:hAnsiTheme="minorHAnsi" w:cstheme="minorHAnsi"/>
          <w:iCs/>
          <w:sz w:val="24"/>
          <w:szCs w:val="24"/>
          <w:lang w:val="en-GB"/>
        </w:rPr>
        <w:t xml:space="preserve">. </w:t>
      </w:r>
      <w:proofErr w:type="spellStart"/>
      <w:r w:rsidRPr="00730D86">
        <w:rPr>
          <w:rFonts w:asciiTheme="minorHAnsi" w:hAnsiTheme="minorHAnsi" w:cstheme="minorHAnsi"/>
          <w:i/>
          <w:iCs/>
          <w:sz w:val="24"/>
          <w:szCs w:val="24"/>
          <w:lang w:val="en-GB"/>
        </w:rPr>
        <w:t>parthenogeneticus</w:t>
      </w:r>
      <w:proofErr w:type="spellEnd"/>
      <w:r w:rsidRPr="00730D86">
        <w:rPr>
          <w:rFonts w:asciiTheme="minorHAnsi" w:hAnsiTheme="minorHAnsi" w:cstheme="minorHAnsi"/>
          <w:iCs/>
          <w:sz w:val="24"/>
          <w:szCs w:val="24"/>
          <w:lang w:val="en-GB"/>
        </w:rPr>
        <w:t xml:space="preserve"> obtained in this study have the same </w:t>
      </w:r>
      <w:r w:rsidRPr="00730D86">
        <w:rPr>
          <w:rFonts w:asciiTheme="minorHAnsi" w:hAnsiTheme="minorHAnsi" w:cstheme="minorHAnsi"/>
          <w:i/>
          <w:iCs/>
          <w:sz w:val="24"/>
          <w:szCs w:val="24"/>
          <w:lang w:val="en-GB"/>
        </w:rPr>
        <w:t>cox1</w:t>
      </w:r>
      <w:r w:rsidRPr="00730D86">
        <w:rPr>
          <w:rFonts w:asciiTheme="minorHAnsi" w:hAnsiTheme="minorHAnsi" w:cstheme="minorHAnsi"/>
          <w:iCs/>
          <w:sz w:val="24"/>
          <w:szCs w:val="24"/>
          <w:lang w:val="en-GB"/>
        </w:rPr>
        <w:t xml:space="preserve"> haplotype, which is very similar (p-distance 0.2</w:t>
      </w:r>
      <w:r w:rsidR="00B77FB3" w:rsidRPr="00ED47B5">
        <w:rPr>
          <w:rFonts w:asciiTheme="minorHAnsi" w:hAnsiTheme="minorHAnsi" w:cstheme="minorHAnsi"/>
          <w:bCs/>
          <w:iCs/>
          <w:sz w:val="24"/>
          <w:szCs w:val="24"/>
          <w:lang w:val="en-US"/>
        </w:rPr>
        <w:t>–</w:t>
      </w:r>
      <w:r w:rsidRPr="00730D86">
        <w:rPr>
          <w:rFonts w:asciiTheme="minorHAnsi" w:hAnsiTheme="minorHAnsi" w:cstheme="minorHAnsi"/>
          <w:iCs/>
          <w:sz w:val="24"/>
          <w:szCs w:val="24"/>
          <w:lang w:val="en-GB"/>
        </w:rPr>
        <w:t xml:space="preserve">1.8%) to those available in GenBank </w:t>
      </w:r>
      <w:r>
        <w:rPr>
          <w:rFonts w:asciiTheme="minorHAnsi" w:hAnsiTheme="minorHAnsi" w:cstheme="minorHAnsi"/>
          <w:iCs/>
          <w:sz w:val="24"/>
          <w:szCs w:val="24"/>
          <w:lang w:val="en-GB"/>
        </w:rPr>
        <w:t>corresponding to</w:t>
      </w:r>
      <w:r w:rsidRPr="00730D86">
        <w:rPr>
          <w:rFonts w:asciiTheme="minorHAnsi" w:hAnsiTheme="minorHAnsi" w:cstheme="minorHAnsi"/>
          <w:iCs/>
          <w:sz w:val="24"/>
          <w:szCs w:val="24"/>
          <w:lang w:val="en-GB"/>
        </w:rPr>
        <w:t xml:space="preserve"> specimens identified as </w:t>
      </w:r>
      <w:r w:rsidRPr="00730D86">
        <w:rPr>
          <w:rFonts w:asciiTheme="minorHAnsi" w:hAnsiTheme="minorHAnsi" w:cstheme="minorHAnsi"/>
          <w:i/>
          <w:iCs/>
          <w:sz w:val="24"/>
          <w:szCs w:val="24"/>
          <w:lang w:val="en-GB"/>
        </w:rPr>
        <w:t>D</w:t>
      </w:r>
      <w:r w:rsidRPr="00730D86">
        <w:rPr>
          <w:rFonts w:asciiTheme="minorHAnsi" w:hAnsiTheme="minorHAnsi" w:cstheme="minorHAnsi"/>
          <w:iCs/>
          <w:sz w:val="24"/>
          <w:szCs w:val="24"/>
          <w:lang w:val="en-GB"/>
        </w:rPr>
        <w:t xml:space="preserve">. </w:t>
      </w:r>
      <w:proofErr w:type="spellStart"/>
      <w:r w:rsidRPr="00730D86">
        <w:rPr>
          <w:rFonts w:asciiTheme="minorHAnsi" w:hAnsiTheme="minorHAnsi" w:cstheme="minorHAnsi"/>
          <w:i/>
          <w:iCs/>
          <w:sz w:val="24"/>
          <w:szCs w:val="24"/>
          <w:lang w:val="en-GB"/>
        </w:rPr>
        <w:t>parthenogeneticus</w:t>
      </w:r>
      <w:proofErr w:type="spellEnd"/>
      <w:r w:rsidRPr="00730D86">
        <w:rPr>
          <w:rFonts w:asciiTheme="minorHAnsi" w:hAnsiTheme="minorHAnsi" w:cstheme="minorHAnsi"/>
          <w:iCs/>
          <w:sz w:val="24"/>
          <w:szCs w:val="24"/>
          <w:lang w:val="en-GB"/>
        </w:rPr>
        <w:t xml:space="preserve"> collected in Italy, England, </w:t>
      </w:r>
      <w:r w:rsidR="001435EC" w:rsidRPr="00730D86">
        <w:rPr>
          <w:rFonts w:asciiTheme="minorHAnsi" w:hAnsiTheme="minorHAnsi" w:cstheme="minorHAnsi"/>
          <w:iCs/>
          <w:sz w:val="24"/>
          <w:szCs w:val="24"/>
          <w:lang w:val="en-GB"/>
        </w:rPr>
        <w:lastRenderedPageBreak/>
        <w:t>Fr</w:t>
      </w:r>
      <w:r w:rsidR="001435EC">
        <w:rPr>
          <w:rFonts w:asciiTheme="minorHAnsi" w:hAnsiTheme="minorHAnsi" w:cstheme="minorHAnsi"/>
          <w:iCs/>
          <w:sz w:val="24"/>
          <w:szCs w:val="24"/>
          <w:lang w:val="en-GB"/>
        </w:rPr>
        <w:t>ance</w:t>
      </w:r>
      <w:r w:rsidR="001435EC" w:rsidRPr="00730D86">
        <w:rPr>
          <w:rFonts w:asciiTheme="minorHAnsi" w:hAnsiTheme="minorHAnsi" w:cstheme="minorHAnsi"/>
          <w:iCs/>
          <w:sz w:val="24"/>
          <w:szCs w:val="24"/>
          <w:lang w:val="en-GB"/>
        </w:rPr>
        <w:t xml:space="preserve"> </w:t>
      </w:r>
      <w:r w:rsidRPr="00730D86">
        <w:rPr>
          <w:rFonts w:asciiTheme="minorHAnsi" w:hAnsiTheme="minorHAnsi" w:cstheme="minorHAnsi"/>
          <w:iCs/>
          <w:sz w:val="24"/>
          <w:szCs w:val="24"/>
          <w:lang w:val="en-GB"/>
        </w:rPr>
        <w:t>and Poland (Tab</w:t>
      </w:r>
      <w:r w:rsidRPr="00F32F6C">
        <w:rPr>
          <w:rFonts w:asciiTheme="minorHAnsi" w:hAnsiTheme="minorHAnsi" w:cstheme="minorHAnsi"/>
          <w:iCs/>
          <w:sz w:val="24"/>
          <w:szCs w:val="24"/>
          <w:lang w:val="en-GB"/>
        </w:rPr>
        <w:t>. S2).</w:t>
      </w:r>
      <w:r w:rsidRPr="00730D86">
        <w:rPr>
          <w:rFonts w:asciiTheme="minorHAnsi" w:hAnsiTheme="minorHAnsi" w:cstheme="minorHAnsi"/>
          <w:iCs/>
          <w:sz w:val="24"/>
          <w:szCs w:val="24"/>
          <w:lang w:val="en-GB"/>
        </w:rPr>
        <w:t xml:space="preserve"> </w:t>
      </w:r>
    </w:p>
    <w:p w14:paraId="2ED0E158" w14:textId="35157908" w:rsidR="008503B8" w:rsidRPr="00730D86" w:rsidRDefault="008503B8" w:rsidP="008503B8">
      <w:pPr>
        <w:spacing w:line="360" w:lineRule="auto"/>
        <w:jc w:val="both"/>
        <w:rPr>
          <w:rFonts w:asciiTheme="minorHAnsi" w:hAnsiTheme="minorHAnsi" w:cstheme="minorHAnsi"/>
          <w:iCs/>
          <w:sz w:val="24"/>
          <w:szCs w:val="24"/>
          <w:lang w:val="en-GB"/>
        </w:rPr>
      </w:pPr>
      <w:r w:rsidRPr="00730D86">
        <w:rPr>
          <w:rFonts w:asciiTheme="minorHAnsi" w:hAnsiTheme="minorHAnsi" w:cstheme="minorHAnsi"/>
          <w:iCs/>
          <w:sz w:val="24"/>
          <w:szCs w:val="24"/>
          <w:lang w:val="en-GB"/>
        </w:rPr>
        <w:t xml:space="preserve">The two specimens of </w:t>
      </w:r>
      <w:proofErr w:type="spellStart"/>
      <w:r w:rsidRPr="00730D86">
        <w:rPr>
          <w:rFonts w:asciiTheme="minorHAnsi" w:hAnsiTheme="minorHAnsi" w:cstheme="minorHAnsi"/>
          <w:i/>
          <w:iCs/>
          <w:sz w:val="24"/>
          <w:szCs w:val="24"/>
          <w:lang w:val="en-GB"/>
        </w:rPr>
        <w:t>Dactylobiotus</w:t>
      </w:r>
      <w:proofErr w:type="spellEnd"/>
      <w:r w:rsidRPr="00730D86">
        <w:rPr>
          <w:rFonts w:asciiTheme="minorHAnsi" w:hAnsiTheme="minorHAnsi" w:cstheme="minorHAnsi"/>
          <w:i/>
          <w:iCs/>
          <w:sz w:val="24"/>
          <w:szCs w:val="24"/>
          <w:lang w:val="en-GB"/>
        </w:rPr>
        <w:t xml:space="preserve"> </w:t>
      </w:r>
      <w:proofErr w:type="spellStart"/>
      <w:r w:rsidRPr="00730D86">
        <w:rPr>
          <w:rFonts w:asciiTheme="minorHAnsi" w:hAnsiTheme="minorHAnsi" w:cstheme="minorHAnsi"/>
          <w:i/>
          <w:iCs/>
          <w:sz w:val="24"/>
          <w:szCs w:val="24"/>
          <w:lang w:val="en-GB"/>
        </w:rPr>
        <w:t>grandipes</w:t>
      </w:r>
      <w:proofErr w:type="spellEnd"/>
      <w:r w:rsidRPr="00730D86">
        <w:rPr>
          <w:rFonts w:asciiTheme="minorHAnsi" w:hAnsiTheme="minorHAnsi" w:cstheme="minorHAnsi"/>
          <w:iCs/>
          <w:sz w:val="24"/>
          <w:szCs w:val="24"/>
          <w:lang w:val="en-GB"/>
        </w:rPr>
        <w:t xml:space="preserve"> </w:t>
      </w:r>
      <w:r w:rsidRPr="00224616">
        <w:rPr>
          <w:rFonts w:asciiTheme="minorHAnsi" w:hAnsiTheme="minorHAnsi" w:cstheme="minorHAnsi"/>
          <w:iCs/>
          <w:sz w:val="24"/>
          <w:szCs w:val="24"/>
          <w:lang w:val="en-GB"/>
        </w:rPr>
        <w:t>(</w:t>
      </w:r>
      <w:r w:rsidRPr="00F77FBF">
        <w:rPr>
          <w:rFonts w:asciiTheme="minorHAnsi" w:hAnsiTheme="minorHAnsi" w:cstheme="minorHAnsi"/>
          <w:sz w:val="24"/>
          <w:lang w:val="en-US"/>
        </w:rPr>
        <w:t xml:space="preserve">Schuster </w:t>
      </w:r>
      <w:r w:rsidRPr="003214FB">
        <w:rPr>
          <w:rFonts w:asciiTheme="minorHAnsi" w:hAnsiTheme="minorHAnsi" w:cstheme="minorHAnsi"/>
          <w:i/>
          <w:iCs/>
          <w:sz w:val="24"/>
          <w:lang w:val="en-US"/>
        </w:rPr>
        <w:t>et al</w:t>
      </w:r>
      <w:r w:rsidRPr="00F77FBF">
        <w:rPr>
          <w:rFonts w:asciiTheme="minorHAnsi" w:hAnsiTheme="minorHAnsi" w:cstheme="minorHAnsi"/>
          <w:sz w:val="24"/>
          <w:lang w:val="en-US"/>
        </w:rPr>
        <w:t>., 1978), from</w:t>
      </w:r>
      <w:r w:rsidR="00927217">
        <w:rPr>
          <w:rFonts w:asciiTheme="minorHAnsi" w:hAnsiTheme="minorHAnsi" w:cstheme="minorHAnsi"/>
          <w:sz w:val="24"/>
          <w:lang w:val="en-US"/>
        </w:rPr>
        <w:t xml:space="preserve"> the</w:t>
      </w:r>
      <w:r w:rsidRPr="00E20B86">
        <w:rPr>
          <w:rFonts w:asciiTheme="minorHAnsi" w:hAnsiTheme="minorHAnsi" w:cstheme="minorHAnsi"/>
          <w:iCs/>
          <w:sz w:val="32"/>
          <w:szCs w:val="24"/>
          <w:lang w:val="en-GB"/>
        </w:rPr>
        <w:t xml:space="preserve"> </w:t>
      </w:r>
      <w:r w:rsidRPr="00927217">
        <w:rPr>
          <w:rFonts w:asciiTheme="minorHAnsi" w:hAnsiTheme="minorHAnsi" w:cstheme="minorHAnsi"/>
          <w:i/>
          <w:iCs/>
          <w:sz w:val="24"/>
          <w:szCs w:val="24"/>
          <w:lang w:val="en-GB"/>
        </w:rPr>
        <w:t xml:space="preserve">locus </w:t>
      </w:r>
      <w:proofErr w:type="spellStart"/>
      <w:r w:rsidRPr="00927217">
        <w:rPr>
          <w:rFonts w:asciiTheme="minorHAnsi" w:hAnsiTheme="minorHAnsi" w:cstheme="minorHAnsi"/>
          <w:i/>
          <w:iCs/>
          <w:sz w:val="24"/>
          <w:szCs w:val="24"/>
          <w:lang w:val="en-GB"/>
        </w:rPr>
        <w:t>typicus</w:t>
      </w:r>
      <w:proofErr w:type="spellEnd"/>
      <w:r w:rsidRPr="00730D86">
        <w:rPr>
          <w:rFonts w:asciiTheme="minorHAnsi" w:hAnsiTheme="minorHAnsi" w:cstheme="minorHAnsi"/>
          <w:iCs/>
          <w:sz w:val="24"/>
          <w:szCs w:val="24"/>
          <w:lang w:val="en-GB"/>
        </w:rPr>
        <w:t xml:space="preserve"> of th</w:t>
      </w:r>
      <w:r w:rsidR="001435EC">
        <w:rPr>
          <w:rFonts w:asciiTheme="minorHAnsi" w:hAnsiTheme="minorHAnsi" w:cstheme="minorHAnsi"/>
          <w:iCs/>
          <w:sz w:val="24"/>
          <w:szCs w:val="24"/>
          <w:lang w:val="en-GB"/>
        </w:rPr>
        <w:t>is</w:t>
      </w:r>
      <w:r w:rsidRPr="00730D86">
        <w:rPr>
          <w:rFonts w:asciiTheme="minorHAnsi" w:hAnsiTheme="minorHAnsi" w:cstheme="minorHAnsi"/>
          <w:iCs/>
          <w:sz w:val="24"/>
          <w:szCs w:val="24"/>
          <w:lang w:val="en-GB"/>
        </w:rPr>
        <w:t xml:space="preserve"> species</w:t>
      </w:r>
      <w:r w:rsidR="00CF2AC2">
        <w:rPr>
          <w:rFonts w:asciiTheme="minorHAnsi" w:hAnsiTheme="minorHAnsi" w:cstheme="minorHAnsi"/>
          <w:iCs/>
          <w:sz w:val="24"/>
          <w:szCs w:val="24"/>
          <w:lang w:val="en-GB"/>
        </w:rPr>
        <w:t xml:space="preserve"> (Lake Tahoe, California, USA)</w:t>
      </w:r>
      <w:r w:rsidRPr="00730D86">
        <w:rPr>
          <w:rFonts w:asciiTheme="minorHAnsi" w:hAnsiTheme="minorHAnsi" w:cstheme="minorHAnsi"/>
          <w:iCs/>
          <w:sz w:val="24"/>
          <w:szCs w:val="24"/>
          <w:lang w:val="en-GB"/>
        </w:rPr>
        <w:t xml:space="preserve">, have a p-distance of 0.3% and differ from all the other sequences of </w:t>
      </w:r>
      <w:proofErr w:type="spellStart"/>
      <w:r w:rsidRPr="00730D86">
        <w:rPr>
          <w:rFonts w:asciiTheme="minorHAnsi" w:hAnsiTheme="minorHAnsi" w:cstheme="minorHAnsi"/>
          <w:i/>
          <w:sz w:val="24"/>
          <w:szCs w:val="24"/>
          <w:lang w:val="en-GB"/>
        </w:rPr>
        <w:t>Dactylobiotus</w:t>
      </w:r>
      <w:proofErr w:type="spellEnd"/>
      <w:r w:rsidRPr="00730D86">
        <w:rPr>
          <w:rFonts w:asciiTheme="minorHAnsi" w:hAnsiTheme="minorHAnsi" w:cstheme="minorHAnsi"/>
          <w:iCs/>
          <w:sz w:val="24"/>
          <w:szCs w:val="24"/>
          <w:lang w:val="en-GB"/>
        </w:rPr>
        <w:t xml:space="preserve"> for a p-distance of 10.0</w:t>
      </w:r>
      <w:r w:rsidR="00B77FB3" w:rsidRPr="00ED47B5">
        <w:rPr>
          <w:rFonts w:asciiTheme="minorHAnsi" w:hAnsiTheme="minorHAnsi" w:cstheme="minorHAnsi"/>
          <w:bCs/>
          <w:iCs/>
          <w:sz w:val="24"/>
          <w:szCs w:val="24"/>
          <w:lang w:val="en-US"/>
        </w:rPr>
        <w:t>–</w:t>
      </w:r>
      <w:r w:rsidRPr="00730D86">
        <w:rPr>
          <w:rFonts w:asciiTheme="minorHAnsi" w:hAnsiTheme="minorHAnsi" w:cstheme="minorHAnsi"/>
          <w:iCs/>
          <w:sz w:val="24"/>
          <w:szCs w:val="24"/>
          <w:lang w:val="en-GB"/>
        </w:rPr>
        <w:t>19.3%</w:t>
      </w:r>
      <w:r>
        <w:rPr>
          <w:rFonts w:asciiTheme="minorHAnsi" w:hAnsiTheme="minorHAnsi" w:cstheme="minorHAnsi"/>
          <w:iCs/>
          <w:sz w:val="24"/>
          <w:szCs w:val="24"/>
          <w:lang w:val="en-GB"/>
        </w:rPr>
        <w:t xml:space="preserve"> (Tab. S</w:t>
      </w:r>
      <w:r w:rsidRPr="00251AF2">
        <w:rPr>
          <w:rFonts w:asciiTheme="minorHAnsi" w:hAnsiTheme="minorHAnsi" w:cstheme="minorHAnsi"/>
          <w:iCs/>
          <w:sz w:val="24"/>
          <w:szCs w:val="24"/>
          <w:lang w:val="en-GB"/>
        </w:rPr>
        <w:t>2</w:t>
      </w:r>
      <w:r>
        <w:rPr>
          <w:rFonts w:asciiTheme="minorHAnsi" w:hAnsiTheme="minorHAnsi" w:cstheme="minorHAnsi"/>
          <w:iCs/>
          <w:sz w:val="24"/>
          <w:szCs w:val="24"/>
          <w:lang w:val="en-GB"/>
        </w:rPr>
        <w:t>)</w:t>
      </w:r>
      <w:r w:rsidRPr="00730D86">
        <w:rPr>
          <w:rFonts w:asciiTheme="minorHAnsi" w:hAnsiTheme="minorHAnsi" w:cstheme="minorHAnsi"/>
          <w:iCs/>
          <w:sz w:val="24"/>
          <w:szCs w:val="24"/>
          <w:lang w:val="en-GB"/>
        </w:rPr>
        <w:t>.</w:t>
      </w:r>
    </w:p>
    <w:p w14:paraId="1E61CB4E" w14:textId="0758B75F" w:rsidR="008503B8" w:rsidRPr="00730D86" w:rsidRDefault="008503B8" w:rsidP="008503B8">
      <w:pPr>
        <w:spacing w:line="360" w:lineRule="auto"/>
        <w:jc w:val="both"/>
        <w:rPr>
          <w:rFonts w:asciiTheme="minorHAnsi" w:hAnsiTheme="minorHAnsi" w:cstheme="minorHAnsi"/>
          <w:iCs/>
          <w:sz w:val="24"/>
          <w:szCs w:val="24"/>
          <w:lang w:val="en-GB"/>
        </w:rPr>
      </w:pPr>
      <w:r w:rsidRPr="00251AF2">
        <w:rPr>
          <w:rFonts w:asciiTheme="minorHAnsi" w:hAnsiTheme="minorHAnsi" w:cstheme="minorHAnsi"/>
          <w:iCs/>
          <w:sz w:val="24"/>
          <w:szCs w:val="24"/>
          <w:lang w:val="en-GB"/>
        </w:rPr>
        <w:t xml:space="preserve">The </w:t>
      </w:r>
      <w:r w:rsidRPr="000F2C88">
        <w:rPr>
          <w:rFonts w:asciiTheme="minorHAnsi" w:hAnsiTheme="minorHAnsi" w:cstheme="minorHAnsi"/>
          <w:iCs/>
          <w:sz w:val="24"/>
          <w:szCs w:val="24"/>
          <w:lang w:val="en-GB"/>
        </w:rPr>
        <w:t>ASAP analysis (Tab</w:t>
      </w:r>
      <w:r w:rsidRPr="00251AF2">
        <w:rPr>
          <w:rFonts w:asciiTheme="minorHAnsi" w:hAnsiTheme="minorHAnsi" w:cstheme="minorHAnsi"/>
          <w:iCs/>
          <w:sz w:val="24"/>
          <w:szCs w:val="24"/>
          <w:lang w:val="en-GB"/>
        </w:rPr>
        <w:t xml:space="preserve">. 2) identified four species within </w:t>
      </w:r>
      <w:proofErr w:type="spellStart"/>
      <w:r w:rsidRPr="00251AF2">
        <w:rPr>
          <w:rFonts w:asciiTheme="minorHAnsi" w:hAnsiTheme="minorHAnsi" w:cstheme="minorHAnsi"/>
          <w:i/>
          <w:iCs/>
          <w:sz w:val="24"/>
          <w:szCs w:val="24"/>
          <w:lang w:val="en-GB"/>
        </w:rPr>
        <w:t>Dactylobiotus</w:t>
      </w:r>
      <w:proofErr w:type="spellEnd"/>
      <w:r w:rsidRPr="00251AF2">
        <w:rPr>
          <w:rFonts w:asciiTheme="minorHAnsi" w:hAnsiTheme="minorHAnsi" w:cstheme="minorHAnsi"/>
          <w:iCs/>
          <w:sz w:val="24"/>
          <w:szCs w:val="24"/>
          <w:lang w:val="en-GB"/>
        </w:rPr>
        <w:t xml:space="preserve"> according to the</w:t>
      </w:r>
      <w:r w:rsidRPr="00730D86">
        <w:rPr>
          <w:rFonts w:asciiTheme="minorHAnsi" w:hAnsiTheme="minorHAnsi" w:cstheme="minorHAnsi"/>
          <w:iCs/>
          <w:sz w:val="24"/>
          <w:szCs w:val="24"/>
          <w:lang w:val="en-GB"/>
        </w:rPr>
        <w:t xml:space="preserve"> available </w:t>
      </w:r>
      <w:r w:rsidRPr="00730D86">
        <w:rPr>
          <w:rFonts w:asciiTheme="minorHAnsi" w:hAnsiTheme="minorHAnsi" w:cstheme="minorHAnsi"/>
          <w:i/>
          <w:iCs/>
          <w:sz w:val="24"/>
          <w:szCs w:val="24"/>
          <w:lang w:val="en-GB"/>
        </w:rPr>
        <w:t>cox1</w:t>
      </w:r>
      <w:r w:rsidRPr="00730D86">
        <w:rPr>
          <w:rFonts w:asciiTheme="minorHAnsi" w:hAnsiTheme="minorHAnsi" w:cstheme="minorHAnsi"/>
          <w:iCs/>
          <w:sz w:val="24"/>
          <w:szCs w:val="24"/>
          <w:lang w:val="en-GB"/>
        </w:rPr>
        <w:t xml:space="preserve"> sequences, corresponding to: </w:t>
      </w:r>
      <w:proofErr w:type="spellStart"/>
      <w:r w:rsidRPr="00730D86">
        <w:rPr>
          <w:rFonts w:asciiTheme="minorHAnsi" w:hAnsiTheme="minorHAnsi" w:cstheme="minorHAnsi"/>
          <w:iCs/>
          <w:sz w:val="24"/>
          <w:szCs w:val="24"/>
          <w:lang w:val="en-GB"/>
        </w:rPr>
        <w:t>i</w:t>
      </w:r>
      <w:proofErr w:type="spellEnd"/>
      <w:r w:rsidRPr="00730D86">
        <w:rPr>
          <w:rFonts w:asciiTheme="minorHAnsi" w:hAnsiTheme="minorHAnsi" w:cstheme="minorHAnsi"/>
          <w:iCs/>
          <w:sz w:val="24"/>
          <w:szCs w:val="24"/>
          <w:lang w:val="en-GB"/>
        </w:rPr>
        <w:t xml:space="preserve">) </w:t>
      </w:r>
      <w:r w:rsidRPr="00730D86">
        <w:rPr>
          <w:rFonts w:asciiTheme="minorHAnsi" w:hAnsiTheme="minorHAnsi" w:cstheme="minorHAnsi"/>
          <w:i/>
          <w:iCs/>
          <w:sz w:val="24"/>
          <w:szCs w:val="24"/>
          <w:lang w:val="en-GB"/>
        </w:rPr>
        <w:t xml:space="preserve">D. </w:t>
      </w:r>
      <w:proofErr w:type="spellStart"/>
      <w:r w:rsidRPr="00730D86">
        <w:rPr>
          <w:rFonts w:asciiTheme="minorHAnsi" w:hAnsiTheme="minorHAnsi" w:cstheme="minorHAnsi"/>
          <w:i/>
          <w:iCs/>
          <w:sz w:val="24"/>
          <w:szCs w:val="24"/>
          <w:lang w:val="en-GB"/>
        </w:rPr>
        <w:t>grandipes</w:t>
      </w:r>
      <w:proofErr w:type="spellEnd"/>
      <w:r w:rsidRPr="00730D86">
        <w:rPr>
          <w:rFonts w:asciiTheme="minorHAnsi" w:hAnsiTheme="minorHAnsi" w:cstheme="minorHAnsi"/>
          <w:i/>
          <w:iCs/>
          <w:sz w:val="24"/>
          <w:szCs w:val="24"/>
          <w:lang w:val="en-GB"/>
        </w:rPr>
        <w:t xml:space="preserve"> </w:t>
      </w:r>
      <w:r w:rsidRPr="00730D86">
        <w:rPr>
          <w:rFonts w:asciiTheme="minorHAnsi" w:hAnsiTheme="minorHAnsi" w:cstheme="minorHAnsi"/>
          <w:iCs/>
          <w:sz w:val="24"/>
          <w:szCs w:val="24"/>
          <w:lang w:val="en-GB"/>
        </w:rPr>
        <w:t xml:space="preserve">+ </w:t>
      </w:r>
      <w:proofErr w:type="spellStart"/>
      <w:r w:rsidRPr="00730D86">
        <w:rPr>
          <w:rFonts w:asciiTheme="minorHAnsi" w:hAnsiTheme="minorHAnsi" w:cstheme="minorHAnsi"/>
          <w:i/>
          <w:iCs/>
          <w:sz w:val="24"/>
          <w:szCs w:val="24"/>
          <w:lang w:val="en-GB"/>
        </w:rPr>
        <w:t>Dactylobiotus</w:t>
      </w:r>
      <w:proofErr w:type="spellEnd"/>
      <w:r w:rsidRPr="00730D86">
        <w:rPr>
          <w:rFonts w:asciiTheme="minorHAnsi" w:hAnsiTheme="minorHAnsi" w:cstheme="minorHAnsi"/>
          <w:i/>
          <w:iCs/>
          <w:sz w:val="24"/>
          <w:szCs w:val="24"/>
          <w:lang w:val="en-GB"/>
        </w:rPr>
        <w:t xml:space="preserve"> </w:t>
      </w:r>
      <w:proofErr w:type="spellStart"/>
      <w:r w:rsidRPr="00730D86">
        <w:rPr>
          <w:rFonts w:asciiTheme="minorHAnsi" w:hAnsiTheme="minorHAnsi" w:cstheme="minorHAnsi"/>
          <w:i/>
          <w:iCs/>
          <w:sz w:val="24"/>
          <w:szCs w:val="24"/>
          <w:lang w:val="en-GB"/>
        </w:rPr>
        <w:t>selenicus</w:t>
      </w:r>
      <w:proofErr w:type="spellEnd"/>
      <w:r w:rsidRPr="00730D86">
        <w:rPr>
          <w:rFonts w:asciiTheme="minorHAnsi" w:hAnsiTheme="minorHAnsi" w:cstheme="minorHAnsi"/>
          <w:iCs/>
          <w:sz w:val="24"/>
          <w:szCs w:val="24"/>
          <w:lang w:val="en-GB"/>
        </w:rPr>
        <w:t xml:space="preserve"> </w:t>
      </w:r>
      <w:proofErr w:type="spellStart"/>
      <w:r w:rsidRPr="00730D86">
        <w:rPr>
          <w:rFonts w:asciiTheme="minorHAnsi" w:hAnsiTheme="minorHAnsi" w:cstheme="minorHAnsi"/>
          <w:iCs/>
          <w:sz w:val="24"/>
          <w:szCs w:val="24"/>
          <w:lang w:val="en-GB"/>
        </w:rPr>
        <w:t>Bertolani</w:t>
      </w:r>
      <w:proofErr w:type="spellEnd"/>
      <w:r w:rsidRPr="00730D86">
        <w:rPr>
          <w:rFonts w:asciiTheme="minorHAnsi" w:hAnsiTheme="minorHAnsi" w:cstheme="minorHAnsi"/>
          <w:iCs/>
          <w:sz w:val="24"/>
          <w:szCs w:val="24"/>
          <w:lang w:val="en-GB"/>
        </w:rPr>
        <w:t>, 1982 from Finland (</w:t>
      </w:r>
      <w:r w:rsidR="00237B50">
        <w:rPr>
          <w:rFonts w:asciiTheme="minorHAnsi" w:hAnsiTheme="minorHAnsi" w:cstheme="minorHAnsi"/>
          <w:iCs/>
          <w:sz w:val="24"/>
          <w:szCs w:val="24"/>
          <w:lang w:val="en-GB"/>
        </w:rPr>
        <w:t xml:space="preserve">they are together because, </w:t>
      </w:r>
      <w:r w:rsidRPr="00730D86">
        <w:rPr>
          <w:rFonts w:asciiTheme="minorHAnsi" w:hAnsiTheme="minorHAnsi" w:cstheme="minorHAnsi"/>
          <w:iCs/>
          <w:sz w:val="24"/>
          <w:szCs w:val="24"/>
          <w:lang w:val="en-GB"/>
        </w:rPr>
        <w:t xml:space="preserve">although their p-distance </w:t>
      </w:r>
      <w:r w:rsidR="00526BB6">
        <w:rPr>
          <w:rFonts w:asciiTheme="minorHAnsi" w:hAnsiTheme="minorHAnsi" w:cstheme="minorHAnsi"/>
          <w:iCs/>
          <w:sz w:val="24"/>
          <w:szCs w:val="24"/>
          <w:lang w:val="en-GB"/>
        </w:rPr>
        <w:t>range</w:t>
      </w:r>
      <w:r w:rsidR="00BA6463">
        <w:rPr>
          <w:rFonts w:asciiTheme="minorHAnsi" w:hAnsiTheme="minorHAnsi" w:cstheme="minorHAnsi"/>
          <w:iCs/>
          <w:sz w:val="24"/>
          <w:szCs w:val="24"/>
          <w:lang w:val="en-GB"/>
        </w:rPr>
        <w:t>d from</w:t>
      </w:r>
      <w:r w:rsidR="00526BB6" w:rsidRPr="00730D86">
        <w:rPr>
          <w:rFonts w:asciiTheme="minorHAnsi" w:hAnsiTheme="minorHAnsi" w:cstheme="minorHAnsi"/>
          <w:iCs/>
          <w:sz w:val="24"/>
          <w:szCs w:val="24"/>
          <w:lang w:val="en-GB"/>
        </w:rPr>
        <w:t xml:space="preserve"> </w:t>
      </w:r>
      <w:r w:rsidRPr="00730D86">
        <w:rPr>
          <w:rFonts w:asciiTheme="minorHAnsi" w:hAnsiTheme="minorHAnsi" w:cstheme="minorHAnsi"/>
          <w:iCs/>
          <w:sz w:val="24"/>
          <w:szCs w:val="24"/>
          <w:lang w:val="en-GB"/>
        </w:rPr>
        <w:t>10.0</w:t>
      </w:r>
      <w:r w:rsidR="00B77FB3" w:rsidRPr="00ED47B5">
        <w:rPr>
          <w:rFonts w:asciiTheme="minorHAnsi" w:hAnsiTheme="minorHAnsi" w:cstheme="minorHAnsi"/>
          <w:bCs/>
          <w:iCs/>
          <w:sz w:val="24"/>
          <w:szCs w:val="24"/>
          <w:lang w:val="en-US"/>
        </w:rPr>
        <w:t>–</w:t>
      </w:r>
      <w:r w:rsidRPr="00730D86">
        <w:rPr>
          <w:rFonts w:asciiTheme="minorHAnsi" w:hAnsiTheme="minorHAnsi" w:cstheme="minorHAnsi"/>
          <w:iCs/>
          <w:sz w:val="24"/>
          <w:szCs w:val="24"/>
          <w:lang w:val="en-GB"/>
        </w:rPr>
        <w:t xml:space="preserve">10.2%, ASAP identified a threshold of 11.4%); ii) </w:t>
      </w:r>
      <w:proofErr w:type="spellStart"/>
      <w:r w:rsidRPr="00730D86">
        <w:rPr>
          <w:rFonts w:asciiTheme="minorHAnsi" w:hAnsiTheme="minorHAnsi" w:cstheme="minorHAnsi"/>
          <w:i/>
          <w:iCs/>
          <w:sz w:val="24"/>
          <w:szCs w:val="24"/>
          <w:lang w:val="en-GB"/>
        </w:rPr>
        <w:t>Dactylobiotus</w:t>
      </w:r>
      <w:proofErr w:type="spellEnd"/>
      <w:r w:rsidRPr="00730D86">
        <w:rPr>
          <w:rFonts w:asciiTheme="minorHAnsi" w:hAnsiTheme="minorHAnsi" w:cstheme="minorHAnsi"/>
          <w:i/>
          <w:iCs/>
          <w:sz w:val="24"/>
          <w:szCs w:val="24"/>
          <w:lang w:val="en-GB"/>
        </w:rPr>
        <w:t xml:space="preserve"> </w:t>
      </w:r>
      <w:proofErr w:type="spellStart"/>
      <w:r w:rsidRPr="00E20B86">
        <w:rPr>
          <w:rFonts w:asciiTheme="minorHAnsi" w:hAnsiTheme="minorHAnsi" w:cstheme="minorHAnsi"/>
          <w:i/>
          <w:iCs/>
          <w:sz w:val="24"/>
          <w:szCs w:val="24"/>
          <w:lang w:val="en-GB"/>
        </w:rPr>
        <w:t>ovimutans</w:t>
      </w:r>
      <w:proofErr w:type="spellEnd"/>
      <w:r w:rsidRPr="00E20B86">
        <w:rPr>
          <w:rFonts w:asciiTheme="minorHAnsi" w:hAnsiTheme="minorHAnsi" w:cstheme="minorHAnsi"/>
          <w:iCs/>
          <w:sz w:val="24"/>
          <w:szCs w:val="24"/>
          <w:lang w:val="en-GB"/>
        </w:rPr>
        <w:t xml:space="preserve"> </w:t>
      </w:r>
      <w:proofErr w:type="spellStart"/>
      <w:r w:rsidRPr="00F77FBF">
        <w:rPr>
          <w:rFonts w:asciiTheme="minorHAnsi" w:hAnsiTheme="minorHAnsi" w:cstheme="minorHAnsi"/>
          <w:sz w:val="24"/>
          <w:lang w:val="en-US"/>
        </w:rPr>
        <w:t>Kihm</w:t>
      </w:r>
      <w:proofErr w:type="spellEnd"/>
      <w:r w:rsidRPr="00F77FBF">
        <w:rPr>
          <w:rFonts w:asciiTheme="minorHAnsi" w:hAnsiTheme="minorHAnsi" w:cstheme="minorHAnsi"/>
          <w:sz w:val="24"/>
          <w:lang w:val="en-US"/>
        </w:rPr>
        <w:t xml:space="preserve"> </w:t>
      </w:r>
      <w:r w:rsidRPr="00927217">
        <w:rPr>
          <w:rFonts w:asciiTheme="minorHAnsi" w:hAnsiTheme="minorHAnsi" w:cstheme="minorHAnsi"/>
          <w:i/>
          <w:sz w:val="24"/>
          <w:lang w:val="en-US"/>
        </w:rPr>
        <w:t>et al</w:t>
      </w:r>
      <w:r w:rsidRPr="00F77FBF">
        <w:rPr>
          <w:rFonts w:asciiTheme="minorHAnsi" w:hAnsiTheme="minorHAnsi" w:cstheme="minorHAnsi"/>
          <w:sz w:val="24"/>
          <w:lang w:val="en-US"/>
        </w:rPr>
        <w:t>., 2020</w:t>
      </w:r>
      <w:r w:rsidRPr="00E20B86">
        <w:rPr>
          <w:rFonts w:asciiTheme="minorHAnsi" w:hAnsiTheme="minorHAnsi" w:cstheme="minorHAnsi"/>
          <w:iCs/>
          <w:sz w:val="32"/>
          <w:szCs w:val="24"/>
          <w:lang w:val="en-GB"/>
        </w:rPr>
        <w:t xml:space="preserve"> </w:t>
      </w:r>
      <w:r w:rsidRPr="00730D86">
        <w:rPr>
          <w:rFonts w:asciiTheme="minorHAnsi" w:hAnsiTheme="minorHAnsi" w:cstheme="minorHAnsi"/>
          <w:iCs/>
          <w:sz w:val="24"/>
          <w:szCs w:val="24"/>
          <w:lang w:val="en-GB"/>
        </w:rPr>
        <w:t>(</w:t>
      </w:r>
      <w:r>
        <w:rPr>
          <w:rFonts w:asciiTheme="minorHAnsi" w:hAnsiTheme="minorHAnsi" w:cstheme="minorHAnsi"/>
          <w:iCs/>
          <w:sz w:val="24"/>
          <w:szCs w:val="24"/>
          <w:lang w:val="en-GB"/>
        </w:rPr>
        <w:t xml:space="preserve">from </w:t>
      </w:r>
      <w:r w:rsidR="00927217">
        <w:rPr>
          <w:rFonts w:asciiTheme="minorHAnsi" w:hAnsiTheme="minorHAnsi" w:cstheme="minorHAnsi"/>
          <w:iCs/>
          <w:sz w:val="24"/>
          <w:szCs w:val="24"/>
          <w:lang w:val="en-GB"/>
        </w:rPr>
        <w:t xml:space="preserve">the </w:t>
      </w:r>
      <w:r w:rsidRPr="00D07470">
        <w:rPr>
          <w:rFonts w:asciiTheme="minorHAnsi" w:hAnsiTheme="minorHAnsi" w:cstheme="minorHAnsi"/>
          <w:i/>
          <w:iCs/>
          <w:sz w:val="24"/>
          <w:szCs w:val="24"/>
          <w:lang w:val="en-GB"/>
        </w:rPr>
        <w:t xml:space="preserve">locus </w:t>
      </w:r>
      <w:proofErr w:type="spellStart"/>
      <w:r w:rsidRPr="00D07470">
        <w:rPr>
          <w:rFonts w:asciiTheme="minorHAnsi" w:hAnsiTheme="minorHAnsi" w:cstheme="minorHAnsi"/>
          <w:i/>
          <w:iCs/>
          <w:sz w:val="24"/>
          <w:szCs w:val="24"/>
          <w:lang w:val="en-GB"/>
        </w:rPr>
        <w:t>typicus</w:t>
      </w:r>
      <w:proofErr w:type="spellEnd"/>
      <w:r w:rsidRPr="00730D86">
        <w:rPr>
          <w:rFonts w:asciiTheme="minorHAnsi" w:hAnsiTheme="minorHAnsi" w:cstheme="minorHAnsi"/>
          <w:iCs/>
          <w:sz w:val="24"/>
          <w:szCs w:val="24"/>
          <w:lang w:val="en-GB"/>
        </w:rPr>
        <w:t xml:space="preserve"> </w:t>
      </w:r>
      <w:r w:rsidR="00927217">
        <w:rPr>
          <w:rFonts w:asciiTheme="minorHAnsi" w:hAnsiTheme="minorHAnsi" w:cstheme="minorHAnsi"/>
          <w:iCs/>
          <w:sz w:val="24"/>
          <w:szCs w:val="24"/>
          <w:lang w:val="en-GB"/>
        </w:rPr>
        <w:t xml:space="preserve">in </w:t>
      </w:r>
      <w:r w:rsidRPr="00730D86">
        <w:rPr>
          <w:rFonts w:asciiTheme="minorHAnsi" w:hAnsiTheme="minorHAnsi" w:cstheme="minorHAnsi"/>
          <w:iCs/>
          <w:sz w:val="24"/>
          <w:szCs w:val="24"/>
          <w:lang w:val="en-GB"/>
        </w:rPr>
        <w:t xml:space="preserve">Antarctica); iii) </w:t>
      </w:r>
      <w:r w:rsidRPr="00730D86">
        <w:rPr>
          <w:rFonts w:asciiTheme="minorHAnsi" w:hAnsiTheme="minorHAnsi" w:cstheme="minorHAnsi"/>
          <w:i/>
          <w:iCs/>
          <w:sz w:val="24"/>
          <w:szCs w:val="24"/>
          <w:lang w:val="en-GB"/>
        </w:rPr>
        <w:t>D</w:t>
      </w:r>
      <w:r w:rsidRPr="00730D86">
        <w:rPr>
          <w:rFonts w:asciiTheme="minorHAnsi" w:hAnsiTheme="minorHAnsi" w:cstheme="minorHAnsi"/>
          <w:iCs/>
          <w:sz w:val="24"/>
          <w:szCs w:val="24"/>
          <w:lang w:val="en-GB"/>
        </w:rPr>
        <w:t xml:space="preserve">. </w:t>
      </w:r>
      <w:proofErr w:type="spellStart"/>
      <w:r w:rsidRPr="00730D86">
        <w:rPr>
          <w:rFonts w:asciiTheme="minorHAnsi" w:hAnsiTheme="minorHAnsi" w:cstheme="minorHAnsi"/>
          <w:i/>
          <w:iCs/>
          <w:sz w:val="24"/>
          <w:szCs w:val="24"/>
          <w:lang w:val="en-GB"/>
        </w:rPr>
        <w:t>pa</w:t>
      </w:r>
      <w:r w:rsidR="006714D7">
        <w:rPr>
          <w:rFonts w:asciiTheme="minorHAnsi" w:hAnsiTheme="minorHAnsi" w:cstheme="minorHAnsi"/>
          <w:i/>
          <w:iCs/>
          <w:sz w:val="24"/>
          <w:szCs w:val="24"/>
          <w:lang w:val="en-GB"/>
        </w:rPr>
        <w:t>r</w:t>
      </w:r>
      <w:r w:rsidRPr="00730D86">
        <w:rPr>
          <w:rFonts w:asciiTheme="minorHAnsi" w:hAnsiTheme="minorHAnsi" w:cstheme="minorHAnsi"/>
          <w:i/>
          <w:iCs/>
          <w:sz w:val="24"/>
          <w:szCs w:val="24"/>
          <w:lang w:val="en-GB"/>
        </w:rPr>
        <w:t>thenogeneticus</w:t>
      </w:r>
      <w:proofErr w:type="spellEnd"/>
      <w:r w:rsidRPr="00730D86">
        <w:rPr>
          <w:rFonts w:asciiTheme="minorHAnsi" w:hAnsiTheme="minorHAnsi" w:cstheme="minorHAnsi"/>
          <w:iCs/>
          <w:sz w:val="24"/>
          <w:szCs w:val="24"/>
          <w:lang w:val="en-GB"/>
        </w:rPr>
        <w:t xml:space="preserve"> from several European areas.</w:t>
      </w:r>
    </w:p>
    <w:p w14:paraId="28C13D1D" w14:textId="027C7048" w:rsidR="008503B8" w:rsidRPr="00730D86" w:rsidRDefault="008503B8" w:rsidP="008503B8">
      <w:pPr>
        <w:spacing w:line="360" w:lineRule="auto"/>
        <w:jc w:val="both"/>
        <w:rPr>
          <w:rFonts w:asciiTheme="minorHAnsi" w:hAnsiTheme="minorHAnsi" w:cstheme="minorHAnsi"/>
          <w:iCs/>
          <w:sz w:val="24"/>
          <w:szCs w:val="24"/>
          <w:lang w:val="en-GB"/>
        </w:rPr>
      </w:pPr>
      <w:r w:rsidRPr="00251AF2">
        <w:rPr>
          <w:rFonts w:asciiTheme="minorHAnsi" w:hAnsiTheme="minorHAnsi" w:cstheme="minorHAnsi"/>
          <w:iCs/>
          <w:sz w:val="24"/>
          <w:szCs w:val="24"/>
          <w:lang w:val="en-GB"/>
        </w:rPr>
        <w:t xml:space="preserve">For ITS2 (Tab. S2), all three </w:t>
      </w:r>
      <w:r w:rsidR="000973D4">
        <w:rPr>
          <w:rFonts w:asciiTheme="minorHAnsi" w:hAnsiTheme="minorHAnsi" w:cstheme="minorHAnsi"/>
          <w:iCs/>
          <w:sz w:val="24"/>
          <w:szCs w:val="24"/>
          <w:lang w:val="en-GB"/>
        </w:rPr>
        <w:t xml:space="preserve">newly sequenced </w:t>
      </w:r>
      <w:r w:rsidRPr="00251AF2">
        <w:rPr>
          <w:rFonts w:asciiTheme="minorHAnsi" w:hAnsiTheme="minorHAnsi" w:cstheme="minorHAnsi"/>
          <w:iCs/>
          <w:sz w:val="24"/>
          <w:szCs w:val="24"/>
          <w:lang w:val="en-GB"/>
        </w:rPr>
        <w:t xml:space="preserve">specimens of </w:t>
      </w:r>
      <w:r w:rsidRPr="00251AF2">
        <w:rPr>
          <w:rFonts w:asciiTheme="minorHAnsi" w:hAnsiTheme="minorHAnsi" w:cstheme="minorHAnsi"/>
          <w:i/>
          <w:iCs/>
          <w:sz w:val="24"/>
          <w:szCs w:val="24"/>
          <w:lang w:val="en-GB"/>
        </w:rPr>
        <w:t xml:space="preserve">D. </w:t>
      </w:r>
      <w:proofErr w:type="spellStart"/>
      <w:r w:rsidRPr="00251AF2">
        <w:rPr>
          <w:rFonts w:asciiTheme="minorHAnsi" w:hAnsiTheme="minorHAnsi" w:cstheme="minorHAnsi"/>
          <w:i/>
          <w:iCs/>
          <w:sz w:val="24"/>
          <w:szCs w:val="24"/>
          <w:lang w:val="en-GB"/>
        </w:rPr>
        <w:t>pa</w:t>
      </w:r>
      <w:r w:rsidR="000224DB">
        <w:rPr>
          <w:rFonts w:asciiTheme="minorHAnsi" w:hAnsiTheme="minorHAnsi" w:cstheme="minorHAnsi"/>
          <w:i/>
          <w:iCs/>
          <w:sz w:val="24"/>
          <w:szCs w:val="24"/>
          <w:lang w:val="en-GB"/>
        </w:rPr>
        <w:t>r</w:t>
      </w:r>
      <w:r w:rsidRPr="00251AF2">
        <w:rPr>
          <w:rFonts w:asciiTheme="minorHAnsi" w:hAnsiTheme="minorHAnsi" w:cstheme="minorHAnsi"/>
          <w:i/>
          <w:iCs/>
          <w:sz w:val="24"/>
          <w:szCs w:val="24"/>
          <w:lang w:val="en-GB"/>
        </w:rPr>
        <w:t>thenogeneticus</w:t>
      </w:r>
      <w:proofErr w:type="spellEnd"/>
      <w:r w:rsidRPr="00251AF2">
        <w:rPr>
          <w:rFonts w:asciiTheme="minorHAnsi" w:hAnsiTheme="minorHAnsi" w:cstheme="minorHAnsi"/>
          <w:iCs/>
          <w:sz w:val="24"/>
          <w:szCs w:val="24"/>
          <w:lang w:val="en-GB"/>
        </w:rPr>
        <w:t xml:space="preserve"> have</w:t>
      </w:r>
      <w:r w:rsidRPr="00730D86">
        <w:rPr>
          <w:rFonts w:asciiTheme="minorHAnsi" w:hAnsiTheme="minorHAnsi" w:cstheme="minorHAnsi"/>
          <w:iCs/>
          <w:sz w:val="24"/>
          <w:szCs w:val="24"/>
          <w:lang w:val="en-GB"/>
        </w:rPr>
        <w:t xml:space="preserve"> the same haplotype, </w:t>
      </w:r>
      <w:r w:rsidR="00BA6463">
        <w:rPr>
          <w:rFonts w:asciiTheme="minorHAnsi" w:hAnsiTheme="minorHAnsi" w:cstheme="minorHAnsi"/>
          <w:iCs/>
          <w:sz w:val="24"/>
          <w:szCs w:val="24"/>
          <w:lang w:val="en-GB"/>
        </w:rPr>
        <w:t>which</w:t>
      </w:r>
      <w:r w:rsidR="00BA6463" w:rsidRPr="00730D86">
        <w:rPr>
          <w:rFonts w:asciiTheme="minorHAnsi" w:hAnsiTheme="minorHAnsi" w:cstheme="minorHAnsi"/>
          <w:iCs/>
          <w:sz w:val="24"/>
          <w:szCs w:val="24"/>
          <w:lang w:val="en-GB"/>
        </w:rPr>
        <w:t xml:space="preserve"> </w:t>
      </w:r>
      <w:r w:rsidRPr="00730D86">
        <w:rPr>
          <w:rFonts w:asciiTheme="minorHAnsi" w:hAnsiTheme="minorHAnsi" w:cstheme="minorHAnsi"/>
          <w:iCs/>
          <w:sz w:val="24"/>
          <w:szCs w:val="24"/>
          <w:lang w:val="en-GB"/>
        </w:rPr>
        <w:t>is the same or very similar (p-distance 0</w:t>
      </w:r>
      <w:r w:rsidR="00B77FB3" w:rsidRPr="0090376C">
        <w:rPr>
          <w:rFonts w:asciiTheme="minorHAnsi" w:hAnsiTheme="minorHAnsi" w:cstheme="minorHAnsi"/>
          <w:bCs/>
          <w:iCs/>
          <w:sz w:val="24"/>
          <w:szCs w:val="24"/>
          <w:lang w:val="en-US"/>
        </w:rPr>
        <w:t>–</w:t>
      </w:r>
      <w:r w:rsidRPr="00730D86">
        <w:rPr>
          <w:rFonts w:asciiTheme="minorHAnsi" w:hAnsiTheme="minorHAnsi" w:cstheme="minorHAnsi"/>
          <w:iCs/>
          <w:sz w:val="24"/>
          <w:szCs w:val="24"/>
          <w:lang w:val="en-GB"/>
        </w:rPr>
        <w:t xml:space="preserve">1.0%) to those in GenBank </w:t>
      </w:r>
      <w:r w:rsidR="00BA6463">
        <w:rPr>
          <w:rFonts w:asciiTheme="minorHAnsi" w:hAnsiTheme="minorHAnsi" w:cstheme="minorHAnsi"/>
          <w:iCs/>
          <w:sz w:val="24"/>
          <w:szCs w:val="24"/>
          <w:lang w:val="en-GB"/>
        </w:rPr>
        <w:t>for</w:t>
      </w:r>
      <w:r w:rsidR="00BA6463" w:rsidRPr="00730D86">
        <w:rPr>
          <w:rFonts w:asciiTheme="minorHAnsi" w:hAnsiTheme="minorHAnsi" w:cstheme="minorHAnsi"/>
          <w:iCs/>
          <w:sz w:val="24"/>
          <w:szCs w:val="24"/>
          <w:lang w:val="en-GB"/>
        </w:rPr>
        <w:t xml:space="preserve"> </w:t>
      </w:r>
      <w:r w:rsidRPr="00730D86">
        <w:rPr>
          <w:rFonts w:asciiTheme="minorHAnsi" w:hAnsiTheme="minorHAnsi" w:cstheme="minorHAnsi"/>
          <w:i/>
          <w:iCs/>
          <w:sz w:val="24"/>
          <w:szCs w:val="24"/>
          <w:lang w:val="en-GB"/>
        </w:rPr>
        <w:t xml:space="preserve">D. </w:t>
      </w:r>
      <w:proofErr w:type="spellStart"/>
      <w:r w:rsidRPr="00730D86">
        <w:rPr>
          <w:rFonts w:asciiTheme="minorHAnsi" w:hAnsiTheme="minorHAnsi" w:cstheme="minorHAnsi"/>
          <w:i/>
          <w:iCs/>
          <w:sz w:val="24"/>
          <w:szCs w:val="24"/>
          <w:lang w:val="en-GB"/>
        </w:rPr>
        <w:t>pa</w:t>
      </w:r>
      <w:r w:rsidR="004F26C0">
        <w:rPr>
          <w:rFonts w:asciiTheme="minorHAnsi" w:hAnsiTheme="minorHAnsi" w:cstheme="minorHAnsi"/>
          <w:i/>
          <w:iCs/>
          <w:sz w:val="24"/>
          <w:szCs w:val="24"/>
          <w:lang w:val="en-GB"/>
        </w:rPr>
        <w:t>r</w:t>
      </w:r>
      <w:r w:rsidRPr="00730D86">
        <w:rPr>
          <w:rFonts w:asciiTheme="minorHAnsi" w:hAnsiTheme="minorHAnsi" w:cstheme="minorHAnsi"/>
          <w:i/>
          <w:iCs/>
          <w:sz w:val="24"/>
          <w:szCs w:val="24"/>
          <w:lang w:val="en-GB"/>
        </w:rPr>
        <w:t>thenogeneticus</w:t>
      </w:r>
      <w:proofErr w:type="spellEnd"/>
      <w:r w:rsidRPr="00730D86">
        <w:rPr>
          <w:rFonts w:asciiTheme="minorHAnsi" w:hAnsiTheme="minorHAnsi" w:cstheme="minorHAnsi"/>
          <w:iCs/>
          <w:sz w:val="24"/>
          <w:szCs w:val="24"/>
          <w:lang w:val="en-GB"/>
        </w:rPr>
        <w:t xml:space="preserve"> from Poland, </w:t>
      </w:r>
      <w:r w:rsidR="001435EC">
        <w:rPr>
          <w:rFonts w:asciiTheme="minorHAnsi" w:hAnsiTheme="minorHAnsi" w:cstheme="minorHAnsi"/>
          <w:iCs/>
          <w:sz w:val="24"/>
          <w:szCs w:val="24"/>
          <w:lang w:val="en-GB"/>
        </w:rPr>
        <w:t>France</w:t>
      </w:r>
      <w:r w:rsidRPr="00730D86">
        <w:rPr>
          <w:rFonts w:asciiTheme="minorHAnsi" w:hAnsiTheme="minorHAnsi" w:cstheme="minorHAnsi"/>
          <w:iCs/>
          <w:sz w:val="24"/>
          <w:szCs w:val="24"/>
          <w:lang w:val="en-GB"/>
        </w:rPr>
        <w:t xml:space="preserve">, and England. The two </w:t>
      </w:r>
      <w:r w:rsidR="00C326A6" w:rsidRPr="00730D86">
        <w:rPr>
          <w:rFonts w:asciiTheme="minorHAnsi" w:hAnsiTheme="minorHAnsi" w:cstheme="minorHAnsi"/>
          <w:iCs/>
          <w:sz w:val="24"/>
          <w:szCs w:val="24"/>
          <w:lang w:val="en-GB"/>
        </w:rPr>
        <w:t>newly sequence</w:t>
      </w:r>
      <w:r w:rsidR="00C326A6">
        <w:rPr>
          <w:rFonts w:asciiTheme="minorHAnsi" w:hAnsiTheme="minorHAnsi" w:cstheme="minorHAnsi"/>
          <w:iCs/>
          <w:sz w:val="24"/>
          <w:szCs w:val="24"/>
          <w:lang w:val="en-GB"/>
        </w:rPr>
        <w:t>d</w:t>
      </w:r>
      <w:r w:rsidR="00C326A6" w:rsidRPr="00730D86">
        <w:rPr>
          <w:rFonts w:asciiTheme="minorHAnsi" w:hAnsiTheme="minorHAnsi" w:cstheme="minorHAnsi"/>
          <w:iCs/>
          <w:sz w:val="24"/>
          <w:szCs w:val="24"/>
          <w:lang w:val="en-GB"/>
        </w:rPr>
        <w:t xml:space="preserve"> </w:t>
      </w:r>
      <w:r w:rsidRPr="00730D86">
        <w:rPr>
          <w:rFonts w:asciiTheme="minorHAnsi" w:hAnsiTheme="minorHAnsi" w:cstheme="minorHAnsi"/>
          <w:iCs/>
          <w:sz w:val="24"/>
          <w:szCs w:val="24"/>
          <w:lang w:val="en-GB"/>
        </w:rPr>
        <w:t xml:space="preserve">specimens of </w:t>
      </w:r>
      <w:r w:rsidRPr="00730D86">
        <w:rPr>
          <w:rFonts w:asciiTheme="minorHAnsi" w:hAnsiTheme="minorHAnsi" w:cstheme="minorHAnsi"/>
          <w:i/>
          <w:iCs/>
          <w:sz w:val="24"/>
          <w:szCs w:val="24"/>
          <w:lang w:val="en-GB"/>
        </w:rPr>
        <w:t xml:space="preserve">D. </w:t>
      </w:r>
      <w:proofErr w:type="spellStart"/>
      <w:r w:rsidRPr="00730D86">
        <w:rPr>
          <w:rFonts w:asciiTheme="minorHAnsi" w:hAnsiTheme="minorHAnsi" w:cstheme="minorHAnsi"/>
          <w:i/>
          <w:iCs/>
          <w:sz w:val="24"/>
          <w:szCs w:val="24"/>
          <w:lang w:val="en-GB"/>
        </w:rPr>
        <w:t>grandipes</w:t>
      </w:r>
      <w:proofErr w:type="spellEnd"/>
      <w:r w:rsidRPr="00730D86">
        <w:rPr>
          <w:rFonts w:asciiTheme="minorHAnsi" w:hAnsiTheme="minorHAnsi" w:cstheme="minorHAnsi"/>
          <w:iCs/>
          <w:sz w:val="24"/>
          <w:szCs w:val="24"/>
          <w:lang w:val="en-GB"/>
        </w:rPr>
        <w:t xml:space="preserve"> from the type locality have the same haplotype, which differs from </w:t>
      </w:r>
      <w:r w:rsidRPr="00730D86">
        <w:rPr>
          <w:rFonts w:asciiTheme="minorHAnsi" w:hAnsiTheme="minorHAnsi" w:cstheme="minorHAnsi"/>
          <w:i/>
          <w:iCs/>
          <w:sz w:val="24"/>
          <w:szCs w:val="24"/>
          <w:lang w:val="en-GB"/>
        </w:rPr>
        <w:t xml:space="preserve">D. </w:t>
      </w:r>
      <w:proofErr w:type="spellStart"/>
      <w:r w:rsidRPr="00730D86">
        <w:rPr>
          <w:rFonts w:asciiTheme="minorHAnsi" w:hAnsiTheme="minorHAnsi" w:cstheme="minorHAnsi"/>
          <w:i/>
          <w:iCs/>
          <w:sz w:val="24"/>
          <w:szCs w:val="24"/>
          <w:lang w:val="en-GB"/>
        </w:rPr>
        <w:t>pa</w:t>
      </w:r>
      <w:r w:rsidR="000224DB">
        <w:rPr>
          <w:rFonts w:asciiTheme="minorHAnsi" w:hAnsiTheme="minorHAnsi" w:cstheme="minorHAnsi"/>
          <w:i/>
          <w:iCs/>
          <w:sz w:val="24"/>
          <w:szCs w:val="24"/>
          <w:lang w:val="en-GB"/>
        </w:rPr>
        <w:t>r</w:t>
      </w:r>
      <w:r w:rsidRPr="00730D86">
        <w:rPr>
          <w:rFonts w:asciiTheme="minorHAnsi" w:hAnsiTheme="minorHAnsi" w:cstheme="minorHAnsi"/>
          <w:i/>
          <w:iCs/>
          <w:sz w:val="24"/>
          <w:szCs w:val="24"/>
          <w:lang w:val="en-GB"/>
        </w:rPr>
        <w:t>thenogeneticus</w:t>
      </w:r>
      <w:proofErr w:type="spellEnd"/>
      <w:r w:rsidRPr="00730D86">
        <w:rPr>
          <w:rFonts w:asciiTheme="minorHAnsi" w:hAnsiTheme="minorHAnsi" w:cstheme="minorHAnsi"/>
          <w:iCs/>
          <w:sz w:val="24"/>
          <w:szCs w:val="24"/>
          <w:lang w:val="en-GB"/>
        </w:rPr>
        <w:t xml:space="preserve"> </w:t>
      </w:r>
      <w:r w:rsidR="00396798">
        <w:rPr>
          <w:rFonts w:asciiTheme="minorHAnsi" w:hAnsiTheme="minorHAnsi" w:cstheme="minorHAnsi"/>
          <w:iCs/>
          <w:sz w:val="24"/>
          <w:szCs w:val="24"/>
          <w:lang w:val="en-GB"/>
        </w:rPr>
        <w:t>by</w:t>
      </w:r>
      <w:r w:rsidR="004F26C0">
        <w:rPr>
          <w:rFonts w:asciiTheme="minorHAnsi" w:hAnsiTheme="minorHAnsi" w:cstheme="minorHAnsi"/>
          <w:iCs/>
          <w:sz w:val="24"/>
          <w:szCs w:val="24"/>
          <w:lang w:val="en-GB"/>
        </w:rPr>
        <w:t xml:space="preserve"> having</w:t>
      </w:r>
      <w:r w:rsidR="004F26C0" w:rsidRPr="00730D86">
        <w:rPr>
          <w:rFonts w:asciiTheme="minorHAnsi" w:hAnsiTheme="minorHAnsi" w:cstheme="minorHAnsi"/>
          <w:iCs/>
          <w:sz w:val="24"/>
          <w:szCs w:val="24"/>
          <w:lang w:val="en-GB"/>
        </w:rPr>
        <w:t xml:space="preserve"> </w:t>
      </w:r>
      <w:r w:rsidRPr="00730D86">
        <w:rPr>
          <w:rFonts w:asciiTheme="minorHAnsi" w:hAnsiTheme="minorHAnsi" w:cstheme="minorHAnsi"/>
          <w:iCs/>
          <w:sz w:val="24"/>
          <w:szCs w:val="24"/>
          <w:lang w:val="en-GB"/>
        </w:rPr>
        <w:t>a p-distance of 1.1</w:t>
      </w:r>
      <w:r w:rsidR="00B77FB3" w:rsidRPr="00ED47B5">
        <w:rPr>
          <w:rFonts w:asciiTheme="minorHAnsi" w:hAnsiTheme="minorHAnsi" w:cstheme="minorHAnsi"/>
          <w:bCs/>
          <w:iCs/>
          <w:sz w:val="24"/>
          <w:szCs w:val="24"/>
          <w:lang w:val="en-US"/>
        </w:rPr>
        <w:t>–</w:t>
      </w:r>
      <w:r w:rsidRPr="00730D86">
        <w:rPr>
          <w:rFonts w:asciiTheme="minorHAnsi" w:hAnsiTheme="minorHAnsi" w:cstheme="minorHAnsi"/>
          <w:iCs/>
          <w:sz w:val="24"/>
          <w:szCs w:val="24"/>
          <w:lang w:val="en-GB"/>
        </w:rPr>
        <w:t xml:space="preserve">2.2% and from </w:t>
      </w:r>
      <w:r w:rsidRPr="00730D86">
        <w:rPr>
          <w:rFonts w:asciiTheme="minorHAnsi" w:hAnsiTheme="minorHAnsi" w:cstheme="minorHAnsi"/>
          <w:i/>
          <w:iCs/>
          <w:sz w:val="24"/>
          <w:szCs w:val="24"/>
          <w:lang w:val="en-GB"/>
        </w:rPr>
        <w:t xml:space="preserve">D. </w:t>
      </w:r>
      <w:proofErr w:type="spellStart"/>
      <w:r w:rsidRPr="00730D86">
        <w:rPr>
          <w:rFonts w:asciiTheme="minorHAnsi" w:hAnsiTheme="minorHAnsi" w:cstheme="minorHAnsi"/>
          <w:i/>
          <w:iCs/>
          <w:sz w:val="24"/>
          <w:szCs w:val="24"/>
          <w:lang w:val="en-GB"/>
        </w:rPr>
        <w:t>selenicus</w:t>
      </w:r>
      <w:proofErr w:type="spellEnd"/>
      <w:r w:rsidRPr="00730D86">
        <w:rPr>
          <w:rFonts w:asciiTheme="minorHAnsi" w:hAnsiTheme="minorHAnsi" w:cstheme="minorHAnsi"/>
          <w:iCs/>
          <w:sz w:val="24"/>
          <w:szCs w:val="24"/>
          <w:lang w:val="en-GB"/>
        </w:rPr>
        <w:t xml:space="preserve"> from Finland of 0.9%.</w:t>
      </w:r>
    </w:p>
    <w:p w14:paraId="185249D8" w14:textId="77777777" w:rsidR="008503B8" w:rsidRPr="00730D86" w:rsidRDefault="008503B8" w:rsidP="008503B8">
      <w:pPr>
        <w:spacing w:line="360" w:lineRule="auto"/>
        <w:jc w:val="both"/>
        <w:rPr>
          <w:rFonts w:asciiTheme="minorHAnsi" w:hAnsiTheme="minorHAnsi" w:cstheme="minorHAnsi"/>
          <w:b/>
          <w:bCs/>
          <w:sz w:val="24"/>
          <w:szCs w:val="24"/>
          <w:u w:val="single"/>
          <w:lang w:val="en-GB"/>
        </w:rPr>
      </w:pPr>
    </w:p>
    <w:p w14:paraId="27E7A1D0" w14:textId="77777777" w:rsidR="008503B8" w:rsidRPr="005E2E76" w:rsidRDefault="008503B8" w:rsidP="008503B8">
      <w:pPr>
        <w:spacing w:line="360" w:lineRule="auto"/>
        <w:jc w:val="both"/>
        <w:rPr>
          <w:rFonts w:asciiTheme="minorHAnsi" w:hAnsiTheme="minorHAnsi" w:cstheme="minorHAnsi"/>
          <w:b/>
          <w:bCs/>
          <w:i/>
          <w:sz w:val="24"/>
          <w:szCs w:val="24"/>
          <w:lang w:val="en-GB"/>
        </w:rPr>
      </w:pPr>
      <w:r w:rsidRPr="005E2E76">
        <w:rPr>
          <w:rFonts w:asciiTheme="minorHAnsi" w:hAnsiTheme="minorHAnsi" w:cstheme="minorHAnsi"/>
          <w:b/>
          <w:bCs/>
          <w:i/>
          <w:sz w:val="24"/>
          <w:szCs w:val="24"/>
          <w:lang w:val="en-GB"/>
        </w:rPr>
        <w:t>Phylogenetic analyses</w:t>
      </w:r>
    </w:p>
    <w:p w14:paraId="7C3760D5" w14:textId="1236E769" w:rsidR="008503B8" w:rsidRPr="00730D86" w:rsidRDefault="008503B8" w:rsidP="008503B8">
      <w:pPr>
        <w:spacing w:line="360" w:lineRule="auto"/>
        <w:jc w:val="both"/>
        <w:rPr>
          <w:rFonts w:asciiTheme="minorHAnsi" w:hAnsiTheme="minorHAnsi" w:cstheme="minorHAnsi"/>
          <w:sz w:val="24"/>
          <w:szCs w:val="24"/>
          <w:lang w:val="en-GB"/>
        </w:rPr>
      </w:pPr>
      <w:r w:rsidRPr="00730D86">
        <w:rPr>
          <w:rFonts w:asciiTheme="minorHAnsi" w:hAnsiTheme="minorHAnsi" w:cstheme="minorHAnsi"/>
          <w:sz w:val="24"/>
          <w:szCs w:val="24"/>
          <w:lang w:val="en-GB"/>
        </w:rPr>
        <w:t xml:space="preserve">Phylogenetic molecular analyses of </w:t>
      </w:r>
      <w:proofErr w:type="spellStart"/>
      <w:r w:rsidRPr="00730D86">
        <w:rPr>
          <w:rFonts w:asciiTheme="minorHAnsi" w:hAnsiTheme="minorHAnsi" w:cstheme="minorHAnsi"/>
          <w:sz w:val="24"/>
          <w:szCs w:val="24"/>
          <w:lang w:val="en-GB"/>
        </w:rPr>
        <w:t>Macrobiotoidea</w:t>
      </w:r>
      <w:proofErr w:type="spellEnd"/>
      <w:r w:rsidRPr="00730D86">
        <w:rPr>
          <w:rFonts w:asciiTheme="minorHAnsi" w:hAnsiTheme="minorHAnsi" w:cstheme="minorHAnsi"/>
          <w:sz w:val="24"/>
          <w:szCs w:val="24"/>
          <w:lang w:val="en-GB"/>
        </w:rPr>
        <w:t xml:space="preserve"> </w:t>
      </w:r>
      <w:r w:rsidR="00AE54DC">
        <w:rPr>
          <w:rFonts w:asciiTheme="minorHAnsi" w:hAnsiTheme="minorHAnsi" w:cstheme="minorHAnsi"/>
          <w:sz w:val="24"/>
          <w:szCs w:val="24"/>
          <w:lang w:val="en-GB"/>
        </w:rPr>
        <w:t>were</w:t>
      </w:r>
      <w:r w:rsidR="00AE54DC"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carried out with Bayesian and Maximum Likelihood inferences on a</w:t>
      </w:r>
      <w:r w:rsidR="000F2C88">
        <w:rPr>
          <w:rFonts w:asciiTheme="minorHAnsi" w:hAnsiTheme="minorHAnsi" w:cstheme="minorHAnsi"/>
          <w:sz w:val="24"/>
          <w:szCs w:val="24"/>
          <w:lang w:val="en-GB"/>
        </w:rPr>
        <w:t>3668</w:t>
      </w:r>
      <w:r w:rsidRPr="00730D86">
        <w:rPr>
          <w:rFonts w:asciiTheme="minorHAnsi" w:hAnsiTheme="minorHAnsi" w:cstheme="minorHAnsi"/>
          <w:sz w:val="24"/>
          <w:szCs w:val="24"/>
          <w:lang w:val="en-GB"/>
        </w:rPr>
        <w:t xml:space="preserve"> bp dataset </w:t>
      </w:r>
      <w:r>
        <w:rPr>
          <w:rFonts w:asciiTheme="minorHAnsi" w:hAnsiTheme="minorHAnsi" w:cstheme="minorHAnsi"/>
          <w:sz w:val="24"/>
          <w:szCs w:val="24"/>
          <w:lang w:val="en-GB"/>
        </w:rPr>
        <w:t>comprising</w:t>
      </w:r>
      <w:r w:rsidRPr="00730D86">
        <w:rPr>
          <w:rFonts w:asciiTheme="minorHAnsi" w:hAnsiTheme="minorHAnsi" w:cstheme="minorHAnsi"/>
          <w:sz w:val="24"/>
          <w:szCs w:val="24"/>
          <w:lang w:val="en-GB"/>
        </w:rPr>
        <w:t xml:space="preserve"> sequences of 18S (</w:t>
      </w:r>
      <w:r w:rsidR="00D67146">
        <w:rPr>
          <w:rFonts w:asciiTheme="minorHAnsi" w:hAnsiTheme="minorHAnsi" w:cstheme="minorHAnsi"/>
          <w:sz w:val="24"/>
          <w:szCs w:val="24"/>
          <w:lang w:val="en-GB"/>
        </w:rPr>
        <w:t>1853</w:t>
      </w:r>
      <w:r w:rsidRPr="00730D86">
        <w:rPr>
          <w:rFonts w:asciiTheme="minorHAnsi" w:hAnsiTheme="minorHAnsi" w:cstheme="minorHAnsi"/>
          <w:sz w:val="24"/>
          <w:szCs w:val="24"/>
          <w:lang w:val="en-GB"/>
        </w:rPr>
        <w:t xml:space="preserve"> bp) and 28S (</w:t>
      </w:r>
      <w:r w:rsidR="00D67146">
        <w:rPr>
          <w:rFonts w:asciiTheme="minorHAnsi" w:hAnsiTheme="minorHAnsi" w:cstheme="minorHAnsi"/>
          <w:sz w:val="24"/>
          <w:szCs w:val="24"/>
          <w:lang w:val="en-GB"/>
        </w:rPr>
        <w:t>1815</w:t>
      </w:r>
      <w:r w:rsidRPr="00730D86">
        <w:rPr>
          <w:rFonts w:asciiTheme="minorHAnsi" w:hAnsiTheme="minorHAnsi" w:cstheme="minorHAnsi"/>
          <w:sz w:val="24"/>
          <w:szCs w:val="24"/>
          <w:lang w:val="en-GB"/>
        </w:rPr>
        <w:t xml:space="preserve"> bp)</w:t>
      </w:r>
      <w:r>
        <w:rPr>
          <w:rFonts w:asciiTheme="minorHAnsi" w:hAnsiTheme="minorHAnsi" w:cstheme="minorHAnsi"/>
          <w:sz w:val="24"/>
          <w:szCs w:val="24"/>
          <w:lang w:val="en-GB"/>
        </w:rPr>
        <w:t>. Both approaches</w:t>
      </w:r>
      <w:r w:rsidRPr="00730D86">
        <w:rPr>
          <w:rFonts w:asciiTheme="minorHAnsi" w:hAnsiTheme="minorHAnsi" w:cstheme="minorHAnsi"/>
          <w:sz w:val="24"/>
          <w:szCs w:val="24"/>
          <w:lang w:val="en-GB"/>
        </w:rPr>
        <w:t xml:space="preserve"> display the same topology for the relationships of the </w:t>
      </w:r>
      <w:r w:rsidRPr="00251AF2">
        <w:rPr>
          <w:rFonts w:asciiTheme="minorHAnsi" w:hAnsiTheme="minorHAnsi" w:cstheme="minorHAnsi"/>
          <w:sz w:val="24"/>
          <w:szCs w:val="24"/>
          <w:lang w:val="en-GB"/>
        </w:rPr>
        <w:t>considered taxa but with different support</w:t>
      </w:r>
      <w:r>
        <w:rPr>
          <w:rFonts w:asciiTheme="minorHAnsi" w:hAnsiTheme="minorHAnsi" w:cstheme="minorHAnsi"/>
          <w:sz w:val="24"/>
          <w:szCs w:val="24"/>
          <w:lang w:val="en-GB"/>
        </w:rPr>
        <w:t xml:space="preserve"> values for</w:t>
      </w:r>
      <w:r w:rsidRPr="00251AF2">
        <w:rPr>
          <w:rFonts w:asciiTheme="minorHAnsi" w:hAnsiTheme="minorHAnsi" w:cstheme="minorHAnsi"/>
          <w:sz w:val="24"/>
          <w:szCs w:val="24"/>
          <w:lang w:val="en-GB"/>
        </w:rPr>
        <w:t xml:space="preserve"> some of the branches (Fig. </w:t>
      </w:r>
      <w:r w:rsidR="009765C0">
        <w:rPr>
          <w:rFonts w:asciiTheme="minorHAnsi" w:hAnsiTheme="minorHAnsi" w:cstheme="minorHAnsi"/>
          <w:sz w:val="24"/>
          <w:szCs w:val="24"/>
          <w:lang w:val="en-GB"/>
        </w:rPr>
        <w:t>1</w:t>
      </w:r>
      <w:r w:rsidRPr="00251AF2">
        <w:rPr>
          <w:rFonts w:asciiTheme="minorHAnsi" w:hAnsiTheme="minorHAnsi" w:cstheme="minorHAnsi"/>
          <w:sz w:val="24"/>
          <w:szCs w:val="24"/>
          <w:lang w:val="en-GB"/>
        </w:rPr>
        <w:t>). Tree topology of</w:t>
      </w:r>
      <w:r w:rsidRPr="00730D86">
        <w:rPr>
          <w:rFonts w:asciiTheme="minorHAnsi" w:hAnsiTheme="minorHAnsi" w:cstheme="minorHAnsi"/>
          <w:sz w:val="24"/>
          <w:szCs w:val="24"/>
          <w:lang w:val="en-GB"/>
        </w:rPr>
        <w:t xml:space="preserve"> the relationships between the families is</w:t>
      </w:r>
      <w:r w:rsidR="008B3C02">
        <w:rPr>
          <w:rFonts w:asciiTheme="minorHAnsi" w:hAnsiTheme="minorHAnsi" w:cstheme="minorHAnsi"/>
          <w:sz w:val="24"/>
          <w:szCs w:val="24"/>
          <w:lang w:val="en-GB"/>
        </w:rPr>
        <w:t xml:space="preserve"> essentially similar</w:t>
      </w:r>
      <w:r w:rsidRPr="00730D86">
        <w:rPr>
          <w:rFonts w:asciiTheme="minorHAnsi" w:hAnsiTheme="minorHAnsi" w:cstheme="minorHAnsi"/>
          <w:sz w:val="24"/>
          <w:szCs w:val="24"/>
          <w:lang w:val="en-GB"/>
        </w:rPr>
        <w:t xml:space="preserve"> as those </w:t>
      </w:r>
      <w:r w:rsidR="00396798" w:rsidRPr="00F77FBF">
        <w:rPr>
          <w:rFonts w:asciiTheme="minorHAnsi" w:hAnsiTheme="minorHAnsi" w:cstheme="minorHAnsi"/>
          <w:sz w:val="24"/>
          <w:lang w:val="en-US"/>
        </w:rPr>
        <w:t>determined by</w:t>
      </w:r>
      <w:r w:rsidRPr="00F77FBF">
        <w:rPr>
          <w:rFonts w:asciiTheme="minorHAnsi" w:hAnsiTheme="minorHAnsi" w:cstheme="minorHAnsi"/>
          <w:sz w:val="24"/>
          <w:lang w:val="en-US"/>
        </w:rPr>
        <w:t xml:space="preserve"> </w:t>
      </w:r>
      <w:proofErr w:type="spellStart"/>
      <w:r w:rsidRPr="00F77FBF">
        <w:rPr>
          <w:rFonts w:asciiTheme="minorHAnsi" w:hAnsiTheme="minorHAnsi" w:cstheme="minorHAnsi"/>
          <w:sz w:val="24"/>
          <w:lang w:val="en-US"/>
        </w:rPr>
        <w:t>Guidetti</w:t>
      </w:r>
      <w:proofErr w:type="spellEnd"/>
      <w:r w:rsidRPr="00F77FBF">
        <w:rPr>
          <w:rFonts w:asciiTheme="minorHAnsi" w:hAnsiTheme="minorHAnsi" w:cstheme="minorHAnsi"/>
          <w:sz w:val="24"/>
          <w:lang w:val="en-US"/>
        </w:rPr>
        <w:t xml:space="preserve"> </w:t>
      </w:r>
      <w:r w:rsidRPr="003214FB">
        <w:rPr>
          <w:rFonts w:asciiTheme="minorHAnsi" w:hAnsiTheme="minorHAnsi" w:cstheme="minorHAnsi"/>
          <w:i/>
          <w:iCs/>
          <w:sz w:val="24"/>
          <w:lang w:val="en-US"/>
        </w:rPr>
        <w:t>et al</w:t>
      </w:r>
      <w:r w:rsidRPr="00F77FBF">
        <w:rPr>
          <w:rFonts w:asciiTheme="minorHAnsi" w:hAnsiTheme="minorHAnsi" w:cstheme="minorHAnsi"/>
          <w:sz w:val="24"/>
          <w:lang w:val="en-US"/>
        </w:rPr>
        <w:t xml:space="preserve">. (2021) and </w:t>
      </w:r>
      <w:proofErr w:type="spellStart"/>
      <w:r w:rsidRPr="00F77FBF">
        <w:rPr>
          <w:rFonts w:asciiTheme="minorHAnsi" w:hAnsiTheme="minorHAnsi" w:cstheme="minorHAnsi"/>
          <w:sz w:val="24"/>
          <w:lang w:val="en-US"/>
        </w:rPr>
        <w:t>Stec</w:t>
      </w:r>
      <w:proofErr w:type="spellEnd"/>
      <w:r w:rsidRPr="00F77FBF">
        <w:rPr>
          <w:rFonts w:asciiTheme="minorHAnsi" w:hAnsiTheme="minorHAnsi" w:cstheme="minorHAnsi"/>
          <w:sz w:val="24"/>
          <w:lang w:val="en-US"/>
        </w:rPr>
        <w:t xml:space="preserve"> </w:t>
      </w:r>
      <w:r w:rsidRPr="003214FB">
        <w:rPr>
          <w:rFonts w:asciiTheme="minorHAnsi" w:hAnsiTheme="minorHAnsi" w:cstheme="minorHAnsi"/>
          <w:i/>
          <w:iCs/>
          <w:sz w:val="24"/>
          <w:lang w:val="en-US"/>
        </w:rPr>
        <w:t>et al</w:t>
      </w:r>
      <w:r w:rsidRPr="00F77FBF">
        <w:rPr>
          <w:rFonts w:asciiTheme="minorHAnsi" w:hAnsiTheme="minorHAnsi" w:cstheme="minorHAnsi"/>
          <w:sz w:val="24"/>
          <w:lang w:val="en-US"/>
        </w:rPr>
        <w:t>. (</w:t>
      </w:r>
      <w:r w:rsidR="00C951B5">
        <w:rPr>
          <w:rFonts w:asciiTheme="minorHAnsi" w:hAnsiTheme="minorHAnsi" w:cstheme="minorHAnsi"/>
          <w:sz w:val="24"/>
          <w:lang w:val="en-US"/>
        </w:rPr>
        <w:t xml:space="preserve">2020, </w:t>
      </w:r>
      <w:r w:rsidRPr="00F77FBF">
        <w:rPr>
          <w:rFonts w:asciiTheme="minorHAnsi" w:hAnsiTheme="minorHAnsi" w:cstheme="minorHAnsi"/>
          <w:sz w:val="24"/>
          <w:lang w:val="en-US"/>
        </w:rPr>
        <w:t xml:space="preserve">2021), but </w:t>
      </w:r>
      <w:r w:rsidR="000F56A0">
        <w:rPr>
          <w:rFonts w:asciiTheme="minorHAnsi" w:hAnsiTheme="minorHAnsi" w:cstheme="minorHAnsi"/>
          <w:sz w:val="24"/>
          <w:lang w:val="en-US"/>
        </w:rPr>
        <w:t xml:space="preserve">differs </w:t>
      </w:r>
      <w:r w:rsidR="000F56A0" w:rsidRPr="000F56A0">
        <w:rPr>
          <w:rFonts w:asciiTheme="minorHAnsi" w:hAnsiTheme="minorHAnsi" w:cstheme="minorHAnsi"/>
          <w:sz w:val="24"/>
          <w:lang w:val="en-US"/>
        </w:rPr>
        <w:t>in not  support</w:t>
      </w:r>
      <w:r w:rsidR="0032131C">
        <w:rPr>
          <w:rFonts w:asciiTheme="minorHAnsi" w:hAnsiTheme="minorHAnsi" w:cstheme="minorHAnsi"/>
          <w:sz w:val="24"/>
          <w:lang w:val="en-US"/>
        </w:rPr>
        <w:t>ing</w:t>
      </w:r>
      <w:r w:rsidR="000F56A0" w:rsidRPr="000F56A0">
        <w:rPr>
          <w:rFonts w:asciiTheme="minorHAnsi" w:hAnsiTheme="minorHAnsi" w:cstheme="minorHAnsi"/>
          <w:sz w:val="24"/>
          <w:lang w:val="en-US"/>
        </w:rPr>
        <w:t xml:space="preserve"> the family</w:t>
      </w:r>
      <w:r w:rsidR="000F56A0">
        <w:rPr>
          <w:rFonts w:asciiTheme="minorHAnsi" w:hAnsiTheme="minorHAnsi" w:cstheme="minorHAnsi"/>
          <w:sz w:val="24"/>
          <w:lang w:val="en-US"/>
        </w:rPr>
        <w:t xml:space="preserve"> </w:t>
      </w:r>
      <w:proofErr w:type="spellStart"/>
      <w:r w:rsidR="000F56A0">
        <w:rPr>
          <w:rFonts w:asciiTheme="minorHAnsi" w:hAnsiTheme="minorHAnsi" w:cstheme="minorHAnsi"/>
          <w:sz w:val="24"/>
          <w:lang w:val="en-US"/>
        </w:rPr>
        <w:t>Macrobiotidae</w:t>
      </w:r>
      <w:proofErr w:type="spellEnd"/>
      <w:r w:rsidRPr="00730D86">
        <w:rPr>
          <w:rFonts w:asciiTheme="minorHAnsi" w:hAnsiTheme="minorHAnsi" w:cstheme="minorHAnsi"/>
          <w:sz w:val="24"/>
          <w:szCs w:val="24"/>
          <w:lang w:val="en-GB"/>
        </w:rPr>
        <w:t>. At the base of the superfamily</w:t>
      </w:r>
      <w:r>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there is a</w:t>
      </w:r>
      <w:r w:rsidR="00E90DCC">
        <w:rPr>
          <w:rFonts w:asciiTheme="minorHAnsi" w:hAnsiTheme="minorHAnsi" w:cstheme="minorHAnsi"/>
          <w:sz w:val="24"/>
          <w:szCs w:val="24"/>
          <w:lang w:val="en-GB"/>
        </w:rPr>
        <w:t xml:space="preserve">n unresolved node with five well supported </w:t>
      </w:r>
      <w:r w:rsidRPr="00730D86">
        <w:rPr>
          <w:rFonts w:asciiTheme="minorHAnsi" w:hAnsiTheme="minorHAnsi" w:cstheme="minorHAnsi"/>
          <w:sz w:val="24"/>
          <w:szCs w:val="24"/>
          <w:lang w:val="en-GB"/>
        </w:rPr>
        <w:t>branch</w:t>
      </w:r>
      <w:r w:rsidR="00E90DCC">
        <w:rPr>
          <w:rFonts w:asciiTheme="minorHAnsi" w:hAnsiTheme="minorHAnsi" w:cstheme="minorHAnsi"/>
          <w:sz w:val="24"/>
          <w:szCs w:val="24"/>
          <w:lang w:val="en-GB"/>
        </w:rPr>
        <w:t>es</w:t>
      </w:r>
      <w:r w:rsidR="00927217">
        <w:rPr>
          <w:rFonts w:asciiTheme="minorHAnsi" w:hAnsiTheme="minorHAnsi" w:cstheme="minorHAnsi"/>
          <w:sz w:val="24"/>
          <w:szCs w:val="24"/>
          <w:lang w:val="en-GB"/>
        </w:rPr>
        <w:t xml:space="preserve">, </w:t>
      </w:r>
      <w:proofErr w:type="spellStart"/>
      <w:r w:rsidR="00E90DCC" w:rsidRPr="00D07470">
        <w:rPr>
          <w:rFonts w:asciiTheme="minorHAnsi" w:hAnsiTheme="minorHAnsi" w:cstheme="minorHAnsi"/>
          <w:i/>
          <w:sz w:val="24"/>
          <w:szCs w:val="24"/>
          <w:lang w:val="en-GB"/>
        </w:rPr>
        <w:t>Macrobiotus+Xerobiotus</w:t>
      </w:r>
      <w:proofErr w:type="spellEnd"/>
      <w:r w:rsidR="00E90DCC" w:rsidRPr="00D07470">
        <w:rPr>
          <w:rFonts w:asciiTheme="minorHAnsi" w:hAnsiTheme="minorHAnsi" w:cstheme="minorHAnsi"/>
          <w:i/>
          <w:sz w:val="24"/>
          <w:szCs w:val="24"/>
          <w:lang w:val="en-GB"/>
        </w:rPr>
        <w:t xml:space="preserve">, </w:t>
      </w:r>
      <w:proofErr w:type="spellStart"/>
      <w:r w:rsidR="00E90DCC" w:rsidRPr="00D07470">
        <w:rPr>
          <w:rFonts w:asciiTheme="minorHAnsi" w:hAnsiTheme="minorHAnsi" w:cstheme="minorHAnsi"/>
          <w:i/>
          <w:sz w:val="24"/>
          <w:szCs w:val="24"/>
          <w:lang w:val="en-GB"/>
        </w:rPr>
        <w:t>Sisubiotus</w:t>
      </w:r>
      <w:proofErr w:type="spellEnd"/>
      <w:r w:rsidR="00E90DCC" w:rsidRPr="00D07470">
        <w:rPr>
          <w:rFonts w:asciiTheme="minorHAnsi" w:hAnsiTheme="minorHAnsi" w:cstheme="minorHAnsi"/>
          <w:i/>
          <w:sz w:val="24"/>
          <w:szCs w:val="24"/>
          <w:lang w:val="en-GB"/>
        </w:rPr>
        <w:t xml:space="preserve">, </w:t>
      </w:r>
      <w:proofErr w:type="spellStart"/>
      <w:r w:rsidR="00E90DCC" w:rsidRPr="00D07470">
        <w:rPr>
          <w:rFonts w:asciiTheme="minorHAnsi" w:hAnsiTheme="minorHAnsi" w:cstheme="minorHAnsi"/>
          <w:i/>
          <w:sz w:val="24"/>
          <w:szCs w:val="24"/>
          <w:lang w:val="en-GB"/>
        </w:rPr>
        <w:t>Mesobiotus</w:t>
      </w:r>
      <w:proofErr w:type="spellEnd"/>
      <w:r w:rsidR="00E90DCC" w:rsidRPr="00D07470">
        <w:rPr>
          <w:rFonts w:asciiTheme="minorHAnsi" w:hAnsiTheme="minorHAnsi" w:cstheme="minorHAnsi"/>
          <w:i/>
          <w:sz w:val="24"/>
          <w:szCs w:val="24"/>
          <w:lang w:val="en-GB"/>
        </w:rPr>
        <w:t xml:space="preserve">, </w:t>
      </w:r>
      <w:proofErr w:type="spellStart"/>
      <w:r w:rsidR="00E90DCC" w:rsidRPr="00D07470">
        <w:rPr>
          <w:rFonts w:asciiTheme="minorHAnsi" w:hAnsiTheme="minorHAnsi" w:cstheme="minorHAnsi"/>
          <w:i/>
          <w:sz w:val="24"/>
          <w:szCs w:val="24"/>
          <w:lang w:val="en-GB"/>
        </w:rPr>
        <w:t>Minibiotus+Tenuibiotus+Paramacrobiotus</w:t>
      </w:r>
      <w:proofErr w:type="spellEnd"/>
      <w:r w:rsidR="00927217">
        <w:rPr>
          <w:rFonts w:asciiTheme="minorHAnsi" w:hAnsiTheme="minorHAnsi" w:cstheme="minorHAnsi"/>
          <w:i/>
          <w:sz w:val="24"/>
          <w:szCs w:val="24"/>
          <w:lang w:val="en-GB"/>
        </w:rPr>
        <w:t>,</w:t>
      </w:r>
      <w:r w:rsidR="00E90DCC">
        <w:rPr>
          <w:rFonts w:asciiTheme="minorHAnsi" w:hAnsiTheme="minorHAnsi" w:cstheme="minorHAnsi"/>
          <w:sz w:val="24"/>
          <w:szCs w:val="24"/>
          <w:lang w:val="en-GB"/>
        </w:rPr>
        <w:t xml:space="preserve"> and a branch leading to a cluster grouping the families </w:t>
      </w:r>
      <w:proofErr w:type="spellStart"/>
      <w:r w:rsidR="00E90DCC">
        <w:rPr>
          <w:rFonts w:asciiTheme="minorHAnsi" w:hAnsiTheme="minorHAnsi" w:cstheme="minorHAnsi"/>
          <w:sz w:val="24"/>
          <w:szCs w:val="24"/>
          <w:lang w:val="en-GB"/>
        </w:rPr>
        <w:t>Richtersiusidae</w:t>
      </w:r>
      <w:proofErr w:type="spellEnd"/>
      <w:r w:rsidR="00E90DCC">
        <w:rPr>
          <w:rFonts w:asciiTheme="minorHAnsi" w:hAnsiTheme="minorHAnsi" w:cstheme="minorHAnsi"/>
          <w:sz w:val="24"/>
          <w:szCs w:val="24"/>
          <w:lang w:val="en-GB"/>
        </w:rPr>
        <w:t xml:space="preserve"> (</w:t>
      </w:r>
      <w:proofErr w:type="spellStart"/>
      <w:r w:rsidR="00E90DCC" w:rsidRPr="00D07470">
        <w:rPr>
          <w:rFonts w:asciiTheme="minorHAnsi" w:hAnsiTheme="minorHAnsi" w:cstheme="minorHAnsi"/>
          <w:i/>
          <w:sz w:val="24"/>
          <w:szCs w:val="24"/>
          <w:lang w:val="en-GB"/>
        </w:rPr>
        <w:t>Richtersius+Diafor</w:t>
      </w:r>
      <w:r w:rsidR="006F5811">
        <w:rPr>
          <w:rFonts w:asciiTheme="minorHAnsi" w:hAnsiTheme="minorHAnsi" w:cstheme="minorHAnsi"/>
          <w:i/>
          <w:sz w:val="24"/>
          <w:szCs w:val="24"/>
          <w:lang w:val="en-GB"/>
        </w:rPr>
        <w:t>o</w:t>
      </w:r>
      <w:r w:rsidR="00E90DCC" w:rsidRPr="00D07470">
        <w:rPr>
          <w:rFonts w:asciiTheme="minorHAnsi" w:hAnsiTheme="minorHAnsi" w:cstheme="minorHAnsi"/>
          <w:i/>
          <w:sz w:val="24"/>
          <w:szCs w:val="24"/>
          <w:lang w:val="en-GB"/>
        </w:rPr>
        <w:t>biotus</w:t>
      </w:r>
      <w:proofErr w:type="spellEnd"/>
      <w:r w:rsidR="00E90DCC">
        <w:rPr>
          <w:rFonts w:asciiTheme="minorHAnsi" w:hAnsiTheme="minorHAnsi" w:cstheme="minorHAnsi"/>
          <w:sz w:val="24"/>
          <w:szCs w:val="24"/>
          <w:lang w:val="en-GB"/>
        </w:rPr>
        <w:t xml:space="preserve">), </w:t>
      </w:r>
      <w:proofErr w:type="spellStart"/>
      <w:r w:rsidR="00E90DCC">
        <w:rPr>
          <w:rFonts w:asciiTheme="minorHAnsi" w:hAnsiTheme="minorHAnsi" w:cstheme="minorHAnsi"/>
          <w:sz w:val="24"/>
          <w:szCs w:val="24"/>
          <w:lang w:val="en-GB"/>
        </w:rPr>
        <w:t>Adorybiotidae</w:t>
      </w:r>
      <w:proofErr w:type="spellEnd"/>
      <w:r w:rsidR="00E90DCC">
        <w:rPr>
          <w:rFonts w:asciiTheme="minorHAnsi" w:hAnsiTheme="minorHAnsi" w:cstheme="minorHAnsi"/>
          <w:sz w:val="24"/>
          <w:szCs w:val="24"/>
          <w:lang w:val="en-GB"/>
        </w:rPr>
        <w:t xml:space="preserve"> (</w:t>
      </w:r>
      <w:proofErr w:type="spellStart"/>
      <w:r w:rsidR="00E90DCC" w:rsidRPr="00D07470">
        <w:rPr>
          <w:rFonts w:asciiTheme="minorHAnsi" w:hAnsiTheme="minorHAnsi" w:cstheme="minorHAnsi"/>
          <w:i/>
          <w:sz w:val="24"/>
          <w:szCs w:val="24"/>
          <w:lang w:val="en-GB"/>
        </w:rPr>
        <w:t>Adorybiotus+Crenubiotus</w:t>
      </w:r>
      <w:proofErr w:type="spellEnd"/>
      <w:r w:rsidR="00E90DCC">
        <w:rPr>
          <w:rFonts w:asciiTheme="minorHAnsi" w:hAnsiTheme="minorHAnsi" w:cstheme="minorHAnsi"/>
          <w:sz w:val="24"/>
          <w:szCs w:val="24"/>
          <w:lang w:val="en-GB"/>
        </w:rPr>
        <w:t xml:space="preserve">) and </w:t>
      </w:r>
      <w:proofErr w:type="spellStart"/>
      <w:r w:rsidR="00E90DCC">
        <w:rPr>
          <w:rFonts w:asciiTheme="minorHAnsi" w:hAnsiTheme="minorHAnsi" w:cstheme="minorHAnsi"/>
          <w:sz w:val="24"/>
          <w:szCs w:val="24"/>
          <w:lang w:val="en-GB"/>
        </w:rPr>
        <w:t>Murrayidae</w:t>
      </w:r>
      <w:proofErr w:type="spellEnd"/>
      <w:r w:rsidR="00E90DCC">
        <w:rPr>
          <w:rFonts w:asciiTheme="minorHAnsi" w:hAnsiTheme="minorHAnsi" w:cstheme="minorHAnsi"/>
          <w:sz w:val="24"/>
          <w:szCs w:val="24"/>
          <w:lang w:val="en-GB"/>
        </w:rPr>
        <w:t xml:space="preserve"> (</w:t>
      </w:r>
      <w:proofErr w:type="spellStart"/>
      <w:r w:rsidR="00E90DCC" w:rsidRPr="00D07470">
        <w:rPr>
          <w:rFonts w:asciiTheme="minorHAnsi" w:hAnsiTheme="minorHAnsi" w:cstheme="minorHAnsi"/>
          <w:i/>
          <w:sz w:val="24"/>
          <w:szCs w:val="24"/>
          <w:lang w:val="en-GB"/>
        </w:rPr>
        <w:t>Murrayo</w:t>
      </w:r>
      <w:r w:rsidR="006F5811" w:rsidRPr="00D07470">
        <w:rPr>
          <w:rFonts w:asciiTheme="minorHAnsi" w:hAnsiTheme="minorHAnsi" w:cstheme="minorHAnsi"/>
          <w:i/>
          <w:sz w:val="24"/>
          <w:szCs w:val="24"/>
          <w:lang w:val="en-GB"/>
        </w:rPr>
        <w:t>n</w:t>
      </w:r>
      <w:r w:rsidR="006F5811">
        <w:rPr>
          <w:rFonts w:asciiTheme="minorHAnsi" w:hAnsiTheme="minorHAnsi" w:cstheme="minorHAnsi"/>
          <w:i/>
          <w:sz w:val="24"/>
          <w:szCs w:val="24"/>
          <w:lang w:val="en-GB"/>
        </w:rPr>
        <w:t>+Dactylobiotus</w:t>
      </w:r>
      <w:proofErr w:type="spellEnd"/>
      <w:r w:rsidR="006F5811" w:rsidRPr="00D07470">
        <w:rPr>
          <w:rFonts w:asciiTheme="minorHAnsi" w:hAnsiTheme="minorHAnsi" w:cstheme="minorHAnsi"/>
          <w:sz w:val="24"/>
          <w:szCs w:val="24"/>
          <w:lang w:val="en-GB"/>
        </w:rPr>
        <w:t>)</w:t>
      </w:r>
      <w:r w:rsidRPr="00730D86">
        <w:rPr>
          <w:rFonts w:asciiTheme="minorHAnsi" w:hAnsiTheme="minorHAnsi" w:cstheme="minorHAnsi"/>
          <w:sz w:val="24"/>
          <w:szCs w:val="24"/>
          <w:lang w:val="en-GB"/>
        </w:rPr>
        <w:t>.</w:t>
      </w:r>
      <w:r w:rsidR="006F5811">
        <w:rPr>
          <w:rFonts w:asciiTheme="minorHAnsi" w:hAnsiTheme="minorHAnsi" w:cstheme="minorHAnsi"/>
          <w:sz w:val="24"/>
          <w:szCs w:val="24"/>
          <w:lang w:val="en-GB"/>
        </w:rPr>
        <w:t xml:space="preserve"> In this last cluster, </w:t>
      </w:r>
      <w:proofErr w:type="spellStart"/>
      <w:r w:rsidR="006F5811">
        <w:rPr>
          <w:rFonts w:asciiTheme="minorHAnsi" w:hAnsiTheme="minorHAnsi" w:cstheme="minorHAnsi"/>
          <w:sz w:val="24"/>
          <w:szCs w:val="24"/>
          <w:lang w:val="en-GB"/>
        </w:rPr>
        <w:t>Adorybiotidae</w:t>
      </w:r>
      <w:proofErr w:type="spellEnd"/>
      <w:r w:rsidR="006F5811">
        <w:rPr>
          <w:rFonts w:asciiTheme="minorHAnsi" w:hAnsiTheme="minorHAnsi" w:cstheme="minorHAnsi"/>
          <w:sz w:val="24"/>
          <w:szCs w:val="24"/>
          <w:lang w:val="en-GB"/>
        </w:rPr>
        <w:t xml:space="preserve"> </w:t>
      </w:r>
      <w:r w:rsidR="00927217">
        <w:rPr>
          <w:rFonts w:asciiTheme="minorHAnsi" w:hAnsiTheme="minorHAnsi" w:cstheme="minorHAnsi"/>
          <w:sz w:val="24"/>
          <w:szCs w:val="24"/>
          <w:lang w:val="en-GB"/>
        </w:rPr>
        <w:t>is</w:t>
      </w:r>
      <w:r w:rsidR="006F5811">
        <w:rPr>
          <w:rFonts w:asciiTheme="minorHAnsi" w:hAnsiTheme="minorHAnsi" w:cstheme="minorHAnsi"/>
          <w:sz w:val="24"/>
          <w:szCs w:val="24"/>
          <w:lang w:val="en-GB"/>
        </w:rPr>
        <w:t xml:space="preserve"> the sister taxon of </w:t>
      </w:r>
      <w:proofErr w:type="spellStart"/>
      <w:r w:rsidR="006F5811">
        <w:rPr>
          <w:rFonts w:asciiTheme="minorHAnsi" w:hAnsiTheme="minorHAnsi" w:cstheme="minorHAnsi"/>
          <w:sz w:val="24"/>
          <w:szCs w:val="24"/>
          <w:lang w:val="en-GB"/>
        </w:rPr>
        <w:t>Murrayidae</w:t>
      </w:r>
      <w:proofErr w:type="spellEnd"/>
      <w:r w:rsidR="006F5811">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Within </w:t>
      </w:r>
      <w:proofErr w:type="spellStart"/>
      <w:r w:rsidRPr="00730D86">
        <w:rPr>
          <w:rFonts w:asciiTheme="minorHAnsi" w:hAnsiTheme="minorHAnsi" w:cstheme="minorHAnsi"/>
          <w:sz w:val="24"/>
          <w:szCs w:val="24"/>
          <w:lang w:val="en-GB"/>
        </w:rPr>
        <w:t>Murrayidae</w:t>
      </w:r>
      <w:proofErr w:type="spellEnd"/>
      <w:r w:rsidRPr="00730D86">
        <w:rPr>
          <w:rFonts w:asciiTheme="minorHAnsi" w:hAnsiTheme="minorHAnsi" w:cstheme="minorHAnsi"/>
          <w:sz w:val="24"/>
          <w:szCs w:val="24"/>
          <w:lang w:val="en-GB"/>
        </w:rPr>
        <w:t>, two main clusters are present</w:t>
      </w:r>
      <w:r w:rsidR="006A3F19">
        <w:rPr>
          <w:rFonts w:asciiTheme="minorHAnsi" w:hAnsiTheme="minorHAnsi" w:cstheme="minorHAnsi"/>
          <w:sz w:val="24"/>
          <w:szCs w:val="24"/>
          <w:lang w:val="en-GB"/>
        </w:rPr>
        <w:t xml:space="preserve"> (Fig. 1)</w:t>
      </w:r>
      <w:r w:rsidRPr="00730D86">
        <w:rPr>
          <w:rFonts w:asciiTheme="minorHAnsi" w:hAnsiTheme="minorHAnsi" w:cstheme="minorHAnsi"/>
          <w:sz w:val="24"/>
          <w:szCs w:val="24"/>
          <w:lang w:val="en-GB"/>
        </w:rPr>
        <w:t>, one grouping s</w:t>
      </w:r>
      <w:r>
        <w:rPr>
          <w:rFonts w:asciiTheme="minorHAnsi" w:hAnsiTheme="minorHAnsi" w:cstheme="minorHAnsi"/>
          <w:sz w:val="24"/>
          <w:szCs w:val="24"/>
          <w:lang w:val="en-GB"/>
        </w:rPr>
        <w:t xml:space="preserve">equences </w:t>
      </w:r>
      <w:r w:rsidRPr="00730D86">
        <w:rPr>
          <w:rFonts w:asciiTheme="minorHAnsi" w:hAnsiTheme="minorHAnsi" w:cstheme="minorHAnsi"/>
          <w:sz w:val="24"/>
          <w:szCs w:val="24"/>
          <w:lang w:val="en-GB"/>
        </w:rPr>
        <w:t>of the new</w:t>
      </w:r>
      <w:r>
        <w:rPr>
          <w:rFonts w:asciiTheme="minorHAnsi" w:hAnsiTheme="minorHAnsi" w:cstheme="minorHAnsi"/>
          <w:sz w:val="24"/>
          <w:szCs w:val="24"/>
          <w:lang w:val="en-GB"/>
        </w:rPr>
        <w:t xml:space="preserve"> Norwegian</w:t>
      </w:r>
      <w:r w:rsidRPr="00730D86">
        <w:rPr>
          <w:rFonts w:asciiTheme="minorHAnsi" w:hAnsiTheme="minorHAnsi" w:cstheme="minorHAnsi"/>
          <w:sz w:val="24"/>
          <w:szCs w:val="24"/>
          <w:lang w:val="en-GB"/>
        </w:rPr>
        <w:t xml:space="preserve"> species and </w:t>
      </w:r>
      <w:r w:rsidRPr="00730D86">
        <w:rPr>
          <w:rFonts w:asciiTheme="minorHAnsi" w:hAnsiTheme="minorHAnsi" w:cstheme="minorHAnsi"/>
          <w:i/>
          <w:sz w:val="24"/>
          <w:szCs w:val="24"/>
          <w:lang w:val="en-GB"/>
        </w:rPr>
        <w:t xml:space="preserve">M. </w:t>
      </w:r>
      <w:proofErr w:type="spellStart"/>
      <w:r w:rsidRPr="00730D86">
        <w:rPr>
          <w:rFonts w:asciiTheme="minorHAnsi" w:hAnsiTheme="minorHAnsi" w:cstheme="minorHAnsi"/>
          <w:i/>
          <w:sz w:val="24"/>
          <w:szCs w:val="24"/>
          <w:lang w:val="en-GB"/>
        </w:rPr>
        <w:t>dianeae</w:t>
      </w:r>
      <w:proofErr w:type="spellEnd"/>
      <w:r w:rsidRPr="00730D86">
        <w:rPr>
          <w:rFonts w:asciiTheme="minorHAnsi" w:hAnsiTheme="minorHAnsi" w:cstheme="minorHAnsi"/>
          <w:sz w:val="24"/>
          <w:szCs w:val="24"/>
          <w:lang w:val="en-GB"/>
        </w:rPr>
        <w:t>, the other</w:t>
      </w:r>
      <w:r>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formed by the s</w:t>
      </w:r>
      <w:r>
        <w:rPr>
          <w:rFonts w:asciiTheme="minorHAnsi" w:hAnsiTheme="minorHAnsi" w:cstheme="minorHAnsi"/>
          <w:sz w:val="24"/>
          <w:szCs w:val="24"/>
          <w:lang w:val="en-GB"/>
        </w:rPr>
        <w:t>equences</w:t>
      </w:r>
      <w:r w:rsidRPr="00730D86">
        <w:rPr>
          <w:rFonts w:asciiTheme="minorHAnsi" w:hAnsiTheme="minorHAnsi" w:cstheme="minorHAnsi"/>
          <w:sz w:val="24"/>
          <w:szCs w:val="24"/>
          <w:lang w:val="en-GB"/>
        </w:rPr>
        <w:t xml:space="preserve"> of </w:t>
      </w:r>
      <w:r w:rsidRPr="00730D86">
        <w:rPr>
          <w:rFonts w:asciiTheme="minorHAnsi" w:hAnsiTheme="minorHAnsi" w:cstheme="minorHAnsi"/>
          <w:i/>
          <w:sz w:val="24"/>
          <w:szCs w:val="24"/>
          <w:lang w:val="en-GB"/>
        </w:rPr>
        <w:t>M</w:t>
      </w:r>
      <w:r w:rsidRPr="00730D86">
        <w:rPr>
          <w:rFonts w:asciiTheme="minorHAnsi" w:hAnsiTheme="minorHAnsi" w:cstheme="minorHAnsi"/>
          <w:sz w:val="24"/>
          <w:szCs w:val="24"/>
          <w:lang w:val="en-GB"/>
        </w:rPr>
        <w:t xml:space="preserve">. </w:t>
      </w:r>
      <w:proofErr w:type="spellStart"/>
      <w:r w:rsidRPr="00730D86">
        <w:rPr>
          <w:rFonts w:asciiTheme="minorHAnsi" w:hAnsiTheme="minorHAnsi" w:cstheme="minorHAnsi"/>
          <w:i/>
          <w:sz w:val="24"/>
          <w:szCs w:val="24"/>
          <w:lang w:val="en-GB"/>
        </w:rPr>
        <w:t>pullari</w:t>
      </w:r>
      <w:proofErr w:type="spellEnd"/>
      <w:r w:rsidRPr="00730D86">
        <w:rPr>
          <w:rFonts w:asciiTheme="minorHAnsi" w:hAnsiTheme="minorHAnsi" w:cstheme="minorHAnsi"/>
          <w:sz w:val="24"/>
          <w:szCs w:val="24"/>
          <w:lang w:val="en-GB"/>
        </w:rPr>
        <w:t xml:space="preserve"> </w:t>
      </w:r>
      <w:r w:rsidR="006A3F19">
        <w:rPr>
          <w:rFonts w:asciiTheme="minorHAnsi" w:hAnsiTheme="minorHAnsi" w:cstheme="minorHAnsi"/>
          <w:sz w:val="24"/>
          <w:szCs w:val="24"/>
          <w:lang w:val="en-GB"/>
        </w:rPr>
        <w:t xml:space="preserve">(or </w:t>
      </w:r>
      <w:r w:rsidR="006A3F19" w:rsidRPr="00D07470">
        <w:rPr>
          <w:rFonts w:asciiTheme="minorHAnsi" w:hAnsiTheme="minorHAnsi" w:cstheme="minorHAnsi"/>
          <w:i/>
          <w:sz w:val="24"/>
          <w:szCs w:val="24"/>
          <w:lang w:val="en-GB"/>
        </w:rPr>
        <w:t>M</w:t>
      </w:r>
      <w:r w:rsidR="006A3F19">
        <w:rPr>
          <w:rFonts w:asciiTheme="minorHAnsi" w:hAnsiTheme="minorHAnsi" w:cstheme="minorHAnsi"/>
          <w:sz w:val="24"/>
          <w:szCs w:val="24"/>
          <w:lang w:val="en-GB"/>
        </w:rPr>
        <w:t xml:space="preserve">. cf. </w:t>
      </w:r>
      <w:proofErr w:type="spellStart"/>
      <w:r w:rsidR="006A3F19" w:rsidRPr="00D07470">
        <w:rPr>
          <w:rFonts w:asciiTheme="minorHAnsi" w:hAnsiTheme="minorHAnsi" w:cstheme="minorHAnsi"/>
          <w:i/>
          <w:sz w:val="24"/>
          <w:szCs w:val="24"/>
          <w:lang w:val="en-GB"/>
        </w:rPr>
        <w:t>pullari</w:t>
      </w:r>
      <w:proofErr w:type="spellEnd"/>
      <w:r w:rsidR="006A3F19">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in a </w:t>
      </w:r>
      <w:r w:rsidRPr="00730D86">
        <w:rPr>
          <w:rFonts w:asciiTheme="minorHAnsi" w:hAnsiTheme="minorHAnsi" w:cstheme="minorHAnsi"/>
          <w:sz w:val="24"/>
          <w:szCs w:val="24"/>
          <w:lang w:val="en-GB"/>
        </w:rPr>
        <w:t>sister group</w:t>
      </w:r>
      <w:r>
        <w:rPr>
          <w:rFonts w:asciiTheme="minorHAnsi" w:hAnsiTheme="minorHAnsi" w:cstheme="minorHAnsi"/>
          <w:sz w:val="24"/>
          <w:szCs w:val="24"/>
          <w:lang w:val="en-GB"/>
        </w:rPr>
        <w:t xml:space="preserve"> relationship with</w:t>
      </w:r>
      <w:r w:rsidRPr="00730D86">
        <w:rPr>
          <w:rFonts w:asciiTheme="minorHAnsi" w:hAnsiTheme="minorHAnsi" w:cstheme="minorHAnsi"/>
          <w:sz w:val="24"/>
          <w:szCs w:val="24"/>
          <w:lang w:val="en-GB"/>
        </w:rPr>
        <w:t xml:space="preserve"> the s</w:t>
      </w:r>
      <w:r>
        <w:rPr>
          <w:rFonts w:asciiTheme="minorHAnsi" w:hAnsiTheme="minorHAnsi" w:cstheme="minorHAnsi"/>
          <w:sz w:val="24"/>
          <w:szCs w:val="24"/>
          <w:lang w:val="en-GB"/>
        </w:rPr>
        <w:t>equences</w:t>
      </w:r>
      <w:r w:rsidRPr="00730D86">
        <w:rPr>
          <w:rFonts w:asciiTheme="minorHAnsi" w:hAnsiTheme="minorHAnsi" w:cstheme="minorHAnsi"/>
          <w:sz w:val="24"/>
          <w:szCs w:val="24"/>
          <w:lang w:val="en-GB"/>
        </w:rPr>
        <w:t xml:space="preserve"> of </w:t>
      </w:r>
      <w:proofErr w:type="spellStart"/>
      <w:r w:rsidR="00475356" w:rsidRPr="00730D86">
        <w:rPr>
          <w:rFonts w:asciiTheme="minorHAnsi" w:hAnsiTheme="minorHAnsi" w:cstheme="minorHAnsi"/>
          <w:i/>
          <w:sz w:val="24"/>
          <w:szCs w:val="24"/>
          <w:lang w:val="en-GB"/>
        </w:rPr>
        <w:t>Dactylobiotus</w:t>
      </w:r>
      <w:proofErr w:type="spellEnd"/>
      <w:r>
        <w:rPr>
          <w:rFonts w:asciiTheme="minorHAnsi" w:hAnsiTheme="minorHAnsi" w:cstheme="minorHAnsi"/>
          <w:sz w:val="24"/>
          <w:szCs w:val="24"/>
          <w:lang w:val="en-GB"/>
        </w:rPr>
        <w:t xml:space="preserve"> </w:t>
      </w:r>
      <w:r w:rsidR="00927217">
        <w:rPr>
          <w:rFonts w:asciiTheme="minorHAnsi" w:hAnsiTheme="minorHAnsi" w:cstheme="minorHAnsi"/>
          <w:sz w:val="24"/>
          <w:szCs w:val="24"/>
          <w:lang w:val="en-GB"/>
        </w:rPr>
        <w:t xml:space="preserve">species </w:t>
      </w:r>
      <w:r>
        <w:rPr>
          <w:rFonts w:asciiTheme="minorHAnsi" w:hAnsiTheme="minorHAnsi" w:cstheme="minorHAnsi"/>
          <w:sz w:val="24"/>
          <w:szCs w:val="24"/>
          <w:lang w:val="en-GB"/>
        </w:rPr>
        <w:t>[</w:t>
      </w:r>
      <w:r w:rsidRPr="00730D86">
        <w:rPr>
          <w:rFonts w:asciiTheme="minorHAnsi" w:hAnsiTheme="minorHAnsi" w:cstheme="minorHAnsi"/>
          <w:i/>
          <w:sz w:val="24"/>
          <w:szCs w:val="24"/>
          <w:lang w:val="en-GB"/>
        </w:rPr>
        <w:t xml:space="preserve">D. </w:t>
      </w:r>
      <w:proofErr w:type="spellStart"/>
      <w:r w:rsidRPr="00730D86">
        <w:rPr>
          <w:rFonts w:asciiTheme="minorHAnsi" w:hAnsiTheme="minorHAnsi" w:cstheme="minorHAnsi"/>
          <w:i/>
          <w:sz w:val="24"/>
          <w:szCs w:val="24"/>
          <w:lang w:val="en-GB"/>
        </w:rPr>
        <w:t>pa</w:t>
      </w:r>
      <w:r w:rsidR="00B82287">
        <w:rPr>
          <w:rFonts w:asciiTheme="minorHAnsi" w:hAnsiTheme="minorHAnsi" w:cstheme="minorHAnsi"/>
          <w:i/>
          <w:sz w:val="24"/>
          <w:szCs w:val="24"/>
          <w:lang w:val="en-GB"/>
        </w:rPr>
        <w:t>r</w:t>
      </w:r>
      <w:r w:rsidRPr="00730D86">
        <w:rPr>
          <w:rFonts w:asciiTheme="minorHAnsi" w:hAnsiTheme="minorHAnsi" w:cstheme="minorHAnsi"/>
          <w:i/>
          <w:sz w:val="24"/>
          <w:szCs w:val="24"/>
          <w:lang w:val="en-GB"/>
        </w:rPr>
        <w:t>thenogeneticus</w:t>
      </w:r>
      <w:proofErr w:type="spellEnd"/>
      <w:r w:rsidRPr="00730D86">
        <w:rPr>
          <w:rFonts w:asciiTheme="minorHAnsi" w:hAnsiTheme="minorHAnsi" w:cstheme="minorHAnsi"/>
          <w:i/>
          <w:sz w:val="24"/>
          <w:szCs w:val="24"/>
          <w:lang w:val="en-GB"/>
        </w:rPr>
        <w:t xml:space="preserve">, D. </w:t>
      </w:r>
      <w:proofErr w:type="spellStart"/>
      <w:r w:rsidRPr="00730D86">
        <w:rPr>
          <w:rFonts w:asciiTheme="minorHAnsi" w:hAnsiTheme="minorHAnsi" w:cstheme="minorHAnsi"/>
          <w:i/>
          <w:sz w:val="24"/>
          <w:szCs w:val="24"/>
          <w:lang w:val="en-GB"/>
        </w:rPr>
        <w:t>grandipes</w:t>
      </w:r>
      <w:proofErr w:type="spellEnd"/>
      <w:r w:rsidRPr="00730D86">
        <w:rPr>
          <w:rFonts w:asciiTheme="minorHAnsi" w:hAnsiTheme="minorHAnsi" w:cstheme="minorHAnsi"/>
          <w:i/>
          <w:sz w:val="24"/>
          <w:szCs w:val="24"/>
          <w:lang w:val="en-GB"/>
        </w:rPr>
        <w:t xml:space="preserve">, D. </w:t>
      </w:r>
      <w:proofErr w:type="spellStart"/>
      <w:r w:rsidRPr="00730D86">
        <w:rPr>
          <w:rFonts w:asciiTheme="minorHAnsi" w:hAnsiTheme="minorHAnsi" w:cstheme="minorHAnsi"/>
          <w:i/>
          <w:sz w:val="24"/>
          <w:szCs w:val="24"/>
          <w:lang w:val="en-GB"/>
        </w:rPr>
        <w:t>selenicus</w:t>
      </w:r>
      <w:proofErr w:type="spellEnd"/>
      <w:r w:rsidRPr="00730D86">
        <w:rPr>
          <w:rFonts w:asciiTheme="minorHAnsi" w:hAnsiTheme="minorHAnsi" w:cstheme="minorHAnsi"/>
          <w:i/>
          <w:sz w:val="24"/>
          <w:szCs w:val="24"/>
          <w:lang w:val="en-GB"/>
        </w:rPr>
        <w:t xml:space="preserve">, </w:t>
      </w:r>
      <w:r w:rsidR="006A3F19" w:rsidRPr="00D07470">
        <w:rPr>
          <w:rFonts w:asciiTheme="minorHAnsi" w:hAnsiTheme="minorHAnsi" w:cstheme="minorHAnsi"/>
          <w:i/>
          <w:sz w:val="24"/>
          <w:szCs w:val="24"/>
          <w:lang w:val="en-GB"/>
        </w:rPr>
        <w:lastRenderedPageBreak/>
        <w:t xml:space="preserve">D. </w:t>
      </w:r>
      <w:proofErr w:type="spellStart"/>
      <w:r w:rsidR="006A3F19" w:rsidRPr="00D07470">
        <w:rPr>
          <w:rFonts w:asciiTheme="minorHAnsi" w:hAnsiTheme="minorHAnsi" w:cstheme="minorHAnsi"/>
          <w:i/>
          <w:sz w:val="24"/>
          <w:szCs w:val="24"/>
          <w:lang w:val="en-GB"/>
        </w:rPr>
        <w:t>ovimutans</w:t>
      </w:r>
      <w:proofErr w:type="spellEnd"/>
      <w:r w:rsidR="006A3F19" w:rsidRPr="00D07470">
        <w:rPr>
          <w:rFonts w:asciiTheme="minorHAnsi" w:hAnsiTheme="minorHAnsi" w:cstheme="minorHAnsi"/>
          <w:sz w:val="24"/>
          <w:szCs w:val="24"/>
          <w:lang w:val="en-GB"/>
        </w:rPr>
        <w:t>,</w:t>
      </w:r>
      <w:r w:rsidR="006A3F19">
        <w:rPr>
          <w:rFonts w:asciiTheme="minorHAnsi" w:hAnsiTheme="minorHAnsi" w:cstheme="minorHAnsi"/>
          <w:i/>
          <w:sz w:val="24"/>
          <w:szCs w:val="24"/>
          <w:lang w:val="en-GB"/>
        </w:rPr>
        <w:t xml:space="preserve"> </w:t>
      </w:r>
      <w:proofErr w:type="spellStart"/>
      <w:r w:rsidRPr="00730D86">
        <w:rPr>
          <w:rFonts w:asciiTheme="minorHAnsi" w:hAnsiTheme="minorHAnsi" w:cstheme="minorHAnsi"/>
          <w:i/>
          <w:sz w:val="24"/>
          <w:szCs w:val="24"/>
          <w:lang w:val="en-GB"/>
        </w:rPr>
        <w:t>D</w:t>
      </w:r>
      <w:r>
        <w:rPr>
          <w:rFonts w:asciiTheme="minorHAnsi" w:hAnsiTheme="minorHAnsi" w:cstheme="minorHAnsi"/>
          <w:i/>
          <w:sz w:val="24"/>
          <w:szCs w:val="24"/>
          <w:lang w:val="en-GB"/>
        </w:rPr>
        <w:t>actylobiotus</w:t>
      </w:r>
      <w:proofErr w:type="spellEnd"/>
      <w:r>
        <w:rPr>
          <w:rFonts w:asciiTheme="minorHAnsi" w:hAnsiTheme="minorHAnsi" w:cstheme="minorHAnsi"/>
          <w:i/>
          <w:sz w:val="24"/>
          <w:szCs w:val="24"/>
          <w:lang w:val="en-GB"/>
        </w:rPr>
        <w:t xml:space="preserve"> </w:t>
      </w:r>
      <w:proofErr w:type="spellStart"/>
      <w:r>
        <w:rPr>
          <w:rFonts w:asciiTheme="minorHAnsi" w:hAnsiTheme="minorHAnsi" w:cstheme="minorHAnsi"/>
          <w:i/>
          <w:sz w:val="24"/>
          <w:szCs w:val="24"/>
          <w:lang w:val="en-GB"/>
        </w:rPr>
        <w:t>ambiguus</w:t>
      </w:r>
      <w:proofErr w:type="spellEnd"/>
      <w:r>
        <w:rPr>
          <w:rFonts w:asciiTheme="minorHAnsi" w:hAnsiTheme="minorHAnsi" w:cstheme="minorHAnsi"/>
          <w:sz w:val="24"/>
          <w:szCs w:val="24"/>
          <w:lang w:val="en-GB"/>
        </w:rPr>
        <w:t xml:space="preserve"> (Murray, 1910)</w:t>
      </w:r>
      <w:r w:rsidRPr="00F77FBF">
        <w:rPr>
          <w:rFonts w:asciiTheme="minorHAnsi" w:hAnsiTheme="minorHAnsi" w:cstheme="minorHAnsi"/>
          <w:iCs/>
          <w:sz w:val="24"/>
          <w:szCs w:val="24"/>
          <w:lang w:val="en-GB"/>
        </w:rPr>
        <w:t>,</w:t>
      </w:r>
      <w:r w:rsidR="00BB4CFD">
        <w:rPr>
          <w:rFonts w:asciiTheme="minorHAnsi" w:hAnsiTheme="minorHAnsi" w:cstheme="minorHAnsi"/>
          <w:iCs/>
          <w:sz w:val="24"/>
          <w:szCs w:val="24"/>
          <w:lang w:val="en-GB"/>
        </w:rPr>
        <w:t xml:space="preserve"> and</w:t>
      </w:r>
      <w:r w:rsidRPr="00730D86">
        <w:rPr>
          <w:rFonts w:asciiTheme="minorHAnsi" w:hAnsiTheme="minorHAnsi" w:cstheme="minorHAnsi"/>
          <w:i/>
          <w:sz w:val="24"/>
          <w:szCs w:val="24"/>
          <w:lang w:val="en-GB"/>
        </w:rPr>
        <w:t xml:space="preserve"> </w:t>
      </w:r>
      <w:proofErr w:type="spellStart"/>
      <w:r w:rsidRPr="00730D86">
        <w:rPr>
          <w:rFonts w:asciiTheme="minorHAnsi" w:hAnsiTheme="minorHAnsi" w:cstheme="minorHAnsi"/>
          <w:i/>
          <w:sz w:val="24"/>
          <w:szCs w:val="24"/>
          <w:lang w:val="en-GB"/>
        </w:rPr>
        <w:t>D</w:t>
      </w:r>
      <w:r>
        <w:rPr>
          <w:rFonts w:asciiTheme="minorHAnsi" w:hAnsiTheme="minorHAnsi" w:cstheme="minorHAnsi"/>
          <w:i/>
          <w:sz w:val="24"/>
          <w:szCs w:val="24"/>
          <w:lang w:val="en-GB"/>
        </w:rPr>
        <w:t>actylobiotus</w:t>
      </w:r>
      <w:proofErr w:type="spellEnd"/>
      <w:r>
        <w:rPr>
          <w:rFonts w:asciiTheme="minorHAnsi" w:hAnsiTheme="minorHAnsi" w:cstheme="minorHAnsi"/>
          <w:i/>
          <w:sz w:val="24"/>
          <w:szCs w:val="24"/>
          <w:lang w:val="en-GB"/>
        </w:rPr>
        <w:t xml:space="preserve"> </w:t>
      </w:r>
      <w:proofErr w:type="spellStart"/>
      <w:r w:rsidRPr="00730D86">
        <w:rPr>
          <w:rFonts w:asciiTheme="minorHAnsi" w:hAnsiTheme="minorHAnsi" w:cstheme="minorHAnsi"/>
          <w:i/>
          <w:sz w:val="24"/>
          <w:szCs w:val="24"/>
          <w:lang w:val="en-GB"/>
        </w:rPr>
        <w:t>octavi</w:t>
      </w:r>
      <w:proofErr w:type="spellEnd"/>
      <w:r>
        <w:rPr>
          <w:rFonts w:asciiTheme="minorHAnsi" w:hAnsiTheme="minorHAnsi" w:cstheme="minorHAnsi"/>
          <w:sz w:val="24"/>
          <w:szCs w:val="24"/>
          <w:lang w:val="en-GB"/>
        </w:rPr>
        <w:t xml:space="preserve"> </w:t>
      </w:r>
      <w:proofErr w:type="spellStart"/>
      <w:r>
        <w:rPr>
          <w:rFonts w:asciiTheme="minorHAnsi" w:hAnsiTheme="minorHAnsi" w:cstheme="minorHAnsi"/>
          <w:sz w:val="24"/>
          <w:szCs w:val="24"/>
          <w:lang w:val="en-GB"/>
        </w:rPr>
        <w:t>Guidetti</w:t>
      </w:r>
      <w:proofErr w:type="spellEnd"/>
      <w:r>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Pr>
          <w:rFonts w:asciiTheme="minorHAnsi" w:hAnsiTheme="minorHAnsi" w:cstheme="minorHAnsi"/>
          <w:sz w:val="24"/>
          <w:szCs w:val="24"/>
          <w:lang w:val="en-GB"/>
        </w:rPr>
        <w:t>., 2006</w:t>
      </w:r>
      <w:r w:rsidRPr="00730D86">
        <w:rPr>
          <w:rFonts w:asciiTheme="minorHAnsi" w:hAnsiTheme="minorHAnsi" w:cstheme="minorHAnsi"/>
          <w:sz w:val="24"/>
          <w:szCs w:val="24"/>
          <w:lang w:val="en-GB"/>
        </w:rPr>
        <w:t>)</w:t>
      </w:r>
      <w:r>
        <w:rPr>
          <w:rFonts w:asciiTheme="minorHAnsi" w:hAnsiTheme="minorHAnsi" w:cstheme="minorHAnsi"/>
          <w:sz w:val="24"/>
          <w:szCs w:val="24"/>
          <w:lang w:val="en-GB"/>
        </w:rPr>
        <w:t>]</w:t>
      </w:r>
      <w:r w:rsidRPr="00730D86">
        <w:rPr>
          <w:rFonts w:asciiTheme="minorHAnsi" w:hAnsiTheme="minorHAnsi" w:cstheme="minorHAnsi"/>
          <w:sz w:val="24"/>
          <w:szCs w:val="24"/>
          <w:lang w:val="en-GB"/>
        </w:rPr>
        <w:t>.</w:t>
      </w:r>
      <w:r w:rsidR="006A3F19">
        <w:rPr>
          <w:rFonts w:asciiTheme="minorHAnsi" w:hAnsiTheme="minorHAnsi" w:cstheme="minorHAnsi"/>
          <w:sz w:val="24"/>
          <w:szCs w:val="24"/>
          <w:lang w:val="en-GB"/>
        </w:rPr>
        <w:t xml:space="preserve"> It has to be underlined </w:t>
      </w:r>
      <w:r w:rsidR="00BA23A3">
        <w:rPr>
          <w:rFonts w:asciiTheme="minorHAnsi" w:hAnsiTheme="minorHAnsi" w:cstheme="minorHAnsi"/>
          <w:sz w:val="24"/>
          <w:szCs w:val="24"/>
          <w:lang w:val="en-GB"/>
        </w:rPr>
        <w:t>that</w:t>
      </w:r>
      <w:r w:rsidR="006A3F19">
        <w:rPr>
          <w:rFonts w:asciiTheme="minorHAnsi" w:hAnsiTheme="minorHAnsi" w:cstheme="minorHAnsi"/>
          <w:sz w:val="24"/>
          <w:szCs w:val="24"/>
          <w:lang w:val="en-GB"/>
        </w:rPr>
        <w:t xml:space="preserve"> </w:t>
      </w:r>
      <w:r w:rsidR="006A3F19" w:rsidRPr="00650CE2">
        <w:rPr>
          <w:rFonts w:asciiTheme="minorHAnsi" w:hAnsiTheme="minorHAnsi" w:cstheme="minorHAnsi"/>
          <w:sz w:val="24"/>
          <w:szCs w:val="24"/>
          <w:lang w:val="en-GB"/>
        </w:rPr>
        <w:t>from th</w:t>
      </w:r>
      <w:r w:rsidR="00650CE2">
        <w:rPr>
          <w:rFonts w:asciiTheme="minorHAnsi" w:hAnsiTheme="minorHAnsi" w:cstheme="minorHAnsi"/>
          <w:sz w:val="24"/>
          <w:szCs w:val="24"/>
          <w:lang w:val="en-GB"/>
        </w:rPr>
        <w:t>ese</w:t>
      </w:r>
      <w:r w:rsidR="006A3F19" w:rsidRPr="00650CE2">
        <w:rPr>
          <w:rFonts w:asciiTheme="minorHAnsi" w:hAnsiTheme="minorHAnsi" w:cstheme="minorHAnsi"/>
          <w:sz w:val="24"/>
          <w:szCs w:val="24"/>
          <w:lang w:val="en-GB"/>
        </w:rPr>
        <w:t xml:space="preserve"> analyses the genera </w:t>
      </w:r>
      <w:proofErr w:type="spellStart"/>
      <w:r w:rsidR="006A3F19" w:rsidRPr="00650CE2">
        <w:rPr>
          <w:rFonts w:asciiTheme="minorHAnsi" w:hAnsiTheme="minorHAnsi" w:cstheme="minorHAnsi"/>
          <w:i/>
          <w:sz w:val="24"/>
          <w:szCs w:val="24"/>
          <w:lang w:val="en-GB"/>
        </w:rPr>
        <w:t>Minibiotus</w:t>
      </w:r>
      <w:proofErr w:type="spellEnd"/>
      <w:r w:rsidR="006A3F19" w:rsidRPr="00650CE2">
        <w:rPr>
          <w:rFonts w:asciiTheme="minorHAnsi" w:hAnsiTheme="minorHAnsi" w:cstheme="minorHAnsi"/>
          <w:sz w:val="24"/>
          <w:szCs w:val="24"/>
          <w:lang w:val="en-GB"/>
        </w:rPr>
        <w:t xml:space="preserve"> and </w:t>
      </w:r>
      <w:proofErr w:type="spellStart"/>
      <w:r w:rsidR="006A3F19" w:rsidRPr="00650CE2">
        <w:rPr>
          <w:rFonts w:asciiTheme="minorHAnsi" w:hAnsiTheme="minorHAnsi" w:cstheme="minorHAnsi"/>
          <w:i/>
          <w:sz w:val="24"/>
          <w:szCs w:val="24"/>
          <w:lang w:val="en-GB"/>
        </w:rPr>
        <w:t>Diaforobiotus</w:t>
      </w:r>
      <w:proofErr w:type="spellEnd"/>
      <w:r w:rsidR="006A3F19" w:rsidRPr="00650CE2">
        <w:rPr>
          <w:rFonts w:asciiTheme="minorHAnsi" w:hAnsiTheme="minorHAnsi" w:cstheme="minorHAnsi"/>
          <w:sz w:val="24"/>
          <w:szCs w:val="24"/>
          <w:lang w:val="en-GB"/>
        </w:rPr>
        <w:t xml:space="preserve"> result</w:t>
      </w:r>
      <w:r w:rsidR="008021D8">
        <w:rPr>
          <w:rFonts w:asciiTheme="minorHAnsi" w:hAnsiTheme="minorHAnsi" w:cstheme="minorHAnsi"/>
          <w:sz w:val="24"/>
          <w:szCs w:val="24"/>
          <w:lang w:val="en-GB"/>
        </w:rPr>
        <w:t>ed as</w:t>
      </w:r>
      <w:r w:rsidR="006A3F19" w:rsidRPr="00650CE2">
        <w:rPr>
          <w:rFonts w:asciiTheme="minorHAnsi" w:hAnsiTheme="minorHAnsi" w:cstheme="minorHAnsi"/>
          <w:sz w:val="24"/>
          <w:szCs w:val="24"/>
          <w:lang w:val="en-GB"/>
        </w:rPr>
        <w:t xml:space="preserve"> no</w:t>
      </w:r>
      <w:r w:rsidR="008021D8">
        <w:rPr>
          <w:rFonts w:asciiTheme="minorHAnsi" w:hAnsiTheme="minorHAnsi" w:cstheme="minorHAnsi"/>
          <w:sz w:val="24"/>
          <w:szCs w:val="24"/>
          <w:lang w:val="en-GB"/>
        </w:rPr>
        <w:t>n-</w:t>
      </w:r>
      <w:r w:rsidR="006A3F19" w:rsidRPr="00650CE2">
        <w:rPr>
          <w:rFonts w:asciiTheme="minorHAnsi" w:hAnsiTheme="minorHAnsi" w:cstheme="minorHAnsi"/>
          <w:sz w:val="24"/>
          <w:szCs w:val="24"/>
          <w:lang w:val="en-GB"/>
        </w:rPr>
        <w:t>monophyletic (</w:t>
      </w:r>
      <w:r w:rsidR="00884CB7">
        <w:rPr>
          <w:rFonts w:asciiTheme="minorHAnsi" w:hAnsiTheme="minorHAnsi" w:cstheme="minorHAnsi"/>
          <w:sz w:val="24"/>
          <w:szCs w:val="24"/>
          <w:lang w:val="en-GB"/>
        </w:rPr>
        <w:t>Figure S1</w:t>
      </w:r>
      <w:r w:rsidR="006A3F19" w:rsidRPr="00650CE2">
        <w:rPr>
          <w:rFonts w:asciiTheme="minorHAnsi" w:hAnsiTheme="minorHAnsi" w:cstheme="minorHAnsi"/>
          <w:sz w:val="24"/>
          <w:szCs w:val="24"/>
          <w:lang w:val="en-GB"/>
        </w:rPr>
        <w:t xml:space="preserve"> </w:t>
      </w:r>
      <w:r w:rsidR="006A3F19" w:rsidRPr="00884CB7">
        <w:rPr>
          <w:rFonts w:asciiTheme="minorHAnsi" w:hAnsiTheme="minorHAnsi" w:cstheme="minorHAnsi"/>
          <w:sz w:val="24"/>
          <w:szCs w:val="24"/>
          <w:lang w:val="en-GB"/>
        </w:rPr>
        <w:t>Supplementary file</w:t>
      </w:r>
      <w:r w:rsidR="006A3F19" w:rsidRPr="00650CE2">
        <w:rPr>
          <w:rFonts w:asciiTheme="minorHAnsi" w:hAnsiTheme="minorHAnsi" w:cstheme="minorHAnsi"/>
          <w:sz w:val="24"/>
          <w:szCs w:val="24"/>
          <w:lang w:val="en-GB"/>
        </w:rPr>
        <w:t>)</w:t>
      </w:r>
      <w:r w:rsidR="00650CE2" w:rsidRPr="00650CE2">
        <w:rPr>
          <w:rFonts w:asciiTheme="minorHAnsi" w:hAnsiTheme="minorHAnsi" w:cstheme="minorHAnsi"/>
          <w:sz w:val="24"/>
          <w:szCs w:val="24"/>
          <w:lang w:val="en-GB"/>
        </w:rPr>
        <w:t xml:space="preserve"> and </w:t>
      </w:r>
      <w:r w:rsidR="00650CE2" w:rsidRPr="00650CE2">
        <w:rPr>
          <w:rFonts w:asciiTheme="minorHAnsi" w:hAnsiTheme="minorHAnsi" w:cstheme="minorHAnsi"/>
          <w:i/>
          <w:sz w:val="24"/>
          <w:szCs w:val="24"/>
          <w:lang w:val="en-GB"/>
        </w:rPr>
        <w:t xml:space="preserve">D. </w:t>
      </w:r>
      <w:proofErr w:type="spellStart"/>
      <w:r w:rsidR="00650CE2" w:rsidRPr="00650CE2">
        <w:rPr>
          <w:rFonts w:asciiTheme="minorHAnsi" w:hAnsiTheme="minorHAnsi" w:cstheme="minorHAnsi"/>
          <w:i/>
          <w:sz w:val="24"/>
          <w:szCs w:val="24"/>
          <w:lang w:val="en-GB"/>
        </w:rPr>
        <w:t>ovimutans</w:t>
      </w:r>
      <w:proofErr w:type="spellEnd"/>
      <w:r w:rsidR="00650CE2" w:rsidRPr="00650CE2">
        <w:rPr>
          <w:rFonts w:asciiTheme="minorHAnsi" w:hAnsiTheme="minorHAnsi" w:cstheme="minorHAnsi"/>
          <w:sz w:val="24"/>
          <w:szCs w:val="24"/>
          <w:lang w:val="en-GB"/>
        </w:rPr>
        <w:t xml:space="preserve"> (from Antarctica) </w:t>
      </w:r>
      <w:r w:rsidR="008021D8">
        <w:rPr>
          <w:rFonts w:asciiTheme="minorHAnsi" w:hAnsiTheme="minorHAnsi" w:cstheme="minorHAnsi"/>
          <w:sz w:val="24"/>
          <w:szCs w:val="24"/>
          <w:lang w:val="en-GB"/>
        </w:rPr>
        <w:t xml:space="preserve">formed a not well supported </w:t>
      </w:r>
      <w:r w:rsidR="00650CE2" w:rsidRPr="00650CE2">
        <w:rPr>
          <w:rFonts w:asciiTheme="minorHAnsi" w:hAnsiTheme="minorHAnsi" w:cstheme="minorHAnsi"/>
          <w:sz w:val="24"/>
          <w:szCs w:val="24"/>
          <w:lang w:val="en-GB"/>
        </w:rPr>
        <w:t>cluster with the other species of its genus</w:t>
      </w:r>
      <w:r w:rsidR="00650CE2">
        <w:rPr>
          <w:rFonts w:asciiTheme="minorHAnsi" w:hAnsiTheme="minorHAnsi" w:cstheme="minorHAnsi"/>
          <w:sz w:val="24"/>
          <w:szCs w:val="24"/>
          <w:lang w:val="en-GB"/>
        </w:rPr>
        <w:t xml:space="preserve"> (Fig. 1).</w:t>
      </w:r>
    </w:p>
    <w:p w14:paraId="4F678D61" w14:textId="77777777" w:rsidR="000E64AE" w:rsidRDefault="000E64AE" w:rsidP="00D47FCB">
      <w:pPr>
        <w:spacing w:line="360" w:lineRule="auto"/>
        <w:jc w:val="both"/>
        <w:rPr>
          <w:rFonts w:asciiTheme="minorHAnsi" w:hAnsiTheme="minorHAnsi" w:cstheme="minorHAnsi"/>
          <w:sz w:val="24"/>
          <w:szCs w:val="24"/>
          <w:lang w:val="en-GB"/>
        </w:rPr>
      </w:pPr>
    </w:p>
    <w:p w14:paraId="3CD82C97" w14:textId="6D870BDF" w:rsidR="009765C0" w:rsidRPr="005E2E76" w:rsidRDefault="009765C0" w:rsidP="009765C0">
      <w:pPr>
        <w:spacing w:line="360" w:lineRule="auto"/>
        <w:jc w:val="both"/>
        <w:rPr>
          <w:rFonts w:asciiTheme="minorHAnsi" w:hAnsiTheme="minorHAnsi" w:cstheme="minorHAnsi"/>
          <w:b/>
          <w:i/>
          <w:sz w:val="24"/>
          <w:szCs w:val="24"/>
          <w:lang w:val="en-GB"/>
        </w:rPr>
      </w:pPr>
      <w:r w:rsidRPr="005E2E76">
        <w:rPr>
          <w:rFonts w:asciiTheme="minorHAnsi" w:hAnsiTheme="minorHAnsi" w:cstheme="minorHAnsi"/>
          <w:b/>
          <w:i/>
          <w:sz w:val="24"/>
          <w:szCs w:val="24"/>
          <w:lang w:val="en-GB"/>
        </w:rPr>
        <w:t xml:space="preserve">Taxonomy of </w:t>
      </w:r>
      <w:proofErr w:type="spellStart"/>
      <w:r w:rsidRPr="005E2E76">
        <w:rPr>
          <w:rFonts w:asciiTheme="minorHAnsi" w:hAnsiTheme="minorHAnsi" w:cstheme="minorHAnsi"/>
          <w:b/>
          <w:sz w:val="24"/>
          <w:szCs w:val="24"/>
          <w:lang w:val="en-GB"/>
        </w:rPr>
        <w:t>Murrayon</w:t>
      </w:r>
      <w:proofErr w:type="spellEnd"/>
      <w:r w:rsidR="005E2E76" w:rsidRPr="005E2E76">
        <w:rPr>
          <w:rFonts w:asciiTheme="minorHAnsi" w:hAnsiTheme="minorHAnsi" w:cstheme="minorHAnsi"/>
          <w:bCs/>
          <w:sz w:val="24"/>
          <w:szCs w:val="24"/>
          <w:lang w:val="en-GB"/>
        </w:rPr>
        <w:t xml:space="preserve"> </w:t>
      </w:r>
      <w:proofErr w:type="spellStart"/>
      <w:r w:rsidR="005E2E76" w:rsidRPr="005924A3">
        <w:rPr>
          <w:rFonts w:asciiTheme="minorHAnsi" w:hAnsiTheme="minorHAnsi" w:cstheme="minorHAnsi"/>
          <w:bCs/>
          <w:sz w:val="24"/>
          <w:szCs w:val="24"/>
          <w:lang w:val="en-GB"/>
        </w:rPr>
        <w:t>Bertolani</w:t>
      </w:r>
      <w:proofErr w:type="spellEnd"/>
      <w:r w:rsidR="005E2E76" w:rsidRPr="005924A3">
        <w:rPr>
          <w:rFonts w:asciiTheme="minorHAnsi" w:hAnsiTheme="minorHAnsi" w:cstheme="minorHAnsi"/>
          <w:bCs/>
          <w:sz w:val="24"/>
          <w:szCs w:val="24"/>
          <w:lang w:val="en-GB"/>
        </w:rPr>
        <w:t xml:space="preserve"> &amp; Pilato</w:t>
      </w:r>
    </w:p>
    <w:p w14:paraId="4C33848E" w14:textId="227EDFBE" w:rsidR="009765C0" w:rsidRPr="00A30565" w:rsidRDefault="009765C0" w:rsidP="009765C0">
      <w:pPr>
        <w:spacing w:line="360" w:lineRule="auto"/>
        <w:jc w:val="both"/>
        <w:rPr>
          <w:rFonts w:asciiTheme="minorHAnsi" w:hAnsiTheme="minorHAnsi" w:cstheme="minorHAnsi"/>
          <w:sz w:val="24"/>
          <w:szCs w:val="24"/>
          <w:lang w:val="en-GB"/>
        </w:rPr>
      </w:pPr>
      <w:r w:rsidRPr="00A30565">
        <w:rPr>
          <w:rFonts w:asciiTheme="minorHAnsi" w:hAnsiTheme="minorHAnsi" w:cstheme="minorHAnsi"/>
          <w:sz w:val="24"/>
          <w:szCs w:val="24"/>
          <w:lang w:val="en-GB"/>
        </w:rPr>
        <w:t xml:space="preserve">A new species from Norway attributable to </w:t>
      </w:r>
      <w:proofErr w:type="spellStart"/>
      <w:r w:rsidRPr="00A30565">
        <w:rPr>
          <w:rFonts w:asciiTheme="minorHAnsi" w:hAnsiTheme="minorHAnsi" w:cstheme="minorHAnsi"/>
          <w:i/>
          <w:sz w:val="24"/>
          <w:szCs w:val="24"/>
          <w:lang w:val="en-GB"/>
        </w:rPr>
        <w:t>Murrayon</w:t>
      </w:r>
      <w:proofErr w:type="spellEnd"/>
      <w:r w:rsidRPr="00A30565">
        <w:rPr>
          <w:rFonts w:asciiTheme="minorHAnsi" w:hAnsiTheme="minorHAnsi" w:cstheme="minorHAnsi"/>
          <w:sz w:val="24"/>
          <w:szCs w:val="24"/>
          <w:lang w:val="en-GB"/>
        </w:rPr>
        <w:t xml:space="preserve"> was found in this study. </w:t>
      </w:r>
      <w:r w:rsidR="00475356" w:rsidRPr="00A30565">
        <w:rPr>
          <w:rFonts w:asciiTheme="minorHAnsi" w:hAnsiTheme="minorHAnsi" w:cstheme="minorHAnsi"/>
          <w:sz w:val="24"/>
          <w:szCs w:val="24"/>
          <w:lang w:val="en-GB"/>
        </w:rPr>
        <w:t>Based on</w:t>
      </w:r>
      <w:r w:rsidRPr="00A30565">
        <w:rPr>
          <w:rFonts w:asciiTheme="minorHAnsi" w:hAnsiTheme="minorHAnsi" w:cstheme="minorHAnsi"/>
          <w:sz w:val="24"/>
          <w:szCs w:val="24"/>
          <w:lang w:val="en-GB"/>
        </w:rPr>
        <w:t xml:space="preserve"> the data reported in </w:t>
      </w:r>
      <w:r>
        <w:rPr>
          <w:rFonts w:asciiTheme="minorHAnsi" w:hAnsiTheme="minorHAnsi" w:cstheme="minorHAnsi"/>
          <w:sz w:val="24"/>
          <w:szCs w:val="24"/>
          <w:lang w:val="en-GB"/>
        </w:rPr>
        <w:t xml:space="preserve">the </w:t>
      </w:r>
      <w:r w:rsidRPr="00A30565">
        <w:rPr>
          <w:rFonts w:asciiTheme="minorHAnsi" w:hAnsiTheme="minorHAnsi" w:cstheme="minorHAnsi"/>
          <w:sz w:val="24"/>
          <w:szCs w:val="24"/>
          <w:lang w:val="en-GB"/>
        </w:rPr>
        <w:t xml:space="preserve">Results and Discussion sections, this new species and other species of </w:t>
      </w:r>
      <w:proofErr w:type="spellStart"/>
      <w:r w:rsidRPr="00A30565">
        <w:rPr>
          <w:rFonts w:asciiTheme="minorHAnsi" w:hAnsiTheme="minorHAnsi" w:cstheme="minorHAnsi"/>
          <w:i/>
          <w:sz w:val="24"/>
          <w:szCs w:val="24"/>
          <w:lang w:val="en-GB"/>
        </w:rPr>
        <w:t>Murrayon</w:t>
      </w:r>
      <w:proofErr w:type="spellEnd"/>
      <w:r w:rsidRPr="00A30565">
        <w:rPr>
          <w:rFonts w:asciiTheme="minorHAnsi" w:hAnsiTheme="minorHAnsi" w:cstheme="minorHAnsi"/>
          <w:sz w:val="24"/>
          <w:szCs w:val="24"/>
          <w:lang w:val="en-GB"/>
        </w:rPr>
        <w:t xml:space="preserve"> are ascribed to a new genus</w:t>
      </w:r>
      <w:r>
        <w:rPr>
          <w:rFonts w:asciiTheme="minorHAnsi" w:hAnsiTheme="minorHAnsi" w:cstheme="minorHAnsi"/>
          <w:sz w:val="24"/>
          <w:szCs w:val="24"/>
          <w:lang w:val="en-GB"/>
        </w:rPr>
        <w:t>;</w:t>
      </w:r>
      <w:r w:rsidRPr="00A30565">
        <w:rPr>
          <w:rFonts w:asciiTheme="minorHAnsi" w:hAnsiTheme="minorHAnsi" w:cstheme="minorHAnsi"/>
          <w:sz w:val="24"/>
          <w:szCs w:val="24"/>
          <w:lang w:val="en-GB"/>
        </w:rPr>
        <w:t xml:space="preserve"> both the new genus (</w:t>
      </w:r>
      <w:proofErr w:type="spellStart"/>
      <w:r w:rsidRPr="00A30565">
        <w:rPr>
          <w:rFonts w:asciiTheme="minorHAnsi" w:hAnsiTheme="minorHAnsi" w:cstheme="minorHAnsi"/>
          <w:i/>
          <w:sz w:val="24"/>
          <w:szCs w:val="24"/>
          <w:lang w:val="en-GB"/>
        </w:rPr>
        <w:t>Paramurrayon</w:t>
      </w:r>
      <w:proofErr w:type="spellEnd"/>
      <w:r w:rsidRPr="00A30565">
        <w:rPr>
          <w:rFonts w:asciiTheme="minorHAnsi" w:hAnsiTheme="minorHAnsi" w:cstheme="minorHAnsi"/>
          <w:sz w:val="24"/>
          <w:szCs w:val="24"/>
          <w:lang w:val="en-GB"/>
        </w:rPr>
        <w:t xml:space="preserve"> </w:t>
      </w:r>
      <w:r w:rsidR="00A30928">
        <w:rPr>
          <w:rFonts w:asciiTheme="minorHAnsi" w:hAnsiTheme="minorHAnsi" w:cstheme="minorHAnsi"/>
          <w:sz w:val="24"/>
          <w:szCs w:val="24"/>
          <w:lang w:val="en-GB"/>
        </w:rPr>
        <w:t xml:space="preserve">gen. </w:t>
      </w:r>
      <w:proofErr w:type="spellStart"/>
      <w:r w:rsidR="00A30928">
        <w:rPr>
          <w:rFonts w:asciiTheme="minorHAnsi" w:hAnsiTheme="minorHAnsi" w:cstheme="minorHAnsi"/>
          <w:sz w:val="24"/>
          <w:szCs w:val="24"/>
          <w:lang w:val="en-GB"/>
        </w:rPr>
        <w:t>nov.</w:t>
      </w:r>
      <w:proofErr w:type="spellEnd"/>
      <w:r w:rsidRPr="00A30565">
        <w:rPr>
          <w:rFonts w:asciiTheme="minorHAnsi" w:hAnsiTheme="minorHAnsi" w:cstheme="minorHAnsi"/>
          <w:sz w:val="24"/>
          <w:szCs w:val="24"/>
          <w:lang w:val="en-GB"/>
        </w:rPr>
        <w:t>) and the new species (</w:t>
      </w:r>
      <w:proofErr w:type="spellStart"/>
      <w:r w:rsidRPr="00A30565">
        <w:rPr>
          <w:rFonts w:asciiTheme="minorHAnsi" w:hAnsiTheme="minorHAnsi" w:cstheme="minorHAnsi"/>
          <w:i/>
          <w:sz w:val="24"/>
          <w:szCs w:val="24"/>
          <w:lang w:val="en-GB"/>
        </w:rPr>
        <w:t>Paramurrayon</w:t>
      </w:r>
      <w:proofErr w:type="spellEnd"/>
      <w:r w:rsidRPr="00A30565">
        <w:rPr>
          <w:rFonts w:asciiTheme="minorHAnsi" w:hAnsiTheme="minorHAnsi" w:cstheme="minorHAnsi"/>
          <w:sz w:val="24"/>
          <w:szCs w:val="24"/>
          <w:lang w:val="en-GB"/>
        </w:rPr>
        <w:t xml:space="preserve"> </w:t>
      </w:r>
      <w:proofErr w:type="spellStart"/>
      <w:r w:rsidRPr="00A30565">
        <w:rPr>
          <w:rFonts w:asciiTheme="minorHAnsi" w:hAnsiTheme="minorHAnsi" w:cstheme="minorHAnsi"/>
          <w:i/>
          <w:sz w:val="24"/>
          <w:szCs w:val="24"/>
          <w:lang w:val="en-GB"/>
        </w:rPr>
        <w:t>meieri</w:t>
      </w:r>
      <w:proofErr w:type="spellEnd"/>
      <w:r w:rsidRPr="00A30565">
        <w:rPr>
          <w:rFonts w:asciiTheme="minorHAnsi" w:hAnsiTheme="minorHAnsi" w:cstheme="minorHAnsi"/>
          <w:sz w:val="24"/>
          <w:szCs w:val="24"/>
          <w:lang w:val="en-GB"/>
        </w:rPr>
        <w:t xml:space="preserve"> </w:t>
      </w:r>
      <w:r w:rsidR="00A30928">
        <w:rPr>
          <w:rFonts w:asciiTheme="minorHAnsi" w:hAnsiTheme="minorHAnsi" w:cstheme="minorHAnsi"/>
          <w:sz w:val="24"/>
          <w:szCs w:val="24"/>
          <w:lang w:val="en-GB"/>
        </w:rPr>
        <w:t xml:space="preserve">sp. </w:t>
      </w:r>
      <w:proofErr w:type="spellStart"/>
      <w:r w:rsidR="00A30928">
        <w:rPr>
          <w:rFonts w:asciiTheme="minorHAnsi" w:hAnsiTheme="minorHAnsi" w:cstheme="minorHAnsi"/>
          <w:sz w:val="24"/>
          <w:szCs w:val="24"/>
          <w:lang w:val="en-GB"/>
        </w:rPr>
        <w:t>nov.</w:t>
      </w:r>
      <w:proofErr w:type="spellEnd"/>
      <w:r w:rsidRPr="00A30565">
        <w:rPr>
          <w:rFonts w:asciiTheme="minorHAnsi" w:hAnsiTheme="minorHAnsi" w:cstheme="minorHAnsi"/>
          <w:sz w:val="24"/>
          <w:szCs w:val="24"/>
          <w:lang w:val="en-GB"/>
        </w:rPr>
        <w:t xml:space="preserve">) are described </w:t>
      </w:r>
      <w:r w:rsidR="006C2EA4">
        <w:rPr>
          <w:rFonts w:asciiTheme="minorHAnsi" w:hAnsiTheme="minorHAnsi" w:cstheme="minorHAnsi"/>
          <w:sz w:val="24"/>
          <w:szCs w:val="24"/>
          <w:lang w:val="en-GB"/>
        </w:rPr>
        <w:t xml:space="preserve">below </w:t>
      </w:r>
      <w:r w:rsidRPr="00A30565">
        <w:rPr>
          <w:rFonts w:asciiTheme="minorHAnsi" w:hAnsiTheme="minorHAnsi" w:cstheme="minorHAnsi"/>
          <w:sz w:val="24"/>
          <w:szCs w:val="24"/>
          <w:lang w:val="en-GB"/>
        </w:rPr>
        <w:t xml:space="preserve">in the </w:t>
      </w:r>
      <w:r w:rsidR="005924A3">
        <w:rPr>
          <w:rFonts w:asciiTheme="minorHAnsi" w:hAnsiTheme="minorHAnsi" w:cstheme="minorHAnsi"/>
          <w:sz w:val="24"/>
          <w:szCs w:val="24"/>
          <w:lang w:val="en-GB"/>
        </w:rPr>
        <w:t>“</w:t>
      </w:r>
      <w:r w:rsidR="006C2EA4" w:rsidRPr="006C2EA4">
        <w:rPr>
          <w:rFonts w:asciiTheme="minorHAnsi" w:hAnsiTheme="minorHAnsi" w:cstheme="minorHAnsi"/>
          <w:bCs/>
          <w:sz w:val="24"/>
          <w:szCs w:val="24"/>
          <w:lang w:val="en-GB"/>
        </w:rPr>
        <w:t>Diagnoses and descriptions of new taxa</w:t>
      </w:r>
      <w:r w:rsidR="005924A3">
        <w:rPr>
          <w:rFonts w:asciiTheme="minorHAnsi" w:hAnsiTheme="minorHAnsi" w:cstheme="minorHAnsi"/>
          <w:bCs/>
          <w:sz w:val="24"/>
          <w:szCs w:val="24"/>
          <w:lang w:val="en-GB"/>
        </w:rPr>
        <w:t>”</w:t>
      </w:r>
      <w:r w:rsidR="006C2EA4">
        <w:rPr>
          <w:rFonts w:asciiTheme="minorHAnsi" w:hAnsiTheme="minorHAnsi" w:cstheme="minorHAnsi"/>
          <w:bCs/>
          <w:sz w:val="24"/>
          <w:szCs w:val="24"/>
          <w:lang w:val="en-GB"/>
        </w:rPr>
        <w:t xml:space="preserve"> </w:t>
      </w:r>
      <w:r w:rsidRPr="00A30565">
        <w:rPr>
          <w:rFonts w:asciiTheme="minorHAnsi" w:hAnsiTheme="minorHAnsi" w:cstheme="minorHAnsi"/>
          <w:sz w:val="24"/>
          <w:szCs w:val="24"/>
          <w:lang w:val="en-GB"/>
        </w:rPr>
        <w:t>section.</w:t>
      </w:r>
    </w:p>
    <w:p w14:paraId="6F712468" w14:textId="2D781936" w:rsidR="009765C0" w:rsidRPr="00A30565" w:rsidRDefault="009765C0" w:rsidP="009765C0">
      <w:pPr>
        <w:spacing w:line="360" w:lineRule="auto"/>
        <w:jc w:val="both"/>
        <w:rPr>
          <w:rFonts w:asciiTheme="minorHAnsi" w:hAnsiTheme="minorHAnsi" w:cstheme="minorHAnsi"/>
          <w:sz w:val="24"/>
          <w:szCs w:val="24"/>
          <w:lang w:val="en-GB"/>
        </w:rPr>
      </w:pPr>
      <w:r w:rsidRPr="00A30565">
        <w:rPr>
          <w:rFonts w:asciiTheme="minorHAnsi" w:hAnsiTheme="minorHAnsi" w:cstheme="minorHAnsi"/>
          <w:sz w:val="24"/>
          <w:szCs w:val="24"/>
          <w:lang w:val="en-GB"/>
        </w:rPr>
        <w:t>According to the checklist of Tardigrada (</w:t>
      </w:r>
      <w:proofErr w:type="spellStart"/>
      <w:r w:rsidRPr="00A30565">
        <w:rPr>
          <w:rFonts w:asciiTheme="minorHAnsi" w:hAnsiTheme="minorHAnsi" w:cstheme="minorHAnsi"/>
          <w:sz w:val="24"/>
          <w:szCs w:val="24"/>
          <w:lang w:val="en-GB"/>
        </w:rPr>
        <w:t>Bertolani</w:t>
      </w:r>
      <w:proofErr w:type="spellEnd"/>
      <w:r w:rsidRPr="00A30565">
        <w:rPr>
          <w:rFonts w:asciiTheme="minorHAnsi" w:hAnsiTheme="minorHAnsi" w:cstheme="minorHAnsi"/>
          <w:sz w:val="24"/>
          <w:szCs w:val="24"/>
          <w:lang w:val="en-GB"/>
        </w:rPr>
        <w:t xml:space="preserve"> </w:t>
      </w:r>
      <w:r w:rsidR="00E410C1">
        <w:rPr>
          <w:rFonts w:asciiTheme="minorHAnsi" w:hAnsiTheme="minorHAnsi" w:cstheme="minorHAnsi"/>
          <w:sz w:val="24"/>
          <w:szCs w:val="24"/>
          <w:lang w:val="en-GB"/>
        </w:rPr>
        <w:t>and</w:t>
      </w:r>
      <w:r w:rsidR="00E410C1" w:rsidRPr="00A30565">
        <w:rPr>
          <w:rFonts w:asciiTheme="minorHAnsi" w:hAnsiTheme="minorHAnsi" w:cstheme="minorHAnsi"/>
          <w:sz w:val="24"/>
          <w:szCs w:val="24"/>
          <w:lang w:val="en-GB"/>
        </w:rPr>
        <w:t xml:space="preserve"> </w:t>
      </w:r>
      <w:proofErr w:type="spellStart"/>
      <w:r w:rsidRPr="00A30565">
        <w:rPr>
          <w:rFonts w:asciiTheme="minorHAnsi" w:hAnsiTheme="minorHAnsi" w:cstheme="minorHAnsi"/>
          <w:sz w:val="24"/>
          <w:szCs w:val="24"/>
          <w:lang w:val="en-GB"/>
        </w:rPr>
        <w:t>Guidetti</w:t>
      </w:r>
      <w:proofErr w:type="spellEnd"/>
      <w:r w:rsidRPr="00A30565">
        <w:rPr>
          <w:rFonts w:asciiTheme="minorHAnsi" w:hAnsiTheme="minorHAnsi" w:cstheme="minorHAnsi"/>
          <w:sz w:val="24"/>
          <w:szCs w:val="24"/>
          <w:lang w:val="en-GB"/>
        </w:rPr>
        <w:t xml:space="preserve"> 2005; </w:t>
      </w:r>
      <w:proofErr w:type="spellStart"/>
      <w:r w:rsidRPr="00A30565">
        <w:rPr>
          <w:rFonts w:asciiTheme="minorHAnsi" w:hAnsiTheme="minorHAnsi" w:cstheme="minorHAnsi"/>
          <w:sz w:val="24"/>
          <w:szCs w:val="24"/>
          <w:lang w:val="en-GB"/>
        </w:rPr>
        <w:t>Degma</w:t>
      </w:r>
      <w:proofErr w:type="spellEnd"/>
      <w:r w:rsidRPr="00A30565">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2007; </w:t>
      </w:r>
      <w:proofErr w:type="spellStart"/>
      <w:r w:rsidRPr="00A30565">
        <w:rPr>
          <w:rFonts w:asciiTheme="minorHAnsi" w:hAnsiTheme="minorHAnsi" w:cstheme="minorHAnsi"/>
          <w:sz w:val="24"/>
          <w:szCs w:val="24"/>
          <w:lang w:val="en-GB"/>
        </w:rPr>
        <w:t>Degma</w:t>
      </w:r>
      <w:proofErr w:type="spellEnd"/>
      <w:r w:rsidRPr="00A30565">
        <w:rPr>
          <w:rFonts w:asciiTheme="minorHAnsi" w:hAnsiTheme="minorHAnsi" w:cstheme="minorHAnsi"/>
          <w:sz w:val="24"/>
          <w:szCs w:val="24"/>
          <w:lang w:val="en-GB"/>
        </w:rPr>
        <w:t xml:space="preserve"> </w:t>
      </w:r>
      <w:r w:rsidR="005924A3" w:rsidRPr="005924A3">
        <w:rPr>
          <w:rFonts w:asciiTheme="minorHAnsi" w:hAnsiTheme="minorHAnsi" w:cstheme="minorHAnsi"/>
          <w:iCs/>
          <w:sz w:val="24"/>
          <w:szCs w:val="24"/>
          <w:lang w:val="en-GB"/>
        </w:rPr>
        <w:t>&amp;</w:t>
      </w:r>
      <w:r w:rsidR="005924A3">
        <w:rPr>
          <w:rFonts w:asciiTheme="minorHAnsi" w:hAnsiTheme="minorHAnsi" w:cstheme="minorHAnsi"/>
          <w:i/>
          <w:iCs/>
          <w:sz w:val="24"/>
          <w:szCs w:val="24"/>
          <w:lang w:val="en-GB"/>
        </w:rPr>
        <w:t xml:space="preserve"> </w:t>
      </w:r>
      <w:proofErr w:type="spellStart"/>
      <w:r w:rsidR="005924A3" w:rsidRPr="005924A3">
        <w:rPr>
          <w:rFonts w:asciiTheme="minorHAnsi" w:hAnsiTheme="minorHAnsi" w:cstheme="minorHAnsi"/>
          <w:iCs/>
          <w:sz w:val="24"/>
          <w:szCs w:val="24"/>
          <w:lang w:val="en-GB"/>
        </w:rPr>
        <w:t>Guidetti</w:t>
      </w:r>
      <w:proofErr w:type="spellEnd"/>
      <w:r w:rsidR="005924A3" w:rsidRPr="005924A3">
        <w:rPr>
          <w:rFonts w:asciiTheme="minorHAnsi" w:hAnsiTheme="minorHAnsi" w:cstheme="minorHAnsi"/>
          <w:iCs/>
          <w:sz w:val="24"/>
          <w:szCs w:val="24"/>
          <w:lang w:val="en-GB"/>
        </w:rPr>
        <w:t xml:space="preserve"> </w:t>
      </w:r>
      <w:r w:rsidRPr="00A30565">
        <w:rPr>
          <w:rFonts w:asciiTheme="minorHAnsi" w:hAnsiTheme="minorHAnsi" w:cstheme="minorHAnsi"/>
          <w:sz w:val="24"/>
          <w:szCs w:val="24"/>
          <w:lang w:val="en-GB"/>
        </w:rPr>
        <w:t>202</w:t>
      </w:r>
      <w:r w:rsidR="005924A3">
        <w:rPr>
          <w:rFonts w:asciiTheme="minorHAnsi" w:hAnsiTheme="minorHAnsi" w:cstheme="minorHAnsi"/>
          <w:sz w:val="24"/>
          <w:szCs w:val="24"/>
          <w:lang w:val="en-GB"/>
        </w:rPr>
        <w:t>2</w:t>
      </w:r>
      <w:r w:rsidRPr="00A30565">
        <w:rPr>
          <w:rFonts w:asciiTheme="minorHAnsi" w:hAnsiTheme="minorHAnsi" w:cstheme="minorHAnsi"/>
          <w:sz w:val="24"/>
          <w:szCs w:val="24"/>
          <w:lang w:val="en-GB"/>
        </w:rPr>
        <w:t xml:space="preserve">), in </w:t>
      </w:r>
      <w:proofErr w:type="spellStart"/>
      <w:r w:rsidRPr="00A30565">
        <w:rPr>
          <w:rFonts w:asciiTheme="minorHAnsi" w:hAnsiTheme="minorHAnsi" w:cstheme="minorHAnsi"/>
          <w:i/>
          <w:sz w:val="24"/>
          <w:szCs w:val="24"/>
          <w:lang w:val="en-GB"/>
        </w:rPr>
        <w:t>Murrayon</w:t>
      </w:r>
      <w:proofErr w:type="spellEnd"/>
      <w:r w:rsidRPr="00A30565">
        <w:rPr>
          <w:rFonts w:asciiTheme="minorHAnsi" w:hAnsiTheme="minorHAnsi" w:cstheme="minorHAnsi"/>
          <w:sz w:val="24"/>
          <w:szCs w:val="24"/>
          <w:lang w:val="en-GB"/>
        </w:rPr>
        <w:t xml:space="preserve"> there are eight species: </w:t>
      </w:r>
      <w:r w:rsidRPr="00A30565">
        <w:rPr>
          <w:rFonts w:asciiTheme="minorHAnsi" w:hAnsiTheme="minorHAnsi" w:cstheme="minorHAnsi"/>
          <w:i/>
          <w:sz w:val="24"/>
          <w:szCs w:val="24"/>
          <w:lang w:val="en-GB"/>
        </w:rPr>
        <w:t xml:space="preserve">M. </w:t>
      </w:r>
      <w:proofErr w:type="spellStart"/>
      <w:r w:rsidRPr="00A30565">
        <w:rPr>
          <w:rFonts w:asciiTheme="minorHAnsi" w:hAnsiTheme="minorHAnsi" w:cstheme="minorHAnsi"/>
          <w:i/>
          <w:sz w:val="24"/>
          <w:szCs w:val="24"/>
          <w:lang w:val="en-GB"/>
        </w:rPr>
        <w:t>pullari</w:t>
      </w:r>
      <w:proofErr w:type="spellEnd"/>
      <w:r w:rsidRPr="00A30565">
        <w:rPr>
          <w:rFonts w:asciiTheme="minorHAnsi" w:hAnsiTheme="minorHAnsi" w:cstheme="minorHAnsi"/>
          <w:sz w:val="24"/>
          <w:szCs w:val="24"/>
          <w:lang w:val="en-GB"/>
        </w:rPr>
        <w:t xml:space="preserve"> (type species), </w:t>
      </w:r>
      <w:r w:rsidRPr="00A30565">
        <w:rPr>
          <w:rFonts w:asciiTheme="minorHAnsi" w:hAnsiTheme="minorHAnsi" w:cstheme="minorHAnsi"/>
          <w:i/>
          <w:sz w:val="24"/>
          <w:szCs w:val="24"/>
          <w:lang w:val="en-GB"/>
        </w:rPr>
        <w:t xml:space="preserve">M. </w:t>
      </w:r>
      <w:proofErr w:type="spellStart"/>
      <w:r w:rsidRPr="00A30565">
        <w:rPr>
          <w:rFonts w:asciiTheme="minorHAnsi" w:hAnsiTheme="minorHAnsi" w:cstheme="minorHAnsi"/>
          <w:i/>
          <w:sz w:val="24"/>
          <w:szCs w:val="24"/>
          <w:lang w:val="en-GB"/>
        </w:rPr>
        <w:t>dianeae</w:t>
      </w:r>
      <w:proofErr w:type="spellEnd"/>
      <w:r w:rsidRPr="00A30565">
        <w:rPr>
          <w:rFonts w:asciiTheme="minorHAnsi" w:hAnsiTheme="minorHAnsi" w:cstheme="minorHAnsi"/>
          <w:sz w:val="24"/>
          <w:szCs w:val="24"/>
          <w:lang w:val="en-GB"/>
        </w:rPr>
        <w:t xml:space="preserve">, </w:t>
      </w:r>
      <w:r w:rsidRPr="00A30565">
        <w:rPr>
          <w:rFonts w:asciiTheme="minorHAnsi" w:hAnsiTheme="minorHAnsi" w:cstheme="minorHAnsi"/>
          <w:i/>
          <w:sz w:val="24"/>
          <w:szCs w:val="24"/>
          <w:lang w:val="en-GB"/>
        </w:rPr>
        <w:t xml:space="preserve">M. </w:t>
      </w:r>
      <w:proofErr w:type="spellStart"/>
      <w:r w:rsidRPr="00A30565">
        <w:rPr>
          <w:rFonts w:asciiTheme="minorHAnsi" w:hAnsiTheme="minorHAnsi" w:cstheme="minorHAnsi"/>
          <w:i/>
          <w:sz w:val="24"/>
          <w:szCs w:val="24"/>
          <w:lang w:val="en-GB"/>
        </w:rPr>
        <w:t>hastatus</w:t>
      </w:r>
      <w:proofErr w:type="spellEnd"/>
      <w:r w:rsidRPr="00A30565">
        <w:rPr>
          <w:rFonts w:asciiTheme="minorHAnsi" w:hAnsiTheme="minorHAnsi" w:cstheme="minorHAnsi"/>
          <w:sz w:val="24"/>
          <w:szCs w:val="24"/>
          <w:lang w:val="en-GB"/>
        </w:rPr>
        <w:t xml:space="preserve">, </w:t>
      </w:r>
      <w:r w:rsidRPr="00A30565">
        <w:rPr>
          <w:rFonts w:asciiTheme="minorHAnsi" w:hAnsiTheme="minorHAnsi" w:cstheme="minorHAnsi"/>
          <w:i/>
          <w:sz w:val="24"/>
          <w:szCs w:val="24"/>
          <w:lang w:val="en-GB"/>
        </w:rPr>
        <w:t xml:space="preserve">M. </w:t>
      </w:r>
      <w:proofErr w:type="spellStart"/>
      <w:r w:rsidRPr="00A30565">
        <w:rPr>
          <w:rFonts w:asciiTheme="minorHAnsi" w:hAnsiTheme="minorHAnsi" w:cstheme="minorHAnsi"/>
          <w:i/>
          <w:sz w:val="24"/>
          <w:szCs w:val="24"/>
          <w:lang w:val="en-GB"/>
        </w:rPr>
        <w:t>hibernicus</w:t>
      </w:r>
      <w:proofErr w:type="spellEnd"/>
      <w:r w:rsidRPr="00A30565">
        <w:rPr>
          <w:rFonts w:asciiTheme="minorHAnsi" w:hAnsiTheme="minorHAnsi" w:cstheme="minorHAnsi"/>
          <w:sz w:val="24"/>
          <w:szCs w:val="24"/>
          <w:lang w:val="en-GB"/>
        </w:rPr>
        <w:t xml:space="preserve">, </w:t>
      </w:r>
      <w:proofErr w:type="spellStart"/>
      <w:r w:rsidRPr="00A30565">
        <w:rPr>
          <w:rFonts w:asciiTheme="minorHAnsi" w:hAnsiTheme="minorHAnsi" w:cstheme="minorHAnsi"/>
          <w:i/>
          <w:sz w:val="24"/>
          <w:szCs w:val="24"/>
          <w:lang w:val="en-GB"/>
        </w:rPr>
        <w:t>Murrayon</w:t>
      </w:r>
      <w:proofErr w:type="spellEnd"/>
      <w:r w:rsidRPr="00A30565">
        <w:rPr>
          <w:rFonts w:asciiTheme="minorHAnsi" w:hAnsiTheme="minorHAnsi" w:cstheme="minorHAnsi"/>
          <w:i/>
          <w:sz w:val="24"/>
          <w:szCs w:val="24"/>
          <w:lang w:val="en-GB"/>
        </w:rPr>
        <w:t xml:space="preserve"> </w:t>
      </w:r>
      <w:proofErr w:type="spellStart"/>
      <w:r w:rsidRPr="00A30565">
        <w:rPr>
          <w:rFonts w:asciiTheme="minorHAnsi" w:hAnsiTheme="minorHAnsi" w:cstheme="minorHAnsi"/>
          <w:i/>
          <w:sz w:val="24"/>
          <w:szCs w:val="24"/>
          <w:lang w:val="en-GB"/>
        </w:rPr>
        <w:t>hyperoncus</w:t>
      </w:r>
      <w:proofErr w:type="spellEnd"/>
      <w:r w:rsidRPr="00A30565">
        <w:rPr>
          <w:rFonts w:asciiTheme="minorHAnsi" w:hAnsiTheme="minorHAnsi" w:cstheme="minorHAnsi"/>
          <w:sz w:val="24"/>
          <w:szCs w:val="24"/>
          <w:lang w:val="en-GB"/>
        </w:rPr>
        <w:t xml:space="preserve"> Meyer </w:t>
      </w:r>
      <w:r w:rsidRPr="003214FB">
        <w:rPr>
          <w:rFonts w:asciiTheme="minorHAnsi" w:hAnsiTheme="minorHAnsi" w:cstheme="minorHAnsi"/>
          <w:i/>
          <w:iCs/>
          <w:sz w:val="24"/>
          <w:szCs w:val="24"/>
          <w:lang w:val="en-GB"/>
        </w:rPr>
        <w:t>et al</w:t>
      </w:r>
      <w:r w:rsidRPr="00A30565">
        <w:rPr>
          <w:rFonts w:asciiTheme="minorHAnsi" w:hAnsiTheme="minorHAnsi" w:cstheme="minorHAnsi"/>
          <w:sz w:val="24"/>
          <w:szCs w:val="24"/>
          <w:lang w:val="en-GB"/>
        </w:rPr>
        <w:t xml:space="preserve">., 2014, </w:t>
      </w:r>
      <w:r w:rsidRPr="00A30565">
        <w:rPr>
          <w:rFonts w:asciiTheme="minorHAnsi" w:hAnsiTheme="minorHAnsi" w:cstheme="minorHAnsi"/>
          <w:i/>
          <w:sz w:val="24"/>
          <w:szCs w:val="24"/>
          <w:lang w:val="en-GB"/>
        </w:rPr>
        <w:t xml:space="preserve">M. </w:t>
      </w:r>
      <w:proofErr w:type="spellStart"/>
      <w:r w:rsidRPr="00A30565">
        <w:rPr>
          <w:rFonts w:asciiTheme="minorHAnsi" w:hAnsiTheme="minorHAnsi" w:cstheme="minorHAnsi"/>
          <w:i/>
          <w:sz w:val="24"/>
          <w:szCs w:val="24"/>
          <w:lang w:val="en-GB"/>
        </w:rPr>
        <w:t>nocentiniae</w:t>
      </w:r>
      <w:proofErr w:type="spellEnd"/>
      <w:r w:rsidRPr="00A30565">
        <w:rPr>
          <w:rFonts w:asciiTheme="minorHAnsi" w:hAnsiTheme="minorHAnsi" w:cstheme="minorHAnsi"/>
          <w:sz w:val="24"/>
          <w:szCs w:val="24"/>
          <w:lang w:val="en-GB"/>
        </w:rPr>
        <w:t xml:space="preserve">, </w:t>
      </w:r>
      <w:r w:rsidRPr="00A30565">
        <w:rPr>
          <w:rFonts w:asciiTheme="minorHAnsi" w:hAnsiTheme="minorHAnsi" w:cstheme="minorHAnsi"/>
          <w:i/>
          <w:sz w:val="24"/>
          <w:szCs w:val="24"/>
          <w:lang w:val="en-GB"/>
        </w:rPr>
        <w:t xml:space="preserve">M. </w:t>
      </w:r>
      <w:proofErr w:type="spellStart"/>
      <w:r w:rsidRPr="00A30565">
        <w:rPr>
          <w:rFonts w:asciiTheme="minorHAnsi" w:hAnsiTheme="minorHAnsi" w:cstheme="minorHAnsi"/>
          <w:i/>
          <w:sz w:val="24"/>
          <w:szCs w:val="24"/>
          <w:lang w:val="en-GB"/>
        </w:rPr>
        <w:t>ovoglabellus</w:t>
      </w:r>
      <w:proofErr w:type="spellEnd"/>
      <w:r w:rsidRPr="00A30565">
        <w:rPr>
          <w:rFonts w:asciiTheme="minorHAnsi" w:hAnsiTheme="minorHAnsi" w:cstheme="minorHAnsi"/>
          <w:sz w:val="24"/>
          <w:szCs w:val="24"/>
          <w:lang w:val="en-GB"/>
        </w:rPr>
        <w:t>, and</w:t>
      </w:r>
      <w:r w:rsidRPr="00A30565">
        <w:rPr>
          <w:rFonts w:asciiTheme="minorHAnsi" w:hAnsiTheme="minorHAnsi" w:cstheme="minorHAnsi"/>
          <w:i/>
          <w:sz w:val="24"/>
          <w:szCs w:val="24"/>
          <w:lang w:val="en-GB"/>
        </w:rPr>
        <w:t xml:space="preserve"> M. </w:t>
      </w:r>
      <w:proofErr w:type="spellStart"/>
      <w:r w:rsidRPr="00A30565">
        <w:rPr>
          <w:rFonts w:asciiTheme="minorHAnsi" w:hAnsiTheme="minorHAnsi" w:cstheme="minorHAnsi"/>
          <w:i/>
          <w:sz w:val="24"/>
          <w:szCs w:val="24"/>
          <w:lang w:val="en-GB"/>
        </w:rPr>
        <w:t>stellatus</w:t>
      </w:r>
      <w:proofErr w:type="spellEnd"/>
      <w:r w:rsidRPr="00A30565">
        <w:rPr>
          <w:rFonts w:asciiTheme="minorHAnsi" w:hAnsiTheme="minorHAnsi" w:cstheme="minorHAnsi"/>
          <w:sz w:val="24"/>
          <w:szCs w:val="24"/>
          <w:lang w:val="en-GB"/>
        </w:rPr>
        <w:t>.</w:t>
      </w:r>
    </w:p>
    <w:p w14:paraId="628EAE67" w14:textId="77777777" w:rsidR="009765C0" w:rsidRPr="00730D86" w:rsidRDefault="009765C0" w:rsidP="009765C0">
      <w:pPr>
        <w:spacing w:line="360" w:lineRule="auto"/>
        <w:jc w:val="both"/>
        <w:rPr>
          <w:rFonts w:asciiTheme="minorHAnsi" w:hAnsiTheme="minorHAnsi" w:cstheme="minorHAnsi"/>
          <w:sz w:val="24"/>
          <w:szCs w:val="24"/>
          <w:lang w:val="en-GB"/>
        </w:rPr>
      </w:pPr>
      <w:r w:rsidRPr="00A30565">
        <w:rPr>
          <w:rFonts w:asciiTheme="minorHAnsi" w:hAnsiTheme="minorHAnsi" w:cstheme="minorHAnsi"/>
          <w:sz w:val="24"/>
          <w:szCs w:val="24"/>
          <w:lang w:val="en-GB"/>
        </w:rPr>
        <w:t>Based on the data in literature and the observations of type</w:t>
      </w:r>
      <w:r w:rsidRPr="00730D86">
        <w:rPr>
          <w:rFonts w:asciiTheme="minorHAnsi" w:hAnsiTheme="minorHAnsi" w:cstheme="minorHAnsi"/>
          <w:sz w:val="24"/>
          <w:szCs w:val="24"/>
          <w:lang w:val="en-GB"/>
        </w:rPr>
        <w:t xml:space="preserve"> material, some taxonomic considerations on some species of </w:t>
      </w:r>
      <w:proofErr w:type="spellStart"/>
      <w:r w:rsidRPr="00730D86">
        <w:rPr>
          <w:rFonts w:asciiTheme="minorHAnsi" w:hAnsiTheme="minorHAnsi" w:cstheme="minorHAnsi"/>
          <w:i/>
          <w:sz w:val="24"/>
          <w:szCs w:val="24"/>
          <w:lang w:val="en-GB"/>
        </w:rPr>
        <w:t>Murrayon</w:t>
      </w:r>
      <w:proofErr w:type="spellEnd"/>
      <w:r w:rsidRPr="00730D86">
        <w:rPr>
          <w:rFonts w:asciiTheme="minorHAnsi" w:hAnsiTheme="minorHAnsi" w:cstheme="minorHAnsi"/>
          <w:sz w:val="24"/>
          <w:szCs w:val="24"/>
          <w:lang w:val="en-GB"/>
        </w:rPr>
        <w:t xml:space="preserve"> are reported below.</w:t>
      </w:r>
    </w:p>
    <w:p w14:paraId="16C592BE" w14:textId="77777777" w:rsidR="009765C0" w:rsidRPr="00730D86" w:rsidRDefault="009765C0" w:rsidP="009765C0">
      <w:pPr>
        <w:spacing w:line="360" w:lineRule="auto"/>
        <w:jc w:val="both"/>
        <w:rPr>
          <w:rFonts w:asciiTheme="minorHAnsi" w:hAnsiTheme="minorHAnsi" w:cstheme="minorHAnsi"/>
          <w:sz w:val="24"/>
          <w:szCs w:val="24"/>
          <w:lang w:val="en-GB"/>
        </w:rPr>
      </w:pPr>
    </w:p>
    <w:p w14:paraId="349B3706" w14:textId="2E6903DD" w:rsidR="009765C0" w:rsidRPr="00A30928" w:rsidRDefault="009765C0" w:rsidP="009765C0">
      <w:pPr>
        <w:spacing w:line="360" w:lineRule="auto"/>
        <w:jc w:val="both"/>
        <w:rPr>
          <w:rFonts w:asciiTheme="minorHAnsi" w:hAnsiTheme="minorHAnsi" w:cstheme="minorHAnsi"/>
          <w:sz w:val="24"/>
          <w:szCs w:val="24"/>
          <w:lang w:val="en-GB"/>
        </w:rPr>
      </w:pPr>
      <w:proofErr w:type="spellStart"/>
      <w:r w:rsidRPr="008828FB">
        <w:rPr>
          <w:rFonts w:asciiTheme="minorHAnsi" w:hAnsiTheme="minorHAnsi" w:cstheme="minorHAnsi"/>
          <w:b/>
          <w:i/>
          <w:iCs/>
          <w:sz w:val="24"/>
          <w:szCs w:val="24"/>
          <w:lang w:val="en-GB"/>
        </w:rPr>
        <w:t>Murrayon</w:t>
      </w:r>
      <w:proofErr w:type="spellEnd"/>
      <w:r w:rsidRPr="008828FB">
        <w:rPr>
          <w:rFonts w:asciiTheme="minorHAnsi" w:hAnsiTheme="minorHAnsi" w:cstheme="minorHAnsi"/>
          <w:b/>
          <w:i/>
          <w:iCs/>
          <w:sz w:val="24"/>
          <w:szCs w:val="24"/>
          <w:lang w:val="en-GB"/>
        </w:rPr>
        <w:t xml:space="preserve"> </w:t>
      </w:r>
      <w:proofErr w:type="spellStart"/>
      <w:r w:rsidRPr="008828FB">
        <w:rPr>
          <w:rFonts w:asciiTheme="minorHAnsi" w:hAnsiTheme="minorHAnsi" w:cstheme="minorHAnsi"/>
          <w:b/>
          <w:i/>
          <w:iCs/>
          <w:sz w:val="24"/>
          <w:szCs w:val="24"/>
          <w:lang w:val="en-GB"/>
        </w:rPr>
        <w:t>hibernicus</w:t>
      </w:r>
      <w:proofErr w:type="spellEnd"/>
      <w:r w:rsidR="00A30928">
        <w:rPr>
          <w:rFonts w:asciiTheme="minorHAnsi" w:hAnsiTheme="minorHAnsi" w:cstheme="minorHAnsi"/>
          <w:b/>
          <w:i/>
          <w:iCs/>
          <w:sz w:val="24"/>
          <w:szCs w:val="24"/>
          <w:lang w:val="en-GB"/>
        </w:rPr>
        <w:t xml:space="preserve"> </w:t>
      </w:r>
      <w:r w:rsidR="00A30928">
        <w:rPr>
          <w:rFonts w:asciiTheme="minorHAnsi" w:hAnsiTheme="minorHAnsi" w:cstheme="minorHAnsi"/>
          <w:sz w:val="24"/>
          <w:szCs w:val="24"/>
          <w:lang w:val="en-GB"/>
        </w:rPr>
        <w:t>Murray</w:t>
      </w:r>
    </w:p>
    <w:p w14:paraId="419ABD44" w14:textId="37829564" w:rsidR="009765C0" w:rsidRPr="00A30565" w:rsidRDefault="009765C0" w:rsidP="009765C0">
      <w:pPr>
        <w:spacing w:line="360" w:lineRule="auto"/>
        <w:jc w:val="both"/>
        <w:rPr>
          <w:rFonts w:asciiTheme="minorHAnsi" w:hAnsiTheme="minorHAnsi" w:cstheme="minorHAnsi"/>
          <w:sz w:val="24"/>
          <w:szCs w:val="24"/>
          <w:lang w:val="en-GB"/>
        </w:rPr>
      </w:pPr>
      <w:r w:rsidRPr="00A30565">
        <w:rPr>
          <w:rFonts w:asciiTheme="minorHAnsi" w:hAnsiTheme="minorHAnsi" w:cstheme="minorHAnsi"/>
          <w:sz w:val="24"/>
          <w:szCs w:val="24"/>
          <w:lang w:val="en-GB"/>
        </w:rPr>
        <w:t xml:space="preserve">Murray (1911) described the former </w:t>
      </w:r>
      <w:proofErr w:type="spellStart"/>
      <w:r w:rsidRPr="00A30565">
        <w:rPr>
          <w:rFonts w:asciiTheme="minorHAnsi" w:hAnsiTheme="minorHAnsi" w:cstheme="minorHAnsi"/>
          <w:i/>
          <w:sz w:val="24"/>
          <w:szCs w:val="24"/>
          <w:lang w:val="en-GB"/>
        </w:rPr>
        <w:t>Macrobiotus</w:t>
      </w:r>
      <w:proofErr w:type="spellEnd"/>
      <w:r w:rsidRPr="00A30565">
        <w:rPr>
          <w:rFonts w:asciiTheme="minorHAnsi" w:hAnsiTheme="minorHAnsi" w:cstheme="minorHAnsi"/>
          <w:i/>
          <w:sz w:val="24"/>
          <w:szCs w:val="24"/>
          <w:lang w:val="en-GB"/>
        </w:rPr>
        <w:t xml:space="preserve"> </w:t>
      </w:r>
      <w:proofErr w:type="spellStart"/>
      <w:r w:rsidRPr="00A30565">
        <w:rPr>
          <w:rFonts w:asciiTheme="minorHAnsi" w:hAnsiTheme="minorHAnsi" w:cstheme="minorHAnsi"/>
          <w:i/>
          <w:sz w:val="24"/>
          <w:szCs w:val="24"/>
          <w:lang w:val="en-GB"/>
        </w:rPr>
        <w:t>hibernicus</w:t>
      </w:r>
      <w:proofErr w:type="spellEnd"/>
      <w:r w:rsidRPr="00A30565">
        <w:rPr>
          <w:rFonts w:asciiTheme="minorHAnsi" w:hAnsiTheme="minorHAnsi" w:cstheme="minorHAnsi"/>
          <w:sz w:val="24"/>
          <w:szCs w:val="24"/>
          <w:lang w:val="en-GB"/>
        </w:rPr>
        <w:t xml:space="preserve"> from Ireland based on a “young squeezed out of the egg”, reporting that cuticular structures</w:t>
      </w:r>
      <w:r w:rsidR="00B12B24">
        <w:rPr>
          <w:rFonts w:asciiTheme="minorHAnsi" w:hAnsiTheme="minorHAnsi" w:cstheme="minorHAnsi"/>
          <w:sz w:val="24"/>
          <w:szCs w:val="24"/>
          <w:lang w:val="en-GB"/>
        </w:rPr>
        <w:t xml:space="preserve"> </w:t>
      </w:r>
      <w:r w:rsidRPr="00A30565">
        <w:rPr>
          <w:rFonts w:asciiTheme="minorHAnsi" w:hAnsiTheme="minorHAnsi" w:cstheme="minorHAnsi"/>
          <w:sz w:val="24"/>
          <w:szCs w:val="24"/>
          <w:lang w:val="en-GB"/>
        </w:rPr>
        <w:t xml:space="preserve">of the animal </w:t>
      </w:r>
      <w:r w:rsidR="00B12B24">
        <w:rPr>
          <w:rFonts w:asciiTheme="minorHAnsi" w:hAnsiTheme="minorHAnsi" w:cstheme="minorHAnsi"/>
          <w:sz w:val="24"/>
          <w:szCs w:val="24"/>
          <w:lang w:val="en-GB"/>
        </w:rPr>
        <w:t xml:space="preserve">(necessary for taxonomic identification) </w:t>
      </w:r>
      <w:r w:rsidRPr="00A30565">
        <w:rPr>
          <w:rFonts w:asciiTheme="minorHAnsi" w:hAnsiTheme="minorHAnsi" w:cstheme="minorHAnsi"/>
          <w:sz w:val="24"/>
          <w:szCs w:val="24"/>
          <w:lang w:val="en-GB"/>
        </w:rPr>
        <w:t xml:space="preserve">may not have been fully developed. In the original description (Murray 1911), the characteristics of the cuticle are not mentioned and the presence of three </w:t>
      </w:r>
      <w:proofErr w:type="spellStart"/>
      <w:r w:rsidRPr="00A30565">
        <w:rPr>
          <w:rFonts w:asciiTheme="minorHAnsi" w:hAnsiTheme="minorHAnsi" w:cstheme="minorHAnsi"/>
          <w:sz w:val="24"/>
          <w:szCs w:val="24"/>
          <w:lang w:val="en-GB"/>
        </w:rPr>
        <w:t>macroplacoids</w:t>
      </w:r>
      <w:proofErr w:type="spellEnd"/>
      <w:r w:rsidRPr="00A30565">
        <w:rPr>
          <w:rFonts w:asciiTheme="minorHAnsi" w:hAnsiTheme="minorHAnsi" w:cstheme="minorHAnsi"/>
          <w:sz w:val="24"/>
          <w:szCs w:val="24"/>
          <w:lang w:val="en-GB"/>
        </w:rPr>
        <w:t xml:space="preserve"> (“nearly equal, about twice as long as broad”) and a “comma” (</w:t>
      </w:r>
      <w:proofErr w:type="spellStart"/>
      <w:r w:rsidRPr="00A30565">
        <w:rPr>
          <w:rFonts w:asciiTheme="minorHAnsi" w:hAnsiTheme="minorHAnsi" w:cstheme="minorHAnsi"/>
          <w:sz w:val="24"/>
          <w:szCs w:val="24"/>
          <w:lang w:val="en-GB"/>
        </w:rPr>
        <w:t>microplacoid</w:t>
      </w:r>
      <w:proofErr w:type="spellEnd"/>
      <w:r w:rsidRPr="00A30565">
        <w:rPr>
          <w:rFonts w:asciiTheme="minorHAnsi" w:hAnsiTheme="minorHAnsi" w:cstheme="minorHAnsi"/>
          <w:sz w:val="24"/>
          <w:szCs w:val="24"/>
          <w:lang w:val="en-GB"/>
        </w:rPr>
        <w:t xml:space="preserve">) are reported. However, in the original drawings, the </w:t>
      </w:r>
      <w:proofErr w:type="spellStart"/>
      <w:r w:rsidRPr="00A30565">
        <w:rPr>
          <w:rFonts w:asciiTheme="minorHAnsi" w:hAnsiTheme="minorHAnsi" w:cstheme="minorHAnsi"/>
          <w:sz w:val="24"/>
          <w:szCs w:val="24"/>
          <w:lang w:val="en-GB"/>
        </w:rPr>
        <w:t>microplacoid</w:t>
      </w:r>
      <w:proofErr w:type="spellEnd"/>
      <w:r w:rsidRPr="00A30565">
        <w:rPr>
          <w:rFonts w:asciiTheme="minorHAnsi" w:hAnsiTheme="minorHAnsi" w:cstheme="minorHAnsi"/>
          <w:sz w:val="24"/>
          <w:szCs w:val="24"/>
          <w:lang w:val="en-GB"/>
        </w:rPr>
        <w:t xml:space="preserve"> is not present, and the third </w:t>
      </w:r>
      <w:proofErr w:type="spellStart"/>
      <w:r w:rsidRPr="00A30565">
        <w:rPr>
          <w:rFonts w:asciiTheme="minorHAnsi" w:hAnsiTheme="minorHAnsi" w:cstheme="minorHAnsi"/>
          <w:sz w:val="24"/>
          <w:szCs w:val="24"/>
          <w:lang w:val="en-GB"/>
        </w:rPr>
        <w:t>macroplacoid</w:t>
      </w:r>
      <w:proofErr w:type="spellEnd"/>
      <w:r w:rsidRPr="00A30565">
        <w:rPr>
          <w:rFonts w:asciiTheme="minorHAnsi" w:hAnsiTheme="minorHAnsi" w:cstheme="minorHAnsi"/>
          <w:sz w:val="24"/>
          <w:szCs w:val="24"/>
          <w:lang w:val="en-GB"/>
        </w:rPr>
        <w:t xml:space="preserve"> seems larger than the others (</w:t>
      </w:r>
      <w:r w:rsidR="00405969">
        <w:rPr>
          <w:rFonts w:asciiTheme="minorHAnsi" w:hAnsiTheme="minorHAnsi" w:cstheme="minorHAnsi"/>
          <w:sz w:val="24"/>
          <w:szCs w:val="24"/>
          <w:lang w:val="en-GB"/>
        </w:rPr>
        <w:t>f</w:t>
      </w:r>
      <w:r w:rsidRPr="00A30565">
        <w:rPr>
          <w:rFonts w:asciiTheme="minorHAnsi" w:hAnsiTheme="minorHAnsi" w:cstheme="minorHAnsi"/>
          <w:sz w:val="24"/>
          <w:szCs w:val="24"/>
          <w:lang w:val="en-GB"/>
        </w:rPr>
        <w:t>ig. 15b in Murray 1911). Twenty-four years later, base</w:t>
      </w:r>
      <w:r>
        <w:rPr>
          <w:rFonts w:asciiTheme="minorHAnsi" w:hAnsiTheme="minorHAnsi" w:cstheme="minorHAnsi"/>
          <w:sz w:val="24"/>
          <w:szCs w:val="24"/>
          <w:lang w:val="en-GB"/>
        </w:rPr>
        <w:t>d on</w:t>
      </w:r>
      <w:r w:rsidRPr="00A30565">
        <w:rPr>
          <w:rFonts w:asciiTheme="minorHAnsi" w:hAnsiTheme="minorHAnsi" w:cstheme="minorHAnsi"/>
          <w:sz w:val="24"/>
          <w:szCs w:val="24"/>
          <w:lang w:val="en-GB"/>
        </w:rPr>
        <w:t xml:space="preserve"> French specimens, </w:t>
      </w:r>
      <w:proofErr w:type="spellStart"/>
      <w:r w:rsidRPr="00A30565">
        <w:rPr>
          <w:rFonts w:asciiTheme="minorHAnsi" w:hAnsiTheme="minorHAnsi" w:cstheme="minorHAnsi"/>
          <w:sz w:val="24"/>
          <w:szCs w:val="24"/>
          <w:lang w:val="en-GB"/>
        </w:rPr>
        <w:t>Cuénot</w:t>
      </w:r>
      <w:proofErr w:type="spellEnd"/>
      <w:r w:rsidRPr="00A30565">
        <w:rPr>
          <w:rFonts w:asciiTheme="minorHAnsi" w:hAnsiTheme="minorHAnsi" w:cstheme="minorHAnsi"/>
          <w:sz w:val="24"/>
          <w:szCs w:val="24"/>
          <w:lang w:val="en-GB"/>
        </w:rPr>
        <w:t xml:space="preserve"> (1932) reported the presence of dots (very fine grains) on the cuticle surface forming dorsolateral bands. He also reported the presence of three </w:t>
      </w:r>
      <w:proofErr w:type="spellStart"/>
      <w:r w:rsidRPr="00A30565">
        <w:rPr>
          <w:rFonts w:asciiTheme="minorHAnsi" w:hAnsiTheme="minorHAnsi" w:cstheme="minorHAnsi"/>
          <w:sz w:val="24"/>
          <w:szCs w:val="24"/>
          <w:lang w:val="en-GB"/>
        </w:rPr>
        <w:t>macroplacoids</w:t>
      </w:r>
      <w:proofErr w:type="spellEnd"/>
      <w:r w:rsidRPr="00A30565">
        <w:rPr>
          <w:rFonts w:asciiTheme="minorHAnsi" w:hAnsiTheme="minorHAnsi" w:cstheme="minorHAnsi"/>
          <w:sz w:val="24"/>
          <w:szCs w:val="24"/>
          <w:lang w:val="en-GB"/>
        </w:rPr>
        <w:t xml:space="preserve"> (the third the longest, the second the shortest and in contact with the first), and the absence or presence of a </w:t>
      </w:r>
      <w:proofErr w:type="spellStart"/>
      <w:r w:rsidRPr="00A30565">
        <w:rPr>
          <w:rFonts w:asciiTheme="minorHAnsi" w:hAnsiTheme="minorHAnsi" w:cstheme="minorHAnsi"/>
          <w:sz w:val="24"/>
          <w:szCs w:val="24"/>
          <w:lang w:val="en-GB"/>
        </w:rPr>
        <w:t>microplacoid</w:t>
      </w:r>
      <w:proofErr w:type="spellEnd"/>
      <w:r w:rsidRPr="00A30565">
        <w:rPr>
          <w:rFonts w:asciiTheme="minorHAnsi" w:hAnsiTheme="minorHAnsi" w:cstheme="minorHAnsi"/>
          <w:sz w:val="24"/>
          <w:szCs w:val="24"/>
          <w:lang w:val="en-GB"/>
        </w:rPr>
        <w:t xml:space="preserve"> (it was drawn as a very small dot; </w:t>
      </w:r>
      <w:r w:rsidR="00405969">
        <w:rPr>
          <w:rFonts w:asciiTheme="minorHAnsi" w:hAnsiTheme="minorHAnsi" w:cstheme="minorHAnsi"/>
          <w:sz w:val="24"/>
          <w:szCs w:val="24"/>
          <w:lang w:val="en-GB"/>
        </w:rPr>
        <w:t>f</w:t>
      </w:r>
      <w:r w:rsidRPr="00A30565">
        <w:rPr>
          <w:rFonts w:asciiTheme="minorHAnsi" w:hAnsiTheme="minorHAnsi" w:cstheme="minorHAnsi"/>
          <w:sz w:val="24"/>
          <w:szCs w:val="24"/>
          <w:lang w:val="en-GB"/>
        </w:rPr>
        <w:t xml:space="preserve">ig. 55 in </w:t>
      </w:r>
      <w:proofErr w:type="spellStart"/>
      <w:r w:rsidRPr="00A30565">
        <w:rPr>
          <w:rFonts w:asciiTheme="minorHAnsi" w:hAnsiTheme="minorHAnsi" w:cstheme="minorHAnsi"/>
          <w:sz w:val="24"/>
          <w:szCs w:val="24"/>
          <w:lang w:val="en-GB"/>
        </w:rPr>
        <w:t>Cunéot</w:t>
      </w:r>
      <w:proofErr w:type="spellEnd"/>
      <w:r w:rsidRPr="00A30565">
        <w:rPr>
          <w:rFonts w:asciiTheme="minorHAnsi" w:hAnsiTheme="minorHAnsi" w:cstheme="minorHAnsi"/>
          <w:sz w:val="24"/>
          <w:szCs w:val="24"/>
          <w:lang w:val="en-GB"/>
        </w:rPr>
        <w:t xml:space="preserve"> 1932). </w:t>
      </w:r>
      <w:r>
        <w:rPr>
          <w:rFonts w:asciiTheme="minorHAnsi" w:hAnsiTheme="minorHAnsi" w:cstheme="minorHAnsi"/>
          <w:sz w:val="24"/>
          <w:szCs w:val="24"/>
          <w:lang w:val="en-GB"/>
        </w:rPr>
        <w:t>B</w:t>
      </w:r>
      <w:r w:rsidRPr="00A30565">
        <w:rPr>
          <w:rFonts w:asciiTheme="minorHAnsi" w:hAnsiTheme="minorHAnsi" w:cstheme="minorHAnsi"/>
          <w:sz w:val="24"/>
          <w:szCs w:val="24"/>
          <w:lang w:val="en-GB"/>
        </w:rPr>
        <w:t>ase</w:t>
      </w:r>
      <w:r>
        <w:rPr>
          <w:rFonts w:asciiTheme="minorHAnsi" w:hAnsiTheme="minorHAnsi" w:cstheme="minorHAnsi"/>
          <w:sz w:val="24"/>
          <w:szCs w:val="24"/>
          <w:lang w:val="en-GB"/>
        </w:rPr>
        <w:t>d on w</w:t>
      </w:r>
      <w:r w:rsidRPr="00A30565">
        <w:rPr>
          <w:rFonts w:asciiTheme="minorHAnsi" w:hAnsiTheme="minorHAnsi" w:cstheme="minorHAnsi"/>
          <w:sz w:val="24"/>
          <w:szCs w:val="24"/>
          <w:lang w:val="en-GB"/>
        </w:rPr>
        <w:t>est</w:t>
      </w:r>
      <w:r>
        <w:rPr>
          <w:rFonts w:asciiTheme="minorHAnsi" w:hAnsiTheme="minorHAnsi" w:cstheme="minorHAnsi"/>
          <w:sz w:val="24"/>
          <w:szCs w:val="24"/>
          <w:lang w:val="en-GB"/>
        </w:rPr>
        <w:t>ern</w:t>
      </w:r>
      <w:r w:rsidRPr="00A30565">
        <w:rPr>
          <w:rFonts w:asciiTheme="minorHAnsi" w:hAnsiTheme="minorHAnsi" w:cstheme="minorHAnsi"/>
          <w:sz w:val="24"/>
          <w:szCs w:val="24"/>
          <w:lang w:val="en-GB"/>
        </w:rPr>
        <w:t xml:space="preserve"> Canadian animals (eggs were not found) from Vancouver Is.</w:t>
      </w:r>
      <w:r>
        <w:rPr>
          <w:rFonts w:asciiTheme="minorHAnsi" w:hAnsiTheme="minorHAnsi" w:cstheme="minorHAnsi"/>
          <w:sz w:val="24"/>
          <w:szCs w:val="24"/>
          <w:lang w:val="en-GB"/>
        </w:rPr>
        <w:t xml:space="preserve"> (British Columbia)</w:t>
      </w:r>
      <w:r w:rsidRPr="00A30565">
        <w:rPr>
          <w:rFonts w:asciiTheme="minorHAnsi" w:hAnsiTheme="minorHAnsi" w:cstheme="minorHAnsi"/>
          <w:sz w:val="24"/>
          <w:szCs w:val="24"/>
          <w:lang w:val="en-GB"/>
        </w:rPr>
        <w:t xml:space="preserve">, </w:t>
      </w:r>
      <w:proofErr w:type="spellStart"/>
      <w:r w:rsidRPr="00A30565">
        <w:rPr>
          <w:rFonts w:asciiTheme="minorHAnsi" w:hAnsiTheme="minorHAnsi" w:cstheme="minorHAnsi"/>
          <w:sz w:val="24"/>
          <w:szCs w:val="24"/>
          <w:lang w:val="en-GB"/>
        </w:rPr>
        <w:t>Kathman</w:t>
      </w:r>
      <w:proofErr w:type="spellEnd"/>
      <w:r w:rsidRPr="00A30565">
        <w:rPr>
          <w:rFonts w:asciiTheme="minorHAnsi" w:hAnsiTheme="minorHAnsi" w:cstheme="minorHAnsi"/>
          <w:sz w:val="24"/>
          <w:szCs w:val="24"/>
          <w:lang w:val="en-GB"/>
        </w:rPr>
        <w:t xml:space="preserve"> (1990) was the only </w:t>
      </w:r>
      <w:r>
        <w:rPr>
          <w:rFonts w:asciiTheme="minorHAnsi" w:hAnsiTheme="minorHAnsi" w:cstheme="minorHAnsi"/>
          <w:sz w:val="24"/>
          <w:szCs w:val="24"/>
          <w:lang w:val="en-GB"/>
        </w:rPr>
        <w:t xml:space="preserve">one </w:t>
      </w:r>
      <w:r w:rsidRPr="00A30565">
        <w:rPr>
          <w:rFonts w:asciiTheme="minorHAnsi" w:hAnsiTheme="minorHAnsi" w:cstheme="minorHAnsi"/>
          <w:sz w:val="24"/>
          <w:szCs w:val="24"/>
          <w:lang w:val="en-GB"/>
        </w:rPr>
        <w:t xml:space="preserve">to report </w:t>
      </w:r>
      <w:r w:rsidR="00072486">
        <w:rPr>
          <w:rFonts w:asciiTheme="minorHAnsi" w:hAnsiTheme="minorHAnsi" w:cstheme="minorHAnsi"/>
          <w:sz w:val="24"/>
          <w:szCs w:val="24"/>
          <w:lang w:val="en-GB"/>
        </w:rPr>
        <w:t>an</w:t>
      </w:r>
      <w:r w:rsidRPr="00A30565">
        <w:rPr>
          <w:rFonts w:asciiTheme="minorHAnsi" w:hAnsiTheme="minorHAnsi" w:cstheme="minorHAnsi"/>
          <w:sz w:val="24"/>
          <w:szCs w:val="24"/>
          <w:lang w:val="en-GB"/>
        </w:rPr>
        <w:t xml:space="preserve"> extension of the dorsolateral </w:t>
      </w:r>
      <w:r w:rsidRPr="00A30565">
        <w:rPr>
          <w:rFonts w:asciiTheme="minorHAnsi" w:hAnsiTheme="minorHAnsi" w:cstheme="minorHAnsi"/>
          <w:sz w:val="24"/>
          <w:szCs w:val="24"/>
          <w:lang w:val="en-GB"/>
        </w:rPr>
        <w:lastRenderedPageBreak/>
        <w:t xml:space="preserve">band of larger dots onto the dorsal surface of </w:t>
      </w:r>
      <w:r>
        <w:rPr>
          <w:rFonts w:asciiTheme="minorHAnsi" w:hAnsiTheme="minorHAnsi" w:cstheme="minorHAnsi"/>
          <w:sz w:val="24"/>
          <w:szCs w:val="24"/>
          <w:lang w:val="en-GB"/>
        </w:rPr>
        <w:t xml:space="preserve">the </w:t>
      </w:r>
      <w:r w:rsidRPr="00A30565">
        <w:rPr>
          <w:rFonts w:asciiTheme="minorHAnsi" w:hAnsiTheme="minorHAnsi" w:cstheme="minorHAnsi"/>
          <w:sz w:val="24"/>
          <w:szCs w:val="24"/>
          <w:lang w:val="en-GB"/>
        </w:rPr>
        <w:t>legs. Sixty-one years after Murray’s description of the species, Argue (1972), base</w:t>
      </w:r>
      <w:r>
        <w:rPr>
          <w:rFonts w:asciiTheme="minorHAnsi" w:hAnsiTheme="minorHAnsi" w:cstheme="minorHAnsi"/>
          <w:sz w:val="24"/>
          <w:szCs w:val="24"/>
          <w:lang w:val="en-GB"/>
        </w:rPr>
        <w:t>d on</w:t>
      </w:r>
      <w:r w:rsidRPr="00A30565">
        <w:rPr>
          <w:rFonts w:asciiTheme="minorHAnsi" w:hAnsiTheme="minorHAnsi" w:cstheme="minorHAnsi"/>
          <w:sz w:val="24"/>
          <w:szCs w:val="24"/>
          <w:lang w:val="en-GB"/>
        </w:rPr>
        <w:t xml:space="preserve"> </w:t>
      </w:r>
      <w:r>
        <w:rPr>
          <w:rFonts w:asciiTheme="minorHAnsi" w:hAnsiTheme="minorHAnsi" w:cstheme="minorHAnsi"/>
          <w:sz w:val="24"/>
          <w:szCs w:val="24"/>
          <w:lang w:val="en-GB"/>
        </w:rPr>
        <w:t>eastern</w:t>
      </w:r>
      <w:r w:rsidRPr="00A30565">
        <w:rPr>
          <w:rFonts w:asciiTheme="minorHAnsi" w:hAnsiTheme="minorHAnsi" w:cstheme="minorHAnsi"/>
          <w:sz w:val="24"/>
          <w:szCs w:val="24"/>
          <w:lang w:val="en-GB"/>
        </w:rPr>
        <w:t xml:space="preserve"> Canadian specimens (New</w:t>
      </w:r>
      <w:r w:rsidRPr="00730D86">
        <w:rPr>
          <w:rFonts w:asciiTheme="minorHAnsi" w:hAnsiTheme="minorHAnsi" w:cstheme="minorHAnsi"/>
          <w:sz w:val="24"/>
          <w:szCs w:val="24"/>
          <w:lang w:val="en-GB"/>
        </w:rPr>
        <w:t xml:space="preserve"> Brunswick), reported that the egg processes were “often prolonged with hairs” (a.k.a. with long spines or with thin threadlike appendages</w:t>
      </w:r>
      <w:r>
        <w:rPr>
          <w:rFonts w:asciiTheme="minorHAnsi" w:hAnsiTheme="minorHAnsi" w:cstheme="minorHAnsi"/>
          <w:sz w:val="24"/>
          <w:szCs w:val="24"/>
          <w:lang w:val="en-GB"/>
        </w:rPr>
        <w:t>; Fig. 2</w:t>
      </w:r>
      <w:r w:rsidRPr="00E2344D">
        <w:rPr>
          <w:rFonts w:asciiTheme="minorHAnsi" w:hAnsiTheme="minorHAnsi" w:cstheme="minorHAnsi"/>
          <w:sz w:val="24"/>
          <w:szCs w:val="24"/>
          <w:lang w:val="en-GB"/>
        </w:rPr>
        <w:t>F</w:t>
      </w:r>
      <w:r w:rsidRPr="00730D86">
        <w:rPr>
          <w:rFonts w:asciiTheme="minorHAnsi" w:hAnsiTheme="minorHAnsi" w:cstheme="minorHAnsi"/>
          <w:sz w:val="24"/>
          <w:szCs w:val="24"/>
          <w:lang w:val="en-GB"/>
        </w:rPr>
        <w:t xml:space="preserve">). One year later, using Italian specimens, the buccal armature of </w:t>
      </w:r>
      <w:r w:rsidRPr="00730D86">
        <w:rPr>
          <w:rFonts w:asciiTheme="minorHAnsi" w:hAnsiTheme="minorHAnsi" w:cstheme="minorHAnsi"/>
          <w:i/>
          <w:sz w:val="24"/>
          <w:szCs w:val="24"/>
          <w:lang w:val="en-GB"/>
        </w:rPr>
        <w:t xml:space="preserve">M. </w:t>
      </w:r>
      <w:proofErr w:type="spellStart"/>
      <w:r w:rsidRPr="00730D86">
        <w:rPr>
          <w:rFonts w:asciiTheme="minorHAnsi" w:hAnsiTheme="minorHAnsi" w:cstheme="minorHAnsi"/>
          <w:i/>
          <w:sz w:val="24"/>
          <w:szCs w:val="24"/>
          <w:lang w:val="en-GB"/>
        </w:rPr>
        <w:t>hibernicus</w:t>
      </w:r>
      <w:proofErr w:type="spellEnd"/>
      <w:r w:rsidRPr="00730D86">
        <w:rPr>
          <w:rFonts w:asciiTheme="minorHAnsi" w:hAnsiTheme="minorHAnsi" w:cstheme="minorHAnsi"/>
          <w:sz w:val="24"/>
          <w:szCs w:val="24"/>
          <w:lang w:val="en-GB"/>
        </w:rPr>
        <w:t xml:space="preserve"> was described by </w:t>
      </w:r>
      <w:r w:rsidRPr="00A30565">
        <w:rPr>
          <w:rFonts w:asciiTheme="minorHAnsi" w:hAnsiTheme="minorHAnsi" w:cstheme="minorHAnsi"/>
          <w:sz w:val="24"/>
          <w:szCs w:val="24"/>
          <w:lang w:val="en-GB"/>
        </w:rPr>
        <w:t xml:space="preserve">Pilato (1973). </w:t>
      </w:r>
      <w:r>
        <w:rPr>
          <w:rFonts w:asciiTheme="minorHAnsi" w:hAnsiTheme="minorHAnsi" w:cstheme="minorHAnsi"/>
          <w:sz w:val="24"/>
          <w:szCs w:val="24"/>
          <w:lang w:val="en-GB"/>
        </w:rPr>
        <w:t>O</w:t>
      </w:r>
      <w:r w:rsidRPr="00A30565">
        <w:rPr>
          <w:rFonts w:asciiTheme="minorHAnsi" w:hAnsiTheme="minorHAnsi" w:cstheme="minorHAnsi"/>
          <w:sz w:val="24"/>
          <w:szCs w:val="24"/>
          <w:lang w:val="en-GB"/>
        </w:rPr>
        <w:t>nly in 1998</w:t>
      </w:r>
      <w:r>
        <w:rPr>
          <w:rFonts w:asciiTheme="minorHAnsi" w:hAnsiTheme="minorHAnsi" w:cstheme="minorHAnsi"/>
          <w:sz w:val="24"/>
          <w:szCs w:val="24"/>
          <w:lang w:val="en-GB"/>
        </w:rPr>
        <w:t xml:space="preserve">, </w:t>
      </w:r>
      <w:proofErr w:type="spellStart"/>
      <w:r w:rsidRPr="00A30565">
        <w:rPr>
          <w:rFonts w:asciiTheme="minorHAnsi" w:hAnsiTheme="minorHAnsi" w:cstheme="minorHAnsi"/>
          <w:i/>
          <w:iCs/>
          <w:sz w:val="24"/>
          <w:szCs w:val="24"/>
          <w:lang w:val="en-GB"/>
        </w:rPr>
        <w:t>Macrobiotus</w:t>
      </w:r>
      <w:proofErr w:type="spellEnd"/>
      <w:r w:rsidRPr="00A30565">
        <w:rPr>
          <w:rFonts w:asciiTheme="minorHAnsi" w:hAnsiTheme="minorHAnsi" w:cstheme="minorHAnsi"/>
          <w:i/>
          <w:iCs/>
          <w:sz w:val="24"/>
          <w:szCs w:val="24"/>
          <w:lang w:val="en-GB"/>
        </w:rPr>
        <w:t xml:space="preserve"> </w:t>
      </w:r>
      <w:proofErr w:type="spellStart"/>
      <w:r w:rsidRPr="00A30565">
        <w:rPr>
          <w:rFonts w:asciiTheme="minorHAnsi" w:hAnsiTheme="minorHAnsi" w:cstheme="minorHAnsi"/>
          <w:i/>
          <w:iCs/>
          <w:sz w:val="24"/>
          <w:szCs w:val="24"/>
          <w:lang w:val="en-GB"/>
        </w:rPr>
        <w:t>hibernicus</w:t>
      </w:r>
      <w:proofErr w:type="spellEnd"/>
      <w:r w:rsidRPr="00A30565">
        <w:rPr>
          <w:rFonts w:asciiTheme="minorHAnsi" w:hAnsiTheme="minorHAnsi" w:cstheme="minorHAnsi"/>
          <w:sz w:val="24"/>
          <w:szCs w:val="24"/>
          <w:lang w:val="en-GB"/>
        </w:rPr>
        <w:t xml:space="preserve"> was transferred to </w:t>
      </w:r>
      <w:proofErr w:type="spellStart"/>
      <w:r w:rsidRPr="00A30565">
        <w:rPr>
          <w:rFonts w:asciiTheme="minorHAnsi" w:hAnsiTheme="minorHAnsi" w:cstheme="minorHAnsi"/>
          <w:i/>
          <w:sz w:val="24"/>
          <w:szCs w:val="24"/>
          <w:lang w:val="en-GB"/>
        </w:rPr>
        <w:t>Murrayon</w:t>
      </w:r>
      <w:proofErr w:type="spellEnd"/>
      <w:r w:rsidRPr="00A30565">
        <w:rPr>
          <w:rFonts w:asciiTheme="minorHAnsi" w:hAnsiTheme="minorHAnsi" w:cstheme="minorHAnsi"/>
          <w:sz w:val="24"/>
          <w:szCs w:val="24"/>
          <w:lang w:val="en-GB"/>
        </w:rPr>
        <w:t xml:space="preserve"> (</w:t>
      </w:r>
      <w:proofErr w:type="spellStart"/>
      <w:r w:rsidRPr="00A30565">
        <w:rPr>
          <w:rFonts w:asciiTheme="minorHAnsi" w:hAnsiTheme="minorHAnsi" w:cstheme="minorHAnsi"/>
          <w:sz w:val="24"/>
          <w:szCs w:val="24"/>
          <w:lang w:val="en-GB"/>
        </w:rPr>
        <w:t>Guidetti</w:t>
      </w:r>
      <w:proofErr w:type="spellEnd"/>
      <w:r w:rsidRPr="00A30565">
        <w:rPr>
          <w:rFonts w:asciiTheme="minorHAnsi" w:hAnsiTheme="minorHAnsi" w:cstheme="minorHAnsi"/>
          <w:sz w:val="24"/>
          <w:szCs w:val="24"/>
          <w:lang w:val="en-GB"/>
        </w:rPr>
        <w:t xml:space="preserve"> 1998).</w:t>
      </w:r>
    </w:p>
    <w:p w14:paraId="21798BA9" w14:textId="77777777" w:rsidR="00A6299B" w:rsidRDefault="009765C0" w:rsidP="009765C0">
      <w:pPr>
        <w:spacing w:line="360" w:lineRule="auto"/>
        <w:jc w:val="both"/>
        <w:rPr>
          <w:rFonts w:asciiTheme="minorHAnsi" w:hAnsiTheme="minorHAnsi" w:cstheme="minorHAnsi"/>
          <w:sz w:val="24"/>
          <w:szCs w:val="24"/>
          <w:lang w:val="en-GB"/>
        </w:rPr>
      </w:pPr>
      <w:r w:rsidRPr="00A30565">
        <w:rPr>
          <w:rFonts w:asciiTheme="minorHAnsi" w:hAnsiTheme="minorHAnsi" w:cstheme="minorHAnsi"/>
          <w:sz w:val="24"/>
          <w:szCs w:val="24"/>
          <w:lang w:val="en-GB"/>
        </w:rPr>
        <w:t xml:space="preserve">Almost no </w:t>
      </w:r>
      <w:r>
        <w:rPr>
          <w:rFonts w:asciiTheme="minorHAnsi" w:hAnsiTheme="minorHAnsi" w:cstheme="minorHAnsi"/>
          <w:sz w:val="24"/>
          <w:szCs w:val="24"/>
          <w:lang w:val="en-GB"/>
        </w:rPr>
        <w:t>images</w:t>
      </w:r>
      <w:r w:rsidRPr="00A30565">
        <w:rPr>
          <w:rFonts w:asciiTheme="minorHAnsi" w:hAnsiTheme="minorHAnsi" w:cstheme="minorHAnsi"/>
          <w:sz w:val="24"/>
          <w:szCs w:val="24"/>
          <w:lang w:val="en-GB"/>
        </w:rPr>
        <w:t xml:space="preserve"> are available of animals and eggs of </w:t>
      </w:r>
      <w:r w:rsidRPr="00A30565">
        <w:rPr>
          <w:rFonts w:asciiTheme="minorHAnsi" w:hAnsiTheme="minorHAnsi" w:cstheme="minorHAnsi"/>
          <w:i/>
          <w:sz w:val="24"/>
          <w:szCs w:val="24"/>
          <w:lang w:val="en-GB"/>
        </w:rPr>
        <w:t xml:space="preserve">M. </w:t>
      </w:r>
      <w:proofErr w:type="spellStart"/>
      <w:r w:rsidRPr="00A30565">
        <w:rPr>
          <w:rFonts w:asciiTheme="minorHAnsi" w:hAnsiTheme="minorHAnsi" w:cstheme="minorHAnsi"/>
          <w:i/>
          <w:sz w:val="24"/>
          <w:szCs w:val="24"/>
          <w:lang w:val="en-GB"/>
        </w:rPr>
        <w:t>hibernicus</w:t>
      </w:r>
      <w:proofErr w:type="spellEnd"/>
      <w:r w:rsidRPr="00A30565">
        <w:rPr>
          <w:rFonts w:asciiTheme="minorHAnsi" w:hAnsiTheme="minorHAnsi" w:cstheme="minorHAnsi"/>
          <w:i/>
          <w:sz w:val="24"/>
          <w:szCs w:val="24"/>
          <w:lang w:val="en-GB"/>
        </w:rPr>
        <w:t xml:space="preserve">. </w:t>
      </w:r>
      <w:r w:rsidRPr="00A30565">
        <w:rPr>
          <w:rFonts w:asciiTheme="minorHAnsi" w:hAnsiTheme="minorHAnsi" w:cstheme="minorHAnsi"/>
          <w:sz w:val="24"/>
          <w:szCs w:val="24"/>
          <w:lang w:val="en-GB"/>
        </w:rPr>
        <w:t>There are only three drawings of an animal</w:t>
      </w:r>
      <w:r>
        <w:rPr>
          <w:rFonts w:asciiTheme="minorHAnsi" w:hAnsiTheme="minorHAnsi" w:cstheme="minorHAnsi"/>
          <w:sz w:val="24"/>
          <w:szCs w:val="24"/>
          <w:lang w:val="en-GB"/>
        </w:rPr>
        <w:t>:</w:t>
      </w:r>
      <w:r w:rsidRPr="00A30565">
        <w:rPr>
          <w:rFonts w:asciiTheme="minorHAnsi" w:hAnsiTheme="minorHAnsi" w:cstheme="minorHAnsi"/>
          <w:sz w:val="24"/>
          <w:szCs w:val="24"/>
          <w:lang w:val="en-GB"/>
        </w:rPr>
        <w:t xml:space="preserve"> those in lateral view </w:t>
      </w:r>
      <w:r>
        <w:rPr>
          <w:rFonts w:asciiTheme="minorHAnsi" w:hAnsiTheme="minorHAnsi" w:cstheme="minorHAnsi"/>
          <w:sz w:val="24"/>
          <w:szCs w:val="24"/>
          <w:lang w:val="en-GB"/>
        </w:rPr>
        <w:t>in</w:t>
      </w:r>
      <w:r w:rsidRPr="00A30565">
        <w:rPr>
          <w:rFonts w:asciiTheme="minorHAnsi" w:hAnsiTheme="minorHAnsi" w:cstheme="minorHAnsi"/>
          <w:sz w:val="24"/>
          <w:szCs w:val="24"/>
          <w:lang w:val="en-GB"/>
        </w:rPr>
        <w:t xml:space="preserve"> </w:t>
      </w:r>
      <w:proofErr w:type="spellStart"/>
      <w:r w:rsidRPr="00A30565">
        <w:rPr>
          <w:rFonts w:asciiTheme="minorHAnsi" w:hAnsiTheme="minorHAnsi" w:cstheme="minorHAnsi"/>
          <w:sz w:val="24"/>
          <w:szCs w:val="24"/>
          <w:lang w:val="en-GB"/>
        </w:rPr>
        <w:t>Cunéot</w:t>
      </w:r>
      <w:proofErr w:type="spellEnd"/>
      <w:r w:rsidRPr="00A30565">
        <w:rPr>
          <w:rFonts w:asciiTheme="minorHAnsi" w:hAnsiTheme="minorHAnsi" w:cstheme="minorHAnsi"/>
          <w:sz w:val="24"/>
          <w:szCs w:val="24"/>
          <w:lang w:val="en-GB"/>
        </w:rPr>
        <w:t xml:space="preserve"> (1932</w:t>
      </w:r>
      <w:r w:rsidRPr="00C6447B">
        <w:rPr>
          <w:rFonts w:asciiTheme="minorHAnsi" w:hAnsiTheme="minorHAnsi" w:cstheme="minorHAnsi"/>
          <w:sz w:val="24"/>
          <w:szCs w:val="24"/>
          <w:lang w:val="en-GB"/>
        </w:rPr>
        <w:t xml:space="preserve">) (most subsequent drawings </w:t>
      </w:r>
      <w:r>
        <w:rPr>
          <w:rFonts w:asciiTheme="minorHAnsi" w:hAnsiTheme="minorHAnsi" w:cstheme="minorHAnsi"/>
          <w:sz w:val="24"/>
          <w:szCs w:val="24"/>
          <w:lang w:val="en-GB"/>
        </w:rPr>
        <w:t>were</w:t>
      </w:r>
      <w:r w:rsidRPr="00C6447B">
        <w:rPr>
          <w:rFonts w:asciiTheme="minorHAnsi" w:hAnsiTheme="minorHAnsi" w:cstheme="minorHAnsi"/>
          <w:sz w:val="24"/>
          <w:szCs w:val="24"/>
          <w:lang w:val="en-GB"/>
        </w:rPr>
        <w:t xml:space="preserve"> based on this drawing, e.g. Marcus </w:t>
      </w:r>
      <w:r>
        <w:rPr>
          <w:rFonts w:asciiTheme="minorHAnsi" w:hAnsiTheme="minorHAnsi" w:cstheme="minorHAnsi"/>
          <w:sz w:val="24"/>
          <w:szCs w:val="24"/>
          <w:lang w:val="en-GB"/>
        </w:rPr>
        <w:t>(</w:t>
      </w:r>
      <w:r w:rsidRPr="00C6447B">
        <w:rPr>
          <w:rFonts w:asciiTheme="minorHAnsi" w:hAnsiTheme="minorHAnsi" w:cstheme="minorHAnsi"/>
          <w:sz w:val="24"/>
          <w:szCs w:val="24"/>
          <w:lang w:val="en-GB"/>
        </w:rPr>
        <w:t>1936</w:t>
      </w:r>
      <w:r>
        <w:rPr>
          <w:rFonts w:asciiTheme="minorHAnsi" w:hAnsiTheme="minorHAnsi" w:cstheme="minorHAnsi"/>
          <w:sz w:val="24"/>
          <w:szCs w:val="24"/>
          <w:lang w:val="en-GB"/>
        </w:rPr>
        <w:t>)</w:t>
      </w:r>
      <w:r w:rsidR="00A6299B">
        <w:rPr>
          <w:rFonts w:asciiTheme="minorHAnsi" w:hAnsiTheme="minorHAnsi" w:cstheme="minorHAnsi"/>
          <w:sz w:val="24"/>
          <w:szCs w:val="24"/>
          <w:lang w:val="en-GB"/>
        </w:rPr>
        <w:t>,</w:t>
      </w:r>
      <w:r w:rsidRPr="00C6447B">
        <w:rPr>
          <w:rFonts w:asciiTheme="minorHAnsi" w:hAnsiTheme="minorHAnsi" w:cstheme="minorHAnsi"/>
          <w:sz w:val="24"/>
          <w:szCs w:val="24"/>
          <w:lang w:val="en-GB"/>
        </w:rPr>
        <w:t xml:space="preserve"> </w:t>
      </w:r>
      <w:proofErr w:type="spellStart"/>
      <w:r w:rsidRPr="00C6447B">
        <w:rPr>
          <w:rFonts w:asciiTheme="minorHAnsi" w:hAnsiTheme="minorHAnsi" w:cstheme="minorHAnsi"/>
          <w:sz w:val="24"/>
          <w:szCs w:val="24"/>
          <w:lang w:val="en-GB"/>
        </w:rPr>
        <w:t>Ramazzotti</w:t>
      </w:r>
      <w:proofErr w:type="spellEnd"/>
      <w:r w:rsidRPr="00C6447B">
        <w:rPr>
          <w:rFonts w:asciiTheme="minorHAnsi" w:hAnsiTheme="minorHAnsi" w:cstheme="minorHAnsi"/>
          <w:sz w:val="24"/>
          <w:szCs w:val="24"/>
          <w:lang w:val="en-GB"/>
        </w:rPr>
        <w:t xml:space="preserve"> </w:t>
      </w:r>
      <w:r>
        <w:rPr>
          <w:rFonts w:asciiTheme="minorHAnsi" w:hAnsiTheme="minorHAnsi" w:cstheme="minorHAnsi"/>
          <w:sz w:val="24"/>
          <w:szCs w:val="24"/>
          <w:lang w:val="en-GB"/>
        </w:rPr>
        <w:t>and</w:t>
      </w:r>
      <w:r w:rsidRPr="00C6447B">
        <w:rPr>
          <w:rFonts w:asciiTheme="minorHAnsi" w:hAnsiTheme="minorHAnsi" w:cstheme="minorHAnsi"/>
          <w:sz w:val="24"/>
          <w:szCs w:val="24"/>
          <w:lang w:val="en-GB"/>
        </w:rPr>
        <w:t xml:space="preserve"> </w:t>
      </w:r>
      <w:proofErr w:type="spellStart"/>
      <w:r w:rsidRPr="00C6447B">
        <w:rPr>
          <w:rFonts w:asciiTheme="minorHAnsi" w:hAnsiTheme="minorHAnsi" w:cstheme="minorHAnsi"/>
          <w:sz w:val="24"/>
          <w:szCs w:val="24"/>
          <w:lang w:val="en-GB"/>
        </w:rPr>
        <w:t>Maucci</w:t>
      </w:r>
      <w:proofErr w:type="spellEnd"/>
      <w:r w:rsidRPr="00C6447B">
        <w:rPr>
          <w:rFonts w:asciiTheme="minorHAnsi" w:hAnsiTheme="minorHAnsi" w:cstheme="minorHAnsi"/>
          <w:sz w:val="24"/>
          <w:szCs w:val="24"/>
          <w:lang w:val="en-GB"/>
        </w:rPr>
        <w:t xml:space="preserve"> </w:t>
      </w:r>
      <w:r>
        <w:rPr>
          <w:rFonts w:asciiTheme="minorHAnsi" w:hAnsiTheme="minorHAnsi" w:cstheme="minorHAnsi"/>
          <w:sz w:val="24"/>
          <w:szCs w:val="24"/>
          <w:lang w:val="en-GB"/>
        </w:rPr>
        <w:t>(</w:t>
      </w:r>
      <w:r w:rsidRPr="00C6447B">
        <w:rPr>
          <w:rFonts w:asciiTheme="minorHAnsi" w:hAnsiTheme="minorHAnsi" w:cstheme="minorHAnsi"/>
          <w:sz w:val="24"/>
          <w:szCs w:val="24"/>
          <w:lang w:val="en-GB"/>
        </w:rPr>
        <w:t>1983</w:t>
      </w:r>
      <w:r>
        <w:rPr>
          <w:rFonts w:asciiTheme="minorHAnsi" w:hAnsiTheme="minorHAnsi" w:cstheme="minorHAnsi"/>
          <w:sz w:val="24"/>
          <w:szCs w:val="24"/>
          <w:lang w:val="en-GB"/>
        </w:rPr>
        <w:t>)</w:t>
      </w:r>
      <w:r w:rsidR="00A6299B">
        <w:rPr>
          <w:rFonts w:asciiTheme="minorHAnsi" w:hAnsiTheme="minorHAnsi" w:cstheme="minorHAnsi"/>
          <w:sz w:val="24"/>
          <w:szCs w:val="24"/>
          <w:lang w:val="en-GB"/>
        </w:rPr>
        <w:t>,</w:t>
      </w:r>
      <w:r w:rsidRPr="00C6447B">
        <w:rPr>
          <w:rFonts w:asciiTheme="minorHAnsi" w:hAnsiTheme="minorHAnsi" w:cstheme="minorHAnsi"/>
          <w:sz w:val="24"/>
          <w:szCs w:val="24"/>
          <w:lang w:val="en-GB"/>
        </w:rPr>
        <w:t xml:space="preserve"> </w:t>
      </w:r>
      <w:proofErr w:type="spellStart"/>
      <w:r w:rsidRPr="00C6447B">
        <w:rPr>
          <w:rFonts w:asciiTheme="minorHAnsi" w:hAnsiTheme="minorHAnsi" w:cstheme="minorHAnsi"/>
          <w:sz w:val="24"/>
          <w:szCs w:val="24"/>
          <w:lang w:val="en-GB"/>
        </w:rPr>
        <w:t>Maucci</w:t>
      </w:r>
      <w:proofErr w:type="spellEnd"/>
      <w:r w:rsidRPr="00C6447B">
        <w:rPr>
          <w:rFonts w:asciiTheme="minorHAnsi" w:hAnsiTheme="minorHAnsi" w:cstheme="minorHAnsi"/>
          <w:sz w:val="24"/>
          <w:szCs w:val="24"/>
          <w:lang w:val="en-GB"/>
        </w:rPr>
        <w:t xml:space="preserve"> </w:t>
      </w:r>
      <w:r>
        <w:rPr>
          <w:rFonts w:asciiTheme="minorHAnsi" w:hAnsiTheme="minorHAnsi" w:cstheme="minorHAnsi"/>
          <w:sz w:val="24"/>
          <w:szCs w:val="24"/>
          <w:lang w:val="en-GB"/>
        </w:rPr>
        <w:t>(</w:t>
      </w:r>
      <w:r w:rsidRPr="00C6447B">
        <w:rPr>
          <w:rFonts w:asciiTheme="minorHAnsi" w:hAnsiTheme="minorHAnsi" w:cstheme="minorHAnsi"/>
          <w:sz w:val="24"/>
          <w:szCs w:val="24"/>
          <w:lang w:val="en-GB"/>
        </w:rPr>
        <w:t>1986</w:t>
      </w:r>
      <w:r>
        <w:rPr>
          <w:rFonts w:asciiTheme="minorHAnsi" w:hAnsiTheme="minorHAnsi" w:cstheme="minorHAnsi"/>
          <w:sz w:val="24"/>
          <w:szCs w:val="24"/>
          <w:lang w:val="en-GB"/>
        </w:rPr>
        <w:t>)</w:t>
      </w:r>
      <w:r w:rsidRPr="00C6447B">
        <w:rPr>
          <w:rFonts w:asciiTheme="minorHAnsi" w:hAnsiTheme="minorHAnsi" w:cstheme="minorHAnsi"/>
          <w:sz w:val="24"/>
          <w:szCs w:val="24"/>
          <w:lang w:val="en-GB"/>
        </w:rPr>
        <w:t xml:space="preserve">; </w:t>
      </w:r>
      <w:proofErr w:type="spellStart"/>
      <w:r w:rsidRPr="00C6447B">
        <w:rPr>
          <w:rFonts w:asciiTheme="minorHAnsi" w:hAnsiTheme="minorHAnsi" w:cstheme="minorHAnsi"/>
          <w:sz w:val="24"/>
          <w:lang w:val="en-GB"/>
        </w:rPr>
        <w:t>Séméria</w:t>
      </w:r>
      <w:proofErr w:type="spellEnd"/>
      <w:r w:rsidRPr="00C6447B">
        <w:rPr>
          <w:rFonts w:asciiTheme="minorHAnsi" w:hAnsiTheme="minorHAnsi" w:cstheme="minorHAnsi"/>
          <w:sz w:val="24"/>
          <w:lang w:val="en-GB"/>
        </w:rPr>
        <w:t xml:space="preserve"> </w:t>
      </w:r>
      <w:r>
        <w:rPr>
          <w:rFonts w:asciiTheme="minorHAnsi" w:hAnsiTheme="minorHAnsi" w:cstheme="minorHAnsi"/>
          <w:sz w:val="24"/>
          <w:lang w:val="en-GB"/>
        </w:rPr>
        <w:t>(</w:t>
      </w:r>
      <w:r w:rsidRPr="00C6447B">
        <w:rPr>
          <w:rFonts w:asciiTheme="minorHAnsi" w:hAnsiTheme="minorHAnsi" w:cstheme="minorHAnsi"/>
          <w:sz w:val="24"/>
          <w:lang w:val="en-GB"/>
        </w:rPr>
        <w:t>2003</w:t>
      </w:r>
      <w:r>
        <w:rPr>
          <w:rFonts w:asciiTheme="minorHAnsi" w:hAnsiTheme="minorHAnsi" w:cstheme="minorHAnsi"/>
          <w:sz w:val="24"/>
          <w:lang w:val="en-GB"/>
        </w:rPr>
        <w:t>)</w:t>
      </w:r>
      <w:r w:rsidR="00A6299B">
        <w:rPr>
          <w:rFonts w:asciiTheme="minorHAnsi" w:hAnsiTheme="minorHAnsi" w:cstheme="minorHAnsi"/>
          <w:sz w:val="24"/>
          <w:lang w:val="en-GB"/>
        </w:rPr>
        <w:t>,</w:t>
      </w:r>
      <w:r w:rsidRPr="00C6447B">
        <w:rPr>
          <w:rFonts w:asciiTheme="minorHAnsi" w:hAnsiTheme="minorHAnsi" w:cstheme="minorHAnsi"/>
          <w:sz w:val="24"/>
          <w:lang w:val="en-GB"/>
        </w:rPr>
        <w:t xml:space="preserve"> and </w:t>
      </w:r>
      <w:proofErr w:type="spellStart"/>
      <w:r w:rsidRPr="00C6447B">
        <w:rPr>
          <w:rFonts w:asciiTheme="minorHAnsi" w:hAnsiTheme="minorHAnsi" w:cstheme="minorHAnsi"/>
          <w:sz w:val="24"/>
          <w:lang w:val="en-GB"/>
        </w:rPr>
        <w:t>Kathman</w:t>
      </w:r>
      <w:proofErr w:type="spellEnd"/>
      <w:r w:rsidRPr="00C6447B">
        <w:rPr>
          <w:rFonts w:asciiTheme="minorHAnsi" w:hAnsiTheme="minorHAnsi" w:cstheme="minorHAnsi"/>
          <w:sz w:val="24"/>
          <w:lang w:val="en-GB"/>
        </w:rPr>
        <w:t xml:space="preserve"> </w:t>
      </w:r>
      <w:r>
        <w:rPr>
          <w:rFonts w:asciiTheme="minorHAnsi" w:hAnsiTheme="minorHAnsi" w:cstheme="minorHAnsi"/>
          <w:sz w:val="24"/>
          <w:lang w:val="en-GB"/>
        </w:rPr>
        <w:t>(</w:t>
      </w:r>
      <w:r w:rsidRPr="00C6447B">
        <w:rPr>
          <w:rFonts w:asciiTheme="minorHAnsi" w:hAnsiTheme="minorHAnsi" w:cstheme="minorHAnsi"/>
          <w:sz w:val="24"/>
          <w:lang w:val="en-GB"/>
        </w:rPr>
        <w:t>1990</w:t>
      </w:r>
      <w:r>
        <w:rPr>
          <w:rFonts w:asciiTheme="minorHAnsi" w:hAnsiTheme="minorHAnsi" w:cstheme="minorHAnsi"/>
          <w:sz w:val="24"/>
          <w:lang w:val="en-GB"/>
        </w:rPr>
        <w:t>)</w:t>
      </w:r>
      <w:r w:rsidRPr="00C6447B">
        <w:rPr>
          <w:rFonts w:asciiTheme="minorHAnsi" w:hAnsiTheme="minorHAnsi" w:cstheme="minorHAnsi"/>
          <w:sz w:val="24"/>
          <w:lang w:val="en-GB"/>
        </w:rPr>
        <w:t xml:space="preserve">, and in ventral view </w:t>
      </w:r>
      <w:r>
        <w:rPr>
          <w:rFonts w:asciiTheme="minorHAnsi" w:hAnsiTheme="minorHAnsi" w:cstheme="minorHAnsi"/>
          <w:sz w:val="24"/>
          <w:lang w:val="en-GB"/>
        </w:rPr>
        <w:t>in</w:t>
      </w:r>
      <w:r w:rsidRPr="00C6447B">
        <w:rPr>
          <w:rFonts w:asciiTheme="minorHAnsi" w:hAnsiTheme="minorHAnsi" w:cstheme="minorHAnsi"/>
          <w:sz w:val="24"/>
          <w:lang w:val="en-GB"/>
        </w:rPr>
        <w:t xml:space="preserve"> </w:t>
      </w:r>
      <w:proofErr w:type="spellStart"/>
      <w:r w:rsidRPr="00C6447B">
        <w:rPr>
          <w:rFonts w:asciiTheme="minorHAnsi" w:hAnsiTheme="minorHAnsi" w:cstheme="minorHAnsi"/>
          <w:sz w:val="24"/>
          <w:lang w:val="en-GB"/>
        </w:rPr>
        <w:t>Dastych</w:t>
      </w:r>
      <w:proofErr w:type="spellEnd"/>
      <w:r w:rsidRPr="00C6447B">
        <w:rPr>
          <w:rFonts w:asciiTheme="minorHAnsi" w:hAnsiTheme="minorHAnsi" w:cstheme="minorHAnsi"/>
          <w:sz w:val="24"/>
          <w:lang w:val="en-GB"/>
        </w:rPr>
        <w:t xml:space="preserve"> (1988). While there are several drawings of eggs by Murray (1911), </w:t>
      </w:r>
      <w:proofErr w:type="spellStart"/>
      <w:r w:rsidRPr="00C6447B">
        <w:rPr>
          <w:rFonts w:asciiTheme="minorHAnsi" w:hAnsiTheme="minorHAnsi" w:cstheme="minorHAnsi"/>
          <w:sz w:val="24"/>
          <w:lang w:val="en-GB"/>
        </w:rPr>
        <w:t>Cunéot</w:t>
      </w:r>
      <w:proofErr w:type="spellEnd"/>
      <w:r w:rsidRPr="00C6447B">
        <w:rPr>
          <w:rFonts w:asciiTheme="minorHAnsi" w:hAnsiTheme="minorHAnsi" w:cstheme="minorHAnsi"/>
          <w:sz w:val="24"/>
          <w:lang w:val="en-GB"/>
        </w:rPr>
        <w:t xml:space="preserve"> (1932), Marcus (1936), </w:t>
      </w:r>
      <w:proofErr w:type="spellStart"/>
      <w:r w:rsidRPr="00C6447B">
        <w:rPr>
          <w:rFonts w:asciiTheme="minorHAnsi" w:hAnsiTheme="minorHAnsi" w:cstheme="minorHAnsi"/>
          <w:sz w:val="24"/>
          <w:lang w:val="en-GB"/>
        </w:rPr>
        <w:t>Maucci</w:t>
      </w:r>
      <w:proofErr w:type="spellEnd"/>
      <w:r w:rsidRPr="00C6447B">
        <w:rPr>
          <w:rFonts w:asciiTheme="minorHAnsi" w:hAnsiTheme="minorHAnsi" w:cstheme="minorHAnsi"/>
          <w:sz w:val="24"/>
          <w:lang w:val="en-GB"/>
        </w:rPr>
        <w:t xml:space="preserve"> (1986) and </w:t>
      </w:r>
      <w:proofErr w:type="spellStart"/>
      <w:r w:rsidRPr="00C6447B">
        <w:rPr>
          <w:rFonts w:asciiTheme="minorHAnsi" w:hAnsiTheme="minorHAnsi" w:cstheme="minorHAnsi"/>
          <w:sz w:val="24"/>
          <w:lang w:val="en-GB"/>
        </w:rPr>
        <w:t>Dastych</w:t>
      </w:r>
      <w:proofErr w:type="spellEnd"/>
      <w:r w:rsidRPr="00C6447B">
        <w:rPr>
          <w:rFonts w:asciiTheme="minorHAnsi" w:hAnsiTheme="minorHAnsi" w:cstheme="minorHAnsi"/>
          <w:sz w:val="24"/>
          <w:lang w:val="en-GB"/>
        </w:rPr>
        <w:t xml:space="preserve"> (1988), but only </w:t>
      </w:r>
      <w:proofErr w:type="spellStart"/>
      <w:r>
        <w:rPr>
          <w:rFonts w:asciiTheme="minorHAnsi" w:hAnsiTheme="minorHAnsi" w:cstheme="minorHAnsi"/>
          <w:sz w:val="24"/>
          <w:lang w:val="en-GB"/>
        </w:rPr>
        <w:t>Dastych</w:t>
      </w:r>
      <w:proofErr w:type="spellEnd"/>
      <w:r w:rsidRPr="00C6447B">
        <w:rPr>
          <w:rFonts w:asciiTheme="minorHAnsi" w:hAnsiTheme="minorHAnsi" w:cstheme="minorHAnsi"/>
          <w:sz w:val="24"/>
          <w:lang w:val="en-GB"/>
        </w:rPr>
        <w:t xml:space="preserve"> showed the “hairs” on process </w:t>
      </w:r>
      <w:r>
        <w:rPr>
          <w:rFonts w:asciiTheme="minorHAnsi" w:hAnsiTheme="minorHAnsi" w:cstheme="minorHAnsi"/>
          <w:sz w:val="24"/>
          <w:lang w:val="en-GB"/>
        </w:rPr>
        <w:t>tips</w:t>
      </w:r>
      <w:r w:rsidRPr="00C6447B">
        <w:rPr>
          <w:rFonts w:asciiTheme="minorHAnsi" w:hAnsiTheme="minorHAnsi" w:cstheme="minorHAnsi"/>
          <w:sz w:val="24"/>
          <w:lang w:val="en-GB"/>
        </w:rPr>
        <w:t xml:space="preserve">. The monographs </w:t>
      </w:r>
      <w:r>
        <w:rPr>
          <w:rFonts w:asciiTheme="minorHAnsi" w:hAnsiTheme="minorHAnsi" w:cstheme="minorHAnsi"/>
          <w:sz w:val="24"/>
          <w:lang w:val="en-GB"/>
        </w:rPr>
        <w:t>on</w:t>
      </w:r>
      <w:r w:rsidRPr="00C6447B">
        <w:rPr>
          <w:rFonts w:asciiTheme="minorHAnsi" w:hAnsiTheme="minorHAnsi" w:cstheme="minorHAnsi"/>
          <w:sz w:val="24"/>
          <w:lang w:val="en-GB"/>
        </w:rPr>
        <w:t xml:space="preserve"> tardigrades </w:t>
      </w:r>
      <w:r>
        <w:rPr>
          <w:rFonts w:asciiTheme="minorHAnsi" w:hAnsiTheme="minorHAnsi" w:cstheme="minorHAnsi"/>
          <w:sz w:val="24"/>
          <w:lang w:val="en-GB"/>
        </w:rPr>
        <w:t>by</w:t>
      </w:r>
      <w:r w:rsidRPr="00C6447B">
        <w:rPr>
          <w:rFonts w:asciiTheme="minorHAnsi" w:hAnsiTheme="minorHAnsi" w:cstheme="minorHAnsi"/>
          <w:sz w:val="24"/>
          <w:lang w:val="en-GB"/>
        </w:rPr>
        <w:t xml:space="preserve"> Thulin (1928), Marcus (1929, 1936), </w:t>
      </w:r>
      <w:proofErr w:type="spellStart"/>
      <w:r w:rsidRPr="00C6447B">
        <w:rPr>
          <w:rFonts w:asciiTheme="minorHAnsi" w:hAnsiTheme="minorHAnsi" w:cstheme="minorHAnsi"/>
          <w:sz w:val="24"/>
          <w:lang w:val="en-GB"/>
        </w:rPr>
        <w:t>Ramazzotti</w:t>
      </w:r>
      <w:proofErr w:type="spellEnd"/>
      <w:r w:rsidRPr="00C6447B">
        <w:rPr>
          <w:rFonts w:asciiTheme="minorHAnsi" w:hAnsiTheme="minorHAnsi" w:cstheme="minorHAnsi"/>
          <w:sz w:val="24"/>
          <w:lang w:val="en-GB"/>
        </w:rPr>
        <w:t xml:space="preserve"> (1972</w:t>
      </w:r>
      <w:r w:rsidRPr="00C03362">
        <w:rPr>
          <w:rFonts w:asciiTheme="minorHAnsi" w:hAnsiTheme="minorHAnsi" w:cstheme="minorHAnsi"/>
          <w:sz w:val="24"/>
          <w:lang w:val="en-US"/>
        </w:rPr>
        <w:t xml:space="preserve">) and </w:t>
      </w:r>
      <w:proofErr w:type="spellStart"/>
      <w:r w:rsidRPr="00C03362">
        <w:rPr>
          <w:rFonts w:asciiTheme="minorHAnsi" w:hAnsiTheme="minorHAnsi" w:cstheme="minorHAnsi"/>
          <w:sz w:val="24"/>
          <w:lang w:val="en-US"/>
        </w:rPr>
        <w:t>Ramazzotti</w:t>
      </w:r>
      <w:proofErr w:type="spellEnd"/>
      <w:r w:rsidRPr="00C03362">
        <w:rPr>
          <w:rFonts w:asciiTheme="minorHAnsi" w:hAnsiTheme="minorHAnsi" w:cstheme="minorHAnsi"/>
          <w:sz w:val="24"/>
          <w:lang w:val="en-US"/>
        </w:rPr>
        <w:t xml:space="preserve"> and </w:t>
      </w:r>
      <w:proofErr w:type="spellStart"/>
      <w:r w:rsidRPr="00C03362">
        <w:rPr>
          <w:rFonts w:asciiTheme="minorHAnsi" w:hAnsiTheme="minorHAnsi" w:cstheme="minorHAnsi"/>
          <w:sz w:val="24"/>
          <w:lang w:val="en-US"/>
        </w:rPr>
        <w:t>Maucci</w:t>
      </w:r>
      <w:proofErr w:type="spellEnd"/>
      <w:r w:rsidRPr="00C03362">
        <w:rPr>
          <w:rFonts w:asciiTheme="minorHAnsi" w:hAnsiTheme="minorHAnsi" w:cstheme="minorHAnsi"/>
          <w:sz w:val="24"/>
          <w:lang w:val="en-US"/>
        </w:rPr>
        <w:t xml:space="preserve"> (1983)</w:t>
      </w:r>
      <w:r w:rsidRPr="00224616">
        <w:rPr>
          <w:rFonts w:asciiTheme="minorHAnsi" w:hAnsiTheme="minorHAnsi" w:cstheme="minorHAnsi"/>
          <w:sz w:val="32"/>
          <w:szCs w:val="24"/>
          <w:lang w:val="en-GB"/>
        </w:rPr>
        <w:t xml:space="preserve"> </w:t>
      </w:r>
      <w:r w:rsidRPr="00A30565">
        <w:rPr>
          <w:rFonts w:asciiTheme="minorHAnsi" w:hAnsiTheme="minorHAnsi" w:cstheme="minorHAnsi"/>
          <w:sz w:val="24"/>
          <w:szCs w:val="24"/>
          <w:lang w:val="en-GB"/>
        </w:rPr>
        <w:t>report the presence of a dorsolateral band of dots on the cuticle for this species but not the presence of the “hairs” on the egg processes.</w:t>
      </w:r>
      <w:r>
        <w:rPr>
          <w:rFonts w:asciiTheme="minorHAnsi" w:hAnsiTheme="minorHAnsi" w:cstheme="minorHAnsi"/>
          <w:sz w:val="24"/>
          <w:szCs w:val="24"/>
          <w:lang w:val="en-GB"/>
        </w:rPr>
        <w:t xml:space="preserve"> </w:t>
      </w:r>
      <w:r w:rsidRPr="00A30565">
        <w:rPr>
          <w:rFonts w:asciiTheme="minorHAnsi" w:hAnsiTheme="minorHAnsi" w:cstheme="minorHAnsi"/>
          <w:sz w:val="24"/>
          <w:szCs w:val="24"/>
          <w:lang w:val="en-GB"/>
        </w:rPr>
        <w:t xml:space="preserve">The only photographs of </w:t>
      </w:r>
      <w:r w:rsidRPr="00A30565">
        <w:rPr>
          <w:rFonts w:asciiTheme="minorHAnsi" w:hAnsiTheme="minorHAnsi" w:cstheme="minorHAnsi"/>
          <w:i/>
          <w:iCs/>
          <w:sz w:val="24"/>
          <w:szCs w:val="24"/>
          <w:lang w:val="en-GB"/>
        </w:rPr>
        <w:t xml:space="preserve">M. </w:t>
      </w:r>
      <w:proofErr w:type="spellStart"/>
      <w:r w:rsidRPr="00A30565">
        <w:rPr>
          <w:rFonts w:asciiTheme="minorHAnsi" w:hAnsiTheme="minorHAnsi" w:cstheme="minorHAnsi"/>
          <w:i/>
          <w:iCs/>
          <w:sz w:val="24"/>
          <w:szCs w:val="24"/>
          <w:lang w:val="en-GB"/>
        </w:rPr>
        <w:t>hibernicus</w:t>
      </w:r>
      <w:proofErr w:type="spellEnd"/>
      <w:r w:rsidRPr="00A30565">
        <w:rPr>
          <w:rFonts w:asciiTheme="minorHAnsi" w:hAnsiTheme="minorHAnsi" w:cstheme="minorHAnsi"/>
          <w:sz w:val="24"/>
          <w:szCs w:val="24"/>
          <w:lang w:val="en-GB"/>
        </w:rPr>
        <w:t xml:space="preserve"> are those reported </w:t>
      </w:r>
      <w:r w:rsidRPr="00C03362">
        <w:rPr>
          <w:rFonts w:asciiTheme="minorHAnsi" w:hAnsiTheme="minorHAnsi" w:cstheme="minorHAnsi"/>
          <w:sz w:val="24"/>
          <w:lang w:val="en-US"/>
        </w:rPr>
        <w:t>by Argue (1972) of the feeding apparatus, the close-up of the cuticle of an animal, and the eggs. Egg processes of Canadian specimens in the pictures in Argue (1972) l</w:t>
      </w:r>
      <w:proofErr w:type="spellStart"/>
      <w:r w:rsidRPr="00A30565">
        <w:rPr>
          <w:rFonts w:asciiTheme="minorHAnsi" w:hAnsiTheme="minorHAnsi" w:cstheme="minorHAnsi"/>
          <w:sz w:val="24"/>
          <w:szCs w:val="24"/>
          <w:lang w:val="en-GB"/>
        </w:rPr>
        <w:t>ook</w:t>
      </w:r>
      <w:proofErr w:type="spellEnd"/>
      <w:r w:rsidRPr="00A30565">
        <w:rPr>
          <w:rFonts w:asciiTheme="minorHAnsi" w:hAnsiTheme="minorHAnsi" w:cstheme="minorHAnsi"/>
          <w:sz w:val="24"/>
          <w:szCs w:val="24"/>
          <w:lang w:val="en-GB"/>
        </w:rPr>
        <w:t xml:space="preserve"> different in shape (in particular in their distal portions) </w:t>
      </w:r>
      <w:r>
        <w:rPr>
          <w:rFonts w:asciiTheme="minorHAnsi" w:hAnsiTheme="minorHAnsi" w:cstheme="minorHAnsi"/>
          <w:sz w:val="24"/>
          <w:szCs w:val="24"/>
          <w:lang w:val="en-GB"/>
        </w:rPr>
        <w:t>from</w:t>
      </w:r>
      <w:r w:rsidRPr="00A30565">
        <w:rPr>
          <w:rFonts w:asciiTheme="minorHAnsi" w:hAnsiTheme="minorHAnsi" w:cstheme="minorHAnsi"/>
          <w:sz w:val="24"/>
          <w:szCs w:val="24"/>
          <w:lang w:val="en-GB"/>
        </w:rPr>
        <w:t xml:space="preserve"> those found in our Norwegian sample (see below). These two types of eggs led to </w:t>
      </w:r>
      <w:r>
        <w:rPr>
          <w:rFonts w:asciiTheme="minorHAnsi" w:hAnsiTheme="minorHAnsi" w:cstheme="minorHAnsi"/>
          <w:sz w:val="24"/>
          <w:szCs w:val="24"/>
          <w:lang w:val="en-GB"/>
        </w:rPr>
        <w:t xml:space="preserve">the hypothesis of </w:t>
      </w:r>
      <w:r w:rsidRPr="00A30565">
        <w:rPr>
          <w:rFonts w:asciiTheme="minorHAnsi" w:hAnsiTheme="minorHAnsi" w:cstheme="minorHAnsi"/>
          <w:sz w:val="24"/>
          <w:szCs w:val="24"/>
          <w:lang w:val="en-GB"/>
        </w:rPr>
        <w:t>the presence of more than one species having the general characters attribute</w:t>
      </w:r>
      <w:r>
        <w:rPr>
          <w:rFonts w:asciiTheme="minorHAnsi" w:hAnsiTheme="minorHAnsi" w:cstheme="minorHAnsi"/>
          <w:sz w:val="24"/>
          <w:szCs w:val="24"/>
          <w:lang w:val="en-GB"/>
        </w:rPr>
        <w:t>d</w:t>
      </w:r>
      <w:r w:rsidRPr="00A30565">
        <w:rPr>
          <w:rFonts w:asciiTheme="minorHAnsi" w:hAnsiTheme="minorHAnsi" w:cstheme="minorHAnsi"/>
          <w:sz w:val="24"/>
          <w:szCs w:val="24"/>
          <w:lang w:val="en-GB"/>
        </w:rPr>
        <w:t xml:space="preserve"> to </w:t>
      </w:r>
      <w:r w:rsidRPr="00A30565">
        <w:rPr>
          <w:rFonts w:asciiTheme="minorHAnsi" w:hAnsiTheme="minorHAnsi" w:cstheme="minorHAnsi"/>
          <w:i/>
          <w:sz w:val="24"/>
          <w:szCs w:val="24"/>
          <w:lang w:val="en-GB"/>
        </w:rPr>
        <w:t xml:space="preserve">M. </w:t>
      </w:r>
      <w:proofErr w:type="spellStart"/>
      <w:r w:rsidRPr="00A30565">
        <w:rPr>
          <w:rFonts w:asciiTheme="minorHAnsi" w:hAnsiTheme="minorHAnsi" w:cstheme="minorHAnsi"/>
          <w:i/>
          <w:sz w:val="24"/>
          <w:szCs w:val="24"/>
          <w:lang w:val="en-GB"/>
        </w:rPr>
        <w:t>hibernicus</w:t>
      </w:r>
      <w:proofErr w:type="spellEnd"/>
      <w:r w:rsidRPr="00A30565">
        <w:rPr>
          <w:rFonts w:asciiTheme="minorHAnsi" w:hAnsiTheme="minorHAnsi" w:cstheme="minorHAnsi"/>
          <w:sz w:val="24"/>
          <w:szCs w:val="24"/>
          <w:lang w:val="en-GB"/>
        </w:rPr>
        <w:t xml:space="preserve">. </w:t>
      </w:r>
      <w:r w:rsidR="00602E1B">
        <w:rPr>
          <w:rFonts w:asciiTheme="minorHAnsi" w:hAnsiTheme="minorHAnsi" w:cstheme="minorHAnsi"/>
          <w:sz w:val="24"/>
          <w:szCs w:val="24"/>
          <w:lang w:val="en-GB"/>
        </w:rPr>
        <w:t>Based</w:t>
      </w:r>
      <w:r w:rsidR="00602E1B" w:rsidRPr="00A30565">
        <w:rPr>
          <w:rFonts w:asciiTheme="minorHAnsi" w:hAnsiTheme="minorHAnsi" w:cstheme="minorHAnsi"/>
          <w:sz w:val="24"/>
          <w:szCs w:val="24"/>
          <w:lang w:val="en-GB"/>
        </w:rPr>
        <w:t xml:space="preserve"> to</w:t>
      </w:r>
      <w:r w:rsidR="00602E1B" w:rsidRPr="00730D86">
        <w:rPr>
          <w:rFonts w:asciiTheme="minorHAnsi" w:hAnsiTheme="minorHAnsi" w:cstheme="minorHAnsi"/>
          <w:sz w:val="24"/>
          <w:szCs w:val="24"/>
          <w:lang w:val="en-GB"/>
        </w:rPr>
        <w:t xml:space="preserve"> the numerous reports</w:t>
      </w:r>
      <w:r w:rsidR="00602E1B">
        <w:rPr>
          <w:rFonts w:asciiTheme="minorHAnsi" w:hAnsiTheme="minorHAnsi" w:cstheme="minorHAnsi"/>
          <w:sz w:val="24"/>
          <w:szCs w:val="24"/>
          <w:lang w:val="en-GB"/>
        </w:rPr>
        <w:t xml:space="preserve"> from different regions</w:t>
      </w:r>
      <w:r w:rsidR="00602E1B" w:rsidRPr="00730D86">
        <w:rPr>
          <w:rFonts w:asciiTheme="minorHAnsi" w:hAnsiTheme="minorHAnsi" w:cstheme="minorHAnsi"/>
          <w:sz w:val="24"/>
          <w:szCs w:val="24"/>
          <w:lang w:val="en-GB"/>
        </w:rPr>
        <w:t xml:space="preserve"> in</w:t>
      </w:r>
      <w:r w:rsidR="00602E1B">
        <w:rPr>
          <w:rFonts w:asciiTheme="minorHAnsi" w:hAnsiTheme="minorHAnsi" w:cstheme="minorHAnsi"/>
          <w:sz w:val="24"/>
          <w:szCs w:val="24"/>
          <w:lang w:val="en-GB"/>
        </w:rPr>
        <w:t xml:space="preserve"> the</w:t>
      </w:r>
      <w:r w:rsidR="00602E1B" w:rsidRPr="00730D86">
        <w:rPr>
          <w:rFonts w:asciiTheme="minorHAnsi" w:hAnsiTheme="minorHAnsi" w:cstheme="minorHAnsi"/>
          <w:sz w:val="24"/>
          <w:szCs w:val="24"/>
          <w:lang w:val="en-GB"/>
        </w:rPr>
        <w:t xml:space="preserve"> Holarctic</w:t>
      </w:r>
      <w:r w:rsidR="00602E1B">
        <w:rPr>
          <w:rFonts w:asciiTheme="minorHAnsi" w:hAnsiTheme="minorHAnsi" w:cstheme="minorHAnsi"/>
          <w:sz w:val="24"/>
          <w:szCs w:val="24"/>
          <w:lang w:val="en-GB"/>
        </w:rPr>
        <w:t xml:space="preserve">, </w:t>
      </w:r>
      <w:r w:rsidRPr="00C03362">
        <w:rPr>
          <w:rFonts w:asciiTheme="minorHAnsi" w:hAnsiTheme="minorHAnsi" w:cstheme="minorHAnsi"/>
          <w:sz w:val="24"/>
          <w:lang w:val="en-US"/>
        </w:rPr>
        <w:t xml:space="preserve">Kaczmarek </w:t>
      </w:r>
      <w:r w:rsidRPr="00A6299B">
        <w:rPr>
          <w:rFonts w:asciiTheme="minorHAnsi" w:hAnsiTheme="minorHAnsi" w:cstheme="minorHAnsi"/>
          <w:i/>
          <w:sz w:val="24"/>
          <w:lang w:val="en-US"/>
        </w:rPr>
        <w:t>et al</w:t>
      </w:r>
      <w:r w:rsidRPr="00C03362">
        <w:rPr>
          <w:rFonts w:asciiTheme="minorHAnsi" w:hAnsiTheme="minorHAnsi" w:cstheme="minorHAnsi"/>
          <w:sz w:val="24"/>
          <w:lang w:val="en-US"/>
        </w:rPr>
        <w:t xml:space="preserve">. (2016) </w:t>
      </w:r>
      <w:r w:rsidRPr="00730D86">
        <w:rPr>
          <w:rFonts w:asciiTheme="minorHAnsi" w:hAnsiTheme="minorHAnsi" w:cstheme="minorHAnsi"/>
          <w:sz w:val="24"/>
          <w:szCs w:val="24"/>
          <w:lang w:val="en-GB"/>
        </w:rPr>
        <w:t>hypothesize</w:t>
      </w:r>
      <w:r>
        <w:rPr>
          <w:rFonts w:asciiTheme="minorHAnsi" w:hAnsiTheme="minorHAnsi" w:cstheme="minorHAnsi"/>
          <w:sz w:val="24"/>
          <w:szCs w:val="24"/>
          <w:lang w:val="en-GB"/>
        </w:rPr>
        <w:t>d</w:t>
      </w:r>
      <w:r w:rsidRPr="00730D86">
        <w:rPr>
          <w:rFonts w:asciiTheme="minorHAnsi" w:hAnsiTheme="minorHAnsi" w:cstheme="minorHAnsi"/>
          <w:sz w:val="24"/>
          <w:szCs w:val="24"/>
          <w:lang w:val="en-GB"/>
        </w:rPr>
        <w:t xml:space="preserve"> the presence of a species complex related to</w:t>
      </w:r>
      <w:r w:rsidRPr="00730D86">
        <w:rPr>
          <w:rFonts w:asciiTheme="minorHAnsi" w:hAnsiTheme="minorHAnsi" w:cstheme="minorHAnsi"/>
          <w:i/>
          <w:iCs/>
          <w:sz w:val="24"/>
          <w:szCs w:val="24"/>
          <w:lang w:val="en-GB"/>
        </w:rPr>
        <w:t xml:space="preserve"> M. </w:t>
      </w:r>
      <w:proofErr w:type="spellStart"/>
      <w:r w:rsidRPr="00730D86">
        <w:rPr>
          <w:rFonts w:asciiTheme="minorHAnsi" w:hAnsiTheme="minorHAnsi" w:cstheme="minorHAnsi"/>
          <w:i/>
          <w:iCs/>
          <w:sz w:val="24"/>
          <w:szCs w:val="24"/>
          <w:lang w:val="en-GB"/>
        </w:rPr>
        <w:t>hibernicus</w:t>
      </w:r>
      <w:proofErr w:type="spellEnd"/>
      <w:r w:rsidRPr="00730D86">
        <w:rPr>
          <w:rFonts w:asciiTheme="minorHAnsi" w:hAnsiTheme="minorHAnsi" w:cstheme="minorHAnsi"/>
          <w:sz w:val="24"/>
          <w:szCs w:val="24"/>
          <w:lang w:val="en-GB"/>
        </w:rPr>
        <w:t xml:space="preserve">. </w:t>
      </w:r>
    </w:p>
    <w:p w14:paraId="225F7D86" w14:textId="4EEF9288" w:rsidR="009765C0" w:rsidRPr="00730D86" w:rsidRDefault="009765C0" w:rsidP="009765C0">
      <w:pPr>
        <w:spacing w:line="360" w:lineRule="auto"/>
        <w:jc w:val="both"/>
        <w:rPr>
          <w:rFonts w:asciiTheme="minorHAnsi" w:hAnsiTheme="minorHAnsi" w:cstheme="minorHAnsi"/>
          <w:sz w:val="24"/>
          <w:szCs w:val="24"/>
          <w:lang w:val="en-GB"/>
        </w:rPr>
      </w:pPr>
      <w:proofErr w:type="spellStart"/>
      <w:r w:rsidRPr="00C6447B">
        <w:rPr>
          <w:rFonts w:asciiTheme="minorHAnsi" w:hAnsiTheme="minorHAnsi" w:cstheme="minorHAnsi"/>
          <w:sz w:val="24"/>
          <w:lang w:val="en-GB"/>
        </w:rPr>
        <w:t>Cunéot</w:t>
      </w:r>
      <w:proofErr w:type="spellEnd"/>
      <w:r w:rsidRPr="00C6447B">
        <w:rPr>
          <w:rFonts w:asciiTheme="minorHAnsi" w:hAnsiTheme="minorHAnsi" w:cstheme="minorHAnsi"/>
          <w:sz w:val="24"/>
          <w:lang w:val="en-GB"/>
        </w:rPr>
        <w:t xml:space="preserve"> (1932), Argue (1972), Pilato (1973), and </w:t>
      </w:r>
      <w:proofErr w:type="spellStart"/>
      <w:r w:rsidRPr="00C6447B">
        <w:rPr>
          <w:rFonts w:asciiTheme="minorHAnsi" w:hAnsiTheme="minorHAnsi" w:cstheme="minorHAnsi"/>
          <w:sz w:val="24"/>
          <w:lang w:val="en-GB"/>
        </w:rPr>
        <w:t>Kathman</w:t>
      </w:r>
      <w:proofErr w:type="spellEnd"/>
      <w:r w:rsidRPr="00C6447B">
        <w:rPr>
          <w:rFonts w:asciiTheme="minorHAnsi" w:hAnsiTheme="minorHAnsi" w:cstheme="minorHAnsi"/>
          <w:sz w:val="24"/>
          <w:lang w:val="en-GB"/>
        </w:rPr>
        <w:t xml:space="preserve"> (1990) added new characters to the</w:t>
      </w:r>
      <w:r w:rsidRPr="00C6447B">
        <w:rPr>
          <w:rFonts w:asciiTheme="minorHAnsi" w:hAnsiTheme="minorHAnsi" w:cstheme="minorHAnsi"/>
          <w:sz w:val="32"/>
          <w:szCs w:val="24"/>
          <w:lang w:val="en-GB"/>
        </w:rPr>
        <w:t xml:space="preserve"> </w:t>
      </w:r>
      <w:r w:rsidRPr="00C6447B">
        <w:rPr>
          <w:rFonts w:asciiTheme="minorHAnsi" w:hAnsiTheme="minorHAnsi" w:cstheme="minorHAnsi"/>
          <w:sz w:val="24"/>
          <w:szCs w:val="24"/>
          <w:lang w:val="en-GB"/>
        </w:rPr>
        <w:t xml:space="preserve">first description of </w:t>
      </w:r>
      <w:r w:rsidRPr="00C6447B">
        <w:rPr>
          <w:rFonts w:asciiTheme="minorHAnsi" w:hAnsiTheme="minorHAnsi" w:cstheme="minorHAnsi"/>
          <w:i/>
          <w:sz w:val="24"/>
          <w:szCs w:val="24"/>
          <w:lang w:val="en-GB"/>
        </w:rPr>
        <w:t xml:space="preserve">M. </w:t>
      </w:r>
      <w:proofErr w:type="spellStart"/>
      <w:r w:rsidRPr="00C6447B">
        <w:rPr>
          <w:rFonts w:asciiTheme="minorHAnsi" w:hAnsiTheme="minorHAnsi" w:cstheme="minorHAnsi"/>
          <w:i/>
          <w:sz w:val="24"/>
          <w:szCs w:val="24"/>
          <w:lang w:val="en-GB"/>
        </w:rPr>
        <w:t>hibernicus</w:t>
      </w:r>
      <w:proofErr w:type="spellEnd"/>
      <w:r w:rsidRPr="00C6447B">
        <w:rPr>
          <w:rFonts w:asciiTheme="minorHAnsi" w:hAnsiTheme="minorHAnsi" w:cstheme="minorHAnsi"/>
          <w:sz w:val="24"/>
          <w:szCs w:val="24"/>
          <w:lang w:val="en-GB"/>
        </w:rPr>
        <w:t xml:space="preserve"> by </w:t>
      </w:r>
      <w:r w:rsidRPr="00C6447B">
        <w:rPr>
          <w:rFonts w:asciiTheme="minorHAnsi" w:hAnsiTheme="minorHAnsi" w:cstheme="minorHAnsi"/>
          <w:sz w:val="24"/>
          <w:lang w:val="en-GB"/>
        </w:rPr>
        <w:t>Murray (1911), using specimens collected from different areas of the world (all far from the type locality); therefore, the species described by Murray (1911) is not necessarily the same (</w:t>
      </w:r>
      <w:r w:rsidR="00602E1B">
        <w:rPr>
          <w:rFonts w:asciiTheme="minorHAnsi" w:hAnsiTheme="minorHAnsi" w:cstheme="minorHAnsi"/>
          <w:sz w:val="24"/>
          <w:lang w:val="en-GB"/>
        </w:rPr>
        <w:t>although</w:t>
      </w:r>
      <w:r w:rsidRPr="00C6447B">
        <w:rPr>
          <w:rFonts w:asciiTheme="minorHAnsi" w:hAnsiTheme="minorHAnsi" w:cstheme="minorHAnsi"/>
          <w:sz w:val="24"/>
          <w:lang w:val="en-GB"/>
        </w:rPr>
        <w:t xml:space="preserve"> similar) </w:t>
      </w:r>
      <w:r w:rsidR="00602E1B">
        <w:rPr>
          <w:rFonts w:asciiTheme="minorHAnsi" w:hAnsiTheme="minorHAnsi" w:cstheme="minorHAnsi"/>
          <w:sz w:val="24"/>
          <w:lang w:val="en-GB"/>
        </w:rPr>
        <w:t>to the species</w:t>
      </w:r>
      <w:r w:rsidR="00602E1B" w:rsidRPr="00C6447B">
        <w:rPr>
          <w:rFonts w:asciiTheme="minorHAnsi" w:hAnsiTheme="minorHAnsi" w:cstheme="minorHAnsi"/>
          <w:sz w:val="24"/>
          <w:lang w:val="en-GB"/>
        </w:rPr>
        <w:t xml:space="preserve"> </w:t>
      </w:r>
      <w:r w:rsidR="00602E1B">
        <w:rPr>
          <w:rFonts w:asciiTheme="minorHAnsi" w:hAnsiTheme="minorHAnsi" w:cstheme="minorHAnsi"/>
          <w:sz w:val="24"/>
          <w:lang w:val="en-GB"/>
        </w:rPr>
        <w:t>recorded</w:t>
      </w:r>
      <w:r w:rsidRPr="00C6447B">
        <w:rPr>
          <w:rFonts w:asciiTheme="minorHAnsi" w:hAnsiTheme="minorHAnsi" w:cstheme="minorHAnsi"/>
          <w:sz w:val="24"/>
          <w:lang w:val="en-GB"/>
        </w:rPr>
        <w:t xml:space="preserve"> by </w:t>
      </w:r>
      <w:r w:rsidR="00602E1B">
        <w:rPr>
          <w:rFonts w:asciiTheme="minorHAnsi" w:hAnsiTheme="minorHAnsi" w:cstheme="minorHAnsi"/>
          <w:sz w:val="24"/>
          <w:lang w:val="en-GB"/>
        </w:rPr>
        <w:t>those</w:t>
      </w:r>
      <w:r w:rsidRPr="00C6447B">
        <w:rPr>
          <w:rFonts w:asciiTheme="minorHAnsi" w:hAnsiTheme="minorHAnsi" w:cstheme="minorHAnsi"/>
          <w:sz w:val="24"/>
          <w:lang w:val="en-GB"/>
        </w:rPr>
        <w:t xml:space="preserve"> authors. Moreover, according to Morgan (1977), no type</w:t>
      </w:r>
      <w:r w:rsidRPr="00C6447B">
        <w:rPr>
          <w:rFonts w:asciiTheme="minorHAnsi" w:hAnsiTheme="minorHAnsi" w:cstheme="minorHAnsi"/>
          <w:sz w:val="32"/>
          <w:szCs w:val="24"/>
          <w:lang w:val="en-GB"/>
        </w:rPr>
        <w:t xml:space="preserve"> </w:t>
      </w:r>
      <w:r w:rsidRPr="00C6447B">
        <w:rPr>
          <w:rFonts w:asciiTheme="minorHAnsi" w:hAnsiTheme="minorHAnsi" w:cstheme="minorHAnsi"/>
          <w:sz w:val="24"/>
          <w:szCs w:val="24"/>
          <w:lang w:val="en-GB"/>
        </w:rPr>
        <w:t xml:space="preserve">material of </w:t>
      </w:r>
      <w:r w:rsidRPr="00C6447B">
        <w:rPr>
          <w:rFonts w:asciiTheme="minorHAnsi" w:hAnsiTheme="minorHAnsi" w:cstheme="minorHAnsi"/>
          <w:i/>
          <w:sz w:val="24"/>
          <w:szCs w:val="24"/>
          <w:lang w:val="en-GB"/>
        </w:rPr>
        <w:t xml:space="preserve">M. </w:t>
      </w:r>
      <w:proofErr w:type="spellStart"/>
      <w:r w:rsidRPr="00C6447B">
        <w:rPr>
          <w:rFonts w:asciiTheme="minorHAnsi" w:hAnsiTheme="minorHAnsi" w:cstheme="minorHAnsi"/>
          <w:i/>
          <w:sz w:val="24"/>
          <w:szCs w:val="24"/>
          <w:lang w:val="en-GB"/>
        </w:rPr>
        <w:t>hibernicus</w:t>
      </w:r>
      <w:proofErr w:type="spellEnd"/>
      <w:r w:rsidRPr="00C6447B">
        <w:rPr>
          <w:rFonts w:asciiTheme="minorHAnsi" w:hAnsiTheme="minorHAnsi" w:cstheme="minorHAnsi"/>
          <w:sz w:val="24"/>
          <w:szCs w:val="24"/>
          <w:lang w:val="en-GB"/>
        </w:rPr>
        <w:t xml:space="preserve"> is available in the</w:t>
      </w:r>
      <w:r w:rsidRPr="00A30565">
        <w:rPr>
          <w:rFonts w:asciiTheme="minorHAnsi" w:hAnsiTheme="minorHAnsi" w:cstheme="minorHAnsi"/>
          <w:sz w:val="24"/>
          <w:szCs w:val="24"/>
          <w:lang w:val="en-GB"/>
        </w:rPr>
        <w:t xml:space="preserve"> Natural Museum of Scotland</w:t>
      </w:r>
      <w:r>
        <w:rPr>
          <w:rFonts w:asciiTheme="minorHAnsi" w:hAnsiTheme="minorHAnsi" w:cstheme="minorHAnsi"/>
          <w:sz w:val="24"/>
          <w:szCs w:val="24"/>
          <w:lang w:val="en-GB"/>
        </w:rPr>
        <w:t>,</w:t>
      </w:r>
      <w:r w:rsidRPr="00A30565">
        <w:rPr>
          <w:rFonts w:asciiTheme="minorHAnsi" w:hAnsiTheme="minorHAnsi" w:cstheme="minorHAnsi"/>
          <w:sz w:val="24"/>
          <w:szCs w:val="24"/>
          <w:lang w:val="en-GB"/>
        </w:rPr>
        <w:t xml:space="preserve"> where most of the type series of James Murray are still available.</w:t>
      </w:r>
      <w:r w:rsidRPr="00730D86">
        <w:rPr>
          <w:rFonts w:asciiTheme="minorHAnsi" w:hAnsiTheme="minorHAnsi" w:cstheme="minorHAnsi"/>
          <w:sz w:val="24"/>
          <w:szCs w:val="24"/>
          <w:lang w:val="en-GB"/>
        </w:rPr>
        <w:t xml:space="preserve"> </w:t>
      </w:r>
    </w:p>
    <w:p w14:paraId="445F30C8" w14:textId="12A34291" w:rsidR="009765C0" w:rsidRPr="00730D86" w:rsidRDefault="009765C0" w:rsidP="009765C0">
      <w:pPr>
        <w:spacing w:line="360" w:lineRule="auto"/>
        <w:jc w:val="both"/>
        <w:rPr>
          <w:rFonts w:asciiTheme="minorHAnsi" w:hAnsiTheme="minorHAnsi" w:cstheme="minorHAnsi"/>
          <w:i/>
          <w:sz w:val="24"/>
          <w:szCs w:val="24"/>
          <w:lang w:val="en-GB"/>
        </w:rPr>
      </w:pPr>
      <w:r w:rsidRPr="00730D86">
        <w:rPr>
          <w:rFonts w:asciiTheme="minorHAnsi" w:hAnsiTheme="minorHAnsi" w:cstheme="minorHAnsi"/>
          <w:sz w:val="24"/>
          <w:szCs w:val="24"/>
          <w:lang w:val="en-GB"/>
        </w:rPr>
        <w:t xml:space="preserve">For all the above-mentioned reasons (i.e. </w:t>
      </w:r>
      <w:r>
        <w:rPr>
          <w:rFonts w:asciiTheme="minorHAnsi" w:hAnsiTheme="minorHAnsi" w:cstheme="minorHAnsi"/>
          <w:sz w:val="24"/>
          <w:szCs w:val="24"/>
          <w:lang w:val="en-GB"/>
        </w:rPr>
        <w:t xml:space="preserve">the </w:t>
      </w:r>
      <w:r w:rsidRPr="00730D86">
        <w:rPr>
          <w:rFonts w:asciiTheme="minorHAnsi" w:hAnsiTheme="minorHAnsi" w:cstheme="minorHAnsi"/>
          <w:sz w:val="24"/>
          <w:szCs w:val="24"/>
          <w:lang w:val="en-GB"/>
        </w:rPr>
        <w:t xml:space="preserve">partial </w:t>
      </w:r>
      <w:r>
        <w:rPr>
          <w:rFonts w:asciiTheme="minorHAnsi" w:hAnsiTheme="minorHAnsi" w:cstheme="minorHAnsi"/>
          <w:sz w:val="24"/>
          <w:szCs w:val="24"/>
          <w:lang w:val="en-GB"/>
        </w:rPr>
        <w:t xml:space="preserve">and incomplete </w:t>
      </w:r>
      <w:r w:rsidRPr="00730D86">
        <w:rPr>
          <w:rFonts w:asciiTheme="minorHAnsi" w:hAnsiTheme="minorHAnsi" w:cstheme="minorHAnsi"/>
          <w:sz w:val="24"/>
          <w:szCs w:val="24"/>
          <w:lang w:val="en-GB"/>
        </w:rPr>
        <w:t xml:space="preserve">description of the species from an animal artificially extracted from its egg, absence of type material, addition by other authors of characters from specimens collected in different areas, probable presence of a </w:t>
      </w:r>
      <w:r>
        <w:rPr>
          <w:rFonts w:asciiTheme="minorHAnsi" w:hAnsiTheme="minorHAnsi" w:cstheme="minorHAnsi"/>
          <w:sz w:val="24"/>
          <w:szCs w:val="24"/>
          <w:lang w:val="en-GB"/>
        </w:rPr>
        <w:t xml:space="preserve">species </w:t>
      </w:r>
      <w:r w:rsidRPr="00730D86">
        <w:rPr>
          <w:rFonts w:asciiTheme="minorHAnsi" w:hAnsiTheme="minorHAnsi" w:cstheme="minorHAnsi"/>
          <w:sz w:val="24"/>
          <w:szCs w:val="24"/>
          <w:lang w:val="en-GB"/>
        </w:rPr>
        <w:t xml:space="preserve">complex), </w:t>
      </w:r>
      <w:r w:rsidRPr="00730D86">
        <w:rPr>
          <w:rFonts w:asciiTheme="minorHAnsi" w:hAnsiTheme="minorHAnsi" w:cstheme="minorHAnsi"/>
          <w:i/>
          <w:sz w:val="24"/>
          <w:szCs w:val="24"/>
          <w:lang w:val="en-GB"/>
        </w:rPr>
        <w:t xml:space="preserve">M. </w:t>
      </w:r>
      <w:proofErr w:type="spellStart"/>
      <w:r w:rsidRPr="00730D86">
        <w:rPr>
          <w:rFonts w:asciiTheme="minorHAnsi" w:hAnsiTheme="minorHAnsi" w:cstheme="minorHAnsi"/>
          <w:i/>
          <w:sz w:val="24"/>
          <w:szCs w:val="24"/>
          <w:lang w:val="en-GB"/>
        </w:rPr>
        <w:t>hibernicus</w:t>
      </w:r>
      <w:proofErr w:type="spellEnd"/>
      <w:r w:rsidRPr="00730D86">
        <w:rPr>
          <w:rFonts w:asciiTheme="minorHAnsi" w:hAnsiTheme="minorHAnsi" w:cstheme="minorHAnsi"/>
          <w:sz w:val="24"/>
          <w:szCs w:val="24"/>
          <w:lang w:val="en-GB"/>
        </w:rPr>
        <w:t xml:space="preserve"> needs taxonomic revision and, </w:t>
      </w:r>
      <w:r>
        <w:rPr>
          <w:rFonts w:asciiTheme="minorHAnsi" w:hAnsiTheme="minorHAnsi" w:cstheme="minorHAnsi"/>
          <w:sz w:val="24"/>
          <w:szCs w:val="24"/>
          <w:lang w:val="en-GB"/>
        </w:rPr>
        <w:t>a</w:t>
      </w:r>
      <w:r w:rsidRPr="00730D86">
        <w:rPr>
          <w:rFonts w:asciiTheme="minorHAnsi" w:hAnsiTheme="minorHAnsi" w:cstheme="minorHAnsi"/>
          <w:sz w:val="24"/>
          <w:szCs w:val="24"/>
          <w:lang w:val="en-GB"/>
        </w:rPr>
        <w:t>waiting new data, we propose this species</w:t>
      </w:r>
      <w:r>
        <w:rPr>
          <w:rFonts w:asciiTheme="minorHAnsi" w:hAnsiTheme="minorHAnsi" w:cstheme="minorHAnsi"/>
          <w:sz w:val="24"/>
          <w:szCs w:val="24"/>
          <w:lang w:val="en-GB"/>
        </w:rPr>
        <w:t xml:space="preserve"> to be considered</w:t>
      </w:r>
      <w:r w:rsidRPr="00730D86">
        <w:rPr>
          <w:rFonts w:asciiTheme="minorHAnsi" w:hAnsiTheme="minorHAnsi" w:cstheme="minorHAnsi"/>
          <w:sz w:val="24"/>
          <w:szCs w:val="24"/>
          <w:lang w:val="en-GB"/>
        </w:rPr>
        <w:t xml:space="preserve"> </w:t>
      </w:r>
      <w:proofErr w:type="spellStart"/>
      <w:r w:rsidRPr="00730D86">
        <w:rPr>
          <w:rFonts w:asciiTheme="minorHAnsi" w:hAnsiTheme="minorHAnsi" w:cstheme="minorHAnsi"/>
          <w:i/>
          <w:sz w:val="24"/>
          <w:szCs w:val="24"/>
          <w:lang w:val="en-GB"/>
        </w:rPr>
        <w:t>nomen</w:t>
      </w:r>
      <w:proofErr w:type="spellEnd"/>
      <w:r w:rsidRPr="00730D86">
        <w:rPr>
          <w:rFonts w:asciiTheme="minorHAnsi" w:hAnsiTheme="minorHAnsi" w:cstheme="minorHAnsi"/>
          <w:i/>
          <w:sz w:val="24"/>
          <w:szCs w:val="24"/>
          <w:lang w:val="en-GB"/>
        </w:rPr>
        <w:t xml:space="preserve"> </w:t>
      </w:r>
      <w:r w:rsidR="00602E1B">
        <w:rPr>
          <w:rFonts w:asciiTheme="minorHAnsi" w:hAnsiTheme="minorHAnsi" w:cstheme="minorHAnsi"/>
          <w:i/>
          <w:sz w:val="24"/>
          <w:szCs w:val="24"/>
          <w:lang w:val="en-GB"/>
        </w:rPr>
        <w:t>dubium</w:t>
      </w:r>
      <w:r w:rsidRPr="00730D86">
        <w:rPr>
          <w:rFonts w:asciiTheme="minorHAnsi" w:hAnsiTheme="minorHAnsi" w:cstheme="minorHAnsi"/>
          <w:i/>
          <w:sz w:val="24"/>
          <w:szCs w:val="24"/>
          <w:lang w:val="en-GB"/>
        </w:rPr>
        <w:t>.</w:t>
      </w:r>
    </w:p>
    <w:p w14:paraId="12DF3DDA" w14:textId="77777777" w:rsidR="009765C0" w:rsidRPr="00730D86" w:rsidRDefault="009765C0" w:rsidP="009765C0">
      <w:pPr>
        <w:spacing w:line="360" w:lineRule="auto"/>
        <w:jc w:val="both"/>
        <w:rPr>
          <w:rFonts w:asciiTheme="minorHAnsi" w:hAnsiTheme="minorHAnsi" w:cstheme="minorHAnsi"/>
          <w:b/>
          <w:i/>
          <w:iCs/>
          <w:sz w:val="24"/>
          <w:szCs w:val="24"/>
          <w:lang w:val="en-GB"/>
        </w:rPr>
      </w:pPr>
    </w:p>
    <w:p w14:paraId="19549BD4" w14:textId="00DB9561" w:rsidR="009765C0" w:rsidRPr="007348FE" w:rsidRDefault="009765C0" w:rsidP="009765C0">
      <w:pPr>
        <w:spacing w:line="360" w:lineRule="auto"/>
        <w:jc w:val="both"/>
        <w:rPr>
          <w:rFonts w:asciiTheme="minorHAnsi" w:hAnsiTheme="minorHAnsi" w:cstheme="minorHAnsi"/>
          <w:sz w:val="24"/>
          <w:szCs w:val="24"/>
          <w:lang w:val="en-US"/>
          <w:rPrChange w:id="0" w:author="Torbjørn Ekrem" w:date="2022-11-29T15:54:00Z">
            <w:rPr>
              <w:rFonts w:asciiTheme="minorHAnsi" w:hAnsiTheme="minorHAnsi" w:cstheme="minorHAnsi"/>
              <w:sz w:val="24"/>
              <w:szCs w:val="24"/>
              <w:lang w:val="nb-NO"/>
            </w:rPr>
          </w:rPrChange>
        </w:rPr>
      </w:pPr>
      <w:proofErr w:type="spellStart"/>
      <w:r w:rsidRPr="007348FE">
        <w:rPr>
          <w:rFonts w:asciiTheme="minorHAnsi" w:hAnsiTheme="minorHAnsi" w:cstheme="minorHAnsi"/>
          <w:b/>
          <w:i/>
          <w:iCs/>
          <w:sz w:val="24"/>
          <w:szCs w:val="24"/>
          <w:lang w:val="en-US"/>
          <w:rPrChange w:id="1" w:author="Torbjørn Ekrem" w:date="2022-11-29T15:54:00Z">
            <w:rPr>
              <w:rFonts w:asciiTheme="minorHAnsi" w:hAnsiTheme="minorHAnsi" w:cstheme="minorHAnsi"/>
              <w:b/>
              <w:i/>
              <w:iCs/>
              <w:sz w:val="24"/>
              <w:szCs w:val="24"/>
              <w:lang w:val="nb-NO"/>
            </w:rPr>
          </w:rPrChange>
        </w:rPr>
        <w:t>Murrayon</w:t>
      </w:r>
      <w:proofErr w:type="spellEnd"/>
      <w:r w:rsidRPr="007348FE">
        <w:rPr>
          <w:rFonts w:asciiTheme="minorHAnsi" w:hAnsiTheme="minorHAnsi" w:cstheme="minorHAnsi"/>
          <w:b/>
          <w:i/>
          <w:iCs/>
          <w:sz w:val="24"/>
          <w:szCs w:val="24"/>
          <w:lang w:val="en-US"/>
          <w:rPrChange w:id="2" w:author="Torbjørn Ekrem" w:date="2022-11-29T15:54:00Z">
            <w:rPr>
              <w:rFonts w:asciiTheme="minorHAnsi" w:hAnsiTheme="minorHAnsi" w:cstheme="minorHAnsi"/>
              <w:b/>
              <w:i/>
              <w:iCs/>
              <w:sz w:val="24"/>
              <w:szCs w:val="24"/>
              <w:lang w:val="nb-NO"/>
            </w:rPr>
          </w:rPrChange>
        </w:rPr>
        <w:t xml:space="preserve"> </w:t>
      </w:r>
      <w:proofErr w:type="spellStart"/>
      <w:r w:rsidRPr="007348FE">
        <w:rPr>
          <w:rFonts w:asciiTheme="minorHAnsi" w:hAnsiTheme="minorHAnsi" w:cstheme="minorHAnsi"/>
          <w:b/>
          <w:i/>
          <w:iCs/>
          <w:sz w:val="24"/>
          <w:szCs w:val="24"/>
          <w:lang w:val="en-US"/>
          <w:rPrChange w:id="3" w:author="Torbjørn Ekrem" w:date="2022-11-29T15:54:00Z">
            <w:rPr>
              <w:rFonts w:asciiTheme="minorHAnsi" w:hAnsiTheme="minorHAnsi" w:cstheme="minorHAnsi"/>
              <w:b/>
              <w:i/>
              <w:iCs/>
              <w:sz w:val="24"/>
              <w:szCs w:val="24"/>
              <w:lang w:val="nb-NO"/>
            </w:rPr>
          </w:rPrChange>
        </w:rPr>
        <w:t>hyperoncus</w:t>
      </w:r>
      <w:proofErr w:type="spellEnd"/>
      <w:r w:rsidR="005924A3" w:rsidRPr="007348FE">
        <w:rPr>
          <w:rFonts w:asciiTheme="minorHAnsi" w:hAnsiTheme="minorHAnsi" w:cstheme="minorHAnsi"/>
          <w:b/>
          <w:i/>
          <w:iCs/>
          <w:sz w:val="24"/>
          <w:szCs w:val="24"/>
          <w:lang w:val="en-US"/>
          <w:rPrChange w:id="4" w:author="Torbjørn Ekrem" w:date="2022-11-29T15:54:00Z">
            <w:rPr>
              <w:rFonts w:asciiTheme="minorHAnsi" w:hAnsiTheme="minorHAnsi" w:cstheme="minorHAnsi"/>
              <w:b/>
              <w:i/>
              <w:iCs/>
              <w:sz w:val="24"/>
              <w:szCs w:val="24"/>
              <w:lang w:val="nb-NO"/>
            </w:rPr>
          </w:rPrChange>
        </w:rPr>
        <w:t xml:space="preserve"> </w:t>
      </w:r>
      <w:r w:rsidR="005924A3" w:rsidRPr="007348FE">
        <w:rPr>
          <w:rFonts w:asciiTheme="minorHAnsi" w:hAnsiTheme="minorHAnsi" w:cstheme="minorHAnsi"/>
          <w:iCs/>
          <w:sz w:val="24"/>
          <w:szCs w:val="24"/>
          <w:lang w:val="en-US"/>
          <w:rPrChange w:id="5" w:author="Torbjørn Ekrem" w:date="2022-11-29T15:54:00Z">
            <w:rPr>
              <w:rFonts w:asciiTheme="minorHAnsi" w:hAnsiTheme="minorHAnsi" w:cstheme="minorHAnsi"/>
              <w:iCs/>
              <w:sz w:val="24"/>
              <w:szCs w:val="24"/>
              <w:lang w:val="nb-NO"/>
            </w:rPr>
          </w:rPrChange>
        </w:rPr>
        <w:t>Meyer, Domingue &amp; Hinton</w:t>
      </w:r>
    </w:p>
    <w:p w14:paraId="5DEAE05E" w14:textId="1C78946D" w:rsidR="009765C0" w:rsidRPr="00730D86" w:rsidRDefault="009765C0" w:rsidP="009765C0">
      <w:pPr>
        <w:spacing w:line="360" w:lineRule="auto"/>
        <w:jc w:val="both"/>
        <w:rPr>
          <w:rFonts w:asciiTheme="minorHAnsi" w:hAnsiTheme="minorHAnsi" w:cstheme="minorHAnsi"/>
          <w:i/>
          <w:iCs/>
          <w:sz w:val="24"/>
          <w:szCs w:val="24"/>
          <w:lang w:val="en-GB"/>
        </w:rPr>
      </w:pPr>
      <w:r w:rsidRPr="007348FE">
        <w:rPr>
          <w:rFonts w:asciiTheme="minorHAnsi" w:hAnsiTheme="minorHAnsi" w:cstheme="minorHAnsi"/>
          <w:sz w:val="24"/>
          <w:lang w:val="en-US"/>
          <w:rPrChange w:id="6" w:author="Torbjørn Ekrem" w:date="2022-11-29T15:54:00Z">
            <w:rPr>
              <w:rFonts w:asciiTheme="minorHAnsi" w:hAnsiTheme="minorHAnsi" w:cstheme="minorHAnsi"/>
              <w:sz w:val="24"/>
              <w:lang w:val="nb-NO"/>
            </w:rPr>
          </w:rPrChange>
        </w:rPr>
        <w:t xml:space="preserve">Meyer </w:t>
      </w:r>
      <w:r w:rsidRPr="007348FE">
        <w:rPr>
          <w:rFonts w:asciiTheme="minorHAnsi" w:hAnsiTheme="minorHAnsi" w:cstheme="minorHAnsi"/>
          <w:i/>
          <w:sz w:val="24"/>
          <w:lang w:val="en-US"/>
          <w:rPrChange w:id="7" w:author="Torbjørn Ekrem" w:date="2022-11-29T15:54:00Z">
            <w:rPr>
              <w:rFonts w:asciiTheme="minorHAnsi" w:hAnsiTheme="minorHAnsi" w:cstheme="minorHAnsi"/>
              <w:i/>
              <w:sz w:val="24"/>
              <w:lang w:val="nb-NO"/>
            </w:rPr>
          </w:rPrChange>
        </w:rPr>
        <w:t>et al</w:t>
      </w:r>
      <w:r w:rsidRPr="007348FE">
        <w:rPr>
          <w:rFonts w:asciiTheme="minorHAnsi" w:hAnsiTheme="minorHAnsi" w:cstheme="minorHAnsi"/>
          <w:sz w:val="24"/>
          <w:lang w:val="en-US"/>
          <w:rPrChange w:id="8" w:author="Torbjørn Ekrem" w:date="2022-11-29T15:54:00Z">
            <w:rPr>
              <w:rFonts w:asciiTheme="minorHAnsi" w:hAnsiTheme="minorHAnsi" w:cstheme="minorHAnsi"/>
              <w:sz w:val="24"/>
              <w:lang w:val="nb-NO"/>
            </w:rPr>
          </w:rPrChange>
        </w:rPr>
        <w:t xml:space="preserve">. </w:t>
      </w:r>
      <w:r w:rsidRPr="00F767A4">
        <w:rPr>
          <w:rFonts w:asciiTheme="minorHAnsi" w:hAnsiTheme="minorHAnsi" w:cstheme="minorHAnsi"/>
          <w:sz w:val="24"/>
          <w:lang w:val="en-GB"/>
        </w:rPr>
        <w:t>(2014) reported the presence of cuticular pillars and a</w:t>
      </w:r>
      <w:r w:rsidRPr="00224616">
        <w:rPr>
          <w:rFonts w:asciiTheme="minorHAnsi" w:hAnsiTheme="minorHAnsi" w:cstheme="minorHAnsi"/>
          <w:sz w:val="32"/>
          <w:szCs w:val="24"/>
          <w:lang w:val="en-GB"/>
        </w:rPr>
        <w:t xml:space="preserve"> </w:t>
      </w:r>
      <w:r w:rsidRPr="00730D86">
        <w:rPr>
          <w:rFonts w:asciiTheme="minorHAnsi" w:hAnsiTheme="minorHAnsi" w:cstheme="minorHAnsi"/>
          <w:sz w:val="24"/>
          <w:szCs w:val="24"/>
          <w:lang w:val="en-GB"/>
        </w:rPr>
        <w:t xml:space="preserve">hook on the ventral margin of the strengthening bar of the buccal tube </w:t>
      </w:r>
      <w:r>
        <w:rPr>
          <w:rFonts w:asciiTheme="minorHAnsi" w:hAnsiTheme="minorHAnsi" w:cstheme="minorHAnsi"/>
          <w:sz w:val="24"/>
          <w:lang w:val="en-GB"/>
        </w:rPr>
        <w:t>in</w:t>
      </w:r>
      <w:r w:rsidRPr="00F767A4">
        <w:rPr>
          <w:rFonts w:asciiTheme="minorHAnsi" w:hAnsiTheme="minorHAnsi" w:cstheme="minorHAnsi"/>
          <w:sz w:val="24"/>
          <w:lang w:val="en-GB"/>
        </w:rPr>
        <w:t xml:space="preserve"> </w:t>
      </w:r>
      <w:proofErr w:type="spellStart"/>
      <w:r w:rsidRPr="00F767A4">
        <w:rPr>
          <w:rFonts w:asciiTheme="minorHAnsi" w:hAnsiTheme="minorHAnsi" w:cstheme="minorHAnsi"/>
          <w:i/>
          <w:sz w:val="24"/>
          <w:lang w:val="en-GB"/>
        </w:rPr>
        <w:t>Murrayon</w:t>
      </w:r>
      <w:proofErr w:type="spellEnd"/>
      <w:r w:rsidRPr="00F767A4">
        <w:rPr>
          <w:rFonts w:asciiTheme="minorHAnsi" w:hAnsiTheme="minorHAnsi" w:cstheme="minorHAnsi"/>
          <w:i/>
          <w:sz w:val="24"/>
          <w:lang w:val="en-GB"/>
        </w:rPr>
        <w:t xml:space="preserve"> </w:t>
      </w:r>
      <w:proofErr w:type="spellStart"/>
      <w:r w:rsidRPr="00F767A4">
        <w:rPr>
          <w:rFonts w:asciiTheme="minorHAnsi" w:hAnsiTheme="minorHAnsi" w:cstheme="minorHAnsi"/>
          <w:i/>
          <w:sz w:val="24"/>
          <w:lang w:val="en-GB"/>
        </w:rPr>
        <w:t>hyperoncus</w:t>
      </w:r>
      <w:proofErr w:type="spellEnd"/>
      <w:r w:rsidRPr="00F767A4">
        <w:rPr>
          <w:rFonts w:asciiTheme="minorHAnsi" w:hAnsiTheme="minorHAnsi" w:cstheme="minorHAnsi"/>
          <w:sz w:val="24"/>
          <w:lang w:val="en-GB"/>
        </w:rPr>
        <w:t xml:space="preserve">, </w:t>
      </w:r>
      <w:r w:rsidRPr="00730D86">
        <w:rPr>
          <w:rFonts w:asciiTheme="minorHAnsi" w:hAnsiTheme="minorHAnsi" w:cstheme="minorHAnsi"/>
          <w:sz w:val="24"/>
          <w:szCs w:val="24"/>
          <w:lang w:val="en-GB"/>
        </w:rPr>
        <w:t xml:space="preserve">but these characters are not visible in any figures </w:t>
      </w:r>
      <w:r>
        <w:rPr>
          <w:rFonts w:asciiTheme="minorHAnsi" w:hAnsiTheme="minorHAnsi" w:cstheme="minorHAnsi"/>
          <w:sz w:val="24"/>
          <w:szCs w:val="24"/>
          <w:lang w:val="en-GB"/>
        </w:rPr>
        <w:t>in</w:t>
      </w:r>
      <w:r w:rsidRPr="00730D86">
        <w:rPr>
          <w:rFonts w:asciiTheme="minorHAnsi" w:hAnsiTheme="minorHAnsi" w:cstheme="minorHAnsi"/>
          <w:sz w:val="24"/>
          <w:szCs w:val="24"/>
          <w:lang w:val="en-GB"/>
        </w:rPr>
        <w:t xml:space="preserve"> the paper. The claws were defined as </w:t>
      </w:r>
      <w:proofErr w:type="spellStart"/>
      <w:r w:rsidRPr="00730D86">
        <w:rPr>
          <w:rFonts w:asciiTheme="minorHAnsi" w:hAnsiTheme="minorHAnsi" w:cstheme="minorHAnsi"/>
          <w:i/>
          <w:sz w:val="24"/>
          <w:szCs w:val="24"/>
          <w:lang w:val="en-GB"/>
        </w:rPr>
        <w:t>Murrayon</w:t>
      </w:r>
      <w:proofErr w:type="spellEnd"/>
      <w:r w:rsidRPr="00730D86">
        <w:rPr>
          <w:rFonts w:asciiTheme="minorHAnsi" w:hAnsiTheme="minorHAnsi" w:cstheme="minorHAnsi"/>
          <w:sz w:val="24"/>
          <w:szCs w:val="24"/>
          <w:lang w:val="en-GB"/>
        </w:rPr>
        <w:t xml:space="preserve"> type (or </w:t>
      </w:r>
      <w:proofErr w:type="spellStart"/>
      <w:r w:rsidRPr="00730D86">
        <w:rPr>
          <w:rFonts w:asciiTheme="minorHAnsi" w:hAnsiTheme="minorHAnsi" w:cstheme="minorHAnsi"/>
          <w:i/>
          <w:sz w:val="24"/>
          <w:szCs w:val="24"/>
          <w:lang w:val="en-GB"/>
        </w:rPr>
        <w:t>pullari</w:t>
      </w:r>
      <w:proofErr w:type="spellEnd"/>
      <w:r w:rsidRPr="00730D86">
        <w:rPr>
          <w:rFonts w:asciiTheme="minorHAnsi" w:hAnsiTheme="minorHAnsi" w:cstheme="minorHAnsi"/>
          <w:sz w:val="24"/>
          <w:szCs w:val="24"/>
          <w:lang w:val="en-GB"/>
        </w:rPr>
        <w:t xml:space="preserve"> type), but there is no picture of the claws in lateral view in which the laminar (quadrangular) stalk is visible. In </w:t>
      </w:r>
      <w:r w:rsidRPr="00730D86">
        <w:rPr>
          <w:rFonts w:asciiTheme="minorHAnsi" w:hAnsiTheme="minorHAnsi" w:cstheme="minorHAnsi"/>
          <w:i/>
          <w:sz w:val="24"/>
          <w:szCs w:val="24"/>
          <w:lang w:val="en-GB"/>
        </w:rPr>
        <w:t>M</w:t>
      </w:r>
      <w:r w:rsidRPr="00730D86">
        <w:rPr>
          <w:rFonts w:asciiTheme="minorHAnsi" w:hAnsiTheme="minorHAnsi" w:cstheme="minorHAnsi"/>
          <w:sz w:val="24"/>
          <w:szCs w:val="24"/>
          <w:lang w:val="en-GB"/>
        </w:rPr>
        <w:t xml:space="preserve">. </w:t>
      </w:r>
      <w:proofErr w:type="spellStart"/>
      <w:r w:rsidRPr="00730D86">
        <w:rPr>
          <w:rFonts w:asciiTheme="minorHAnsi" w:hAnsiTheme="minorHAnsi" w:cstheme="minorHAnsi"/>
          <w:i/>
          <w:iCs/>
          <w:sz w:val="24"/>
          <w:szCs w:val="24"/>
          <w:lang w:val="en-GB"/>
        </w:rPr>
        <w:t>hyperoncus</w:t>
      </w:r>
      <w:proofErr w:type="spellEnd"/>
      <w:r w:rsidRPr="00730D86">
        <w:rPr>
          <w:rFonts w:asciiTheme="minorHAnsi" w:hAnsiTheme="minorHAnsi" w:cstheme="minorHAnsi"/>
          <w:sz w:val="24"/>
          <w:szCs w:val="24"/>
          <w:lang w:val="en-GB"/>
        </w:rPr>
        <w:t xml:space="preserve">, there are also characters not present in </w:t>
      </w:r>
      <w:r>
        <w:rPr>
          <w:rFonts w:asciiTheme="minorHAnsi" w:hAnsiTheme="minorHAnsi" w:cstheme="minorHAnsi"/>
          <w:sz w:val="24"/>
          <w:szCs w:val="24"/>
          <w:lang w:val="en-GB"/>
        </w:rPr>
        <w:t>any</w:t>
      </w:r>
      <w:r w:rsidRPr="00730D86">
        <w:rPr>
          <w:rFonts w:asciiTheme="minorHAnsi" w:hAnsiTheme="minorHAnsi" w:cstheme="minorHAnsi"/>
          <w:sz w:val="24"/>
          <w:szCs w:val="24"/>
          <w:lang w:val="en-GB"/>
        </w:rPr>
        <w:t xml:space="preserve"> other species of the genus (or even of the family), </w:t>
      </w:r>
      <w:r>
        <w:rPr>
          <w:rFonts w:asciiTheme="minorHAnsi" w:hAnsiTheme="minorHAnsi" w:cstheme="minorHAnsi"/>
          <w:sz w:val="24"/>
          <w:szCs w:val="24"/>
          <w:lang w:val="en-GB"/>
        </w:rPr>
        <w:t xml:space="preserve">such </w:t>
      </w:r>
      <w:r w:rsidRPr="00730D86">
        <w:rPr>
          <w:rFonts w:asciiTheme="minorHAnsi" w:hAnsiTheme="minorHAnsi" w:cstheme="minorHAnsi"/>
          <w:sz w:val="24"/>
          <w:szCs w:val="24"/>
          <w:lang w:val="en-GB"/>
        </w:rPr>
        <w:t xml:space="preserve">as a large </w:t>
      </w:r>
      <w:proofErr w:type="spellStart"/>
      <w:r w:rsidRPr="00730D86">
        <w:rPr>
          <w:rFonts w:asciiTheme="minorHAnsi" w:hAnsiTheme="minorHAnsi" w:cstheme="minorHAnsi"/>
          <w:sz w:val="24"/>
          <w:szCs w:val="24"/>
          <w:lang w:val="en-GB"/>
        </w:rPr>
        <w:t>microplacoid</w:t>
      </w:r>
      <w:proofErr w:type="spellEnd"/>
      <w:r w:rsidRPr="00730D86">
        <w:rPr>
          <w:rFonts w:asciiTheme="minorHAnsi" w:hAnsiTheme="minorHAnsi" w:cstheme="minorHAnsi"/>
          <w:sz w:val="24"/>
          <w:szCs w:val="24"/>
          <w:lang w:val="en-GB"/>
        </w:rPr>
        <w:t xml:space="preserve"> (absent in </w:t>
      </w:r>
      <w:proofErr w:type="spellStart"/>
      <w:r w:rsidRPr="00730D86">
        <w:rPr>
          <w:rFonts w:asciiTheme="minorHAnsi" w:hAnsiTheme="minorHAnsi" w:cstheme="minorHAnsi"/>
          <w:i/>
          <w:sz w:val="24"/>
          <w:szCs w:val="24"/>
          <w:lang w:val="en-GB"/>
        </w:rPr>
        <w:t>Murrayon</w:t>
      </w:r>
      <w:proofErr w:type="spellEnd"/>
      <w:r w:rsidRPr="00730D86">
        <w:rPr>
          <w:rFonts w:asciiTheme="minorHAnsi" w:hAnsiTheme="minorHAnsi" w:cstheme="minorHAnsi"/>
          <w:sz w:val="24"/>
          <w:szCs w:val="24"/>
          <w:lang w:val="en-GB"/>
        </w:rPr>
        <w:t xml:space="preserve"> and </w:t>
      </w:r>
      <w:proofErr w:type="spellStart"/>
      <w:r w:rsidRPr="00730D86">
        <w:rPr>
          <w:rFonts w:asciiTheme="minorHAnsi" w:hAnsiTheme="minorHAnsi" w:cstheme="minorHAnsi"/>
          <w:sz w:val="24"/>
          <w:szCs w:val="24"/>
          <w:lang w:val="en-GB"/>
        </w:rPr>
        <w:t>Murrayidae</w:t>
      </w:r>
      <w:proofErr w:type="spellEnd"/>
      <w:r w:rsidRPr="00730D86">
        <w:rPr>
          <w:rFonts w:asciiTheme="minorHAnsi" w:hAnsiTheme="minorHAnsi" w:cstheme="minorHAnsi"/>
          <w:sz w:val="24"/>
          <w:szCs w:val="24"/>
          <w:lang w:val="en-GB"/>
        </w:rPr>
        <w:t xml:space="preserve">) and a buccal armature very similar to those found in most </w:t>
      </w:r>
      <w:proofErr w:type="spellStart"/>
      <w:r w:rsidRPr="00730D86">
        <w:rPr>
          <w:rFonts w:asciiTheme="minorHAnsi" w:hAnsiTheme="minorHAnsi" w:cstheme="minorHAnsi"/>
          <w:sz w:val="24"/>
          <w:szCs w:val="24"/>
          <w:lang w:val="en-GB"/>
        </w:rPr>
        <w:t>Macrobiotidae</w:t>
      </w:r>
      <w:proofErr w:type="spellEnd"/>
      <w:r w:rsidRPr="00730D86">
        <w:rPr>
          <w:rFonts w:asciiTheme="minorHAnsi" w:hAnsiTheme="minorHAnsi" w:cstheme="minorHAnsi"/>
          <w:sz w:val="24"/>
          <w:szCs w:val="24"/>
          <w:lang w:val="en-GB"/>
        </w:rPr>
        <w:t xml:space="preserve"> (i.e. an anterior and a posterior bands of small teeth evident, as in e.g. </w:t>
      </w:r>
      <w:proofErr w:type="spellStart"/>
      <w:r w:rsidRPr="00730D86">
        <w:rPr>
          <w:rFonts w:asciiTheme="minorHAnsi" w:hAnsiTheme="minorHAnsi" w:cstheme="minorHAnsi"/>
          <w:i/>
          <w:sz w:val="24"/>
          <w:szCs w:val="24"/>
          <w:lang w:val="en-GB"/>
        </w:rPr>
        <w:t>Macrobiotus</w:t>
      </w:r>
      <w:proofErr w:type="spellEnd"/>
      <w:r w:rsidRPr="00730D86">
        <w:rPr>
          <w:rFonts w:asciiTheme="minorHAnsi" w:hAnsiTheme="minorHAnsi" w:cstheme="minorHAnsi"/>
          <w:sz w:val="24"/>
          <w:szCs w:val="24"/>
          <w:lang w:val="en-GB"/>
        </w:rPr>
        <w:t xml:space="preserve"> and </w:t>
      </w:r>
      <w:proofErr w:type="spellStart"/>
      <w:r w:rsidRPr="00730D86">
        <w:rPr>
          <w:rFonts w:asciiTheme="minorHAnsi" w:hAnsiTheme="minorHAnsi" w:cstheme="minorHAnsi"/>
          <w:i/>
          <w:sz w:val="24"/>
          <w:szCs w:val="24"/>
          <w:lang w:val="en-GB"/>
        </w:rPr>
        <w:t>Paramacrobiotus</w:t>
      </w:r>
      <w:proofErr w:type="spellEnd"/>
      <w:r w:rsidRPr="00730D86">
        <w:rPr>
          <w:rFonts w:asciiTheme="minorHAnsi" w:hAnsiTheme="minorHAnsi" w:cstheme="minorHAnsi"/>
          <w:sz w:val="24"/>
          <w:szCs w:val="24"/>
          <w:lang w:val="en-GB"/>
        </w:rPr>
        <w:t xml:space="preserve">), while in the other species of the genus the armature is absent or very weak. Moreover, the eggs of this species are unknown. For the above-mentioned reasons and </w:t>
      </w:r>
      <w:r>
        <w:rPr>
          <w:rFonts w:asciiTheme="minorHAnsi" w:hAnsiTheme="minorHAnsi" w:cstheme="minorHAnsi"/>
          <w:sz w:val="24"/>
          <w:szCs w:val="24"/>
          <w:lang w:val="en-GB"/>
        </w:rPr>
        <w:t>since</w:t>
      </w:r>
      <w:r w:rsidRPr="00730D86">
        <w:rPr>
          <w:rFonts w:asciiTheme="minorHAnsi" w:hAnsiTheme="minorHAnsi" w:cstheme="minorHAnsi"/>
          <w:sz w:val="24"/>
          <w:szCs w:val="24"/>
          <w:lang w:val="en-GB"/>
        </w:rPr>
        <w:t xml:space="preserve"> </w:t>
      </w:r>
      <w:r w:rsidRPr="00730D86">
        <w:rPr>
          <w:rFonts w:asciiTheme="minorHAnsi" w:hAnsiTheme="minorHAnsi" w:cstheme="minorHAnsi"/>
          <w:i/>
          <w:sz w:val="24"/>
          <w:szCs w:val="24"/>
          <w:lang w:val="en-GB"/>
        </w:rPr>
        <w:t>M.</w:t>
      </w:r>
      <w:r w:rsidRPr="00730D86">
        <w:rPr>
          <w:rFonts w:asciiTheme="minorHAnsi" w:hAnsiTheme="minorHAnsi" w:cstheme="minorHAnsi"/>
          <w:sz w:val="24"/>
          <w:szCs w:val="24"/>
          <w:lang w:val="en-GB"/>
        </w:rPr>
        <w:t xml:space="preserve"> </w:t>
      </w:r>
      <w:proofErr w:type="spellStart"/>
      <w:r w:rsidRPr="00730D86">
        <w:rPr>
          <w:rFonts w:asciiTheme="minorHAnsi" w:hAnsiTheme="minorHAnsi" w:cstheme="minorHAnsi"/>
          <w:i/>
          <w:iCs/>
          <w:sz w:val="24"/>
          <w:szCs w:val="24"/>
          <w:lang w:val="en-GB"/>
        </w:rPr>
        <w:t>hyperoncus</w:t>
      </w:r>
      <w:proofErr w:type="spellEnd"/>
      <w:r w:rsidRPr="00730D86">
        <w:rPr>
          <w:rFonts w:asciiTheme="minorHAnsi" w:hAnsiTheme="minorHAnsi" w:cstheme="minorHAnsi"/>
          <w:sz w:val="24"/>
          <w:szCs w:val="24"/>
          <w:lang w:val="en-GB"/>
        </w:rPr>
        <w:t xml:space="preserve"> </w:t>
      </w:r>
      <w:r>
        <w:rPr>
          <w:rFonts w:asciiTheme="minorHAnsi" w:hAnsiTheme="minorHAnsi" w:cstheme="minorHAnsi"/>
          <w:sz w:val="24"/>
          <w:szCs w:val="24"/>
          <w:lang w:val="en-GB"/>
        </w:rPr>
        <w:t>has</w:t>
      </w:r>
      <w:r w:rsidRPr="00730D86">
        <w:rPr>
          <w:rFonts w:asciiTheme="minorHAnsi" w:hAnsiTheme="minorHAnsi" w:cstheme="minorHAnsi"/>
          <w:sz w:val="24"/>
          <w:szCs w:val="24"/>
          <w:lang w:val="en-GB"/>
        </w:rPr>
        <w:t xml:space="preserve"> characters similar to those of </w:t>
      </w:r>
      <w:proofErr w:type="spellStart"/>
      <w:r w:rsidRPr="00730D86">
        <w:rPr>
          <w:rFonts w:asciiTheme="minorHAnsi" w:hAnsiTheme="minorHAnsi" w:cstheme="minorHAnsi"/>
          <w:i/>
          <w:sz w:val="24"/>
          <w:szCs w:val="24"/>
          <w:lang w:val="en-GB"/>
        </w:rPr>
        <w:t>Macrobiotus</w:t>
      </w:r>
      <w:proofErr w:type="spellEnd"/>
      <w:r w:rsidRPr="00730D86">
        <w:rPr>
          <w:rFonts w:asciiTheme="minorHAnsi" w:hAnsiTheme="minorHAnsi" w:cstheme="minorHAnsi"/>
          <w:sz w:val="24"/>
          <w:szCs w:val="24"/>
          <w:lang w:val="en-GB"/>
        </w:rPr>
        <w:t xml:space="preserve"> species, we propose to transfer </w:t>
      </w:r>
      <w:r w:rsidRPr="00730D86">
        <w:rPr>
          <w:rFonts w:asciiTheme="minorHAnsi" w:hAnsiTheme="minorHAnsi" w:cstheme="minorHAnsi"/>
          <w:i/>
          <w:iCs/>
          <w:sz w:val="24"/>
          <w:szCs w:val="24"/>
          <w:lang w:val="en-GB"/>
        </w:rPr>
        <w:t xml:space="preserve">M. </w:t>
      </w:r>
      <w:proofErr w:type="spellStart"/>
      <w:r w:rsidRPr="00730D86">
        <w:rPr>
          <w:rFonts w:asciiTheme="minorHAnsi" w:hAnsiTheme="minorHAnsi" w:cstheme="minorHAnsi"/>
          <w:i/>
          <w:iCs/>
          <w:sz w:val="24"/>
          <w:szCs w:val="24"/>
          <w:lang w:val="en-GB"/>
        </w:rPr>
        <w:t>hyperoncus</w:t>
      </w:r>
      <w:proofErr w:type="spellEnd"/>
      <w:r w:rsidRPr="00730D86">
        <w:rPr>
          <w:rFonts w:asciiTheme="minorHAnsi" w:hAnsiTheme="minorHAnsi" w:cstheme="minorHAnsi"/>
          <w:i/>
          <w:iCs/>
          <w:sz w:val="24"/>
          <w:szCs w:val="24"/>
          <w:lang w:val="en-GB"/>
        </w:rPr>
        <w:t xml:space="preserve"> </w:t>
      </w:r>
      <w:r w:rsidRPr="00730D86">
        <w:rPr>
          <w:rFonts w:asciiTheme="minorHAnsi" w:hAnsiTheme="minorHAnsi" w:cstheme="minorHAnsi"/>
          <w:iCs/>
          <w:sz w:val="24"/>
          <w:szCs w:val="24"/>
          <w:lang w:val="en-GB"/>
        </w:rPr>
        <w:t>to the</w:t>
      </w:r>
      <w:r w:rsidRPr="00730D86">
        <w:rPr>
          <w:rFonts w:asciiTheme="minorHAnsi" w:hAnsiTheme="minorHAnsi" w:cstheme="minorHAnsi"/>
          <w:i/>
          <w:iCs/>
          <w:sz w:val="24"/>
          <w:szCs w:val="24"/>
          <w:lang w:val="en-GB"/>
        </w:rPr>
        <w:t xml:space="preserve"> </w:t>
      </w:r>
      <w:r w:rsidRPr="00730D86">
        <w:rPr>
          <w:rFonts w:asciiTheme="minorHAnsi" w:hAnsiTheme="minorHAnsi" w:cstheme="minorHAnsi"/>
          <w:iCs/>
          <w:sz w:val="24"/>
          <w:szCs w:val="24"/>
          <w:lang w:val="en-GB"/>
        </w:rPr>
        <w:t xml:space="preserve">genus </w:t>
      </w:r>
      <w:proofErr w:type="spellStart"/>
      <w:r w:rsidRPr="00730D86">
        <w:rPr>
          <w:rFonts w:asciiTheme="minorHAnsi" w:hAnsiTheme="minorHAnsi" w:cstheme="minorHAnsi"/>
          <w:i/>
          <w:iCs/>
          <w:sz w:val="24"/>
          <w:szCs w:val="24"/>
          <w:lang w:val="en-GB"/>
        </w:rPr>
        <w:t>Macrobiotus</w:t>
      </w:r>
      <w:proofErr w:type="spellEnd"/>
      <w:r w:rsidRPr="00730D86">
        <w:rPr>
          <w:rFonts w:asciiTheme="minorHAnsi" w:hAnsiTheme="minorHAnsi" w:cstheme="minorHAnsi"/>
          <w:i/>
          <w:iCs/>
          <w:sz w:val="24"/>
          <w:szCs w:val="24"/>
          <w:lang w:val="en-GB"/>
        </w:rPr>
        <w:t xml:space="preserve"> </w:t>
      </w:r>
      <w:r w:rsidRPr="00730D86">
        <w:rPr>
          <w:rFonts w:asciiTheme="minorHAnsi" w:hAnsiTheme="minorHAnsi" w:cstheme="minorHAnsi"/>
          <w:iCs/>
          <w:sz w:val="24"/>
          <w:szCs w:val="24"/>
          <w:lang w:val="en-GB"/>
        </w:rPr>
        <w:t>(</w:t>
      </w:r>
      <w:proofErr w:type="spellStart"/>
      <w:r w:rsidRPr="00730D86">
        <w:rPr>
          <w:rFonts w:asciiTheme="minorHAnsi" w:hAnsiTheme="minorHAnsi" w:cstheme="minorHAnsi"/>
          <w:i/>
          <w:iCs/>
          <w:sz w:val="24"/>
          <w:szCs w:val="24"/>
          <w:lang w:val="en-GB"/>
        </w:rPr>
        <w:t>Macrobiotus</w:t>
      </w:r>
      <w:proofErr w:type="spellEnd"/>
      <w:r w:rsidRPr="00730D86">
        <w:rPr>
          <w:rFonts w:asciiTheme="minorHAnsi" w:hAnsiTheme="minorHAnsi" w:cstheme="minorHAnsi"/>
          <w:iCs/>
          <w:sz w:val="24"/>
          <w:szCs w:val="24"/>
          <w:lang w:val="en-GB"/>
        </w:rPr>
        <w:t xml:space="preserve"> </w:t>
      </w:r>
      <w:proofErr w:type="spellStart"/>
      <w:r w:rsidRPr="00730D86">
        <w:rPr>
          <w:rFonts w:asciiTheme="minorHAnsi" w:hAnsiTheme="minorHAnsi" w:cstheme="minorHAnsi"/>
          <w:i/>
          <w:iCs/>
          <w:sz w:val="24"/>
          <w:szCs w:val="24"/>
          <w:lang w:val="en-GB"/>
        </w:rPr>
        <w:t>hyperoncus</w:t>
      </w:r>
      <w:proofErr w:type="spellEnd"/>
      <w:r w:rsidRPr="00730D86">
        <w:rPr>
          <w:rFonts w:asciiTheme="minorHAnsi" w:hAnsiTheme="minorHAnsi" w:cstheme="minorHAnsi"/>
          <w:i/>
          <w:iCs/>
          <w:sz w:val="24"/>
          <w:szCs w:val="24"/>
          <w:lang w:val="en-GB"/>
        </w:rPr>
        <w:t xml:space="preserve"> </w:t>
      </w:r>
      <w:r w:rsidRPr="00730D86">
        <w:rPr>
          <w:rFonts w:asciiTheme="minorHAnsi" w:hAnsiTheme="minorHAnsi" w:cstheme="minorHAnsi"/>
          <w:iCs/>
          <w:sz w:val="24"/>
          <w:szCs w:val="24"/>
          <w:lang w:val="en-GB"/>
        </w:rPr>
        <w:t>comb. n.) pending further analyses</w:t>
      </w:r>
      <w:r w:rsidRPr="00730D86">
        <w:rPr>
          <w:rFonts w:asciiTheme="minorHAnsi" w:hAnsiTheme="minorHAnsi" w:cstheme="minorHAnsi"/>
          <w:i/>
          <w:iCs/>
          <w:sz w:val="24"/>
          <w:szCs w:val="24"/>
          <w:lang w:val="en-GB"/>
        </w:rPr>
        <w:t>.</w:t>
      </w:r>
    </w:p>
    <w:p w14:paraId="16AE5383" w14:textId="77777777" w:rsidR="009765C0" w:rsidRPr="00730D86" w:rsidRDefault="009765C0" w:rsidP="009765C0">
      <w:pPr>
        <w:spacing w:line="360" w:lineRule="auto"/>
        <w:jc w:val="both"/>
        <w:rPr>
          <w:rFonts w:asciiTheme="minorHAnsi" w:hAnsiTheme="minorHAnsi" w:cstheme="minorHAnsi"/>
          <w:iCs/>
          <w:sz w:val="24"/>
          <w:szCs w:val="24"/>
          <w:lang w:val="en-GB"/>
        </w:rPr>
      </w:pPr>
    </w:p>
    <w:p w14:paraId="38C68881" w14:textId="13907551" w:rsidR="009765C0" w:rsidRPr="00A800F9" w:rsidRDefault="009765C0" w:rsidP="009765C0">
      <w:pPr>
        <w:spacing w:line="360" w:lineRule="auto"/>
        <w:jc w:val="both"/>
        <w:rPr>
          <w:rFonts w:asciiTheme="minorHAnsi" w:hAnsiTheme="minorHAnsi" w:cstheme="minorHAnsi"/>
          <w:iCs/>
          <w:sz w:val="24"/>
          <w:szCs w:val="24"/>
          <w:lang w:val="en-GB"/>
        </w:rPr>
      </w:pPr>
      <w:proofErr w:type="spellStart"/>
      <w:r w:rsidRPr="00730D86">
        <w:rPr>
          <w:rFonts w:asciiTheme="minorHAnsi" w:hAnsiTheme="minorHAnsi" w:cstheme="minorHAnsi"/>
          <w:b/>
          <w:i/>
          <w:iCs/>
          <w:sz w:val="24"/>
          <w:szCs w:val="24"/>
          <w:lang w:val="en-GB"/>
        </w:rPr>
        <w:t>Murrayon</w:t>
      </w:r>
      <w:proofErr w:type="spellEnd"/>
      <w:r w:rsidRPr="00730D86">
        <w:rPr>
          <w:rFonts w:asciiTheme="minorHAnsi" w:hAnsiTheme="minorHAnsi" w:cstheme="minorHAnsi"/>
          <w:b/>
          <w:i/>
          <w:iCs/>
          <w:sz w:val="24"/>
          <w:szCs w:val="24"/>
          <w:lang w:val="en-GB"/>
        </w:rPr>
        <w:t xml:space="preserve"> </w:t>
      </w:r>
      <w:proofErr w:type="spellStart"/>
      <w:r w:rsidRPr="00730D86">
        <w:rPr>
          <w:rFonts w:asciiTheme="minorHAnsi" w:hAnsiTheme="minorHAnsi" w:cstheme="minorHAnsi"/>
          <w:b/>
          <w:i/>
          <w:iCs/>
          <w:sz w:val="24"/>
          <w:szCs w:val="24"/>
          <w:lang w:val="en-GB"/>
        </w:rPr>
        <w:t>nocentiniae</w:t>
      </w:r>
      <w:proofErr w:type="spellEnd"/>
      <w:r w:rsidR="005924A3" w:rsidRPr="005924A3">
        <w:t xml:space="preserve"> </w:t>
      </w:r>
      <w:proofErr w:type="spellStart"/>
      <w:r w:rsidR="005924A3" w:rsidRPr="005924A3">
        <w:rPr>
          <w:rFonts w:asciiTheme="minorHAnsi" w:hAnsiTheme="minorHAnsi" w:cstheme="minorHAnsi"/>
          <w:iCs/>
          <w:sz w:val="24"/>
          <w:szCs w:val="24"/>
          <w:lang w:val="en-GB"/>
        </w:rPr>
        <w:t>Ramazzotti</w:t>
      </w:r>
      <w:proofErr w:type="spellEnd"/>
    </w:p>
    <w:p w14:paraId="336F9461" w14:textId="4B843B81" w:rsidR="009765C0" w:rsidRPr="00C03362" w:rsidRDefault="009765C0" w:rsidP="009765C0">
      <w:pPr>
        <w:spacing w:line="360" w:lineRule="auto"/>
        <w:jc w:val="both"/>
        <w:rPr>
          <w:rFonts w:asciiTheme="minorHAnsi" w:hAnsiTheme="minorHAnsi" w:cstheme="minorHAnsi"/>
          <w:sz w:val="24"/>
          <w:lang w:val="en-US"/>
        </w:rPr>
      </w:pPr>
      <w:r>
        <w:rPr>
          <w:rFonts w:asciiTheme="minorHAnsi" w:hAnsiTheme="minorHAnsi" w:cstheme="minorHAnsi"/>
          <w:iCs/>
          <w:sz w:val="24"/>
          <w:szCs w:val="24"/>
          <w:lang w:val="en-GB"/>
        </w:rPr>
        <w:t>O</w:t>
      </w:r>
      <w:r w:rsidRPr="00730D86">
        <w:rPr>
          <w:rFonts w:asciiTheme="minorHAnsi" w:hAnsiTheme="minorHAnsi" w:cstheme="minorHAnsi"/>
          <w:iCs/>
          <w:sz w:val="24"/>
          <w:szCs w:val="24"/>
          <w:lang w:val="en-GB"/>
        </w:rPr>
        <w:t xml:space="preserve">bservation of paratypes (in lateral view) </w:t>
      </w:r>
      <w:r>
        <w:rPr>
          <w:rFonts w:asciiTheme="minorHAnsi" w:hAnsiTheme="minorHAnsi" w:cstheme="minorHAnsi"/>
          <w:iCs/>
          <w:sz w:val="24"/>
          <w:szCs w:val="24"/>
          <w:lang w:val="en-GB"/>
        </w:rPr>
        <w:t>revealed</w:t>
      </w:r>
      <w:r w:rsidRPr="00730D86">
        <w:rPr>
          <w:rFonts w:asciiTheme="minorHAnsi" w:hAnsiTheme="minorHAnsi" w:cstheme="minorHAnsi"/>
          <w:iCs/>
          <w:sz w:val="24"/>
          <w:szCs w:val="24"/>
          <w:lang w:val="en-GB"/>
        </w:rPr>
        <w:t xml:space="preserve"> that the cuticle is smooth, without dots or visible epicuticular pillars. </w:t>
      </w:r>
      <w:r>
        <w:rPr>
          <w:rFonts w:asciiTheme="minorHAnsi" w:hAnsiTheme="minorHAnsi" w:cstheme="minorHAnsi"/>
          <w:iCs/>
          <w:sz w:val="24"/>
          <w:szCs w:val="24"/>
          <w:lang w:val="en-GB"/>
        </w:rPr>
        <w:t>B</w:t>
      </w:r>
      <w:r w:rsidRPr="00730D86">
        <w:rPr>
          <w:rFonts w:asciiTheme="minorHAnsi" w:hAnsiTheme="minorHAnsi" w:cstheme="minorHAnsi"/>
          <w:iCs/>
          <w:sz w:val="24"/>
          <w:szCs w:val="24"/>
          <w:lang w:val="en-GB"/>
        </w:rPr>
        <w:t>ucca</w:t>
      </w:r>
      <w:r>
        <w:rPr>
          <w:rFonts w:asciiTheme="minorHAnsi" w:hAnsiTheme="minorHAnsi" w:cstheme="minorHAnsi"/>
          <w:iCs/>
          <w:sz w:val="24"/>
          <w:szCs w:val="24"/>
          <w:lang w:val="en-GB"/>
        </w:rPr>
        <w:t>l armature is not visible. P</w:t>
      </w:r>
      <w:r w:rsidRPr="00730D86">
        <w:rPr>
          <w:rFonts w:asciiTheme="minorHAnsi" w:hAnsiTheme="minorHAnsi" w:cstheme="minorHAnsi"/>
          <w:iCs/>
          <w:sz w:val="24"/>
          <w:szCs w:val="24"/>
          <w:lang w:val="en-GB"/>
        </w:rPr>
        <w:t xml:space="preserve">haryngeal apophyses are large, the two </w:t>
      </w:r>
      <w:proofErr w:type="spellStart"/>
      <w:r w:rsidRPr="00730D86">
        <w:rPr>
          <w:rFonts w:asciiTheme="minorHAnsi" w:hAnsiTheme="minorHAnsi" w:cstheme="minorHAnsi"/>
          <w:iCs/>
          <w:sz w:val="24"/>
          <w:szCs w:val="24"/>
          <w:lang w:val="en-GB"/>
        </w:rPr>
        <w:t>macroplacoids</w:t>
      </w:r>
      <w:proofErr w:type="spellEnd"/>
      <w:r w:rsidRPr="00730D86">
        <w:rPr>
          <w:rFonts w:asciiTheme="minorHAnsi" w:hAnsiTheme="minorHAnsi" w:cstheme="minorHAnsi"/>
          <w:iCs/>
          <w:sz w:val="24"/>
          <w:szCs w:val="24"/>
          <w:lang w:val="en-GB"/>
        </w:rPr>
        <w:t xml:space="preserve"> are wide, the first has an evident constriction at about half of its length, and the second has a subterminal constriction</w:t>
      </w:r>
      <w:r>
        <w:rPr>
          <w:rFonts w:asciiTheme="minorHAnsi" w:hAnsiTheme="minorHAnsi" w:cstheme="minorHAnsi"/>
          <w:iCs/>
          <w:sz w:val="24"/>
          <w:szCs w:val="24"/>
          <w:lang w:val="en-GB"/>
        </w:rPr>
        <w:t xml:space="preserve"> (Fig</w:t>
      </w:r>
      <w:r w:rsidR="00FA7F91">
        <w:rPr>
          <w:rFonts w:asciiTheme="minorHAnsi" w:hAnsiTheme="minorHAnsi" w:cstheme="minorHAnsi"/>
          <w:iCs/>
          <w:sz w:val="24"/>
          <w:szCs w:val="24"/>
          <w:lang w:val="en-GB"/>
        </w:rPr>
        <w:t xml:space="preserve">s </w:t>
      </w:r>
      <w:r>
        <w:rPr>
          <w:rFonts w:asciiTheme="minorHAnsi" w:hAnsiTheme="minorHAnsi" w:cstheme="minorHAnsi"/>
          <w:iCs/>
          <w:sz w:val="24"/>
          <w:szCs w:val="24"/>
          <w:lang w:val="en-GB"/>
        </w:rPr>
        <w:t>3A,</w:t>
      </w:r>
      <w:r w:rsidR="00F9747F">
        <w:rPr>
          <w:rFonts w:asciiTheme="minorHAnsi" w:hAnsiTheme="minorHAnsi" w:cstheme="minorHAnsi"/>
          <w:iCs/>
          <w:sz w:val="24"/>
          <w:szCs w:val="24"/>
          <w:lang w:val="en-GB"/>
        </w:rPr>
        <w:t xml:space="preserve"> </w:t>
      </w:r>
      <w:r>
        <w:rPr>
          <w:rFonts w:asciiTheme="minorHAnsi" w:hAnsiTheme="minorHAnsi" w:cstheme="minorHAnsi"/>
          <w:iCs/>
          <w:sz w:val="24"/>
          <w:szCs w:val="24"/>
          <w:lang w:val="en-GB"/>
        </w:rPr>
        <w:t>B)</w:t>
      </w:r>
      <w:r w:rsidRPr="00730D86">
        <w:rPr>
          <w:rFonts w:asciiTheme="minorHAnsi" w:hAnsiTheme="minorHAnsi" w:cstheme="minorHAnsi"/>
          <w:iCs/>
          <w:sz w:val="24"/>
          <w:szCs w:val="24"/>
          <w:lang w:val="en-GB"/>
        </w:rPr>
        <w:t xml:space="preserve">. </w:t>
      </w:r>
      <w:r>
        <w:rPr>
          <w:rFonts w:asciiTheme="minorHAnsi" w:hAnsiTheme="minorHAnsi" w:cstheme="minorHAnsi"/>
          <w:iCs/>
          <w:sz w:val="24"/>
          <w:szCs w:val="24"/>
          <w:lang w:val="en-GB"/>
        </w:rPr>
        <w:t>C</w:t>
      </w:r>
      <w:r w:rsidRPr="00730D86">
        <w:rPr>
          <w:rFonts w:asciiTheme="minorHAnsi" w:hAnsiTheme="minorHAnsi" w:cstheme="minorHAnsi"/>
          <w:iCs/>
          <w:sz w:val="24"/>
          <w:szCs w:val="24"/>
          <w:lang w:val="en-GB"/>
        </w:rPr>
        <w:t xml:space="preserve">laws have small smooth lunules (proportionally larger </w:t>
      </w:r>
      <w:r>
        <w:rPr>
          <w:rFonts w:asciiTheme="minorHAnsi" w:hAnsiTheme="minorHAnsi" w:cstheme="minorHAnsi"/>
          <w:iCs/>
          <w:sz w:val="24"/>
          <w:szCs w:val="24"/>
          <w:lang w:val="en-GB"/>
        </w:rPr>
        <w:t>o</w:t>
      </w:r>
      <w:r w:rsidRPr="00730D86">
        <w:rPr>
          <w:rFonts w:asciiTheme="minorHAnsi" w:hAnsiTheme="minorHAnsi" w:cstheme="minorHAnsi"/>
          <w:iCs/>
          <w:sz w:val="24"/>
          <w:szCs w:val="24"/>
          <w:lang w:val="en-GB"/>
        </w:rPr>
        <w:t xml:space="preserve">n hind legs) and evident accessory points on </w:t>
      </w:r>
      <w:r>
        <w:rPr>
          <w:rFonts w:asciiTheme="minorHAnsi" w:hAnsiTheme="minorHAnsi" w:cstheme="minorHAnsi"/>
          <w:iCs/>
          <w:sz w:val="24"/>
          <w:szCs w:val="24"/>
          <w:lang w:val="en-GB"/>
        </w:rPr>
        <w:t xml:space="preserve">the </w:t>
      </w:r>
      <w:r w:rsidRPr="00730D86">
        <w:rPr>
          <w:rFonts w:asciiTheme="minorHAnsi" w:hAnsiTheme="minorHAnsi" w:cstheme="minorHAnsi"/>
          <w:iCs/>
          <w:sz w:val="24"/>
          <w:szCs w:val="24"/>
          <w:lang w:val="en-GB"/>
        </w:rPr>
        <w:t>main branches</w:t>
      </w:r>
      <w:r>
        <w:rPr>
          <w:rFonts w:asciiTheme="minorHAnsi" w:hAnsiTheme="minorHAnsi" w:cstheme="minorHAnsi"/>
          <w:iCs/>
          <w:sz w:val="24"/>
          <w:szCs w:val="24"/>
          <w:lang w:val="en-GB"/>
        </w:rPr>
        <w:t xml:space="preserve"> (Fig</w:t>
      </w:r>
      <w:r w:rsidR="00FA7F91">
        <w:rPr>
          <w:rFonts w:asciiTheme="minorHAnsi" w:hAnsiTheme="minorHAnsi" w:cstheme="minorHAnsi"/>
          <w:iCs/>
          <w:sz w:val="24"/>
          <w:szCs w:val="24"/>
          <w:lang w:val="en-GB"/>
        </w:rPr>
        <w:t xml:space="preserve">s </w:t>
      </w:r>
      <w:r>
        <w:rPr>
          <w:rFonts w:asciiTheme="minorHAnsi" w:hAnsiTheme="minorHAnsi" w:cstheme="minorHAnsi"/>
          <w:iCs/>
          <w:sz w:val="24"/>
          <w:szCs w:val="24"/>
          <w:lang w:val="en-GB"/>
        </w:rPr>
        <w:t>3C,</w:t>
      </w:r>
      <w:r w:rsidR="00F9747F">
        <w:rPr>
          <w:rFonts w:asciiTheme="minorHAnsi" w:hAnsiTheme="minorHAnsi" w:cstheme="minorHAnsi"/>
          <w:iCs/>
          <w:sz w:val="24"/>
          <w:szCs w:val="24"/>
          <w:lang w:val="en-GB"/>
        </w:rPr>
        <w:t xml:space="preserve"> </w:t>
      </w:r>
      <w:r>
        <w:rPr>
          <w:rFonts w:asciiTheme="minorHAnsi" w:hAnsiTheme="minorHAnsi" w:cstheme="minorHAnsi"/>
          <w:iCs/>
          <w:sz w:val="24"/>
          <w:szCs w:val="24"/>
          <w:lang w:val="en-GB"/>
        </w:rPr>
        <w:t>D)</w:t>
      </w:r>
      <w:r w:rsidRPr="00730D86">
        <w:rPr>
          <w:rFonts w:asciiTheme="minorHAnsi" w:hAnsiTheme="minorHAnsi" w:cstheme="minorHAnsi"/>
          <w:iCs/>
          <w:sz w:val="24"/>
          <w:szCs w:val="24"/>
          <w:lang w:val="en-GB"/>
        </w:rPr>
        <w:t xml:space="preserve">. </w:t>
      </w:r>
      <w:r>
        <w:rPr>
          <w:rFonts w:asciiTheme="minorHAnsi" w:hAnsiTheme="minorHAnsi" w:cstheme="minorHAnsi"/>
          <w:iCs/>
          <w:sz w:val="24"/>
          <w:szCs w:val="24"/>
          <w:lang w:val="en-GB"/>
        </w:rPr>
        <w:t>E</w:t>
      </w:r>
      <w:r w:rsidRPr="00730D86">
        <w:rPr>
          <w:rFonts w:asciiTheme="minorHAnsi" w:hAnsiTheme="minorHAnsi" w:cstheme="minorHAnsi"/>
          <w:iCs/>
          <w:sz w:val="24"/>
          <w:szCs w:val="24"/>
          <w:lang w:val="en-GB"/>
        </w:rPr>
        <w:t xml:space="preserve">ggs have a diameter of about 66 µm without ornamentations (61 µm </w:t>
      </w:r>
      <w:r w:rsidRPr="00C03362">
        <w:rPr>
          <w:rFonts w:asciiTheme="minorHAnsi" w:hAnsiTheme="minorHAnsi" w:cstheme="minorHAnsi"/>
          <w:sz w:val="24"/>
          <w:lang w:val="en-US"/>
        </w:rPr>
        <w:t xml:space="preserve">according to </w:t>
      </w:r>
      <w:proofErr w:type="spellStart"/>
      <w:r w:rsidRPr="00C03362">
        <w:rPr>
          <w:rFonts w:asciiTheme="minorHAnsi" w:hAnsiTheme="minorHAnsi" w:cstheme="minorHAnsi"/>
          <w:sz w:val="24"/>
          <w:lang w:val="en-US"/>
        </w:rPr>
        <w:t>Ramazzotti</w:t>
      </w:r>
      <w:proofErr w:type="spellEnd"/>
      <w:r w:rsidRPr="00C03362">
        <w:rPr>
          <w:rFonts w:asciiTheme="minorHAnsi" w:hAnsiTheme="minorHAnsi" w:cstheme="minorHAnsi"/>
          <w:sz w:val="24"/>
          <w:lang w:val="en-US"/>
        </w:rPr>
        <w:t xml:space="preserve"> 1961), </w:t>
      </w:r>
      <w:r w:rsidRPr="00A16AA1">
        <w:rPr>
          <w:rFonts w:asciiTheme="minorHAnsi" w:hAnsiTheme="minorHAnsi" w:cstheme="minorHAnsi"/>
          <w:sz w:val="24"/>
          <w:lang w:val="en-GB"/>
        </w:rPr>
        <w:t>egg processes are in shape of small cones, about 3</w:t>
      </w:r>
      <w:r w:rsidR="00B77FB3" w:rsidRPr="00ED47B5">
        <w:rPr>
          <w:rFonts w:asciiTheme="minorHAnsi" w:hAnsiTheme="minorHAnsi" w:cstheme="minorHAnsi"/>
          <w:bCs/>
          <w:sz w:val="24"/>
          <w:lang w:val="en-US"/>
        </w:rPr>
        <w:t>–</w:t>
      </w:r>
      <w:r w:rsidRPr="00A16AA1">
        <w:rPr>
          <w:rFonts w:asciiTheme="minorHAnsi" w:hAnsiTheme="minorHAnsi" w:cstheme="minorHAnsi"/>
          <w:sz w:val="24"/>
          <w:lang w:val="en-GB"/>
        </w:rPr>
        <w:t>4 µm height and 2</w:t>
      </w:r>
      <w:r w:rsidR="00B77FB3" w:rsidRPr="00ED47B5">
        <w:rPr>
          <w:rFonts w:asciiTheme="minorHAnsi" w:hAnsiTheme="minorHAnsi" w:cstheme="minorHAnsi"/>
          <w:bCs/>
          <w:sz w:val="24"/>
          <w:lang w:val="en-US"/>
        </w:rPr>
        <w:t>–</w:t>
      </w:r>
      <w:r w:rsidRPr="00A16AA1">
        <w:rPr>
          <w:rFonts w:asciiTheme="minorHAnsi" w:hAnsiTheme="minorHAnsi" w:cstheme="minorHAnsi"/>
          <w:sz w:val="24"/>
          <w:lang w:val="en-GB"/>
        </w:rPr>
        <w:t>3 µm in diameter at the base, their tips can be bi- or trifurcated</w:t>
      </w:r>
      <w:r>
        <w:rPr>
          <w:rFonts w:asciiTheme="minorHAnsi" w:hAnsiTheme="minorHAnsi" w:cstheme="minorHAnsi"/>
          <w:sz w:val="24"/>
          <w:lang w:val="en-GB"/>
        </w:rPr>
        <w:t xml:space="preserve"> (Fig. 3E)</w:t>
      </w:r>
      <w:r w:rsidRPr="00A16AA1">
        <w:rPr>
          <w:rFonts w:asciiTheme="minorHAnsi" w:hAnsiTheme="minorHAnsi" w:cstheme="minorHAnsi"/>
          <w:sz w:val="24"/>
          <w:lang w:val="en-GB"/>
        </w:rPr>
        <w:t>. There are about 28</w:t>
      </w:r>
      <w:r w:rsidR="00B77FB3" w:rsidRPr="00ED47B5">
        <w:rPr>
          <w:rFonts w:asciiTheme="minorHAnsi" w:hAnsiTheme="minorHAnsi" w:cstheme="minorHAnsi"/>
          <w:bCs/>
          <w:sz w:val="24"/>
          <w:lang w:val="en-US"/>
        </w:rPr>
        <w:t>–</w:t>
      </w:r>
      <w:r w:rsidRPr="00A16AA1">
        <w:rPr>
          <w:rFonts w:asciiTheme="minorHAnsi" w:hAnsiTheme="minorHAnsi" w:cstheme="minorHAnsi"/>
          <w:sz w:val="24"/>
          <w:lang w:val="en-GB"/>
        </w:rPr>
        <w:t>30 processes (35</w:t>
      </w:r>
      <w:r w:rsidR="00B77FB3" w:rsidRPr="00ED47B5">
        <w:rPr>
          <w:rFonts w:asciiTheme="minorHAnsi" w:hAnsiTheme="minorHAnsi" w:cstheme="minorHAnsi"/>
          <w:bCs/>
          <w:sz w:val="24"/>
          <w:lang w:val="en-US"/>
        </w:rPr>
        <w:t>–</w:t>
      </w:r>
      <w:r w:rsidRPr="00A16AA1">
        <w:rPr>
          <w:rFonts w:asciiTheme="minorHAnsi" w:hAnsiTheme="minorHAnsi" w:cstheme="minorHAnsi"/>
          <w:sz w:val="24"/>
          <w:lang w:val="en-GB"/>
        </w:rPr>
        <w:t xml:space="preserve">40 according to </w:t>
      </w:r>
      <w:proofErr w:type="spellStart"/>
      <w:r w:rsidRPr="00A16AA1">
        <w:rPr>
          <w:rFonts w:asciiTheme="minorHAnsi" w:hAnsiTheme="minorHAnsi" w:cstheme="minorHAnsi"/>
          <w:sz w:val="24"/>
          <w:lang w:val="en-GB"/>
        </w:rPr>
        <w:t>Ramazzotti</w:t>
      </w:r>
      <w:proofErr w:type="spellEnd"/>
      <w:r w:rsidRPr="00A16AA1">
        <w:rPr>
          <w:rFonts w:asciiTheme="minorHAnsi" w:hAnsiTheme="minorHAnsi" w:cstheme="minorHAnsi"/>
          <w:sz w:val="24"/>
          <w:lang w:val="en-GB"/>
        </w:rPr>
        <w:t xml:space="preserve"> 1961) on the circumference of the eggs</w:t>
      </w:r>
      <w:r>
        <w:rPr>
          <w:rFonts w:asciiTheme="minorHAnsi" w:hAnsiTheme="minorHAnsi" w:cstheme="minorHAnsi"/>
          <w:sz w:val="24"/>
          <w:lang w:val="en-GB"/>
        </w:rPr>
        <w:t xml:space="preserve"> (Fig. 3F)</w:t>
      </w:r>
      <w:r w:rsidRPr="00A16AA1">
        <w:rPr>
          <w:rFonts w:asciiTheme="minorHAnsi" w:hAnsiTheme="minorHAnsi" w:cstheme="minorHAnsi"/>
          <w:sz w:val="24"/>
          <w:lang w:val="en-GB"/>
        </w:rPr>
        <w:t>.</w:t>
      </w:r>
    </w:p>
    <w:p w14:paraId="5A9C2D12" w14:textId="77777777" w:rsidR="009765C0" w:rsidRPr="00730D86" w:rsidRDefault="009765C0" w:rsidP="009765C0">
      <w:pPr>
        <w:spacing w:line="360" w:lineRule="auto"/>
        <w:jc w:val="both"/>
        <w:rPr>
          <w:rFonts w:asciiTheme="minorHAnsi" w:hAnsiTheme="minorHAnsi" w:cstheme="minorHAnsi"/>
          <w:iCs/>
          <w:sz w:val="24"/>
          <w:szCs w:val="24"/>
          <w:lang w:val="en-GB"/>
        </w:rPr>
      </w:pPr>
    </w:p>
    <w:p w14:paraId="3479F198" w14:textId="30937C0E" w:rsidR="009765C0" w:rsidRPr="00730D86" w:rsidRDefault="009765C0" w:rsidP="009765C0">
      <w:pPr>
        <w:spacing w:line="360" w:lineRule="auto"/>
        <w:jc w:val="both"/>
        <w:rPr>
          <w:rFonts w:asciiTheme="minorHAnsi" w:hAnsiTheme="minorHAnsi" w:cstheme="minorHAnsi"/>
          <w:iCs/>
          <w:sz w:val="24"/>
          <w:szCs w:val="24"/>
          <w:lang w:val="en-GB"/>
        </w:rPr>
      </w:pPr>
      <w:proofErr w:type="spellStart"/>
      <w:r w:rsidRPr="00730D86">
        <w:rPr>
          <w:rFonts w:asciiTheme="minorHAnsi" w:hAnsiTheme="minorHAnsi" w:cstheme="minorHAnsi"/>
          <w:b/>
          <w:i/>
          <w:iCs/>
          <w:sz w:val="24"/>
          <w:szCs w:val="24"/>
          <w:lang w:val="en-GB"/>
        </w:rPr>
        <w:t>Murrayon</w:t>
      </w:r>
      <w:proofErr w:type="spellEnd"/>
      <w:r w:rsidRPr="00730D86">
        <w:rPr>
          <w:rFonts w:asciiTheme="minorHAnsi" w:hAnsiTheme="minorHAnsi" w:cstheme="minorHAnsi"/>
          <w:b/>
          <w:i/>
          <w:iCs/>
          <w:sz w:val="24"/>
          <w:szCs w:val="24"/>
          <w:lang w:val="en-GB"/>
        </w:rPr>
        <w:t xml:space="preserve"> </w:t>
      </w:r>
      <w:proofErr w:type="spellStart"/>
      <w:r w:rsidRPr="00730D86">
        <w:rPr>
          <w:rFonts w:asciiTheme="minorHAnsi" w:hAnsiTheme="minorHAnsi" w:cstheme="minorHAnsi"/>
          <w:b/>
          <w:i/>
          <w:iCs/>
          <w:sz w:val="24"/>
          <w:szCs w:val="24"/>
          <w:lang w:val="en-GB"/>
        </w:rPr>
        <w:t>ovoglabellus</w:t>
      </w:r>
      <w:proofErr w:type="spellEnd"/>
      <w:r w:rsidR="005924A3" w:rsidRPr="005924A3">
        <w:t xml:space="preserve"> </w:t>
      </w:r>
      <w:proofErr w:type="spellStart"/>
      <w:r w:rsidR="005924A3" w:rsidRPr="005924A3">
        <w:rPr>
          <w:rFonts w:asciiTheme="minorHAnsi" w:hAnsiTheme="minorHAnsi" w:cstheme="minorHAnsi"/>
          <w:iCs/>
          <w:sz w:val="24"/>
          <w:szCs w:val="24"/>
          <w:lang w:val="en-GB"/>
        </w:rPr>
        <w:t>Biserov</w:t>
      </w:r>
      <w:proofErr w:type="spellEnd"/>
    </w:p>
    <w:p w14:paraId="4716AF36" w14:textId="5A17E1F9" w:rsidR="009765C0" w:rsidRPr="00730D86" w:rsidRDefault="009765C0" w:rsidP="009765C0">
      <w:pPr>
        <w:spacing w:line="360" w:lineRule="auto"/>
        <w:jc w:val="both"/>
        <w:rPr>
          <w:rFonts w:asciiTheme="minorHAnsi" w:hAnsiTheme="minorHAnsi" w:cstheme="minorHAnsi"/>
          <w:iCs/>
          <w:sz w:val="24"/>
          <w:szCs w:val="24"/>
          <w:lang w:val="en-GB"/>
        </w:rPr>
      </w:pPr>
      <w:r>
        <w:rPr>
          <w:rFonts w:asciiTheme="minorHAnsi" w:hAnsiTheme="minorHAnsi" w:cstheme="minorHAnsi"/>
          <w:iCs/>
          <w:sz w:val="24"/>
          <w:szCs w:val="24"/>
          <w:lang w:val="en-GB"/>
        </w:rPr>
        <w:t>O</w:t>
      </w:r>
      <w:r w:rsidRPr="00730D86">
        <w:rPr>
          <w:rFonts w:asciiTheme="minorHAnsi" w:hAnsiTheme="minorHAnsi" w:cstheme="minorHAnsi"/>
          <w:iCs/>
          <w:sz w:val="24"/>
          <w:szCs w:val="24"/>
          <w:lang w:val="en-GB"/>
        </w:rPr>
        <w:t xml:space="preserve">bservation of paratypes </w:t>
      </w:r>
      <w:r>
        <w:rPr>
          <w:rFonts w:asciiTheme="minorHAnsi" w:hAnsiTheme="minorHAnsi" w:cstheme="minorHAnsi"/>
          <w:iCs/>
          <w:sz w:val="24"/>
          <w:szCs w:val="24"/>
          <w:lang w:val="en-GB"/>
        </w:rPr>
        <w:t>revealed</w:t>
      </w:r>
      <w:r w:rsidRPr="00730D86">
        <w:rPr>
          <w:rFonts w:asciiTheme="minorHAnsi" w:hAnsiTheme="minorHAnsi" w:cstheme="minorHAnsi"/>
          <w:iCs/>
          <w:sz w:val="24"/>
          <w:szCs w:val="24"/>
          <w:lang w:val="en-GB"/>
        </w:rPr>
        <w:t xml:space="preserve"> that </w:t>
      </w:r>
      <w:r>
        <w:rPr>
          <w:rFonts w:asciiTheme="minorHAnsi" w:hAnsiTheme="minorHAnsi" w:cstheme="minorHAnsi"/>
          <w:iCs/>
          <w:sz w:val="24"/>
          <w:szCs w:val="24"/>
          <w:lang w:val="en-GB"/>
        </w:rPr>
        <w:t>in contrast</w:t>
      </w:r>
      <w:r w:rsidRPr="00730D86">
        <w:rPr>
          <w:rFonts w:asciiTheme="minorHAnsi" w:hAnsiTheme="minorHAnsi" w:cstheme="minorHAnsi"/>
          <w:iCs/>
          <w:sz w:val="24"/>
          <w:szCs w:val="24"/>
          <w:lang w:val="en-GB"/>
        </w:rPr>
        <w:t xml:space="preserve"> </w:t>
      </w:r>
      <w:r w:rsidR="00F9747F">
        <w:rPr>
          <w:rFonts w:asciiTheme="minorHAnsi" w:hAnsiTheme="minorHAnsi" w:cstheme="minorHAnsi"/>
          <w:iCs/>
          <w:sz w:val="24"/>
          <w:szCs w:val="24"/>
          <w:lang w:val="en-GB"/>
        </w:rPr>
        <w:t>to</w:t>
      </w:r>
      <w:r w:rsidR="00F9747F" w:rsidRPr="00730D86">
        <w:rPr>
          <w:rFonts w:asciiTheme="minorHAnsi" w:hAnsiTheme="minorHAnsi" w:cstheme="minorHAnsi"/>
          <w:iCs/>
          <w:sz w:val="24"/>
          <w:szCs w:val="24"/>
          <w:lang w:val="en-GB"/>
        </w:rPr>
        <w:t xml:space="preserve"> </w:t>
      </w:r>
      <w:r w:rsidRPr="00730D86">
        <w:rPr>
          <w:rFonts w:asciiTheme="minorHAnsi" w:hAnsiTheme="minorHAnsi" w:cstheme="minorHAnsi"/>
          <w:iCs/>
          <w:sz w:val="24"/>
          <w:szCs w:val="24"/>
          <w:lang w:val="en-GB"/>
        </w:rPr>
        <w:t xml:space="preserve">what </w:t>
      </w:r>
      <w:r>
        <w:rPr>
          <w:rFonts w:asciiTheme="minorHAnsi" w:hAnsiTheme="minorHAnsi" w:cstheme="minorHAnsi"/>
          <w:iCs/>
          <w:sz w:val="24"/>
          <w:szCs w:val="24"/>
          <w:lang w:val="en-GB"/>
        </w:rPr>
        <w:t xml:space="preserve">was </w:t>
      </w:r>
      <w:r w:rsidRPr="00730D86">
        <w:rPr>
          <w:rFonts w:asciiTheme="minorHAnsi" w:hAnsiTheme="minorHAnsi" w:cstheme="minorHAnsi"/>
          <w:iCs/>
          <w:sz w:val="24"/>
          <w:szCs w:val="24"/>
          <w:lang w:val="en-GB"/>
        </w:rPr>
        <w:t xml:space="preserve">reported in the original </w:t>
      </w:r>
      <w:r w:rsidRPr="00845D56">
        <w:rPr>
          <w:rFonts w:asciiTheme="minorHAnsi" w:hAnsiTheme="minorHAnsi" w:cstheme="minorHAnsi"/>
          <w:sz w:val="24"/>
          <w:lang w:val="en-GB"/>
        </w:rPr>
        <w:t xml:space="preserve">description, eggs attributed by </w:t>
      </w:r>
      <w:proofErr w:type="spellStart"/>
      <w:r w:rsidRPr="00845D56">
        <w:rPr>
          <w:rFonts w:asciiTheme="minorHAnsi" w:hAnsiTheme="minorHAnsi" w:cstheme="minorHAnsi"/>
          <w:sz w:val="24"/>
          <w:lang w:val="en-GB"/>
        </w:rPr>
        <w:t>Biserov</w:t>
      </w:r>
      <w:proofErr w:type="spellEnd"/>
      <w:r w:rsidRPr="00845D56">
        <w:rPr>
          <w:rFonts w:asciiTheme="minorHAnsi" w:hAnsiTheme="minorHAnsi" w:cstheme="minorHAnsi"/>
          <w:sz w:val="24"/>
          <w:lang w:val="en-GB"/>
        </w:rPr>
        <w:t xml:space="preserve"> (1988) to this species are not completely smooth</w:t>
      </w:r>
      <w:r>
        <w:rPr>
          <w:rFonts w:asciiTheme="minorHAnsi" w:hAnsiTheme="minorHAnsi" w:cstheme="minorHAnsi"/>
          <w:sz w:val="24"/>
          <w:lang w:val="en-GB"/>
        </w:rPr>
        <w:t xml:space="preserve"> (Fig. 3L)</w:t>
      </w:r>
      <w:r w:rsidRPr="00845D56">
        <w:rPr>
          <w:rFonts w:asciiTheme="minorHAnsi" w:hAnsiTheme="minorHAnsi" w:cstheme="minorHAnsi"/>
          <w:sz w:val="24"/>
          <w:lang w:val="en-GB"/>
        </w:rPr>
        <w:t>.</w:t>
      </w:r>
      <w:r w:rsidRPr="00224616">
        <w:rPr>
          <w:rFonts w:asciiTheme="minorHAnsi" w:hAnsiTheme="minorHAnsi" w:cstheme="minorHAnsi"/>
          <w:iCs/>
          <w:sz w:val="32"/>
          <w:szCs w:val="24"/>
          <w:lang w:val="en-GB"/>
        </w:rPr>
        <w:t xml:space="preserve"> </w:t>
      </w:r>
      <w:r>
        <w:rPr>
          <w:rFonts w:asciiTheme="minorHAnsi" w:hAnsiTheme="minorHAnsi" w:cstheme="minorHAnsi"/>
          <w:iCs/>
          <w:sz w:val="24"/>
          <w:szCs w:val="24"/>
          <w:lang w:val="en-GB"/>
        </w:rPr>
        <w:t>The eggs have</w:t>
      </w:r>
      <w:r w:rsidRPr="00730D86">
        <w:rPr>
          <w:rFonts w:asciiTheme="minorHAnsi" w:hAnsiTheme="minorHAnsi" w:cstheme="minorHAnsi"/>
          <w:iCs/>
          <w:sz w:val="24"/>
          <w:szCs w:val="24"/>
          <w:lang w:val="en-GB"/>
        </w:rPr>
        <w:t xml:space="preserve"> faint</w:t>
      </w:r>
      <w:r>
        <w:rPr>
          <w:rFonts w:asciiTheme="minorHAnsi" w:hAnsiTheme="minorHAnsi" w:cstheme="minorHAnsi"/>
          <w:iCs/>
          <w:sz w:val="24"/>
          <w:szCs w:val="24"/>
          <w:lang w:val="en-GB"/>
        </w:rPr>
        <w:t>,</w:t>
      </w:r>
      <w:r w:rsidRPr="00730D86">
        <w:rPr>
          <w:rFonts w:asciiTheme="minorHAnsi" w:hAnsiTheme="minorHAnsi" w:cstheme="minorHAnsi"/>
          <w:iCs/>
          <w:sz w:val="24"/>
          <w:szCs w:val="24"/>
          <w:lang w:val="en-GB"/>
        </w:rPr>
        <w:t xml:space="preserve"> scattered conical processes of different shapes and size (generally in </w:t>
      </w:r>
      <w:r>
        <w:rPr>
          <w:rFonts w:asciiTheme="minorHAnsi" w:hAnsiTheme="minorHAnsi" w:cstheme="minorHAnsi"/>
          <w:iCs/>
          <w:sz w:val="24"/>
          <w:szCs w:val="24"/>
          <w:lang w:val="en-GB"/>
        </w:rPr>
        <w:t xml:space="preserve">the </w:t>
      </w:r>
      <w:r w:rsidRPr="00730D86">
        <w:rPr>
          <w:rFonts w:asciiTheme="minorHAnsi" w:hAnsiTheme="minorHAnsi" w:cstheme="minorHAnsi"/>
          <w:iCs/>
          <w:sz w:val="24"/>
          <w:szCs w:val="24"/>
          <w:lang w:val="en-GB"/>
        </w:rPr>
        <w:t xml:space="preserve">shape of long thin cones) </w:t>
      </w:r>
      <w:r>
        <w:rPr>
          <w:rFonts w:asciiTheme="minorHAnsi" w:hAnsiTheme="minorHAnsi" w:cstheme="minorHAnsi"/>
          <w:iCs/>
          <w:sz w:val="24"/>
          <w:szCs w:val="24"/>
          <w:lang w:val="en-GB"/>
        </w:rPr>
        <w:t>that are</w:t>
      </w:r>
      <w:r w:rsidRPr="00730D86">
        <w:rPr>
          <w:rFonts w:asciiTheme="minorHAnsi" w:hAnsiTheme="minorHAnsi" w:cstheme="minorHAnsi"/>
          <w:iCs/>
          <w:sz w:val="24"/>
          <w:szCs w:val="24"/>
          <w:lang w:val="en-GB"/>
        </w:rPr>
        <w:t xml:space="preserve"> irregularly spread on the egg surface (Fig</w:t>
      </w:r>
      <w:r>
        <w:rPr>
          <w:rFonts w:asciiTheme="minorHAnsi" w:hAnsiTheme="minorHAnsi" w:cstheme="minorHAnsi"/>
          <w:iCs/>
          <w:sz w:val="24"/>
          <w:szCs w:val="24"/>
          <w:lang w:val="en-GB"/>
        </w:rPr>
        <w:t>. 3K</w:t>
      </w:r>
      <w:r w:rsidRPr="00730D86">
        <w:rPr>
          <w:rFonts w:asciiTheme="minorHAnsi" w:hAnsiTheme="minorHAnsi" w:cstheme="minorHAnsi"/>
          <w:iCs/>
          <w:sz w:val="24"/>
          <w:szCs w:val="24"/>
          <w:lang w:val="en-GB"/>
        </w:rPr>
        <w:t>).</w:t>
      </w:r>
      <w:r w:rsidR="00F9747F">
        <w:rPr>
          <w:rFonts w:asciiTheme="minorHAnsi" w:hAnsiTheme="minorHAnsi" w:cstheme="minorHAnsi"/>
          <w:iCs/>
          <w:sz w:val="24"/>
          <w:szCs w:val="24"/>
          <w:lang w:val="en-GB"/>
        </w:rPr>
        <w:t xml:space="preserve"> </w:t>
      </w:r>
      <w:r w:rsidRPr="00730D86">
        <w:rPr>
          <w:rFonts w:asciiTheme="minorHAnsi" w:hAnsiTheme="minorHAnsi" w:cstheme="minorHAnsi"/>
          <w:iCs/>
          <w:sz w:val="24"/>
          <w:szCs w:val="24"/>
          <w:lang w:val="en-GB"/>
        </w:rPr>
        <w:t xml:space="preserve">We confirm that the animals have </w:t>
      </w:r>
      <w:r>
        <w:rPr>
          <w:rFonts w:asciiTheme="minorHAnsi" w:hAnsiTheme="minorHAnsi" w:cstheme="minorHAnsi"/>
          <w:iCs/>
          <w:sz w:val="24"/>
          <w:szCs w:val="24"/>
          <w:lang w:val="en-GB"/>
        </w:rPr>
        <w:t xml:space="preserve">a </w:t>
      </w:r>
      <w:r w:rsidRPr="00730D86">
        <w:rPr>
          <w:rFonts w:asciiTheme="minorHAnsi" w:hAnsiTheme="minorHAnsi" w:cstheme="minorHAnsi"/>
          <w:iCs/>
          <w:sz w:val="24"/>
          <w:szCs w:val="24"/>
          <w:lang w:val="en-GB"/>
        </w:rPr>
        <w:t xml:space="preserve">smooth cuticle, without dots or visible epicuticular pillars. In </w:t>
      </w:r>
      <w:r w:rsidRPr="00730D86">
        <w:rPr>
          <w:rFonts w:asciiTheme="minorHAnsi" w:hAnsiTheme="minorHAnsi" w:cstheme="minorHAnsi"/>
          <w:iCs/>
          <w:sz w:val="24"/>
          <w:szCs w:val="24"/>
          <w:lang w:val="en-GB"/>
        </w:rPr>
        <w:lastRenderedPageBreak/>
        <w:t>the buccal armature, the first band of teeth is not visible, the second band is barely visible, dorsally the central transvers</w:t>
      </w:r>
      <w:r>
        <w:rPr>
          <w:rFonts w:asciiTheme="minorHAnsi" w:hAnsiTheme="minorHAnsi" w:cstheme="minorHAnsi"/>
          <w:iCs/>
          <w:sz w:val="24"/>
          <w:szCs w:val="24"/>
          <w:lang w:val="en-GB"/>
        </w:rPr>
        <w:t>e</w:t>
      </w:r>
      <w:r w:rsidRPr="00730D86">
        <w:rPr>
          <w:rFonts w:asciiTheme="minorHAnsi" w:hAnsiTheme="minorHAnsi" w:cstheme="minorHAnsi"/>
          <w:iCs/>
          <w:sz w:val="24"/>
          <w:szCs w:val="24"/>
          <w:lang w:val="en-GB"/>
        </w:rPr>
        <w:t xml:space="preserve"> crest is large and round and the lateral crests are in </w:t>
      </w:r>
      <w:r>
        <w:rPr>
          <w:rFonts w:asciiTheme="minorHAnsi" w:hAnsiTheme="minorHAnsi" w:cstheme="minorHAnsi"/>
          <w:iCs/>
          <w:sz w:val="24"/>
          <w:szCs w:val="24"/>
          <w:lang w:val="en-GB"/>
        </w:rPr>
        <w:t xml:space="preserve">the </w:t>
      </w:r>
      <w:r w:rsidRPr="00730D86">
        <w:rPr>
          <w:rFonts w:asciiTheme="minorHAnsi" w:hAnsiTheme="minorHAnsi" w:cstheme="minorHAnsi"/>
          <w:iCs/>
          <w:sz w:val="24"/>
          <w:szCs w:val="24"/>
          <w:lang w:val="en-GB"/>
        </w:rPr>
        <w:t xml:space="preserve">shape of </w:t>
      </w:r>
      <w:r>
        <w:rPr>
          <w:rFonts w:asciiTheme="minorHAnsi" w:hAnsiTheme="minorHAnsi" w:cstheme="minorHAnsi"/>
          <w:iCs/>
          <w:sz w:val="24"/>
          <w:szCs w:val="24"/>
          <w:lang w:val="en-GB"/>
        </w:rPr>
        <w:t xml:space="preserve">a </w:t>
      </w:r>
      <w:r w:rsidRPr="00730D86">
        <w:rPr>
          <w:rFonts w:asciiTheme="minorHAnsi" w:hAnsiTheme="minorHAnsi" w:cstheme="minorHAnsi"/>
          <w:iCs/>
          <w:sz w:val="24"/>
          <w:szCs w:val="24"/>
          <w:lang w:val="en-GB"/>
        </w:rPr>
        <w:t>small dash, ventrally the central crest is a small dot and the lateral crests are very narrow</w:t>
      </w:r>
      <w:r>
        <w:rPr>
          <w:rFonts w:asciiTheme="minorHAnsi" w:hAnsiTheme="minorHAnsi" w:cstheme="minorHAnsi"/>
          <w:iCs/>
          <w:sz w:val="24"/>
          <w:szCs w:val="24"/>
          <w:lang w:val="en-GB"/>
        </w:rPr>
        <w:t xml:space="preserve"> (Fig. 3G)</w:t>
      </w:r>
      <w:r w:rsidRPr="00730D86">
        <w:rPr>
          <w:rFonts w:asciiTheme="minorHAnsi" w:hAnsiTheme="minorHAnsi" w:cstheme="minorHAnsi"/>
          <w:iCs/>
          <w:sz w:val="24"/>
          <w:szCs w:val="24"/>
          <w:lang w:val="en-GB"/>
        </w:rPr>
        <w:t xml:space="preserve">. </w:t>
      </w:r>
      <w:r>
        <w:rPr>
          <w:rFonts w:asciiTheme="minorHAnsi" w:hAnsiTheme="minorHAnsi" w:cstheme="minorHAnsi"/>
          <w:iCs/>
          <w:sz w:val="24"/>
          <w:szCs w:val="24"/>
          <w:lang w:val="en-GB"/>
        </w:rPr>
        <w:t>P</w:t>
      </w:r>
      <w:r w:rsidRPr="00730D86">
        <w:rPr>
          <w:rFonts w:asciiTheme="minorHAnsi" w:hAnsiTheme="minorHAnsi" w:cstheme="minorHAnsi"/>
          <w:iCs/>
          <w:sz w:val="24"/>
          <w:szCs w:val="24"/>
          <w:lang w:val="en-GB"/>
        </w:rPr>
        <w:t>haryngeal apophyses are small</w:t>
      </w:r>
      <w:r>
        <w:rPr>
          <w:rFonts w:asciiTheme="minorHAnsi" w:hAnsiTheme="minorHAnsi" w:cstheme="minorHAnsi"/>
          <w:iCs/>
          <w:sz w:val="24"/>
          <w:szCs w:val="24"/>
          <w:lang w:val="en-GB"/>
        </w:rPr>
        <w:t>;</w:t>
      </w:r>
      <w:r w:rsidRPr="00730D86">
        <w:rPr>
          <w:rFonts w:asciiTheme="minorHAnsi" w:hAnsiTheme="minorHAnsi" w:cstheme="minorHAnsi"/>
          <w:iCs/>
          <w:sz w:val="24"/>
          <w:szCs w:val="24"/>
          <w:lang w:val="en-GB"/>
        </w:rPr>
        <w:t xml:space="preserve"> the two </w:t>
      </w:r>
      <w:proofErr w:type="spellStart"/>
      <w:r w:rsidRPr="00730D86">
        <w:rPr>
          <w:rFonts w:asciiTheme="minorHAnsi" w:hAnsiTheme="minorHAnsi" w:cstheme="minorHAnsi"/>
          <w:iCs/>
          <w:sz w:val="24"/>
          <w:szCs w:val="24"/>
          <w:lang w:val="en-GB"/>
        </w:rPr>
        <w:t>macroplacoids</w:t>
      </w:r>
      <w:proofErr w:type="spellEnd"/>
      <w:r w:rsidRPr="00730D86">
        <w:rPr>
          <w:rFonts w:asciiTheme="minorHAnsi" w:hAnsiTheme="minorHAnsi" w:cstheme="minorHAnsi"/>
          <w:iCs/>
          <w:sz w:val="24"/>
          <w:szCs w:val="24"/>
          <w:lang w:val="en-GB"/>
        </w:rPr>
        <w:t xml:space="preserve"> are long, straight, and thin; the first </w:t>
      </w:r>
      <w:proofErr w:type="spellStart"/>
      <w:r w:rsidRPr="00730D86">
        <w:rPr>
          <w:rFonts w:asciiTheme="minorHAnsi" w:hAnsiTheme="minorHAnsi" w:cstheme="minorHAnsi"/>
          <w:iCs/>
          <w:sz w:val="24"/>
          <w:szCs w:val="24"/>
          <w:lang w:val="en-GB"/>
        </w:rPr>
        <w:t>macroplacoid</w:t>
      </w:r>
      <w:proofErr w:type="spellEnd"/>
      <w:r w:rsidRPr="00730D86">
        <w:rPr>
          <w:rFonts w:asciiTheme="minorHAnsi" w:hAnsiTheme="minorHAnsi" w:cstheme="minorHAnsi"/>
          <w:iCs/>
          <w:sz w:val="24"/>
          <w:szCs w:val="24"/>
          <w:lang w:val="en-GB"/>
        </w:rPr>
        <w:t xml:space="preserve"> has an indentation at about half of its length</w:t>
      </w:r>
      <w:r>
        <w:rPr>
          <w:rFonts w:asciiTheme="minorHAnsi" w:hAnsiTheme="minorHAnsi" w:cstheme="minorHAnsi"/>
          <w:iCs/>
          <w:sz w:val="24"/>
          <w:szCs w:val="24"/>
          <w:lang w:val="en-GB"/>
        </w:rPr>
        <w:t>, the second in its sub-terminal portion (Fig</w:t>
      </w:r>
      <w:r w:rsidR="00FA7F91">
        <w:rPr>
          <w:rFonts w:asciiTheme="minorHAnsi" w:hAnsiTheme="minorHAnsi" w:cstheme="minorHAnsi"/>
          <w:iCs/>
          <w:sz w:val="24"/>
          <w:szCs w:val="24"/>
          <w:lang w:val="en-GB"/>
        </w:rPr>
        <w:t>s</w:t>
      </w:r>
      <w:r>
        <w:rPr>
          <w:rFonts w:asciiTheme="minorHAnsi" w:hAnsiTheme="minorHAnsi" w:cstheme="minorHAnsi"/>
          <w:iCs/>
          <w:sz w:val="24"/>
          <w:szCs w:val="24"/>
          <w:lang w:val="en-GB"/>
        </w:rPr>
        <w:t xml:space="preserve"> 3G</w:t>
      </w:r>
      <w:r w:rsidR="00F9747F">
        <w:rPr>
          <w:rFonts w:asciiTheme="minorHAnsi" w:hAnsiTheme="minorHAnsi" w:cstheme="minorHAnsi"/>
          <w:iCs/>
          <w:sz w:val="24"/>
          <w:szCs w:val="24"/>
          <w:lang w:val="en-GB"/>
        </w:rPr>
        <w:t xml:space="preserve">, </w:t>
      </w:r>
      <w:r>
        <w:rPr>
          <w:rFonts w:asciiTheme="minorHAnsi" w:hAnsiTheme="minorHAnsi" w:cstheme="minorHAnsi"/>
          <w:iCs/>
          <w:sz w:val="24"/>
          <w:szCs w:val="24"/>
          <w:lang w:val="en-GB"/>
        </w:rPr>
        <w:t>H)</w:t>
      </w:r>
      <w:r w:rsidRPr="00730D86">
        <w:rPr>
          <w:rFonts w:asciiTheme="minorHAnsi" w:hAnsiTheme="minorHAnsi" w:cstheme="minorHAnsi"/>
          <w:iCs/>
          <w:sz w:val="24"/>
          <w:szCs w:val="24"/>
          <w:lang w:val="en-GB"/>
        </w:rPr>
        <w:t xml:space="preserve">. The claws are large with relatively large smooth lunules (proportionally larger </w:t>
      </w:r>
      <w:r>
        <w:rPr>
          <w:rFonts w:asciiTheme="minorHAnsi" w:hAnsiTheme="minorHAnsi" w:cstheme="minorHAnsi"/>
          <w:iCs/>
          <w:sz w:val="24"/>
          <w:szCs w:val="24"/>
          <w:lang w:val="en-GB"/>
        </w:rPr>
        <w:t>o</w:t>
      </w:r>
      <w:r w:rsidRPr="00730D86">
        <w:rPr>
          <w:rFonts w:asciiTheme="minorHAnsi" w:hAnsiTheme="minorHAnsi" w:cstheme="minorHAnsi"/>
          <w:iCs/>
          <w:sz w:val="24"/>
          <w:szCs w:val="24"/>
          <w:lang w:val="en-GB"/>
        </w:rPr>
        <w:t>n the hind legs), and evident accessory points on the main branches</w:t>
      </w:r>
      <w:r>
        <w:rPr>
          <w:rFonts w:asciiTheme="minorHAnsi" w:hAnsiTheme="minorHAnsi" w:cstheme="minorHAnsi"/>
          <w:iCs/>
          <w:sz w:val="24"/>
          <w:szCs w:val="24"/>
          <w:lang w:val="en-GB"/>
        </w:rPr>
        <w:t xml:space="preserve"> (Fig</w:t>
      </w:r>
      <w:r w:rsidR="00FA7F91">
        <w:rPr>
          <w:rFonts w:asciiTheme="minorHAnsi" w:hAnsiTheme="minorHAnsi" w:cstheme="minorHAnsi"/>
          <w:iCs/>
          <w:sz w:val="24"/>
          <w:szCs w:val="24"/>
          <w:lang w:val="en-GB"/>
        </w:rPr>
        <w:t>s</w:t>
      </w:r>
      <w:r>
        <w:rPr>
          <w:rFonts w:asciiTheme="minorHAnsi" w:hAnsiTheme="minorHAnsi" w:cstheme="minorHAnsi"/>
          <w:iCs/>
          <w:sz w:val="24"/>
          <w:szCs w:val="24"/>
          <w:lang w:val="en-GB"/>
        </w:rPr>
        <w:t xml:space="preserve"> 3I,</w:t>
      </w:r>
      <w:r w:rsidR="00F9747F">
        <w:rPr>
          <w:rFonts w:asciiTheme="minorHAnsi" w:hAnsiTheme="minorHAnsi" w:cstheme="minorHAnsi"/>
          <w:iCs/>
          <w:sz w:val="24"/>
          <w:szCs w:val="24"/>
          <w:lang w:val="en-GB"/>
        </w:rPr>
        <w:t xml:space="preserve"> </w:t>
      </w:r>
      <w:r>
        <w:rPr>
          <w:rFonts w:asciiTheme="minorHAnsi" w:hAnsiTheme="minorHAnsi" w:cstheme="minorHAnsi"/>
          <w:iCs/>
          <w:sz w:val="24"/>
          <w:szCs w:val="24"/>
          <w:lang w:val="en-GB"/>
        </w:rPr>
        <w:t>J)</w:t>
      </w:r>
      <w:r w:rsidRPr="00730D86">
        <w:rPr>
          <w:rFonts w:asciiTheme="minorHAnsi" w:hAnsiTheme="minorHAnsi" w:cstheme="minorHAnsi"/>
          <w:iCs/>
          <w:sz w:val="24"/>
          <w:szCs w:val="24"/>
          <w:lang w:val="en-GB"/>
        </w:rPr>
        <w:t>.</w:t>
      </w:r>
    </w:p>
    <w:p w14:paraId="3AF0A434" w14:textId="77777777" w:rsidR="009765C0" w:rsidRPr="00730D86" w:rsidRDefault="009765C0" w:rsidP="00D47FCB">
      <w:pPr>
        <w:spacing w:line="360" w:lineRule="auto"/>
        <w:jc w:val="both"/>
        <w:rPr>
          <w:rFonts w:asciiTheme="minorHAnsi" w:hAnsiTheme="minorHAnsi" w:cstheme="minorHAnsi"/>
          <w:sz w:val="24"/>
          <w:szCs w:val="24"/>
          <w:lang w:val="en-GB"/>
        </w:rPr>
      </w:pPr>
    </w:p>
    <w:p w14:paraId="1AE8FA0D" w14:textId="77777777" w:rsidR="00165D2F" w:rsidRPr="00730D86" w:rsidRDefault="00165D2F" w:rsidP="00D47FCB">
      <w:pPr>
        <w:spacing w:line="360" w:lineRule="auto"/>
        <w:jc w:val="both"/>
        <w:rPr>
          <w:rFonts w:asciiTheme="minorHAnsi" w:hAnsiTheme="minorHAnsi" w:cstheme="minorHAnsi"/>
          <w:b/>
          <w:sz w:val="24"/>
          <w:szCs w:val="24"/>
          <w:lang w:val="en-GB"/>
        </w:rPr>
      </w:pPr>
      <w:r w:rsidRPr="00730D86">
        <w:rPr>
          <w:rFonts w:asciiTheme="minorHAnsi" w:hAnsiTheme="minorHAnsi" w:cstheme="minorHAnsi"/>
          <w:b/>
          <w:sz w:val="24"/>
          <w:szCs w:val="24"/>
          <w:lang w:val="en-GB"/>
        </w:rPr>
        <w:t>Discussion</w:t>
      </w:r>
    </w:p>
    <w:p w14:paraId="5F46DF6F" w14:textId="3735C3AE" w:rsidR="000E259F" w:rsidRPr="00234B11" w:rsidRDefault="00FC62CE" w:rsidP="00D47FCB">
      <w:pPr>
        <w:spacing w:line="360" w:lineRule="auto"/>
        <w:jc w:val="both"/>
        <w:rPr>
          <w:rFonts w:asciiTheme="minorHAnsi" w:hAnsiTheme="minorHAnsi" w:cstheme="minorHAnsi"/>
          <w:iCs/>
          <w:sz w:val="24"/>
          <w:szCs w:val="24"/>
          <w:lang w:val="en-GB"/>
        </w:rPr>
      </w:pPr>
      <w:r>
        <w:rPr>
          <w:rFonts w:asciiTheme="minorHAnsi" w:hAnsiTheme="minorHAnsi" w:cstheme="minorHAnsi"/>
          <w:sz w:val="24"/>
          <w:szCs w:val="24"/>
          <w:lang w:val="en-GB"/>
        </w:rPr>
        <w:t>Compared to previous studies, our</w:t>
      </w:r>
      <w:r w:rsidR="00320B0A">
        <w:rPr>
          <w:rFonts w:asciiTheme="minorHAnsi" w:hAnsiTheme="minorHAnsi" w:cstheme="minorHAnsi"/>
          <w:sz w:val="24"/>
          <w:szCs w:val="24"/>
          <w:lang w:val="en-GB"/>
        </w:rPr>
        <w:t xml:space="preserve"> molecular phylogeny of</w:t>
      </w:r>
      <w:r w:rsidR="00875D9B">
        <w:rPr>
          <w:rFonts w:asciiTheme="minorHAnsi" w:hAnsiTheme="minorHAnsi" w:cstheme="minorHAnsi"/>
          <w:sz w:val="24"/>
          <w:szCs w:val="24"/>
          <w:lang w:val="en-GB"/>
        </w:rPr>
        <w:t xml:space="preserve"> </w:t>
      </w:r>
      <w:proofErr w:type="spellStart"/>
      <w:r w:rsidR="00320B0A">
        <w:rPr>
          <w:rFonts w:asciiTheme="minorHAnsi" w:hAnsiTheme="minorHAnsi" w:cstheme="minorHAnsi"/>
          <w:sz w:val="24"/>
          <w:szCs w:val="24"/>
          <w:lang w:val="en-GB"/>
        </w:rPr>
        <w:t>Murrayidae</w:t>
      </w:r>
      <w:proofErr w:type="spellEnd"/>
      <w:r w:rsidR="00320B0A">
        <w:rPr>
          <w:rFonts w:asciiTheme="minorHAnsi" w:hAnsiTheme="minorHAnsi" w:cstheme="minorHAnsi"/>
          <w:sz w:val="24"/>
          <w:szCs w:val="24"/>
          <w:lang w:val="en-GB"/>
        </w:rPr>
        <w:t xml:space="preserve"> </w:t>
      </w:r>
      <w:r>
        <w:rPr>
          <w:rFonts w:asciiTheme="minorHAnsi" w:hAnsiTheme="minorHAnsi" w:cstheme="minorHAnsi"/>
          <w:sz w:val="24"/>
          <w:szCs w:val="24"/>
          <w:lang w:val="en-GB"/>
        </w:rPr>
        <w:t>include</w:t>
      </w:r>
      <w:r w:rsidR="006714D7">
        <w:rPr>
          <w:rFonts w:asciiTheme="minorHAnsi" w:hAnsiTheme="minorHAnsi" w:cstheme="minorHAnsi"/>
          <w:sz w:val="24"/>
          <w:szCs w:val="24"/>
          <w:lang w:val="en-GB"/>
        </w:rPr>
        <w:t>s</w:t>
      </w:r>
      <w:r>
        <w:rPr>
          <w:rFonts w:asciiTheme="minorHAnsi" w:hAnsiTheme="minorHAnsi" w:cstheme="minorHAnsi"/>
          <w:sz w:val="24"/>
          <w:szCs w:val="24"/>
          <w:lang w:val="en-GB"/>
        </w:rPr>
        <w:t xml:space="preserve"> more taxa and </w:t>
      </w:r>
      <w:r w:rsidR="00875D9B">
        <w:rPr>
          <w:rFonts w:asciiTheme="minorHAnsi" w:hAnsiTheme="minorHAnsi" w:cstheme="minorHAnsi"/>
          <w:sz w:val="24"/>
          <w:szCs w:val="24"/>
          <w:lang w:val="en-GB"/>
        </w:rPr>
        <w:t>confirm</w:t>
      </w:r>
      <w:r w:rsidR="006714D7">
        <w:rPr>
          <w:rFonts w:asciiTheme="minorHAnsi" w:hAnsiTheme="minorHAnsi" w:cstheme="minorHAnsi"/>
          <w:sz w:val="24"/>
          <w:szCs w:val="24"/>
          <w:lang w:val="en-GB"/>
        </w:rPr>
        <w:t>s</w:t>
      </w:r>
      <w:r w:rsidR="00875D9B">
        <w:rPr>
          <w:rFonts w:asciiTheme="minorHAnsi" w:hAnsiTheme="minorHAnsi" w:cstheme="minorHAnsi"/>
          <w:sz w:val="24"/>
          <w:szCs w:val="24"/>
          <w:lang w:val="en-GB"/>
        </w:rPr>
        <w:t xml:space="preserve"> the </w:t>
      </w:r>
      <w:r>
        <w:rPr>
          <w:rFonts w:asciiTheme="minorHAnsi" w:hAnsiTheme="minorHAnsi" w:cstheme="minorHAnsi"/>
          <w:sz w:val="24"/>
          <w:szCs w:val="24"/>
          <w:lang w:val="en-GB"/>
        </w:rPr>
        <w:t xml:space="preserve">paraphyletic </w:t>
      </w:r>
      <w:r w:rsidR="00875D9B">
        <w:rPr>
          <w:rFonts w:asciiTheme="minorHAnsi" w:hAnsiTheme="minorHAnsi" w:cstheme="minorHAnsi"/>
          <w:sz w:val="24"/>
          <w:szCs w:val="24"/>
          <w:lang w:val="en-GB"/>
        </w:rPr>
        <w:t>status of t</w:t>
      </w:r>
      <w:r w:rsidR="002858D1" w:rsidRPr="00730D86">
        <w:rPr>
          <w:rFonts w:asciiTheme="minorHAnsi" w:hAnsiTheme="minorHAnsi" w:cstheme="minorHAnsi"/>
          <w:sz w:val="24"/>
          <w:szCs w:val="24"/>
          <w:lang w:val="en-GB"/>
        </w:rPr>
        <w:t xml:space="preserve">he genus </w:t>
      </w:r>
      <w:proofErr w:type="spellStart"/>
      <w:r w:rsidR="002858D1" w:rsidRPr="00730D86">
        <w:rPr>
          <w:rFonts w:asciiTheme="minorHAnsi" w:hAnsiTheme="minorHAnsi" w:cstheme="minorHAnsi"/>
          <w:i/>
          <w:iCs/>
          <w:sz w:val="24"/>
          <w:szCs w:val="24"/>
          <w:lang w:val="en-GB"/>
        </w:rPr>
        <w:t>Murrayon</w:t>
      </w:r>
      <w:proofErr w:type="spellEnd"/>
      <w:r>
        <w:rPr>
          <w:rFonts w:asciiTheme="minorHAnsi" w:hAnsiTheme="minorHAnsi" w:cstheme="minorHAnsi"/>
          <w:sz w:val="24"/>
          <w:szCs w:val="24"/>
          <w:lang w:val="en-GB"/>
        </w:rPr>
        <w:t xml:space="preserve"> with respect to </w:t>
      </w:r>
      <w:proofErr w:type="spellStart"/>
      <w:r w:rsidRPr="00E07044">
        <w:rPr>
          <w:rFonts w:asciiTheme="minorHAnsi" w:hAnsiTheme="minorHAnsi" w:cstheme="minorHAnsi"/>
          <w:i/>
          <w:iCs/>
          <w:sz w:val="24"/>
          <w:szCs w:val="24"/>
          <w:lang w:val="en-GB"/>
        </w:rPr>
        <w:t>Dactylobiotus</w:t>
      </w:r>
      <w:proofErr w:type="spellEnd"/>
      <w:r>
        <w:rPr>
          <w:rFonts w:asciiTheme="minorHAnsi" w:hAnsiTheme="minorHAnsi" w:cstheme="minorHAnsi"/>
          <w:i/>
          <w:iCs/>
          <w:sz w:val="24"/>
          <w:szCs w:val="24"/>
          <w:lang w:val="en-GB"/>
        </w:rPr>
        <w:t>.</w:t>
      </w:r>
      <w:r w:rsidR="002858D1" w:rsidRPr="00730D86">
        <w:rPr>
          <w:rFonts w:asciiTheme="minorHAnsi" w:hAnsiTheme="minorHAnsi" w:cstheme="minorHAnsi"/>
          <w:i/>
          <w:iCs/>
          <w:sz w:val="24"/>
          <w:szCs w:val="24"/>
          <w:lang w:val="en-GB"/>
        </w:rPr>
        <w:t xml:space="preserve"> </w:t>
      </w:r>
      <w:r>
        <w:rPr>
          <w:rFonts w:asciiTheme="minorHAnsi" w:hAnsiTheme="minorHAnsi" w:cstheme="minorHAnsi"/>
          <w:sz w:val="24"/>
          <w:szCs w:val="24"/>
          <w:lang w:val="en-GB"/>
        </w:rPr>
        <w:t>A</w:t>
      </w:r>
      <w:r w:rsidRPr="00730D86">
        <w:rPr>
          <w:rFonts w:asciiTheme="minorHAnsi" w:hAnsiTheme="minorHAnsi" w:cstheme="minorHAnsi"/>
          <w:sz w:val="24"/>
          <w:szCs w:val="24"/>
          <w:lang w:val="en-GB"/>
        </w:rPr>
        <w:t xml:space="preserve">s </w:t>
      </w:r>
      <w:r w:rsidR="00835B49">
        <w:rPr>
          <w:rFonts w:asciiTheme="minorHAnsi" w:hAnsiTheme="minorHAnsi" w:cstheme="minorHAnsi"/>
          <w:sz w:val="24"/>
          <w:szCs w:val="24"/>
          <w:lang w:val="en-GB"/>
        </w:rPr>
        <w:t xml:space="preserve">also </w:t>
      </w:r>
      <w:r w:rsidRPr="00730D86">
        <w:rPr>
          <w:rFonts w:asciiTheme="minorHAnsi" w:hAnsiTheme="minorHAnsi" w:cstheme="minorHAnsi"/>
          <w:sz w:val="24"/>
          <w:szCs w:val="24"/>
          <w:lang w:val="en-GB"/>
        </w:rPr>
        <w:t xml:space="preserve">reported by </w:t>
      </w:r>
      <w:proofErr w:type="spellStart"/>
      <w:r w:rsidRPr="00730D86">
        <w:rPr>
          <w:rFonts w:asciiTheme="minorHAnsi" w:hAnsiTheme="minorHAnsi" w:cstheme="minorHAnsi"/>
          <w:sz w:val="24"/>
          <w:szCs w:val="24"/>
          <w:lang w:val="en-GB"/>
        </w:rPr>
        <w:t>Bertolani</w:t>
      </w:r>
      <w:proofErr w:type="spellEnd"/>
      <w:r w:rsidRPr="00730D86">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et al</w:t>
      </w:r>
      <w:r w:rsidRPr="00730D86">
        <w:rPr>
          <w:rFonts w:asciiTheme="minorHAnsi" w:hAnsiTheme="minorHAnsi" w:cstheme="minorHAnsi"/>
          <w:sz w:val="24"/>
          <w:szCs w:val="24"/>
          <w:lang w:val="en-GB"/>
        </w:rPr>
        <w:t>. (2014)</w:t>
      </w:r>
      <w:r>
        <w:rPr>
          <w:rFonts w:asciiTheme="minorHAnsi" w:hAnsiTheme="minorHAnsi" w:cstheme="minorHAnsi"/>
          <w:sz w:val="24"/>
          <w:szCs w:val="24"/>
          <w:lang w:val="en-GB"/>
        </w:rPr>
        <w:t xml:space="preserve">, species assigned to </w:t>
      </w:r>
      <w:proofErr w:type="spellStart"/>
      <w:r w:rsidRPr="00E07044">
        <w:rPr>
          <w:rFonts w:asciiTheme="minorHAnsi" w:hAnsiTheme="minorHAnsi" w:cstheme="minorHAnsi"/>
          <w:i/>
          <w:iCs/>
          <w:sz w:val="24"/>
          <w:szCs w:val="24"/>
          <w:lang w:val="en-GB"/>
        </w:rPr>
        <w:t>Murrayon</w:t>
      </w:r>
      <w:proofErr w:type="spellEnd"/>
      <w:r w:rsidRPr="00730D86">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belong to </w:t>
      </w:r>
      <w:r w:rsidR="002858D1" w:rsidRPr="00730D86">
        <w:rPr>
          <w:rFonts w:asciiTheme="minorHAnsi" w:hAnsiTheme="minorHAnsi" w:cstheme="minorHAnsi"/>
          <w:sz w:val="24"/>
          <w:szCs w:val="24"/>
          <w:lang w:val="en-GB"/>
        </w:rPr>
        <w:t>two different phylogenetic li</w:t>
      </w:r>
      <w:r>
        <w:rPr>
          <w:rFonts w:asciiTheme="minorHAnsi" w:hAnsiTheme="minorHAnsi" w:cstheme="minorHAnsi"/>
          <w:sz w:val="24"/>
          <w:szCs w:val="24"/>
          <w:lang w:val="en-GB"/>
        </w:rPr>
        <w:t>neages</w:t>
      </w:r>
      <w:r w:rsidR="00E07044">
        <w:rPr>
          <w:rFonts w:asciiTheme="minorHAnsi" w:hAnsiTheme="minorHAnsi" w:cstheme="minorHAnsi"/>
          <w:iCs/>
          <w:sz w:val="24"/>
          <w:szCs w:val="24"/>
          <w:lang w:val="en-GB"/>
        </w:rPr>
        <w:t>:</w:t>
      </w:r>
      <w:r w:rsidR="002858D1" w:rsidRPr="00730D86">
        <w:rPr>
          <w:rFonts w:asciiTheme="minorHAnsi" w:hAnsiTheme="minorHAnsi" w:cstheme="minorHAnsi"/>
          <w:sz w:val="24"/>
          <w:szCs w:val="24"/>
          <w:lang w:val="en-GB"/>
        </w:rPr>
        <w:t xml:space="preserve"> </w:t>
      </w:r>
      <w:r w:rsidR="00875D9B">
        <w:rPr>
          <w:rFonts w:asciiTheme="minorHAnsi" w:hAnsiTheme="minorHAnsi" w:cstheme="minorHAnsi"/>
          <w:sz w:val="24"/>
          <w:szCs w:val="24"/>
          <w:lang w:val="en-GB"/>
        </w:rPr>
        <w:t xml:space="preserve">species of </w:t>
      </w:r>
      <w:r>
        <w:rPr>
          <w:rFonts w:asciiTheme="minorHAnsi" w:hAnsiTheme="minorHAnsi" w:cstheme="minorHAnsi"/>
          <w:sz w:val="24"/>
          <w:szCs w:val="24"/>
          <w:lang w:val="en-GB"/>
        </w:rPr>
        <w:t xml:space="preserve">the </w:t>
      </w:r>
      <w:proofErr w:type="spellStart"/>
      <w:r w:rsidR="002858D1" w:rsidRPr="00730D86">
        <w:rPr>
          <w:rFonts w:asciiTheme="minorHAnsi" w:hAnsiTheme="minorHAnsi" w:cstheme="minorHAnsi"/>
          <w:i/>
          <w:iCs/>
          <w:sz w:val="24"/>
          <w:szCs w:val="24"/>
          <w:lang w:val="en-GB"/>
        </w:rPr>
        <w:t>pullari</w:t>
      </w:r>
      <w:proofErr w:type="spellEnd"/>
      <w:r>
        <w:rPr>
          <w:rFonts w:asciiTheme="minorHAnsi" w:hAnsiTheme="minorHAnsi" w:cstheme="minorHAnsi"/>
          <w:sz w:val="24"/>
          <w:szCs w:val="24"/>
          <w:lang w:val="en-GB"/>
        </w:rPr>
        <w:t>-</w:t>
      </w:r>
      <w:r w:rsidR="003E48E1" w:rsidRPr="00730D86">
        <w:rPr>
          <w:rFonts w:asciiTheme="minorHAnsi" w:hAnsiTheme="minorHAnsi" w:cstheme="minorHAnsi"/>
          <w:sz w:val="24"/>
          <w:szCs w:val="24"/>
          <w:lang w:val="en-GB"/>
        </w:rPr>
        <w:t xml:space="preserve">complex </w:t>
      </w:r>
      <w:r>
        <w:rPr>
          <w:rFonts w:asciiTheme="minorHAnsi" w:hAnsiTheme="minorHAnsi" w:cstheme="minorHAnsi"/>
          <w:sz w:val="24"/>
          <w:szCs w:val="24"/>
          <w:lang w:val="en-GB"/>
        </w:rPr>
        <w:t>forming a sister group to</w:t>
      </w:r>
      <w:r w:rsidR="002858D1" w:rsidRPr="00730D86">
        <w:rPr>
          <w:rFonts w:asciiTheme="minorHAnsi" w:hAnsiTheme="minorHAnsi" w:cstheme="minorHAnsi"/>
          <w:sz w:val="24"/>
          <w:szCs w:val="24"/>
          <w:lang w:val="en-GB"/>
        </w:rPr>
        <w:t xml:space="preserve"> the species of </w:t>
      </w:r>
      <w:proofErr w:type="spellStart"/>
      <w:r w:rsidR="002858D1" w:rsidRPr="00730D86">
        <w:rPr>
          <w:rFonts w:asciiTheme="minorHAnsi" w:hAnsiTheme="minorHAnsi" w:cstheme="minorHAnsi"/>
          <w:i/>
          <w:iCs/>
          <w:sz w:val="24"/>
          <w:szCs w:val="24"/>
          <w:lang w:val="en-GB"/>
        </w:rPr>
        <w:t>Dactylobiotus</w:t>
      </w:r>
      <w:proofErr w:type="spellEnd"/>
      <w:r w:rsidR="002858D1" w:rsidRPr="00730D86">
        <w:rPr>
          <w:rFonts w:asciiTheme="minorHAnsi" w:hAnsiTheme="minorHAnsi" w:cstheme="minorHAnsi"/>
          <w:i/>
          <w:iCs/>
          <w:sz w:val="24"/>
          <w:szCs w:val="24"/>
          <w:lang w:val="en-GB"/>
        </w:rPr>
        <w:t xml:space="preserve"> </w:t>
      </w:r>
      <w:r w:rsidR="008624AC" w:rsidRPr="00730D86">
        <w:rPr>
          <w:rFonts w:asciiTheme="minorHAnsi" w:hAnsiTheme="minorHAnsi" w:cstheme="minorHAnsi"/>
          <w:sz w:val="24"/>
          <w:szCs w:val="24"/>
          <w:lang w:val="en-GB"/>
        </w:rPr>
        <w:t xml:space="preserve">and not </w:t>
      </w:r>
      <w:r w:rsidR="00654AB4">
        <w:rPr>
          <w:rFonts w:asciiTheme="minorHAnsi" w:hAnsiTheme="minorHAnsi" w:cstheme="minorHAnsi"/>
          <w:sz w:val="24"/>
          <w:szCs w:val="24"/>
          <w:lang w:val="en-GB"/>
        </w:rPr>
        <w:t xml:space="preserve">grouping with </w:t>
      </w:r>
      <w:r w:rsidR="000D02C6" w:rsidRPr="00730D86">
        <w:rPr>
          <w:rFonts w:asciiTheme="minorHAnsi" w:hAnsiTheme="minorHAnsi" w:cstheme="minorHAnsi"/>
          <w:sz w:val="24"/>
          <w:szCs w:val="24"/>
          <w:lang w:val="en-GB"/>
        </w:rPr>
        <w:t>the new species</w:t>
      </w:r>
      <w:r w:rsidR="008624AC" w:rsidRPr="00730D86">
        <w:rPr>
          <w:rFonts w:asciiTheme="minorHAnsi" w:hAnsiTheme="minorHAnsi" w:cstheme="minorHAnsi"/>
          <w:iCs/>
          <w:sz w:val="24"/>
          <w:szCs w:val="24"/>
          <w:lang w:val="en-GB"/>
        </w:rPr>
        <w:t xml:space="preserve"> </w:t>
      </w:r>
      <w:r w:rsidR="003E48E1" w:rsidRPr="00730D86">
        <w:rPr>
          <w:rFonts w:asciiTheme="minorHAnsi" w:hAnsiTheme="minorHAnsi" w:cstheme="minorHAnsi"/>
          <w:iCs/>
          <w:sz w:val="24"/>
          <w:szCs w:val="24"/>
          <w:lang w:val="en-GB"/>
        </w:rPr>
        <w:t xml:space="preserve">from Norway </w:t>
      </w:r>
      <w:r w:rsidR="008A6A3C" w:rsidRPr="00730D86">
        <w:rPr>
          <w:rFonts w:asciiTheme="minorHAnsi" w:hAnsiTheme="minorHAnsi" w:cstheme="minorHAnsi"/>
          <w:iCs/>
          <w:sz w:val="24"/>
          <w:szCs w:val="24"/>
          <w:lang w:val="en-GB"/>
        </w:rPr>
        <w:t xml:space="preserve">and </w:t>
      </w:r>
      <w:r w:rsidR="008A6A3C" w:rsidRPr="00730D86">
        <w:rPr>
          <w:rFonts w:asciiTheme="minorHAnsi" w:hAnsiTheme="minorHAnsi" w:cstheme="minorHAnsi"/>
          <w:i/>
          <w:iCs/>
          <w:sz w:val="24"/>
          <w:szCs w:val="24"/>
          <w:lang w:val="en-GB"/>
        </w:rPr>
        <w:t>M</w:t>
      </w:r>
      <w:r w:rsidR="003E48E1" w:rsidRPr="00730D86">
        <w:rPr>
          <w:rFonts w:asciiTheme="minorHAnsi" w:hAnsiTheme="minorHAnsi" w:cstheme="minorHAnsi"/>
          <w:i/>
          <w:iCs/>
          <w:sz w:val="24"/>
          <w:szCs w:val="24"/>
          <w:lang w:val="en-GB"/>
        </w:rPr>
        <w:t>.</w:t>
      </w:r>
      <w:r w:rsidR="008A6A3C" w:rsidRPr="00730D86">
        <w:rPr>
          <w:rFonts w:asciiTheme="minorHAnsi" w:hAnsiTheme="minorHAnsi" w:cstheme="minorHAnsi"/>
          <w:i/>
          <w:iCs/>
          <w:sz w:val="24"/>
          <w:szCs w:val="24"/>
          <w:lang w:val="en-GB"/>
        </w:rPr>
        <w:t xml:space="preserve"> </w:t>
      </w:r>
      <w:proofErr w:type="spellStart"/>
      <w:r w:rsidR="008A6A3C" w:rsidRPr="00730D86">
        <w:rPr>
          <w:rFonts w:asciiTheme="minorHAnsi" w:hAnsiTheme="minorHAnsi" w:cstheme="minorHAnsi"/>
          <w:i/>
          <w:iCs/>
          <w:sz w:val="24"/>
          <w:szCs w:val="24"/>
          <w:lang w:val="en-GB"/>
        </w:rPr>
        <w:t>dian</w:t>
      </w:r>
      <w:r w:rsidR="00E90BAC" w:rsidRPr="00730D86">
        <w:rPr>
          <w:rFonts w:asciiTheme="minorHAnsi" w:hAnsiTheme="minorHAnsi" w:cstheme="minorHAnsi"/>
          <w:i/>
          <w:iCs/>
          <w:sz w:val="24"/>
          <w:szCs w:val="24"/>
          <w:lang w:val="en-GB"/>
        </w:rPr>
        <w:t>e</w:t>
      </w:r>
      <w:r w:rsidR="008A6A3C" w:rsidRPr="00730D86">
        <w:rPr>
          <w:rFonts w:asciiTheme="minorHAnsi" w:hAnsiTheme="minorHAnsi" w:cstheme="minorHAnsi"/>
          <w:i/>
          <w:iCs/>
          <w:sz w:val="24"/>
          <w:szCs w:val="24"/>
          <w:lang w:val="en-GB"/>
        </w:rPr>
        <w:t>ae</w:t>
      </w:r>
      <w:proofErr w:type="spellEnd"/>
      <w:r w:rsidR="008A6A3C" w:rsidRPr="00730D86">
        <w:rPr>
          <w:rFonts w:asciiTheme="minorHAnsi" w:hAnsiTheme="minorHAnsi" w:cstheme="minorHAnsi"/>
          <w:iCs/>
          <w:sz w:val="24"/>
          <w:szCs w:val="24"/>
          <w:lang w:val="en-GB"/>
        </w:rPr>
        <w:t xml:space="preserve">, which </w:t>
      </w:r>
      <w:r w:rsidR="00654AB4">
        <w:rPr>
          <w:rFonts w:asciiTheme="minorHAnsi" w:hAnsiTheme="minorHAnsi" w:cstheme="minorHAnsi"/>
          <w:iCs/>
          <w:sz w:val="24"/>
          <w:szCs w:val="24"/>
          <w:lang w:val="en-GB"/>
        </w:rPr>
        <w:t xml:space="preserve">are </w:t>
      </w:r>
      <w:r w:rsidR="008624AC" w:rsidRPr="00730D86">
        <w:rPr>
          <w:rFonts w:asciiTheme="minorHAnsi" w:hAnsiTheme="minorHAnsi" w:cstheme="minorHAnsi"/>
          <w:sz w:val="24"/>
          <w:szCs w:val="24"/>
          <w:lang w:val="en-GB"/>
        </w:rPr>
        <w:t>cluster</w:t>
      </w:r>
      <w:r w:rsidR="008A6A3C" w:rsidRPr="00730D86">
        <w:rPr>
          <w:rFonts w:asciiTheme="minorHAnsi" w:hAnsiTheme="minorHAnsi" w:cstheme="minorHAnsi"/>
          <w:sz w:val="24"/>
          <w:szCs w:val="24"/>
          <w:lang w:val="en-GB"/>
        </w:rPr>
        <w:t>ed together</w:t>
      </w:r>
      <w:r w:rsidR="008624AC" w:rsidRPr="00730D86">
        <w:rPr>
          <w:rFonts w:asciiTheme="minorHAnsi" w:hAnsiTheme="minorHAnsi" w:cstheme="minorHAnsi"/>
          <w:i/>
          <w:iCs/>
          <w:sz w:val="24"/>
          <w:szCs w:val="24"/>
          <w:lang w:val="en-GB"/>
        </w:rPr>
        <w:t>.</w:t>
      </w:r>
    </w:p>
    <w:p w14:paraId="66F56566" w14:textId="7A5EDA3A" w:rsidR="00D14F2C" w:rsidRPr="00730D86" w:rsidRDefault="0078213E" w:rsidP="00D14F2C">
      <w:pPr>
        <w:spacing w:line="360" w:lineRule="auto"/>
        <w:jc w:val="both"/>
        <w:rPr>
          <w:rFonts w:asciiTheme="minorHAnsi" w:hAnsiTheme="minorHAnsi" w:cstheme="minorHAnsi"/>
          <w:iCs/>
          <w:sz w:val="24"/>
          <w:szCs w:val="24"/>
          <w:lang w:val="en-GB"/>
        </w:rPr>
      </w:pPr>
      <w:r>
        <w:rPr>
          <w:rFonts w:asciiTheme="minorHAnsi" w:hAnsiTheme="minorHAnsi" w:cstheme="minorHAnsi"/>
          <w:iCs/>
          <w:sz w:val="24"/>
          <w:szCs w:val="24"/>
          <w:lang w:val="en-GB"/>
        </w:rPr>
        <w:t>The</w:t>
      </w:r>
      <w:r w:rsidR="00EA5B32">
        <w:rPr>
          <w:rFonts w:asciiTheme="minorHAnsi" w:hAnsiTheme="minorHAnsi" w:cstheme="minorHAnsi"/>
          <w:iCs/>
          <w:sz w:val="24"/>
          <w:szCs w:val="24"/>
          <w:lang w:val="en-GB"/>
        </w:rPr>
        <w:t xml:space="preserve"> results from the</w:t>
      </w:r>
      <w:r>
        <w:rPr>
          <w:rFonts w:asciiTheme="minorHAnsi" w:hAnsiTheme="minorHAnsi" w:cstheme="minorHAnsi"/>
          <w:iCs/>
          <w:sz w:val="24"/>
          <w:szCs w:val="24"/>
          <w:lang w:val="en-GB"/>
        </w:rPr>
        <w:t xml:space="preserve"> molecular</w:t>
      </w:r>
      <w:r w:rsidR="00EA5B32">
        <w:rPr>
          <w:rFonts w:asciiTheme="minorHAnsi" w:hAnsiTheme="minorHAnsi" w:cstheme="minorHAnsi"/>
          <w:iCs/>
          <w:sz w:val="24"/>
          <w:szCs w:val="24"/>
          <w:lang w:val="en-GB"/>
        </w:rPr>
        <w:t xml:space="preserve"> analyses</w:t>
      </w:r>
      <w:r>
        <w:rPr>
          <w:rFonts w:asciiTheme="minorHAnsi" w:hAnsiTheme="minorHAnsi" w:cstheme="minorHAnsi"/>
          <w:iCs/>
          <w:sz w:val="24"/>
          <w:szCs w:val="24"/>
          <w:lang w:val="en-GB"/>
        </w:rPr>
        <w:t xml:space="preserve"> </w:t>
      </w:r>
      <w:r w:rsidR="00EA5B32">
        <w:rPr>
          <w:rFonts w:asciiTheme="minorHAnsi" w:hAnsiTheme="minorHAnsi" w:cstheme="minorHAnsi"/>
          <w:iCs/>
          <w:sz w:val="24"/>
          <w:szCs w:val="24"/>
          <w:lang w:val="en-GB"/>
        </w:rPr>
        <w:t>are supported by</w:t>
      </w:r>
      <w:r>
        <w:rPr>
          <w:rFonts w:asciiTheme="minorHAnsi" w:hAnsiTheme="minorHAnsi" w:cstheme="minorHAnsi"/>
          <w:iCs/>
          <w:sz w:val="24"/>
          <w:szCs w:val="24"/>
          <w:lang w:val="en-GB"/>
        </w:rPr>
        <w:t xml:space="preserve"> morphological characteristics of the taxa. In fact, b</w:t>
      </w:r>
      <w:r w:rsidR="005B1CA2" w:rsidRPr="00730D86">
        <w:rPr>
          <w:rFonts w:asciiTheme="minorHAnsi" w:hAnsiTheme="minorHAnsi" w:cstheme="minorHAnsi"/>
          <w:iCs/>
          <w:sz w:val="24"/>
          <w:szCs w:val="24"/>
          <w:lang w:val="en-GB"/>
        </w:rPr>
        <w:t xml:space="preserve">ased on egg </w:t>
      </w:r>
      <w:r w:rsidR="005B1CA2">
        <w:rPr>
          <w:rFonts w:asciiTheme="minorHAnsi" w:hAnsiTheme="minorHAnsi" w:cstheme="minorHAnsi"/>
          <w:iCs/>
          <w:sz w:val="24"/>
          <w:szCs w:val="24"/>
          <w:lang w:val="en-GB"/>
        </w:rPr>
        <w:t xml:space="preserve">and animal </w:t>
      </w:r>
      <w:r w:rsidR="005B1CA2" w:rsidRPr="00730D86">
        <w:rPr>
          <w:rFonts w:asciiTheme="minorHAnsi" w:hAnsiTheme="minorHAnsi" w:cstheme="minorHAnsi"/>
          <w:iCs/>
          <w:sz w:val="24"/>
          <w:szCs w:val="24"/>
          <w:lang w:val="en-GB"/>
        </w:rPr>
        <w:t>morpholog</w:t>
      </w:r>
      <w:r w:rsidR="005B1CA2">
        <w:rPr>
          <w:rFonts w:asciiTheme="minorHAnsi" w:hAnsiTheme="minorHAnsi" w:cstheme="minorHAnsi"/>
          <w:iCs/>
          <w:sz w:val="24"/>
          <w:szCs w:val="24"/>
          <w:lang w:val="en-GB"/>
        </w:rPr>
        <w:t>ies</w:t>
      </w:r>
      <w:r w:rsidR="005B1CA2" w:rsidRPr="00730D86">
        <w:rPr>
          <w:rFonts w:asciiTheme="minorHAnsi" w:hAnsiTheme="minorHAnsi" w:cstheme="minorHAnsi"/>
          <w:iCs/>
          <w:sz w:val="24"/>
          <w:szCs w:val="24"/>
          <w:lang w:val="en-GB"/>
        </w:rPr>
        <w:t xml:space="preserve">, two groups can be identified in </w:t>
      </w:r>
      <w:proofErr w:type="spellStart"/>
      <w:r w:rsidR="005B1CA2" w:rsidRPr="00730D86">
        <w:rPr>
          <w:rFonts w:asciiTheme="minorHAnsi" w:hAnsiTheme="minorHAnsi" w:cstheme="minorHAnsi"/>
          <w:i/>
          <w:iCs/>
          <w:sz w:val="24"/>
          <w:szCs w:val="24"/>
          <w:lang w:val="en-GB"/>
        </w:rPr>
        <w:t>Murrayon</w:t>
      </w:r>
      <w:proofErr w:type="spellEnd"/>
      <w:r w:rsidR="005B1CA2" w:rsidRPr="00730D86">
        <w:rPr>
          <w:rFonts w:asciiTheme="minorHAnsi" w:hAnsiTheme="minorHAnsi" w:cstheme="minorHAnsi"/>
          <w:iCs/>
          <w:sz w:val="24"/>
          <w:szCs w:val="24"/>
          <w:lang w:val="en-GB"/>
        </w:rPr>
        <w:t xml:space="preserve">: the </w:t>
      </w:r>
      <w:proofErr w:type="spellStart"/>
      <w:r w:rsidR="005B1CA2" w:rsidRPr="00730D86">
        <w:rPr>
          <w:rFonts w:asciiTheme="minorHAnsi" w:hAnsiTheme="minorHAnsi" w:cstheme="minorHAnsi"/>
          <w:i/>
          <w:iCs/>
          <w:sz w:val="24"/>
          <w:szCs w:val="24"/>
          <w:lang w:val="en-GB"/>
        </w:rPr>
        <w:t>dianeae</w:t>
      </w:r>
      <w:proofErr w:type="spellEnd"/>
      <w:r w:rsidR="00EA5B32">
        <w:rPr>
          <w:rFonts w:asciiTheme="minorHAnsi" w:hAnsiTheme="minorHAnsi" w:cstheme="minorHAnsi"/>
          <w:iCs/>
          <w:sz w:val="24"/>
          <w:szCs w:val="24"/>
          <w:lang w:val="en-GB"/>
        </w:rPr>
        <w:t>-</w:t>
      </w:r>
      <w:r w:rsidR="005B1CA2" w:rsidRPr="00730D86">
        <w:rPr>
          <w:rFonts w:asciiTheme="minorHAnsi" w:hAnsiTheme="minorHAnsi" w:cstheme="minorHAnsi"/>
          <w:iCs/>
          <w:sz w:val="24"/>
          <w:szCs w:val="24"/>
          <w:lang w:val="en-GB"/>
        </w:rPr>
        <w:t>group (</w:t>
      </w:r>
      <w:r w:rsidR="005B1CA2" w:rsidRPr="00730D86">
        <w:rPr>
          <w:rFonts w:asciiTheme="minorHAnsi" w:hAnsiTheme="minorHAnsi" w:cstheme="minorHAnsi"/>
          <w:i/>
          <w:iCs/>
          <w:sz w:val="24"/>
          <w:szCs w:val="24"/>
          <w:lang w:val="en-GB"/>
        </w:rPr>
        <w:t xml:space="preserve">M. </w:t>
      </w:r>
      <w:proofErr w:type="spellStart"/>
      <w:r w:rsidR="005B1CA2" w:rsidRPr="00730D86">
        <w:rPr>
          <w:rFonts w:asciiTheme="minorHAnsi" w:hAnsiTheme="minorHAnsi" w:cstheme="minorHAnsi"/>
          <w:i/>
          <w:iCs/>
          <w:sz w:val="24"/>
          <w:szCs w:val="24"/>
          <w:lang w:val="en-GB"/>
        </w:rPr>
        <w:t>dianeae</w:t>
      </w:r>
      <w:proofErr w:type="spellEnd"/>
      <w:r w:rsidR="005B1CA2" w:rsidRPr="00730D86">
        <w:rPr>
          <w:rFonts w:asciiTheme="minorHAnsi" w:hAnsiTheme="minorHAnsi" w:cstheme="minorHAnsi"/>
          <w:i/>
          <w:iCs/>
          <w:sz w:val="24"/>
          <w:szCs w:val="24"/>
          <w:lang w:val="en-GB"/>
        </w:rPr>
        <w:t xml:space="preserve">, M. </w:t>
      </w:r>
      <w:proofErr w:type="spellStart"/>
      <w:r w:rsidR="005B1CA2" w:rsidRPr="00730D86">
        <w:rPr>
          <w:rFonts w:asciiTheme="minorHAnsi" w:hAnsiTheme="minorHAnsi" w:cstheme="minorHAnsi"/>
          <w:i/>
          <w:iCs/>
          <w:sz w:val="24"/>
          <w:szCs w:val="24"/>
          <w:lang w:val="en-GB"/>
        </w:rPr>
        <w:t>stellatus</w:t>
      </w:r>
      <w:proofErr w:type="spellEnd"/>
      <w:r w:rsidR="005B1CA2" w:rsidRPr="00730D86">
        <w:rPr>
          <w:rFonts w:asciiTheme="minorHAnsi" w:hAnsiTheme="minorHAnsi" w:cstheme="minorHAnsi"/>
          <w:i/>
          <w:iCs/>
          <w:sz w:val="24"/>
          <w:szCs w:val="24"/>
          <w:lang w:val="en-GB"/>
        </w:rPr>
        <w:t xml:space="preserve">, </w:t>
      </w:r>
      <w:r w:rsidR="005B1CA2" w:rsidRPr="00730D86">
        <w:rPr>
          <w:rFonts w:asciiTheme="minorHAnsi" w:hAnsiTheme="minorHAnsi" w:cstheme="minorHAnsi"/>
          <w:iCs/>
          <w:sz w:val="24"/>
          <w:szCs w:val="24"/>
          <w:lang w:val="en-GB"/>
        </w:rPr>
        <w:t xml:space="preserve">and the new </w:t>
      </w:r>
      <w:r w:rsidR="005B1CA2">
        <w:rPr>
          <w:rFonts w:asciiTheme="minorHAnsi" w:hAnsiTheme="minorHAnsi" w:cstheme="minorHAnsi"/>
          <w:iCs/>
          <w:sz w:val="24"/>
          <w:szCs w:val="24"/>
          <w:lang w:val="en-GB"/>
        </w:rPr>
        <w:t xml:space="preserve">Norwegian </w:t>
      </w:r>
      <w:r w:rsidR="005B1CA2" w:rsidRPr="00730D86">
        <w:rPr>
          <w:rFonts w:asciiTheme="minorHAnsi" w:hAnsiTheme="minorHAnsi" w:cstheme="minorHAnsi"/>
          <w:iCs/>
          <w:sz w:val="24"/>
          <w:szCs w:val="24"/>
          <w:lang w:val="en-GB"/>
        </w:rPr>
        <w:t>species</w:t>
      </w:r>
      <w:r w:rsidR="00184507">
        <w:rPr>
          <w:rFonts w:asciiTheme="minorHAnsi" w:hAnsiTheme="minorHAnsi" w:cstheme="minorHAnsi"/>
          <w:iCs/>
          <w:sz w:val="24"/>
          <w:szCs w:val="24"/>
          <w:lang w:val="en-GB"/>
        </w:rPr>
        <w:t>; Fig</w:t>
      </w:r>
      <w:r w:rsidR="0065001F">
        <w:rPr>
          <w:rFonts w:asciiTheme="minorHAnsi" w:hAnsiTheme="minorHAnsi" w:cstheme="minorHAnsi"/>
          <w:iCs/>
          <w:sz w:val="24"/>
          <w:szCs w:val="24"/>
          <w:lang w:val="en-GB"/>
        </w:rPr>
        <w:t>s</w:t>
      </w:r>
      <w:r w:rsidR="00184507">
        <w:rPr>
          <w:rFonts w:asciiTheme="minorHAnsi" w:hAnsiTheme="minorHAnsi" w:cstheme="minorHAnsi"/>
          <w:iCs/>
          <w:sz w:val="24"/>
          <w:szCs w:val="24"/>
          <w:lang w:val="en-GB"/>
        </w:rPr>
        <w:t xml:space="preserve"> </w:t>
      </w:r>
      <w:r w:rsidR="009765C0">
        <w:rPr>
          <w:rFonts w:asciiTheme="minorHAnsi" w:hAnsiTheme="minorHAnsi" w:cstheme="minorHAnsi"/>
          <w:iCs/>
          <w:sz w:val="24"/>
          <w:szCs w:val="24"/>
          <w:lang w:val="en-GB"/>
        </w:rPr>
        <w:t>2</w:t>
      </w:r>
      <w:r w:rsidR="0065001F">
        <w:rPr>
          <w:rFonts w:asciiTheme="minorHAnsi" w:hAnsiTheme="minorHAnsi" w:cstheme="minorHAnsi"/>
          <w:iCs/>
          <w:sz w:val="24"/>
          <w:szCs w:val="24"/>
          <w:lang w:val="en-GB"/>
        </w:rPr>
        <w:t xml:space="preserve">, </w:t>
      </w:r>
      <w:r w:rsidR="009765C0">
        <w:rPr>
          <w:rFonts w:asciiTheme="minorHAnsi" w:hAnsiTheme="minorHAnsi" w:cstheme="minorHAnsi"/>
          <w:iCs/>
          <w:sz w:val="24"/>
          <w:szCs w:val="24"/>
          <w:lang w:val="en-GB"/>
        </w:rPr>
        <w:t>4</w:t>
      </w:r>
      <w:r w:rsidR="0065001F">
        <w:rPr>
          <w:rFonts w:asciiTheme="minorHAnsi" w:hAnsiTheme="minorHAnsi" w:cstheme="minorHAnsi"/>
          <w:iCs/>
          <w:sz w:val="24"/>
          <w:szCs w:val="24"/>
          <w:lang w:val="en-GB"/>
        </w:rPr>
        <w:t xml:space="preserve">, </w:t>
      </w:r>
      <w:r w:rsidR="009765C0">
        <w:rPr>
          <w:rFonts w:asciiTheme="minorHAnsi" w:hAnsiTheme="minorHAnsi" w:cstheme="minorHAnsi"/>
          <w:iCs/>
          <w:sz w:val="24"/>
          <w:szCs w:val="24"/>
          <w:lang w:val="en-GB"/>
        </w:rPr>
        <w:t>5</w:t>
      </w:r>
      <w:r w:rsidR="005B1CA2" w:rsidRPr="002C1105">
        <w:rPr>
          <w:rFonts w:asciiTheme="minorHAnsi" w:hAnsiTheme="minorHAnsi" w:cstheme="minorHAnsi"/>
          <w:iCs/>
          <w:sz w:val="24"/>
          <w:szCs w:val="24"/>
          <w:lang w:val="en-GB"/>
        </w:rPr>
        <w:t>)</w:t>
      </w:r>
      <w:r w:rsidR="005B1CA2" w:rsidRPr="00730D86">
        <w:rPr>
          <w:rFonts w:asciiTheme="minorHAnsi" w:hAnsiTheme="minorHAnsi" w:cstheme="minorHAnsi"/>
          <w:iCs/>
          <w:sz w:val="24"/>
          <w:szCs w:val="24"/>
          <w:lang w:val="en-GB"/>
        </w:rPr>
        <w:t xml:space="preserve"> and the </w:t>
      </w:r>
      <w:proofErr w:type="spellStart"/>
      <w:r w:rsidR="005B1CA2" w:rsidRPr="00730D86">
        <w:rPr>
          <w:rFonts w:asciiTheme="minorHAnsi" w:hAnsiTheme="minorHAnsi" w:cstheme="minorHAnsi"/>
          <w:i/>
          <w:iCs/>
          <w:sz w:val="24"/>
          <w:szCs w:val="24"/>
          <w:lang w:val="en-GB"/>
        </w:rPr>
        <w:t>pullari</w:t>
      </w:r>
      <w:proofErr w:type="spellEnd"/>
      <w:r w:rsidR="00EA5B32">
        <w:rPr>
          <w:rFonts w:asciiTheme="minorHAnsi" w:hAnsiTheme="minorHAnsi" w:cstheme="minorHAnsi"/>
          <w:iCs/>
          <w:sz w:val="24"/>
          <w:szCs w:val="24"/>
          <w:lang w:val="en-GB"/>
        </w:rPr>
        <w:t>-</w:t>
      </w:r>
      <w:r w:rsidR="005B1CA2" w:rsidRPr="00730D86">
        <w:rPr>
          <w:rFonts w:asciiTheme="minorHAnsi" w:hAnsiTheme="minorHAnsi" w:cstheme="minorHAnsi"/>
          <w:iCs/>
          <w:sz w:val="24"/>
          <w:szCs w:val="24"/>
          <w:lang w:val="en-GB"/>
        </w:rPr>
        <w:t>group (</w:t>
      </w:r>
      <w:r w:rsidR="005B1CA2" w:rsidRPr="00730D86">
        <w:rPr>
          <w:rFonts w:asciiTheme="minorHAnsi" w:hAnsiTheme="minorHAnsi" w:cstheme="minorHAnsi"/>
          <w:i/>
          <w:iCs/>
          <w:sz w:val="24"/>
          <w:szCs w:val="24"/>
          <w:lang w:val="en-GB"/>
        </w:rPr>
        <w:t>M</w:t>
      </w:r>
      <w:r w:rsidR="00104493">
        <w:rPr>
          <w:rFonts w:asciiTheme="minorHAnsi" w:hAnsiTheme="minorHAnsi" w:cstheme="minorHAnsi"/>
          <w:i/>
          <w:iCs/>
          <w:sz w:val="24"/>
          <w:szCs w:val="24"/>
          <w:lang w:val="en-GB"/>
        </w:rPr>
        <w:t>.</w:t>
      </w:r>
      <w:r w:rsidR="005B1CA2" w:rsidRPr="00730D86">
        <w:rPr>
          <w:rFonts w:asciiTheme="minorHAnsi" w:hAnsiTheme="minorHAnsi" w:cstheme="minorHAnsi"/>
          <w:i/>
          <w:iCs/>
          <w:sz w:val="24"/>
          <w:szCs w:val="24"/>
          <w:lang w:val="en-GB"/>
        </w:rPr>
        <w:t xml:space="preserve"> </w:t>
      </w:r>
      <w:proofErr w:type="spellStart"/>
      <w:r w:rsidR="005B1CA2" w:rsidRPr="00730D86">
        <w:rPr>
          <w:rFonts w:asciiTheme="minorHAnsi" w:hAnsiTheme="minorHAnsi" w:cstheme="minorHAnsi"/>
          <w:i/>
          <w:iCs/>
          <w:sz w:val="24"/>
          <w:szCs w:val="24"/>
          <w:lang w:val="en-GB"/>
        </w:rPr>
        <w:t>pullari</w:t>
      </w:r>
      <w:proofErr w:type="spellEnd"/>
      <w:r w:rsidR="005B1CA2" w:rsidRPr="00730D86">
        <w:rPr>
          <w:rFonts w:asciiTheme="minorHAnsi" w:hAnsiTheme="minorHAnsi" w:cstheme="minorHAnsi"/>
          <w:i/>
          <w:iCs/>
          <w:sz w:val="24"/>
          <w:szCs w:val="24"/>
          <w:lang w:val="en-GB"/>
        </w:rPr>
        <w:t xml:space="preserve">, </w:t>
      </w:r>
      <w:r w:rsidR="00DC35D5" w:rsidRPr="00DC35D5">
        <w:rPr>
          <w:rFonts w:asciiTheme="minorHAnsi" w:hAnsiTheme="minorHAnsi" w:cstheme="minorHAnsi"/>
          <w:sz w:val="24"/>
          <w:szCs w:val="24"/>
          <w:lang w:val="en-GB"/>
        </w:rPr>
        <w:t>with the other u</w:t>
      </w:r>
      <w:r w:rsidR="00DC35D5">
        <w:rPr>
          <w:rFonts w:asciiTheme="minorHAnsi" w:hAnsiTheme="minorHAnsi" w:cstheme="minorHAnsi"/>
          <w:sz w:val="24"/>
          <w:szCs w:val="24"/>
          <w:lang w:val="en-GB"/>
        </w:rPr>
        <w:t>n</w:t>
      </w:r>
      <w:r w:rsidR="002C1105">
        <w:rPr>
          <w:rFonts w:asciiTheme="minorHAnsi" w:hAnsiTheme="minorHAnsi" w:cstheme="minorHAnsi"/>
          <w:sz w:val="24"/>
          <w:szCs w:val="24"/>
          <w:lang w:val="en-GB"/>
        </w:rPr>
        <w:t>d</w:t>
      </w:r>
      <w:r w:rsidR="00DC35D5" w:rsidRPr="00DC35D5">
        <w:rPr>
          <w:rFonts w:asciiTheme="minorHAnsi" w:hAnsiTheme="minorHAnsi" w:cstheme="minorHAnsi"/>
          <w:sz w:val="24"/>
          <w:szCs w:val="24"/>
          <w:lang w:val="en-GB"/>
        </w:rPr>
        <w:t xml:space="preserve">escribed species of the </w:t>
      </w:r>
      <w:r w:rsidR="00DC35D5">
        <w:rPr>
          <w:rFonts w:asciiTheme="minorHAnsi" w:hAnsiTheme="minorHAnsi" w:cstheme="minorHAnsi"/>
          <w:i/>
          <w:iCs/>
          <w:sz w:val="24"/>
          <w:szCs w:val="24"/>
          <w:lang w:val="en-GB"/>
        </w:rPr>
        <w:t>“</w:t>
      </w:r>
      <w:proofErr w:type="spellStart"/>
      <w:r w:rsidR="00DC35D5">
        <w:rPr>
          <w:rFonts w:asciiTheme="minorHAnsi" w:hAnsiTheme="minorHAnsi" w:cstheme="minorHAnsi"/>
          <w:i/>
          <w:iCs/>
          <w:sz w:val="24"/>
          <w:szCs w:val="24"/>
          <w:lang w:val="en-GB"/>
        </w:rPr>
        <w:t>pullari</w:t>
      </w:r>
      <w:proofErr w:type="spellEnd"/>
      <w:r w:rsidR="00DC35D5">
        <w:rPr>
          <w:rFonts w:asciiTheme="minorHAnsi" w:hAnsiTheme="minorHAnsi" w:cstheme="minorHAnsi"/>
          <w:i/>
          <w:iCs/>
          <w:sz w:val="24"/>
          <w:szCs w:val="24"/>
          <w:lang w:val="en-GB"/>
        </w:rPr>
        <w:t xml:space="preserve"> </w:t>
      </w:r>
      <w:r w:rsidR="00DC35D5" w:rsidRPr="00DC35D5">
        <w:rPr>
          <w:rFonts w:asciiTheme="minorHAnsi" w:hAnsiTheme="minorHAnsi" w:cstheme="minorHAnsi"/>
          <w:sz w:val="24"/>
          <w:szCs w:val="24"/>
          <w:lang w:val="en-GB"/>
        </w:rPr>
        <w:t xml:space="preserve">complex”, </w:t>
      </w:r>
      <w:r w:rsidR="005B1CA2" w:rsidRPr="00730D86">
        <w:rPr>
          <w:rFonts w:asciiTheme="minorHAnsi" w:hAnsiTheme="minorHAnsi" w:cstheme="minorHAnsi"/>
          <w:i/>
          <w:iCs/>
          <w:sz w:val="24"/>
          <w:szCs w:val="24"/>
          <w:lang w:val="en-GB"/>
        </w:rPr>
        <w:t xml:space="preserve">M. </w:t>
      </w:r>
      <w:proofErr w:type="spellStart"/>
      <w:r w:rsidR="005B1CA2" w:rsidRPr="00730D86">
        <w:rPr>
          <w:rFonts w:asciiTheme="minorHAnsi" w:hAnsiTheme="minorHAnsi" w:cstheme="minorHAnsi"/>
          <w:i/>
          <w:iCs/>
          <w:sz w:val="24"/>
          <w:szCs w:val="24"/>
          <w:lang w:val="en-GB"/>
        </w:rPr>
        <w:t>nocentiniae</w:t>
      </w:r>
      <w:proofErr w:type="spellEnd"/>
      <w:r w:rsidR="005B1CA2" w:rsidRPr="00730D86">
        <w:rPr>
          <w:rFonts w:asciiTheme="minorHAnsi" w:hAnsiTheme="minorHAnsi" w:cstheme="minorHAnsi"/>
          <w:i/>
          <w:iCs/>
          <w:sz w:val="24"/>
          <w:szCs w:val="24"/>
          <w:lang w:val="en-GB"/>
        </w:rPr>
        <w:t xml:space="preserve">, M. </w:t>
      </w:r>
      <w:proofErr w:type="spellStart"/>
      <w:r w:rsidR="005B1CA2" w:rsidRPr="00730D86">
        <w:rPr>
          <w:rFonts w:asciiTheme="minorHAnsi" w:hAnsiTheme="minorHAnsi" w:cstheme="minorHAnsi"/>
          <w:i/>
          <w:iCs/>
          <w:sz w:val="24"/>
          <w:szCs w:val="24"/>
          <w:lang w:val="en-GB"/>
        </w:rPr>
        <w:t>ovoglabellus</w:t>
      </w:r>
      <w:proofErr w:type="spellEnd"/>
      <w:r w:rsidR="00184507">
        <w:rPr>
          <w:rFonts w:asciiTheme="minorHAnsi" w:hAnsiTheme="minorHAnsi" w:cstheme="minorHAnsi"/>
          <w:iCs/>
          <w:sz w:val="24"/>
          <w:szCs w:val="24"/>
          <w:lang w:val="en-GB"/>
        </w:rPr>
        <w:t>; Fig</w:t>
      </w:r>
      <w:r w:rsidR="00A800F9">
        <w:rPr>
          <w:rFonts w:asciiTheme="minorHAnsi" w:hAnsiTheme="minorHAnsi" w:cstheme="minorHAnsi"/>
          <w:iCs/>
          <w:sz w:val="24"/>
          <w:szCs w:val="24"/>
          <w:lang w:val="en-GB"/>
        </w:rPr>
        <w:t>s</w:t>
      </w:r>
      <w:r w:rsidR="00184507">
        <w:rPr>
          <w:rFonts w:asciiTheme="minorHAnsi" w:hAnsiTheme="minorHAnsi" w:cstheme="minorHAnsi"/>
          <w:iCs/>
          <w:sz w:val="24"/>
          <w:szCs w:val="24"/>
          <w:lang w:val="en-GB"/>
        </w:rPr>
        <w:t xml:space="preserve"> </w:t>
      </w:r>
      <w:r w:rsidR="00B12D23">
        <w:rPr>
          <w:rFonts w:asciiTheme="minorHAnsi" w:hAnsiTheme="minorHAnsi" w:cstheme="minorHAnsi"/>
          <w:iCs/>
          <w:sz w:val="24"/>
          <w:szCs w:val="24"/>
          <w:lang w:val="en-GB"/>
        </w:rPr>
        <w:t>3</w:t>
      </w:r>
      <w:r w:rsidR="000A5B6A" w:rsidRPr="0065001F">
        <w:rPr>
          <w:rFonts w:asciiTheme="minorHAnsi" w:hAnsiTheme="minorHAnsi" w:cstheme="minorHAnsi"/>
          <w:iCs/>
          <w:sz w:val="24"/>
          <w:szCs w:val="24"/>
          <w:lang w:val="en-GB"/>
        </w:rPr>
        <w:t>,</w:t>
      </w:r>
      <w:r w:rsidR="0065001F">
        <w:rPr>
          <w:rFonts w:asciiTheme="minorHAnsi" w:hAnsiTheme="minorHAnsi" w:cstheme="minorHAnsi"/>
          <w:iCs/>
          <w:sz w:val="24"/>
          <w:szCs w:val="24"/>
          <w:lang w:val="en-GB"/>
        </w:rPr>
        <w:t xml:space="preserve"> </w:t>
      </w:r>
      <w:r w:rsidR="00CA7BFD">
        <w:rPr>
          <w:rFonts w:asciiTheme="minorHAnsi" w:hAnsiTheme="minorHAnsi" w:cstheme="minorHAnsi"/>
          <w:iCs/>
          <w:sz w:val="24"/>
          <w:szCs w:val="24"/>
          <w:lang w:val="en-GB"/>
        </w:rPr>
        <w:t>6</w:t>
      </w:r>
      <w:r w:rsidR="005B1CA2" w:rsidRPr="0065001F">
        <w:rPr>
          <w:rFonts w:asciiTheme="minorHAnsi" w:hAnsiTheme="minorHAnsi" w:cstheme="minorHAnsi"/>
          <w:iCs/>
          <w:sz w:val="24"/>
          <w:szCs w:val="24"/>
          <w:lang w:val="en-GB"/>
        </w:rPr>
        <w:t>).</w:t>
      </w:r>
      <w:r w:rsidR="005B1CA2" w:rsidRPr="00730D86">
        <w:rPr>
          <w:rFonts w:asciiTheme="minorHAnsi" w:hAnsiTheme="minorHAnsi" w:cstheme="minorHAnsi"/>
          <w:iCs/>
          <w:sz w:val="24"/>
          <w:szCs w:val="24"/>
          <w:lang w:val="en-GB"/>
        </w:rPr>
        <w:t xml:space="preserve"> The </w:t>
      </w:r>
      <w:proofErr w:type="spellStart"/>
      <w:r w:rsidR="005B1CA2" w:rsidRPr="00730D86">
        <w:rPr>
          <w:rFonts w:asciiTheme="minorHAnsi" w:hAnsiTheme="minorHAnsi" w:cstheme="minorHAnsi"/>
          <w:i/>
          <w:iCs/>
          <w:sz w:val="24"/>
          <w:szCs w:val="24"/>
          <w:lang w:val="en-GB"/>
        </w:rPr>
        <w:t>dianeae</w:t>
      </w:r>
      <w:proofErr w:type="spellEnd"/>
      <w:r w:rsidR="00EA5B32">
        <w:rPr>
          <w:rFonts w:asciiTheme="minorHAnsi" w:hAnsiTheme="minorHAnsi" w:cstheme="minorHAnsi"/>
          <w:iCs/>
          <w:sz w:val="24"/>
          <w:szCs w:val="24"/>
          <w:lang w:val="en-GB"/>
        </w:rPr>
        <w:t>-</w:t>
      </w:r>
      <w:r w:rsidR="005B1CA2" w:rsidRPr="00730D86">
        <w:rPr>
          <w:rFonts w:asciiTheme="minorHAnsi" w:hAnsiTheme="minorHAnsi" w:cstheme="minorHAnsi"/>
          <w:iCs/>
          <w:sz w:val="24"/>
          <w:szCs w:val="24"/>
          <w:lang w:val="en-GB"/>
        </w:rPr>
        <w:t xml:space="preserve">group is characterized by egg processes </w:t>
      </w:r>
      <w:r w:rsidR="00184507" w:rsidRPr="0065001F">
        <w:rPr>
          <w:rFonts w:asciiTheme="minorHAnsi" w:hAnsiTheme="minorHAnsi" w:cstheme="minorHAnsi"/>
          <w:iCs/>
          <w:sz w:val="24"/>
          <w:szCs w:val="24"/>
          <w:lang w:val="en-GB"/>
        </w:rPr>
        <w:t>(Fig</w:t>
      </w:r>
      <w:r w:rsidR="0065001F">
        <w:rPr>
          <w:rFonts w:asciiTheme="minorHAnsi" w:hAnsiTheme="minorHAnsi" w:cstheme="minorHAnsi"/>
          <w:iCs/>
          <w:sz w:val="24"/>
          <w:szCs w:val="24"/>
          <w:lang w:val="en-GB"/>
        </w:rPr>
        <w:t>s</w:t>
      </w:r>
      <w:r w:rsidR="00184507" w:rsidRPr="0065001F">
        <w:rPr>
          <w:rFonts w:asciiTheme="minorHAnsi" w:hAnsiTheme="minorHAnsi" w:cstheme="minorHAnsi"/>
          <w:iCs/>
          <w:sz w:val="24"/>
          <w:szCs w:val="24"/>
          <w:lang w:val="en-GB"/>
        </w:rPr>
        <w:t xml:space="preserve"> </w:t>
      </w:r>
      <w:r w:rsidR="00B12D23">
        <w:rPr>
          <w:rFonts w:asciiTheme="minorHAnsi" w:hAnsiTheme="minorHAnsi" w:cstheme="minorHAnsi"/>
          <w:iCs/>
          <w:sz w:val="24"/>
          <w:szCs w:val="24"/>
          <w:lang w:val="en-GB"/>
        </w:rPr>
        <w:t>2</w:t>
      </w:r>
      <w:r w:rsidR="0065001F">
        <w:rPr>
          <w:rFonts w:asciiTheme="minorHAnsi" w:hAnsiTheme="minorHAnsi" w:cstheme="minorHAnsi"/>
          <w:iCs/>
          <w:sz w:val="24"/>
          <w:szCs w:val="24"/>
          <w:lang w:val="en-GB"/>
        </w:rPr>
        <w:t xml:space="preserve">, </w:t>
      </w:r>
      <w:r w:rsidR="00CA7BFD">
        <w:rPr>
          <w:rFonts w:asciiTheme="minorHAnsi" w:hAnsiTheme="minorHAnsi" w:cstheme="minorHAnsi"/>
          <w:iCs/>
          <w:sz w:val="24"/>
          <w:szCs w:val="24"/>
          <w:lang w:val="en-GB"/>
        </w:rPr>
        <w:t>6</w:t>
      </w:r>
      <w:r w:rsidR="00184507" w:rsidRPr="0065001F">
        <w:rPr>
          <w:rFonts w:asciiTheme="minorHAnsi" w:hAnsiTheme="minorHAnsi" w:cstheme="minorHAnsi"/>
          <w:iCs/>
          <w:sz w:val="24"/>
          <w:szCs w:val="24"/>
          <w:lang w:val="en-GB"/>
        </w:rPr>
        <w:t xml:space="preserve">) </w:t>
      </w:r>
      <w:r w:rsidR="005B1CA2" w:rsidRPr="0065001F">
        <w:rPr>
          <w:rFonts w:asciiTheme="minorHAnsi" w:hAnsiTheme="minorHAnsi" w:cstheme="minorHAnsi"/>
          <w:iCs/>
          <w:sz w:val="24"/>
          <w:szCs w:val="24"/>
          <w:lang w:val="en-GB"/>
        </w:rPr>
        <w:t xml:space="preserve">that are more or less cylindrical with enlarged </w:t>
      </w:r>
      <w:r w:rsidR="00EA5B32">
        <w:rPr>
          <w:rFonts w:asciiTheme="minorHAnsi" w:hAnsiTheme="minorHAnsi" w:cstheme="minorHAnsi"/>
          <w:iCs/>
          <w:sz w:val="24"/>
          <w:szCs w:val="24"/>
          <w:lang w:val="en-GB"/>
        </w:rPr>
        <w:t>apices</w:t>
      </w:r>
      <w:r w:rsidR="00EA5B32" w:rsidRPr="0065001F">
        <w:rPr>
          <w:rFonts w:asciiTheme="minorHAnsi" w:hAnsiTheme="minorHAnsi" w:cstheme="minorHAnsi"/>
          <w:iCs/>
          <w:sz w:val="24"/>
          <w:szCs w:val="24"/>
          <w:lang w:val="en-GB"/>
        </w:rPr>
        <w:t xml:space="preserve"> </w:t>
      </w:r>
      <w:r w:rsidR="005B1CA2" w:rsidRPr="0065001F">
        <w:rPr>
          <w:rFonts w:asciiTheme="minorHAnsi" w:hAnsiTheme="minorHAnsi" w:cstheme="minorHAnsi"/>
          <w:iCs/>
          <w:sz w:val="24"/>
          <w:szCs w:val="24"/>
          <w:lang w:val="en-GB"/>
        </w:rPr>
        <w:t>(rod- or chalice-shaped)</w:t>
      </w:r>
      <w:r w:rsidR="005B1CA2" w:rsidRPr="00730D86">
        <w:rPr>
          <w:rFonts w:asciiTheme="minorHAnsi" w:hAnsiTheme="minorHAnsi" w:cstheme="minorHAnsi"/>
          <w:iCs/>
          <w:sz w:val="24"/>
          <w:szCs w:val="24"/>
          <w:lang w:val="en-GB"/>
        </w:rPr>
        <w:t xml:space="preserve"> covered with a cuticular layer that connects the apex of the processes to the egg surface (in the past the</w:t>
      </w:r>
      <w:r w:rsidR="00077DDA">
        <w:rPr>
          <w:rFonts w:asciiTheme="minorHAnsi" w:hAnsiTheme="minorHAnsi" w:cstheme="minorHAnsi"/>
          <w:iCs/>
          <w:sz w:val="24"/>
          <w:szCs w:val="24"/>
          <w:lang w:val="en-GB"/>
        </w:rPr>
        <w:t>se</w:t>
      </w:r>
      <w:r w:rsidR="0065001F">
        <w:rPr>
          <w:rFonts w:asciiTheme="minorHAnsi" w:hAnsiTheme="minorHAnsi" w:cstheme="minorHAnsi"/>
          <w:iCs/>
          <w:sz w:val="24"/>
          <w:szCs w:val="24"/>
          <w:lang w:val="en-GB"/>
        </w:rPr>
        <w:t xml:space="preserve"> processes</w:t>
      </w:r>
      <w:r w:rsidR="005B1CA2" w:rsidRPr="00730D86">
        <w:rPr>
          <w:rFonts w:asciiTheme="minorHAnsi" w:hAnsiTheme="minorHAnsi" w:cstheme="minorHAnsi"/>
          <w:iCs/>
          <w:sz w:val="24"/>
          <w:szCs w:val="24"/>
          <w:lang w:val="en-GB"/>
        </w:rPr>
        <w:t xml:space="preserve"> were considered immersed in a hyaline matrix)</w:t>
      </w:r>
      <w:r w:rsidR="005B1CA2">
        <w:rPr>
          <w:rFonts w:asciiTheme="minorHAnsi" w:hAnsiTheme="minorHAnsi" w:cstheme="minorHAnsi"/>
          <w:iCs/>
          <w:sz w:val="24"/>
          <w:szCs w:val="24"/>
          <w:lang w:val="en-GB"/>
        </w:rPr>
        <w:t xml:space="preserve">, the </w:t>
      </w:r>
      <w:r w:rsidR="001920EE">
        <w:rPr>
          <w:rFonts w:asciiTheme="minorHAnsi" w:hAnsiTheme="minorHAnsi" w:cstheme="minorHAnsi"/>
          <w:iCs/>
          <w:sz w:val="24"/>
          <w:szCs w:val="24"/>
          <w:lang w:val="en-GB"/>
        </w:rPr>
        <w:t>adults</w:t>
      </w:r>
      <w:r w:rsidR="001920EE" w:rsidRPr="00730D86">
        <w:rPr>
          <w:rFonts w:asciiTheme="minorHAnsi" w:hAnsiTheme="minorHAnsi" w:cstheme="minorHAnsi"/>
          <w:iCs/>
          <w:sz w:val="24"/>
          <w:szCs w:val="24"/>
          <w:lang w:val="en-GB"/>
        </w:rPr>
        <w:t xml:space="preserve"> </w:t>
      </w:r>
      <w:r w:rsidR="005B1CA2" w:rsidRPr="00730D86">
        <w:rPr>
          <w:rFonts w:asciiTheme="minorHAnsi" w:hAnsiTheme="minorHAnsi" w:cstheme="minorHAnsi"/>
          <w:iCs/>
          <w:sz w:val="24"/>
          <w:szCs w:val="24"/>
          <w:lang w:val="en-GB"/>
        </w:rPr>
        <w:t>have large</w:t>
      </w:r>
      <w:r w:rsidR="00396798">
        <w:rPr>
          <w:rFonts w:asciiTheme="minorHAnsi" w:hAnsiTheme="minorHAnsi" w:cstheme="minorHAnsi"/>
          <w:iCs/>
          <w:sz w:val="24"/>
          <w:szCs w:val="24"/>
          <w:lang w:val="en-GB"/>
        </w:rPr>
        <w:t>,</w:t>
      </w:r>
      <w:r w:rsidR="005B1CA2" w:rsidRPr="00730D86">
        <w:rPr>
          <w:rFonts w:asciiTheme="minorHAnsi" w:hAnsiTheme="minorHAnsi" w:cstheme="minorHAnsi"/>
          <w:iCs/>
          <w:sz w:val="24"/>
          <w:szCs w:val="24"/>
          <w:lang w:val="en-GB"/>
        </w:rPr>
        <w:t xml:space="preserve"> evident (with </w:t>
      </w:r>
      <w:proofErr w:type="spellStart"/>
      <w:r w:rsidR="005B1CA2" w:rsidRPr="00730D86">
        <w:rPr>
          <w:rFonts w:asciiTheme="minorHAnsi" w:hAnsiTheme="minorHAnsi" w:cstheme="minorHAnsi"/>
          <w:iCs/>
          <w:sz w:val="24"/>
          <w:szCs w:val="24"/>
          <w:lang w:val="en-GB"/>
        </w:rPr>
        <w:t>LM</w:t>
      </w:r>
      <w:proofErr w:type="spellEnd"/>
      <w:r w:rsidR="005B1CA2" w:rsidRPr="00730D86">
        <w:rPr>
          <w:rFonts w:asciiTheme="minorHAnsi" w:hAnsiTheme="minorHAnsi" w:cstheme="minorHAnsi"/>
          <w:iCs/>
          <w:sz w:val="24"/>
          <w:szCs w:val="24"/>
          <w:lang w:val="en-GB"/>
        </w:rPr>
        <w:t>) epicuticular pillars</w:t>
      </w:r>
      <w:r w:rsidR="00184507">
        <w:rPr>
          <w:rFonts w:asciiTheme="minorHAnsi" w:hAnsiTheme="minorHAnsi" w:cstheme="minorHAnsi"/>
          <w:iCs/>
          <w:sz w:val="24"/>
          <w:szCs w:val="24"/>
          <w:lang w:val="en-GB"/>
        </w:rPr>
        <w:t xml:space="preserve"> (</w:t>
      </w:r>
      <w:r w:rsidR="00184507" w:rsidRPr="0065001F">
        <w:rPr>
          <w:rFonts w:asciiTheme="minorHAnsi" w:hAnsiTheme="minorHAnsi" w:cstheme="minorHAnsi"/>
          <w:iCs/>
          <w:sz w:val="24"/>
          <w:szCs w:val="24"/>
          <w:lang w:val="en-GB"/>
        </w:rPr>
        <w:t>Fig</w:t>
      </w:r>
      <w:r w:rsidR="0065001F" w:rsidRPr="0065001F">
        <w:rPr>
          <w:rFonts w:asciiTheme="minorHAnsi" w:hAnsiTheme="minorHAnsi" w:cstheme="minorHAnsi"/>
          <w:iCs/>
          <w:sz w:val="24"/>
          <w:szCs w:val="24"/>
          <w:lang w:val="en-GB"/>
        </w:rPr>
        <w:t>s</w:t>
      </w:r>
      <w:r w:rsidR="00184507" w:rsidRPr="0065001F">
        <w:rPr>
          <w:rFonts w:asciiTheme="minorHAnsi" w:hAnsiTheme="minorHAnsi" w:cstheme="minorHAnsi"/>
          <w:iCs/>
          <w:sz w:val="24"/>
          <w:szCs w:val="24"/>
          <w:lang w:val="en-GB"/>
        </w:rPr>
        <w:t xml:space="preserve"> </w:t>
      </w:r>
      <w:r w:rsidR="00B12D23">
        <w:rPr>
          <w:rFonts w:asciiTheme="minorHAnsi" w:hAnsiTheme="minorHAnsi" w:cstheme="minorHAnsi"/>
          <w:iCs/>
          <w:sz w:val="24"/>
          <w:szCs w:val="24"/>
          <w:lang w:val="en-GB"/>
        </w:rPr>
        <w:t>2</w:t>
      </w:r>
      <w:r w:rsidR="0065001F" w:rsidRPr="0065001F">
        <w:rPr>
          <w:rFonts w:asciiTheme="minorHAnsi" w:hAnsiTheme="minorHAnsi" w:cstheme="minorHAnsi"/>
          <w:iCs/>
          <w:sz w:val="24"/>
          <w:szCs w:val="24"/>
          <w:lang w:val="en-GB"/>
        </w:rPr>
        <w:t xml:space="preserve">, </w:t>
      </w:r>
      <w:r w:rsidR="00B12D23">
        <w:rPr>
          <w:rFonts w:asciiTheme="minorHAnsi" w:hAnsiTheme="minorHAnsi" w:cstheme="minorHAnsi"/>
          <w:iCs/>
          <w:sz w:val="24"/>
          <w:szCs w:val="24"/>
          <w:lang w:val="en-GB"/>
        </w:rPr>
        <w:t>4</w:t>
      </w:r>
      <w:r w:rsidR="00184507" w:rsidRPr="0065001F">
        <w:rPr>
          <w:rFonts w:asciiTheme="minorHAnsi" w:hAnsiTheme="minorHAnsi" w:cstheme="minorHAnsi"/>
          <w:iCs/>
          <w:sz w:val="24"/>
          <w:szCs w:val="24"/>
          <w:lang w:val="en-GB"/>
        </w:rPr>
        <w:t>)</w:t>
      </w:r>
      <w:r w:rsidR="005B1CA2" w:rsidRPr="0065001F">
        <w:rPr>
          <w:rFonts w:asciiTheme="minorHAnsi" w:hAnsiTheme="minorHAnsi" w:cstheme="minorHAnsi"/>
          <w:iCs/>
          <w:sz w:val="24"/>
          <w:szCs w:val="24"/>
          <w:lang w:val="en-GB"/>
        </w:rPr>
        <w:t>,</w:t>
      </w:r>
      <w:r w:rsidR="005B1CA2" w:rsidRPr="00730D86">
        <w:rPr>
          <w:rFonts w:asciiTheme="minorHAnsi" w:hAnsiTheme="minorHAnsi" w:cstheme="minorHAnsi"/>
          <w:iCs/>
          <w:sz w:val="24"/>
          <w:szCs w:val="24"/>
          <w:lang w:val="en-GB"/>
        </w:rPr>
        <w:t xml:space="preserve"> </w:t>
      </w:r>
      <w:r w:rsidR="00911905">
        <w:rPr>
          <w:rFonts w:asciiTheme="minorHAnsi" w:hAnsiTheme="minorHAnsi" w:cstheme="minorHAnsi"/>
          <w:iCs/>
          <w:sz w:val="24"/>
          <w:szCs w:val="24"/>
          <w:lang w:val="en-GB"/>
        </w:rPr>
        <w:t>which</w:t>
      </w:r>
      <w:r w:rsidR="00911905" w:rsidRPr="00730D86">
        <w:rPr>
          <w:rFonts w:asciiTheme="minorHAnsi" w:hAnsiTheme="minorHAnsi" w:cstheme="minorHAnsi"/>
          <w:iCs/>
          <w:sz w:val="24"/>
          <w:szCs w:val="24"/>
          <w:lang w:val="en-GB"/>
        </w:rPr>
        <w:t xml:space="preserve"> </w:t>
      </w:r>
      <w:r w:rsidR="005B1CA2" w:rsidRPr="00730D86">
        <w:rPr>
          <w:rFonts w:asciiTheme="minorHAnsi" w:hAnsiTheme="minorHAnsi" w:cstheme="minorHAnsi"/>
          <w:iCs/>
          <w:sz w:val="24"/>
          <w:szCs w:val="24"/>
          <w:lang w:val="en-GB"/>
        </w:rPr>
        <w:t>produce a pattern of dots on the animal surface</w:t>
      </w:r>
      <w:r w:rsidR="005B1CA2">
        <w:rPr>
          <w:rFonts w:asciiTheme="minorHAnsi" w:hAnsiTheme="minorHAnsi" w:cstheme="minorHAnsi"/>
          <w:iCs/>
          <w:sz w:val="24"/>
          <w:szCs w:val="24"/>
          <w:lang w:val="en-GB"/>
        </w:rPr>
        <w:t>,</w:t>
      </w:r>
      <w:r w:rsidR="005B1CA2" w:rsidRPr="00730D86">
        <w:rPr>
          <w:rFonts w:asciiTheme="minorHAnsi" w:hAnsiTheme="minorHAnsi" w:cstheme="minorHAnsi"/>
          <w:iCs/>
          <w:sz w:val="24"/>
          <w:szCs w:val="24"/>
          <w:lang w:val="en-GB"/>
        </w:rPr>
        <w:t xml:space="preserve"> small claws</w:t>
      </w:r>
      <w:r w:rsidR="00184507">
        <w:rPr>
          <w:rFonts w:asciiTheme="minorHAnsi" w:hAnsiTheme="minorHAnsi" w:cstheme="minorHAnsi"/>
          <w:iCs/>
          <w:sz w:val="24"/>
          <w:szCs w:val="24"/>
          <w:lang w:val="en-GB"/>
        </w:rPr>
        <w:t xml:space="preserve"> (Fig</w:t>
      </w:r>
      <w:r w:rsidR="0065001F">
        <w:rPr>
          <w:rFonts w:asciiTheme="minorHAnsi" w:hAnsiTheme="minorHAnsi" w:cstheme="minorHAnsi"/>
          <w:iCs/>
          <w:sz w:val="24"/>
          <w:szCs w:val="24"/>
          <w:lang w:val="en-GB"/>
        </w:rPr>
        <w:t>s</w:t>
      </w:r>
      <w:r w:rsidR="00184507">
        <w:rPr>
          <w:rFonts w:asciiTheme="minorHAnsi" w:hAnsiTheme="minorHAnsi" w:cstheme="minorHAnsi"/>
          <w:iCs/>
          <w:sz w:val="24"/>
          <w:szCs w:val="24"/>
          <w:lang w:val="en-GB"/>
        </w:rPr>
        <w:t xml:space="preserve"> </w:t>
      </w:r>
      <w:r w:rsidR="00B12D23">
        <w:rPr>
          <w:rFonts w:asciiTheme="minorHAnsi" w:hAnsiTheme="minorHAnsi" w:cstheme="minorHAnsi"/>
          <w:iCs/>
          <w:sz w:val="24"/>
          <w:szCs w:val="24"/>
          <w:lang w:val="en-GB"/>
        </w:rPr>
        <w:t>2</w:t>
      </w:r>
      <w:r w:rsidR="0065001F" w:rsidRPr="0065001F">
        <w:rPr>
          <w:rFonts w:asciiTheme="minorHAnsi" w:hAnsiTheme="minorHAnsi" w:cstheme="minorHAnsi"/>
          <w:iCs/>
          <w:sz w:val="24"/>
          <w:szCs w:val="24"/>
          <w:lang w:val="en-GB"/>
        </w:rPr>
        <w:t xml:space="preserve">, </w:t>
      </w:r>
      <w:r w:rsidR="00B12D23">
        <w:rPr>
          <w:rFonts w:asciiTheme="minorHAnsi" w:hAnsiTheme="minorHAnsi" w:cstheme="minorHAnsi"/>
          <w:iCs/>
          <w:sz w:val="24"/>
          <w:szCs w:val="24"/>
          <w:lang w:val="en-GB"/>
        </w:rPr>
        <w:t>4</w:t>
      </w:r>
      <w:r w:rsidR="00184507">
        <w:rPr>
          <w:rFonts w:asciiTheme="minorHAnsi" w:hAnsiTheme="minorHAnsi" w:cstheme="minorHAnsi"/>
          <w:iCs/>
          <w:sz w:val="24"/>
          <w:szCs w:val="24"/>
          <w:lang w:val="en-GB"/>
        </w:rPr>
        <w:t>)</w:t>
      </w:r>
      <w:r w:rsidR="005B1CA2" w:rsidRPr="00730D86">
        <w:rPr>
          <w:rFonts w:asciiTheme="minorHAnsi" w:hAnsiTheme="minorHAnsi" w:cstheme="minorHAnsi"/>
          <w:iCs/>
          <w:sz w:val="24"/>
          <w:szCs w:val="24"/>
          <w:lang w:val="en-GB"/>
        </w:rPr>
        <w:t>, and are commonly found in terrestrial/hydrophilic habitats</w:t>
      </w:r>
      <w:r w:rsidR="005B1CA2">
        <w:rPr>
          <w:rFonts w:asciiTheme="minorHAnsi" w:hAnsiTheme="minorHAnsi" w:cstheme="minorHAnsi"/>
          <w:iCs/>
          <w:sz w:val="24"/>
          <w:szCs w:val="24"/>
          <w:lang w:val="en-GB"/>
        </w:rPr>
        <w:t>.</w:t>
      </w:r>
      <w:r w:rsidR="005B1CA2" w:rsidRPr="00730D86">
        <w:rPr>
          <w:rFonts w:asciiTheme="minorHAnsi" w:hAnsiTheme="minorHAnsi" w:cstheme="minorHAnsi"/>
          <w:iCs/>
          <w:sz w:val="24"/>
          <w:szCs w:val="24"/>
          <w:lang w:val="en-GB"/>
        </w:rPr>
        <w:t xml:space="preserve"> The </w:t>
      </w:r>
      <w:proofErr w:type="spellStart"/>
      <w:r w:rsidR="005B1CA2" w:rsidRPr="00730D86">
        <w:rPr>
          <w:rFonts w:asciiTheme="minorHAnsi" w:hAnsiTheme="minorHAnsi" w:cstheme="minorHAnsi"/>
          <w:i/>
          <w:iCs/>
          <w:sz w:val="24"/>
          <w:szCs w:val="24"/>
          <w:lang w:val="en-GB"/>
        </w:rPr>
        <w:t>pullari</w:t>
      </w:r>
      <w:proofErr w:type="spellEnd"/>
      <w:r w:rsidR="00EA5B32">
        <w:rPr>
          <w:rFonts w:asciiTheme="minorHAnsi" w:hAnsiTheme="minorHAnsi" w:cstheme="minorHAnsi"/>
          <w:iCs/>
          <w:sz w:val="24"/>
          <w:szCs w:val="24"/>
          <w:lang w:val="en-GB"/>
        </w:rPr>
        <w:t>-</w:t>
      </w:r>
      <w:r w:rsidR="005B1CA2" w:rsidRPr="00730D86">
        <w:rPr>
          <w:rFonts w:asciiTheme="minorHAnsi" w:hAnsiTheme="minorHAnsi" w:cstheme="minorHAnsi"/>
          <w:iCs/>
          <w:sz w:val="24"/>
          <w:szCs w:val="24"/>
          <w:lang w:val="en-GB"/>
        </w:rPr>
        <w:t xml:space="preserve">group is characterized by eggs with conical processes (even reduced as in </w:t>
      </w:r>
      <w:r w:rsidR="005B1CA2" w:rsidRPr="00730D86">
        <w:rPr>
          <w:rFonts w:asciiTheme="minorHAnsi" w:hAnsiTheme="minorHAnsi" w:cstheme="minorHAnsi"/>
          <w:i/>
          <w:iCs/>
          <w:sz w:val="24"/>
          <w:szCs w:val="24"/>
          <w:lang w:val="en-GB"/>
        </w:rPr>
        <w:t xml:space="preserve">M. </w:t>
      </w:r>
      <w:proofErr w:type="spellStart"/>
      <w:r w:rsidR="005B1CA2" w:rsidRPr="0065001F">
        <w:rPr>
          <w:rFonts w:asciiTheme="minorHAnsi" w:hAnsiTheme="minorHAnsi" w:cstheme="minorHAnsi"/>
          <w:i/>
          <w:iCs/>
          <w:sz w:val="24"/>
          <w:szCs w:val="24"/>
          <w:lang w:val="en-GB"/>
        </w:rPr>
        <w:t>ovoglabellus</w:t>
      </w:r>
      <w:proofErr w:type="spellEnd"/>
      <w:r w:rsidR="00184507" w:rsidRPr="0065001F">
        <w:rPr>
          <w:rFonts w:asciiTheme="minorHAnsi" w:hAnsiTheme="minorHAnsi" w:cstheme="minorHAnsi"/>
          <w:iCs/>
          <w:sz w:val="24"/>
          <w:szCs w:val="24"/>
          <w:lang w:val="en-GB"/>
        </w:rPr>
        <w:t>; Fig</w:t>
      </w:r>
      <w:r w:rsidR="000A5B6A" w:rsidRPr="0065001F">
        <w:rPr>
          <w:rFonts w:asciiTheme="minorHAnsi" w:hAnsiTheme="minorHAnsi" w:cstheme="minorHAnsi"/>
          <w:iCs/>
          <w:sz w:val="24"/>
          <w:szCs w:val="24"/>
          <w:lang w:val="en-GB"/>
        </w:rPr>
        <w:t>s</w:t>
      </w:r>
      <w:r w:rsidR="00184507" w:rsidRPr="0065001F">
        <w:rPr>
          <w:rFonts w:asciiTheme="minorHAnsi" w:hAnsiTheme="minorHAnsi" w:cstheme="minorHAnsi"/>
          <w:iCs/>
          <w:sz w:val="24"/>
          <w:szCs w:val="24"/>
          <w:lang w:val="en-GB"/>
        </w:rPr>
        <w:t xml:space="preserve"> </w:t>
      </w:r>
      <w:r w:rsidR="00B12D23">
        <w:rPr>
          <w:rFonts w:asciiTheme="minorHAnsi" w:hAnsiTheme="minorHAnsi" w:cstheme="minorHAnsi"/>
          <w:iCs/>
          <w:sz w:val="24"/>
          <w:szCs w:val="24"/>
          <w:lang w:val="en-GB"/>
        </w:rPr>
        <w:t>3</w:t>
      </w:r>
      <w:r w:rsidR="000A5B6A" w:rsidRPr="0065001F">
        <w:rPr>
          <w:rFonts w:asciiTheme="minorHAnsi" w:hAnsiTheme="minorHAnsi" w:cstheme="minorHAnsi"/>
          <w:iCs/>
          <w:sz w:val="24"/>
          <w:szCs w:val="24"/>
          <w:lang w:val="en-GB"/>
        </w:rPr>
        <w:t>,</w:t>
      </w:r>
      <w:r w:rsidR="0065001F" w:rsidRPr="0065001F">
        <w:rPr>
          <w:rFonts w:asciiTheme="minorHAnsi" w:hAnsiTheme="minorHAnsi" w:cstheme="minorHAnsi"/>
          <w:iCs/>
          <w:sz w:val="24"/>
          <w:szCs w:val="24"/>
          <w:lang w:val="en-GB"/>
        </w:rPr>
        <w:t xml:space="preserve"> </w:t>
      </w:r>
      <w:r w:rsidR="00CA7BFD">
        <w:rPr>
          <w:rFonts w:asciiTheme="minorHAnsi" w:hAnsiTheme="minorHAnsi" w:cstheme="minorHAnsi"/>
          <w:iCs/>
          <w:sz w:val="24"/>
          <w:szCs w:val="24"/>
          <w:lang w:val="en-GB"/>
        </w:rPr>
        <w:t>6</w:t>
      </w:r>
      <w:r w:rsidR="005B1CA2" w:rsidRPr="0065001F">
        <w:rPr>
          <w:rFonts w:asciiTheme="minorHAnsi" w:hAnsiTheme="minorHAnsi" w:cstheme="minorHAnsi"/>
          <w:iCs/>
          <w:sz w:val="24"/>
          <w:szCs w:val="24"/>
          <w:lang w:val="en-GB"/>
        </w:rPr>
        <w:t>), the</w:t>
      </w:r>
      <w:r w:rsidR="005B1CA2">
        <w:rPr>
          <w:rFonts w:asciiTheme="minorHAnsi" w:hAnsiTheme="minorHAnsi" w:cstheme="minorHAnsi"/>
          <w:iCs/>
          <w:sz w:val="24"/>
          <w:szCs w:val="24"/>
          <w:lang w:val="en-GB"/>
        </w:rPr>
        <w:t xml:space="preserve"> </w:t>
      </w:r>
      <w:r w:rsidR="001920EE">
        <w:rPr>
          <w:rFonts w:asciiTheme="minorHAnsi" w:hAnsiTheme="minorHAnsi" w:cstheme="minorHAnsi"/>
          <w:iCs/>
          <w:sz w:val="24"/>
          <w:szCs w:val="24"/>
          <w:lang w:val="en-GB"/>
        </w:rPr>
        <w:t xml:space="preserve">adults </w:t>
      </w:r>
      <w:r w:rsidR="005B1CA2" w:rsidRPr="00730D86">
        <w:rPr>
          <w:rFonts w:asciiTheme="minorHAnsi" w:hAnsiTheme="minorHAnsi" w:cstheme="minorHAnsi"/>
          <w:iCs/>
          <w:sz w:val="24"/>
          <w:szCs w:val="24"/>
          <w:lang w:val="en-GB"/>
        </w:rPr>
        <w:t xml:space="preserve">have </w:t>
      </w:r>
      <w:r w:rsidR="00911905">
        <w:rPr>
          <w:rFonts w:asciiTheme="minorHAnsi" w:hAnsiTheme="minorHAnsi" w:cstheme="minorHAnsi"/>
          <w:iCs/>
          <w:sz w:val="24"/>
          <w:szCs w:val="24"/>
          <w:lang w:val="en-GB"/>
        </w:rPr>
        <w:t xml:space="preserve">a </w:t>
      </w:r>
      <w:r w:rsidR="005B1CA2" w:rsidRPr="00730D86">
        <w:rPr>
          <w:rFonts w:asciiTheme="minorHAnsi" w:hAnsiTheme="minorHAnsi" w:cstheme="minorHAnsi"/>
          <w:iCs/>
          <w:sz w:val="24"/>
          <w:szCs w:val="24"/>
          <w:lang w:val="en-GB"/>
        </w:rPr>
        <w:t>smooth cuticle without dots (</w:t>
      </w:r>
      <w:r w:rsidR="005B1CA2">
        <w:rPr>
          <w:rFonts w:asciiTheme="minorHAnsi" w:hAnsiTheme="minorHAnsi" w:cstheme="minorHAnsi"/>
          <w:iCs/>
          <w:sz w:val="24"/>
          <w:szCs w:val="24"/>
          <w:lang w:val="en-GB"/>
        </w:rPr>
        <w:t xml:space="preserve">with </w:t>
      </w:r>
      <w:proofErr w:type="spellStart"/>
      <w:r w:rsidR="005B1CA2">
        <w:rPr>
          <w:rFonts w:asciiTheme="minorHAnsi" w:hAnsiTheme="minorHAnsi" w:cstheme="minorHAnsi"/>
          <w:iCs/>
          <w:sz w:val="24"/>
          <w:szCs w:val="24"/>
          <w:lang w:val="en-GB"/>
        </w:rPr>
        <w:t>LM</w:t>
      </w:r>
      <w:proofErr w:type="spellEnd"/>
      <w:r w:rsidR="005B1CA2">
        <w:rPr>
          <w:rFonts w:asciiTheme="minorHAnsi" w:hAnsiTheme="minorHAnsi" w:cstheme="minorHAnsi"/>
          <w:iCs/>
          <w:sz w:val="24"/>
          <w:szCs w:val="24"/>
          <w:lang w:val="en-GB"/>
        </w:rPr>
        <w:t xml:space="preserve">), </w:t>
      </w:r>
      <w:r w:rsidR="005B1CA2" w:rsidRPr="00730D86">
        <w:rPr>
          <w:rFonts w:asciiTheme="minorHAnsi" w:hAnsiTheme="minorHAnsi" w:cstheme="minorHAnsi"/>
          <w:iCs/>
          <w:sz w:val="24"/>
          <w:szCs w:val="24"/>
          <w:lang w:val="en-GB"/>
        </w:rPr>
        <w:t>although the epicuticular pillars are present</w:t>
      </w:r>
      <w:r w:rsidR="005B1CA2">
        <w:rPr>
          <w:rFonts w:asciiTheme="minorHAnsi" w:hAnsiTheme="minorHAnsi" w:cstheme="minorHAnsi"/>
          <w:iCs/>
          <w:sz w:val="24"/>
          <w:szCs w:val="24"/>
          <w:lang w:val="en-GB"/>
        </w:rPr>
        <w:t xml:space="preserve"> </w:t>
      </w:r>
      <w:r w:rsidR="005B1CA2" w:rsidRPr="00702B86">
        <w:rPr>
          <w:rFonts w:asciiTheme="minorHAnsi" w:hAnsiTheme="minorHAnsi" w:cstheme="minorHAnsi"/>
          <w:sz w:val="24"/>
          <w:lang w:val="en-US"/>
        </w:rPr>
        <w:t>(</w:t>
      </w:r>
      <w:proofErr w:type="spellStart"/>
      <w:r w:rsidR="005B1CA2" w:rsidRPr="00702B86">
        <w:rPr>
          <w:rFonts w:asciiTheme="minorHAnsi" w:hAnsiTheme="minorHAnsi" w:cstheme="minorHAnsi"/>
          <w:sz w:val="24"/>
          <w:lang w:val="en-US"/>
        </w:rPr>
        <w:t>Guidetti</w:t>
      </w:r>
      <w:proofErr w:type="spellEnd"/>
      <w:r w:rsidR="005B1CA2" w:rsidRPr="00702B86">
        <w:rPr>
          <w:rFonts w:asciiTheme="minorHAnsi" w:hAnsiTheme="minorHAnsi" w:cstheme="minorHAnsi"/>
          <w:sz w:val="24"/>
          <w:lang w:val="en-US"/>
        </w:rPr>
        <w:t xml:space="preserve"> </w:t>
      </w:r>
      <w:r w:rsidR="005B1CA2" w:rsidRPr="003214FB">
        <w:rPr>
          <w:rFonts w:asciiTheme="minorHAnsi" w:hAnsiTheme="minorHAnsi" w:cstheme="minorHAnsi"/>
          <w:i/>
          <w:iCs/>
          <w:sz w:val="24"/>
          <w:lang w:val="en-US"/>
        </w:rPr>
        <w:t>et al</w:t>
      </w:r>
      <w:r w:rsidR="005B1CA2" w:rsidRPr="00702B86">
        <w:rPr>
          <w:rFonts w:asciiTheme="minorHAnsi" w:hAnsiTheme="minorHAnsi" w:cstheme="minorHAnsi"/>
          <w:sz w:val="24"/>
          <w:lang w:val="en-US"/>
        </w:rPr>
        <w:t xml:space="preserve">. 2000), </w:t>
      </w:r>
      <w:r w:rsidR="005B1CA2" w:rsidRPr="00730D86">
        <w:rPr>
          <w:rFonts w:asciiTheme="minorHAnsi" w:hAnsiTheme="minorHAnsi" w:cstheme="minorHAnsi"/>
          <w:iCs/>
          <w:sz w:val="24"/>
          <w:szCs w:val="24"/>
          <w:lang w:val="en-GB"/>
        </w:rPr>
        <w:t>proportionally larger</w:t>
      </w:r>
      <w:r w:rsidR="00B4626D">
        <w:rPr>
          <w:rFonts w:asciiTheme="minorHAnsi" w:hAnsiTheme="minorHAnsi" w:cstheme="minorHAnsi"/>
          <w:iCs/>
          <w:sz w:val="24"/>
          <w:szCs w:val="24"/>
          <w:lang w:val="en-GB"/>
        </w:rPr>
        <w:t xml:space="preserve"> and</w:t>
      </w:r>
      <w:r w:rsidR="005B1CA2" w:rsidRPr="00730D86">
        <w:rPr>
          <w:rFonts w:asciiTheme="minorHAnsi" w:hAnsiTheme="minorHAnsi" w:cstheme="minorHAnsi"/>
          <w:iCs/>
          <w:sz w:val="24"/>
          <w:szCs w:val="24"/>
          <w:lang w:val="en-GB"/>
        </w:rPr>
        <w:t xml:space="preserve"> </w:t>
      </w:r>
      <w:r w:rsidR="00F17B9C">
        <w:rPr>
          <w:rFonts w:asciiTheme="minorHAnsi" w:hAnsiTheme="minorHAnsi" w:cstheme="minorHAnsi"/>
          <w:iCs/>
          <w:sz w:val="24"/>
          <w:szCs w:val="24"/>
          <w:lang w:val="en-GB"/>
        </w:rPr>
        <w:t xml:space="preserve">longer </w:t>
      </w:r>
      <w:r w:rsidR="005B1CA2" w:rsidRPr="00730D86">
        <w:rPr>
          <w:rFonts w:asciiTheme="minorHAnsi" w:hAnsiTheme="minorHAnsi" w:cstheme="minorHAnsi"/>
          <w:iCs/>
          <w:sz w:val="24"/>
          <w:szCs w:val="24"/>
          <w:lang w:val="en-GB"/>
        </w:rPr>
        <w:t>claws</w:t>
      </w:r>
      <w:r w:rsidR="00184507">
        <w:rPr>
          <w:rFonts w:asciiTheme="minorHAnsi" w:hAnsiTheme="minorHAnsi" w:cstheme="minorHAnsi"/>
          <w:iCs/>
          <w:sz w:val="24"/>
          <w:szCs w:val="24"/>
          <w:lang w:val="en-GB"/>
        </w:rPr>
        <w:t xml:space="preserve"> (</w:t>
      </w:r>
      <w:r w:rsidR="00184507" w:rsidRPr="0065001F">
        <w:rPr>
          <w:rFonts w:asciiTheme="minorHAnsi" w:hAnsiTheme="minorHAnsi" w:cstheme="minorHAnsi"/>
          <w:iCs/>
          <w:sz w:val="24"/>
          <w:szCs w:val="24"/>
          <w:lang w:val="en-GB"/>
        </w:rPr>
        <w:t>Fig</w:t>
      </w:r>
      <w:r w:rsidR="000A5B6A" w:rsidRPr="0065001F">
        <w:rPr>
          <w:rFonts w:asciiTheme="minorHAnsi" w:hAnsiTheme="minorHAnsi" w:cstheme="minorHAnsi"/>
          <w:iCs/>
          <w:sz w:val="24"/>
          <w:szCs w:val="24"/>
          <w:lang w:val="en-GB"/>
        </w:rPr>
        <w:t>s</w:t>
      </w:r>
      <w:r w:rsidR="00184507" w:rsidRPr="0065001F">
        <w:rPr>
          <w:rFonts w:asciiTheme="minorHAnsi" w:hAnsiTheme="minorHAnsi" w:cstheme="minorHAnsi"/>
          <w:iCs/>
          <w:sz w:val="24"/>
          <w:szCs w:val="24"/>
          <w:lang w:val="en-GB"/>
        </w:rPr>
        <w:t xml:space="preserve"> </w:t>
      </w:r>
      <w:r w:rsidR="00CA7BFD">
        <w:rPr>
          <w:rFonts w:asciiTheme="minorHAnsi" w:hAnsiTheme="minorHAnsi" w:cstheme="minorHAnsi"/>
          <w:iCs/>
          <w:sz w:val="24"/>
          <w:szCs w:val="24"/>
          <w:lang w:val="en-GB"/>
        </w:rPr>
        <w:t>3</w:t>
      </w:r>
      <w:r w:rsidR="000A5B6A" w:rsidRPr="0065001F">
        <w:rPr>
          <w:rFonts w:asciiTheme="minorHAnsi" w:hAnsiTheme="minorHAnsi" w:cstheme="minorHAnsi"/>
          <w:iCs/>
          <w:sz w:val="24"/>
          <w:szCs w:val="24"/>
          <w:lang w:val="en-GB"/>
        </w:rPr>
        <w:t>,</w:t>
      </w:r>
      <w:r w:rsidR="0065001F" w:rsidRPr="0065001F">
        <w:rPr>
          <w:rFonts w:asciiTheme="minorHAnsi" w:hAnsiTheme="minorHAnsi" w:cstheme="minorHAnsi"/>
          <w:iCs/>
          <w:sz w:val="24"/>
          <w:szCs w:val="24"/>
          <w:lang w:val="en-GB"/>
        </w:rPr>
        <w:t xml:space="preserve"> </w:t>
      </w:r>
      <w:r w:rsidR="00CA7BFD">
        <w:rPr>
          <w:rFonts w:asciiTheme="minorHAnsi" w:hAnsiTheme="minorHAnsi" w:cstheme="minorHAnsi"/>
          <w:iCs/>
          <w:sz w:val="24"/>
          <w:szCs w:val="24"/>
          <w:lang w:val="en-GB"/>
        </w:rPr>
        <w:t>6</w:t>
      </w:r>
      <w:r w:rsidR="000A5B6A" w:rsidRPr="0065001F">
        <w:rPr>
          <w:rFonts w:asciiTheme="minorHAnsi" w:hAnsiTheme="minorHAnsi" w:cstheme="minorHAnsi"/>
          <w:iCs/>
          <w:sz w:val="24"/>
          <w:szCs w:val="24"/>
          <w:lang w:val="en-GB"/>
        </w:rPr>
        <w:t>)</w:t>
      </w:r>
      <w:r w:rsidR="005B1CA2" w:rsidRPr="0065001F">
        <w:rPr>
          <w:rFonts w:asciiTheme="minorHAnsi" w:hAnsiTheme="minorHAnsi" w:cstheme="minorHAnsi"/>
          <w:iCs/>
          <w:sz w:val="24"/>
          <w:szCs w:val="24"/>
          <w:lang w:val="en-GB"/>
        </w:rPr>
        <w:t>,</w:t>
      </w:r>
      <w:r w:rsidR="005B1CA2" w:rsidRPr="00730D86">
        <w:rPr>
          <w:rFonts w:asciiTheme="minorHAnsi" w:hAnsiTheme="minorHAnsi" w:cstheme="minorHAnsi"/>
          <w:iCs/>
          <w:sz w:val="24"/>
          <w:szCs w:val="24"/>
          <w:lang w:val="en-GB"/>
        </w:rPr>
        <w:t xml:space="preserve"> and are commonly found in freshwater habitats. </w:t>
      </w:r>
      <w:proofErr w:type="spellStart"/>
      <w:r w:rsidR="005B1CA2" w:rsidRPr="00730D86">
        <w:rPr>
          <w:rFonts w:asciiTheme="minorHAnsi" w:hAnsiTheme="minorHAnsi" w:cstheme="minorHAnsi"/>
          <w:i/>
          <w:sz w:val="24"/>
          <w:szCs w:val="24"/>
          <w:lang w:val="en-GB"/>
        </w:rPr>
        <w:t>M</w:t>
      </w:r>
      <w:r w:rsidR="000F59D9">
        <w:rPr>
          <w:rFonts w:asciiTheme="minorHAnsi" w:hAnsiTheme="minorHAnsi" w:cstheme="minorHAnsi"/>
          <w:i/>
          <w:sz w:val="24"/>
          <w:szCs w:val="24"/>
          <w:lang w:val="en-GB"/>
        </w:rPr>
        <w:t>urrayon</w:t>
      </w:r>
      <w:proofErr w:type="spellEnd"/>
      <w:r w:rsidR="005B1CA2" w:rsidRPr="00730D86">
        <w:rPr>
          <w:rFonts w:asciiTheme="minorHAnsi" w:hAnsiTheme="minorHAnsi" w:cstheme="minorHAnsi"/>
          <w:i/>
          <w:sz w:val="24"/>
          <w:szCs w:val="24"/>
          <w:lang w:val="en-GB"/>
        </w:rPr>
        <w:t xml:space="preserve"> </w:t>
      </w:r>
      <w:proofErr w:type="spellStart"/>
      <w:r w:rsidR="005B1CA2" w:rsidRPr="00730D86">
        <w:rPr>
          <w:rFonts w:asciiTheme="minorHAnsi" w:hAnsiTheme="minorHAnsi" w:cstheme="minorHAnsi"/>
          <w:i/>
          <w:sz w:val="24"/>
          <w:szCs w:val="24"/>
          <w:lang w:val="en-GB"/>
        </w:rPr>
        <w:t>hastatus</w:t>
      </w:r>
      <w:proofErr w:type="spellEnd"/>
      <w:r w:rsidR="005B1CA2" w:rsidRPr="00730D86">
        <w:rPr>
          <w:rFonts w:asciiTheme="minorHAnsi" w:hAnsiTheme="minorHAnsi" w:cstheme="minorHAnsi"/>
          <w:iCs/>
          <w:sz w:val="24"/>
          <w:szCs w:val="24"/>
          <w:lang w:val="en-GB"/>
        </w:rPr>
        <w:t xml:space="preserve"> </w:t>
      </w:r>
      <w:r w:rsidR="004A23B4">
        <w:rPr>
          <w:rFonts w:asciiTheme="minorHAnsi" w:hAnsiTheme="minorHAnsi" w:cstheme="minorHAnsi"/>
          <w:iCs/>
          <w:sz w:val="24"/>
          <w:szCs w:val="24"/>
          <w:lang w:val="en-GB"/>
        </w:rPr>
        <w:t xml:space="preserve">(Fig. </w:t>
      </w:r>
      <w:r w:rsidR="00CA7BFD">
        <w:rPr>
          <w:rFonts w:asciiTheme="minorHAnsi" w:hAnsiTheme="minorHAnsi" w:cstheme="minorHAnsi"/>
          <w:iCs/>
          <w:sz w:val="24"/>
          <w:szCs w:val="24"/>
          <w:lang w:val="en-GB"/>
        </w:rPr>
        <w:t>6G</w:t>
      </w:r>
      <w:r w:rsidR="004A23B4" w:rsidRPr="0065001F">
        <w:rPr>
          <w:rFonts w:asciiTheme="minorHAnsi" w:hAnsiTheme="minorHAnsi" w:cstheme="minorHAnsi"/>
          <w:iCs/>
          <w:sz w:val="24"/>
          <w:szCs w:val="24"/>
          <w:lang w:val="en-GB"/>
        </w:rPr>
        <w:t>)</w:t>
      </w:r>
      <w:r w:rsidR="004A23B4">
        <w:rPr>
          <w:rFonts w:asciiTheme="minorHAnsi" w:hAnsiTheme="minorHAnsi" w:cstheme="minorHAnsi"/>
          <w:iCs/>
          <w:sz w:val="24"/>
          <w:szCs w:val="24"/>
          <w:lang w:val="en-GB"/>
        </w:rPr>
        <w:t xml:space="preserve"> </w:t>
      </w:r>
      <w:r w:rsidR="005B1CA2">
        <w:rPr>
          <w:rFonts w:asciiTheme="minorHAnsi" w:hAnsiTheme="minorHAnsi" w:cstheme="minorHAnsi"/>
          <w:iCs/>
          <w:sz w:val="24"/>
          <w:szCs w:val="24"/>
          <w:lang w:val="en-GB"/>
        </w:rPr>
        <w:t>has an uncertain position</w:t>
      </w:r>
      <w:r w:rsidR="000F59D9">
        <w:rPr>
          <w:rFonts w:asciiTheme="minorHAnsi" w:hAnsiTheme="minorHAnsi" w:cstheme="minorHAnsi"/>
          <w:iCs/>
          <w:sz w:val="24"/>
          <w:szCs w:val="24"/>
          <w:lang w:val="en-GB"/>
        </w:rPr>
        <w:t>:</w:t>
      </w:r>
      <w:r w:rsidR="005B1CA2">
        <w:rPr>
          <w:rFonts w:asciiTheme="minorHAnsi" w:hAnsiTheme="minorHAnsi" w:cstheme="minorHAnsi"/>
          <w:iCs/>
          <w:sz w:val="24"/>
          <w:szCs w:val="24"/>
          <w:lang w:val="en-GB"/>
        </w:rPr>
        <w:t xml:space="preserve"> based on </w:t>
      </w:r>
      <w:r w:rsidR="00EA5B32">
        <w:rPr>
          <w:rFonts w:asciiTheme="minorHAnsi" w:hAnsiTheme="minorHAnsi" w:cstheme="minorHAnsi"/>
          <w:iCs/>
          <w:sz w:val="24"/>
          <w:szCs w:val="24"/>
          <w:lang w:val="en-GB"/>
        </w:rPr>
        <w:t xml:space="preserve">adult </w:t>
      </w:r>
      <w:r w:rsidR="005B1CA2">
        <w:rPr>
          <w:rFonts w:asciiTheme="minorHAnsi" w:hAnsiTheme="minorHAnsi" w:cstheme="minorHAnsi"/>
          <w:iCs/>
          <w:sz w:val="24"/>
          <w:szCs w:val="24"/>
          <w:lang w:val="en-GB"/>
        </w:rPr>
        <w:t>morphology</w:t>
      </w:r>
      <w:r w:rsidR="005B1CA2" w:rsidRPr="00730D86">
        <w:rPr>
          <w:rFonts w:asciiTheme="minorHAnsi" w:hAnsiTheme="minorHAnsi" w:cstheme="minorHAnsi"/>
          <w:iCs/>
          <w:sz w:val="24"/>
          <w:szCs w:val="24"/>
          <w:lang w:val="en-GB"/>
        </w:rPr>
        <w:t xml:space="preserve"> </w:t>
      </w:r>
      <w:r w:rsidR="00B4626D">
        <w:rPr>
          <w:rFonts w:asciiTheme="minorHAnsi" w:hAnsiTheme="minorHAnsi" w:cstheme="minorHAnsi"/>
          <w:iCs/>
          <w:sz w:val="24"/>
          <w:szCs w:val="24"/>
          <w:lang w:val="en-GB"/>
        </w:rPr>
        <w:t>it</w:t>
      </w:r>
      <w:r w:rsidR="00EA5B32">
        <w:rPr>
          <w:rFonts w:asciiTheme="minorHAnsi" w:hAnsiTheme="minorHAnsi" w:cstheme="minorHAnsi"/>
          <w:iCs/>
          <w:sz w:val="24"/>
          <w:szCs w:val="24"/>
          <w:lang w:val="en-GB"/>
        </w:rPr>
        <w:t xml:space="preserve"> </w:t>
      </w:r>
      <w:r w:rsidR="005B1CA2">
        <w:rPr>
          <w:rFonts w:asciiTheme="minorHAnsi" w:hAnsiTheme="minorHAnsi" w:cstheme="minorHAnsi"/>
          <w:iCs/>
          <w:sz w:val="24"/>
          <w:szCs w:val="24"/>
          <w:lang w:val="en-GB"/>
        </w:rPr>
        <w:t xml:space="preserve">could </w:t>
      </w:r>
      <w:r w:rsidR="005B1CA2" w:rsidRPr="00730D86">
        <w:rPr>
          <w:rFonts w:asciiTheme="minorHAnsi" w:hAnsiTheme="minorHAnsi" w:cstheme="minorHAnsi"/>
          <w:iCs/>
          <w:sz w:val="24"/>
          <w:szCs w:val="24"/>
          <w:lang w:val="en-GB"/>
        </w:rPr>
        <w:t>belong to</w:t>
      </w:r>
      <w:r w:rsidR="005B1CA2">
        <w:rPr>
          <w:rFonts w:asciiTheme="minorHAnsi" w:hAnsiTheme="minorHAnsi" w:cstheme="minorHAnsi"/>
          <w:iCs/>
          <w:sz w:val="24"/>
          <w:szCs w:val="24"/>
          <w:lang w:val="en-GB"/>
        </w:rPr>
        <w:t xml:space="preserve"> the </w:t>
      </w:r>
      <w:proofErr w:type="spellStart"/>
      <w:r w:rsidR="005B1CA2" w:rsidRPr="00730D86">
        <w:rPr>
          <w:rFonts w:asciiTheme="minorHAnsi" w:hAnsiTheme="minorHAnsi" w:cstheme="minorHAnsi"/>
          <w:i/>
          <w:sz w:val="24"/>
          <w:szCs w:val="24"/>
          <w:lang w:val="en-GB"/>
        </w:rPr>
        <w:t>pullari</w:t>
      </w:r>
      <w:proofErr w:type="spellEnd"/>
      <w:r w:rsidR="00EA5B32">
        <w:rPr>
          <w:rFonts w:asciiTheme="minorHAnsi" w:hAnsiTheme="minorHAnsi" w:cstheme="minorHAnsi"/>
          <w:iCs/>
          <w:sz w:val="24"/>
          <w:szCs w:val="24"/>
          <w:lang w:val="en-GB"/>
        </w:rPr>
        <w:t>-</w:t>
      </w:r>
      <w:r w:rsidR="005B1CA2" w:rsidRPr="00730D86">
        <w:rPr>
          <w:rFonts w:asciiTheme="minorHAnsi" w:hAnsiTheme="minorHAnsi" w:cstheme="minorHAnsi"/>
          <w:iCs/>
          <w:sz w:val="24"/>
          <w:szCs w:val="24"/>
          <w:lang w:val="en-GB"/>
        </w:rPr>
        <w:t>group</w:t>
      </w:r>
      <w:r w:rsidR="005B1CA2">
        <w:rPr>
          <w:rFonts w:asciiTheme="minorHAnsi" w:hAnsiTheme="minorHAnsi" w:cstheme="minorHAnsi"/>
          <w:iCs/>
          <w:sz w:val="24"/>
          <w:szCs w:val="24"/>
          <w:lang w:val="en-GB"/>
        </w:rPr>
        <w:t xml:space="preserve">, while based on egg morphology </w:t>
      </w:r>
      <w:r w:rsidR="00B4626D">
        <w:rPr>
          <w:rFonts w:asciiTheme="minorHAnsi" w:hAnsiTheme="minorHAnsi" w:cstheme="minorHAnsi"/>
          <w:iCs/>
          <w:sz w:val="24"/>
          <w:szCs w:val="24"/>
          <w:lang w:val="en-GB"/>
        </w:rPr>
        <w:t>it</w:t>
      </w:r>
      <w:r w:rsidR="00EA5B32">
        <w:rPr>
          <w:rFonts w:asciiTheme="minorHAnsi" w:hAnsiTheme="minorHAnsi" w:cstheme="minorHAnsi"/>
          <w:iCs/>
          <w:sz w:val="24"/>
          <w:szCs w:val="24"/>
          <w:lang w:val="en-GB"/>
        </w:rPr>
        <w:t xml:space="preserve"> </w:t>
      </w:r>
      <w:r w:rsidR="005B1CA2">
        <w:rPr>
          <w:rFonts w:asciiTheme="minorHAnsi" w:hAnsiTheme="minorHAnsi" w:cstheme="minorHAnsi"/>
          <w:iCs/>
          <w:sz w:val="24"/>
          <w:szCs w:val="24"/>
          <w:lang w:val="en-GB"/>
        </w:rPr>
        <w:t xml:space="preserve">could belong to the </w:t>
      </w:r>
      <w:proofErr w:type="spellStart"/>
      <w:r w:rsidR="005B1CA2" w:rsidRPr="00730D86">
        <w:rPr>
          <w:rFonts w:asciiTheme="minorHAnsi" w:hAnsiTheme="minorHAnsi" w:cstheme="minorHAnsi"/>
          <w:i/>
          <w:sz w:val="24"/>
          <w:szCs w:val="24"/>
          <w:lang w:val="en-GB"/>
        </w:rPr>
        <w:t>dianeae</w:t>
      </w:r>
      <w:proofErr w:type="spellEnd"/>
      <w:r w:rsidR="00EA5B32">
        <w:rPr>
          <w:rFonts w:asciiTheme="minorHAnsi" w:hAnsiTheme="minorHAnsi" w:cstheme="minorHAnsi"/>
          <w:iCs/>
          <w:sz w:val="24"/>
          <w:szCs w:val="24"/>
          <w:lang w:val="en-GB"/>
        </w:rPr>
        <w:t>-</w:t>
      </w:r>
      <w:r w:rsidR="005B1CA2" w:rsidRPr="00730D86">
        <w:rPr>
          <w:rFonts w:asciiTheme="minorHAnsi" w:hAnsiTheme="minorHAnsi" w:cstheme="minorHAnsi"/>
          <w:iCs/>
          <w:sz w:val="24"/>
          <w:szCs w:val="24"/>
          <w:lang w:val="en-GB"/>
        </w:rPr>
        <w:t>group.</w:t>
      </w:r>
      <w:r w:rsidR="00D14F2C" w:rsidRPr="00730D86">
        <w:rPr>
          <w:rFonts w:asciiTheme="minorHAnsi" w:hAnsiTheme="minorHAnsi" w:cstheme="minorHAnsi"/>
          <w:iCs/>
          <w:sz w:val="24"/>
          <w:szCs w:val="24"/>
          <w:lang w:val="en-GB"/>
        </w:rPr>
        <w:t xml:space="preserve"> Egg</w:t>
      </w:r>
      <w:r w:rsidR="00D14F2C" w:rsidRPr="00730D86">
        <w:rPr>
          <w:rFonts w:asciiTheme="minorHAnsi" w:hAnsiTheme="minorHAnsi" w:cstheme="minorHAnsi"/>
          <w:sz w:val="24"/>
          <w:szCs w:val="24"/>
          <w:lang w:val="en-GB"/>
        </w:rPr>
        <w:t xml:space="preserve"> processes similar to those found in </w:t>
      </w:r>
      <w:r w:rsidR="00D14F2C" w:rsidRPr="00730D86">
        <w:rPr>
          <w:rFonts w:asciiTheme="minorHAnsi" w:hAnsiTheme="minorHAnsi" w:cstheme="minorHAnsi"/>
          <w:i/>
          <w:sz w:val="24"/>
          <w:szCs w:val="24"/>
          <w:lang w:val="en-GB"/>
        </w:rPr>
        <w:t xml:space="preserve">M. </w:t>
      </w:r>
      <w:proofErr w:type="spellStart"/>
      <w:r w:rsidR="00D14F2C" w:rsidRPr="00730D86">
        <w:rPr>
          <w:rFonts w:asciiTheme="minorHAnsi" w:hAnsiTheme="minorHAnsi" w:cstheme="minorHAnsi"/>
          <w:i/>
          <w:sz w:val="24"/>
          <w:szCs w:val="24"/>
          <w:lang w:val="en-GB"/>
        </w:rPr>
        <w:t>hastatus</w:t>
      </w:r>
      <w:proofErr w:type="spellEnd"/>
      <w:r w:rsidR="00D14F2C" w:rsidRPr="00730D86">
        <w:rPr>
          <w:rFonts w:asciiTheme="minorHAnsi" w:hAnsiTheme="minorHAnsi" w:cstheme="minorHAnsi"/>
          <w:sz w:val="24"/>
          <w:szCs w:val="24"/>
          <w:lang w:val="en-GB"/>
        </w:rPr>
        <w:t xml:space="preserve"> and in the species of the </w:t>
      </w:r>
      <w:proofErr w:type="spellStart"/>
      <w:r w:rsidR="00D14F2C" w:rsidRPr="00730D86">
        <w:rPr>
          <w:rFonts w:asciiTheme="minorHAnsi" w:hAnsiTheme="minorHAnsi" w:cstheme="minorHAnsi"/>
          <w:i/>
          <w:sz w:val="24"/>
          <w:szCs w:val="24"/>
          <w:lang w:val="en-GB"/>
        </w:rPr>
        <w:lastRenderedPageBreak/>
        <w:t>dianeae</w:t>
      </w:r>
      <w:proofErr w:type="spellEnd"/>
      <w:r w:rsidR="00EA5B32">
        <w:rPr>
          <w:rFonts w:asciiTheme="minorHAnsi" w:hAnsiTheme="minorHAnsi" w:cstheme="minorHAnsi"/>
          <w:iCs/>
          <w:sz w:val="24"/>
          <w:szCs w:val="24"/>
          <w:lang w:val="en-GB"/>
        </w:rPr>
        <w:t>-</w:t>
      </w:r>
      <w:r w:rsidR="00D14F2C" w:rsidRPr="00730D86">
        <w:rPr>
          <w:rFonts w:asciiTheme="minorHAnsi" w:hAnsiTheme="minorHAnsi" w:cstheme="minorHAnsi"/>
          <w:iCs/>
          <w:sz w:val="24"/>
          <w:szCs w:val="24"/>
          <w:lang w:val="en-GB"/>
        </w:rPr>
        <w:t>group</w:t>
      </w:r>
      <w:r w:rsidR="00D14F2C" w:rsidRPr="00730D86">
        <w:rPr>
          <w:rFonts w:asciiTheme="minorHAnsi" w:hAnsiTheme="minorHAnsi" w:cstheme="minorHAnsi"/>
          <w:sz w:val="24"/>
          <w:szCs w:val="24"/>
          <w:lang w:val="en-GB"/>
        </w:rPr>
        <w:t xml:space="preserve"> are present in taxa belonging to other </w:t>
      </w:r>
      <w:r w:rsidR="00EA5B32">
        <w:rPr>
          <w:rFonts w:asciiTheme="minorHAnsi" w:hAnsiTheme="minorHAnsi" w:cstheme="minorHAnsi"/>
          <w:sz w:val="24"/>
          <w:szCs w:val="24"/>
          <w:lang w:val="en-GB"/>
        </w:rPr>
        <w:t>distantly related</w:t>
      </w:r>
      <w:r w:rsidR="00D14F2C" w:rsidRPr="00730D86">
        <w:rPr>
          <w:rFonts w:asciiTheme="minorHAnsi" w:hAnsiTheme="minorHAnsi" w:cstheme="minorHAnsi"/>
          <w:sz w:val="24"/>
          <w:szCs w:val="24"/>
          <w:lang w:val="en-GB"/>
        </w:rPr>
        <w:t xml:space="preserve"> lineages: </w:t>
      </w:r>
      <w:r w:rsidR="00301CC6" w:rsidRPr="00730D86">
        <w:rPr>
          <w:rFonts w:asciiTheme="minorHAnsi" w:hAnsiTheme="minorHAnsi" w:cstheme="minorHAnsi"/>
          <w:sz w:val="24"/>
          <w:szCs w:val="24"/>
          <w:lang w:val="en-GB"/>
        </w:rPr>
        <w:t xml:space="preserve">e.g. </w:t>
      </w:r>
      <w:r w:rsidR="008033DB" w:rsidRPr="00730D86">
        <w:rPr>
          <w:rFonts w:asciiTheme="minorHAnsi" w:hAnsiTheme="minorHAnsi" w:cstheme="minorHAnsi"/>
          <w:sz w:val="24"/>
          <w:szCs w:val="24"/>
          <w:lang w:val="en-GB"/>
        </w:rPr>
        <w:t xml:space="preserve">several </w:t>
      </w:r>
      <w:proofErr w:type="spellStart"/>
      <w:r w:rsidR="008033DB" w:rsidRPr="00730D86">
        <w:rPr>
          <w:rFonts w:asciiTheme="minorHAnsi" w:hAnsiTheme="minorHAnsi" w:cstheme="minorHAnsi"/>
          <w:i/>
          <w:sz w:val="24"/>
          <w:szCs w:val="24"/>
          <w:lang w:val="en-GB"/>
        </w:rPr>
        <w:t>Minibiotus</w:t>
      </w:r>
      <w:proofErr w:type="spellEnd"/>
      <w:r w:rsidR="008033DB" w:rsidRPr="00730D86">
        <w:rPr>
          <w:rFonts w:asciiTheme="minorHAnsi" w:hAnsiTheme="minorHAnsi" w:cstheme="minorHAnsi"/>
          <w:sz w:val="24"/>
          <w:szCs w:val="24"/>
          <w:lang w:val="en-GB"/>
        </w:rPr>
        <w:t xml:space="preserve"> </w:t>
      </w:r>
      <w:r w:rsidR="008033DB" w:rsidRPr="0065001F">
        <w:rPr>
          <w:rFonts w:asciiTheme="minorHAnsi" w:hAnsiTheme="minorHAnsi" w:cstheme="minorHAnsi"/>
          <w:sz w:val="24"/>
          <w:szCs w:val="24"/>
          <w:lang w:val="en-GB"/>
        </w:rPr>
        <w:t>species (</w:t>
      </w:r>
      <w:proofErr w:type="spellStart"/>
      <w:r w:rsidR="008033DB" w:rsidRPr="0065001F">
        <w:rPr>
          <w:rFonts w:asciiTheme="minorHAnsi" w:hAnsiTheme="minorHAnsi" w:cstheme="minorHAnsi"/>
          <w:sz w:val="24"/>
          <w:szCs w:val="24"/>
          <w:lang w:val="en-GB"/>
        </w:rPr>
        <w:t>Macrobiotidae</w:t>
      </w:r>
      <w:proofErr w:type="spellEnd"/>
      <w:r w:rsidR="008033DB" w:rsidRPr="0065001F">
        <w:rPr>
          <w:rFonts w:asciiTheme="minorHAnsi" w:hAnsiTheme="minorHAnsi" w:cstheme="minorHAnsi"/>
          <w:sz w:val="24"/>
          <w:szCs w:val="24"/>
          <w:lang w:val="en-GB"/>
        </w:rPr>
        <w:t xml:space="preserve">; see </w:t>
      </w:r>
      <w:r w:rsidR="008033DB" w:rsidRPr="0065001F">
        <w:rPr>
          <w:rFonts w:asciiTheme="minorHAnsi" w:hAnsiTheme="minorHAnsi" w:cstheme="minorHAnsi"/>
          <w:sz w:val="24"/>
          <w:lang w:val="en-GB"/>
        </w:rPr>
        <w:t xml:space="preserve">Claxton 1998), </w:t>
      </w:r>
      <w:proofErr w:type="spellStart"/>
      <w:r w:rsidR="008033DB" w:rsidRPr="0065001F">
        <w:rPr>
          <w:rFonts w:asciiTheme="minorHAnsi" w:hAnsiTheme="minorHAnsi" w:cstheme="minorHAnsi"/>
          <w:i/>
          <w:sz w:val="24"/>
          <w:lang w:val="en-GB"/>
        </w:rPr>
        <w:t>Eohypsibius</w:t>
      </w:r>
      <w:proofErr w:type="spellEnd"/>
      <w:r w:rsidR="008033DB" w:rsidRPr="0065001F">
        <w:rPr>
          <w:rFonts w:asciiTheme="minorHAnsi" w:hAnsiTheme="minorHAnsi" w:cstheme="minorHAnsi"/>
          <w:i/>
          <w:sz w:val="24"/>
          <w:lang w:val="en-GB"/>
        </w:rPr>
        <w:t xml:space="preserve"> </w:t>
      </w:r>
      <w:proofErr w:type="spellStart"/>
      <w:r w:rsidR="008033DB" w:rsidRPr="0065001F">
        <w:rPr>
          <w:rFonts w:asciiTheme="minorHAnsi" w:hAnsiTheme="minorHAnsi" w:cstheme="minorHAnsi"/>
          <w:i/>
          <w:sz w:val="24"/>
          <w:lang w:val="en-GB"/>
        </w:rPr>
        <w:t>nadjae</w:t>
      </w:r>
      <w:proofErr w:type="spellEnd"/>
      <w:r w:rsidR="008033DB" w:rsidRPr="0065001F">
        <w:rPr>
          <w:rFonts w:asciiTheme="minorHAnsi" w:hAnsiTheme="minorHAnsi" w:cstheme="minorHAnsi"/>
          <w:sz w:val="24"/>
          <w:lang w:val="en-GB"/>
        </w:rPr>
        <w:t xml:space="preserve"> </w:t>
      </w:r>
      <w:r w:rsidR="008F5C89" w:rsidRPr="0065001F">
        <w:rPr>
          <w:rFonts w:asciiTheme="minorHAnsi" w:hAnsiTheme="minorHAnsi" w:cstheme="minorHAnsi"/>
          <w:sz w:val="24"/>
          <w:lang w:val="en-GB"/>
        </w:rPr>
        <w:t>Kristensen, 1982</w:t>
      </w:r>
      <w:r w:rsidR="006E013B" w:rsidRPr="0065001F">
        <w:rPr>
          <w:rFonts w:asciiTheme="minorHAnsi" w:hAnsiTheme="minorHAnsi" w:cstheme="minorHAnsi"/>
          <w:sz w:val="24"/>
          <w:lang w:val="en-GB"/>
        </w:rPr>
        <w:t xml:space="preserve"> (</w:t>
      </w:r>
      <w:proofErr w:type="spellStart"/>
      <w:r w:rsidR="006E013B" w:rsidRPr="0065001F">
        <w:rPr>
          <w:rFonts w:asciiTheme="minorHAnsi" w:hAnsiTheme="minorHAnsi" w:cstheme="minorHAnsi"/>
          <w:sz w:val="24"/>
          <w:lang w:val="en-GB"/>
        </w:rPr>
        <w:t>E</w:t>
      </w:r>
      <w:r w:rsidR="0061287C" w:rsidRPr="0065001F">
        <w:rPr>
          <w:rFonts w:asciiTheme="minorHAnsi" w:hAnsiTheme="minorHAnsi" w:cstheme="minorHAnsi"/>
          <w:sz w:val="24"/>
          <w:lang w:val="en-GB"/>
        </w:rPr>
        <w:t>ohypsibiidae</w:t>
      </w:r>
      <w:proofErr w:type="spellEnd"/>
      <w:r w:rsidR="0061287C" w:rsidRPr="0065001F">
        <w:rPr>
          <w:rFonts w:asciiTheme="minorHAnsi" w:hAnsiTheme="minorHAnsi" w:cstheme="minorHAnsi"/>
          <w:sz w:val="24"/>
          <w:lang w:val="en-GB"/>
        </w:rPr>
        <w:t xml:space="preserve">), </w:t>
      </w:r>
      <w:r w:rsidR="006E013B" w:rsidRPr="0065001F">
        <w:rPr>
          <w:rFonts w:asciiTheme="minorHAnsi" w:hAnsiTheme="minorHAnsi" w:cstheme="minorHAnsi"/>
          <w:sz w:val="24"/>
          <w:lang w:val="en-GB"/>
        </w:rPr>
        <w:t xml:space="preserve">and </w:t>
      </w:r>
      <w:proofErr w:type="spellStart"/>
      <w:r w:rsidR="00D14F2C" w:rsidRPr="0065001F">
        <w:rPr>
          <w:rFonts w:asciiTheme="minorHAnsi" w:hAnsiTheme="minorHAnsi" w:cstheme="minorHAnsi"/>
          <w:i/>
          <w:sz w:val="24"/>
          <w:lang w:val="en-GB"/>
        </w:rPr>
        <w:t>Oreella</w:t>
      </w:r>
      <w:proofErr w:type="spellEnd"/>
      <w:r w:rsidR="00D14F2C" w:rsidRPr="0065001F">
        <w:rPr>
          <w:rFonts w:asciiTheme="minorHAnsi" w:hAnsiTheme="minorHAnsi" w:cstheme="minorHAnsi"/>
          <w:i/>
          <w:sz w:val="24"/>
          <w:lang w:val="en-GB"/>
        </w:rPr>
        <w:t xml:space="preserve"> </w:t>
      </w:r>
      <w:proofErr w:type="spellStart"/>
      <w:r w:rsidR="00D14F2C" w:rsidRPr="0065001F">
        <w:rPr>
          <w:rFonts w:asciiTheme="minorHAnsi" w:hAnsiTheme="minorHAnsi" w:cstheme="minorHAnsi"/>
          <w:i/>
          <w:sz w:val="24"/>
          <w:lang w:val="en-GB"/>
        </w:rPr>
        <w:t>mollis</w:t>
      </w:r>
      <w:proofErr w:type="spellEnd"/>
      <w:r w:rsidR="00D14F2C" w:rsidRPr="0065001F">
        <w:rPr>
          <w:rFonts w:asciiTheme="minorHAnsi" w:hAnsiTheme="minorHAnsi" w:cstheme="minorHAnsi"/>
          <w:sz w:val="24"/>
          <w:lang w:val="en-GB"/>
        </w:rPr>
        <w:t xml:space="preserve"> </w:t>
      </w:r>
      <w:r w:rsidR="008033DB" w:rsidRPr="0065001F">
        <w:rPr>
          <w:rFonts w:asciiTheme="minorHAnsi" w:hAnsiTheme="minorHAnsi" w:cstheme="minorHAnsi"/>
          <w:sz w:val="24"/>
          <w:lang w:val="en-GB"/>
        </w:rPr>
        <w:t>Murray, 1910 (</w:t>
      </w:r>
      <w:proofErr w:type="spellStart"/>
      <w:r w:rsidR="00FE3657" w:rsidRPr="0065001F">
        <w:rPr>
          <w:rFonts w:asciiTheme="minorHAnsi" w:hAnsiTheme="minorHAnsi" w:cstheme="minorHAnsi"/>
          <w:sz w:val="24"/>
          <w:lang w:val="en-GB"/>
        </w:rPr>
        <w:t>Carphaniidae</w:t>
      </w:r>
      <w:proofErr w:type="spellEnd"/>
      <w:r w:rsidR="00FE3657" w:rsidRPr="0065001F">
        <w:rPr>
          <w:rFonts w:asciiTheme="minorHAnsi" w:hAnsiTheme="minorHAnsi" w:cstheme="minorHAnsi"/>
          <w:sz w:val="24"/>
          <w:lang w:val="en-GB"/>
        </w:rPr>
        <w:t xml:space="preserve">, </w:t>
      </w:r>
      <w:proofErr w:type="spellStart"/>
      <w:r w:rsidR="00FE3657" w:rsidRPr="0065001F">
        <w:rPr>
          <w:rFonts w:asciiTheme="minorHAnsi" w:hAnsiTheme="minorHAnsi" w:cstheme="minorHAnsi"/>
          <w:sz w:val="24"/>
          <w:lang w:val="en-GB"/>
        </w:rPr>
        <w:t>Heterotardigrada</w:t>
      </w:r>
      <w:proofErr w:type="spellEnd"/>
      <w:r w:rsidR="00FD67E4" w:rsidRPr="0065001F">
        <w:rPr>
          <w:rFonts w:asciiTheme="minorHAnsi" w:hAnsiTheme="minorHAnsi" w:cstheme="minorHAnsi"/>
          <w:sz w:val="24"/>
          <w:lang w:val="en-GB"/>
        </w:rPr>
        <w:t>)</w:t>
      </w:r>
      <w:r w:rsidR="00FD67E4">
        <w:rPr>
          <w:rFonts w:asciiTheme="minorHAnsi" w:hAnsiTheme="minorHAnsi" w:cstheme="minorHAnsi"/>
          <w:sz w:val="24"/>
          <w:lang w:val="en-GB"/>
        </w:rPr>
        <w:t>;</w:t>
      </w:r>
      <w:r w:rsidR="00FD67E4" w:rsidRPr="0065001F">
        <w:rPr>
          <w:rFonts w:asciiTheme="minorHAnsi" w:hAnsiTheme="minorHAnsi" w:cstheme="minorHAnsi"/>
          <w:sz w:val="24"/>
          <w:lang w:val="en-GB"/>
        </w:rPr>
        <w:t xml:space="preserve"> </w:t>
      </w:r>
      <w:r w:rsidR="006E013B" w:rsidRPr="0065001F">
        <w:rPr>
          <w:rFonts w:asciiTheme="minorHAnsi" w:hAnsiTheme="minorHAnsi" w:cstheme="minorHAnsi"/>
          <w:sz w:val="24"/>
          <w:lang w:val="en-GB"/>
        </w:rPr>
        <w:t xml:space="preserve">the eggs of the </w:t>
      </w:r>
      <w:r w:rsidR="00460D21">
        <w:rPr>
          <w:rFonts w:asciiTheme="minorHAnsi" w:hAnsiTheme="minorHAnsi" w:cstheme="minorHAnsi"/>
          <w:sz w:val="24"/>
          <w:lang w:val="en-GB"/>
        </w:rPr>
        <w:t xml:space="preserve">latter </w:t>
      </w:r>
      <w:r w:rsidR="006E013B" w:rsidRPr="0065001F">
        <w:rPr>
          <w:rFonts w:asciiTheme="minorHAnsi" w:hAnsiTheme="minorHAnsi" w:cstheme="minorHAnsi"/>
          <w:sz w:val="24"/>
          <w:lang w:val="en-GB"/>
        </w:rPr>
        <w:t>two species are described</w:t>
      </w:r>
      <w:r w:rsidR="006E013B" w:rsidRPr="00702B86">
        <w:rPr>
          <w:rFonts w:asciiTheme="minorHAnsi" w:hAnsiTheme="minorHAnsi" w:cstheme="minorHAnsi"/>
          <w:sz w:val="24"/>
          <w:lang w:val="en-US"/>
        </w:rPr>
        <w:t xml:space="preserve"> in </w:t>
      </w:r>
      <w:proofErr w:type="spellStart"/>
      <w:r w:rsidR="006E013B" w:rsidRPr="00702B86">
        <w:rPr>
          <w:rFonts w:asciiTheme="minorHAnsi" w:hAnsiTheme="minorHAnsi" w:cstheme="minorHAnsi"/>
          <w:sz w:val="24"/>
          <w:lang w:val="en-US"/>
        </w:rPr>
        <w:t>Bertolani</w:t>
      </w:r>
      <w:proofErr w:type="spellEnd"/>
      <w:r w:rsidR="000F4108" w:rsidRPr="00702B86">
        <w:rPr>
          <w:rFonts w:asciiTheme="minorHAnsi" w:hAnsiTheme="minorHAnsi" w:cstheme="minorHAnsi"/>
          <w:sz w:val="24"/>
          <w:lang w:val="en-US"/>
        </w:rPr>
        <w:t xml:space="preserve"> </w:t>
      </w:r>
      <w:r w:rsidR="000F4108" w:rsidRPr="003214FB">
        <w:rPr>
          <w:rFonts w:asciiTheme="minorHAnsi" w:hAnsiTheme="minorHAnsi" w:cstheme="minorHAnsi"/>
          <w:i/>
          <w:iCs/>
          <w:sz w:val="24"/>
          <w:lang w:val="en-US"/>
        </w:rPr>
        <w:t>et al</w:t>
      </w:r>
      <w:r w:rsidR="000F4108" w:rsidRPr="00702B86">
        <w:rPr>
          <w:rFonts w:asciiTheme="minorHAnsi" w:hAnsiTheme="minorHAnsi" w:cstheme="minorHAnsi"/>
          <w:sz w:val="24"/>
          <w:lang w:val="en-US"/>
        </w:rPr>
        <w:t>.</w:t>
      </w:r>
      <w:r w:rsidR="006E013B" w:rsidRPr="00702B86">
        <w:rPr>
          <w:rFonts w:asciiTheme="minorHAnsi" w:hAnsiTheme="minorHAnsi" w:cstheme="minorHAnsi"/>
          <w:sz w:val="24"/>
          <w:lang w:val="en-US"/>
        </w:rPr>
        <w:t xml:space="preserve"> </w:t>
      </w:r>
      <w:r w:rsidR="00B66E16" w:rsidRPr="00E20B86">
        <w:rPr>
          <w:rFonts w:asciiTheme="minorHAnsi" w:hAnsiTheme="minorHAnsi" w:cstheme="minorHAnsi"/>
          <w:sz w:val="24"/>
        </w:rPr>
        <w:t>(</w:t>
      </w:r>
      <w:r w:rsidR="006E013B" w:rsidRPr="00E20B86">
        <w:rPr>
          <w:rFonts w:asciiTheme="minorHAnsi" w:hAnsiTheme="minorHAnsi" w:cstheme="minorHAnsi"/>
          <w:sz w:val="24"/>
        </w:rPr>
        <w:t>1996)</w:t>
      </w:r>
      <w:r w:rsidR="001C2724">
        <w:rPr>
          <w:rFonts w:asciiTheme="minorHAnsi" w:hAnsiTheme="minorHAnsi" w:cstheme="minorHAnsi"/>
          <w:sz w:val="24"/>
        </w:rPr>
        <w:t xml:space="preserve">, for </w:t>
      </w:r>
      <w:proofErr w:type="spellStart"/>
      <w:r w:rsidR="001C2724" w:rsidRPr="001C2724">
        <w:rPr>
          <w:rFonts w:asciiTheme="minorHAnsi" w:hAnsiTheme="minorHAnsi" w:cstheme="minorHAnsi"/>
          <w:i/>
          <w:sz w:val="24"/>
        </w:rPr>
        <w:t>Oreella</w:t>
      </w:r>
      <w:proofErr w:type="spellEnd"/>
      <w:r w:rsidR="001C2724">
        <w:rPr>
          <w:rFonts w:asciiTheme="minorHAnsi" w:hAnsiTheme="minorHAnsi" w:cstheme="minorHAnsi"/>
          <w:sz w:val="24"/>
        </w:rPr>
        <w:t xml:space="preserve"> </w:t>
      </w:r>
      <w:proofErr w:type="spellStart"/>
      <w:r w:rsidR="001C2724">
        <w:rPr>
          <w:rFonts w:asciiTheme="minorHAnsi" w:hAnsiTheme="minorHAnsi" w:cstheme="minorHAnsi"/>
          <w:sz w:val="24"/>
        </w:rPr>
        <w:t>see</w:t>
      </w:r>
      <w:proofErr w:type="spellEnd"/>
      <w:r w:rsidR="001C2724">
        <w:rPr>
          <w:rFonts w:asciiTheme="minorHAnsi" w:hAnsiTheme="minorHAnsi" w:cstheme="minorHAnsi"/>
          <w:sz w:val="24"/>
        </w:rPr>
        <w:t xml:space="preserve"> </w:t>
      </w:r>
      <w:proofErr w:type="spellStart"/>
      <w:r w:rsidR="001C2724">
        <w:rPr>
          <w:rFonts w:asciiTheme="minorHAnsi" w:hAnsiTheme="minorHAnsi" w:cstheme="minorHAnsi"/>
          <w:sz w:val="24"/>
        </w:rPr>
        <w:t>also</w:t>
      </w:r>
      <w:proofErr w:type="spellEnd"/>
      <w:r w:rsidR="001C2724">
        <w:rPr>
          <w:rFonts w:asciiTheme="minorHAnsi" w:hAnsiTheme="minorHAnsi" w:cstheme="minorHAnsi"/>
          <w:sz w:val="24"/>
        </w:rPr>
        <w:t xml:space="preserve"> </w:t>
      </w:r>
      <w:proofErr w:type="spellStart"/>
      <w:r w:rsidR="001C2724">
        <w:rPr>
          <w:rFonts w:asciiTheme="minorHAnsi" w:hAnsiTheme="minorHAnsi" w:cstheme="minorHAnsi"/>
          <w:sz w:val="24"/>
        </w:rPr>
        <w:t>Dastych</w:t>
      </w:r>
      <w:proofErr w:type="spellEnd"/>
      <w:r w:rsidR="001C2724">
        <w:rPr>
          <w:rFonts w:asciiTheme="minorHAnsi" w:hAnsiTheme="minorHAnsi" w:cstheme="minorHAnsi"/>
          <w:sz w:val="24"/>
        </w:rPr>
        <w:t xml:space="preserve"> </w:t>
      </w:r>
      <w:r w:rsidR="001C2724" w:rsidRPr="001C2724">
        <w:rPr>
          <w:rFonts w:asciiTheme="minorHAnsi" w:hAnsiTheme="minorHAnsi" w:cstheme="minorHAnsi"/>
          <w:i/>
          <w:sz w:val="24"/>
        </w:rPr>
        <w:t>et al</w:t>
      </w:r>
      <w:r w:rsidR="001C2724">
        <w:rPr>
          <w:rFonts w:asciiTheme="minorHAnsi" w:hAnsiTheme="minorHAnsi" w:cstheme="minorHAnsi"/>
          <w:sz w:val="24"/>
        </w:rPr>
        <w:t>. (1998)</w:t>
      </w:r>
      <w:r w:rsidR="00B66E16" w:rsidRPr="00E20B86">
        <w:rPr>
          <w:rFonts w:asciiTheme="minorHAnsi" w:hAnsiTheme="minorHAnsi" w:cstheme="minorHAnsi"/>
          <w:sz w:val="24"/>
        </w:rPr>
        <w:t>.</w:t>
      </w:r>
    </w:p>
    <w:p w14:paraId="33E32A59" w14:textId="08EC374C" w:rsidR="00F96631" w:rsidRPr="00730D86" w:rsidRDefault="008F37D4" w:rsidP="00D47FCB">
      <w:pPr>
        <w:spacing w:line="360" w:lineRule="auto"/>
        <w:jc w:val="both"/>
        <w:rPr>
          <w:rFonts w:asciiTheme="minorHAnsi" w:hAnsiTheme="minorHAnsi" w:cstheme="minorHAnsi"/>
          <w:iCs/>
          <w:sz w:val="24"/>
          <w:szCs w:val="24"/>
          <w:lang w:val="en-GB"/>
        </w:rPr>
      </w:pPr>
      <w:r>
        <w:rPr>
          <w:rFonts w:asciiTheme="minorHAnsi" w:hAnsiTheme="minorHAnsi" w:cstheme="minorHAnsi"/>
          <w:sz w:val="24"/>
          <w:szCs w:val="24"/>
          <w:lang w:val="en-GB"/>
        </w:rPr>
        <w:t>Our molecular phylogeny</w:t>
      </w:r>
      <w:r w:rsidR="004116AC" w:rsidRPr="00730D86">
        <w:rPr>
          <w:rFonts w:asciiTheme="minorHAnsi" w:hAnsiTheme="minorHAnsi" w:cstheme="minorHAnsi"/>
          <w:sz w:val="24"/>
          <w:szCs w:val="24"/>
          <w:lang w:val="en-GB"/>
        </w:rPr>
        <w:t xml:space="preserve"> place</w:t>
      </w:r>
      <w:r w:rsidR="00FD67E4">
        <w:rPr>
          <w:rFonts w:asciiTheme="minorHAnsi" w:hAnsiTheme="minorHAnsi" w:cstheme="minorHAnsi"/>
          <w:sz w:val="24"/>
          <w:szCs w:val="24"/>
          <w:lang w:val="en-GB"/>
        </w:rPr>
        <w:t>s</w:t>
      </w:r>
      <w:r w:rsidR="004116AC" w:rsidRPr="00730D86">
        <w:rPr>
          <w:rFonts w:asciiTheme="minorHAnsi" w:hAnsiTheme="minorHAnsi" w:cstheme="minorHAnsi"/>
          <w:sz w:val="24"/>
          <w:szCs w:val="24"/>
          <w:lang w:val="en-GB"/>
        </w:rPr>
        <w:t xml:space="preserve"> </w:t>
      </w:r>
      <w:r w:rsidR="005E7D92" w:rsidRPr="00730D86">
        <w:rPr>
          <w:rFonts w:asciiTheme="minorHAnsi" w:hAnsiTheme="minorHAnsi" w:cstheme="minorHAnsi"/>
          <w:sz w:val="24"/>
          <w:szCs w:val="24"/>
          <w:lang w:val="en-GB"/>
        </w:rPr>
        <w:t xml:space="preserve">the species </w:t>
      </w:r>
      <w:r w:rsidR="005B1CA2">
        <w:rPr>
          <w:rFonts w:asciiTheme="minorHAnsi" w:hAnsiTheme="minorHAnsi" w:cstheme="minorHAnsi"/>
          <w:sz w:val="24"/>
          <w:szCs w:val="24"/>
          <w:lang w:val="en-GB"/>
        </w:rPr>
        <w:t xml:space="preserve">of </w:t>
      </w:r>
      <w:r w:rsidR="005E7D92" w:rsidRPr="00730D86">
        <w:rPr>
          <w:rFonts w:asciiTheme="minorHAnsi" w:hAnsiTheme="minorHAnsi" w:cstheme="minorHAnsi"/>
          <w:sz w:val="24"/>
          <w:szCs w:val="24"/>
          <w:lang w:val="en-GB"/>
        </w:rPr>
        <w:t>the</w:t>
      </w:r>
      <w:r w:rsidR="005E7D92" w:rsidRPr="00730D86">
        <w:rPr>
          <w:rFonts w:asciiTheme="minorHAnsi" w:hAnsiTheme="minorHAnsi" w:cstheme="minorHAnsi"/>
          <w:i/>
          <w:sz w:val="24"/>
          <w:szCs w:val="24"/>
          <w:lang w:val="en-GB"/>
        </w:rPr>
        <w:t xml:space="preserve"> </w:t>
      </w:r>
      <w:proofErr w:type="spellStart"/>
      <w:r w:rsidR="004116AC" w:rsidRPr="00730D86">
        <w:rPr>
          <w:rFonts w:asciiTheme="minorHAnsi" w:hAnsiTheme="minorHAnsi" w:cstheme="minorHAnsi"/>
          <w:i/>
          <w:sz w:val="24"/>
          <w:szCs w:val="24"/>
          <w:lang w:val="en-GB"/>
        </w:rPr>
        <w:t>pullari</w:t>
      </w:r>
      <w:proofErr w:type="spellEnd"/>
      <w:r w:rsidR="00C0656C">
        <w:rPr>
          <w:rFonts w:asciiTheme="minorHAnsi" w:hAnsiTheme="minorHAnsi" w:cstheme="minorHAnsi"/>
          <w:i/>
          <w:sz w:val="24"/>
          <w:szCs w:val="24"/>
          <w:lang w:val="en-GB"/>
        </w:rPr>
        <w:t>-</w:t>
      </w:r>
      <w:r w:rsidR="005E7D92" w:rsidRPr="00730D86">
        <w:rPr>
          <w:rFonts w:asciiTheme="minorHAnsi" w:hAnsiTheme="minorHAnsi" w:cstheme="minorHAnsi"/>
          <w:sz w:val="24"/>
          <w:szCs w:val="24"/>
          <w:lang w:val="en-GB"/>
        </w:rPr>
        <w:t>complex</w:t>
      </w:r>
      <w:r w:rsidR="004116AC" w:rsidRPr="00730D86">
        <w:rPr>
          <w:rFonts w:asciiTheme="minorHAnsi" w:hAnsiTheme="minorHAnsi" w:cstheme="minorHAnsi"/>
          <w:sz w:val="24"/>
          <w:szCs w:val="24"/>
          <w:lang w:val="en-GB"/>
        </w:rPr>
        <w:t xml:space="preserve"> </w:t>
      </w:r>
      <w:r w:rsidR="005B1CA2">
        <w:rPr>
          <w:rFonts w:asciiTheme="minorHAnsi" w:hAnsiTheme="minorHAnsi" w:cstheme="minorHAnsi"/>
          <w:sz w:val="24"/>
          <w:szCs w:val="24"/>
          <w:lang w:val="en-GB"/>
        </w:rPr>
        <w:t>as</w:t>
      </w:r>
      <w:r w:rsidR="00FD67E4">
        <w:rPr>
          <w:rFonts w:asciiTheme="minorHAnsi" w:hAnsiTheme="minorHAnsi" w:cstheme="minorHAnsi"/>
          <w:sz w:val="24"/>
          <w:szCs w:val="24"/>
          <w:lang w:val="en-GB"/>
        </w:rPr>
        <w:t xml:space="preserve"> a</w:t>
      </w:r>
      <w:r w:rsidR="005B1CA2">
        <w:rPr>
          <w:rFonts w:asciiTheme="minorHAnsi" w:hAnsiTheme="minorHAnsi" w:cstheme="minorHAnsi"/>
          <w:sz w:val="24"/>
          <w:szCs w:val="24"/>
          <w:lang w:val="en-GB"/>
        </w:rPr>
        <w:t xml:space="preserve"> sister </w:t>
      </w:r>
      <w:r w:rsidR="00FD67E4">
        <w:rPr>
          <w:rFonts w:asciiTheme="minorHAnsi" w:hAnsiTheme="minorHAnsi" w:cstheme="minorHAnsi"/>
          <w:sz w:val="24"/>
          <w:szCs w:val="24"/>
          <w:lang w:val="en-GB"/>
        </w:rPr>
        <w:t xml:space="preserve">group </w:t>
      </w:r>
      <w:r>
        <w:rPr>
          <w:rFonts w:asciiTheme="minorHAnsi" w:hAnsiTheme="minorHAnsi" w:cstheme="minorHAnsi"/>
          <w:sz w:val="24"/>
          <w:szCs w:val="24"/>
          <w:lang w:val="en-GB"/>
        </w:rPr>
        <w:t>to</w:t>
      </w:r>
      <w:r w:rsidR="005B1CA2">
        <w:rPr>
          <w:rFonts w:asciiTheme="minorHAnsi" w:hAnsiTheme="minorHAnsi" w:cstheme="minorHAnsi"/>
          <w:sz w:val="24"/>
          <w:szCs w:val="24"/>
          <w:lang w:val="en-GB"/>
        </w:rPr>
        <w:t xml:space="preserve"> </w:t>
      </w:r>
      <w:proofErr w:type="spellStart"/>
      <w:r w:rsidR="00D9290C" w:rsidRPr="00730D86">
        <w:rPr>
          <w:rFonts w:asciiTheme="minorHAnsi" w:hAnsiTheme="minorHAnsi" w:cstheme="minorHAnsi"/>
          <w:i/>
          <w:sz w:val="24"/>
          <w:szCs w:val="24"/>
          <w:lang w:val="en-GB"/>
        </w:rPr>
        <w:t>Dactylobiotus</w:t>
      </w:r>
      <w:proofErr w:type="spellEnd"/>
      <w:r w:rsidR="00D9290C" w:rsidRPr="00730D86">
        <w:rPr>
          <w:rFonts w:asciiTheme="minorHAnsi" w:hAnsiTheme="minorHAnsi" w:cstheme="minorHAnsi"/>
          <w:sz w:val="24"/>
          <w:szCs w:val="24"/>
          <w:lang w:val="en-GB"/>
        </w:rPr>
        <w:t xml:space="preserve"> </w:t>
      </w:r>
      <w:r w:rsidR="00D9290C" w:rsidRPr="0065001F">
        <w:rPr>
          <w:rFonts w:asciiTheme="minorHAnsi" w:hAnsiTheme="minorHAnsi" w:cstheme="minorHAnsi"/>
          <w:sz w:val="24"/>
          <w:szCs w:val="24"/>
          <w:lang w:val="en-GB"/>
        </w:rPr>
        <w:t xml:space="preserve">(Fig. </w:t>
      </w:r>
      <w:r w:rsidR="00CA7BFD">
        <w:rPr>
          <w:rFonts w:asciiTheme="minorHAnsi" w:hAnsiTheme="minorHAnsi" w:cstheme="minorHAnsi"/>
          <w:sz w:val="24"/>
          <w:szCs w:val="24"/>
          <w:lang w:val="en-GB"/>
        </w:rPr>
        <w:t>1</w:t>
      </w:r>
      <w:r w:rsidR="00D9290C" w:rsidRPr="0065001F">
        <w:rPr>
          <w:rFonts w:asciiTheme="minorHAnsi" w:hAnsiTheme="minorHAnsi" w:cstheme="minorHAnsi"/>
          <w:sz w:val="24"/>
          <w:szCs w:val="24"/>
          <w:lang w:val="en-GB"/>
        </w:rPr>
        <w:t>). T</w:t>
      </w:r>
      <w:r w:rsidR="008624AC" w:rsidRPr="0065001F">
        <w:rPr>
          <w:rFonts w:asciiTheme="minorHAnsi" w:hAnsiTheme="minorHAnsi" w:cstheme="minorHAnsi"/>
          <w:sz w:val="24"/>
          <w:szCs w:val="24"/>
          <w:lang w:val="en-GB"/>
        </w:rPr>
        <w:t xml:space="preserve">he morphology </w:t>
      </w:r>
      <w:r w:rsidR="005E7D92" w:rsidRPr="0065001F">
        <w:rPr>
          <w:rFonts w:asciiTheme="minorHAnsi" w:hAnsiTheme="minorHAnsi" w:cstheme="minorHAnsi"/>
          <w:sz w:val="24"/>
          <w:szCs w:val="24"/>
          <w:lang w:val="en-GB"/>
        </w:rPr>
        <w:t xml:space="preserve">of the egg processes </w:t>
      </w:r>
      <w:r w:rsidR="008624AC" w:rsidRPr="0065001F">
        <w:rPr>
          <w:rFonts w:asciiTheme="minorHAnsi" w:hAnsiTheme="minorHAnsi" w:cstheme="minorHAnsi"/>
          <w:sz w:val="24"/>
          <w:szCs w:val="24"/>
          <w:lang w:val="en-GB"/>
        </w:rPr>
        <w:t xml:space="preserve">of </w:t>
      </w:r>
      <w:r w:rsidR="008624AC" w:rsidRPr="0065001F">
        <w:rPr>
          <w:rFonts w:asciiTheme="minorHAnsi" w:hAnsiTheme="minorHAnsi" w:cstheme="minorHAnsi"/>
          <w:i/>
          <w:iCs/>
          <w:sz w:val="24"/>
          <w:szCs w:val="24"/>
          <w:lang w:val="en-GB"/>
        </w:rPr>
        <w:t>M</w:t>
      </w:r>
      <w:r w:rsidR="005B1CA2" w:rsidRPr="0065001F">
        <w:rPr>
          <w:rFonts w:asciiTheme="minorHAnsi" w:hAnsiTheme="minorHAnsi" w:cstheme="minorHAnsi"/>
          <w:i/>
          <w:iCs/>
          <w:sz w:val="24"/>
          <w:szCs w:val="24"/>
          <w:lang w:val="en-GB"/>
        </w:rPr>
        <w:t>.</w:t>
      </w:r>
      <w:r w:rsidR="008624AC" w:rsidRPr="0065001F">
        <w:rPr>
          <w:rFonts w:asciiTheme="minorHAnsi" w:hAnsiTheme="minorHAnsi" w:cstheme="minorHAnsi"/>
          <w:i/>
          <w:iCs/>
          <w:sz w:val="24"/>
          <w:szCs w:val="24"/>
          <w:lang w:val="en-GB"/>
        </w:rPr>
        <w:t xml:space="preserve"> </w:t>
      </w:r>
      <w:proofErr w:type="spellStart"/>
      <w:r w:rsidR="008624AC" w:rsidRPr="0065001F">
        <w:rPr>
          <w:rFonts w:asciiTheme="minorHAnsi" w:hAnsiTheme="minorHAnsi" w:cstheme="minorHAnsi"/>
          <w:i/>
          <w:iCs/>
          <w:sz w:val="24"/>
          <w:szCs w:val="24"/>
          <w:lang w:val="en-GB"/>
        </w:rPr>
        <w:t>pullari</w:t>
      </w:r>
      <w:proofErr w:type="spellEnd"/>
      <w:r w:rsidR="008624AC" w:rsidRPr="0065001F">
        <w:rPr>
          <w:rFonts w:asciiTheme="minorHAnsi" w:hAnsiTheme="minorHAnsi" w:cstheme="minorHAnsi"/>
          <w:sz w:val="24"/>
          <w:szCs w:val="24"/>
          <w:lang w:val="en-GB"/>
        </w:rPr>
        <w:t xml:space="preserve"> </w:t>
      </w:r>
      <w:r w:rsidR="005E7D92" w:rsidRPr="0065001F">
        <w:rPr>
          <w:rFonts w:asciiTheme="minorHAnsi" w:hAnsiTheme="minorHAnsi" w:cstheme="minorHAnsi"/>
          <w:sz w:val="24"/>
          <w:szCs w:val="24"/>
          <w:lang w:val="en-GB"/>
        </w:rPr>
        <w:t xml:space="preserve">(i.e. </w:t>
      </w:r>
      <w:r w:rsidR="005E7D92" w:rsidRPr="0065001F">
        <w:rPr>
          <w:rFonts w:asciiTheme="minorHAnsi" w:hAnsiTheme="minorHAnsi" w:cstheme="minorHAnsi"/>
          <w:iCs/>
          <w:sz w:val="24"/>
          <w:szCs w:val="24"/>
          <w:lang w:val="en-GB"/>
        </w:rPr>
        <w:t>conical</w:t>
      </w:r>
      <w:r w:rsidR="004A23B4" w:rsidRPr="0065001F">
        <w:rPr>
          <w:rFonts w:asciiTheme="minorHAnsi" w:hAnsiTheme="minorHAnsi" w:cstheme="minorHAnsi"/>
          <w:iCs/>
          <w:sz w:val="24"/>
          <w:szCs w:val="24"/>
          <w:lang w:val="en-GB"/>
        </w:rPr>
        <w:t xml:space="preserve">; Fig. </w:t>
      </w:r>
      <w:r w:rsidR="00CA7BFD">
        <w:rPr>
          <w:rFonts w:asciiTheme="minorHAnsi" w:hAnsiTheme="minorHAnsi" w:cstheme="minorHAnsi"/>
          <w:iCs/>
          <w:sz w:val="24"/>
          <w:szCs w:val="24"/>
          <w:lang w:val="en-GB"/>
        </w:rPr>
        <w:t>6B</w:t>
      </w:r>
      <w:r w:rsidR="00BD59F7" w:rsidRPr="0065001F">
        <w:rPr>
          <w:rFonts w:asciiTheme="minorHAnsi" w:hAnsiTheme="minorHAnsi" w:cstheme="minorHAnsi"/>
          <w:iCs/>
          <w:sz w:val="24"/>
          <w:szCs w:val="24"/>
          <w:lang w:val="en-GB"/>
        </w:rPr>
        <w:t>)</w:t>
      </w:r>
      <w:r w:rsidR="005E7D92" w:rsidRPr="0065001F">
        <w:rPr>
          <w:rFonts w:asciiTheme="minorHAnsi" w:hAnsiTheme="minorHAnsi" w:cstheme="minorHAnsi"/>
          <w:sz w:val="24"/>
          <w:szCs w:val="24"/>
          <w:lang w:val="en-GB"/>
        </w:rPr>
        <w:t xml:space="preserve"> </w:t>
      </w:r>
      <w:r w:rsidR="008624AC" w:rsidRPr="0065001F">
        <w:rPr>
          <w:rFonts w:asciiTheme="minorHAnsi" w:hAnsiTheme="minorHAnsi" w:cstheme="minorHAnsi"/>
          <w:sz w:val="24"/>
          <w:szCs w:val="24"/>
          <w:lang w:val="en-GB"/>
        </w:rPr>
        <w:t xml:space="preserve">is </w:t>
      </w:r>
      <w:r w:rsidR="005B1CA2" w:rsidRPr="0065001F">
        <w:rPr>
          <w:rFonts w:asciiTheme="minorHAnsi" w:hAnsiTheme="minorHAnsi" w:cstheme="minorHAnsi"/>
          <w:sz w:val="24"/>
          <w:szCs w:val="24"/>
          <w:lang w:val="en-GB"/>
        </w:rPr>
        <w:t>the</w:t>
      </w:r>
      <w:r w:rsidR="005B1CA2">
        <w:rPr>
          <w:rFonts w:asciiTheme="minorHAnsi" w:hAnsiTheme="minorHAnsi" w:cstheme="minorHAnsi"/>
          <w:sz w:val="24"/>
          <w:szCs w:val="24"/>
          <w:lang w:val="en-GB"/>
        </w:rPr>
        <w:t xml:space="preserve"> same or very </w:t>
      </w:r>
      <w:r w:rsidR="008624AC" w:rsidRPr="00730D86">
        <w:rPr>
          <w:rFonts w:asciiTheme="minorHAnsi" w:hAnsiTheme="minorHAnsi" w:cstheme="minorHAnsi"/>
          <w:sz w:val="24"/>
          <w:szCs w:val="24"/>
          <w:lang w:val="en-GB"/>
        </w:rPr>
        <w:t xml:space="preserve">similar to </w:t>
      </w:r>
      <w:r w:rsidR="00542740" w:rsidRPr="00730D86">
        <w:rPr>
          <w:rFonts w:asciiTheme="minorHAnsi" w:hAnsiTheme="minorHAnsi" w:cstheme="minorHAnsi"/>
          <w:sz w:val="24"/>
          <w:szCs w:val="24"/>
          <w:lang w:val="en-GB"/>
        </w:rPr>
        <w:t xml:space="preserve">that of </w:t>
      </w:r>
      <w:proofErr w:type="spellStart"/>
      <w:r w:rsidR="008624AC" w:rsidRPr="00730D86">
        <w:rPr>
          <w:rFonts w:asciiTheme="minorHAnsi" w:hAnsiTheme="minorHAnsi" w:cstheme="minorHAnsi"/>
          <w:i/>
          <w:iCs/>
          <w:sz w:val="24"/>
          <w:szCs w:val="24"/>
          <w:lang w:val="en-GB"/>
        </w:rPr>
        <w:t>Dactylobiotus</w:t>
      </w:r>
      <w:proofErr w:type="spellEnd"/>
      <w:r w:rsidR="008624AC" w:rsidRPr="00730D86">
        <w:rPr>
          <w:rFonts w:asciiTheme="minorHAnsi" w:hAnsiTheme="minorHAnsi" w:cstheme="minorHAnsi"/>
          <w:i/>
          <w:iCs/>
          <w:sz w:val="24"/>
          <w:szCs w:val="24"/>
          <w:lang w:val="en-GB"/>
        </w:rPr>
        <w:t xml:space="preserve"> </w:t>
      </w:r>
      <w:r w:rsidR="00D9290C" w:rsidRPr="00730D86">
        <w:rPr>
          <w:rFonts w:asciiTheme="minorHAnsi" w:hAnsiTheme="minorHAnsi" w:cstheme="minorHAnsi"/>
          <w:iCs/>
          <w:sz w:val="24"/>
          <w:szCs w:val="24"/>
          <w:lang w:val="en-GB"/>
        </w:rPr>
        <w:t>species (e.g.</w:t>
      </w:r>
      <w:r w:rsidR="005B1CA2">
        <w:rPr>
          <w:rFonts w:asciiTheme="minorHAnsi" w:hAnsiTheme="minorHAnsi" w:cstheme="minorHAnsi"/>
          <w:iCs/>
          <w:sz w:val="24"/>
          <w:szCs w:val="24"/>
          <w:lang w:val="en-GB"/>
        </w:rPr>
        <w:t xml:space="preserve"> see</w:t>
      </w:r>
      <w:r w:rsidR="00D9290C" w:rsidRPr="00730D86">
        <w:rPr>
          <w:rFonts w:asciiTheme="minorHAnsi" w:hAnsiTheme="minorHAnsi" w:cstheme="minorHAnsi"/>
          <w:i/>
          <w:iCs/>
          <w:sz w:val="24"/>
          <w:szCs w:val="24"/>
          <w:lang w:val="en-GB"/>
        </w:rPr>
        <w:t xml:space="preserve"> D</w:t>
      </w:r>
      <w:r w:rsidR="00D9290C" w:rsidRPr="00730D86">
        <w:rPr>
          <w:rFonts w:asciiTheme="minorHAnsi" w:hAnsiTheme="minorHAnsi" w:cstheme="minorHAnsi"/>
          <w:iCs/>
          <w:sz w:val="24"/>
          <w:szCs w:val="24"/>
          <w:lang w:val="en-GB"/>
        </w:rPr>
        <w:t xml:space="preserve">. </w:t>
      </w:r>
      <w:proofErr w:type="spellStart"/>
      <w:r w:rsidR="00D9290C" w:rsidRPr="00730D86">
        <w:rPr>
          <w:rFonts w:asciiTheme="minorHAnsi" w:hAnsiTheme="minorHAnsi" w:cstheme="minorHAnsi"/>
          <w:i/>
          <w:iCs/>
          <w:sz w:val="24"/>
          <w:szCs w:val="24"/>
          <w:lang w:val="en-GB"/>
        </w:rPr>
        <w:t>parthenogeneticus</w:t>
      </w:r>
      <w:proofErr w:type="spellEnd"/>
      <w:r w:rsidR="00D9290C" w:rsidRPr="00730D86">
        <w:rPr>
          <w:rFonts w:asciiTheme="minorHAnsi" w:hAnsiTheme="minorHAnsi" w:cstheme="minorHAnsi"/>
          <w:i/>
          <w:iCs/>
          <w:sz w:val="24"/>
          <w:szCs w:val="24"/>
          <w:lang w:val="en-GB"/>
        </w:rPr>
        <w:t xml:space="preserve">, D. </w:t>
      </w:r>
      <w:proofErr w:type="spellStart"/>
      <w:r w:rsidR="00D9290C" w:rsidRPr="00730D86">
        <w:rPr>
          <w:rFonts w:asciiTheme="minorHAnsi" w:hAnsiTheme="minorHAnsi" w:cstheme="minorHAnsi"/>
          <w:i/>
          <w:iCs/>
          <w:sz w:val="24"/>
          <w:szCs w:val="24"/>
          <w:lang w:val="en-GB"/>
        </w:rPr>
        <w:t>dispar</w:t>
      </w:r>
      <w:proofErr w:type="spellEnd"/>
      <w:r w:rsidR="005B1CA2">
        <w:rPr>
          <w:rFonts w:asciiTheme="minorHAnsi" w:hAnsiTheme="minorHAnsi" w:cstheme="minorHAnsi"/>
          <w:i/>
          <w:iCs/>
          <w:sz w:val="24"/>
          <w:szCs w:val="24"/>
          <w:lang w:val="en-GB"/>
        </w:rPr>
        <w:t xml:space="preserve">, </w:t>
      </w:r>
      <w:proofErr w:type="spellStart"/>
      <w:r w:rsidR="005B1CA2">
        <w:rPr>
          <w:rFonts w:asciiTheme="minorHAnsi" w:hAnsiTheme="minorHAnsi" w:cstheme="minorHAnsi"/>
          <w:i/>
          <w:iCs/>
          <w:sz w:val="24"/>
          <w:szCs w:val="24"/>
          <w:lang w:val="en-GB"/>
        </w:rPr>
        <w:t>D</w:t>
      </w:r>
      <w:r w:rsidR="00177579">
        <w:rPr>
          <w:rFonts w:asciiTheme="minorHAnsi" w:hAnsiTheme="minorHAnsi" w:cstheme="minorHAnsi"/>
          <w:i/>
          <w:iCs/>
          <w:sz w:val="24"/>
          <w:szCs w:val="24"/>
          <w:lang w:val="en-GB"/>
        </w:rPr>
        <w:t>actylobiotus</w:t>
      </w:r>
      <w:proofErr w:type="spellEnd"/>
      <w:r w:rsidR="00177579">
        <w:rPr>
          <w:rFonts w:asciiTheme="minorHAnsi" w:hAnsiTheme="minorHAnsi" w:cstheme="minorHAnsi"/>
          <w:i/>
          <w:iCs/>
          <w:sz w:val="24"/>
          <w:szCs w:val="24"/>
          <w:lang w:val="en-GB"/>
        </w:rPr>
        <w:t xml:space="preserve"> </w:t>
      </w:r>
      <w:proofErr w:type="spellStart"/>
      <w:r w:rsidR="00177579">
        <w:rPr>
          <w:rFonts w:asciiTheme="minorHAnsi" w:hAnsiTheme="minorHAnsi" w:cstheme="minorHAnsi"/>
          <w:i/>
          <w:iCs/>
          <w:sz w:val="24"/>
          <w:szCs w:val="24"/>
          <w:lang w:val="en-GB"/>
        </w:rPr>
        <w:t>vulcanus</w:t>
      </w:r>
      <w:proofErr w:type="spellEnd"/>
      <w:r w:rsidR="00177579">
        <w:rPr>
          <w:rFonts w:asciiTheme="minorHAnsi" w:hAnsiTheme="minorHAnsi" w:cstheme="minorHAnsi"/>
          <w:i/>
          <w:iCs/>
          <w:sz w:val="24"/>
          <w:szCs w:val="24"/>
          <w:lang w:val="en-GB"/>
        </w:rPr>
        <w:t xml:space="preserve"> </w:t>
      </w:r>
      <w:r w:rsidR="00177579" w:rsidRPr="00702B86">
        <w:rPr>
          <w:rFonts w:asciiTheme="minorHAnsi" w:hAnsiTheme="minorHAnsi" w:cstheme="minorHAnsi"/>
          <w:sz w:val="24"/>
          <w:lang w:val="en-US"/>
        </w:rPr>
        <w:t xml:space="preserve">Kaczmarek </w:t>
      </w:r>
      <w:r w:rsidR="00177579" w:rsidRPr="003214FB">
        <w:rPr>
          <w:rFonts w:asciiTheme="minorHAnsi" w:hAnsiTheme="minorHAnsi" w:cstheme="minorHAnsi"/>
          <w:i/>
          <w:iCs/>
          <w:sz w:val="24"/>
          <w:lang w:val="en-US"/>
        </w:rPr>
        <w:t>et al</w:t>
      </w:r>
      <w:r w:rsidR="00177579" w:rsidRPr="00702B86">
        <w:rPr>
          <w:rFonts w:asciiTheme="minorHAnsi" w:hAnsiTheme="minorHAnsi" w:cstheme="minorHAnsi"/>
          <w:sz w:val="24"/>
          <w:lang w:val="en-US"/>
        </w:rPr>
        <w:t>.</w:t>
      </w:r>
      <w:r w:rsidR="00B830F4">
        <w:rPr>
          <w:rFonts w:asciiTheme="minorHAnsi" w:hAnsiTheme="minorHAnsi" w:cstheme="minorHAnsi"/>
          <w:sz w:val="24"/>
          <w:lang w:val="en-US"/>
        </w:rPr>
        <w:t>,</w:t>
      </w:r>
      <w:r w:rsidR="00177579" w:rsidRPr="00702B86">
        <w:rPr>
          <w:rFonts w:asciiTheme="minorHAnsi" w:hAnsiTheme="minorHAnsi" w:cstheme="minorHAnsi"/>
          <w:sz w:val="24"/>
          <w:lang w:val="en-US"/>
        </w:rPr>
        <w:t xml:space="preserve"> 2012</w:t>
      </w:r>
      <w:r w:rsidR="00D9290C" w:rsidRPr="00730D86">
        <w:rPr>
          <w:rFonts w:asciiTheme="minorHAnsi" w:hAnsiTheme="minorHAnsi" w:cstheme="minorHAnsi"/>
          <w:iCs/>
          <w:sz w:val="24"/>
          <w:szCs w:val="24"/>
          <w:lang w:val="en-GB"/>
        </w:rPr>
        <w:t>).</w:t>
      </w:r>
      <w:r w:rsidR="00BD59F7" w:rsidRPr="00730D86">
        <w:rPr>
          <w:rFonts w:asciiTheme="minorHAnsi" w:hAnsiTheme="minorHAnsi" w:cstheme="minorHAnsi"/>
          <w:iCs/>
          <w:sz w:val="24"/>
          <w:szCs w:val="24"/>
          <w:lang w:val="en-GB"/>
        </w:rPr>
        <w:t xml:space="preserve"> The</w:t>
      </w:r>
      <w:r w:rsidR="002F1AB3" w:rsidRPr="00730D86">
        <w:rPr>
          <w:rFonts w:asciiTheme="minorHAnsi" w:hAnsiTheme="minorHAnsi" w:cstheme="minorHAnsi"/>
          <w:iCs/>
          <w:sz w:val="24"/>
          <w:szCs w:val="24"/>
          <w:lang w:val="en-GB"/>
        </w:rPr>
        <w:t xml:space="preserve"> egg processes of </w:t>
      </w:r>
      <w:r w:rsidR="002F1AB3" w:rsidRPr="00730D86">
        <w:rPr>
          <w:rFonts w:asciiTheme="minorHAnsi" w:hAnsiTheme="minorHAnsi" w:cstheme="minorHAnsi"/>
          <w:i/>
          <w:iCs/>
          <w:sz w:val="24"/>
          <w:szCs w:val="24"/>
          <w:lang w:val="en-GB"/>
        </w:rPr>
        <w:t xml:space="preserve">D. </w:t>
      </w:r>
      <w:proofErr w:type="spellStart"/>
      <w:r w:rsidR="002F1AB3" w:rsidRPr="00730D86">
        <w:rPr>
          <w:rFonts w:asciiTheme="minorHAnsi" w:hAnsiTheme="minorHAnsi" w:cstheme="minorHAnsi"/>
          <w:i/>
          <w:iCs/>
          <w:sz w:val="24"/>
          <w:szCs w:val="24"/>
          <w:lang w:val="en-GB"/>
        </w:rPr>
        <w:t>octavi</w:t>
      </w:r>
      <w:proofErr w:type="spellEnd"/>
      <w:r w:rsidR="002F1AB3" w:rsidRPr="00730D86">
        <w:rPr>
          <w:rFonts w:asciiTheme="minorHAnsi" w:hAnsiTheme="minorHAnsi" w:cstheme="minorHAnsi"/>
          <w:iCs/>
          <w:sz w:val="24"/>
          <w:szCs w:val="24"/>
          <w:lang w:val="en-GB"/>
        </w:rPr>
        <w:t xml:space="preserve"> can be considered as cones not completely everted, similar to the egg of </w:t>
      </w:r>
      <w:r w:rsidR="002F1AB3" w:rsidRPr="00730D86">
        <w:rPr>
          <w:rFonts w:asciiTheme="minorHAnsi" w:hAnsiTheme="minorHAnsi" w:cstheme="minorHAnsi"/>
          <w:i/>
          <w:iCs/>
          <w:sz w:val="24"/>
          <w:szCs w:val="24"/>
          <w:lang w:val="en-GB"/>
        </w:rPr>
        <w:t>D</w:t>
      </w:r>
      <w:r w:rsidR="00542740" w:rsidRPr="00730D86">
        <w:rPr>
          <w:rFonts w:asciiTheme="minorHAnsi" w:hAnsiTheme="minorHAnsi" w:cstheme="minorHAnsi"/>
          <w:i/>
          <w:iCs/>
          <w:sz w:val="24"/>
          <w:szCs w:val="24"/>
          <w:lang w:val="en-GB"/>
        </w:rPr>
        <w:t>.</w:t>
      </w:r>
      <w:r w:rsidR="002F1AB3" w:rsidRPr="00730D86">
        <w:rPr>
          <w:rFonts w:asciiTheme="minorHAnsi" w:hAnsiTheme="minorHAnsi" w:cstheme="minorHAnsi"/>
          <w:i/>
          <w:iCs/>
          <w:sz w:val="24"/>
          <w:szCs w:val="24"/>
          <w:lang w:val="en-GB"/>
        </w:rPr>
        <w:t xml:space="preserve"> </w:t>
      </w:r>
      <w:proofErr w:type="spellStart"/>
      <w:r w:rsidR="002F1AB3" w:rsidRPr="00730D86">
        <w:rPr>
          <w:rFonts w:asciiTheme="minorHAnsi" w:hAnsiTheme="minorHAnsi" w:cstheme="minorHAnsi"/>
          <w:i/>
          <w:iCs/>
          <w:sz w:val="24"/>
          <w:szCs w:val="24"/>
          <w:lang w:val="en-GB"/>
        </w:rPr>
        <w:t>ovimutans</w:t>
      </w:r>
      <w:proofErr w:type="spellEnd"/>
      <w:r w:rsidR="00BD59F7" w:rsidRPr="00730D86">
        <w:rPr>
          <w:rFonts w:asciiTheme="minorHAnsi" w:hAnsiTheme="minorHAnsi" w:cstheme="minorHAnsi"/>
          <w:sz w:val="24"/>
          <w:szCs w:val="24"/>
          <w:lang w:val="en-GB"/>
        </w:rPr>
        <w:t xml:space="preserve"> (</w:t>
      </w:r>
      <w:proofErr w:type="spellStart"/>
      <w:r w:rsidR="00D2349E" w:rsidRPr="00702B86">
        <w:rPr>
          <w:rFonts w:asciiTheme="minorHAnsi" w:hAnsiTheme="minorHAnsi" w:cstheme="minorHAnsi"/>
          <w:sz w:val="24"/>
          <w:lang w:val="en-US"/>
        </w:rPr>
        <w:t>Kihm</w:t>
      </w:r>
      <w:proofErr w:type="spellEnd"/>
      <w:r w:rsidR="00D2349E" w:rsidRPr="00702B86">
        <w:rPr>
          <w:rFonts w:asciiTheme="minorHAnsi" w:hAnsiTheme="minorHAnsi" w:cstheme="minorHAnsi"/>
          <w:sz w:val="24"/>
          <w:lang w:val="en-US"/>
        </w:rPr>
        <w:t xml:space="preserve"> </w:t>
      </w:r>
      <w:r w:rsidR="00D2349E" w:rsidRPr="00B830F4">
        <w:rPr>
          <w:rFonts w:asciiTheme="minorHAnsi" w:hAnsiTheme="minorHAnsi" w:cstheme="minorHAnsi"/>
          <w:i/>
          <w:sz w:val="24"/>
          <w:lang w:val="en-US"/>
        </w:rPr>
        <w:t>et al</w:t>
      </w:r>
      <w:r w:rsidR="00D2349E" w:rsidRPr="00702B86">
        <w:rPr>
          <w:rFonts w:asciiTheme="minorHAnsi" w:hAnsiTheme="minorHAnsi" w:cstheme="minorHAnsi"/>
          <w:sz w:val="24"/>
          <w:lang w:val="en-US"/>
        </w:rPr>
        <w:t>. 2020</w:t>
      </w:r>
      <w:r w:rsidR="00BD59F7" w:rsidRPr="00730D86">
        <w:rPr>
          <w:rFonts w:asciiTheme="minorHAnsi" w:hAnsiTheme="minorHAnsi" w:cstheme="minorHAnsi"/>
          <w:sz w:val="24"/>
          <w:szCs w:val="24"/>
          <w:lang w:val="en-GB"/>
        </w:rPr>
        <w:t>)</w:t>
      </w:r>
      <w:r w:rsidR="002F1AB3" w:rsidRPr="00730D86">
        <w:rPr>
          <w:rFonts w:asciiTheme="minorHAnsi" w:hAnsiTheme="minorHAnsi" w:cstheme="minorHAnsi"/>
          <w:iCs/>
          <w:sz w:val="24"/>
          <w:szCs w:val="24"/>
          <w:lang w:val="en-GB"/>
        </w:rPr>
        <w:t>.</w:t>
      </w:r>
      <w:r w:rsidR="00660A28" w:rsidRPr="00730D86">
        <w:rPr>
          <w:rFonts w:asciiTheme="minorHAnsi" w:hAnsiTheme="minorHAnsi" w:cstheme="minorHAnsi"/>
          <w:iCs/>
          <w:sz w:val="24"/>
          <w:szCs w:val="24"/>
          <w:lang w:val="en-GB"/>
        </w:rPr>
        <w:t xml:space="preserve"> </w:t>
      </w:r>
      <w:r w:rsidR="000D4108" w:rsidRPr="00730D86">
        <w:rPr>
          <w:rFonts w:asciiTheme="minorHAnsi" w:hAnsiTheme="minorHAnsi" w:cstheme="minorHAnsi"/>
          <w:iCs/>
          <w:sz w:val="24"/>
          <w:szCs w:val="24"/>
          <w:lang w:val="en-GB"/>
        </w:rPr>
        <w:t>T</w:t>
      </w:r>
      <w:r w:rsidR="008624AC" w:rsidRPr="00730D86">
        <w:rPr>
          <w:rFonts w:asciiTheme="minorHAnsi" w:hAnsiTheme="minorHAnsi" w:cstheme="minorHAnsi"/>
          <w:iCs/>
          <w:sz w:val="24"/>
          <w:szCs w:val="24"/>
          <w:lang w:val="en-GB"/>
        </w:rPr>
        <w:t>h</w:t>
      </w:r>
      <w:r w:rsidR="000D4108" w:rsidRPr="00730D86">
        <w:rPr>
          <w:rFonts w:asciiTheme="minorHAnsi" w:hAnsiTheme="minorHAnsi" w:cstheme="minorHAnsi"/>
          <w:iCs/>
          <w:sz w:val="24"/>
          <w:szCs w:val="24"/>
          <w:lang w:val="en-GB"/>
        </w:rPr>
        <w:t>e</w:t>
      </w:r>
      <w:r w:rsidR="008624AC" w:rsidRPr="00730D86">
        <w:rPr>
          <w:rFonts w:asciiTheme="minorHAnsi" w:hAnsiTheme="minorHAnsi" w:cstheme="minorHAnsi"/>
          <w:iCs/>
          <w:sz w:val="24"/>
          <w:szCs w:val="24"/>
          <w:lang w:val="en-GB"/>
        </w:rPr>
        <w:t xml:space="preserve"> cluster </w:t>
      </w:r>
      <w:r w:rsidR="006B13E6" w:rsidRPr="00730D86">
        <w:rPr>
          <w:rFonts w:asciiTheme="minorHAnsi" w:hAnsiTheme="minorHAnsi" w:cstheme="minorHAnsi"/>
          <w:iCs/>
          <w:sz w:val="24"/>
          <w:szCs w:val="24"/>
          <w:lang w:val="en-GB"/>
        </w:rPr>
        <w:t>(</w:t>
      </w:r>
      <w:proofErr w:type="spellStart"/>
      <w:r w:rsidR="008624AC" w:rsidRPr="00730D86">
        <w:rPr>
          <w:rFonts w:asciiTheme="minorHAnsi" w:hAnsiTheme="minorHAnsi" w:cstheme="minorHAnsi"/>
          <w:i/>
          <w:iCs/>
          <w:sz w:val="24"/>
          <w:szCs w:val="24"/>
          <w:lang w:val="en-GB"/>
        </w:rPr>
        <w:t>pullari</w:t>
      </w:r>
      <w:proofErr w:type="spellEnd"/>
      <w:r w:rsidR="00C0656C">
        <w:rPr>
          <w:rFonts w:asciiTheme="minorHAnsi" w:hAnsiTheme="minorHAnsi" w:cstheme="minorHAnsi"/>
          <w:i/>
          <w:iCs/>
          <w:sz w:val="24"/>
          <w:szCs w:val="24"/>
          <w:lang w:val="en-GB"/>
        </w:rPr>
        <w:t>-</w:t>
      </w:r>
      <w:r w:rsidR="00BD59F7" w:rsidRPr="00730D86">
        <w:rPr>
          <w:rFonts w:asciiTheme="minorHAnsi" w:hAnsiTheme="minorHAnsi" w:cstheme="minorHAnsi"/>
          <w:sz w:val="24"/>
          <w:szCs w:val="24"/>
          <w:lang w:val="en-GB"/>
        </w:rPr>
        <w:t>complex</w:t>
      </w:r>
      <w:r>
        <w:rPr>
          <w:rFonts w:asciiTheme="minorHAnsi" w:hAnsiTheme="minorHAnsi" w:cstheme="minorHAnsi"/>
          <w:sz w:val="24"/>
          <w:szCs w:val="24"/>
          <w:lang w:val="en-GB"/>
        </w:rPr>
        <w:t xml:space="preserve"> </w:t>
      </w:r>
      <w:r w:rsidR="008624AC" w:rsidRPr="00730D86">
        <w:rPr>
          <w:rFonts w:asciiTheme="minorHAnsi" w:hAnsiTheme="minorHAnsi" w:cstheme="minorHAnsi"/>
          <w:iCs/>
          <w:sz w:val="24"/>
          <w:szCs w:val="24"/>
          <w:lang w:val="en-GB"/>
        </w:rPr>
        <w:t>+</w:t>
      </w:r>
      <w:r w:rsidR="00D40C78" w:rsidRPr="00730D86">
        <w:rPr>
          <w:rFonts w:asciiTheme="minorHAnsi" w:hAnsiTheme="minorHAnsi" w:cstheme="minorHAnsi"/>
          <w:iCs/>
          <w:sz w:val="24"/>
          <w:szCs w:val="24"/>
          <w:lang w:val="en-GB"/>
        </w:rPr>
        <w:t xml:space="preserve"> </w:t>
      </w:r>
      <w:proofErr w:type="spellStart"/>
      <w:r w:rsidR="008624AC" w:rsidRPr="00730D86">
        <w:rPr>
          <w:rFonts w:asciiTheme="minorHAnsi" w:hAnsiTheme="minorHAnsi" w:cstheme="minorHAnsi"/>
          <w:i/>
          <w:iCs/>
          <w:sz w:val="24"/>
          <w:szCs w:val="24"/>
          <w:lang w:val="en-GB"/>
        </w:rPr>
        <w:t>Dactylobiotus</w:t>
      </w:r>
      <w:proofErr w:type="spellEnd"/>
      <w:r w:rsidR="006B13E6" w:rsidRPr="00730D86">
        <w:rPr>
          <w:rFonts w:asciiTheme="minorHAnsi" w:hAnsiTheme="minorHAnsi" w:cstheme="minorHAnsi"/>
          <w:iCs/>
          <w:sz w:val="24"/>
          <w:szCs w:val="24"/>
          <w:lang w:val="en-GB"/>
        </w:rPr>
        <w:t xml:space="preserve"> spp.; </w:t>
      </w:r>
      <w:r w:rsidR="008624AC" w:rsidRPr="00730D86">
        <w:rPr>
          <w:rFonts w:asciiTheme="minorHAnsi" w:hAnsiTheme="minorHAnsi" w:cstheme="minorHAnsi"/>
          <w:iCs/>
          <w:sz w:val="24"/>
          <w:szCs w:val="24"/>
          <w:lang w:val="en-GB"/>
        </w:rPr>
        <w:t xml:space="preserve">Fig. </w:t>
      </w:r>
      <w:r w:rsidR="00CA7BFD">
        <w:rPr>
          <w:rFonts w:asciiTheme="minorHAnsi" w:hAnsiTheme="minorHAnsi" w:cstheme="minorHAnsi"/>
          <w:iCs/>
          <w:sz w:val="24"/>
          <w:szCs w:val="24"/>
          <w:lang w:val="en-GB"/>
        </w:rPr>
        <w:t>1</w:t>
      </w:r>
      <w:r w:rsidR="008624AC" w:rsidRPr="00E23948">
        <w:rPr>
          <w:rFonts w:asciiTheme="minorHAnsi" w:hAnsiTheme="minorHAnsi" w:cstheme="minorHAnsi"/>
          <w:iCs/>
          <w:sz w:val="24"/>
          <w:szCs w:val="24"/>
          <w:lang w:val="en-GB"/>
        </w:rPr>
        <w:t>)</w:t>
      </w:r>
      <w:r w:rsidR="008624AC" w:rsidRPr="00730D86">
        <w:rPr>
          <w:rFonts w:asciiTheme="minorHAnsi" w:hAnsiTheme="minorHAnsi" w:cstheme="minorHAnsi"/>
          <w:iCs/>
          <w:sz w:val="24"/>
          <w:szCs w:val="24"/>
          <w:lang w:val="en-GB"/>
        </w:rPr>
        <w:t xml:space="preserve"> is characterized by egg process</w:t>
      </w:r>
      <w:r>
        <w:rPr>
          <w:rFonts w:asciiTheme="minorHAnsi" w:hAnsiTheme="minorHAnsi" w:cstheme="minorHAnsi"/>
          <w:iCs/>
          <w:sz w:val="24"/>
          <w:szCs w:val="24"/>
          <w:lang w:val="en-GB"/>
        </w:rPr>
        <w:t>es</w:t>
      </w:r>
      <w:r w:rsidR="008624AC" w:rsidRPr="00730D86">
        <w:rPr>
          <w:rFonts w:asciiTheme="minorHAnsi" w:hAnsiTheme="minorHAnsi" w:cstheme="minorHAnsi"/>
          <w:iCs/>
          <w:sz w:val="24"/>
          <w:szCs w:val="24"/>
          <w:lang w:val="en-GB"/>
        </w:rPr>
        <w:t xml:space="preserve"> in shape of cones</w:t>
      </w:r>
      <w:r w:rsidR="00BD59F7" w:rsidRPr="00730D86">
        <w:rPr>
          <w:rFonts w:asciiTheme="minorHAnsi" w:hAnsiTheme="minorHAnsi" w:cstheme="minorHAnsi"/>
          <w:iCs/>
          <w:sz w:val="24"/>
          <w:szCs w:val="24"/>
          <w:lang w:val="en-GB"/>
        </w:rPr>
        <w:t xml:space="preserve"> and epicuticular pillars not visible with</w:t>
      </w:r>
      <w:r w:rsidR="001920EE">
        <w:rPr>
          <w:rFonts w:asciiTheme="minorHAnsi" w:hAnsiTheme="minorHAnsi" w:cstheme="minorHAnsi"/>
          <w:iCs/>
          <w:sz w:val="24"/>
          <w:szCs w:val="24"/>
          <w:lang w:val="en-GB"/>
        </w:rPr>
        <w:t xml:space="preserve"> light microscopy</w:t>
      </w:r>
      <w:r w:rsidR="00E23948">
        <w:rPr>
          <w:rFonts w:asciiTheme="minorHAnsi" w:hAnsiTheme="minorHAnsi" w:cstheme="minorHAnsi"/>
          <w:iCs/>
          <w:sz w:val="24"/>
          <w:szCs w:val="24"/>
          <w:lang w:val="en-GB"/>
        </w:rPr>
        <w:t xml:space="preserve"> (</w:t>
      </w:r>
      <w:proofErr w:type="spellStart"/>
      <w:r w:rsidR="00E23948" w:rsidRPr="00F01F4D">
        <w:rPr>
          <w:rFonts w:asciiTheme="minorHAnsi" w:hAnsiTheme="minorHAnsi" w:cstheme="minorHAnsi"/>
          <w:i/>
          <w:iCs/>
          <w:sz w:val="24"/>
          <w:szCs w:val="24"/>
          <w:lang w:val="en-GB"/>
        </w:rPr>
        <w:t>Dactylobiotus</w:t>
      </w:r>
      <w:proofErr w:type="spellEnd"/>
      <w:r w:rsidR="00E23948">
        <w:rPr>
          <w:rFonts w:asciiTheme="minorHAnsi" w:hAnsiTheme="minorHAnsi" w:cstheme="minorHAnsi"/>
          <w:iCs/>
          <w:sz w:val="24"/>
          <w:szCs w:val="24"/>
          <w:lang w:val="en-GB"/>
        </w:rPr>
        <w:t xml:space="preserve"> </w:t>
      </w:r>
      <w:r w:rsidR="00F01F4D">
        <w:rPr>
          <w:rFonts w:asciiTheme="minorHAnsi" w:hAnsiTheme="minorHAnsi" w:cstheme="minorHAnsi"/>
          <w:iCs/>
          <w:sz w:val="24"/>
          <w:szCs w:val="24"/>
          <w:lang w:val="en-GB"/>
        </w:rPr>
        <w:t>species have</w:t>
      </w:r>
      <w:r w:rsidR="00E23948">
        <w:rPr>
          <w:rFonts w:asciiTheme="minorHAnsi" w:hAnsiTheme="minorHAnsi" w:cstheme="minorHAnsi"/>
          <w:iCs/>
          <w:sz w:val="24"/>
          <w:szCs w:val="24"/>
          <w:lang w:val="en-GB"/>
        </w:rPr>
        <w:t xml:space="preserve"> </w:t>
      </w:r>
      <w:r w:rsidR="00F01F4D">
        <w:rPr>
          <w:rFonts w:asciiTheme="minorHAnsi" w:hAnsiTheme="minorHAnsi" w:cstheme="minorHAnsi"/>
          <w:iCs/>
          <w:sz w:val="24"/>
          <w:szCs w:val="24"/>
          <w:lang w:val="en-GB"/>
        </w:rPr>
        <w:t xml:space="preserve">epicuticular </w:t>
      </w:r>
      <w:r w:rsidR="00E23948">
        <w:rPr>
          <w:rFonts w:asciiTheme="minorHAnsi" w:hAnsiTheme="minorHAnsi" w:cstheme="minorHAnsi"/>
          <w:iCs/>
          <w:sz w:val="24"/>
          <w:szCs w:val="24"/>
          <w:lang w:val="en-GB"/>
        </w:rPr>
        <w:t>pillar</w:t>
      </w:r>
      <w:r w:rsidR="00F01F4D">
        <w:rPr>
          <w:rFonts w:asciiTheme="minorHAnsi" w:hAnsiTheme="minorHAnsi" w:cstheme="minorHAnsi"/>
          <w:iCs/>
          <w:sz w:val="24"/>
          <w:szCs w:val="24"/>
          <w:lang w:val="en-GB"/>
        </w:rPr>
        <w:t>s</w:t>
      </w:r>
      <w:r w:rsidR="00E23948">
        <w:rPr>
          <w:rFonts w:asciiTheme="minorHAnsi" w:hAnsiTheme="minorHAnsi" w:cstheme="minorHAnsi"/>
          <w:iCs/>
          <w:sz w:val="24"/>
          <w:szCs w:val="24"/>
          <w:lang w:val="en-GB"/>
        </w:rPr>
        <w:t xml:space="preserve"> visible only with electron </w:t>
      </w:r>
      <w:r w:rsidR="00F01F4D">
        <w:rPr>
          <w:rFonts w:asciiTheme="minorHAnsi" w:hAnsiTheme="minorHAnsi" w:cstheme="minorHAnsi"/>
          <w:iCs/>
          <w:sz w:val="24"/>
          <w:szCs w:val="24"/>
          <w:lang w:val="en-GB"/>
        </w:rPr>
        <w:t>microscopy</w:t>
      </w:r>
      <w:r w:rsidR="00E23948">
        <w:rPr>
          <w:rFonts w:asciiTheme="minorHAnsi" w:hAnsiTheme="minorHAnsi" w:cstheme="minorHAnsi"/>
          <w:iCs/>
          <w:sz w:val="24"/>
          <w:szCs w:val="24"/>
          <w:lang w:val="en-GB"/>
        </w:rPr>
        <w:t xml:space="preserve">; </w:t>
      </w:r>
      <w:proofErr w:type="spellStart"/>
      <w:r w:rsidR="00E23948" w:rsidRPr="00702B86">
        <w:rPr>
          <w:rFonts w:asciiTheme="minorHAnsi" w:hAnsiTheme="minorHAnsi" w:cstheme="minorHAnsi"/>
          <w:sz w:val="24"/>
          <w:lang w:val="en-US"/>
        </w:rPr>
        <w:t>Guidetti</w:t>
      </w:r>
      <w:proofErr w:type="spellEnd"/>
      <w:r w:rsidR="00E23948" w:rsidRPr="00702B86">
        <w:rPr>
          <w:rFonts w:asciiTheme="minorHAnsi" w:hAnsiTheme="minorHAnsi" w:cstheme="minorHAnsi"/>
          <w:sz w:val="24"/>
          <w:lang w:val="en-US"/>
        </w:rPr>
        <w:t xml:space="preserve"> </w:t>
      </w:r>
      <w:r w:rsidR="00E23948" w:rsidRPr="003214FB">
        <w:rPr>
          <w:rFonts w:asciiTheme="minorHAnsi" w:hAnsiTheme="minorHAnsi" w:cstheme="minorHAnsi"/>
          <w:i/>
          <w:iCs/>
          <w:sz w:val="24"/>
          <w:lang w:val="en-US"/>
        </w:rPr>
        <w:t>et al</w:t>
      </w:r>
      <w:r w:rsidR="00E23948" w:rsidRPr="00702B86">
        <w:rPr>
          <w:rFonts w:asciiTheme="minorHAnsi" w:hAnsiTheme="minorHAnsi" w:cstheme="minorHAnsi"/>
          <w:sz w:val="24"/>
          <w:lang w:val="en-US"/>
        </w:rPr>
        <w:t>. 2000)</w:t>
      </w:r>
      <w:r w:rsidR="00BD59F7" w:rsidRPr="00730D86">
        <w:rPr>
          <w:rFonts w:asciiTheme="minorHAnsi" w:hAnsiTheme="minorHAnsi" w:cstheme="minorHAnsi"/>
          <w:iCs/>
          <w:sz w:val="24"/>
          <w:szCs w:val="24"/>
          <w:lang w:val="en-GB"/>
        </w:rPr>
        <w:t xml:space="preserve">. Moreover, </w:t>
      </w:r>
      <w:proofErr w:type="spellStart"/>
      <w:r w:rsidR="00F96631" w:rsidRPr="00730D86">
        <w:rPr>
          <w:rFonts w:asciiTheme="minorHAnsi" w:hAnsiTheme="minorHAnsi" w:cstheme="minorHAnsi"/>
          <w:i/>
          <w:iCs/>
          <w:sz w:val="24"/>
          <w:szCs w:val="24"/>
          <w:lang w:val="en-GB"/>
        </w:rPr>
        <w:t>Dactylobiotus</w:t>
      </w:r>
      <w:proofErr w:type="spellEnd"/>
      <w:r w:rsidR="00F96631" w:rsidRPr="00730D86">
        <w:rPr>
          <w:rFonts w:asciiTheme="minorHAnsi" w:hAnsiTheme="minorHAnsi" w:cstheme="minorHAnsi"/>
          <w:iCs/>
          <w:sz w:val="24"/>
          <w:szCs w:val="24"/>
          <w:lang w:val="en-GB"/>
        </w:rPr>
        <w:t xml:space="preserve"> species (e.g. </w:t>
      </w:r>
      <w:r w:rsidR="00F96631" w:rsidRPr="00730D86">
        <w:rPr>
          <w:rFonts w:asciiTheme="minorHAnsi" w:hAnsiTheme="minorHAnsi" w:cstheme="minorHAnsi"/>
          <w:i/>
          <w:iCs/>
          <w:sz w:val="24"/>
          <w:szCs w:val="24"/>
          <w:lang w:val="en-GB"/>
        </w:rPr>
        <w:t xml:space="preserve">D. </w:t>
      </w:r>
      <w:proofErr w:type="spellStart"/>
      <w:r w:rsidR="00F96631" w:rsidRPr="00730D86">
        <w:rPr>
          <w:rFonts w:asciiTheme="minorHAnsi" w:hAnsiTheme="minorHAnsi" w:cstheme="minorHAnsi"/>
          <w:i/>
          <w:iCs/>
          <w:sz w:val="24"/>
          <w:szCs w:val="24"/>
          <w:lang w:val="en-GB"/>
        </w:rPr>
        <w:t>dispar</w:t>
      </w:r>
      <w:proofErr w:type="spellEnd"/>
      <w:r w:rsidR="00F96631" w:rsidRPr="00730D86">
        <w:rPr>
          <w:rFonts w:asciiTheme="minorHAnsi" w:hAnsiTheme="minorHAnsi" w:cstheme="minorHAnsi"/>
          <w:i/>
          <w:iCs/>
          <w:sz w:val="24"/>
          <w:szCs w:val="24"/>
          <w:lang w:val="en-GB"/>
        </w:rPr>
        <w:t xml:space="preserve">, D. </w:t>
      </w:r>
      <w:proofErr w:type="spellStart"/>
      <w:r w:rsidR="00F96631" w:rsidRPr="00730D86">
        <w:rPr>
          <w:rFonts w:asciiTheme="minorHAnsi" w:hAnsiTheme="minorHAnsi" w:cstheme="minorHAnsi"/>
          <w:i/>
          <w:iCs/>
          <w:sz w:val="24"/>
          <w:szCs w:val="24"/>
          <w:lang w:val="en-GB"/>
        </w:rPr>
        <w:t>parthenogeneticus</w:t>
      </w:r>
      <w:proofErr w:type="spellEnd"/>
      <w:r w:rsidR="00D25207">
        <w:rPr>
          <w:rFonts w:asciiTheme="minorHAnsi" w:hAnsiTheme="minorHAnsi" w:cstheme="minorHAnsi"/>
          <w:sz w:val="24"/>
          <w:szCs w:val="24"/>
          <w:lang w:val="en-GB"/>
        </w:rPr>
        <w:t xml:space="preserve">) and </w:t>
      </w:r>
      <w:r w:rsidR="00F96631" w:rsidRPr="00730D86">
        <w:rPr>
          <w:rFonts w:asciiTheme="minorHAnsi" w:hAnsiTheme="minorHAnsi" w:cstheme="minorHAnsi"/>
          <w:i/>
          <w:iCs/>
          <w:sz w:val="24"/>
          <w:szCs w:val="24"/>
          <w:lang w:val="en-GB"/>
        </w:rPr>
        <w:t xml:space="preserve">M. </w:t>
      </w:r>
      <w:proofErr w:type="spellStart"/>
      <w:r w:rsidR="00F96631" w:rsidRPr="00730D86">
        <w:rPr>
          <w:rFonts w:asciiTheme="minorHAnsi" w:hAnsiTheme="minorHAnsi" w:cstheme="minorHAnsi"/>
          <w:i/>
          <w:iCs/>
          <w:sz w:val="24"/>
          <w:szCs w:val="24"/>
          <w:lang w:val="en-GB"/>
        </w:rPr>
        <w:t>ovoglabellus</w:t>
      </w:r>
      <w:proofErr w:type="spellEnd"/>
      <w:r w:rsidR="00D409AD" w:rsidRPr="00730D86">
        <w:rPr>
          <w:rFonts w:asciiTheme="minorHAnsi" w:hAnsiTheme="minorHAnsi" w:cstheme="minorHAnsi"/>
          <w:iCs/>
          <w:sz w:val="24"/>
          <w:szCs w:val="24"/>
          <w:lang w:val="en-GB"/>
        </w:rPr>
        <w:t xml:space="preserve"> and </w:t>
      </w:r>
      <w:r w:rsidR="00D409AD" w:rsidRPr="00730D86">
        <w:rPr>
          <w:rFonts w:asciiTheme="minorHAnsi" w:hAnsiTheme="minorHAnsi" w:cstheme="minorHAnsi"/>
          <w:i/>
          <w:iCs/>
          <w:sz w:val="24"/>
          <w:szCs w:val="24"/>
          <w:lang w:val="en-GB"/>
        </w:rPr>
        <w:t xml:space="preserve">M. </w:t>
      </w:r>
      <w:proofErr w:type="spellStart"/>
      <w:r w:rsidR="00D409AD" w:rsidRPr="00730D86">
        <w:rPr>
          <w:rFonts w:asciiTheme="minorHAnsi" w:hAnsiTheme="minorHAnsi" w:cstheme="minorHAnsi"/>
          <w:i/>
          <w:iCs/>
          <w:sz w:val="24"/>
          <w:szCs w:val="24"/>
          <w:lang w:val="en-GB"/>
        </w:rPr>
        <w:t>pullari</w:t>
      </w:r>
      <w:proofErr w:type="spellEnd"/>
      <w:r w:rsidR="00D409AD" w:rsidRPr="00730D86">
        <w:rPr>
          <w:rFonts w:asciiTheme="minorHAnsi" w:hAnsiTheme="minorHAnsi" w:cstheme="minorHAnsi"/>
          <w:iCs/>
          <w:sz w:val="24"/>
          <w:szCs w:val="24"/>
          <w:lang w:val="en-GB"/>
        </w:rPr>
        <w:t xml:space="preserve"> </w:t>
      </w:r>
      <w:r w:rsidR="00D409AD" w:rsidRPr="00702B86">
        <w:rPr>
          <w:rFonts w:asciiTheme="minorHAnsi" w:hAnsiTheme="minorHAnsi" w:cstheme="minorHAnsi"/>
          <w:sz w:val="24"/>
          <w:lang w:val="en-US"/>
        </w:rPr>
        <w:t>(</w:t>
      </w:r>
      <w:r w:rsidR="00D25207" w:rsidRPr="00702B86">
        <w:rPr>
          <w:rFonts w:asciiTheme="minorHAnsi" w:hAnsiTheme="minorHAnsi" w:cstheme="minorHAnsi"/>
          <w:sz w:val="24"/>
          <w:lang w:val="en-US"/>
        </w:rPr>
        <w:t xml:space="preserve">Murray 1907; </w:t>
      </w:r>
      <w:proofErr w:type="spellStart"/>
      <w:r w:rsidR="00D25207" w:rsidRPr="00702B86">
        <w:rPr>
          <w:rFonts w:asciiTheme="minorHAnsi" w:hAnsiTheme="minorHAnsi" w:cstheme="minorHAnsi"/>
          <w:sz w:val="24"/>
          <w:lang w:val="en-US"/>
        </w:rPr>
        <w:t>Bertolani</w:t>
      </w:r>
      <w:proofErr w:type="spellEnd"/>
      <w:r w:rsidR="00D25207" w:rsidRPr="00702B86">
        <w:rPr>
          <w:rFonts w:asciiTheme="minorHAnsi" w:hAnsiTheme="minorHAnsi" w:cstheme="minorHAnsi"/>
          <w:sz w:val="24"/>
          <w:lang w:val="en-US"/>
        </w:rPr>
        <w:t xml:space="preserve"> 1982; </w:t>
      </w:r>
      <w:proofErr w:type="spellStart"/>
      <w:r w:rsidR="00D25207" w:rsidRPr="00702B86">
        <w:rPr>
          <w:rFonts w:asciiTheme="minorHAnsi" w:hAnsiTheme="minorHAnsi" w:cstheme="minorHAnsi"/>
          <w:sz w:val="24"/>
          <w:lang w:val="en-US"/>
        </w:rPr>
        <w:t>Biserov</w:t>
      </w:r>
      <w:proofErr w:type="spellEnd"/>
      <w:r w:rsidR="00D25207" w:rsidRPr="00702B86">
        <w:rPr>
          <w:rFonts w:asciiTheme="minorHAnsi" w:hAnsiTheme="minorHAnsi" w:cstheme="minorHAnsi"/>
          <w:sz w:val="24"/>
          <w:lang w:val="en-US"/>
        </w:rPr>
        <w:t xml:space="preserve"> 1988</w:t>
      </w:r>
      <w:r w:rsidR="00D409AD" w:rsidRPr="00702B86">
        <w:rPr>
          <w:rFonts w:asciiTheme="minorHAnsi" w:hAnsiTheme="minorHAnsi" w:cstheme="minorHAnsi"/>
          <w:sz w:val="24"/>
          <w:lang w:val="en-US"/>
        </w:rPr>
        <w:t>)</w:t>
      </w:r>
      <w:r w:rsidR="0003463C">
        <w:rPr>
          <w:rFonts w:asciiTheme="minorHAnsi" w:hAnsiTheme="minorHAnsi" w:cstheme="minorHAnsi"/>
          <w:sz w:val="24"/>
          <w:lang w:val="en-US"/>
        </w:rPr>
        <w:t xml:space="preserve"> usually release free eggs but can</w:t>
      </w:r>
      <w:r w:rsidR="00F96631" w:rsidRPr="00E654BA">
        <w:rPr>
          <w:rFonts w:asciiTheme="minorHAnsi" w:hAnsiTheme="minorHAnsi" w:cstheme="minorHAnsi"/>
          <w:iCs/>
          <w:sz w:val="32"/>
          <w:szCs w:val="24"/>
          <w:lang w:val="en-GB"/>
        </w:rPr>
        <w:t xml:space="preserve"> </w:t>
      </w:r>
      <w:r w:rsidR="00F96631" w:rsidRPr="00730D86">
        <w:rPr>
          <w:rFonts w:asciiTheme="minorHAnsi" w:hAnsiTheme="minorHAnsi" w:cstheme="minorHAnsi"/>
          <w:iCs/>
          <w:sz w:val="24"/>
          <w:szCs w:val="24"/>
          <w:lang w:val="en-GB"/>
        </w:rPr>
        <w:t>release eggs within their old cuticle (exuvia</w:t>
      </w:r>
      <w:r>
        <w:rPr>
          <w:rFonts w:asciiTheme="minorHAnsi" w:hAnsiTheme="minorHAnsi" w:cstheme="minorHAnsi"/>
          <w:iCs/>
          <w:sz w:val="24"/>
          <w:szCs w:val="24"/>
          <w:lang w:val="en-GB"/>
        </w:rPr>
        <w:t>e</w:t>
      </w:r>
      <w:r w:rsidR="00F96631" w:rsidRPr="00730D86">
        <w:rPr>
          <w:rFonts w:asciiTheme="minorHAnsi" w:hAnsiTheme="minorHAnsi" w:cstheme="minorHAnsi"/>
          <w:iCs/>
          <w:sz w:val="24"/>
          <w:szCs w:val="24"/>
          <w:lang w:val="en-GB"/>
        </w:rPr>
        <w:t xml:space="preserve">), while </w:t>
      </w:r>
      <w:r w:rsidR="00F96631" w:rsidRPr="00730D86">
        <w:rPr>
          <w:rFonts w:asciiTheme="minorHAnsi" w:hAnsiTheme="minorHAnsi" w:cstheme="minorHAnsi"/>
          <w:i/>
          <w:iCs/>
          <w:sz w:val="24"/>
          <w:szCs w:val="24"/>
          <w:lang w:val="en-GB"/>
        </w:rPr>
        <w:t xml:space="preserve">M. </w:t>
      </w:r>
      <w:proofErr w:type="spellStart"/>
      <w:r w:rsidR="00F96631" w:rsidRPr="00730D86">
        <w:rPr>
          <w:rFonts w:asciiTheme="minorHAnsi" w:hAnsiTheme="minorHAnsi" w:cstheme="minorHAnsi"/>
          <w:i/>
          <w:iCs/>
          <w:sz w:val="24"/>
          <w:szCs w:val="24"/>
          <w:lang w:val="en-GB"/>
        </w:rPr>
        <w:t>hastatus</w:t>
      </w:r>
      <w:proofErr w:type="spellEnd"/>
      <w:r w:rsidR="00F96631" w:rsidRPr="00730D86">
        <w:rPr>
          <w:rFonts w:asciiTheme="minorHAnsi" w:hAnsiTheme="minorHAnsi" w:cstheme="minorHAnsi"/>
          <w:iCs/>
          <w:sz w:val="24"/>
          <w:szCs w:val="24"/>
          <w:lang w:val="en-GB"/>
        </w:rPr>
        <w:t xml:space="preserve"> </w:t>
      </w:r>
      <w:r w:rsidR="00D409AD" w:rsidRPr="00730D86">
        <w:rPr>
          <w:rFonts w:asciiTheme="minorHAnsi" w:hAnsiTheme="minorHAnsi" w:cstheme="minorHAnsi"/>
          <w:iCs/>
          <w:sz w:val="24"/>
          <w:szCs w:val="24"/>
          <w:lang w:val="en-GB"/>
        </w:rPr>
        <w:t>release</w:t>
      </w:r>
      <w:r w:rsidR="00854282">
        <w:rPr>
          <w:rFonts w:asciiTheme="minorHAnsi" w:hAnsiTheme="minorHAnsi" w:cstheme="minorHAnsi"/>
          <w:iCs/>
          <w:sz w:val="24"/>
          <w:szCs w:val="24"/>
          <w:lang w:val="en-GB"/>
        </w:rPr>
        <w:t>s</w:t>
      </w:r>
      <w:r w:rsidR="00275276">
        <w:rPr>
          <w:rFonts w:asciiTheme="minorHAnsi" w:hAnsiTheme="minorHAnsi" w:cstheme="minorHAnsi"/>
          <w:iCs/>
          <w:sz w:val="24"/>
          <w:szCs w:val="24"/>
          <w:lang w:val="en-GB"/>
        </w:rPr>
        <w:t xml:space="preserve"> free eggs but sometimes releases</w:t>
      </w:r>
      <w:r w:rsidR="00D409AD" w:rsidRPr="00730D86">
        <w:rPr>
          <w:rFonts w:asciiTheme="minorHAnsi" w:hAnsiTheme="minorHAnsi" w:cstheme="minorHAnsi"/>
          <w:iCs/>
          <w:sz w:val="24"/>
          <w:szCs w:val="24"/>
          <w:lang w:val="en-GB"/>
        </w:rPr>
        <w:t xml:space="preserve"> eggs in</w:t>
      </w:r>
      <w:r w:rsidR="00854282">
        <w:rPr>
          <w:rFonts w:asciiTheme="minorHAnsi" w:hAnsiTheme="minorHAnsi" w:cstheme="minorHAnsi"/>
          <w:iCs/>
          <w:sz w:val="24"/>
          <w:szCs w:val="24"/>
          <w:lang w:val="en-GB"/>
        </w:rPr>
        <w:t>to</w:t>
      </w:r>
      <w:r w:rsidR="00D409AD" w:rsidRPr="00730D86">
        <w:rPr>
          <w:rFonts w:asciiTheme="minorHAnsi" w:hAnsiTheme="minorHAnsi" w:cstheme="minorHAnsi"/>
          <w:iCs/>
          <w:sz w:val="24"/>
          <w:szCs w:val="24"/>
          <w:lang w:val="en-GB"/>
        </w:rPr>
        <w:t xml:space="preserve"> the exuvi</w:t>
      </w:r>
      <w:r>
        <w:rPr>
          <w:rFonts w:asciiTheme="minorHAnsi" w:hAnsiTheme="minorHAnsi" w:cstheme="minorHAnsi"/>
          <w:iCs/>
          <w:sz w:val="24"/>
          <w:szCs w:val="24"/>
          <w:lang w:val="en-GB"/>
        </w:rPr>
        <w:t>a</w:t>
      </w:r>
      <w:r w:rsidR="00D409AD" w:rsidRPr="00730D86">
        <w:rPr>
          <w:rFonts w:asciiTheme="minorHAnsi" w:hAnsiTheme="minorHAnsi" w:cstheme="minorHAnsi"/>
          <w:iCs/>
          <w:sz w:val="24"/>
          <w:szCs w:val="24"/>
          <w:lang w:val="en-GB"/>
        </w:rPr>
        <w:t xml:space="preserve">e of small </w:t>
      </w:r>
      <w:r w:rsidR="00D409AD" w:rsidRPr="00F01F4D">
        <w:rPr>
          <w:rFonts w:asciiTheme="minorHAnsi" w:hAnsiTheme="minorHAnsi" w:cstheme="minorHAnsi"/>
          <w:iCs/>
          <w:sz w:val="24"/>
          <w:szCs w:val="24"/>
          <w:lang w:val="en-GB"/>
        </w:rPr>
        <w:t>crustaceans</w:t>
      </w:r>
      <w:r w:rsidR="00AF1379">
        <w:rPr>
          <w:rFonts w:asciiTheme="minorHAnsi" w:hAnsiTheme="minorHAnsi" w:cstheme="minorHAnsi"/>
          <w:iCs/>
          <w:sz w:val="24"/>
          <w:szCs w:val="24"/>
          <w:lang w:val="en-GB"/>
        </w:rPr>
        <w:t>, probably ostracods</w:t>
      </w:r>
      <w:r w:rsidR="00D409AD" w:rsidRPr="00F01F4D">
        <w:rPr>
          <w:rFonts w:asciiTheme="minorHAnsi" w:hAnsiTheme="minorHAnsi" w:cstheme="minorHAnsi"/>
          <w:iCs/>
          <w:sz w:val="24"/>
          <w:szCs w:val="24"/>
          <w:lang w:val="en-GB"/>
        </w:rPr>
        <w:t xml:space="preserve"> (</w:t>
      </w:r>
      <w:r w:rsidR="00780390" w:rsidRPr="00F01F4D">
        <w:rPr>
          <w:rFonts w:asciiTheme="minorHAnsi" w:hAnsiTheme="minorHAnsi" w:cstheme="minorHAnsi"/>
          <w:iCs/>
          <w:sz w:val="24"/>
          <w:szCs w:val="24"/>
          <w:lang w:val="en-GB"/>
        </w:rPr>
        <w:t>Fig</w:t>
      </w:r>
      <w:r w:rsidR="00AF1379">
        <w:rPr>
          <w:rFonts w:asciiTheme="minorHAnsi" w:hAnsiTheme="minorHAnsi" w:cstheme="minorHAnsi"/>
          <w:iCs/>
          <w:sz w:val="24"/>
          <w:szCs w:val="24"/>
          <w:lang w:val="en-GB"/>
        </w:rPr>
        <w:t>.</w:t>
      </w:r>
      <w:r w:rsidR="00780390" w:rsidRPr="00F01F4D">
        <w:rPr>
          <w:rFonts w:asciiTheme="minorHAnsi" w:hAnsiTheme="minorHAnsi" w:cstheme="minorHAnsi"/>
          <w:iCs/>
          <w:sz w:val="24"/>
          <w:szCs w:val="24"/>
          <w:lang w:val="en-GB"/>
        </w:rPr>
        <w:t xml:space="preserve"> </w:t>
      </w:r>
      <w:r w:rsidR="00CA7BFD">
        <w:rPr>
          <w:rFonts w:asciiTheme="minorHAnsi" w:hAnsiTheme="minorHAnsi" w:cstheme="minorHAnsi"/>
          <w:iCs/>
          <w:sz w:val="24"/>
          <w:szCs w:val="24"/>
          <w:lang w:val="en-GB"/>
        </w:rPr>
        <w:t>6C</w:t>
      </w:r>
      <w:r w:rsidR="00780390" w:rsidRPr="00F01F4D">
        <w:rPr>
          <w:rFonts w:asciiTheme="minorHAnsi" w:hAnsiTheme="minorHAnsi" w:cstheme="minorHAnsi"/>
          <w:iCs/>
          <w:sz w:val="24"/>
          <w:szCs w:val="24"/>
          <w:lang w:val="en-GB"/>
        </w:rPr>
        <w:t xml:space="preserve">; </w:t>
      </w:r>
      <w:r w:rsidR="00D409AD" w:rsidRPr="00F01F4D">
        <w:rPr>
          <w:rFonts w:asciiTheme="minorHAnsi" w:hAnsiTheme="minorHAnsi" w:cstheme="minorHAnsi"/>
          <w:iCs/>
          <w:sz w:val="24"/>
          <w:szCs w:val="24"/>
          <w:lang w:val="en-GB"/>
        </w:rPr>
        <w:t>Murray 1907</w:t>
      </w:r>
      <w:r w:rsidR="00D409AD" w:rsidRPr="00CC7C4B">
        <w:rPr>
          <w:rFonts w:asciiTheme="minorHAnsi" w:hAnsiTheme="minorHAnsi" w:cstheme="minorHAnsi"/>
          <w:sz w:val="24"/>
          <w:lang w:val="en-US"/>
        </w:rPr>
        <w:t xml:space="preserve">; </w:t>
      </w:r>
      <w:proofErr w:type="spellStart"/>
      <w:r w:rsidR="00D409AD" w:rsidRPr="00CC7C4B">
        <w:rPr>
          <w:rFonts w:asciiTheme="minorHAnsi" w:hAnsiTheme="minorHAnsi" w:cstheme="minorHAnsi"/>
          <w:sz w:val="24"/>
          <w:lang w:val="en-US"/>
        </w:rPr>
        <w:t>Bertolani</w:t>
      </w:r>
      <w:proofErr w:type="spellEnd"/>
      <w:r w:rsidR="00D409AD" w:rsidRPr="00CC7C4B">
        <w:rPr>
          <w:rFonts w:asciiTheme="minorHAnsi" w:hAnsiTheme="minorHAnsi" w:cstheme="minorHAnsi"/>
          <w:sz w:val="24"/>
          <w:lang w:val="en-US"/>
        </w:rPr>
        <w:t xml:space="preserve"> 1982).</w:t>
      </w:r>
    </w:p>
    <w:p w14:paraId="616423FF" w14:textId="0E0FFFCB" w:rsidR="00780390" w:rsidRPr="006C2EA4" w:rsidRDefault="002858D1" w:rsidP="00D47FCB">
      <w:pPr>
        <w:spacing w:line="360" w:lineRule="auto"/>
        <w:jc w:val="both"/>
        <w:rPr>
          <w:rFonts w:asciiTheme="minorHAnsi" w:hAnsiTheme="minorHAnsi" w:cstheme="minorHAnsi"/>
          <w:b/>
          <w:bCs/>
          <w:sz w:val="24"/>
          <w:szCs w:val="24"/>
          <w:lang w:val="en-GB"/>
        </w:rPr>
      </w:pPr>
      <w:r w:rsidRPr="00730D86">
        <w:rPr>
          <w:rFonts w:asciiTheme="minorHAnsi" w:hAnsiTheme="minorHAnsi" w:cstheme="minorHAnsi"/>
          <w:sz w:val="24"/>
          <w:szCs w:val="24"/>
          <w:lang w:val="en-GB"/>
        </w:rPr>
        <w:t>Nevertheless</w:t>
      </w:r>
      <w:r w:rsidR="005B1CA2">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w:t>
      </w:r>
      <w:r w:rsidR="00780390" w:rsidRPr="00730D86">
        <w:rPr>
          <w:rFonts w:asciiTheme="minorHAnsi" w:hAnsiTheme="minorHAnsi" w:cstheme="minorHAnsi"/>
          <w:sz w:val="24"/>
          <w:szCs w:val="24"/>
          <w:lang w:val="en-GB"/>
        </w:rPr>
        <w:t xml:space="preserve">claw </w:t>
      </w:r>
      <w:r w:rsidRPr="00730D86">
        <w:rPr>
          <w:rFonts w:asciiTheme="minorHAnsi" w:hAnsiTheme="minorHAnsi" w:cstheme="minorHAnsi"/>
          <w:sz w:val="24"/>
          <w:szCs w:val="24"/>
          <w:lang w:val="en-GB"/>
        </w:rPr>
        <w:t xml:space="preserve">morphology of </w:t>
      </w:r>
      <w:r w:rsidR="00092BF3">
        <w:rPr>
          <w:rFonts w:asciiTheme="minorHAnsi" w:hAnsiTheme="minorHAnsi" w:cstheme="minorHAnsi"/>
          <w:sz w:val="24"/>
          <w:szCs w:val="24"/>
          <w:lang w:val="en-GB"/>
        </w:rPr>
        <w:t>the</w:t>
      </w:r>
      <w:r w:rsidR="00092BF3">
        <w:rPr>
          <w:rFonts w:asciiTheme="minorHAnsi" w:hAnsiTheme="minorHAnsi" w:cstheme="minorHAnsi"/>
          <w:i/>
          <w:iCs/>
          <w:sz w:val="24"/>
          <w:szCs w:val="24"/>
          <w:lang w:val="en-GB"/>
        </w:rPr>
        <w:t xml:space="preserve"> </w:t>
      </w:r>
      <w:r w:rsidR="00092BF3" w:rsidRPr="00092BF3">
        <w:rPr>
          <w:rFonts w:asciiTheme="minorHAnsi" w:hAnsiTheme="minorHAnsi" w:cstheme="minorHAnsi"/>
          <w:iCs/>
          <w:sz w:val="24"/>
          <w:szCs w:val="24"/>
          <w:lang w:val="en-GB"/>
        </w:rPr>
        <w:t>species</w:t>
      </w:r>
      <w:r w:rsidR="00092BF3">
        <w:rPr>
          <w:rFonts w:asciiTheme="minorHAnsi" w:hAnsiTheme="minorHAnsi" w:cstheme="minorHAnsi"/>
          <w:iCs/>
          <w:sz w:val="24"/>
          <w:szCs w:val="24"/>
          <w:lang w:val="en-GB"/>
        </w:rPr>
        <w:t xml:space="preserve"> </w:t>
      </w:r>
      <w:r w:rsidR="001920EE">
        <w:rPr>
          <w:rFonts w:asciiTheme="minorHAnsi" w:hAnsiTheme="minorHAnsi" w:cstheme="minorHAnsi"/>
          <w:iCs/>
          <w:sz w:val="24"/>
          <w:szCs w:val="24"/>
          <w:lang w:val="en-GB"/>
        </w:rPr>
        <w:t xml:space="preserve">in the </w:t>
      </w:r>
      <w:proofErr w:type="spellStart"/>
      <w:r w:rsidRPr="00730D86">
        <w:rPr>
          <w:rFonts w:asciiTheme="minorHAnsi" w:hAnsiTheme="minorHAnsi" w:cstheme="minorHAnsi"/>
          <w:i/>
          <w:iCs/>
          <w:sz w:val="24"/>
          <w:szCs w:val="24"/>
          <w:lang w:val="en-GB"/>
        </w:rPr>
        <w:t>pullari</w:t>
      </w:r>
      <w:proofErr w:type="spellEnd"/>
      <w:r w:rsidR="008F37D4">
        <w:rPr>
          <w:rFonts w:asciiTheme="minorHAnsi" w:hAnsiTheme="minorHAnsi" w:cstheme="minorHAnsi"/>
          <w:i/>
          <w:iCs/>
          <w:sz w:val="24"/>
          <w:szCs w:val="24"/>
          <w:lang w:val="en-GB"/>
        </w:rPr>
        <w:t>-</w:t>
      </w:r>
      <w:r w:rsidR="00F86A4C" w:rsidRPr="00D25207">
        <w:rPr>
          <w:rFonts w:asciiTheme="minorHAnsi" w:hAnsiTheme="minorHAnsi" w:cstheme="minorHAnsi"/>
          <w:sz w:val="24"/>
          <w:szCs w:val="24"/>
          <w:lang w:val="en-GB"/>
        </w:rPr>
        <w:t>group</w:t>
      </w:r>
      <w:r w:rsidR="00F86A4C">
        <w:rPr>
          <w:rFonts w:asciiTheme="minorHAnsi" w:hAnsiTheme="minorHAnsi" w:cstheme="minorHAnsi"/>
          <w:i/>
          <w:iCs/>
          <w:sz w:val="24"/>
          <w:szCs w:val="24"/>
          <w:lang w:val="en-GB"/>
        </w:rPr>
        <w:t xml:space="preserve"> </w:t>
      </w:r>
      <w:r w:rsidR="007D395F">
        <w:rPr>
          <w:rFonts w:asciiTheme="minorHAnsi" w:hAnsiTheme="minorHAnsi" w:cstheme="minorHAnsi"/>
          <w:sz w:val="24"/>
          <w:szCs w:val="24"/>
          <w:lang w:val="en-GB"/>
        </w:rPr>
        <w:t xml:space="preserve">(V-shaped) </w:t>
      </w:r>
      <w:r w:rsidRPr="00730D86">
        <w:rPr>
          <w:rFonts w:asciiTheme="minorHAnsi" w:hAnsiTheme="minorHAnsi" w:cstheme="minorHAnsi"/>
          <w:sz w:val="24"/>
          <w:szCs w:val="24"/>
          <w:lang w:val="en-GB"/>
        </w:rPr>
        <w:t>is</w:t>
      </w:r>
      <w:r w:rsidR="00092BF3">
        <w:rPr>
          <w:rFonts w:asciiTheme="minorHAnsi" w:hAnsiTheme="minorHAnsi" w:cstheme="minorHAnsi"/>
          <w:sz w:val="24"/>
          <w:szCs w:val="24"/>
          <w:lang w:val="en-GB"/>
        </w:rPr>
        <w:t xml:space="preserve"> different </w:t>
      </w:r>
      <w:r w:rsidR="00854282">
        <w:rPr>
          <w:rFonts w:asciiTheme="minorHAnsi" w:hAnsiTheme="minorHAnsi" w:cstheme="minorHAnsi"/>
          <w:sz w:val="24"/>
          <w:szCs w:val="24"/>
          <w:lang w:val="en-GB"/>
        </w:rPr>
        <w:t xml:space="preserve">from </w:t>
      </w:r>
      <w:r w:rsidR="00854282" w:rsidRPr="00730D86">
        <w:rPr>
          <w:rFonts w:asciiTheme="minorHAnsi" w:hAnsiTheme="minorHAnsi" w:cstheme="minorHAnsi"/>
          <w:sz w:val="24"/>
          <w:szCs w:val="24"/>
          <w:lang w:val="en-GB"/>
        </w:rPr>
        <w:t>that</w:t>
      </w:r>
      <w:r w:rsidR="00780390" w:rsidRPr="00730D86">
        <w:rPr>
          <w:rFonts w:asciiTheme="minorHAnsi" w:hAnsiTheme="minorHAnsi" w:cstheme="minorHAnsi"/>
          <w:sz w:val="24"/>
          <w:szCs w:val="24"/>
          <w:lang w:val="en-GB"/>
        </w:rPr>
        <w:t xml:space="preserve"> of</w:t>
      </w:r>
      <w:r w:rsidRPr="00730D86">
        <w:rPr>
          <w:rFonts w:asciiTheme="minorHAnsi" w:hAnsiTheme="minorHAnsi" w:cstheme="minorHAnsi"/>
          <w:sz w:val="24"/>
          <w:szCs w:val="24"/>
          <w:lang w:val="en-GB"/>
        </w:rPr>
        <w:t xml:space="preserve"> </w:t>
      </w:r>
      <w:proofErr w:type="spellStart"/>
      <w:r w:rsidRPr="00730D86">
        <w:rPr>
          <w:rFonts w:asciiTheme="minorHAnsi" w:hAnsiTheme="minorHAnsi" w:cstheme="minorHAnsi"/>
          <w:i/>
          <w:iCs/>
          <w:sz w:val="24"/>
          <w:szCs w:val="24"/>
          <w:lang w:val="en-GB"/>
        </w:rPr>
        <w:t>Dactylobiotus</w:t>
      </w:r>
      <w:proofErr w:type="spellEnd"/>
      <w:r w:rsidRPr="00730D86">
        <w:rPr>
          <w:rFonts w:asciiTheme="minorHAnsi" w:hAnsiTheme="minorHAnsi" w:cstheme="minorHAnsi"/>
          <w:sz w:val="24"/>
          <w:szCs w:val="24"/>
          <w:lang w:val="en-GB"/>
        </w:rPr>
        <w:t xml:space="preserve"> </w:t>
      </w:r>
      <w:r w:rsidR="00A47B25">
        <w:rPr>
          <w:rFonts w:asciiTheme="minorHAnsi" w:hAnsiTheme="minorHAnsi" w:cstheme="minorHAnsi"/>
          <w:sz w:val="24"/>
          <w:szCs w:val="24"/>
          <w:lang w:val="en-GB"/>
        </w:rPr>
        <w:t xml:space="preserve">or </w:t>
      </w:r>
      <w:proofErr w:type="spellStart"/>
      <w:r w:rsidR="00A47B25" w:rsidRPr="00A47B25">
        <w:rPr>
          <w:rFonts w:asciiTheme="minorHAnsi" w:hAnsiTheme="minorHAnsi" w:cstheme="minorHAnsi"/>
          <w:i/>
          <w:iCs/>
          <w:sz w:val="24"/>
          <w:szCs w:val="24"/>
          <w:lang w:val="en-GB"/>
        </w:rPr>
        <w:t>Macroversum</w:t>
      </w:r>
      <w:proofErr w:type="spellEnd"/>
      <w:r w:rsidR="00A47B25">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speci</w:t>
      </w:r>
      <w:r w:rsidR="00780390" w:rsidRPr="00730D86">
        <w:rPr>
          <w:rFonts w:asciiTheme="minorHAnsi" w:hAnsiTheme="minorHAnsi" w:cstheme="minorHAnsi"/>
          <w:sz w:val="24"/>
          <w:szCs w:val="24"/>
          <w:lang w:val="en-GB"/>
        </w:rPr>
        <w:t>e</w:t>
      </w:r>
      <w:r w:rsidRPr="00730D86">
        <w:rPr>
          <w:rFonts w:asciiTheme="minorHAnsi" w:hAnsiTheme="minorHAnsi" w:cstheme="minorHAnsi"/>
          <w:sz w:val="24"/>
          <w:szCs w:val="24"/>
          <w:lang w:val="en-GB"/>
        </w:rPr>
        <w:t>s</w:t>
      </w:r>
      <w:r w:rsidR="007D395F">
        <w:rPr>
          <w:rFonts w:asciiTheme="minorHAnsi" w:hAnsiTheme="minorHAnsi" w:cstheme="minorHAnsi"/>
          <w:sz w:val="24"/>
          <w:szCs w:val="24"/>
          <w:lang w:val="en-GB"/>
        </w:rPr>
        <w:t xml:space="preserve"> (L-shaped</w:t>
      </w:r>
      <w:r w:rsidR="00A47B25">
        <w:rPr>
          <w:rFonts w:asciiTheme="minorHAnsi" w:hAnsiTheme="minorHAnsi" w:cstheme="minorHAnsi"/>
          <w:sz w:val="24"/>
          <w:szCs w:val="24"/>
          <w:lang w:val="en-GB"/>
        </w:rPr>
        <w:t>; Fig</w:t>
      </w:r>
      <w:r w:rsidR="00FA7F91">
        <w:rPr>
          <w:rFonts w:asciiTheme="minorHAnsi" w:hAnsiTheme="minorHAnsi" w:cstheme="minorHAnsi"/>
          <w:sz w:val="24"/>
          <w:szCs w:val="24"/>
          <w:lang w:val="en-GB"/>
        </w:rPr>
        <w:t>s</w:t>
      </w:r>
      <w:r w:rsidR="00A47B25">
        <w:rPr>
          <w:rFonts w:asciiTheme="minorHAnsi" w:hAnsiTheme="minorHAnsi" w:cstheme="minorHAnsi"/>
          <w:sz w:val="24"/>
          <w:szCs w:val="24"/>
          <w:lang w:val="en-GB"/>
        </w:rPr>
        <w:t xml:space="preserve"> </w:t>
      </w:r>
      <w:r w:rsidR="00CA7BFD">
        <w:rPr>
          <w:rFonts w:asciiTheme="minorHAnsi" w:hAnsiTheme="minorHAnsi" w:cstheme="minorHAnsi"/>
          <w:sz w:val="24"/>
          <w:szCs w:val="24"/>
          <w:lang w:val="en-GB"/>
        </w:rPr>
        <w:t>7C</w:t>
      </w:r>
      <w:r w:rsidR="00F01F4D">
        <w:rPr>
          <w:rFonts w:asciiTheme="minorHAnsi" w:hAnsiTheme="minorHAnsi" w:cstheme="minorHAnsi"/>
          <w:sz w:val="24"/>
          <w:szCs w:val="24"/>
          <w:lang w:val="en-GB"/>
        </w:rPr>
        <w:t>-G</w:t>
      </w:r>
      <w:r w:rsidR="007D395F">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w:t>
      </w:r>
      <w:r w:rsidR="00092BF3">
        <w:rPr>
          <w:rFonts w:asciiTheme="minorHAnsi" w:hAnsiTheme="minorHAnsi" w:cstheme="minorHAnsi"/>
          <w:sz w:val="24"/>
          <w:szCs w:val="24"/>
          <w:lang w:val="en-GB"/>
        </w:rPr>
        <w:t xml:space="preserve">while </w:t>
      </w:r>
      <w:r w:rsidRPr="00730D86">
        <w:rPr>
          <w:rFonts w:asciiTheme="minorHAnsi" w:hAnsiTheme="minorHAnsi" w:cstheme="minorHAnsi"/>
          <w:sz w:val="24"/>
          <w:szCs w:val="24"/>
          <w:lang w:val="en-GB"/>
        </w:rPr>
        <w:t xml:space="preserve">it is </w:t>
      </w:r>
      <w:r w:rsidR="00F86A4C">
        <w:rPr>
          <w:rFonts w:asciiTheme="minorHAnsi" w:hAnsiTheme="minorHAnsi" w:cstheme="minorHAnsi"/>
          <w:sz w:val="24"/>
          <w:szCs w:val="24"/>
          <w:lang w:val="en-GB"/>
        </w:rPr>
        <w:t>more</w:t>
      </w:r>
      <w:r w:rsidRPr="00730D86">
        <w:rPr>
          <w:rFonts w:asciiTheme="minorHAnsi" w:hAnsiTheme="minorHAnsi" w:cstheme="minorHAnsi"/>
          <w:sz w:val="24"/>
          <w:szCs w:val="24"/>
          <w:lang w:val="en-GB"/>
        </w:rPr>
        <w:t xml:space="preserve"> similar </w:t>
      </w:r>
      <w:r w:rsidR="00780390" w:rsidRPr="00730D86">
        <w:rPr>
          <w:rFonts w:asciiTheme="minorHAnsi" w:hAnsiTheme="minorHAnsi" w:cstheme="minorHAnsi"/>
          <w:sz w:val="24"/>
          <w:szCs w:val="24"/>
          <w:lang w:val="en-GB"/>
        </w:rPr>
        <w:t>to that of</w:t>
      </w:r>
      <w:r w:rsidR="00092BF3">
        <w:rPr>
          <w:rFonts w:asciiTheme="minorHAnsi" w:hAnsiTheme="minorHAnsi" w:cstheme="minorHAnsi"/>
          <w:sz w:val="24"/>
          <w:szCs w:val="24"/>
          <w:lang w:val="en-GB"/>
        </w:rPr>
        <w:t xml:space="preserve"> the </w:t>
      </w:r>
      <w:proofErr w:type="spellStart"/>
      <w:r w:rsidRPr="00730D86">
        <w:rPr>
          <w:rFonts w:asciiTheme="minorHAnsi" w:hAnsiTheme="minorHAnsi" w:cstheme="minorHAnsi"/>
          <w:i/>
          <w:iCs/>
          <w:sz w:val="24"/>
          <w:szCs w:val="24"/>
          <w:lang w:val="en-GB"/>
        </w:rPr>
        <w:t>dian</w:t>
      </w:r>
      <w:r w:rsidR="00DF28B8" w:rsidRPr="00730D86">
        <w:rPr>
          <w:rFonts w:asciiTheme="minorHAnsi" w:hAnsiTheme="minorHAnsi" w:cstheme="minorHAnsi"/>
          <w:i/>
          <w:iCs/>
          <w:sz w:val="24"/>
          <w:szCs w:val="24"/>
          <w:lang w:val="en-GB"/>
        </w:rPr>
        <w:t>e</w:t>
      </w:r>
      <w:r w:rsidRPr="00730D86">
        <w:rPr>
          <w:rFonts w:asciiTheme="minorHAnsi" w:hAnsiTheme="minorHAnsi" w:cstheme="minorHAnsi"/>
          <w:i/>
          <w:iCs/>
          <w:sz w:val="24"/>
          <w:szCs w:val="24"/>
          <w:lang w:val="en-GB"/>
        </w:rPr>
        <w:t>ae</w:t>
      </w:r>
      <w:proofErr w:type="spellEnd"/>
      <w:r w:rsidR="008F37D4">
        <w:rPr>
          <w:rFonts w:asciiTheme="minorHAnsi" w:hAnsiTheme="minorHAnsi" w:cstheme="minorHAnsi"/>
          <w:sz w:val="24"/>
          <w:szCs w:val="24"/>
          <w:lang w:val="en-GB"/>
        </w:rPr>
        <w:t>-</w:t>
      </w:r>
      <w:r w:rsidR="00F86A4C">
        <w:rPr>
          <w:rFonts w:asciiTheme="minorHAnsi" w:hAnsiTheme="minorHAnsi" w:cstheme="minorHAnsi"/>
          <w:sz w:val="24"/>
          <w:szCs w:val="24"/>
          <w:lang w:val="en-GB"/>
        </w:rPr>
        <w:t xml:space="preserve">group </w:t>
      </w:r>
      <w:r w:rsidR="00BD3208" w:rsidRPr="00730D86">
        <w:rPr>
          <w:rFonts w:asciiTheme="minorHAnsi" w:hAnsiTheme="minorHAnsi" w:cstheme="minorHAnsi"/>
          <w:sz w:val="24"/>
          <w:szCs w:val="24"/>
          <w:lang w:val="en-GB"/>
        </w:rPr>
        <w:t>(</w:t>
      </w:r>
      <w:r w:rsidR="007D395F">
        <w:rPr>
          <w:rFonts w:asciiTheme="minorHAnsi" w:hAnsiTheme="minorHAnsi" w:cstheme="minorHAnsi"/>
          <w:sz w:val="24"/>
          <w:szCs w:val="24"/>
          <w:lang w:val="en-GB"/>
        </w:rPr>
        <w:t xml:space="preserve">V-shaped; </w:t>
      </w:r>
      <w:r w:rsidR="00BD3208" w:rsidRPr="00730D86">
        <w:rPr>
          <w:rFonts w:asciiTheme="minorHAnsi" w:hAnsiTheme="minorHAnsi" w:cstheme="minorHAnsi"/>
          <w:sz w:val="24"/>
          <w:szCs w:val="24"/>
          <w:lang w:val="en-GB"/>
        </w:rPr>
        <w:t xml:space="preserve">see </w:t>
      </w:r>
      <w:r w:rsidR="001920EE">
        <w:rPr>
          <w:rFonts w:asciiTheme="minorHAnsi" w:hAnsiTheme="minorHAnsi" w:cstheme="minorHAnsi"/>
          <w:sz w:val="24"/>
          <w:szCs w:val="24"/>
          <w:lang w:val="en-GB"/>
        </w:rPr>
        <w:t>description below</w:t>
      </w:r>
      <w:r w:rsidR="0090376C">
        <w:rPr>
          <w:rFonts w:asciiTheme="minorHAnsi" w:hAnsiTheme="minorHAnsi" w:cstheme="minorHAnsi"/>
          <w:sz w:val="24"/>
          <w:szCs w:val="24"/>
          <w:lang w:val="en-GB"/>
        </w:rPr>
        <w:t xml:space="preserve"> in </w:t>
      </w:r>
      <w:r w:rsidR="00B830F4">
        <w:rPr>
          <w:rFonts w:asciiTheme="minorHAnsi" w:hAnsiTheme="minorHAnsi" w:cstheme="minorHAnsi"/>
          <w:sz w:val="24"/>
          <w:szCs w:val="24"/>
          <w:lang w:val="en-GB"/>
        </w:rPr>
        <w:t>“</w:t>
      </w:r>
      <w:r w:rsidR="006C2EA4" w:rsidRPr="006C2EA4">
        <w:rPr>
          <w:rFonts w:asciiTheme="minorHAnsi" w:hAnsiTheme="minorHAnsi" w:cstheme="minorHAnsi"/>
          <w:bCs/>
          <w:sz w:val="24"/>
          <w:szCs w:val="24"/>
          <w:lang w:val="en-GB"/>
        </w:rPr>
        <w:t>Diagnoses and descriptions of new taxa</w:t>
      </w:r>
      <w:r w:rsidR="00B830F4">
        <w:rPr>
          <w:rFonts w:asciiTheme="minorHAnsi" w:hAnsiTheme="minorHAnsi" w:cstheme="minorHAnsi"/>
          <w:bCs/>
          <w:sz w:val="24"/>
          <w:szCs w:val="24"/>
          <w:lang w:val="en-GB"/>
        </w:rPr>
        <w:t>”</w:t>
      </w:r>
      <w:r w:rsidR="00BD3208" w:rsidRPr="00730D86">
        <w:rPr>
          <w:rFonts w:asciiTheme="minorHAnsi" w:hAnsiTheme="minorHAnsi" w:cstheme="minorHAnsi"/>
          <w:sz w:val="24"/>
          <w:szCs w:val="24"/>
          <w:lang w:val="en-GB"/>
        </w:rPr>
        <w:t>)</w:t>
      </w:r>
      <w:r w:rsidR="00B830F4">
        <w:rPr>
          <w:rFonts w:asciiTheme="minorHAnsi" w:hAnsiTheme="minorHAnsi" w:cstheme="minorHAnsi"/>
          <w:bCs/>
          <w:sz w:val="24"/>
          <w:szCs w:val="24"/>
          <w:lang w:val="en-GB"/>
        </w:rPr>
        <w:t>.</w:t>
      </w:r>
    </w:p>
    <w:p w14:paraId="5564D5D7" w14:textId="7C459C06" w:rsidR="00DF28B8" w:rsidRPr="006C2EA4" w:rsidRDefault="00DF28B8" w:rsidP="00D47FCB">
      <w:pPr>
        <w:spacing w:line="360" w:lineRule="auto"/>
        <w:jc w:val="both"/>
        <w:rPr>
          <w:rFonts w:asciiTheme="minorHAnsi" w:hAnsiTheme="minorHAnsi" w:cstheme="minorHAnsi"/>
          <w:b/>
          <w:bCs/>
          <w:sz w:val="24"/>
          <w:szCs w:val="24"/>
          <w:lang w:val="en-GB"/>
        </w:rPr>
      </w:pPr>
      <w:r w:rsidRPr="00730D86">
        <w:rPr>
          <w:rFonts w:asciiTheme="minorHAnsi" w:hAnsiTheme="minorHAnsi" w:cstheme="minorHAnsi"/>
          <w:bCs/>
          <w:sz w:val="24"/>
          <w:szCs w:val="24"/>
          <w:lang w:val="en-GB"/>
        </w:rPr>
        <w:t>For all the above</w:t>
      </w:r>
      <w:r w:rsidR="00F86A4C">
        <w:rPr>
          <w:rFonts w:asciiTheme="minorHAnsi" w:hAnsiTheme="minorHAnsi" w:cstheme="minorHAnsi"/>
          <w:bCs/>
          <w:sz w:val="24"/>
          <w:szCs w:val="24"/>
          <w:lang w:val="en-GB"/>
        </w:rPr>
        <w:t>-</w:t>
      </w:r>
      <w:r w:rsidRPr="00730D86">
        <w:rPr>
          <w:rFonts w:asciiTheme="minorHAnsi" w:hAnsiTheme="minorHAnsi" w:cstheme="minorHAnsi"/>
          <w:bCs/>
          <w:sz w:val="24"/>
          <w:szCs w:val="24"/>
          <w:lang w:val="en-GB"/>
        </w:rPr>
        <w:t xml:space="preserve">mentioned reasons, we propose </w:t>
      </w:r>
      <w:r w:rsidR="00F01F4D">
        <w:rPr>
          <w:rFonts w:asciiTheme="minorHAnsi" w:hAnsiTheme="minorHAnsi" w:cstheme="minorHAnsi"/>
          <w:bCs/>
          <w:sz w:val="24"/>
          <w:szCs w:val="24"/>
          <w:lang w:val="en-GB"/>
        </w:rPr>
        <w:t>the</w:t>
      </w:r>
      <w:r w:rsidRPr="00730D86">
        <w:rPr>
          <w:rFonts w:asciiTheme="minorHAnsi" w:hAnsiTheme="minorHAnsi" w:cstheme="minorHAnsi"/>
          <w:bCs/>
          <w:sz w:val="24"/>
          <w:szCs w:val="24"/>
          <w:lang w:val="en-GB"/>
        </w:rPr>
        <w:t xml:space="preserve"> erect</w:t>
      </w:r>
      <w:r w:rsidR="00F01F4D">
        <w:rPr>
          <w:rFonts w:asciiTheme="minorHAnsi" w:hAnsiTheme="minorHAnsi" w:cstheme="minorHAnsi"/>
          <w:bCs/>
          <w:sz w:val="24"/>
          <w:szCs w:val="24"/>
          <w:lang w:val="en-GB"/>
        </w:rPr>
        <w:t>ion of</w:t>
      </w:r>
      <w:r w:rsidRPr="00730D86">
        <w:rPr>
          <w:rFonts w:asciiTheme="minorHAnsi" w:hAnsiTheme="minorHAnsi" w:cstheme="minorHAnsi"/>
          <w:bCs/>
          <w:sz w:val="24"/>
          <w:szCs w:val="24"/>
          <w:lang w:val="en-GB"/>
        </w:rPr>
        <w:t xml:space="preserve"> the ne</w:t>
      </w:r>
      <w:r w:rsidR="009B6963" w:rsidRPr="00730D86">
        <w:rPr>
          <w:rFonts w:asciiTheme="minorHAnsi" w:hAnsiTheme="minorHAnsi" w:cstheme="minorHAnsi"/>
          <w:bCs/>
          <w:sz w:val="24"/>
          <w:szCs w:val="24"/>
          <w:lang w:val="en-GB"/>
        </w:rPr>
        <w:t>w</w:t>
      </w:r>
      <w:r w:rsidRPr="00730D86">
        <w:rPr>
          <w:rFonts w:asciiTheme="minorHAnsi" w:hAnsiTheme="minorHAnsi" w:cstheme="minorHAnsi"/>
          <w:bCs/>
          <w:sz w:val="24"/>
          <w:szCs w:val="24"/>
          <w:lang w:val="en-GB"/>
        </w:rPr>
        <w:t xml:space="preserve"> genus </w:t>
      </w:r>
      <w:proofErr w:type="spellStart"/>
      <w:r w:rsidRPr="00730D86">
        <w:rPr>
          <w:rFonts w:asciiTheme="minorHAnsi" w:hAnsiTheme="minorHAnsi" w:cstheme="minorHAnsi"/>
          <w:bCs/>
          <w:i/>
          <w:iCs/>
          <w:sz w:val="24"/>
          <w:szCs w:val="24"/>
          <w:lang w:val="en-GB"/>
        </w:rPr>
        <w:t>Paramurrayon</w:t>
      </w:r>
      <w:proofErr w:type="spellEnd"/>
      <w:r w:rsidR="009B6963" w:rsidRPr="00730D86">
        <w:rPr>
          <w:rFonts w:asciiTheme="minorHAnsi" w:hAnsiTheme="minorHAnsi" w:cstheme="minorHAnsi"/>
          <w:bCs/>
          <w:sz w:val="24"/>
          <w:szCs w:val="24"/>
          <w:lang w:val="en-GB"/>
        </w:rPr>
        <w:t xml:space="preserve"> for the </w:t>
      </w:r>
      <w:proofErr w:type="spellStart"/>
      <w:r w:rsidR="00F86A4C" w:rsidRPr="00F86A4C">
        <w:rPr>
          <w:rFonts w:asciiTheme="minorHAnsi" w:hAnsiTheme="minorHAnsi" w:cstheme="minorHAnsi"/>
          <w:bCs/>
          <w:i/>
          <w:iCs/>
          <w:sz w:val="24"/>
          <w:szCs w:val="24"/>
          <w:lang w:val="en-GB"/>
        </w:rPr>
        <w:t>dianeae</w:t>
      </w:r>
      <w:proofErr w:type="spellEnd"/>
      <w:r w:rsidR="008F37D4">
        <w:rPr>
          <w:rFonts w:asciiTheme="minorHAnsi" w:hAnsiTheme="minorHAnsi" w:cstheme="minorHAnsi"/>
          <w:bCs/>
          <w:sz w:val="24"/>
          <w:szCs w:val="24"/>
          <w:lang w:val="en-GB"/>
        </w:rPr>
        <w:t>-</w:t>
      </w:r>
      <w:r w:rsidR="00F86A4C">
        <w:rPr>
          <w:rFonts w:asciiTheme="minorHAnsi" w:hAnsiTheme="minorHAnsi" w:cstheme="minorHAnsi"/>
          <w:bCs/>
          <w:sz w:val="24"/>
          <w:szCs w:val="24"/>
          <w:lang w:val="en-GB"/>
        </w:rPr>
        <w:t>group</w:t>
      </w:r>
      <w:r w:rsidR="009B6963" w:rsidRPr="00730D86">
        <w:rPr>
          <w:rFonts w:asciiTheme="minorHAnsi" w:hAnsiTheme="minorHAnsi" w:cstheme="minorHAnsi"/>
          <w:bCs/>
          <w:sz w:val="24"/>
          <w:szCs w:val="24"/>
          <w:lang w:val="en-GB"/>
        </w:rPr>
        <w:t xml:space="preserve"> and consequently to emend the </w:t>
      </w:r>
      <w:r w:rsidR="008F37D4">
        <w:rPr>
          <w:rFonts w:asciiTheme="minorHAnsi" w:hAnsiTheme="minorHAnsi" w:cstheme="minorHAnsi"/>
          <w:bCs/>
          <w:sz w:val="24"/>
          <w:szCs w:val="24"/>
          <w:lang w:val="en-GB"/>
        </w:rPr>
        <w:t>diagnosis</w:t>
      </w:r>
      <w:r w:rsidR="008F37D4" w:rsidRPr="00730D86">
        <w:rPr>
          <w:rFonts w:asciiTheme="minorHAnsi" w:hAnsiTheme="minorHAnsi" w:cstheme="minorHAnsi"/>
          <w:bCs/>
          <w:sz w:val="24"/>
          <w:szCs w:val="24"/>
          <w:lang w:val="en-GB"/>
        </w:rPr>
        <w:t xml:space="preserve"> </w:t>
      </w:r>
      <w:r w:rsidR="009B6963" w:rsidRPr="00730D86">
        <w:rPr>
          <w:rFonts w:asciiTheme="minorHAnsi" w:hAnsiTheme="minorHAnsi" w:cstheme="minorHAnsi"/>
          <w:bCs/>
          <w:sz w:val="24"/>
          <w:szCs w:val="24"/>
          <w:lang w:val="en-GB"/>
        </w:rPr>
        <w:t xml:space="preserve">of </w:t>
      </w:r>
      <w:proofErr w:type="spellStart"/>
      <w:r w:rsidR="009B6963" w:rsidRPr="00730D86">
        <w:rPr>
          <w:rFonts w:asciiTheme="minorHAnsi" w:hAnsiTheme="minorHAnsi" w:cstheme="minorHAnsi"/>
          <w:bCs/>
          <w:i/>
          <w:sz w:val="24"/>
          <w:szCs w:val="24"/>
          <w:lang w:val="en-GB"/>
        </w:rPr>
        <w:t>Murrayon</w:t>
      </w:r>
      <w:proofErr w:type="spellEnd"/>
      <w:r w:rsidRPr="00730D86">
        <w:rPr>
          <w:rFonts w:asciiTheme="minorHAnsi" w:hAnsiTheme="minorHAnsi" w:cstheme="minorHAnsi"/>
          <w:bCs/>
          <w:sz w:val="24"/>
          <w:szCs w:val="24"/>
          <w:lang w:val="en-GB"/>
        </w:rPr>
        <w:t xml:space="preserve"> (see </w:t>
      </w:r>
      <w:r w:rsidR="001920EE">
        <w:rPr>
          <w:rFonts w:asciiTheme="minorHAnsi" w:hAnsiTheme="minorHAnsi" w:cstheme="minorHAnsi"/>
          <w:bCs/>
          <w:sz w:val="24"/>
          <w:szCs w:val="24"/>
          <w:lang w:val="en-GB"/>
        </w:rPr>
        <w:t>below</w:t>
      </w:r>
      <w:r w:rsidR="0090376C">
        <w:rPr>
          <w:rFonts w:asciiTheme="minorHAnsi" w:hAnsiTheme="minorHAnsi" w:cstheme="minorHAnsi"/>
          <w:bCs/>
          <w:sz w:val="24"/>
          <w:szCs w:val="24"/>
          <w:lang w:val="en-GB"/>
        </w:rPr>
        <w:t xml:space="preserve"> in </w:t>
      </w:r>
      <w:r w:rsidR="00B830F4">
        <w:rPr>
          <w:rFonts w:asciiTheme="minorHAnsi" w:hAnsiTheme="minorHAnsi" w:cstheme="minorHAnsi"/>
          <w:bCs/>
          <w:sz w:val="24"/>
          <w:szCs w:val="24"/>
          <w:lang w:val="en-GB"/>
        </w:rPr>
        <w:t>“</w:t>
      </w:r>
      <w:r w:rsidR="006C2EA4" w:rsidRPr="00D962EE">
        <w:rPr>
          <w:rFonts w:asciiTheme="minorHAnsi" w:hAnsiTheme="minorHAnsi" w:cstheme="minorHAnsi"/>
          <w:bCs/>
          <w:sz w:val="24"/>
          <w:szCs w:val="24"/>
          <w:lang w:val="en-GB"/>
        </w:rPr>
        <w:t>Diagnoses and descriptions of new taxa</w:t>
      </w:r>
      <w:r w:rsidR="00B830F4">
        <w:rPr>
          <w:rFonts w:asciiTheme="minorHAnsi" w:hAnsiTheme="minorHAnsi" w:cstheme="minorHAnsi"/>
          <w:bCs/>
          <w:sz w:val="24"/>
          <w:szCs w:val="24"/>
          <w:lang w:val="en-GB"/>
        </w:rPr>
        <w:t>”</w:t>
      </w:r>
      <w:r w:rsidRPr="00730D86">
        <w:rPr>
          <w:rFonts w:asciiTheme="minorHAnsi" w:hAnsiTheme="minorHAnsi" w:cstheme="minorHAnsi"/>
          <w:bCs/>
          <w:sz w:val="24"/>
          <w:szCs w:val="24"/>
          <w:lang w:val="en-GB"/>
        </w:rPr>
        <w:t>).</w:t>
      </w:r>
      <w:r w:rsidR="008F37D4">
        <w:rPr>
          <w:rFonts w:asciiTheme="minorHAnsi" w:hAnsiTheme="minorHAnsi" w:cstheme="minorHAnsi"/>
          <w:bCs/>
          <w:sz w:val="24"/>
          <w:szCs w:val="24"/>
          <w:lang w:val="en-GB"/>
        </w:rPr>
        <w:t xml:space="preserve"> By doing so, we retain </w:t>
      </w:r>
      <w:r w:rsidR="00D330D1">
        <w:rPr>
          <w:rFonts w:asciiTheme="minorHAnsi" w:hAnsiTheme="minorHAnsi" w:cstheme="minorHAnsi"/>
          <w:bCs/>
          <w:sz w:val="24"/>
          <w:szCs w:val="24"/>
          <w:lang w:val="en-GB"/>
        </w:rPr>
        <w:t xml:space="preserve">the </w:t>
      </w:r>
      <w:r w:rsidR="00AF1C01">
        <w:rPr>
          <w:rFonts w:asciiTheme="minorHAnsi" w:hAnsiTheme="minorHAnsi" w:cstheme="minorHAnsi"/>
          <w:bCs/>
          <w:sz w:val="24"/>
          <w:szCs w:val="24"/>
          <w:lang w:val="en-GB"/>
        </w:rPr>
        <w:t>natural (</w:t>
      </w:r>
      <w:r w:rsidR="008F37D4">
        <w:rPr>
          <w:rFonts w:asciiTheme="minorHAnsi" w:hAnsiTheme="minorHAnsi" w:cstheme="minorHAnsi"/>
          <w:bCs/>
          <w:sz w:val="24"/>
          <w:szCs w:val="24"/>
          <w:lang w:val="en-GB"/>
        </w:rPr>
        <w:t>monophyletic</w:t>
      </w:r>
      <w:r w:rsidR="00AF1C01">
        <w:rPr>
          <w:rFonts w:asciiTheme="minorHAnsi" w:hAnsiTheme="minorHAnsi" w:cstheme="minorHAnsi"/>
          <w:bCs/>
          <w:sz w:val="24"/>
          <w:szCs w:val="24"/>
          <w:lang w:val="en-GB"/>
        </w:rPr>
        <w:t>)</w:t>
      </w:r>
      <w:r w:rsidR="008F37D4">
        <w:rPr>
          <w:rFonts w:asciiTheme="minorHAnsi" w:hAnsiTheme="minorHAnsi" w:cstheme="minorHAnsi"/>
          <w:bCs/>
          <w:sz w:val="24"/>
          <w:szCs w:val="24"/>
          <w:lang w:val="en-GB"/>
        </w:rPr>
        <w:t xml:space="preserve"> genus-level groups that are </w:t>
      </w:r>
      <w:r w:rsidR="00AF1C01">
        <w:rPr>
          <w:rFonts w:asciiTheme="minorHAnsi" w:hAnsiTheme="minorHAnsi" w:cstheme="minorHAnsi"/>
          <w:bCs/>
          <w:sz w:val="24"/>
          <w:szCs w:val="24"/>
          <w:lang w:val="en-GB"/>
        </w:rPr>
        <w:t>morphologically defined</w:t>
      </w:r>
      <w:r w:rsidR="00DB03CC">
        <w:rPr>
          <w:rFonts w:asciiTheme="minorHAnsi" w:hAnsiTheme="minorHAnsi" w:cstheme="minorHAnsi"/>
          <w:bCs/>
          <w:sz w:val="24"/>
          <w:szCs w:val="24"/>
          <w:lang w:val="en-GB"/>
        </w:rPr>
        <w:t xml:space="preserve"> </w:t>
      </w:r>
      <w:r w:rsidR="00AF1C01">
        <w:rPr>
          <w:rFonts w:asciiTheme="minorHAnsi" w:hAnsiTheme="minorHAnsi" w:cstheme="minorHAnsi"/>
          <w:bCs/>
          <w:sz w:val="24"/>
          <w:szCs w:val="24"/>
          <w:lang w:val="en-GB"/>
        </w:rPr>
        <w:t xml:space="preserve">and </w:t>
      </w:r>
      <w:r w:rsidR="00D330D1">
        <w:rPr>
          <w:rFonts w:asciiTheme="minorHAnsi" w:hAnsiTheme="minorHAnsi" w:cstheme="minorHAnsi"/>
          <w:bCs/>
          <w:sz w:val="24"/>
          <w:szCs w:val="24"/>
          <w:lang w:val="en-GB"/>
        </w:rPr>
        <w:t xml:space="preserve">present </w:t>
      </w:r>
      <w:r w:rsidR="00AF1C01">
        <w:rPr>
          <w:rFonts w:asciiTheme="minorHAnsi" w:hAnsiTheme="minorHAnsi" w:cstheme="minorHAnsi"/>
          <w:bCs/>
          <w:sz w:val="24"/>
          <w:szCs w:val="24"/>
          <w:lang w:val="en-GB"/>
        </w:rPr>
        <w:t xml:space="preserve">a more resolved classification compared to the alternative scenario of regrouping all </w:t>
      </w:r>
      <w:proofErr w:type="spellStart"/>
      <w:r w:rsidR="00AF1C01" w:rsidRPr="00C0656C">
        <w:rPr>
          <w:rFonts w:asciiTheme="minorHAnsi" w:hAnsiTheme="minorHAnsi" w:cstheme="minorHAnsi"/>
          <w:bCs/>
          <w:i/>
          <w:iCs/>
          <w:sz w:val="24"/>
          <w:szCs w:val="24"/>
          <w:lang w:val="en-GB"/>
        </w:rPr>
        <w:t>Murrayon</w:t>
      </w:r>
      <w:proofErr w:type="spellEnd"/>
      <w:r w:rsidR="00AF1C01">
        <w:rPr>
          <w:rFonts w:asciiTheme="minorHAnsi" w:hAnsiTheme="minorHAnsi" w:cstheme="minorHAnsi"/>
          <w:bCs/>
          <w:sz w:val="24"/>
          <w:szCs w:val="24"/>
          <w:lang w:val="en-GB"/>
        </w:rPr>
        <w:t xml:space="preserve"> and </w:t>
      </w:r>
      <w:proofErr w:type="spellStart"/>
      <w:r w:rsidR="00AF1C01" w:rsidRPr="00C0656C">
        <w:rPr>
          <w:rFonts w:asciiTheme="minorHAnsi" w:hAnsiTheme="minorHAnsi" w:cstheme="minorHAnsi"/>
          <w:bCs/>
          <w:i/>
          <w:iCs/>
          <w:sz w:val="24"/>
          <w:szCs w:val="24"/>
          <w:lang w:val="en-GB"/>
        </w:rPr>
        <w:t>Dactylobiotus</w:t>
      </w:r>
      <w:proofErr w:type="spellEnd"/>
      <w:r w:rsidR="00AF1C01">
        <w:rPr>
          <w:rFonts w:asciiTheme="minorHAnsi" w:hAnsiTheme="minorHAnsi" w:cstheme="minorHAnsi"/>
          <w:bCs/>
          <w:sz w:val="24"/>
          <w:szCs w:val="24"/>
          <w:lang w:val="en-GB"/>
        </w:rPr>
        <w:t xml:space="preserve"> species into one genus.</w:t>
      </w:r>
    </w:p>
    <w:p w14:paraId="50D9B252" w14:textId="75252EDE" w:rsidR="00496D27" w:rsidRPr="00730D86" w:rsidRDefault="00496D27" w:rsidP="00496D27">
      <w:pPr>
        <w:spacing w:line="360" w:lineRule="auto"/>
        <w:jc w:val="both"/>
        <w:rPr>
          <w:rFonts w:asciiTheme="minorHAnsi" w:hAnsiTheme="minorHAnsi" w:cstheme="minorHAnsi"/>
          <w:bCs/>
          <w:sz w:val="24"/>
          <w:szCs w:val="24"/>
          <w:lang w:val="en-GB"/>
        </w:rPr>
      </w:pPr>
      <w:r w:rsidRPr="00730D86">
        <w:rPr>
          <w:rFonts w:asciiTheme="minorHAnsi" w:hAnsiTheme="minorHAnsi" w:cstheme="minorHAnsi"/>
          <w:bCs/>
          <w:sz w:val="24"/>
          <w:szCs w:val="24"/>
          <w:lang w:val="en-GB"/>
        </w:rPr>
        <w:t xml:space="preserve">Based on </w:t>
      </w:r>
      <w:r w:rsidR="00AF1C01">
        <w:rPr>
          <w:rFonts w:asciiTheme="minorHAnsi" w:hAnsiTheme="minorHAnsi" w:cstheme="minorHAnsi"/>
          <w:bCs/>
          <w:sz w:val="24"/>
          <w:szCs w:val="24"/>
          <w:lang w:val="en-GB"/>
        </w:rPr>
        <w:t xml:space="preserve">the </w:t>
      </w:r>
      <w:r w:rsidRPr="00730D86">
        <w:rPr>
          <w:rFonts w:asciiTheme="minorHAnsi" w:hAnsiTheme="minorHAnsi" w:cstheme="minorHAnsi"/>
          <w:bCs/>
          <w:sz w:val="24"/>
          <w:szCs w:val="24"/>
          <w:lang w:val="en-GB"/>
        </w:rPr>
        <w:t xml:space="preserve">molecular phylogeny, two possible </w:t>
      </w:r>
      <w:r w:rsidR="0045205D" w:rsidRPr="00730D86">
        <w:rPr>
          <w:rFonts w:asciiTheme="minorHAnsi" w:hAnsiTheme="minorHAnsi" w:cstheme="minorHAnsi"/>
          <w:bCs/>
          <w:sz w:val="24"/>
          <w:szCs w:val="24"/>
          <w:lang w:val="en-GB"/>
        </w:rPr>
        <w:t xml:space="preserve">parsimonious </w:t>
      </w:r>
      <w:r w:rsidRPr="00730D86">
        <w:rPr>
          <w:rFonts w:asciiTheme="minorHAnsi" w:hAnsiTheme="minorHAnsi" w:cstheme="minorHAnsi"/>
          <w:bCs/>
          <w:sz w:val="24"/>
          <w:szCs w:val="24"/>
          <w:lang w:val="en-GB"/>
        </w:rPr>
        <w:t xml:space="preserve">evolutionary scenarios for the family </w:t>
      </w:r>
      <w:proofErr w:type="spellStart"/>
      <w:r w:rsidRPr="00730D86">
        <w:rPr>
          <w:rFonts w:asciiTheme="minorHAnsi" w:hAnsiTheme="minorHAnsi" w:cstheme="minorHAnsi"/>
          <w:bCs/>
          <w:sz w:val="24"/>
          <w:szCs w:val="24"/>
          <w:lang w:val="en-GB"/>
        </w:rPr>
        <w:t>Murrayidae</w:t>
      </w:r>
      <w:proofErr w:type="spellEnd"/>
      <w:r w:rsidRPr="00730D86">
        <w:rPr>
          <w:rFonts w:asciiTheme="minorHAnsi" w:hAnsiTheme="minorHAnsi" w:cstheme="minorHAnsi"/>
          <w:bCs/>
          <w:sz w:val="24"/>
          <w:szCs w:val="24"/>
          <w:lang w:val="en-GB"/>
        </w:rPr>
        <w:t xml:space="preserve"> can be hypothesis</w:t>
      </w:r>
      <w:r w:rsidR="00AF1C01">
        <w:rPr>
          <w:rFonts w:asciiTheme="minorHAnsi" w:hAnsiTheme="minorHAnsi" w:cstheme="minorHAnsi"/>
          <w:bCs/>
          <w:sz w:val="24"/>
          <w:szCs w:val="24"/>
          <w:lang w:val="en-GB"/>
        </w:rPr>
        <w:t>ed</w:t>
      </w:r>
      <w:r w:rsidRPr="00730D86">
        <w:rPr>
          <w:rFonts w:asciiTheme="minorHAnsi" w:hAnsiTheme="minorHAnsi" w:cstheme="minorHAnsi"/>
          <w:bCs/>
          <w:sz w:val="24"/>
          <w:szCs w:val="24"/>
          <w:lang w:val="en-GB"/>
        </w:rPr>
        <w:t xml:space="preserve"> (Fig</w:t>
      </w:r>
      <w:r w:rsidR="001920EE">
        <w:rPr>
          <w:rFonts w:asciiTheme="minorHAnsi" w:hAnsiTheme="minorHAnsi" w:cstheme="minorHAnsi"/>
          <w:bCs/>
          <w:sz w:val="24"/>
          <w:szCs w:val="24"/>
          <w:lang w:val="en-GB"/>
        </w:rPr>
        <w:t>s</w:t>
      </w:r>
      <w:r w:rsidRPr="00730D86">
        <w:rPr>
          <w:rFonts w:asciiTheme="minorHAnsi" w:hAnsiTheme="minorHAnsi" w:cstheme="minorHAnsi"/>
          <w:bCs/>
          <w:sz w:val="24"/>
          <w:szCs w:val="24"/>
          <w:lang w:val="en-GB"/>
        </w:rPr>
        <w:t xml:space="preserve"> </w:t>
      </w:r>
      <w:r w:rsidR="00CA7BFD">
        <w:rPr>
          <w:rFonts w:asciiTheme="minorHAnsi" w:hAnsiTheme="minorHAnsi" w:cstheme="minorHAnsi"/>
          <w:bCs/>
          <w:sz w:val="24"/>
          <w:szCs w:val="24"/>
          <w:lang w:val="en-GB"/>
        </w:rPr>
        <w:t>7A</w:t>
      </w:r>
      <w:r w:rsidR="001920EE">
        <w:rPr>
          <w:rFonts w:asciiTheme="minorHAnsi" w:hAnsiTheme="minorHAnsi" w:cstheme="minorHAnsi"/>
          <w:bCs/>
          <w:sz w:val="24"/>
          <w:szCs w:val="24"/>
          <w:lang w:val="en-GB"/>
        </w:rPr>
        <w:t xml:space="preserve">, </w:t>
      </w:r>
      <w:r w:rsidR="00F01F4D">
        <w:rPr>
          <w:rFonts w:asciiTheme="minorHAnsi" w:hAnsiTheme="minorHAnsi" w:cstheme="minorHAnsi"/>
          <w:bCs/>
          <w:sz w:val="24"/>
          <w:szCs w:val="24"/>
          <w:lang w:val="en-GB"/>
        </w:rPr>
        <w:t>B</w:t>
      </w:r>
      <w:r w:rsidRPr="00730D86">
        <w:rPr>
          <w:rFonts w:asciiTheme="minorHAnsi" w:hAnsiTheme="minorHAnsi" w:cstheme="minorHAnsi"/>
          <w:bCs/>
          <w:sz w:val="24"/>
          <w:szCs w:val="24"/>
          <w:lang w:val="en-GB"/>
        </w:rPr>
        <w:t>), differ</w:t>
      </w:r>
      <w:r w:rsidR="00AF1C01">
        <w:rPr>
          <w:rFonts w:asciiTheme="minorHAnsi" w:hAnsiTheme="minorHAnsi" w:cstheme="minorHAnsi"/>
          <w:bCs/>
          <w:sz w:val="24"/>
          <w:szCs w:val="24"/>
          <w:lang w:val="en-GB"/>
        </w:rPr>
        <w:t>ing</w:t>
      </w:r>
      <w:r w:rsidRPr="00730D86">
        <w:rPr>
          <w:rFonts w:asciiTheme="minorHAnsi" w:hAnsiTheme="minorHAnsi" w:cstheme="minorHAnsi"/>
          <w:bCs/>
          <w:sz w:val="24"/>
          <w:szCs w:val="24"/>
          <w:lang w:val="en-GB"/>
        </w:rPr>
        <w:t xml:space="preserve"> </w:t>
      </w:r>
      <w:r w:rsidR="00AF1C01">
        <w:rPr>
          <w:rFonts w:asciiTheme="minorHAnsi" w:hAnsiTheme="minorHAnsi" w:cstheme="minorHAnsi"/>
          <w:bCs/>
          <w:sz w:val="24"/>
          <w:szCs w:val="24"/>
          <w:lang w:val="en-GB"/>
        </w:rPr>
        <w:t xml:space="preserve">by </w:t>
      </w:r>
      <w:r w:rsidRPr="00730D86">
        <w:rPr>
          <w:rFonts w:asciiTheme="minorHAnsi" w:hAnsiTheme="minorHAnsi" w:cstheme="minorHAnsi"/>
          <w:bCs/>
          <w:sz w:val="24"/>
          <w:szCs w:val="24"/>
          <w:lang w:val="en-GB"/>
        </w:rPr>
        <w:t>the unknown ancestral status of the egg processes and claw size</w:t>
      </w:r>
      <w:r w:rsidR="00D330D1">
        <w:rPr>
          <w:rFonts w:asciiTheme="minorHAnsi" w:hAnsiTheme="minorHAnsi" w:cstheme="minorHAnsi"/>
          <w:bCs/>
          <w:sz w:val="24"/>
          <w:szCs w:val="24"/>
          <w:lang w:val="en-GB"/>
        </w:rPr>
        <w:t>s</w:t>
      </w:r>
      <w:r w:rsidRPr="00730D86">
        <w:rPr>
          <w:rFonts w:asciiTheme="minorHAnsi" w:hAnsiTheme="minorHAnsi" w:cstheme="minorHAnsi"/>
          <w:bCs/>
          <w:sz w:val="24"/>
          <w:szCs w:val="24"/>
          <w:lang w:val="en-GB"/>
        </w:rPr>
        <w:t>.</w:t>
      </w:r>
    </w:p>
    <w:p w14:paraId="48B8DE2C" w14:textId="27797BEC" w:rsidR="007D395F" w:rsidRPr="00E654BA" w:rsidRDefault="00EB19D2" w:rsidP="00255491">
      <w:pPr>
        <w:spacing w:line="360" w:lineRule="auto"/>
        <w:jc w:val="both"/>
        <w:rPr>
          <w:rFonts w:asciiTheme="minorHAnsi" w:hAnsiTheme="minorHAnsi" w:cstheme="minorHAnsi"/>
          <w:bCs/>
          <w:sz w:val="24"/>
          <w:szCs w:val="24"/>
          <w:lang w:val="en-GB"/>
        </w:rPr>
      </w:pPr>
      <w:r w:rsidRPr="00730D86">
        <w:rPr>
          <w:rFonts w:asciiTheme="minorHAnsi" w:hAnsiTheme="minorHAnsi" w:cstheme="minorHAnsi"/>
          <w:bCs/>
          <w:sz w:val="24"/>
          <w:szCs w:val="24"/>
          <w:lang w:val="en-GB"/>
        </w:rPr>
        <w:t xml:space="preserve">For </w:t>
      </w:r>
      <w:proofErr w:type="spellStart"/>
      <w:r w:rsidRPr="00730D86">
        <w:rPr>
          <w:rFonts w:asciiTheme="minorHAnsi" w:hAnsiTheme="minorHAnsi" w:cstheme="minorHAnsi"/>
          <w:bCs/>
          <w:sz w:val="24"/>
          <w:szCs w:val="24"/>
          <w:lang w:val="en-GB"/>
        </w:rPr>
        <w:t>Murrayidae</w:t>
      </w:r>
      <w:proofErr w:type="spellEnd"/>
      <w:r w:rsidRPr="00730D86">
        <w:rPr>
          <w:rFonts w:asciiTheme="minorHAnsi" w:hAnsiTheme="minorHAnsi" w:cstheme="minorHAnsi"/>
          <w:bCs/>
          <w:sz w:val="24"/>
          <w:szCs w:val="24"/>
          <w:lang w:val="en-GB"/>
        </w:rPr>
        <w:t xml:space="preserve">, </w:t>
      </w:r>
      <w:r w:rsidR="005B6F29">
        <w:rPr>
          <w:rFonts w:asciiTheme="minorHAnsi" w:hAnsiTheme="minorHAnsi" w:cstheme="minorHAnsi"/>
          <w:bCs/>
          <w:sz w:val="24"/>
          <w:szCs w:val="24"/>
          <w:lang w:val="en-GB"/>
        </w:rPr>
        <w:t xml:space="preserve">the </w:t>
      </w:r>
      <w:r w:rsidRPr="00730D86">
        <w:rPr>
          <w:rFonts w:asciiTheme="minorHAnsi" w:hAnsiTheme="minorHAnsi" w:cstheme="minorHAnsi"/>
          <w:bCs/>
          <w:sz w:val="24"/>
          <w:szCs w:val="24"/>
          <w:lang w:val="en-GB"/>
        </w:rPr>
        <w:t xml:space="preserve">results of this study </w:t>
      </w:r>
      <w:r w:rsidR="00852AE6" w:rsidRPr="00730D86">
        <w:rPr>
          <w:rFonts w:asciiTheme="minorHAnsi" w:hAnsiTheme="minorHAnsi" w:cstheme="minorHAnsi"/>
          <w:bCs/>
          <w:sz w:val="24"/>
          <w:szCs w:val="24"/>
          <w:lang w:val="en-GB"/>
        </w:rPr>
        <w:t xml:space="preserve">partially </w:t>
      </w:r>
      <w:r w:rsidRPr="00730D86">
        <w:rPr>
          <w:rFonts w:asciiTheme="minorHAnsi" w:hAnsiTheme="minorHAnsi" w:cstheme="minorHAnsi"/>
          <w:bCs/>
          <w:sz w:val="24"/>
          <w:szCs w:val="24"/>
          <w:lang w:val="en-GB"/>
        </w:rPr>
        <w:t xml:space="preserve">resolve the taxonomic paradox </w:t>
      </w:r>
      <w:r w:rsidR="00255491" w:rsidRPr="00730D86">
        <w:rPr>
          <w:rFonts w:asciiTheme="minorHAnsi" w:hAnsiTheme="minorHAnsi" w:cstheme="minorHAnsi"/>
          <w:bCs/>
          <w:sz w:val="24"/>
          <w:szCs w:val="24"/>
          <w:lang w:val="en-GB"/>
        </w:rPr>
        <w:t xml:space="preserve">underlined by </w:t>
      </w:r>
      <w:proofErr w:type="spellStart"/>
      <w:r w:rsidR="00255491" w:rsidRPr="00CC7C4B">
        <w:rPr>
          <w:rFonts w:asciiTheme="minorHAnsi" w:hAnsiTheme="minorHAnsi" w:cstheme="minorHAnsi"/>
          <w:sz w:val="24"/>
          <w:lang w:val="en-US"/>
        </w:rPr>
        <w:t>Guidetti</w:t>
      </w:r>
      <w:proofErr w:type="spellEnd"/>
      <w:r w:rsidR="00255491" w:rsidRPr="00CC7C4B">
        <w:rPr>
          <w:rFonts w:asciiTheme="minorHAnsi" w:hAnsiTheme="minorHAnsi" w:cstheme="minorHAnsi"/>
          <w:sz w:val="24"/>
          <w:lang w:val="en-US"/>
        </w:rPr>
        <w:t xml:space="preserve"> </w:t>
      </w:r>
      <w:r w:rsidR="00255491" w:rsidRPr="003214FB">
        <w:rPr>
          <w:rFonts w:asciiTheme="minorHAnsi" w:hAnsiTheme="minorHAnsi" w:cstheme="minorHAnsi"/>
          <w:i/>
          <w:iCs/>
          <w:sz w:val="24"/>
          <w:lang w:val="en-US"/>
        </w:rPr>
        <w:t>et al</w:t>
      </w:r>
      <w:r w:rsidR="00255491" w:rsidRPr="00CC7C4B">
        <w:rPr>
          <w:rFonts w:asciiTheme="minorHAnsi" w:hAnsiTheme="minorHAnsi" w:cstheme="minorHAnsi"/>
          <w:sz w:val="24"/>
          <w:lang w:val="en-US"/>
        </w:rPr>
        <w:t>. (2006)</w:t>
      </w:r>
      <w:r w:rsidR="00852AE6" w:rsidRPr="00CC7C4B">
        <w:rPr>
          <w:rFonts w:asciiTheme="minorHAnsi" w:hAnsiTheme="minorHAnsi" w:cstheme="minorHAnsi"/>
          <w:sz w:val="24"/>
          <w:lang w:val="en-US"/>
        </w:rPr>
        <w:t>:</w:t>
      </w:r>
      <w:r w:rsidR="00255491" w:rsidRPr="00CC7C4B">
        <w:rPr>
          <w:rFonts w:asciiTheme="minorHAnsi" w:hAnsiTheme="minorHAnsi" w:cstheme="minorHAnsi"/>
          <w:sz w:val="24"/>
          <w:lang w:val="en-US"/>
        </w:rPr>
        <w:t xml:space="preserve"> </w:t>
      </w:r>
      <w:r w:rsidR="00255491" w:rsidRPr="00730D86">
        <w:rPr>
          <w:rFonts w:asciiTheme="minorHAnsi" w:hAnsiTheme="minorHAnsi" w:cstheme="minorHAnsi"/>
          <w:bCs/>
          <w:sz w:val="24"/>
          <w:szCs w:val="24"/>
          <w:lang w:val="en-GB"/>
        </w:rPr>
        <w:t xml:space="preserve">“there are closely related species, which share a very similar </w:t>
      </w:r>
      <w:r w:rsidR="00255491" w:rsidRPr="00730D86">
        <w:rPr>
          <w:rFonts w:asciiTheme="minorHAnsi" w:hAnsiTheme="minorHAnsi" w:cstheme="minorHAnsi"/>
          <w:bCs/>
          <w:sz w:val="24"/>
          <w:szCs w:val="24"/>
          <w:lang w:val="en-GB"/>
        </w:rPr>
        <w:lastRenderedPageBreak/>
        <w:t>morphology of the animals but clearly differ in their egg morphology. Conversely there are species belonging to different evolutionary lines that have similar eggs, but very different adult morphology”.</w:t>
      </w:r>
      <w:r w:rsidR="00330D93" w:rsidRPr="00730D86">
        <w:rPr>
          <w:rFonts w:asciiTheme="minorHAnsi" w:hAnsiTheme="minorHAnsi" w:cstheme="minorHAnsi"/>
          <w:bCs/>
          <w:sz w:val="24"/>
          <w:szCs w:val="24"/>
          <w:lang w:val="en-GB"/>
        </w:rPr>
        <w:t xml:space="preserve"> The paradox is only partially solved </w:t>
      </w:r>
      <w:r w:rsidR="00D330D1">
        <w:rPr>
          <w:rFonts w:asciiTheme="minorHAnsi" w:hAnsiTheme="minorHAnsi" w:cstheme="minorHAnsi"/>
          <w:bCs/>
          <w:sz w:val="24"/>
          <w:szCs w:val="24"/>
          <w:lang w:val="en-GB"/>
        </w:rPr>
        <w:t>because</w:t>
      </w:r>
      <w:r w:rsidR="00330D93" w:rsidRPr="00730D86">
        <w:rPr>
          <w:rFonts w:asciiTheme="minorHAnsi" w:hAnsiTheme="minorHAnsi" w:cstheme="minorHAnsi"/>
          <w:bCs/>
          <w:sz w:val="24"/>
          <w:szCs w:val="24"/>
          <w:lang w:val="en-GB"/>
        </w:rPr>
        <w:t xml:space="preserve"> </w:t>
      </w:r>
      <w:r w:rsidR="00330D93" w:rsidRPr="00730D86">
        <w:rPr>
          <w:rFonts w:asciiTheme="minorHAnsi" w:hAnsiTheme="minorHAnsi" w:cstheme="minorHAnsi"/>
          <w:bCs/>
          <w:i/>
          <w:sz w:val="24"/>
          <w:szCs w:val="24"/>
          <w:lang w:val="en-GB"/>
        </w:rPr>
        <w:t xml:space="preserve">M. </w:t>
      </w:r>
      <w:proofErr w:type="spellStart"/>
      <w:r w:rsidR="007118B5">
        <w:rPr>
          <w:rFonts w:asciiTheme="minorHAnsi" w:hAnsiTheme="minorHAnsi" w:cstheme="minorHAnsi"/>
          <w:bCs/>
          <w:i/>
          <w:sz w:val="24"/>
          <w:szCs w:val="24"/>
          <w:lang w:val="en-GB"/>
        </w:rPr>
        <w:t>hastatus</w:t>
      </w:r>
      <w:proofErr w:type="spellEnd"/>
      <w:r w:rsidR="007118B5">
        <w:rPr>
          <w:rFonts w:asciiTheme="minorHAnsi" w:hAnsiTheme="minorHAnsi" w:cstheme="minorHAnsi"/>
          <w:bCs/>
          <w:i/>
          <w:sz w:val="24"/>
          <w:szCs w:val="24"/>
          <w:lang w:val="en-GB"/>
        </w:rPr>
        <w:t xml:space="preserve"> </w:t>
      </w:r>
      <w:r w:rsidR="007118B5">
        <w:rPr>
          <w:rFonts w:asciiTheme="minorHAnsi" w:hAnsiTheme="minorHAnsi" w:cstheme="minorHAnsi"/>
          <w:bCs/>
          <w:iCs/>
          <w:sz w:val="24"/>
          <w:szCs w:val="24"/>
          <w:lang w:val="en-GB"/>
        </w:rPr>
        <w:t>has</w:t>
      </w:r>
      <w:r w:rsidR="00330D93" w:rsidRPr="00730D86">
        <w:rPr>
          <w:rFonts w:asciiTheme="minorHAnsi" w:hAnsiTheme="minorHAnsi" w:cstheme="minorHAnsi"/>
          <w:bCs/>
          <w:sz w:val="24"/>
          <w:szCs w:val="24"/>
          <w:lang w:val="en-GB"/>
        </w:rPr>
        <w:t xml:space="preserve"> </w:t>
      </w:r>
      <w:r w:rsidR="005B6F29">
        <w:rPr>
          <w:rFonts w:asciiTheme="minorHAnsi" w:hAnsiTheme="minorHAnsi" w:cstheme="minorHAnsi"/>
          <w:bCs/>
          <w:sz w:val="24"/>
          <w:szCs w:val="24"/>
          <w:lang w:val="en-GB"/>
        </w:rPr>
        <w:t>adults</w:t>
      </w:r>
      <w:r w:rsidR="005B6F29" w:rsidRPr="00730D86">
        <w:rPr>
          <w:rFonts w:asciiTheme="minorHAnsi" w:hAnsiTheme="minorHAnsi" w:cstheme="minorHAnsi"/>
          <w:bCs/>
          <w:sz w:val="24"/>
          <w:szCs w:val="24"/>
          <w:lang w:val="en-GB"/>
        </w:rPr>
        <w:t xml:space="preserve"> </w:t>
      </w:r>
      <w:r w:rsidR="00330D93" w:rsidRPr="00730D86">
        <w:rPr>
          <w:rFonts w:asciiTheme="minorHAnsi" w:hAnsiTheme="minorHAnsi" w:cstheme="minorHAnsi"/>
          <w:bCs/>
          <w:sz w:val="24"/>
          <w:szCs w:val="24"/>
          <w:lang w:val="en-GB"/>
        </w:rPr>
        <w:t xml:space="preserve">similar to </w:t>
      </w:r>
      <w:proofErr w:type="spellStart"/>
      <w:r w:rsidR="00330D93" w:rsidRPr="00730D86">
        <w:rPr>
          <w:rFonts w:asciiTheme="minorHAnsi" w:hAnsiTheme="minorHAnsi" w:cstheme="minorHAnsi"/>
          <w:bCs/>
          <w:i/>
          <w:sz w:val="24"/>
          <w:szCs w:val="24"/>
          <w:lang w:val="en-GB"/>
        </w:rPr>
        <w:t>Murrayon</w:t>
      </w:r>
      <w:proofErr w:type="spellEnd"/>
      <w:r w:rsidR="00330D93" w:rsidRPr="00730D86">
        <w:rPr>
          <w:rFonts w:asciiTheme="minorHAnsi" w:hAnsiTheme="minorHAnsi" w:cstheme="minorHAnsi"/>
          <w:bCs/>
          <w:sz w:val="24"/>
          <w:szCs w:val="24"/>
          <w:lang w:val="en-GB"/>
        </w:rPr>
        <w:t xml:space="preserve"> and eggs similar to </w:t>
      </w:r>
      <w:proofErr w:type="spellStart"/>
      <w:r w:rsidR="00330D93" w:rsidRPr="00730D86">
        <w:rPr>
          <w:rFonts w:asciiTheme="minorHAnsi" w:hAnsiTheme="minorHAnsi" w:cstheme="minorHAnsi"/>
          <w:bCs/>
          <w:i/>
          <w:sz w:val="24"/>
          <w:szCs w:val="24"/>
          <w:lang w:val="en-GB"/>
        </w:rPr>
        <w:t>Paramurrayon</w:t>
      </w:r>
      <w:proofErr w:type="spellEnd"/>
      <w:r w:rsidR="001959E8" w:rsidRPr="00730D86">
        <w:rPr>
          <w:rFonts w:asciiTheme="minorHAnsi" w:hAnsiTheme="minorHAnsi" w:cstheme="minorHAnsi"/>
          <w:bCs/>
          <w:sz w:val="24"/>
          <w:szCs w:val="24"/>
          <w:lang w:val="en-GB"/>
        </w:rPr>
        <w:t xml:space="preserve"> </w:t>
      </w:r>
      <w:r w:rsidR="00A30928">
        <w:rPr>
          <w:rFonts w:asciiTheme="minorHAnsi" w:hAnsiTheme="minorHAnsi" w:cstheme="minorHAnsi"/>
          <w:bCs/>
          <w:sz w:val="24"/>
          <w:szCs w:val="24"/>
          <w:lang w:val="en-GB"/>
        </w:rPr>
        <w:t xml:space="preserve">gen. </w:t>
      </w:r>
      <w:proofErr w:type="spellStart"/>
      <w:r w:rsidR="00A30928">
        <w:rPr>
          <w:rFonts w:asciiTheme="minorHAnsi" w:hAnsiTheme="minorHAnsi" w:cstheme="minorHAnsi"/>
          <w:bCs/>
          <w:sz w:val="24"/>
          <w:szCs w:val="24"/>
          <w:lang w:val="en-GB"/>
        </w:rPr>
        <w:t>nov.</w:t>
      </w:r>
      <w:proofErr w:type="spellEnd"/>
      <w:r w:rsidR="00B830F4">
        <w:rPr>
          <w:rFonts w:asciiTheme="minorHAnsi" w:hAnsiTheme="minorHAnsi" w:cstheme="minorHAnsi"/>
          <w:bCs/>
          <w:sz w:val="24"/>
          <w:szCs w:val="24"/>
          <w:lang w:val="en-GB"/>
        </w:rPr>
        <w:t>, unfortunately, t</w:t>
      </w:r>
      <w:r w:rsidR="00683C7A" w:rsidRPr="00730D86">
        <w:rPr>
          <w:rFonts w:asciiTheme="minorHAnsi" w:hAnsiTheme="minorHAnsi" w:cstheme="minorHAnsi"/>
          <w:bCs/>
          <w:sz w:val="24"/>
          <w:szCs w:val="24"/>
          <w:lang w:val="en-GB"/>
        </w:rPr>
        <w:t xml:space="preserve">here are no molecular data for </w:t>
      </w:r>
      <w:r w:rsidR="00683C7A" w:rsidRPr="00730D86">
        <w:rPr>
          <w:rFonts w:asciiTheme="minorHAnsi" w:hAnsiTheme="minorHAnsi" w:cstheme="minorHAnsi"/>
          <w:bCs/>
          <w:i/>
          <w:sz w:val="24"/>
          <w:szCs w:val="24"/>
          <w:lang w:val="en-GB"/>
        </w:rPr>
        <w:t xml:space="preserve">M. </w:t>
      </w:r>
      <w:proofErr w:type="spellStart"/>
      <w:r w:rsidR="00683C7A" w:rsidRPr="00730D86">
        <w:rPr>
          <w:rFonts w:asciiTheme="minorHAnsi" w:hAnsiTheme="minorHAnsi" w:cstheme="minorHAnsi"/>
          <w:bCs/>
          <w:i/>
          <w:sz w:val="24"/>
          <w:szCs w:val="24"/>
          <w:lang w:val="en-GB"/>
        </w:rPr>
        <w:t>hastatus</w:t>
      </w:r>
      <w:proofErr w:type="spellEnd"/>
      <w:r w:rsidR="00683C7A" w:rsidRPr="00730D86">
        <w:rPr>
          <w:rFonts w:asciiTheme="minorHAnsi" w:hAnsiTheme="minorHAnsi" w:cstheme="minorHAnsi"/>
          <w:bCs/>
          <w:sz w:val="24"/>
          <w:szCs w:val="24"/>
          <w:lang w:val="en-GB"/>
        </w:rPr>
        <w:t xml:space="preserve">. In </w:t>
      </w:r>
      <w:proofErr w:type="spellStart"/>
      <w:r w:rsidR="00683C7A" w:rsidRPr="00730D86">
        <w:rPr>
          <w:rFonts w:asciiTheme="minorHAnsi" w:hAnsiTheme="minorHAnsi" w:cstheme="minorHAnsi"/>
          <w:bCs/>
          <w:sz w:val="24"/>
          <w:szCs w:val="24"/>
          <w:lang w:val="en-GB"/>
        </w:rPr>
        <w:t>Macrobiotoidea</w:t>
      </w:r>
      <w:proofErr w:type="spellEnd"/>
      <w:r w:rsidR="00683C7A" w:rsidRPr="00730D86">
        <w:rPr>
          <w:rFonts w:asciiTheme="minorHAnsi" w:hAnsiTheme="minorHAnsi" w:cstheme="minorHAnsi"/>
          <w:bCs/>
          <w:sz w:val="24"/>
          <w:szCs w:val="24"/>
          <w:lang w:val="en-GB"/>
        </w:rPr>
        <w:t xml:space="preserve">, there are genera (e.g. </w:t>
      </w:r>
      <w:proofErr w:type="spellStart"/>
      <w:r w:rsidR="00683C7A" w:rsidRPr="00730D86">
        <w:rPr>
          <w:rFonts w:asciiTheme="minorHAnsi" w:hAnsiTheme="minorHAnsi" w:cstheme="minorHAnsi"/>
          <w:bCs/>
          <w:i/>
          <w:sz w:val="24"/>
          <w:szCs w:val="24"/>
          <w:lang w:val="en-GB"/>
        </w:rPr>
        <w:t>Macrobiotus</w:t>
      </w:r>
      <w:proofErr w:type="spellEnd"/>
      <w:r w:rsidR="00683C7A" w:rsidRPr="00730D86">
        <w:rPr>
          <w:rFonts w:asciiTheme="minorHAnsi" w:hAnsiTheme="minorHAnsi" w:cstheme="minorHAnsi"/>
          <w:bCs/>
          <w:i/>
          <w:sz w:val="24"/>
          <w:szCs w:val="24"/>
          <w:lang w:val="en-GB"/>
        </w:rPr>
        <w:t xml:space="preserve">, </w:t>
      </w:r>
      <w:proofErr w:type="spellStart"/>
      <w:r w:rsidR="00683C7A" w:rsidRPr="00730D86">
        <w:rPr>
          <w:rFonts w:asciiTheme="minorHAnsi" w:hAnsiTheme="minorHAnsi" w:cstheme="minorHAnsi"/>
          <w:bCs/>
          <w:i/>
          <w:sz w:val="24"/>
          <w:szCs w:val="24"/>
          <w:lang w:val="en-GB"/>
        </w:rPr>
        <w:t>Minibiotus</w:t>
      </w:r>
      <w:proofErr w:type="spellEnd"/>
      <w:r w:rsidR="00683C7A" w:rsidRPr="00730D86">
        <w:rPr>
          <w:rFonts w:asciiTheme="minorHAnsi" w:hAnsiTheme="minorHAnsi" w:cstheme="minorHAnsi"/>
          <w:bCs/>
          <w:sz w:val="24"/>
          <w:szCs w:val="24"/>
          <w:lang w:val="en-GB"/>
        </w:rPr>
        <w:t xml:space="preserve">) </w:t>
      </w:r>
      <w:r w:rsidR="00683C7A">
        <w:rPr>
          <w:rFonts w:asciiTheme="minorHAnsi" w:hAnsiTheme="minorHAnsi" w:cstheme="minorHAnsi"/>
          <w:bCs/>
          <w:sz w:val="24"/>
          <w:szCs w:val="24"/>
          <w:lang w:val="en-GB"/>
        </w:rPr>
        <w:t xml:space="preserve">in </w:t>
      </w:r>
      <w:r w:rsidR="00683C7A" w:rsidRPr="00730D86">
        <w:rPr>
          <w:rFonts w:asciiTheme="minorHAnsi" w:hAnsiTheme="minorHAnsi" w:cstheme="minorHAnsi"/>
          <w:bCs/>
          <w:sz w:val="24"/>
          <w:szCs w:val="24"/>
          <w:lang w:val="en-GB"/>
        </w:rPr>
        <w:t xml:space="preserve">which species have very similar </w:t>
      </w:r>
      <w:r w:rsidR="005B6F29">
        <w:rPr>
          <w:rFonts w:asciiTheme="minorHAnsi" w:hAnsiTheme="minorHAnsi" w:cstheme="minorHAnsi"/>
          <w:bCs/>
          <w:sz w:val="24"/>
          <w:szCs w:val="24"/>
          <w:lang w:val="en-GB"/>
        </w:rPr>
        <w:t>adult</w:t>
      </w:r>
      <w:r w:rsidR="005B6F29" w:rsidRPr="00730D86">
        <w:rPr>
          <w:rFonts w:asciiTheme="minorHAnsi" w:hAnsiTheme="minorHAnsi" w:cstheme="minorHAnsi"/>
          <w:bCs/>
          <w:sz w:val="24"/>
          <w:szCs w:val="24"/>
          <w:lang w:val="en-GB"/>
        </w:rPr>
        <w:t xml:space="preserve"> </w:t>
      </w:r>
      <w:r w:rsidR="00683C7A" w:rsidRPr="00730D86">
        <w:rPr>
          <w:rFonts w:asciiTheme="minorHAnsi" w:hAnsiTheme="minorHAnsi" w:cstheme="minorHAnsi"/>
          <w:bCs/>
          <w:sz w:val="24"/>
          <w:szCs w:val="24"/>
          <w:lang w:val="en-GB"/>
        </w:rPr>
        <w:t>morphology but different egg morphology</w:t>
      </w:r>
      <w:r w:rsidR="00683C7A">
        <w:rPr>
          <w:rFonts w:asciiTheme="minorHAnsi" w:hAnsiTheme="minorHAnsi" w:cstheme="minorHAnsi"/>
          <w:bCs/>
          <w:sz w:val="24"/>
          <w:szCs w:val="24"/>
          <w:lang w:val="en-GB"/>
        </w:rPr>
        <w:t xml:space="preserve">, the </w:t>
      </w:r>
      <w:r w:rsidR="00683C7A" w:rsidRPr="00730D86">
        <w:rPr>
          <w:rFonts w:asciiTheme="minorHAnsi" w:hAnsiTheme="minorHAnsi" w:cstheme="minorHAnsi"/>
          <w:bCs/>
          <w:sz w:val="24"/>
          <w:szCs w:val="24"/>
          <w:lang w:val="en-GB"/>
        </w:rPr>
        <w:t>opposite condition</w:t>
      </w:r>
      <w:r w:rsidR="00683C7A">
        <w:rPr>
          <w:rFonts w:asciiTheme="minorHAnsi" w:hAnsiTheme="minorHAnsi" w:cstheme="minorHAnsi"/>
          <w:bCs/>
          <w:sz w:val="24"/>
          <w:szCs w:val="24"/>
          <w:lang w:val="en-GB"/>
        </w:rPr>
        <w:t xml:space="preserve"> (</w:t>
      </w:r>
      <w:r w:rsidR="00683C7A" w:rsidRPr="00730D86">
        <w:rPr>
          <w:rFonts w:asciiTheme="minorHAnsi" w:hAnsiTheme="minorHAnsi" w:cstheme="minorHAnsi"/>
          <w:bCs/>
          <w:sz w:val="24"/>
          <w:szCs w:val="24"/>
          <w:lang w:val="en-GB"/>
        </w:rPr>
        <w:t>i.e. very similar egg morphology and different animal morphology</w:t>
      </w:r>
      <w:r w:rsidR="00683C7A">
        <w:rPr>
          <w:rFonts w:asciiTheme="minorHAnsi" w:hAnsiTheme="minorHAnsi" w:cstheme="minorHAnsi"/>
          <w:bCs/>
          <w:sz w:val="24"/>
          <w:szCs w:val="24"/>
          <w:lang w:val="en-GB"/>
        </w:rPr>
        <w:t>)</w:t>
      </w:r>
      <w:r w:rsidR="00683C7A" w:rsidRPr="00683C7A">
        <w:rPr>
          <w:rFonts w:asciiTheme="minorHAnsi" w:hAnsiTheme="minorHAnsi" w:cstheme="minorHAnsi"/>
          <w:bCs/>
          <w:sz w:val="24"/>
          <w:szCs w:val="24"/>
          <w:lang w:val="en-GB"/>
        </w:rPr>
        <w:t xml:space="preserve"> </w:t>
      </w:r>
      <w:r w:rsidR="00683C7A" w:rsidRPr="00730D86">
        <w:rPr>
          <w:rFonts w:asciiTheme="minorHAnsi" w:hAnsiTheme="minorHAnsi" w:cstheme="minorHAnsi"/>
          <w:bCs/>
          <w:sz w:val="24"/>
          <w:szCs w:val="24"/>
          <w:lang w:val="en-GB"/>
        </w:rPr>
        <w:t>is present</w:t>
      </w:r>
      <w:r w:rsidR="00683C7A">
        <w:rPr>
          <w:rFonts w:asciiTheme="minorHAnsi" w:hAnsiTheme="minorHAnsi" w:cstheme="minorHAnsi"/>
          <w:bCs/>
          <w:sz w:val="24"/>
          <w:szCs w:val="24"/>
          <w:lang w:val="en-GB"/>
        </w:rPr>
        <w:t xml:space="preserve"> only for the genus </w:t>
      </w:r>
      <w:proofErr w:type="spellStart"/>
      <w:r w:rsidR="00683C7A" w:rsidRPr="00CD7128">
        <w:rPr>
          <w:rFonts w:asciiTheme="minorHAnsi" w:hAnsiTheme="minorHAnsi" w:cstheme="minorHAnsi"/>
          <w:bCs/>
          <w:i/>
          <w:iCs/>
          <w:sz w:val="24"/>
          <w:szCs w:val="24"/>
          <w:lang w:val="en-GB"/>
        </w:rPr>
        <w:t>Xerobiotus</w:t>
      </w:r>
      <w:proofErr w:type="spellEnd"/>
      <w:r w:rsidR="00D14539">
        <w:rPr>
          <w:rFonts w:asciiTheme="minorHAnsi" w:hAnsiTheme="minorHAnsi" w:cstheme="minorHAnsi"/>
          <w:bCs/>
          <w:sz w:val="24"/>
          <w:szCs w:val="24"/>
          <w:lang w:val="en-GB"/>
        </w:rPr>
        <w:t xml:space="preserve">, whose </w:t>
      </w:r>
      <w:r w:rsidR="00683C7A">
        <w:rPr>
          <w:rFonts w:asciiTheme="minorHAnsi" w:hAnsiTheme="minorHAnsi" w:cstheme="minorHAnsi"/>
          <w:bCs/>
          <w:sz w:val="24"/>
          <w:szCs w:val="24"/>
          <w:lang w:val="en-GB"/>
        </w:rPr>
        <w:t xml:space="preserve">taxonomic </w:t>
      </w:r>
      <w:r w:rsidR="0069227B">
        <w:rPr>
          <w:rFonts w:asciiTheme="minorHAnsi" w:hAnsiTheme="minorHAnsi" w:cstheme="minorHAnsi"/>
          <w:bCs/>
          <w:sz w:val="24"/>
          <w:szCs w:val="24"/>
          <w:lang w:val="en-GB"/>
        </w:rPr>
        <w:t>status</w:t>
      </w:r>
      <w:r w:rsidR="00683C7A">
        <w:rPr>
          <w:rFonts w:asciiTheme="minorHAnsi" w:hAnsiTheme="minorHAnsi" w:cstheme="minorHAnsi"/>
          <w:bCs/>
          <w:sz w:val="24"/>
          <w:szCs w:val="24"/>
          <w:lang w:val="en-GB"/>
        </w:rPr>
        <w:t xml:space="preserve"> </w:t>
      </w:r>
      <w:r w:rsidR="00D14539">
        <w:rPr>
          <w:rFonts w:asciiTheme="minorHAnsi" w:hAnsiTheme="minorHAnsi" w:cstheme="minorHAnsi"/>
          <w:bCs/>
          <w:sz w:val="24"/>
          <w:szCs w:val="24"/>
          <w:lang w:val="en-GB"/>
        </w:rPr>
        <w:t xml:space="preserve">is </w:t>
      </w:r>
      <w:r w:rsidR="005C0A99">
        <w:rPr>
          <w:rFonts w:asciiTheme="minorHAnsi" w:hAnsiTheme="minorHAnsi" w:cstheme="minorHAnsi"/>
          <w:bCs/>
          <w:sz w:val="24"/>
          <w:szCs w:val="24"/>
          <w:lang w:val="en-GB"/>
        </w:rPr>
        <w:t>debated</w:t>
      </w:r>
      <w:r w:rsidR="00DB03CC">
        <w:rPr>
          <w:rFonts w:asciiTheme="minorHAnsi" w:hAnsiTheme="minorHAnsi" w:cstheme="minorHAnsi"/>
          <w:bCs/>
          <w:sz w:val="24"/>
          <w:szCs w:val="24"/>
          <w:lang w:val="en-GB"/>
        </w:rPr>
        <w:t xml:space="preserve"> </w:t>
      </w:r>
      <w:r w:rsidR="00CD7128" w:rsidRPr="00CC7C4B">
        <w:rPr>
          <w:rFonts w:asciiTheme="minorHAnsi" w:hAnsiTheme="minorHAnsi" w:cstheme="minorHAnsi"/>
          <w:sz w:val="24"/>
          <w:lang w:val="en-US"/>
        </w:rPr>
        <w:t>(</w:t>
      </w:r>
      <w:proofErr w:type="spellStart"/>
      <w:r w:rsidR="00CD7128" w:rsidRPr="00CC7C4B">
        <w:rPr>
          <w:rFonts w:asciiTheme="minorHAnsi" w:hAnsiTheme="minorHAnsi" w:cstheme="minorHAnsi"/>
          <w:sz w:val="24"/>
          <w:lang w:val="en-US"/>
        </w:rPr>
        <w:t>Stec</w:t>
      </w:r>
      <w:proofErr w:type="spellEnd"/>
      <w:r w:rsidR="00CD7128" w:rsidRPr="00CC7C4B">
        <w:rPr>
          <w:rFonts w:asciiTheme="minorHAnsi" w:hAnsiTheme="minorHAnsi" w:cstheme="minorHAnsi"/>
          <w:sz w:val="24"/>
          <w:lang w:val="en-US"/>
        </w:rPr>
        <w:t xml:space="preserve"> </w:t>
      </w:r>
      <w:r w:rsidR="00CD7128" w:rsidRPr="003214FB">
        <w:rPr>
          <w:rFonts w:asciiTheme="minorHAnsi" w:hAnsiTheme="minorHAnsi" w:cstheme="minorHAnsi"/>
          <w:i/>
          <w:iCs/>
          <w:sz w:val="24"/>
          <w:lang w:val="en-US"/>
        </w:rPr>
        <w:t>et al</w:t>
      </w:r>
      <w:r w:rsidR="00CD7128" w:rsidRPr="00CC7C4B">
        <w:rPr>
          <w:rFonts w:asciiTheme="minorHAnsi" w:hAnsiTheme="minorHAnsi" w:cstheme="minorHAnsi"/>
          <w:sz w:val="24"/>
          <w:lang w:val="en-US"/>
        </w:rPr>
        <w:t xml:space="preserve">. </w:t>
      </w:r>
      <w:r w:rsidR="003945D2" w:rsidRPr="00CC7C4B">
        <w:rPr>
          <w:rFonts w:asciiTheme="minorHAnsi" w:hAnsiTheme="minorHAnsi" w:cstheme="minorHAnsi"/>
          <w:sz w:val="24"/>
          <w:lang w:val="en-US"/>
        </w:rPr>
        <w:t>2021</w:t>
      </w:r>
      <w:r w:rsidR="00B4626D">
        <w:rPr>
          <w:rFonts w:asciiTheme="minorHAnsi" w:hAnsiTheme="minorHAnsi" w:cstheme="minorHAnsi"/>
          <w:sz w:val="24"/>
          <w:lang w:val="en-US"/>
        </w:rPr>
        <w:t>, 2022</w:t>
      </w:r>
      <w:r w:rsidR="00CD7128" w:rsidRPr="00CC7C4B">
        <w:rPr>
          <w:rFonts w:asciiTheme="minorHAnsi" w:hAnsiTheme="minorHAnsi" w:cstheme="minorHAnsi"/>
          <w:sz w:val="24"/>
          <w:lang w:val="en-US"/>
        </w:rPr>
        <w:t xml:space="preserve">; Massa </w:t>
      </w:r>
      <w:r w:rsidR="00CD7128" w:rsidRPr="003214FB">
        <w:rPr>
          <w:rFonts w:asciiTheme="minorHAnsi" w:hAnsiTheme="minorHAnsi" w:cstheme="minorHAnsi"/>
          <w:i/>
          <w:iCs/>
          <w:sz w:val="24"/>
          <w:lang w:val="en-US"/>
        </w:rPr>
        <w:t>et al</w:t>
      </w:r>
      <w:r w:rsidR="00CD7128" w:rsidRPr="00CC7C4B">
        <w:rPr>
          <w:rFonts w:asciiTheme="minorHAnsi" w:hAnsiTheme="minorHAnsi" w:cstheme="minorHAnsi"/>
          <w:sz w:val="24"/>
          <w:lang w:val="en-US"/>
        </w:rPr>
        <w:t>. 2021)</w:t>
      </w:r>
      <w:r w:rsidR="00683C7A" w:rsidRPr="00CC7C4B">
        <w:rPr>
          <w:rFonts w:asciiTheme="minorHAnsi" w:hAnsiTheme="minorHAnsi" w:cstheme="minorHAnsi"/>
          <w:sz w:val="24"/>
          <w:lang w:val="en-US"/>
        </w:rPr>
        <w:t>. For</w:t>
      </w:r>
      <w:r w:rsidR="00683C7A" w:rsidRPr="0069227B">
        <w:rPr>
          <w:rFonts w:asciiTheme="minorHAnsi" w:hAnsiTheme="minorHAnsi" w:cstheme="minorHAnsi"/>
          <w:bCs/>
          <w:sz w:val="24"/>
          <w:szCs w:val="24"/>
          <w:lang w:val="en-GB"/>
        </w:rPr>
        <w:t xml:space="preserve"> </w:t>
      </w:r>
      <w:r w:rsidR="00683C7A" w:rsidRPr="00E654BA">
        <w:rPr>
          <w:rFonts w:asciiTheme="minorHAnsi" w:hAnsiTheme="minorHAnsi" w:cstheme="minorHAnsi"/>
          <w:bCs/>
          <w:sz w:val="24"/>
          <w:szCs w:val="24"/>
          <w:lang w:val="en-GB"/>
        </w:rPr>
        <w:t xml:space="preserve">this reason, the species </w:t>
      </w:r>
      <w:r w:rsidR="00683C7A" w:rsidRPr="00E654BA">
        <w:rPr>
          <w:rFonts w:asciiTheme="minorHAnsi" w:hAnsiTheme="minorHAnsi" w:cstheme="minorHAnsi"/>
          <w:bCs/>
          <w:i/>
          <w:sz w:val="24"/>
          <w:szCs w:val="24"/>
          <w:lang w:val="en-GB"/>
        </w:rPr>
        <w:t xml:space="preserve">M. </w:t>
      </w:r>
      <w:proofErr w:type="spellStart"/>
      <w:r w:rsidR="00683C7A" w:rsidRPr="00E654BA">
        <w:rPr>
          <w:rFonts w:asciiTheme="minorHAnsi" w:hAnsiTheme="minorHAnsi" w:cstheme="minorHAnsi"/>
          <w:bCs/>
          <w:i/>
          <w:sz w:val="24"/>
          <w:szCs w:val="24"/>
          <w:lang w:val="en-GB"/>
        </w:rPr>
        <w:t>hastatus</w:t>
      </w:r>
      <w:proofErr w:type="spellEnd"/>
      <w:r w:rsidR="00683C7A" w:rsidRPr="00E654BA">
        <w:rPr>
          <w:rFonts w:asciiTheme="minorHAnsi" w:hAnsiTheme="minorHAnsi" w:cstheme="minorHAnsi"/>
          <w:bCs/>
          <w:sz w:val="24"/>
          <w:szCs w:val="24"/>
          <w:lang w:val="en-GB"/>
        </w:rPr>
        <w:t xml:space="preserve"> is </w:t>
      </w:r>
      <w:r w:rsidR="00A35FD2">
        <w:rPr>
          <w:rFonts w:asciiTheme="minorHAnsi" w:hAnsiTheme="minorHAnsi" w:cstheme="minorHAnsi"/>
          <w:bCs/>
          <w:sz w:val="24"/>
          <w:szCs w:val="24"/>
          <w:lang w:val="en-GB"/>
        </w:rPr>
        <w:t>retained</w:t>
      </w:r>
      <w:r w:rsidR="00A35FD2" w:rsidRPr="00E654BA">
        <w:rPr>
          <w:rFonts w:asciiTheme="minorHAnsi" w:hAnsiTheme="minorHAnsi" w:cstheme="minorHAnsi"/>
          <w:bCs/>
          <w:sz w:val="24"/>
          <w:szCs w:val="24"/>
          <w:lang w:val="en-GB"/>
        </w:rPr>
        <w:t xml:space="preserve"> </w:t>
      </w:r>
      <w:r w:rsidR="00683C7A" w:rsidRPr="00E654BA">
        <w:rPr>
          <w:rFonts w:asciiTheme="minorHAnsi" w:hAnsiTheme="minorHAnsi" w:cstheme="minorHAnsi"/>
          <w:bCs/>
          <w:sz w:val="24"/>
          <w:szCs w:val="24"/>
          <w:lang w:val="en-GB"/>
        </w:rPr>
        <w:t xml:space="preserve">in the genus </w:t>
      </w:r>
      <w:proofErr w:type="spellStart"/>
      <w:r w:rsidR="00683C7A" w:rsidRPr="00E654BA">
        <w:rPr>
          <w:rFonts w:asciiTheme="minorHAnsi" w:hAnsiTheme="minorHAnsi" w:cstheme="minorHAnsi"/>
          <w:bCs/>
          <w:i/>
          <w:sz w:val="24"/>
          <w:szCs w:val="24"/>
          <w:lang w:val="en-GB"/>
        </w:rPr>
        <w:t>Murrayon</w:t>
      </w:r>
      <w:proofErr w:type="spellEnd"/>
      <w:r w:rsidR="00683C7A" w:rsidRPr="00E654BA">
        <w:rPr>
          <w:rFonts w:asciiTheme="minorHAnsi" w:hAnsiTheme="minorHAnsi" w:cstheme="minorHAnsi"/>
          <w:bCs/>
          <w:sz w:val="24"/>
          <w:szCs w:val="24"/>
          <w:lang w:val="en-GB"/>
        </w:rPr>
        <w:t xml:space="preserve"> </w:t>
      </w:r>
      <w:r w:rsidR="005B6F29">
        <w:rPr>
          <w:rFonts w:asciiTheme="minorHAnsi" w:hAnsiTheme="minorHAnsi" w:cstheme="minorHAnsi"/>
          <w:bCs/>
          <w:sz w:val="24"/>
          <w:szCs w:val="24"/>
          <w:lang w:val="en-GB"/>
        </w:rPr>
        <w:t>a</w:t>
      </w:r>
      <w:r w:rsidR="00683C7A" w:rsidRPr="00E654BA">
        <w:rPr>
          <w:rFonts w:asciiTheme="minorHAnsi" w:hAnsiTheme="minorHAnsi" w:cstheme="minorHAnsi"/>
          <w:bCs/>
          <w:sz w:val="24"/>
          <w:szCs w:val="24"/>
          <w:lang w:val="en-GB"/>
        </w:rPr>
        <w:t>waiting molecular confirmation.</w:t>
      </w:r>
    </w:p>
    <w:p w14:paraId="65FA38AD" w14:textId="3F284255" w:rsidR="00DF28B8" w:rsidRPr="00730D86" w:rsidRDefault="006751EA" w:rsidP="00255491">
      <w:pPr>
        <w:spacing w:line="360" w:lineRule="auto"/>
        <w:jc w:val="both"/>
        <w:rPr>
          <w:rFonts w:asciiTheme="minorHAnsi" w:hAnsiTheme="minorHAnsi" w:cstheme="minorHAnsi"/>
          <w:bCs/>
          <w:sz w:val="24"/>
          <w:szCs w:val="24"/>
          <w:lang w:val="en-GB"/>
        </w:rPr>
      </w:pPr>
      <w:r w:rsidRPr="00010DF9">
        <w:rPr>
          <w:rFonts w:asciiTheme="minorHAnsi" w:hAnsiTheme="minorHAnsi" w:cstheme="minorHAnsi"/>
          <w:bCs/>
          <w:sz w:val="24"/>
          <w:szCs w:val="24"/>
          <w:lang w:val="en-GB"/>
        </w:rPr>
        <w:t>R</w:t>
      </w:r>
      <w:r w:rsidR="007D395F" w:rsidRPr="00010DF9">
        <w:rPr>
          <w:rFonts w:asciiTheme="minorHAnsi" w:hAnsiTheme="minorHAnsi" w:cstheme="minorHAnsi"/>
          <w:bCs/>
          <w:sz w:val="24"/>
          <w:szCs w:val="24"/>
          <w:lang w:val="en-GB"/>
        </w:rPr>
        <w:t xml:space="preserve">ecent </w:t>
      </w:r>
      <w:r w:rsidR="00275276">
        <w:rPr>
          <w:rFonts w:asciiTheme="minorHAnsi" w:hAnsiTheme="minorHAnsi" w:cstheme="minorHAnsi"/>
          <w:bCs/>
          <w:sz w:val="24"/>
          <w:szCs w:val="24"/>
          <w:lang w:val="en-GB"/>
        </w:rPr>
        <w:t>advances</w:t>
      </w:r>
      <w:r w:rsidR="00275276" w:rsidRPr="00010DF9">
        <w:rPr>
          <w:rFonts w:asciiTheme="minorHAnsi" w:hAnsiTheme="minorHAnsi" w:cstheme="minorHAnsi"/>
          <w:bCs/>
          <w:sz w:val="24"/>
          <w:szCs w:val="24"/>
          <w:lang w:val="en-GB"/>
        </w:rPr>
        <w:t xml:space="preserve"> </w:t>
      </w:r>
      <w:r w:rsidR="007D395F" w:rsidRPr="00010DF9">
        <w:rPr>
          <w:rFonts w:asciiTheme="minorHAnsi" w:hAnsiTheme="minorHAnsi" w:cstheme="minorHAnsi"/>
          <w:bCs/>
          <w:sz w:val="24"/>
          <w:szCs w:val="24"/>
          <w:lang w:val="en-GB"/>
        </w:rPr>
        <w:t xml:space="preserve">in </w:t>
      </w:r>
      <w:r w:rsidR="00275276">
        <w:rPr>
          <w:rFonts w:asciiTheme="minorHAnsi" w:hAnsiTheme="minorHAnsi" w:cstheme="minorHAnsi"/>
          <w:bCs/>
          <w:sz w:val="24"/>
          <w:szCs w:val="24"/>
          <w:lang w:val="en-GB"/>
        </w:rPr>
        <w:t xml:space="preserve">clarifying </w:t>
      </w:r>
      <w:r w:rsidR="007D395F" w:rsidRPr="00010DF9">
        <w:rPr>
          <w:rFonts w:asciiTheme="minorHAnsi" w:hAnsiTheme="minorHAnsi" w:cstheme="minorHAnsi"/>
          <w:bCs/>
          <w:sz w:val="24"/>
          <w:szCs w:val="24"/>
          <w:lang w:val="en-GB"/>
        </w:rPr>
        <w:t>tardigrade systematics</w:t>
      </w:r>
      <w:r w:rsidR="007D395F" w:rsidRPr="00E654BA">
        <w:rPr>
          <w:rFonts w:asciiTheme="minorHAnsi" w:hAnsiTheme="minorHAnsi" w:cstheme="minorHAnsi"/>
          <w:bCs/>
          <w:sz w:val="24"/>
          <w:szCs w:val="24"/>
          <w:lang w:val="en-GB"/>
        </w:rPr>
        <w:t xml:space="preserve"> (</w:t>
      </w:r>
      <w:r w:rsidR="0069227B">
        <w:rPr>
          <w:rFonts w:asciiTheme="minorHAnsi" w:hAnsiTheme="minorHAnsi" w:cstheme="minorHAnsi"/>
          <w:bCs/>
          <w:sz w:val="24"/>
          <w:szCs w:val="24"/>
          <w:lang w:val="en-GB"/>
        </w:rPr>
        <w:t xml:space="preserve">see </w:t>
      </w:r>
      <w:proofErr w:type="spellStart"/>
      <w:r w:rsidR="007D395F" w:rsidRPr="00CF6454">
        <w:rPr>
          <w:rFonts w:asciiTheme="minorHAnsi" w:hAnsiTheme="minorHAnsi" w:cstheme="minorHAnsi"/>
          <w:sz w:val="24"/>
          <w:lang w:val="en-US"/>
        </w:rPr>
        <w:t>Degma</w:t>
      </w:r>
      <w:proofErr w:type="spellEnd"/>
      <w:r w:rsidR="007D395F" w:rsidRPr="00CF6454">
        <w:rPr>
          <w:rFonts w:asciiTheme="minorHAnsi" w:hAnsiTheme="minorHAnsi" w:cstheme="minorHAnsi"/>
          <w:sz w:val="24"/>
          <w:lang w:val="en-US"/>
        </w:rPr>
        <w:t xml:space="preserve"> </w:t>
      </w:r>
      <w:r w:rsidR="005C0A99" w:rsidRPr="005C0A99">
        <w:rPr>
          <w:rFonts w:asciiTheme="minorHAnsi" w:hAnsiTheme="minorHAnsi" w:cstheme="minorHAnsi"/>
          <w:iCs/>
          <w:sz w:val="24"/>
          <w:lang w:val="en-US"/>
        </w:rPr>
        <w:t>&amp;</w:t>
      </w:r>
      <w:r w:rsidR="005C0A99">
        <w:rPr>
          <w:rFonts w:asciiTheme="minorHAnsi" w:hAnsiTheme="minorHAnsi" w:cstheme="minorHAnsi"/>
          <w:i/>
          <w:iCs/>
          <w:sz w:val="24"/>
          <w:lang w:val="en-US"/>
        </w:rPr>
        <w:t xml:space="preserve"> </w:t>
      </w:r>
      <w:proofErr w:type="spellStart"/>
      <w:r w:rsidR="005C0A99">
        <w:rPr>
          <w:rFonts w:asciiTheme="minorHAnsi" w:hAnsiTheme="minorHAnsi" w:cstheme="minorHAnsi"/>
          <w:i/>
          <w:iCs/>
          <w:sz w:val="24"/>
          <w:lang w:val="en-US"/>
        </w:rPr>
        <w:t>Guidetti</w:t>
      </w:r>
      <w:proofErr w:type="spellEnd"/>
      <w:r w:rsidR="005C0A99">
        <w:rPr>
          <w:rFonts w:asciiTheme="minorHAnsi" w:hAnsiTheme="minorHAnsi" w:cstheme="minorHAnsi"/>
          <w:sz w:val="24"/>
          <w:lang w:val="en-US"/>
        </w:rPr>
        <w:t xml:space="preserve"> 2022</w:t>
      </w:r>
      <w:r w:rsidR="007D395F" w:rsidRPr="00CF6454">
        <w:rPr>
          <w:rFonts w:asciiTheme="minorHAnsi" w:hAnsiTheme="minorHAnsi" w:cstheme="minorHAnsi"/>
          <w:sz w:val="24"/>
          <w:lang w:val="en-US"/>
        </w:rPr>
        <w:t>),</w:t>
      </w:r>
      <w:r w:rsidR="007D395F" w:rsidRPr="00E654BA">
        <w:rPr>
          <w:rFonts w:asciiTheme="minorHAnsi" w:hAnsiTheme="minorHAnsi" w:cstheme="minorHAnsi"/>
          <w:bCs/>
          <w:sz w:val="32"/>
          <w:szCs w:val="24"/>
          <w:lang w:val="en-GB"/>
        </w:rPr>
        <w:t xml:space="preserve"> </w:t>
      </w:r>
      <w:r w:rsidR="007D395F" w:rsidRPr="00E654BA">
        <w:rPr>
          <w:rFonts w:asciiTheme="minorHAnsi" w:hAnsiTheme="minorHAnsi" w:cstheme="minorHAnsi"/>
          <w:bCs/>
          <w:sz w:val="24"/>
          <w:szCs w:val="24"/>
          <w:lang w:val="en-GB"/>
        </w:rPr>
        <w:t>obtained</w:t>
      </w:r>
      <w:r w:rsidR="007D395F" w:rsidRPr="00730D86">
        <w:rPr>
          <w:rFonts w:asciiTheme="minorHAnsi" w:hAnsiTheme="minorHAnsi" w:cstheme="minorHAnsi"/>
          <w:bCs/>
          <w:sz w:val="24"/>
          <w:szCs w:val="24"/>
          <w:lang w:val="en-GB"/>
        </w:rPr>
        <w:t xml:space="preserve"> </w:t>
      </w:r>
      <w:r w:rsidR="00275276">
        <w:rPr>
          <w:rFonts w:asciiTheme="minorHAnsi" w:hAnsiTheme="minorHAnsi" w:cstheme="minorHAnsi"/>
          <w:bCs/>
          <w:sz w:val="24"/>
          <w:szCs w:val="24"/>
          <w:lang w:val="en-GB"/>
        </w:rPr>
        <w:t>due</w:t>
      </w:r>
      <w:r w:rsidR="00275276" w:rsidRPr="00730D86">
        <w:rPr>
          <w:rFonts w:asciiTheme="minorHAnsi" w:hAnsiTheme="minorHAnsi" w:cstheme="minorHAnsi"/>
          <w:bCs/>
          <w:sz w:val="24"/>
          <w:szCs w:val="24"/>
          <w:lang w:val="en-GB"/>
        </w:rPr>
        <w:t xml:space="preserve"> </w:t>
      </w:r>
      <w:r w:rsidR="007D395F" w:rsidRPr="00730D86">
        <w:rPr>
          <w:rFonts w:asciiTheme="minorHAnsi" w:hAnsiTheme="minorHAnsi" w:cstheme="minorHAnsi"/>
          <w:bCs/>
          <w:sz w:val="24"/>
          <w:szCs w:val="24"/>
          <w:lang w:val="en-GB"/>
        </w:rPr>
        <w:t xml:space="preserve">to </w:t>
      </w:r>
      <w:r w:rsidR="007A0286">
        <w:rPr>
          <w:rFonts w:asciiTheme="minorHAnsi" w:hAnsiTheme="minorHAnsi" w:cstheme="minorHAnsi"/>
          <w:bCs/>
          <w:sz w:val="24"/>
          <w:szCs w:val="24"/>
          <w:lang w:val="en-GB"/>
        </w:rPr>
        <w:t xml:space="preserve">the </w:t>
      </w:r>
      <w:r w:rsidR="007D395F" w:rsidRPr="00730D86">
        <w:rPr>
          <w:rFonts w:asciiTheme="minorHAnsi" w:hAnsiTheme="minorHAnsi" w:cstheme="minorHAnsi"/>
          <w:bCs/>
          <w:sz w:val="24"/>
          <w:szCs w:val="24"/>
          <w:lang w:val="en-GB"/>
        </w:rPr>
        <w:t>integrative taxonomic approach and molecular phylogenetics</w:t>
      </w:r>
      <w:r>
        <w:rPr>
          <w:rFonts w:asciiTheme="minorHAnsi" w:hAnsiTheme="minorHAnsi" w:cstheme="minorHAnsi"/>
          <w:bCs/>
          <w:sz w:val="24"/>
          <w:szCs w:val="24"/>
          <w:lang w:val="en-GB"/>
        </w:rPr>
        <w:t>,</w:t>
      </w:r>
      <w:r w:rsidR="007D395F" w:rsidRPr="00730D86">
        <w:rPr>
          <w:rFonts w:asciiTheme="minorHAnsi" w:hAnsiTheme="minorHAnsi" w:cstheme="minorHAnsi"/>
          <w:bCs/>
          <w:sz w:val="24"/>
          <w:szCs w:val="24"/>
          <w:lang w:val="en-GB"/>
        </w:rPr>
        <w:t xml:space="preserve"> </w:t>
      </w:r>
      <w:r w:rsidR="00D14539">
        <w:rPr>
          <w:rFonts w:asciiTheme="minorHAnsi" w:hAnsiTheme="minorHAnsi" w:cstheme="minorHAnsi"/>
          <w:bCs/>
          <w:sz w:val="24"/>
          <w:szCs w:val="24"/>
          <w:lang w:val="en-GB"/>
        </w:rPr>
        <w:t>have resulted in</w:t>
      </w:r>
      <w:r w:rsidR="007D395F" w:rsidRPr="00730D86">
        <w:rPr>
          <w:rFonts w:asciiTheme="minorHAnsi" w:hAnsiTheme="minorHAnsi" w:cstheme="minorHAnsi"/>
          <w:bCs/>
          <w:sz w:val="24"/>
          <w:szCs w:val="24"/>
          <w:lang w:val="en-GB"/>
        </w:rPr>
        <w:t xml:space="preserve"> a more uniform morphological </w:t>
      </w:r>
      <w:r w:rsidR="00275276">
        <w:rPr>
          <w:rFonts w:asciiTheme="minorHAnsi" w:hAnsiTheme="minorHAnsi" w:cstheme="minorHAnsi"/>
          <w:bCs/>
          <w:sz w:val="24"/>
          <w:szCs w:val="24"/>
          <w:lang w:val="en-GB"/>
        </w:rPr>
        <w:t>characters</w:t>
      </w:r>
      <w:r w:rsidR="00275276" w:rsidRPr="00730D86">
        <w:rPr>
          <w:rFonts w:asciiTheme="minorHAnsi" w:hAnsiTheme="minorHAnsi" w:cstheme="minorHAnsi"/>
          <w:bCs/>
          <w:sz w:val="24"/>
          <w:szCs w:val="24"/>
          <w:lang w:val="en-GB"/>
        </w:rPr>
        <w:t xml:space="preserve"> </w:t>
      </w:r>
      <w:r w:rsidR="00275276">
        <w:rPr>
          <w:rFonts w:asciiTheme="minorHAnsi" w:hAnsiTheme="minorHAnsi" w:cstheme="minorHAnsi"/>
          <w:bCs/>
          <w:sz w:val="24"/>
          <w:szCs w:val="24"/>
          <w:lang w:val="en-GB"/>
        </w:rPr>
        <w:t xml:space="preserve">in eggs and adults </w:t>
      </w:r>
      <w:r w:rsidR="007D395F" w:rsidRPr="00730D86">
        <w:rPr>
          <w:rFonts w:asciiTheme="minorHAnsi" w:hAnsiTheme="minorHAnsi" w:cstheme="minorHAnsi"/>
          <w:bCs/>
          <w:sz w:val="24"/>
          <w:szCs w:val="24"/>
          <w:lang w:val="en-GB"/>
        </w:rPr>
        <w:t xml:space="preserve">within </w:t>
      </w:r>
      <w:r w:rsidR="007D395F">
        <w:rPr>
          <w:rFonts w:asciiTheme="minorHAnsi" w:hAnsiTheme="minorHAnsi" w:cstheme="minorHAnsi"/>
          <w:bCs/>
          <w:sz w:val="24"/>
          <w:szCs w:val="24"/>
          <w:lang w:val="en-GB"/>
        </w:rPr>
        <w:t>each</w:t>
      </w:r>
      <w:r w:rsidR="007D395F" w:rsidRPr="00730D86">
        <w:rPr>
          <w:rFonts w:asciiTheme="minorHAnsi" w:hAnsiTheme="minorHAnsi" w:cstheme="minorHAnsi"/>
          <w:bCs/>
          <w:sz w:val="24"/>
          <w:szCs w:val="24"/>
          <w:lang w:val="en-GB"/>
        </w:rPr>
        <w:t xml:space="preserve"> tax</w:t>
      </w:r>
      <w:r w:rsidR="007D395F">
        <w:rPr>
          <w:rFonts w:asciiTheme="minorHAnsi" w:hAnsiTheme="minorHAnsi" w:cstheme="minorHAnsi"/>
          <w:bCs/>
          <w:sz w:val="24"/>
          <w:szCs w:val="24"/>
          <w:lang w:val="en-GB"/>
        </w:rPr>
        <w:t>on</w:t>
      </w:r>
      <w:r>
        <w:rPr>
          <w:rFonts w:asciiTheme="minorHAnsi" w:hAnsiTheme="minorHAnsi" w:cstheme="minorHAnsi"/>
          <w:bCs/>
          <w:sz w:val="24"/>
          <w:szCs w:val="24"/>
          <w:lang w:val="en-GB"/>
        </w:rPr>
        <w:t xml:space="preserve">. Nevertheless, in spite of these </w:t>
      </w:r>
      <w:r w:rsidRPr="00730D86">
        <w:rPr>
          <w:rFonts w:asciiTheme="minorHAnsi" w:hAnsiTheme="minorHAnsi" w:cstheme="minorHAnsi"/>
          <w:bCs/>
          <w:sz w:val="24"/>
          <w:szCs w:val="24"/>
          <w:lang w:val="en-GB"/>
        </w:rPr>
        <w:t>achievements</w:t>
      </w:r>
      <w:r w:rsidR="007D395F" w:rsidRPr="00730D86">
        <w:rPr>
          <w:rFonts w:asciiTheme="minorHAnsi" w:hAnsiTheme="minorHAnsi" w:cstheme="minorHAnsi"/>
          <w:bCs/>
          <w:sz w:val="24"/>
          <w:szCs w:val="24"/>
          <w:lang w:val="en-GB"/>
        </w:rPr>
        <w:t xml:space="preserve">, </w:t>
      </w:r>
      <w:r w:rsidR="007A59BA">
        <w:rPr>
          <w:rFonts w:asciiTheme="minorHAnsi" w:hAnsiTheme="minorHAnsi" w:cstheme="minorHAnsi"/>
          <w:bCs/>
          <w:sz w:val="24"/>
          <w:szCs w:val="24"/>
          <w:lang w:val="en-GB"/>
        </w:rPr>
        <w:t>the</w:t>
      </w:r>
      <w:r w:rsidR="0069227B">
        <w:rPr>
          <w:rFonts w:asciiTheme="minorHAnsi" w:hAnsiTheme="minorHAnsi" w:cstheme="minorHAnsi"/>
          <w:bCs/>
          <w:sz w:val="24"/>
          <w:szCs w:val="24"/>
          <w:lang w:val="en-GB"/>
        </w:rPr>
        <w:t xml:space="preserve"> </w:t>
      </w:r>
      <w:r w:rsidR="007A59BA">
        <w:rPr>
          <w:rFonts w:asciiTheme="minorHAnsi" w:hAnsiTheme="minorHAnsi" w:cstheme="minorHAnsi"/>
          <w:bCs/>
          <w:sz w:val="24"/>
          <w:szCs w:val="24"/>
          <w:lang w:val="en-GB"/>
        </w:rPr>
        <w:t>“</w:t>
      </w:r>
      <w:r w:rsidR="0069227B">
        <w:rPr>
          <w:rFonts w:asciiTheme="minorHAnsi" w:hAnsiTheme="minorHAnsi" w:cstheme="minorHAnsi"/>
          <w:bCs/>
          <w:sz w:val="24"/>
          <w:szCs w:val="24"/>
          <w:lang w:val="en-GB"/>
        </w:rPr>
        <w:t>taxonomic</w:t>
      </w:r>
      <w:r w:rsidR="007D395F" w:rsidRPr="00730D86">
        <w:rPr>
          <w:rFonts w:asciiTheme="minorHAnsi" w:hAnsiTheme="minorHAnsi" w:cstheme="minorHAnsi"/>
          <w:bCs/>
          <w:sz w:val="24"/>
          <w:szCs w:val="24"/>
          <w:lang w:val="en-GB"/>
        </w:rPr>
        <w:t xml:space="preserve"> paradox</w:t>
      </w:r>
      <w:r w:rsidR="007A59BA">
        <w:rPr>
          <w:rFonts w:asciiTheme="minorHAnsi" w:hAnsiTheme="minorHAnsi" w:cstheme="minorHAnsi"/>
          <w:bCs/>
          <w:sz w:val="24"/>
          <w:szCs w:val="24"/>
          <w:lang w:val="en-GB"/>
        </w:rPr>
        <w:t>”</w:t>
      </w:r>
      <w:r w:rsidR="007D395F" w:rsidRPr="00730D86">
        <w:rPr>
          <w:rFonts w:asciiTheme="minorHAnsi" w:hAnsiTheme="minorHAnsi" w:cstheme="minorHAnsi"/>
          <w:bCs/>
          <w:sz w:val="24"/>
          <w:szCs w:val="24"/>
          <w:lang w:val="en-GB"/>
        </w:rPr>
        <w:t xml:space="preserve"> still </w:t>
      </w:r>
      <w:r w:rsidR="00ED2A7D">
        <w:rPr>
          <w:rFonts w:asciiTheme="minorHAnsi" w:hAnsiTheme="minorHAnsi" w:cstheme="minorHAnsi"/>
          <w:bCs/>
          <w:sz w:val="24"/>
          <w:szCs w:val="24"/>
          <w:lang w:val="en-GB"/>
        </w:rPr>
        <w:t xml:space="preserve">persists </w:t>
      </w:r>
      <w:r>
        <w:rPr>
          <w:rFonts w:asciiTheme="minorHAnsi" w:hAnsiTheme="minorHAnsi" w:cstheme="minorHAnsi"/>
          <w:bCs/>
          <w:sz w:val="24"/>
          <w:szCs w:val="24"/>
          <w:lang w:val="en-GB"/>
        </w:rPr>
        <w:t>in several taxa</w:t>
      </w:r>
      <w:r w:rsidR="007D395F" w:rsidRPr="00730D86">
        <w:rPr>
          <w:rFonts w:asciiTheme="minorHAnsi" w:hAnsiTheme="minorHAnsi" w:cstheme="minorHAnsi"/>
          <w:bCs/>
          <w:sz w:val="24"/>
          <w:szCs w:val="24"/>
          <w:lang w:val="en-GB"/>
        </w:rPr>
        <w:t xml:space="preserve"> (e.g. </w:t>
      </w:r>
      <w:r w:rsidR="007A59BA">
        <w:rPr>
          <w:rFonts w:asciiTheme="minorHAnsi" w:hAnsiTheme="minorHAnsi" w:cstheme="minorHAnsi"/>
          <w:bCs/>
          <w:sz w:val="24"/>
          <w:szCs w:val="24"/>
          <w:lang w:val="en-GB"/>
        </w:rPr>
        <w:t xml:space="preserve">of </w:t>
      </w:r>
      <w:proofErr w:type="spellStart"/>
      <w:r w:rsidR="007D395F" w:rsidRPr="00730D86">
        <w:rPr>
          <w:rFonts w:asciiTheme="minorHAnsi" w:hAnsiTheme="minorHAnsi" w:cstheme="minorHAnsi"/>
          <w:bCs/>
          <w:sz w:val="24"/>
          <w:szCs w:val="24"/>
          <w:lang w:val="en-GB"/>
        </w:rPr>
        <w:t>Macrobiotidae</w:t>
      </w:r>
      <w:proofErr w:type="spellEnd"/>
      <w:r w:rsidR="007D395F" w:rsidRPr="00730D86">
        <w:rPr>
          <w:rFonts w:asciiTheme="minorHAnsi" w:hAnsiTheme="minorHAnsi" w:cstheme="minorHAnsi"/>
          <w:bCs/>
          <w:sz w:val="24"/>
          <w:szCs w:val="24"/>
          <w:lang w:val="en-GB"/>
        </w:rPr>
        <w:t xml:space="preserve"> and </w:t>
      </w:r>
      <w:proofErr w:type="spellStart"/>
      <w:r w:rsidR="007D395F" w:rsidRPr="00730D86">
        <w:rPr>
          <w:rFonts w:asciiTheme="minorHAnsi" w:hAnsiTheme="minorHAnsi" w:cstheme="minorHAnsi"/>
          <w:bCs/>
          <w:sz w:val="24"/>
          <w:szCs w:val="24"/>
          <w:lang w:val="en-GB"/>
        </w:rPr>
        <w:t>Eohypsibiidae</w:t>
      </w:r>
      <w:proofErr w:type="spellEnd"/>
      <w:r w:rsidR="007D395F" w:rsidRPr="00730D86">
        <w:rPr>
          <w:rFonts w:asciiTheme="minorHAnsi" w:hAnsiTheme="minorHAnsi" w:cstheme="minorHAnsi"/>
          <w:bCs/>
          <w:sz w:val="24"/>
          <w:szCs w:val="24"/>
          <w:lang w:val="en-GB"/>
        </w:rPr>
        <w:t>).</w:t>
      </w:r>
      <w:r>
        <w:rPr>
          <w:rFonts w:asciiTheme="minorHAnsi" w:hAnsiTheme="minorHAnsi" w:cstheme="minorHAnsi"/>
          <w:bCs/>
          <w:sz w:val="24"/>
          <w:szCs w:val="24"/>
          <w:lang w:val="en-GB"/>
        </w:rPr>
        <w:t xml:space="preserve"> </w:t>
      </w:r>
      <w:r w:rsidR="00255491" w:rsidRPr="00730D86">
        <w:rPr>
          <w:rFonts w:asciiTheme="minorHAnsi" w:hAnsiTheme="minorHAnsi" w:cstheme="minorHAnsi"/>
          <w:bCs/>
          <w:sz w:val="24"/>
          <w:szCs w:val="24"/>
          <w:lang w:val="en-GB"/>
        </w:rPr>
        <w:t>From an evolutionary point of view, th</w:t>
      </w:r>
      <w:r w:rsidR="00852AE6" w:rsidRPr="00730D86">
        <w:rPr>
          <w:rFonts w:asciiTheme="minorHAnsi" w:hAnsiTheme="minorHAnsi" w:cstheme="minorHAnsi"/>
          <w:bCs/>
          <w:sz w:val="24"/>
          <w:szCs w:val="24"/>
          <w:lang w:val="en-GB"/>
        </w:rPr>
        <w:t>is</w:t>
      </w:r>
      <w:r w:rsidR="00255491" w:rsidRPr="00730D86">
        <w:rPr>
          <w:rFonts w:asciiTheme="minorHAnsi" w:hAnsiTheme="minorHAnsi" w:cstheme="minorHAnsi"/>
          <w:bCs/>
          <w:sz w:val="24"/>
          <w:szCs w:val="24"/>
          <w:lang w:val="en-GB"/>
        </w:rPr>
        <w:t xml:space="preserve"> paradox </w:t>
      </w:r>
      <w:r w:rsidR="00ED2A7D">
        <w:rPr>
          <w:rFonts w:asciiTheme="minorHAnsi" w:hAnsiTheme="minorHAnsi" w:cstheme="minorHAnsi"/>
          <w:bCs/>
          <w:sz w:val="24"/>
          <w:szCs w:val="24"/>
          <w:lang w:val="en-GB"/>
        </w:rPr>
        <w:t>generate</w:t>
      </w:r>
      <w:r w:rsidR="00D91442">
        <w:rPr>
          <w:rFonts w:asciiTheme="minorHAnsi" w:hAnsiTheme="minorHAnsi" w:cstheme="minorHAnsi"/>
          <w:bCs/>
          <w:sz w:val="24"/>
          <w:szCs w:val="24"/>
          <w:lang w:val="en-GB"/>
        </w:rPr>
        <w:t>s</w:t>
      </w:r>
      <w:r w:rsidR="00ED2A7D">
        <w:rPr>
          <w:rFonts w:asciiTheme="minorHAnsi" w:hAnsiTheme="minorHAnsi" w:cstheme="minorHAnsi"/>
          <w:bCs/>
          <w:sz w:val="24"/>
          <w:szCs w:val="24"/>
          <w:lang w:val="en-GB"/>
        </w:rPr>
        <w:t xml:space="preserve"> further</w:t>
      </w:r>
      <w:r w:rsidR="00ED2A7D" w:rsidRPr="00730D86">
        <w:rPr>
          <w:rFonts w:asciiTheme="minorHAnsi" w:hAnsiTheme="minorHAnsi" w:cstheme="minorHAnsi"/>
          <w:bCs/>
          <w:sz w:val="24"/>
          <w:szCs w:val="24"/>
          <w:lang w:val="en-GB"/>
        </w:rPr>
        <w:t xml:space="preserve"> </w:t>
      </w:r>
      <w:r w:rsidR="00255491" w:rsidRPr="00730D86">
        <w:rPr>
          <w:rFonts w:asciiTheme="minorHAnsi" w:hAnsiTheme="minorHAnsi" w:cstheme="minorHAnsi"/>
          <w:bCs/>
          <w:sz w:val="24"/>
          <w:szCs w:val="24"/>
          <w:lang w:val="en-GB"/>
        </w:rPr>
        <w:t xml:space="preserve">questions related to the speciation processes, monophyly and definition of taxa, </w:t>
      </w:r>
      <w:r w:rsidR="00ED2A7D">
        <w:rPr>
          <w:rFonts w:asciiTheme="minorHAnsi" w:hAnsiTheme="minorHAnsi" w:cstheme="minorHAnsi"/>
          <w:bCs/>
          <w:sz w:val="24"/>
          <w:szCs w:val="24"/>
          <w:lang w:val="en-GB"/>
        </w:rPr>
        <w:t>as well as</w:t>
      </w:r>
      <w:r w:rsidR="00ED2A7D" w:rsidRPr="00730D86">
        <w:rPr>
          <w:rFonts w:asciiTheme="minorHAnsi" w:hAnsiTheme="minorHAnsi" w:cstheme="minorHAnsi"/>
          <w:bCs/>
          <w:sz w:val="24"/>
          <w:szCs w:val="24"/>
          <w:lang w:val="en-GB"/>
        </w:rPr>
        <w:t xml:space="preserve"> </w:t>
      </w:r>
      <w:r w:rsidR="00255491" w:rsidRPr="00730D86">
        <w:rPr>
          <w:rFonts w:asciiTheme="minorHAnsi" w:hAnsiTheme="minorHAnsi" w:cstheme="minorHAnsi"/>
          <w:bCs/>
          <w:sz w:val="24"/>
          <w:szCs w:val="24"/>
          <w:lang w:val="en-GB"/>
        </w:rPr>
        <w:t>the mosaic</w:t>
      </w:r>
      <w:r w:rsidR="005B6F29">
        <w:rPr>
          <w:rFonts w:asciiTheme="minorHAnsi" w:hAnsiTheme="minorHAnsi" w:cstheme="minorHAnsi"/>
          <w:bCs/>
          <w:sz w:val="24"/>
          <w:szCs w:val="24"/>
          <w:lang w:val="en-GB"/>
        </w:rPr>
        <w:t>-like</w:t>
      </w:r>
      <w:r w:rsidR="00255491" w:rsidRPr="00730D86">
        <w:rPr>
          <w:rFonts w:asciiTheme="minorHAnsi" w:hAnsiTheme="minorHAnsi" w:cstheme="minorHAnsi"/>
          <w:bCs/>
          <w:sz w:val="24"/>
          <w:szCs w:val="24"/>
          <w:lang w:val="en-GB"/>
        </w:rPr>
        <w:t xml:space="preserve"> evolution of the </w:t>
      </w:r>
      <w:r w:rsidR="00ED2A7D">
        <w:rPr>
          <w:rFonts w:asciiTheme="minorHAnsi" w:hAnsiTheme="minorHAnsi" w:cstheme="minorHAnsi"/>
          <w:bCs/>
          <w:sz w:val="24"/>
          <w:szCs w:val="24"/>
          <w:lang w:val="en-GB"/>
        </w:rPr>
        <w:t xml:space="preserve">adult and egg </w:t>
      </w:r>
      <w:r w:rsidR="00255491" w:rsidRPr="00730D86">
        <w:rPr>
          <w:rFonts w:asciiTheme="minorHAnsi" w:hAnsiTheme="minorHAnsi" w:cstheme="minorHAnsi"/>
          <w:bCs/>
          <w:sz w:val="24"/>
          <w:szCs w:val="24"/>
          <w:lang w:val="en-GB"/>
        </w:rPr>
        <w:t xml:space="preserve">characters </w:t>
      </w:r>
      <w:r>
        <w:rPr>
          <w:rFonts w:asciiTheme="minorHAnsi" w:hAnsiTheme="minorHAnsi" w:cstheme="minorHAnsi"/>
          <w:bCs/>
          <w:sz w:val="24"/>
          <w:szCs w:val="24"/>
          <w:lang w:val="en-GB"/>
        </w:rPr>
        <w:t>in tardigrades</w:t>
      </w:r>
      <w:r w:rsidR="00255491" w:rsidRPr="00730D86">
        <w:rPr>
          <w:rFonts w:asciiTheme="minorHAnsi" w:hAnsiTheme="minorHAnsi" w:cstheme="minorHAnsi"/>
          <w:bCs/>
          <w:sz w:val="24"/>
          <w:szCs w:val="24"/>
          <w:lang w:val="en-GB"/>
        </w:rPr>
        <w:t>.</w:t>
      </w:r>
    </w:p>
    <w:p w14:paraId="694E4712" w14:textId="77777777" w:rsidR="00E94EB0" w:rsidRPr="00730D86" w:rsidRDefault="00E94EB0" w:rsidP="00255491">
      <w:pPr>
        <w:spacing w:line="360" w:lineRule="auto"/>
        <w:jc w:val="both"/>
        <w:rPr>
          <w:rFonts w:asciiTheme="minorHAnsi" w:hAnsiTheme="minorHAnsi" w:cstheme="minorHAnsi"/>
          <w:bCs/>
          <w:sz w:val="24"/>
          <w:szCs w:val="24"/>
          <w:lang w:val="en-GB"/>
        </w:rPr>
      </w:pPr>
    </w:p>
    <w:p w14:paraId="73C1199D" w14:textId="199FBEE9" w:rsidR="007978DF" w:rsidRPr="00730D86" w:rsidRDefault="00405969" w:rsidP="007978DF">
      <w:pPr>
        <w:spacing w:line="360" w:lineRule="auto"/>
        <w:jc w:val="both"/>
        <w:rPr>
          <w:rFonts w:asciiTheme="minorHAnsi" w:hAnsiTheme="minorHAnsi" w:cstheme="minorHAnsi"/>
          <w:b/>
          <w:bCs/>
          <w:sz w:val="24"/>
          <w:szCs w:val="24"/>
          <w:lang w:val="en-GB"/>
        </w:rPr>
      </w:pPr>
      <w:r>
        <w:rPr>
          <w:rFonts w:asciiTheme="minorHAnsi" w:hAnsiTheme="minorHAnsi" w:cstheme="minorHAnsi"/>
          <w:b/>
          <w:bCs/>
          <w:sz w:val="24"/>
          <w:szCs w:val="24"/>
          <w:lang w:val="en-GB"/>
        </w:rPr>
        <w:t>Diagnoses and descriptions of new taxa</w:t>
      </w:r>
    </w:p>
    <w:p w14:paraId="542355E9" w14:textId="0CF9FA3C" w:rsidR="00DF28B8" w:rsidRPr="00730D86" w:rsidRDefault="00DF28B8" w:rsidP="00D47FCB">
      <w:pPr>
        <w:spacing w:line="360" w:lineRule="auto"/>
        <w:jc w:val="both"/>
        <w:rPr>
          <w:rFonts w:asciiTheme="minorHAnsi" w:hAnsiTheme="minorHAnsi" w:cstheme="minorHAnsi"/>
          <w:bCs/>
          <w:sz w:val="24"/>
          <w:szCs w:val="24"/>
          <w:lang w:val="en-GB"/>
        </w:rPr>
      </w:pPr>
      <w:proofErr w:type="spellStart"/>
      <w:r w:rsidRPr="00730D86">
        <w:rPr>
          <w:rFonts w:asciiTheme="minorHAnsi" w:hAnsiTheme="minorHAnsi" w:cstheme="minorHAnsi"/>
          <w:b/>
          <w:i/>
          <w:iCs/>
          <w:sz w:val="24"/>
          <w:szCs w:val="24"/>
          <w:lang w:val="en-GB"/>
        </w:rPr>
        <w:t>Murrayon</w:t>
      </w:r>
      <w:proofErr w:type="spellEnd"/>
      <w:r w:rsidRPr="00730D86">
        <w:rPr>
          <w:rFonts w:asciiTheme="minorHAnsi" w:hAnsiTheme="minorHAnsi" w:cstheme="minorHAnsi"/>
          <w:bCs/>
          <w:sz w:val="24"/>
          <w:szCs w:val="24"/>
          <w:lang w:val="en-GB"/>
        </w:rPr>
        <w:t xml:space="preserve"> </w:t>
      </w:r>
      <w:proofErr w:type="spellStart"/>
      <w:r w:rsidR="005924A3" w:rsidRPr="005924A3">
        <w:rPr>
          <w:rFonts w:asciiTheme="minorHAnsi" w:hAnsiTheme="minorHAnsi" w:cstheme="minorHAnsi"/>
          <w:bCs/>
          <w:sz w:val="24"/>
          <w:szCs w:val="24"/>
          <w:lang w:val="en-GB"/>
        </w:rPr>
        <w:t>Bertolani</w:t>
      </w:r>
      <w:proofErr w:type="spellEnd"/>
      <w:r w:rsidR="005924A3" w:rsidRPr="005924A3">
        <w:rPr>
          <w:rFonts w:asciiTheme="minorHAnsi" w:hAnsiTheme="minorHAnsi" w:cstheme="minorHAnsi"/>
          <w:bCs/>
          <w:sz w:val="24"/>
          <w:szCs w:val="24"/>
          <w:lang w:val="en-GB"/>
        </w:rPr>
        <w:t xml:space="preserve"> &amp; Pilato </w:t>
      </w:r>
      <w:r w:rsidRPr="00730D86">
        <w:rPr>
          <w:rFonts w:asciiTheme="minorHAnsi" w:hAnsiTheme="minorHAnsi" w:cstheme="minorHAnsi"/>
          <w:bCs/>
          <w:sz w:val="24"/>
          <w:szCs w:val="24"/>
          <w:lang w:val="en-GB"/>
        </w:rPr>
        <w:t>(emended diagnosis)</w:t>
      </w:r>
    </w:p>
    <w:p w14:paraId="2E146077" w14:textId="5FC3C7CA" w:rsidR="00DF28B8" w:rsidRPr="00730D86" w:rsidRDefault="00852AE6" w:rsidP="00D47FCB">
      <w:pPr>
        <w:spacing w:line="360" w:lineRule="auto"/>
        <w:jc w:val="both"/>
        <w:rPr>
          <w:rFonts w:asciiTheme="minorHAnsi" w:hAnsiTheme="minorHAnsi" w:cstheme="minorHAnsi"/>
          <w:bCs/>
          <w:sz w:val="24"/>
          <w:szCs w:val="24"/>
          <w:lang w:val="en-GB"/>
        </w:rPr>
      </w:pPr>
      <w:r w:rsidRPr="00730D86">
        <w:rPr>
          <w:rFonts w:asciiTheme="minorHAnsi" w:hAnsiTheme="minorHAnsi" w:cstheme="minorHAnsi"/>
          <w:bCs/>
          <w:sz w:val="24"/>
          <w:szCs w:val="24"/>
          <w:lang w:val="en-GB"/>
        </w:rPr>
        <w:t xml:space="preserve">Claws of </w:t>
      </w:r>
      <w:proofErr w:type="spellStart"/>
      <w:r w:rsidR="00DC4291" w:rsidRPr="00730D86">
        <w:rPr>
          <w:rFonts w:asciiTheme="minorHAnsi" w:hAnsiTheme="minorHAnsi" w:cstheme="minorHAnsi"/>
          <w:bCs/>
          <w:i/>
          <w:sz w:val="24"/>
          <w:szCs w:val="24"/>
          <w:lang w:val="en-GB"/>
        </w:rPr>
        <w:t>Murrayon</w:t>
      </w:r>
      <w:proofErr w:type="spellEnd"/>
      <w:r w:rsidR="00DC4291" w:rsidRPr="00730D86">
        <w:rPr>
          <w:rFonts w:asciiTheme="minorHAnsi" w:hAnsiTheme="minorHAnsi" w:cstheme="minorHAnsi"/>
          <w:bCs/>
          <w:sz w:val="24"/>
          <w:szCs w:val="24"/>
          <w:lang w:val="en-GB"/>
        </w:rPr>
        <w:t xml:space="preserve"> type (= </w:t>
      </w:r>
      <w:proofErr w:type="spellStart"/>
      <w:r w:rsidR="00DC4291" w:rsidRPr="00730D86">
        <w:rPr>
          <w:rFonts w:asciiTheme="minorHAnsi" w:hAnsiTheme="minorHAnsi" w:cstheme="minorHAnsi"/>
          <w:bCs/>
          <w:i/>
          <w:sz w:val="24"/>
          <w:szCs w:val="24"/>
          <w:lang w:val="en-GB"/>
        </w:rPr>
        <w:t>pullari</w:t>
      </w:r>
      <w:proofErr w:type="spellEnd"/>
      <w:r w:rsidR="00DC4291" w:rsidRPr="00730D86">
        <w:rPr>
          <w:rFonts w:asciiTheme="minorHAnsi" w:hAnsiTheme="minorHAnsi" w:cstheme="minorHAnsi"/>
          <w:bCs/>
          <w:sz w:val="24"/>
          <w:szCs w:val="24"/>
          <w:lang w:val="en-GB"/>
        </w:rPr>
        <w:t xml:space="preserve"> type)</w:t>
      </w:r>
      <w:r w:rsidRPr="00730D86">
        <w:rPr>
          <w:rFonts w:asciiTheme="minorHAnsi" w:hAnsiTheme="minorHAnsi" w:cstheme="minorHAnsi"/>
          <w:bCs/>
          <w:sz w:val="24"/>
          <w:szCs w:val="24"/>
          <w:lang w:val="en-GB"/>
        </w:rPr>
        <w:t xml:space="preserve">: </w:t>
      </w:r>
      <w:r w:rsidR="00DC4291" w:rsidRPr="00730D86">
        <w:rPr>
          <w:rFonts w:asciiTheme="minorHAnsi" w:hAnsiTheme="minorHAnsi" w:cstheme="minorHAnsi"/>
          <w:bCs/>
          <w:sz w:val="24"/>
          <w:szCs w:val="24"/>
          <w:lang w:val="en-GB"/>
        </w:rPr>
        <w:t xml:space="preserve">basal section of the double claw </w:t>
      </w:r>
      <w:r w:rsidR="00260EB1">
        <w:rPr>
          <w:rFonts w:asciiTheme="minorHAnsi" w:hAnsiTheme="minorHAnsi" w:cstheme="minorHAnsi"/>
          <w:bCs/>
          <w:sz w:val="24"/>
          <w:szCs w:val="24"/>
          <w:lang w:val="en-GB"/>
        </w:rPr>
        <w:t xml:space="preserve">appears </w:t>
      </w:r>
      <w:r w:rsidR="00DC4291" w:rsidRPr="00730D86">
        <w:rPr>
          <w:rFonts w:asciiTheme="minorHAnsi" w:hAnsiTheme="minorHAnsi" w:cstheme="minorHAnsi"/>
          <w:bCs/>
          <w:sz w:val="24"/>
          <w:szCs w:val="24"/>
          <w:lang w:val="en-GB"/>
        </w:rPr>
        <w:t>as a trapezoidal lamina; primary and secondary branches</w:t>
      </w:r>
      <w:r w:rsidRPr="00730D86">
        <w:rPr>
          <w:rFonts w:asciiTheme="minorHAnsi" w:hAnsiTheme="minorHAnsi" w:cstheme="minorHAnsi"/>
          <w:bCs/>
          <w:sz w:val="24"/>
          <w:szCs w:val="24"/>
          <w:lang w:val="en-GB"/>
        </w:rPr>
        <w:t xml:space="preserve"> similar in length and</w:t>
      </w:r>
      <w:r w:rsidR="00DC4291" w:rsidRPr="00730D86">
        <w:rPr>
          <w:rFonts w:asciiTheme="minorHAnsi" w:hAnsiTheme="minorHAnsi" w:cstheme="minorHAnsi"/>
          <w:bCs/>
          <w:sz w:val="24"/>
          <w:szCs w:val="24"/>
          <w:lang w:val="en-GB"/>
        </w:rPr>
        <w:t xml:space="preserve"> joined to each other for a very short portion</w:t>
      </w:r>
      <w:r w:rsidRPr="00730D86">
        <w:rPr>
          <w:rFonts w:asciiTheme="minorHAnsi" w:hAnsiTheme="minorHAnsi" w:cstheme="minorHAnsi"/>
          <w:bCs/>
          <w:sz w:val="24"/>
          <w:szCs w:val="24"/>
          <w:lang w:val="en-GB"/>
        </w:rPr>
        <w:t>,</w:t>
      </w:r>
      <w:r w:rsidR="00DC4291" w:rsidRPr="00730D86">
        <w:rPr>
          <w:rFonts w:asciiTheme="minorHAnsi" w:hAnsiTheme="minorHAnsi" w:cstheme="minorHAnsi"/>
          <w:bCs/>
          <w:sz w:val="24"/>
          <w:szCs w:val="24"/>
          <w:lang w:val="en-GB"/>
        </w:rPr>
        <w:t xml:space="preserve"> form</w:t>
      </w:r>
      <w:r w:rsidRPr="00730D86">
        <w:rPr>
          <w:rFonts w:asciiTheme="minorHAnsi" w:hAnsiTheme="minorHAnsi" w:cstheme="minorHAnsi"/>
          <w:bCs/>
          <w:sz w:val="24"/>
          <w:szCs w:val="24"/>
          <w:lang w:val="en-GB"/>
        </w:rPr>
        <w:t>ing</w:t>
      </w:r>
      <w:r w:rsidR="00DC4291" w:rsidRPr="00730D86">
        <w:rPr>
          <w:rFonts w:asciiTheme="minorHAnsi" w:hAnsiTheme="minorHAnsi" w:cstheme="minorHAnsi"/>
          <w:bCs/>
          <w:sz w:val="24"/>
          <w:szCs w:val="24"/>
          <w:lang w:val="en-GB"/>
        </w:rPr>
        <w:t xml:space="preserve"> an acute angle</w:t>
      </w:r>
      <w:r w:rsidR="002A3B2D">
        <w:rPr>
          <w:rFonts w:asciiTheme="minorHAnsi" w:hAnsiTheme="minorHAnsi" w:cstheme="minorHAnsi"/>
          <w:bCs/>
          <w:sz w:val="24"/>
          <w:szCs w:val="24"/>
          <w:lang w:val="en-GB"/>
        </w:rPr>
        <w:t xml:space="preserve"> </w:t>
      </w:r>
      <w:r w:rsidR="002A3B2D" w:rsidRPr="00730D86">
        <w:rPr>
          <w:rFonts w:asciiTheme="minorHAnsi" w:hAnsiTheme="minorHAnsi" w:cstheme="minorHAnsi"/>
          <w:bCs/>
          <w:sz w:val="24"/>
          <w:szCs w:val="24"/>
          <w:lang w:val="en-GB"/>
        </w:rPr>
        <w:t>(V-shaped)</w:t>
      </w:r>
      <w:r w:rsidR="00DC4291" w:rsidRPr="00730D86">
        <w:rPr>
          <w:rFonts w:asciiTheme="minorHAnsi" w:hAnsiTheme="minorHAnsi" w:cstheme="minorHAnsi"/>
          <w:bCs/>
          <w:sz w:val="24"/>
          <w:szCs w:val="24"/>
          <w:lang w:val="en-GB"/>
        </w:rPr>
        <w:t>; lunules present.</w:t>
      </w:r>
      <w:r w:rsidR="0024238B" w:rsidRPr="00730D86">
        <w:rPr>
          <w:rFonts w:asciiTheme="minorHAnsi" w:hAnsiTheme="minorHAnsi" w:cstheme="minorHAnsi"/>
          <w:bCs/>
          <w:sz w:val="24"/>
          <w:szCs w:val="24"/>
          <w:lang w:val="en-GB"/>
        </w:rPr>
        <w:t xml:space="preserve"> </w:t>
      </w:r>
      <w:r w:rsidR="00B24710">
        <w:rPr>
          <w:rFonts w:asciiTheme="minorHAnsi" w:hAnsiTheme="minorHAnsi" w:cstheme="minorHAnsi"/>
          <w:bCs/>
          <w:sz w:val="24"/>
          <w:szCs w:val="24"/>
          <w:lang w:val="en-GB"/>
        </w:rPr>
        <w:t xml:space="preserve">Two </w:t>
      </w:r>
      <w:proofErr w:type="spellStart"/>
      <w:r w:rsidR="00B24710">
        <w:rPr>
          <w:rFonts w:asciiTheme="minorHAnsi" w:hAnsiTheme="minorHAnsi" w:cstheme="minorHAnsi"/>
          <w:bCs/>
          <w:sz w:val="24"/>
          <w:szCs w:val="24"/>
          <w:lang w:val="en-GB"/>
        </w:rPr>
        <w:t>macroplacoids</w:t>
      </w:r>
      <w:proofErr w:type="spellEnd"/>
      <w:r w:rsidR="00B24710">
        <w:rPr>
          <w:rFonts w:asciiTheme="minorHAnsi" w:hAnsiTheme="minorHAnsi" w:cstheme="minorHAnsi"/>
          <w:bCs/>
          <w:sz w:val="24"/>
          <w:szCs w:val="24"/>
          <w:lang w:val="en-GB"/>
        </w:rPr>
        <w:t xml:space="preserve"> in the pharynx. </w:t>
      </w:r>
      <w:r w:rsidR="0024238B" w:rsidRPr="00730D86">
        <w:rPr>
          <w:rFonts w:asciiTheme="minorHAnsi" w:hAnsiTheme="minorHAnsi" w:cstheme="minorHAnsi"/>
          <w:bCs/>
          <w:sz w:val="24"/>
          <w:szCs w:val="24"/>
          <w:lang w:val="en-GB"/>
        </w:rPr>
        <w:t>Epicutic</w:t>
      </w:r>
      <w:r w:rsidRPr="00730D86">
        <w:rPr>
          <w:rFonts w:asciiTheme="minorHAnsi" w:hAnsiTheme="minorHAnsi" w:cstheme="minorHAnsi"/>
          <w:bCs/>
          <w:sz w:val="24"/>
          <w:szCs w:val="24"/>
          <w:lang w:val="en-GB"/>
        </w:rPr>
        <w:t>u</w:t>
      </w:r>
      <w:r w:rsidR="0024238B" w:rsidRPr="00730D86">
        <w:rPr>
          <w:rFonts w:asciiTheme="minorHAnsi" w:hAnsiTheme="minorHAnsi" w:cstheme="minorHAnsi"/>
          <w:bCs/>
          <w:sz w:val="24"/>
          <w:szCs w:val="24"/>
          <w:lang w:val="en-GB"/>
        </w:rPr>
        <w:t xml:space="preserve">lar pillar-like structure not visible with </w:t>
      </w:r>
      <w:r w:rsidR="00FA7F91">
        <w:rPr>
          <w:rFonts w:asciiTheme="minorHAnsi" w:hAnsiTheme="minorHAnsi" w:cstheme="minorHAnsi"/>
          <w:bCs/>
          <w:sz w:val="24"/>
          <w:szCs w:val="24"/>
          <w:lang w:val="en-GB"/>
        </w:rPr>
        <w:t>l</w:t>
      </w:r>
      <w:r w:rsidR="00FA7F91" w:rsidRPr="00730D86">
        <w:rPr>
          <w:rFonts w:asciiTheme="minorHAnsi" w:hAnsiTheme="minorHAnsi" w:cstheme="minorHAnsi"/>
          <w:bCs/>
          <w:sz w:val="24"/>
          <w:szCs w:val="24"/>
          <w:lang w:val="en-GB"/>
        </w:rPr>
        <w:t xml:space="preserve">ight </w:t>
      </w:r>
      <w:r w:rsidR="00FA7F91">
        <w:rPr>
          <w:rFonts w:asciiTheme="minorHAnsi" w:hAnsiTheme="minorHAnsi" w:cstheme="minorHAnsi"/>
          <w:bCs/>
          <w:sz w:val="24"/>
          <w:szCs w:val="24"/>
          <w:lang w:val="en-GB"/>
        </w:rPr>
        <w:t>m</w:t>
      </w:r>
      <w:r w:rsidR="00FA7F91" w:rsidRPr="00730D86">
        <w:rPr>
          <w:rFonts w:asciiTheme="minorHAnsi" w:hAnsiTheme="minorHAnsi" w:cstheme="minorHAnsi"/>
          <w:bCs/>
          <w:sz w:val="24"/>
          <w:szCs w:val="24"/>
          <w:lang w:val="en-GB"/>
        </w:rPr>
        <w:t>icroscopy</w:t>
      </w:r>
      <w:r w:rsidR="0024238B" w:rsidRPr="00730D86">
        <w:rPr>
          <w:rFonts w:asciiTheme="minorHAnsi" w:hAnsiTheme="minorHAnsi" w:cstheme="minorHAnsi"/>
          <w:bCs/>
          <w:sz w:val="24"/>
          <w:szCs w:val="24"/>
          <w:lang w:val="en-GB"/>
        </w:rPr>
        <w:t>.</w:t>
      </w:r>
    </w:p>
    <w:p w14:paraId="79AA2BD8" w14:textId="4E9FB694" w:rsidR="00DF28B8" w:rsidRPr="00730D86" w:rsidRDefault="00DF28B8" w:rsidP="00D47FCB">
      <w:pPr>
        <w:spacing w:line="360" w:lineRule="auto"/>
        <w:jc w:val="both"/>
        <w:rPr>
          <w:rFonts w:asciiTheme="minorHAnsi" w:hAnsiTheme="minorHAnsi" w:cstheme="minorHAnsi"/>
          <w:bCs/>
          <w:sz w:val="24"/>
          <w:szCs w:val="24"/>
          <w:lang w:val="en-GB"/>
        </w:rPr>
      </w:pPr>
      <w:r w:rsidRPr="00730D86">
        <w:rPr>
          <w:rFonts w:asciiTheme="minorHAnsi" w:hAnsiTheme="minorHAnsi" w:cstheme="minorHAnsi"/>
          <w:b/>
          <w:bCs/>
          <w:i/>
          <w:sz w:val="24"/>
          <w:szCs w:val="24"/>
          <w:lang w:val="en-GB"/>
        </w:rPr>
        <w:t>Species composition</w:t>
      </w:r>
      <w:r w:rsidRPr="00730D86">
        <w:rPr>
          <w:rFonts w:asciiTheme="minorHAnsi" w:hAnsiTheme="minorHAnsi" w:cstheme="minorHAnsi"/>
          <w:bCs/>
          <w:sz w:val="24"/>
          <w:szCs w:val="24"/>
          <w:lang w:val="en-GB"/>
        </w:rPr>
        <w:t xml:space="preserve">: </w:t>
      </w:r>
      <w:r w:rsidRPr="00730D86">
        <w:rPr>
          <w:rFonts w:asciiTheme="minorHAnsi" w:hAnsiTheme="minorHAnsi" w:cstheme="minorHAnsi"/>
          <w:bCs/>
          <w:i/>
          <w:sz w:val="24"/>
          <w:szCs w:val="24"/>
          <w:lang w:val="en-GB"/>
        </w:rPr>
        <w:t xml:space="preserve">M. </w:t>
      </w:r>
      <w:proofErr w:type="spellStart"/>
      <w:r w:rsidRPr="00730D86">
        <w:rPr>
          <w:rFonts w:asciiTheme="minorHAnsi" w:hAnsiTheme="minorHAnsi" w:cstheme="minorHAnsi"/>
          <w:bCs/>
          <w:i/>
          <w:sz w:val="24"/>
          <w:szCs w:val="24"/>
          <w:lang w:val="en-GB"/>
        </w:rPr>
        <w:t>pullari</w:t>
      </w:r>
      <w:proofErr w:type="spellEnd"/>
      <w:r w:rsidRPr="00730D86">
        <w:rPr>
          <w:rFonts w:asciiTheme="minorHAnsi" w:hAnsiTheme="minorHAnsi" w:cstheme="minorHAnsi"/>
          <w:bCs/>
          <w:sz w:val="24"/>
          <w:szCs w:val="24"/>
          <w:lang w:val="en-GB"/>
        </w:rPr>
        <w:t xml:space="preserve"> (type species), </w:t>
      </w:r>
      <w:r w:rsidR="007978DF" w:rsidRPr="00730D86">
        <w:rPr>
          <w:rFonts w:asciiTheme="minorHAnsi" w:hAnsiTheme="minorHAnsi" w:cstheme="minorHAnsi"/>
          <w:bCs/>
          <w:i/>
          <w:sz w:val="24"/>
          <w:szCs w:val="24"/>
          <w:lang w:val="en-GB"/>
        </w:rPr>
        <w:t xml:space="preserve">M. </w:t>
      </w:r>
      <w:proofErr w:type="spellStart"/>
      <w:r w:rsidR="007978DF" w:rsidRPr="00730D86">
        <w:rPr>
          <w:rFonts w:asciiTheme="minorHAnsi" w:hAnsiTheme="minorHAnsi" w:cstheme="minorHAnsi"/>
          <w:bCs/>
          <w:i/>
          <w:sz w:val="24"/>
          <w:szCs w:val="24"/>
          <w:lang w:val="en-GB"/>
        </w:rPr>
        <w:t>hastatus</w:t>
      </w:r>
      <w:proofErr w:type="spellEnd"/>
      <w:r w:rsidR="007978DF" w:rsidRPr="00730D86">
        <w:rPr>
          <w:rFonts w:asciiTheme="minorHAnsi" w:hAnsiTheme="minorHAnsi" w:cstheme="minorHAnsi"/>
          <w:bCs/>
          <w:i/>
          <w:sz w:val="24"/>
          <w:szCs w:val="24"/>
          <w:lang w:val="en-GB"/>
        </w:rPr>
        <w:t xml:space="preserve">, M. </w:t>
      </w:r>
      <w:proofErr w:type="spellStart"/>
      <w:r w:rsidR="007978DF" w:rsidRPr="00730D86">
        <w:rPr>
          <w:rFonts w:asciiTheme="minorHAnsi" w:hAnsiTheme="minorHAnsi" w:cstheme="minorHAnsi"/>
          <w:bCs/>
          <w:i/>
          <w:sz w:val="24"/>
          <w:szCs w:val="24"/>
          <w:lang w:val="en-GB"/>
        </w:rPr>
        <w:t>nocentiniae</w:t>
      </w:r>
      <w:proofErr w:type="spellEnd"/>
      <w:r w:rsidR="007978DF" w:rsidRPr="00730D86">
        <w:rPr>
          <w:rFonts w:asciiTheme="minorHAnsi" w:hAnsiTheme="minorHAnsi" w:cstheme="minorHAnsi"/>
          <w:bCs/>
          <w:sz w:val="24"/>
          <w:szCs w:val="24"/>
          <w:lang w:val="en-GB"/>
        </w:rPr>
        <w:t xml:space="preserve">, </w:t>
      </w:r>
      <w:r w:rsidRPr="00730D86">
        <w:rPr>
          <w:rFonts w:asciiTheme="minorHAnsi" w:hAnsiTheme="minorHAnsi" w:cstheme="minorHAnsi"/>
          <w:bCs/>
          <w:i/>
          <w:sz w:val="24"/>
          <w:szCs w:val="24"/>
          <w:lang w:val="en-GB"/>
        </w:rPr>
        <w:t xml:space="preserve">M. </w:t>
      </w:r>
      <w:proofErr w:type="spellStart"/>
      <w:r w:rsidRPr="00730D86">
        <w:rPr>
          <w:rFonts w:asciiTheme="minorHAnsi" w:hAnsiTheme="minorHAnsi" w:cstheme="minorHAnsi"/>
          <w:bCs/>
          <w:i/>
          <w:sz w:val="24"/>
          <w:szCs w:val="24"/>
          <w:lang w:val="en-GB"/>
        </w:rPr>
        <w:t>ovoglabellus</w:t>
      </w:r>
      <w:proofErr w:type="spellEnd"/>
      <w:r w:rsidR="007978DF" w:rsidRPr="00730D86">
        <w:rPr>
          <w:rFonts w:asciiTheme="minorHAnsi" w:hAnsiTheme="minorHAnsi" w:cstheme="minorHAnsi"/>
          <w:bCs/>
          <w:i/>
          <w:sz w:val="24"/>
          <w:szCs w:val="24"/>
          <w:lang w:val="en-GB"/>
        </w:rPr>
        <w:t>.</w:t>
      </w:r>
    </w:p>
    <w:p w14:paraId="636A7ED5" w14:textId="60F549E3" w:rsidR="009454C8" w:rsidRDefault="007E4823" w:rsidP="009454C8">
      <w:pPr>
        <w:spacing w:line="360" w:lineRule="auto"/>
        <w:jc w:val="both"/>
        <w:rPr>
          <w:rFonts w:asciiTheme="minorHAnsi" w:hAnsiTheme="minorHAnsi" w:cstheme="minorHAnsi"/>
          <w:bCs/>
          <w:sz w:val="24"/>
          <w:szCs w:val="24"/>
          <w:lang w:val="en-GB"/>
        </w:rPr>
      </w:pPr>
      <w:r w:rsidRPr="00730D86">
        <w:rPr>
          <w:rFonts w:asciiTheme="minorHAnsi" w:hAnsiTheme="minorHAnsi" w:cstheme="minorHAnsi"/>
          <w:b/>
          <w:bCs/>
          <w:i/>
          <w:sz w:val="24"/>
          <w:szCs w:val="24"/>
          <w:lang w:val="en-GB"/>
        </w:rPr>
        <w:t>Remarks</w:t>
      </w:r>
      <w:r w:rsidR="00D14F2C" w:rsidRPr="00730D86">
        <w:rPr>
          <w:rFonts w:asciiTheme="minorHAnsi" w:hAnsiTheme="minorHAnsi" w:cstheme="minorHAnsi"/>
          <w:bCs/>
          <w:sz w:val="24"/>
          <w:szCs w:val="24"/>
          <w:lang w:val="en-GB"/>
        </w:rPr>
        <w:t xml:space="preserve">: </w:t>
      </w:r>
      <w:r w:rsidR="00AA18E8">
        <w:rPr>
          <w:rFonts w:asciiTheme="minorHAnsi" w:hAnsiTheme="minorHAnsi" w:cstheme="minorHAnsi"/>
          <w:bCs/>
          <w:sz w:val="24"/>
          <w:szCs w:val="24"/>
          <w:lang w:val="en-GB"/>
        </w:rPr>
        <w:t xml:space="preserve">The </w:t>
      </w:r>
      <w:r w:rsidR="0024238B" w:rsidRPr="00730D86">
        <w:rPr>
          <w:rFonts w:asciiTheme="minorHAnsi" w:hAnsiTheme="minorHAnsi" w:cstheme="minorHAnsi"/>
          <w:bCs/>
          <w:sz w:val="24"/>
          <w:szCs w:val="24"/>
          <w:lang w:val="en-GB"/>
        </w:rPr>
        <w:t>species</w:t>
      </w:r>
      <w:r w:rsidR="00FF7E8A">
        <w:rPr>
          <w:rFonts w:asciiTheme="minorHAnsi" w:hAnsiTheme="minorHAnsi" w:cstheme="minorHAnsi"/>
          <w:bCs/>
          <w:sz w:val="24"/>
          <w:szCs w:val="24"/>
          <w:lang w:val="en-GB"/>
        </w:rPr>
        <w:t xml:space="preserve"> have conical egg processes</w:t>
      </w:r>
      <w:r w:rsidR="00AA18E8">
        <w:rPr>
          <w:rFonts w:asciiTheme="minorHAnsi" w:hAnsiTheme="minorHAnsi" w:cstheme="minorHAnsi"/>
          <w:bCs/>
          <w:sz w:val="24"/>
          <w:szCs w:val="24"/>
          <w:lang w:val="en-GB"/>
        </w:rPr>
        <w:t xml:space="preserve"> (e</w:t>
      </w:r>
      <w:r w:rsidR="00AA18E8" w:rsidRPr="00730D86">
        <w:rPr>
          <w:rFonts w:asciiTheme="minorHAnsi" w:hAnsiTheme="minorHAnsi" w:cstheme="minorHAnsi"/>
          <w:bCs/>
          <w:sz w:val="24"/>
          <w:szCs w:val="24"/>
          <w:lang w:val="en-GB"/>
        </w:rPr>
        <w:t xml:space="preserve">xcept </w:t>
      </w:r>
      <w:r w:rsidR="00AA18E8" w:rsidRPr="00730D86">
        <w:rPr>
          <w:rFonts w:asciiTheme="minorHAnsi" w:hAnsiTheme="minorHAnsi" w:cstheme="minorHAnsi"/>
          <w:bCs/>
          <w:i/>
          <w:sz w:val="24"/>
          <w:szCs w:val="24"/>
          <w:lang w:val="en-GB"/>
        </w:rPr>
        <w:t xml:space="preserve">M. </w:t>
      </w:r>
      <w:proofErr w:type="spellStart"/>
      <w:r w:rsidR="00AA18E8" w:rsidRPr="00730D86">
        <w:rPr>
          <w:rFonts w:asciiTheme="minorHAnsi" w:hAnsiTheme="minorHAnsi" w:cstheme="minorHAnsi"/>
          <w:bCs/>
          <w:i/>
          <w:sz w:val="24"/>
          <w:szCs w:val="24"/>
          <w:lang w:val="en-GB"/>
        </w:rPr>
        <w:t>hastatus</w:t>
      </w:r>
      <w:proofErr w:type="spellEnd"/>
      <w:r w:rsidR="00AA18E8">
        <w:rPr>
          <w:rFonts w:asciiTheme="minorHAnsi" w:hAnsiTheme="minorHAnsi" w:cstheme="minorHAnsi"/>
          <w:bCs/>
          <w:sz w:val="24"/>
          <w:szCs w:val="24"/>
          <w:lang w:val="en-GB"/>
        </w:rPr>
        <w:t>)</w:t>
      </w:r>
      <w:r w:rsidR="00FF7E8A">
        <w:rPr>
          <w:rFonts w:asciiTheme="minorHAnsi" w:hAnsiTheme="minorHAnsi" w:cstheme="minorHAnsi"/>
          <w:bCs/>
          <w:sz w:val="24"/>
          <w:szCs w:val="24"/>
          <w:lang w:val="en-GB"/>
        </w:rPr>
        <w:t xml:space="preserve"> and </w:t>
      </w:r>
      <w:r w:rsidR="0024238B" w:rsidRPr="00730D86">
        <w:rPr>
          <w:rFonts w:asciiTheme="minorHAnsi" w:hAnsiTheme="minorHAnsi" w:cstheme="minorHAnsi"/>
          <w:bCs/>
          <w:sz w:val="24"/>
          <w:szCs w:val="24"/>
          <w:lang w:val="en-GB"/>
        </w:rPr>
        <w:t xml:space="preserve">are found in freshwater </w:t>
      </w:r>
      <w:r w:rsidR="00D16222">
        <w:rPr>
          <w:rFonts w:asciiTheme="minorHAnsi" w:hAnsiTheme="minorHAnsi" w:cstheme="minorHAnsi"/>
          <w:bCs/>
          <w:sz w:val="24"/>
          <w:szCs w:val="24"/>
          <w:lang w:val="en-GB"/>
        </w:rPr>
        <w:t xml:space="preserve">or hydrophilic </w:t>
      </w:r>
      <w:r w:rsidR="0024238B" w:rsidRPr="00730D86">
        <w:rPr>
          <w:rFonts w:asciiTheme="minorHAnsi" w:hAnsiTheme="minorHAnsi" w:cstheme="minorHAnsi"/>
          <w:bCs/>
          <w:sz w:val="24"/>
          <w:szCs w:val="24"/>
          <w:lang w:val="en-GB"/>
        </w:rPr>
        <w:t xml:space="preserve">habitats. </w:t>
      </w:r>
      <w:r w:rsidR="00F17B9C">
        <w:rPr>
          <w:rFonts w:asciiTheme="minorHAnsi" w:hAnsiTheme="minorHAnsi" w:cstheme="minorHAnsi"/>
          <w:bCs/>
          <w:sz w:val="24"/>
          <w:szCs w:val="24"/>
          <w:lang w:val="en-GB"/>
        </w:rPr>
        <w:t>E</w:t>
      </w:r>
      <w:r w:rsidR="00F17B9C" w:rsidRPr="00730D86">
        <w:rPr>
          <w:rFonts w:asciiTheme="minorHAnsi" w:hAnsiTheme="minorHAnsi" w:cstheme="minorHAnsi"/>
          <w:iCs/>
          <w:sz w:val="24"/>
          <w:szCs w:val="24"/>
          <w:lang w:val="en-GB"/>
        </w:rPr>
        <w:t xml:space="preserve">ggs </w:t>
      </w:r>
      <w:r w:rsidR="00F17B9C">
        <w:rPr>
          <w:rFonts w:asciiTheme="minorHAnsi" w:hAnsiTheme="minorHAnsi" w:cstheme="minorHAnsi"/>
          <w:iCs/>
          <w:sz w:val="24"/>
          <w:szCs w:val="24"/>
          <w:lang w:val="en-GB"/>
        </w:rPr>
        <w:t xml:space="preserve">of </w:t>
      </w:r>
      <w:r w:rsidR="0024238B" w:rsidRPr="00730D86">
        <w:rPr>
          <w:rFonts w:asciiTheme="minorHAnsi" w:hAnsiTheme="minorHAnsi" w:cstheme="minorHAnsi"/>
          <w:bCs/>
          <w:i/>
          <w:sz w:val="24"/>
          <w:szCs w:val="24"/>
          <w:lang w:val="en-GB"/>
        </w:rPr>
        <w:t xml:space="preserve">M. </w:t>
      </w:r>
      <w:proofErr w:type="spellStart"/>
      <w:r w:rsidR="0024238B" w:rsidRPr="00730D86">
        <w:rPr>
          <w:rFonts w:asciiTheme="minorHAnsi" w:hAnsiTheme="minorHAnsi" w:cstheme="minorHAnsi"/>
          <w:bCs/>
          <w:i/>
          <w:sz w:val="24"/>
          <w:szCs w:val="24"/>
          <w:lang w:val="en-GB"/>
        </w:rPr>
        <w:t>hastatus</w:t>
      </w:r>
      <w:proofErr w:type="spellEnd"/>
      <w:r w:rsidR="0024238B" w:rsidRPr="00730D86">
        <w:rPr>
          <w:rFonts w:asciiTheme="minorHAnsi" w:hAnsiTheme="minorHAnsi" w:cstheme="minorHAnsi"/>
          <w:iCs/>
          <w:sz w:val="24"/>
          <w:szCs w:val="24"/>
          <w:lang w:val="en-GB"/>
        </w:rPr>
        <w:t xml:space="preserve"> have </w:t>
      </w:r>
      <w:r w:rsidR="002516B7">
        <w:rPr>
          <w:rFonts w:asciiTheme="minorHAnsi" w:hAnsiTheme="minorHAnsi" w:cstheme="minorHAnsi"/>
          <w:iCs/>
          <w:sz w:val="24"/>
          <w:szCs w:val="24"/>
          <w:lang w:val="en-GB"/>
        </w:rPr>
        <w:t>rod-shaped</w:t>
      </w:r>
      <w:r w:rsidR="0024238B" w:rsidRPr="00730D86">
        <w:rPr>
          <w:rFonts w:asciiTheme="minorHAnsi" w:hAnsiTheme="minorHAnsi" w:cstheme="minorHAnsi"/>
          <w:iCs/>
          <w:sz w:val="24"/>
          <w:szCs w:val="24"/>
          <w:lang w:val="en-GB"/>
        </w:rPr>
        <w:t xml:space="preserve"> processes </w:t>
      </w:r>
      <w:r w:rsidR="002516B7">
        <w:rPr>
          <w:rFonts w:asciiTheme="minorHAnsi" w:hAnsiTheme="minorHAnsi" w:cstheme="minorHAnsi"/>
          <w:iCs/>
          <w:sz w:val="24"/>
          <w:szCs w:val="24"/>
          <w:lang w:val="en-GB"/>
        </w:rPr>
        <w:t>covered by a cuticular la</w:t>
      </w:r>
      <w:r w:rsidR="00CE26D9">
        <w:rPr>
          <w:rFonts w:asciiTheme="minorHAnsi" w:hAnsiTheme="minorHAnsi" w:cstheme="minorHAnsi"/>
          <w:iCs/>
          <w:sz w:val="24"/>
          <w:szCs w:val="24"/>
          <w:lang w:val="en-GB"/>
        </w:rPr>
        <w:t>mina</w:t>
      </w:r>
      <w:r w:rsidR="002516B7">
        <w:rPr>
          <w:rFonts w:asciiTheme="minorHAnsi" w:hAnsiTheme="minorHAnsi" w:cstheme="minorHAnsi"/>
          <w:iCs/>
          <w:sz w:val="24"/>
          <w:szCs w:val="24"/>
          <w:lang w:val="en-GB"/>
        </w:rPr>
        <w:t xml:space="preserve">. </w:t>
      </w:r>
      <w:proofErr w:type="spellStart"/>
      <w:r w:rsidR="007A59BA" w:rsidRPr="007A59BA">
        <w:rPr>
          <w:rFonts w:asciiTheme="minorHAnsi" w:hAnsiTheme="minorHAnsi" w:cstheme="minorHAnsi"/>
          <w:i/>
          <w:iCs/>
          <w:sz w:val="24"/>
          <w:szCs w:val="24"/>
          <w:lang w:val="en-GB"/>
        </w:rPr>
        <w:t>Murrayon</w:t>
      </w:r>
      <w:proofErr w:type="spellEnd"/>
      <w:r w:rsidR="007A59BA" w:rsidRPr="007A59BA">
        <w:rPr>
          <w:rFonts w:asciiTheme="minorHAnsi" w:hAnsiTheme="minorHAnsi" w:cstheme="minorHAnsi"/>
          <w:i/>
          <w:iCs/>
          <w:sz w:val="24"/>
          <w:szCs w:val="24"/>
          <w:lang w:val="en-GB"/>
        </w:rPr>
        <w:t xml:space="preserve"> </w:t>
      </w:r>
      <w:proofErr w:type="spellStart"/>
      <w:r w:rsidR="007A59BA" w:rsidRPr="007A59BA">
        <w:rPr>
          <w:rFonts w:asciiTheme="minorHAnsi" w:hAnsiTheme="minorHAnsi" w:cstheme="minorHAnsi"/>
          <w:i/>
          <w:iCs/>
          <w:sz w:val="24"/>
          <w:szCs w:val="24"/>
          <w:lang w:val="en-GB"/>
        </w:rPr>
        <w:t>hastatus</w:t>
      </w:r>
      <w:proofErr w:type="spellEnd"/>
      <w:r w:rsidR="009454C8">
        <w:rPr>
          <w:rFonts w:asciiTheme="minorHAnsi" w:hAnsiTheme="minorHAnsi" w:cstheme="minorHAnsi"/>
          <w:iCs/>
          <w:sz w:val="24"/>
          <w:szCs w:val="24"/>
          <w:lang w:val="en-GB"/>
        </w:rPr>
        <w:t xml:space="preserve"> species </w:t>
      </w:r>
      <w:r w:rsidR="009454C8" w:rsidRPr="00730D86">
        <w:rPr>
          <w:rFonts w:asciiTheme="minorHAnsi" w:hAnsiTheme="minorHAnsi" w:cstheme="minorHAnsi"/>
          <w:bCs/>
          <w:sz w:val="24"/>
          <w:szCs w:val="24"/>
          <w:lang w:val="en-GB"/>
        </w:rPr>
        <w:t xml:space="preserve">is </w:t>
      </w:r>
      <w:r w:rsidR="00260EB1">
        <w:rPr>
          <w:rFonts w:asciiTheme="minorHAnsi" w:hAnsiTheme="minorHAnsi" w:cstheme="minorHAnsi"/>
          <w:bCs/>
          <w:sz w:val="24"/>
          <w:szCs w:val="24"/>
          <w:lang w:val="en-GB"/>
        </w:rPr>
        <w:t>retained</w:t>
      </w:r>
      <w:r w:rsidR="00260EB1" w:rsidRPr="00730D86">
        <w:rPr>
          <w:rFonts w:asciiTheme="minorHAnsi" w:hAnsiTheme="minorHAnsi" w:cstheme="minorHAnsi"/>
          <w:bCs/>
          <w:sz w:val="24"/>
          <w:szCs w:val="24"/>
          <w:lang w:val="en-GB"/>
        </w:rPr>
        <w:t xml:space="preserve"> </w:t>
      </w:r>
      <w:r w:rsidR="009454C8" w:rsidRPr="00730D86">
        <w:rPr>
          <w:rFonts w:asciiTheme="minorHAnsi" w:hAnsiTheme="minorHAnsi" w:cstheme="minorHAnsi"/>
          <w:bCs/>
          <w:sz w:val="24"/>
          <w:szCs w:val="24"/>
          <w:lang w:val="en-GB"/>
        </w:rPr>
        <w:t>in</w:t>
      </w:r>
      <w:r w:rsidR="009454C8" w:rsidRPr="007A59BA">
        <w:rPr>
          <w:rFonts w:asciiTheme="minorHAnsi" w:hAnsiTheme="minorHAnsi" w:cstheme="minorHAnsi"/>
          <w:bCs/>
          <w:sz w:val="24"/>
          <w:szCs w:val="24"/>
          <w:lang w:val="en-GB"/>
        </w:rPr>
        <w:t xml:space="preserve"> </w:t>
      </w:r>
      <w:r w:rsidR="007A59BA" w:rsidRPr="007A59BA">
        <w:rPr>
          <w:rFonts w:asciiTheme="minorHAnsi" w:hAnsiTheme="minorHAnsi" w:cstheme="minorHAnsi"/>
          <w:bCs/>
          <w:sz w:val="24"/>
          <w:szCs w:val="24"/>
          <w:lang w:val="en-GB"/>
        </w:rPr>
        <w:t>this genus</w:t>
      </w:r>
      <w:r w:rsidR="009454C8" w:rsidRPr="00730D86">
        <w:rPr>
          <w:rFonts w:asciiTheme="minorHAnsi" w:hAnsiTheme="minorHAnsi" w:cstheme="minorHAnsi"/>
          <w:bCs/>
          <w:sz w:val="24"/>
          <w:szCs w:val="24"/>
          <w:lang w:val="en-GB"/>
        </w:rPr>
        <w:t xml:space="preserve"> </w:t>
      </w:r>
      <w:r w:rsidR="00A53365">
        <w:rPr>
          <w:rFonts w:asciiTheme="minorHAnsi" w:hAnsiTheme="minorHAnsi" w:cstheme="minorHAnsi"/>
          <w:bCs/>
          <w:sz w:val="24"/>
          <w:szCs w:val="24"/>
          <w:lang w:val="en-GB"/>
        </w:rPr>
        <w:t>pending</w:t>
      </w:r>
      <w:r w:rsidR="009454C8" w:rsidRPr="00730D86">
        <w:rPr>
          <w:rFonts w:asciiTheme="minorHAnsi" w:hAnsiTheme="minorHAnsi" w:cstheme="minorHAnsi"/>
          <w:bCs/>
          <w:sz w:val="24"/>
          <w:szCs w:val="24"/>
          <w:lang w:val="en-GB"/>
        </w:rPr>
        <w:t xml:space="preserve"> molecular confirmation.</w:t>
      </w:r>
    </w:p>
    <w:p w14:paraId="34CBF6E0" w14:textId="77777777" w:rsidR="007978DF" w:rsidRPr="00730D86" w:rsidRDefault="007978DF" w:rsidP="00D47FCB">
      <w:pPr>
        <w:spacing w:line="360" w:lineRule="auto"/>
        <w:jc w:val="both"/>
        <w:rPr>
          <w:rFonts w:asciiTheme="minorHAnsi" w:hAnsiTheme="minorHAnsi" w:cstheme="minorHAnsi"/>
          <w:b/>
          <w:bCs/>
          <w:sz w:val="24"/>
          <w:szCs w:val="24"/>
          <w:lang w:val="en-GB"/>
        </w:rPr>
      </w:pPr>
    </w:p>
    <w:p w14:paraId="7FBFDF62" w14:textId="765E3329" w:rsidR="00DF28B8" w:rsidRDefault="00DF28B8" w:rsidP="00D47FCB">
      <w:pPr>
        <w:spacing w:line="360" w:lineRule="auto"/>
        <w:jc w:val="both"/>
        <w:rPr>
          <w:rFonts w:asciiTheme="minorHAnsi" w:hAnsiTheme="minorHAnsi" w:cstheme="minorHAnsi"/>
          <w:b/>
          <w:iCs/>
          <w:sz w:val="24"/>
          <w:szCs w:val="24"/>
          <w:lang w:val="en-GB"/>
        </w:rPr>
      </w:pPr>
      <w:proofErr w:type="spellStart"/>
      <w:r w:rsidRPr="00730D86">
        <w:rPr>
          <w:rFonts w:asciiTheme="minorHAnsi" w:hAnsiTheme="minorHAnsi" w:cstheme="minorHAnsi"/>
          <w:b/>
          <w:i/>
          <w:iCs/>
          <w:sz w:val="24"/>
          <w:szCs w:val="24"/>
          <w:lang w:val="en-GB"/>
        </w:rPr>
        <w:t>Paramurrayon</w:t>
      </w:r>
      <w:proofErr w:type="spellEnd"/>
      <w:r w:rsidR="0024238B" w:rsidRPr="00730D86">
        <w:rPr>
          <w:rFonts w:asciiTheme="minorHAnsi" w:hAnsiTheme="minorHAnsi" w:cstheme="minorHAnsi"/>
          <w:b/>
          <w:iCs/>
          <w:sz w:val="24"/>
          <w:szCs w:val="24"/>
          <w:lang w:val="en-GB"/>
        </w:rPr>
        <w:t xml:space="preserve"> </w:t>
      </w:r>
      <w:r w:rsidR="00A30928">
        <w:rPr>
          <w:rFonts w:asciiTheme="minorHAnsi" w:hAnsiTheme="minorHAnsi" w:cstheme="minorHAnsi"/>
          <w:b/>
          <w:iCs/>
          <w:sz w:val="24"/>
          <w:szCs w:val="24"/>
          <w:lang w:val="en-GB"/>
        </w:rPr>
        <w:t xml:space="preserve">gen. </w:t>
      </w:r>
      <w:proofErr w:type="spellStart"/>
      <w:r w:rsidR="00A30928">
        <w:rPr>
          <w:rFonts w:asciiTheme="minorHAnsi" w:hAnsiTheme="minorHAnsi" w:cstheme="minorHAnsi"/>
          <w:b/>
          <w:iCs/>
          <w:sz w:val="24"/>
          <w:szCs w:val="24"/>
          <w:lang w:val="en-GB"/>
        </w:rPr>
        <w:t>nov.</w:t>
      </w:r>
      <w:proofErr w:type="spellEnd"/>
    </w:p>
    <w:p w14:paraId="51FFA508" w14:textId="3A046687" w:rsidR="0032131C" w:rsidRPr="0032131C" w:rsidRDefault="0032131C" w:rsidP="0032131C">
      <w:pPr>
        <w:widowControl/>
        <w:autoSpaceDE w:val="0"/>
        <w:autoSpaceDN w:val="0"/>
        <w:adjustRightInd w:val="0"/>
        <w:rPr>
          <w:rFonts w:asciiTheme="minorHAnsi" w:hAnsiTheme="minorHAnsi" w:cstheme="minorHAnsi"/>
          <w:bCs/>
          <w:sz w:val="24"/>
          <w:szCs w:val="24"/>
          <w:lang w:val="en-GB"/>
        </w:rPr>
      </w:pPr>
      <w:proofErr w:type="spellStart"/>
      <w:r w:rsidRPr="0032131C">
        <w:rPr>
          <w:rFonts w:asciiTheme="minorHAnsi" w:hAnsiTheme="minorHAnsi" w:cstheme="minorHAnsi"/>
          <w:bCs/>
          <w:sz w:val="24"/>
          <w:szCs w:val="24"/>
          <w:lang w:val="en-GB"/>
        </w:rPr>
        <w:t>ZooBank</w:t>
      </w:r>
      <w:proofErr w:type="spellEnd"/>
      <w:r w:rsidRPr="0032131C">
        <w:rPr>
          <w:rFonts w:asciiTheme="minorHAnsi" w:hAnsiTheme="minorHAnsi" w:cstheme="minorHAnsi"/>
          <w:bCs/>
          <w:sz w:val="24"/>
          <w:szCs w:val="24"/>
          <w:lang w:val="en-GB"/>
        </w:rPr>
        <w:t xml:space="preserve">: </w:t>
      </w:r>
      <w:proofErr w:type="spellStart"/>
      <w:r w:rsidRPr="0032131C">
        <w:rPr>
          <w:rFonts w:asciiTheme="minorHAnsi" w:hAnsiTheme="minorHAnsi" w:cstheme="minorHAnsi"/>
          <w:bCs/>
          <w:sz w:val="24"/>
          <w:szCs w:val="24"/>
          <w:lang w:val="en-GB"/>
        </w:rPr>
        <w:t>XXXXXXXXXXXXXXXXXXXXXX</w:t>
      </w:r>
      <w:proofErr w:type="spellEnd"/>
    </w:p>
    <w:p w14:paraId="23048543" w14:textId="050A83CC" w:rsidR="0024238B" w:rsidRPr="00730D86" w:rsidRDefault="00D14F2C" w:rsidP="0024238B">
      <w:pPr>
        <w:spacing w:line="360" w:lineRule="auto"/>
        <w:jc w:val="both"/>
        <w:rPr>
          <w:rFonts w:asciiTheme="minorHAnsi" w:hAnsiTheme="minorHAnsi" w:cstheme="minorHAnsi"/>
          <w:bCs/>
          <w:sz w:val="24"/>
          <w:szCs w:val="24"/>
          <w:lang w:val="en-GB"/>
        </w:rPr>
      </w:pPr>
      <w:r w:rsidRPr="00730D86">
        <w:rPr>
          <w:rFonts w:asciiTheme="minorHAnsi" w:hAnsiTheme="minorHAnsi" w:cstheme="minorHAnsi"/>
          <w:bCs/>
          <w:sz w:val="24"/>
          <w:szCs w:val="24"/>
          <w:lang w:val="en-GB"/>
        </w:rPr>
        <w:lastRenderedPageBreak/>
        <w:t>Small c</w:t>
      </w:r>
      <w:r w:rsidR="0024238B" w:rsidRPr="00730D86">
        <w:rPr>
          <w:rFonts w:asciiTheme="minorHAnsi" w:hAnsiTheme="minorHAnsi" w:cstheme="minorHAnsi"/>
          <w:bCs/>
          <w:sz w:val="24"/>
          <w:szCs w:val="24"/>
          <w:lang w:val="en-GB"/>
        </w:rPr>
        <w:t xml:space="preserve">laws of </w:t>
      </w:r>
      <w:r w:rsidR="00A53365">
        <w:rPr>
          <w:rFonts w:asciiTheme="minorHAnsi" w:hAnsiTheme="minorHAnsi" w:cstheme="minorHAnsi"/>
          <w:bCs/>
          <w:sz w:val="24"/>
          <w:szCs w:val="24"/>
          <w:lang w:val="en-GB"/>
        </w:rPr>
        <w:t xml:space="preserve">the </w:t>
      </w:r>
      <w:proofErr w:type="spellStart"/>
      <w:r w:rsidR="0024238B" w:rsidRPr="00730D86">
        <w:rPr>
          <w:rFonts w:asciiTheme="minorHAnsi" w:hAnsiTheme="minorHAnsi" w:cstheme="minorHAnsi"/>
          <w:bCs/>
          <w:i/>
          <w:sz w:val="24"/>
          <w:szCs w:val="24"/>
          <w:lang w:val="en-GB"/>
        </w:rPr>
        <w:t>Murrayon</w:t>
      </w:r>
      <w:proofErr w:type="spellEnd"/>
      <w:r w:rsidR="0024238B" w:rsidRPr="00730D86">
        <w:rPr>
          <w:rFonts w:asciiTheme="minorHAnsi" w:hAnsiTheme="minorHAnsi" w:cstheme="minorHAnsi"/>
          <w:bCs/>
          <w:sz w:val="24"/>
          <w:szCs w:val="24"/>
          <w:lang w:val="en-GB"/>
        </w:rPr>
        <w:t xml:space="preserve"> type (= </w:t>
      </w:r>
      <w:proofErr w:type="spellStart"/>
      <w:r w:rsidR="0024238B" w:rsidRPr="00730D86">
        <w:rPr>
          <w:rFonts w:asciiTheme="minorHAnsi" w:hAnsiTheme="minorHAnsi" w:cstheme="minorHAnsi"/>
          <w:bCs/>
          <w:i/>
          <w:sz w:val="24"/>
          <w:szCs w:val="24"/>
          <w:lang w:val="en-GB"/>
        </w:rPr>
        <w:t>pullari</w:t>
      </w:r>
      <w:proofErr w:type="spellEnd"/>
      <w:r w:rsidR="0024238B" w:rsidRPr="00730D86">
        <w:rPr>
          <w:rFonts w:asciiTheme="minorHAnsi" w:hAnsiTheme="minorHAnsi" w:cstheme="minorHAnsi"/>
          <w:bCs/>
          <w:sz w:val="24"/>
          <w:szCs w:val="24"/>
          <w:lang w:val="en-GB"/>
        </w:rPr>
        <w:t xml:space="preserve"> type)</w:t>
      </w:r>
      <w:r w:rsidR="00F02B3A" w:rsidRPr="00730D86">
        <w:rPr>
          <w:rFonts w:asciiTheme="minorHAnsi" w:hAnsiTheme="minorHAnsi" w:cstheme="minorHAnsi"/>
          <w:bCs/>
          <w:sz w:val="24"/>
          <w:szCs w:val="24"/>
          <w:lang w:val="en-GB"/>
        </w:rPr>
        <w:t>:</w:t>
      </w:r>
      <w:r w:rsidR="002C0B80" w:rsidRPr="00730D86">
        <w:rPr>
          <w:rFonts w:asciiTheme="minorHAnsi" w:hAnsiTheme="minorHAnsi" w:cstheme="minorHAnsi"/>
          <w:bCs/>
          <w:sz w:val="24"/>
          <w:szCs w:val="24"/>
          <w:lang w:val="en-GB"/>
        </w:rPr>
        <w:t xml:space="preserve"> </w:t>
      </w:r>
      <w:r w:rsidR="00F02B3A" w:rsidRPr="00730D86">
        <w:rPr>
          <w:rFonts w:asciiTheme="minorHAnsi" w:hAnsiTheme="minorHAnsi" w:cstheme="minorHAnsi"/>
          <w:bCs/>
          <w:sz w:val="24"/>
          <w:szCs w:val="24"/>
          <w:lang w:val="en-GB"/>
        </w:rPr>
        <w:t xml:space="preserve">basal section of the double claw </w:t>
      </w:r>
      <w:r w:rsidR="00260EB1">
        <w:rPr>
          <w:rFonts w:asciiTheme="minorHAnsi" w:hAnsiTheme="minorHAnsi" w:cstheme="minorHAnsi"/>
          <w:bCs/>
          <w:sz w:val="24"/>
          <w:szCs w:val="24"/>
          <w:lang w:val="en-GB"/>
        </w:rPr>
        <w:t xml:space="preserve">appears </w:t>
      </w:r>
      <w:r w:rsidR="00F02B3A" w:rsidRPr="00730D86">
        <w:rPr>
          <w:rFonts w:asciiTheme="minorHAnsi" w:hAnsiTheme="minorHAnsi" w:cstheme="minorHAnsi"/>
          <w:bCs/>
          <w:sz w:val="24"/>
          <w:szCs w:val="24"/>
          <w:lang w:val="en-GB"/>
        </w:rPr>
        <w:t>as a trapezoidal lamina; primary and secondary branches similar in length and joined to each other for a very short portion, forming an acute angle</w:t>
      </w:r>
      <w:r w:rsidR="00FF7E8A">
        <w:rPr>
          <w:rFonts w:asciiTheme="minorHAnsi" w:hAnsiTheme="minorHAnsi" w:cstheme="minorHAnsi"/>
          <w:bCs/>
          <w:sz w:val="24"/>
          <w:szCs w:val="24"/>
          <w:lang w:val="en-GB"/>
        </w:rPr>
        <w:t xml:space="preserve"> </w:t>
      </w:r>
      <w:r w:rsidR="00FF7E8A" w:rsidRPr="00730D86">
        <w:rPr>
          <w:rFonts w:asciiTheme="minorHAnsi" w:hAnsiTheme="minorHAnsi" w:cstheme="minorHAnsi"/>
          <w:bCs/>
          <w:sz w:val="24"/>
          <w:szCs w:val="24"/>
          <w:lang w:val="en-GB"/>
        </w:rPr>
        <w:t>(V-shaped)</w:t>
      </w:r>
      <w:r w:rsidR="00F02B3A" w:rsidRPr="00730D86">
        <w:rPr>
          <w:rFonts w:asciiTheme="minorHAnsi" w:hAnsiTheme="minorHAnsi" w:cstheme="minorHAnsi"/>
          <w:bCs/>
          <w:sz w:val="24"/>
          <w:szCs w:val="24"/>
          <w:lang w:val="en-GB"/>
        </w:rPr>
        <w:t>; lunules present</w:t>
      </w:r>
      <w:r w:rsidR="0024238B" w:rsidRPr="00730D86">
        <w:rPr>
          <w:rFonts w:asciiTheme="minorHAnsi" w:hAnsiTheme="minorHAnsi" w:cstheme="minorHAnsi"/>
          <w:bCs/>
          <w:sz w:val="24"/>
          <w:szCs w:val="24"/>
          <w:lang w:val="en-GB"/>
        </w:rPr>
        <w:t>.</w:t>
      </w:r>
      <w:r w:rsidR="00B24710">
        <w:rPr>
          <w:rFonts w:asciiTheme="minorHAnsi" w:hAnsiTheme="minorHAnsi" w:cstheme="minorHAnsi"/>
          <w:bCs/>
          <w:sz w:val="24"/>
          <w:szCs w:val="24"/>
          <w:lang w:val="en-GB"/>
        </w:rPr>
        <w:t xml:space="preserve"> </w:t>
      </w:r>
      <w:r w:rsidR="0070105D">
        <w:rPr>
          <w:rFonts w:asciiTheme="minorHAnsi" w:hAnsiTheme="minorHAnsi" w:cstheme="minorHAnsi"/>
          <w:bCs/>
          <w:sz w:val="24"/>
          <w:szCs w:val="24"/>
          <w:lang w:val="en-GB"/>
        </w:rPr>
        <w:t xml:space="preserve">Three </w:t>
      </w:r>
      <w:proofErr w:type="spellStart"/>
      <w:r w:rsidR="0070105D">
        <w:rPr>
          <w:rFonts w:asciiTheme="minorHAnsi" w:hAnsiTheme="minorHAnsi" w:cstheme="minorHAnsi"/>
          <w:bCs/>
          <w:sz w:val="24"/>
          <w:szCs w:val="24"/>
          <w:lang w:val="en-GB"/>
        </w:rPr>
        <w:t>macroplacoids</w:t>
      </w:r>
      <w:proofErr w:type="spellEnd"/>
      <w:r w:rsidR="0070105D">
        <w:rPr>
          <w:rFonts w:asciiTheme="minorHAnsi" w:hAnsiTheme="minorHAnsi" w:cstheme="minorHAnsi"/>
          <w:bCs/>
          <w:sz w:val="24"/>
          <w:szCs w:val="24"/>
          <w:lang w:val="en-GB"/>
        </w:rPr>
        <w:t xml:space="preserve"> in the pharynx. </w:t>
      </w:r>
      <w:r w:rsidR="00931147" w:rsidRPr="00730D86">
        <w:rPr>
          <w:rFonts w:asciiTheme="minorHAnsi" w:hAnsiTheme="minorHAnsi" w:cstheme="minorHAnsi"/>
          <w:bCs/>
          <w:sz w:val="24"/>
          <w:szCs w:val="24"/>
          <w:lang w:val="en-GB"/>
        </w:rPr>
        <w:t>Epicuticu</w:t>
      </w:r>
      <w:r w:rsidR="0024238B" w:rsidRPr="00730D86">
        <w:rPr>
          <w:rFonts w:asciiTheme="minorHAnsi" w:hAnsiTheme="minorHAnsi" w:cstheme="minorHAnsi"/>
          <w:bCs/>
          <w:sz w:val="24"/>
          <w:szCs w:val="24"/>
          <w:lang w:val="en-GB"/>
        </w:rPr>
        <w:t>lar pill</w:t>
      </w:r>
      <w:r w:rsidR="004F4EFB">
        <w:rPr>
          <w:rFonts w:asciiTheme="minorHAnsi" w:hAnsiTheme="minorHAnsi" w:cstheme="minorHAnsi"/>
          <w:bCs/>
          <w:sz w:val="24"/>
          <w:szCs w:val="24"/>
          <w:lang w:val="en-GB"/>
        </w:rPr>
        <w:t>ar-like structure visible with l</w:t>
      </w:r>
      <w:r w:rsidR="0024238B" w:rsidRPr="00730D86">
        <w:rPr>
          <w:rFonts w:asciiTheme="minorHAnsi" w:hAnsiTheme="minorHAnsi" w:cstheme="minorHAnsi"/>
          <w:bCs/>
          <w:sz w:val="24"/>
          <w:szCs w:val="24"/>
          <w:lang w:val="en-GB"/>
        </w:rPr>
        <w:t xml:space="preserve">ight </w:t>
      </w:r>
      <w:r w:rsidR="004F4EFB">
        <w:rPr>
          <w:rFonts w:asciiTheme="minorHAnsi" w:hAnsiTheme="minorHAnsi" w:cstheme="minorHAnsi"/>
          <w:bCs/>
          <w:sz w:val="24"/>
          <w:szCs w:val="24"/>
          <w:lang w:val="en-GB"/>
        </w:rPr>
        <w:t>m</w:t>
      </w:r>
      <w:r w:rsidR="0024238B" w:rsidRPr="00730D86">
        <w:rPr>
          <w:rFonts w:asciiTheme="minorHAnsi" w:hAnsiTheme="minorHAnsi" w:cstheme="minorHAnsi"/>
          <w:bCs/>
          <w:sz w:val="24"/>
          <w:szCs w:val="24"/>
          <w:lang w:val="en-GB"/>
        </w:rPr>
        <w:t>icroscopy</w:t>
      </w:r>
      <w:r w:rsidR="00D404EB" w:rsidRPr="00730D86">
        <w:rPr>
          <w:rFonts w:asciiTheme="minorHAnsi" w:hAnsiTheme="minorHAnsi" w:cstheme="minorHAnsi"/>
          <w:bCs/>
          <w:sz w:val="24"/>
          <w:szCs w:val="24"/>
          <w:lang w:val="en-GB"/>
        </w:rPr>
        <w:t xml:space="preserve"> (</w:t>
      </w:r>
      <w:r w:rsidR="00F02B3A" w:rsidRPr="00730D86">
        <w:rPr>
          <w:rFonts w:asciiTheme="minorHAnsi" w:hAnsiTheme="minorHAnsi" w:cstheme="minorHAnsi"/>
          <w:bCs/>
          <w:sz w:val="24"/>
          <w:szCs w:val="24"/>
          <w:lang w:val="en-GB"/>
        </w:rPr>
        <w:t xml:space="preserve">dorsally </w:t>
      </w:r>
      <w:r w:rsidR="00D404EB" w:rsidRPr="00730D86">
        <w:rPr>
          <w:rFonts w:asciiTheme="minorHAnsi" w:hAnsiTheme="minorHAnsi" w:cstheme="minorHAnsi"/>
          <w:bCs/>
          <w:sz w:val="24"/>
          <w:szCs w:val="24"/>
          <w:lang w:val="en-GB"/>
        </w:rPr>
        <w:t>as dots</w:t>
      </w:r>
      <w:r w:rsidR="00F02B3A" w:rsidRPr="00730D86">
        <w:rPr>
          <w:rFonts w:asciiTheme="minorHAnsi" w:hAnsiTheme="minorHAnsi" w:cstheme="minorHAnsi"/>
          <w:bCs/>
          <w:sz w:val="24"/>
          <w:szCs w:val="24"/>
          <w:lang w:val="en-GB"/>
        </w:rPr>
        <w:t>, laterally as</w:t>
      </w:r>
      <w:r w:rsidR="00D404EB" w:rsidRPr="00730D86">
        <w:rPr>
          <w:rFonts w:asciiTheme="minorHAnsi" w:hAnsiTheme="minorHAnsi" w:cstheme="minorHAnsi"/>
          <w:bCs/>
          <w:sz w:val="24"/>
          <w:szCs w:val="24"/>
          <w:lang w:val="en-GB"/>
        </w:rPr>
        <w:t xml:space="preserve"> pillars)</w:t>
      </w:r>
      <w:r w:rsidR="0024238B" w:rsidRPr="00730D86">
        <w:rPr>
          <w:rFonts w:asciiTheme="minorHAnsi" w:hAnsiTheme="minorHAnsi" w:cstheme="minorHAnsi"/>
          <w:bCs/>
          <w:sz w:val="24"/>
          <w:szCs w:val="24"/>
          <w:lang w:val="en-GB"/>
        </w:rPr>
        <w:t>.</w:t>
      </w:r>
      <w:r w:rsidR="00D404EB" w:rsidRPr="00730D86">
        <w:rPr>
          <w:rFonts w:asciiTheme="minorHAnsi" w:hAnsiTheme="minorHAnsi" w:cstheme="minorHAnsi"/>
          <w:bCs/>
          <w:sz w:val="24"/>
          <w:szCs w:val="24"/>
          <w:lang w:val="en-GB"/>
        </w:rPr>
        <w:t xml:space="preserve"> Eggs with chalice-shaped </w:t>
      </w:r>
      <w:r w:rsidR="008A4128">
        <w:rPr>
          <w:rFonts w:asciiTheme="minorHAnsi" w:hAnsiTheme="minorHAnsi" w:cstheme="minorHAnsi"/>
          <w:bCs/>
          <w:sz w:val="24"/>
          <w:szCs w:val="24"/>
          <w:lang w:val="en-GB"/>
        </w:rPr>
        <w:t xml:space="preserve">rod </w:t>
      </w:r>
      <w:r w:rsidR="00D404EB" w:rsidRPr="00730D86">
        <w:rPr>
          <w:rFonts w:asciiTheme="minorHAnsi" w:hAnsiTheme="minorHAnsi" w:cstheme="minorHAnsi"/>
          <w:bCs/>
          <w:sz w:val="24"/>
          <w:szCs w:val="24"/>
          <w:lang w:val="en-GB"/>
        </w:rPr>
        <w:t>processes covered by a thin cuticular lamina (like a blanket), connecting the distal part of the chalice-shaped rods to the egg surface.</w:t>
      </w:r>
    </w:p>
    <w:p w14:paraId="19E20B64" w14:textId="6CC4C2CB" w:rsidR="003A2D29" w:rsidRPr="00730D86" w:rsidRDefault="006940E3" w:rsidP="003A2D29">
      <w:pPr>
        <w:spacing w:line="360" w:lineRule="auto"/>
        <w:jc w:val="both"/>
        <w:rPr>
          <w:rFonts w:asciiTheme="minorHAnsi" w:hAnsiTheme="minorHAnsi" w:cstheme="minorHAnsi"/>
          <w:i/>
          <w:sz w:val="24"/>
          <w:szCs w:val="24"/>
          <w:lang w:val="en-GB"/>
        </w:rPr>
      </w:pPr>
      <w:r w:rsidRPr="000A7C24">
        <w:rPr>
          <w:rFonts w:asciiTheme="minorHAnsi" w:hAnsiTheme="minorHAnsi" w:cstheme="minorHAnsi"/>
          <w:b/>
          <w:bCs/>
          <w:i/>
          <w:sz w:val="24"/>
          <w:szCs w:val="24"/>
          <w:lang w:val="en-GB"/>
        </w:rPr>
        <w:t>Species composition</w:t>
      </w:r>
      <w:r w:rsidRPr="000A7C24">
        <w:rPr>
          <w:rFonts w:asciiTheme="minorHAnsi" w:hAnsiTheme="minorHAnsi" w:cstheme="minorHAnsi"/>
          <w:bCs/>
          <w:sz w:val="24"/>
          <w:szCs w:val="24"/>
          <w:lang w:val="en-GB"/>
        </w:rPr>
        <w:t xml:space="preserve">: </w:t>
      </w:r>
      <w:r w:rsidR="0058381D" w:rsidRPr="000A7C24">
        <w:rPr>
          <w:rFonts w:asciiTheme="minorHAnsi" w:hAnsiTheme="minorHAnsi" w:cstheme="minorHAnsi"/>
          <w:bCs/>
          <w:i/>
          <w:sz w:val="24"/>
          <w:szCs w:val="24"/>
          <w:lang w:val="en-GB"/>
        </w:rPr>
        <w:t xml:space="preserve">P. </w:t>
      </w:r>
      <w:proofErr w:type="spellStart"/>
      <w:r w:rsidR="0058381D" w:rsidRPr="000A7C24">
        <w:rPr>
          <w:rFonts w:asciiTheme="minorHAnsi" w:hAnsiTheme="minorHAnsi" w:cstheme="minorHAnsi"/>
          <w:bCs/>
          <w:i/>
          <w:sz w:val="24"/>
          <w:szCs w:val="24"/>
          <w:lang w:val="en-GB"/>
        </w:rPr>
        <w:t>dianeae</w:t>
      </w:r>
      <w:proofErr w:type="spellEnd"/>
      <w:r w:rsidR="0058381D" w:rsidRPr="000A7C24">
        <w:rPr>
          <w:rFonts w:asciiTheme="minorHAnsi" w:hAnsiTheme="minorHAnsi" w:cstheme="minorHAnsi"/>
          <w:bCs/>
          <w:i/>
          <w:sz w:val="24"/>
          <w:szCs w:val="24"/>
          <w:lang w:val="en-GB"/>
        </w:rPr>
        <w:t xml:space="preserve"> </w:t>
      </w:r>
      <w:r w:rsidR="0058381D" w:rsidRPr="000A7C24">
        <w:rPr>
          <w:rFonts w:asciiTheme="minorHAnsi" w:hAnsiTheme="minorHAnsi" w:cstheme="minorHAnsi"/>
          <w:bCs/>
          <w:sz w:val="24"/>
          <w:szCs w:val="24"/>
          <w:lang w:val="en-GB"/>
        </w:rPr>
        <w:t xml:space="preserve">comb. n. (type species), </w:t>
      </w:r>
      <w:r w:rsidRPr="000A7C24">
        <w:rPr>
          <w:rFonts w:asciiTheme="minorHAnsi" w:hAnsiTheme="minorHAnsi" w:cstheme="minorHAnsi"/>
          <w:bCs/>
          <w:i/>
          <w:sz w:val="24"/>
          <w:szCs w:val="24"/>
          <w:lang w:val="en-GB"/>
        </w:rPr>
        <w:t>P</w:t>
      </w:r>
      <w:r w:rsidRPr="000A7C24">
        <w:rPr>
          <w:rFonts w:asciiTheme="minorHAnsi" w:hAnsiTheme="minorHAnsi" w:cstheme="minorHAnsi"/>
          <w:bCs/>
          <w:sz w:val="24"/>
          <w:szCs w:val="24"/>
          <w:lang w:val="en-GB"/>
        </w:rPr>
        <w:t xml:space="preserve">. </w:t>
      </w:r>
      <w:proofErr w:type="spellStart"/>
      <w:r w:rsidR="002E346E" w:rsidRPr="000A7C24">
        <w:rPr>
          <w:rFonts w:asciiTheme="minorHAnsi" w:hAnsiTheme="minorHAnsi" w:cstheme="minorHAnsi"/>
          <w:i/>
          <w:sz w:val="24"/>
          <w:szCs w:val="24"/>
          <w:lang w:val="en-GB"/>
        </w:rPr>
        <w:t>meieri</w:t>
      </w:r>
      <w:proofErr w:type="spellEnd"/>
      <w:r w:rsidR="002E346E" w:rsidRPr="000A7C24">
        <w:rPr>
          <w:rFonts w:asciiTheme="minorHAnsi" w:hAnsiTheme="minorHAnsi" w:cstheme="minorHAnsi"/>
          <w:bCs/>
          <w:sz w:val="24"/>
          <w:szCs w:val="24"/>
          <w:lang w:val="en-GB"/>
        </w:rPr>
        <w:t xml:space="preserve"> </w:t>
      </w:r>
      <w:r w:rsidR="00A30928">
        <w:rPr>
          <w:rFonts w:asciiTheme="minorHAnsi" w:hAnsiTheme="minorHAnsi" w:cstheme="minorHAnsi"/>
          <w:bCs/>
          <w:sz w:val="24"/>
          <w:szCs w:val="24"/>
          <w:lang w:val="en-GB"/>
        </w:rPr>
        <w:t xml:space="preserve">sp. </w:t>
      </w:r>
      <w:proofErr w:type="spellStart"/>
      <w:r w:rsidR="00A30928">
        <w:rPr>
          <w:rFonts w:asciiTheme="minorHAnsi" w:hAnsiTheme="minorHAnsi" w:cstheme="minorHAnsi"/>
          <w:bCs/>
          <w:sz w:val="24"/>
          <w:szCs w:val="24"/>
          <w:lang w:val="en-GB"/>
        </w:rPr>
        <w:t>nov.</w:t>
      </w:r>
      <w:proofErr w:type="spellEnd"/>
      <w:r w:rsidR="007978DF" w:rsidRPr="000A7C24">
        <w:rPr>
          <w:rFonts w:asciiTheme="minorHAnsi" w:hAnsiTheme="minorHAnsi" w:cstheme="minorHAnsi"/>
          <w:bCs/>
          <w:i/>
          <w:sz w:val="24"/>
          <w:szCs w:val="24"/>
          <w:lang w:val="en-GB"/>
        </w:rPr>
        <w:t xml:space="preserve">, P. </w:t>
      </w:r>
      <w:proofErr w:type="spellStart"/>
      <w:r w:rsidR="007978DF" w:rsidRPr="000A7C24">
        <w:rPr>
          <w:rFonts w:asciiTheme="minorHAnsi" w:hAnsiTheme="minorHAnsi" w:cstheme="minorHAnsi"/>
          <w:bCs/>
          <w:i/>
          <w:sz w:val="24"/>
          <w:szCs w:val="24"/>
          <w:lang w:val="en-GB"/>
        </w:rPr>
        <w:t>stellatus</w:t>
      </w:r>
      <w:proofErr w:type="spellEnd"/>
      <w:r w:rsidR="0058381D" w:rsidRPr="000A7C24">
        <w:rPr>
          <w:rFonts w:asciiTheme="minorHAnsi" w:hAnsiTheme="minorHAnsi" w:cstheme="minorHAnsi"/>
          <w:bCs/>
          <w:sz w:val="24"/>
          <w:szCs w:val="24"/>
          <w:lang w:val="en-GB"/>
        </w:rPr>
        <w:t xml:space="preserve"> comb. n.</w:t>
      </w:r>
      <w:r w:rsidR="003A2D29" w:rsidRPr="000A7C24">
        <w:rPr>
          <w:rFonts w:asciiTheme="minorHAnsi" w:hAnsiTheme="minorHAnsi" w:cstheme="minorHAnsi"/>
          <w:bCs/>
          <w:sz w:val="24"/>
          <w:szCs w:val="24"/>
          <w:lang w:val="en-GB"/>
        </w:rPr>
        <w:t xml:space="preserve">, </w:t>
      </w:r>
      <w:r w:rsidR="003A2D29" w:rsidRPr="000A7C24">
        <w:rPr>
          <w:rFonts w:asciiTheme="minorHAnsi" w:hAnsiTheme="minorHAnsi" w:cstheme="minorHAnsi"/>
          <w:i/>
          <w:sz w:val="24"/>
          <w:szCs w:val="24"/>
          <w:lang w:val="en-GB"/>
        </w:rPr>
        <w:t xml:space="preserve">P. </w:t>
      </w:r>
      <w:proofErr w:type="spellStart"/>
      <w:r w:rsidR="003A2D29" w:rsidRPr="000A7C24">
        <w:rPr>
          <w:rFonts w:asciiTheme="minorHAnsi" w:hAnsiTheme="minorHAnsi" w:cstheme="minorHAnsi"/>
          <w:i/>
          <w:sz w:val="24"/>
          <w:szCs w:val="24"/>
          <w:lang w:val="en-GB"/>
        </w:rPr>
        <w:t>hibernicus</w:t>
      </w:r>
      <w:proofErr w:type="spellEnd"/>
      <w:r w:rsidR="003A2D29" w:rsidRPr="000A7C24">
        <w:rPr>
          <w:rFonts w:asciiTheme="minorHAnsi" w:hAnsiTheme="minorHAnsi" w:cstheme="minorHAnsi"/>
          <w:sz w:val="24"/>
          <w:szCs w:val="24"/>
          <w:lang w:val="en-GB"/>
        </w:rPr>
        <w:t xml:space="preserve"> </w:t>
      </w:r>
      <w:r w:rsidR="0058381D" w:rsidRPr="000A7C24">
        <w:rPr>
          <w:rFonts w:asciiTheme="minorHAnsi" w:hAnsiTheme="minorHAnsi" w:cstheme="minorHAnsi"/>
          <w:sz w:val="24"/>
          <w:szCs w:val="24"/>
          <w:lang w:val="en-GB"/>
        </w:rPr>
        <w:t xml:space="preserve">comb. n. </w:t>
      </w:r>
      <w:r w:rsidR="003A2D29" w:rsidRPr="000A7C24">
        <w:rPr>
          <w:rFonts w:asciiTheme="minorHAnsi" w:hAnsiTheme="minorHAnsi" w:cstheme="minorHAnsi"/>
          <w:sz w:val="24"/>
          <w:szCs w:val="24"/>
          <w:lang w:val="en-GB"/>
        </w:rPr>
        <w:t>(</w:t>
      </w:r>
      <w:proofErr w:type="spellStart"/>
      <w:r w:rsidR="003A2D29" w:rsidRPr="000A7C24">
        <w:rPr>
          <w:rFonts w:asciiTheme="minorHAnsi" w:hAnsiTheme="minorHAnsi" w:cstheme="minorHAnsi"/>
          <w:i/>
          <w:sz w:val="24"/>
          <w:szCs w:val="24"/>
          <w:lang w:val="en-GB"/>
        </w:rPr>
        <w:t>nomen</w:t>
      </w:r>
      <w:proofErr w:type="spellEnd"/>
      <w:r w:rsidR="003A2D29" w:rsidRPr="00730D86">
        <w:rPr>
          <w:rFonts w:asciiTheme="minorHAnsi" w:hAnsiTheme="minorHAnsi" w:cstheme="minorHAnsi"/>
          <w:i/>
          <w:sz w:val="24"/>
          <w:szCs w:val="24"/>
          <w:lang w:val="en-GB"/>
        </w:rPr>
        <w:t xml:space="preserve"> </w:t>
      </w:r>
      <w:r w:rsidR="00221A61">
        <w:rPr>
          <w:rFonts w:asciiTheme="minorHAnsi" w:hAnsiTheme="minorHAnsi" w:cstheme="minorHAnsi"/>
          <w:i/>
          <w:sz w:val="24"/>
          <w:szCs w:val="24"/>
          <w:lang w:val="en-GB"/>
        </w:rPr>
        <w:t>dubium</w:t>
      </w:r>
      <w:r w:rsidR="003A2D29" w:rsidRPr="00730D86">
        <w:rPr>
          <w:rFonts w:asciiTheme="minorHAnsi" w:hAnsiTheme="minorHAnsi" w:cstheme="minorHAnsi"/>
          <w:sz w:val="24"/>
          <w:szCs w:val="24"/>
          <w:lang w:val="en-GB"/>
        </w:rPr>
        <w:t>)</w:t>
      </w:r>
      <w:r w:rsidR="003A2D29" w:rsidRPr="00730D86">
        <w:rPr>
          <w:rFonts w:asciiTheme="minorHAnsi" w:hAnsiTheme="minorHAnsi" w:cstheme="minorHAnsi"/>
          <w:i/>
          <w:sz w:val="24"/>
          <w:szCs w:val="24"/>
          <w:lang w:val="en-GB"/>
        </w:rPr>
        <w:t>.</w:t>
      </w:r>
    </w:p>
    <w:p w14:paraId="11DA2AB2" w14:textId="256C7694" w:rsidR="00F97ABA" w:rsidRDefault="00F97ABA" w:rsidP="00D47FCB">
      <w:pPr>
        <w:spacing w:line="360" w:lineRule="auto"/>
        <w:jc w:val="both"/>
        <w:rPr>
          <w:rFonts w:asciiTheme="minorHAnsi" w:hAnsiTheme="minorHAnsi" w:cstheme="minorHAnsi"/>
          <w:sz w:val="24"/>
          <w:szCs w:val="24"/>
          <w:lang w:val="en-GB"/>
        </w:rPr>
      </w:pPr>
      <w:r w:rsidRPr="00730D86">
        <w:rPr>
          <w:rFonts w:asciiTheme="minorHAnsi" w:hAnsiTheme="minorHAnsi" w:cstheme="minorHAnsi"/>
          <w:b/>
          <w:bCs/>
          <w:i/>
          <w:sz w:val="24"/>
          <w:szCs w:val="24"/>
          <w:lang w:val="en-GB"/>
        </w:rPr>
        <w:t>Remarks</w:t>
      </w:r>
      <w:r w:rsidR="00D14F2C" w:rsidRPr="00730D86">
        <w:rPr>
          <w:rFonts w:asciiTheme="minorHAnsi" w:hAnsiTheme="minorHAnsi" w:cstheme="minorHAnsi"/>
          <w:bCs/>
          <w:sz w:val="24"/>
          <w:szCs w:val="24"/>
          <w:lang w:val="en-GB"/>
        </w:rPr>
        <w:t xml:space="preserve">: </w:t>
      </w:r>
      <w:r w:rsidR="00EC6A52" w:rsidRPr="00730D86">
        <w:rPr>
          <w:rFonts w:asciiTheme="minorHAnsi" w:hAnsiTheme="minorHAnsi" w:cstheme="minorHAnsi"/>
          <w:bCs/>
          <w:sz w:val="24"/>
          <w:szCs w:val="24"/>
          <w:lang w:val="en-GB"/>
        </w:rPr>
        <w:t>All species are found in terrestrial/hydrophilic habitats.</w:t>
      </w:r>
      <w:r w:rsidR="00EC6A52"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Each egg process </w:t>
      </w:r>
      <w:r w:rsidR="00C548AE">
        <w:rPr>
          <w:rFonts w:asciiTheme="minorHAnsi" w:hAnsiTheme="minorHAnsi" w:cstheme="minorHAnsi"/>
          <w:sz w:val="24"/>
          <w:szCs w:val="24"/>
          <w:lang w:val="en-GB"/>
        </w:rPr>
        <w:t>has</w:t>
      </w:r>
      <w:r w:rsidR="000A0D13"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a long</w:t>
      </w:r>
      <w:r w:rsidR="000A0D13">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thin threadlike </w:t>
      </w:r>
      <w:r w:rsidR="00CE26D9">
        <w:rPr>
          <w:rFonts w:asciiTheme="minorHAnsi" w:hAnsiTheme="minorHAnsi" w:cstheme="minorHAnsi"/>
          <w:sz w:val="24"/>
          <w:szCs w:val="24"/>
          <w:lang w:val="en-GB"/>
        </w:rPr>
        <w:t>filament</w:t>
      </w:r>
      <w:r w:rsidR="000A0D13" w:rsidRPr="000A0D13">
        <w:rPr>
          <w:rFonts w:asciiTheme="minorHAnsi" w:hAnsiTheme="minorHAnsi" w:cstheme="minorHAnsi"/>
          <w:sz w:val="24"/>
          <w:szCs w:val="24"/>
          <w:lang w:val="en-GB"/>
        </w:rPr>
        <w:t xml:space="preserve"> on its dorsal margin</w:t>
      </w:r>
      <w:r w:rsidRPr="00730D86">
        <w:rPr>
          <w:rFonts w:asciiTheme="minorHAnsi" w:hAnsiTheme="minorHAnsi" w:cstheme="minorHAnsi"/>
          <w:sz w:val="24"/>
          <w:szCs w:val="24"/>
          <w:lang w:val="en-GB"/>
        </w:rPr>
        <w:t>.</w:t>
      </w:r>
    </w:p>
    <w:p w14:paraId="2148FF2F" w14:textId="5DAC642F" w:rsidR="008D76BA" w:rsidRPr="005C13DE" w:rsidRDefault="008D76BA" w:rsidP="00D47FCB">
      <w:pPr>
        <w:spacing w:line="360" w:lineRule="auto"/>
        <w:jc w:val="both"/>
        <w:rPr>
          <w:rFonts w:asciiTheme="minorHAnsi" w:hAnsiTheme="minorHAnsi" w:cstheme="minorHAnsi"/>
          <w:sz w:val="24"/>
          <w:szCs w:val="24"/>
          <w:lang w:val="en-GB"/>
        </w:rPr>
      </w:pPr>
      <w:r w:rsidRPr="008D76BA">
        <w:rPr>
          <w:rFonts w:asciiTheme="minorHAnsi" w:hAnsiTheme="minorHAnsi" w:cstheme="minorHAnsi"/>
          <w:b/>
          <w:sz w:val="24"/>
          <w:szCs w:val="24"/>
          <w:lang w:val="en-GB"/>
        </w:rPr>
        <w:t>Etymology</w:t>
      </w:r>
      <w:r>
        <w:rPr>
          <w:rFonts w:asciiTheme="minorHAnsi" w:hAnsiTheme="minorHAnsi" w:cstheme="minorHAnsi"/>
          <w:sz w:val="24"/>
          <w:szCs w:val="24"/>
          <w:lang w:val="en-GB"/>
        </w:rPr>
        <w:t>: Para (</w:t>
      </w:r>
      <w:r w:rsidRPr="008D76BA">
        <w:rPr>
          <w:rFonts w:asciiTheme="minorHAnsi" w:hAnsiTheme="minorHAnsi" w:cstheme="minorHAnsi"/>
          <w:sz w:val="24"/>
          <w:szCs w:val="24"/>
          <w:lang w:val="en-GB"/>
        </w:rPr>
        <w:t>near</w:t>
      </w:r>
      <w:r>
        <w:rPr>
          <w:rFonts w:asciiTheme="minorHAnsi" w:hAnsiTheme="minorHAnsi" w:cstheme="minorHAnsi"/>
          <w:sz w:val="24"/>
          <w:szCs w:val="24"/>
          <w:lang w:val="en-GB"/>
        </w:rPr>
        <w:t xml:space="preserve"> or</w:t>
      </w:r>
      <w:r w:rsidRPr="008D76BA">
        <w:rPr>
          <w:rFonts w:asciiTheme="minorHAnsi" w:hAnsiTheme="minorHAnsi" w:cstheme="minorHAnsi"/>
          <w:sz w:val="24"/>
          <w:szCs w:val="24"/>
          <w:lang w:val="en-GB"/>
        </w:rPr>
        <w:t xml:space="preserve"> resembling</w:t>
      </w:r>
      <w:r>
        <w:rPr>
          <w:rFonts w:asciiTheme="minorHAnsi" w:hAnsiTheme="minorHAnsi" w:cstheme="minorHAnsi"/>
          <w:sz w:val="24"/>
          <w:szCs w:val="24"/>
          <w:lang w:val="en-GB"/>
        </w:rPr>
        <w:t xml:space="preserve">; in Greek) + </w:t>
      </w:r>
      <w:proofErr w:type="spellStart"/>
      <w:r w:rsidRPr="008D76BA">
        <w:rPr>
          <w:rFonts w:asciiTheme="minorHAnsi" w:hAnsiTheme="minorHAnsi" w:cstheme="minorHAnsi"/>
          <w:i/>
          <w:sz w:val="24"/>
          <w:szCs w:val="24"/>
          <w:lang w:val="en-GB"/>
        </w:rPr>
        <w:t>Murrayon</w:t>
      </w:r>
      <w:proofErr w:type="spellEnd"/>
      <w:r w:rsidR="005C13DE">
        <w:rPr>
          <w:rFonts w:asciiTheme="minorHAnsi" w:hAnsiTheme="minorHAnsi" w:cstheme="minorHAnsi"/>
          <w:sz w:val="24"/>
          <w:szCs w:val="24"/>
          <w:lang w:val="en-GB"/>
        </w:rPr>
        <w:t>.</w:t>
      </w:r>
    </w:p>
    <w:p w14:paraId="28DFE770" w14:textId="77777777" w:rsidR="00F97ABA" w:rsidRPr="00730D86" w:rsidRDefault="00F97ABA" w:rsidP="00D47FCB">
      <w:pPr>
        <w:spacing w:line="360" w:lineRule="auto"/>
        <w:jc w:val="both"/>
        <w:rPr>
          <w:rFonts w:asciiTheme="minorHAnsi" w:hAnsiTheme="minorHAnsi" w:cstheme="minorHAnsi"/>
          <w:bCs/>
          <w:sz w:val="24"/>
          <w:szCs w:val="24"/>
          <w:lang w:val="en-GB"/>
        </w:rPr>
      </w:pPr>
    </w:p>
    <w:p w14:paraId="5CF504A9" w14:textId="3AE70380" w:rsidR="007978DF" w:rsidRPr="00730D86" w:rsidRDefault="007978DF" w:rsidP="007978DF">
      <w:pPr>
        <w:spacing w:line="360" w:lineRule="auto"/>
        <w:jc w:val="both"/>
        <w:rPr>
          <w:rFonts w:asciiTheme="minorHAnsi" w:hAnsiTheme="minorHAnsi" w:cstheme="minorHAnsi"/>
          <w:sz w:val="24"/>
          <w:szCs w:val="24"/>
          <w:lang w:val="en-GB"/>
        </w:rPr>
      </w:pPr>
      <w:proofErr w:type="spellStart"/>
      <w:r w:rsidRPr="008A4128">
        <w:rPr>
          <w:rFonts w:asciiTheme="minorHAnsi" w:hAnsiTheme="minorHAnsi" w:cstheme="minorHAnsi"/>
          <w:b/>
          <w:i/>
          <w:sz w:val="24"/>
          <w:szCs w:val="24"/>
          <w:lang w:val="en-GB"/>
        </w:rPr>
        <w:t>Paramurrayon</w:t>
      </w:r>
      <w:proofErr w:type="spellEnd"/>
      <w:r w:rsidRPr="008A4128">
        <w:rPr>
          <w:rFonts w:asciiTheme="minorHAnsi" w:hAnsiTheme="minorHAnsi" w:cstheme="minorHAnsi"/>
          <w:b/>
          <w:sz w:val="24"/>
          <w:szCs w:val="24"/>
          <w:lang w:val="en-GB"/>
        </w:rPr>
        <w:t xml:space="preserve"> </w:t>
      </w:r>
      <w:proofErr w:type="spellStart"/>
      <w:r w:rsidR="002E346E" w:rsidRPr="008A4128">
        <w:rPr>
          <w:rFonts w:asciiTheme="minorHAnsi" w:hAnsiTheme="minorHAnsi" w:cstheme="minorHAnsi"/>
          <w:b/>
          <w:i/>
          <w:sz w:val="24"/>
          <w:szCs w:val="24"/>
          <w:lang w:val="en-GB"/>
        </w:rPr>
        <w:t>meieri</w:t>
      </w:r>
      <w:proofErr w:type="spellEnd"/>
      <w:r w:rsidR="002E346E" w:rsidRPr="008A4128">
        <w:rPr>
          <w:rFonts w:asciiTheme="minorHAnsi" w:hAnsiTheme="minorHAnsi" w:cstheme="minorHAnsi"/>
          <w:b/>
          <w:sz w:val="24"/>
          <w:szCs w:val="24"/>
          <w:lang w:val="en-GB"/>
        </w:rPr>
        <w:t xml:space="preserve"> </w:t>
      </w:r>
      <w:r w:rsidR="00A30928">
        <w:rPr>
          <w:rFonts w:asciiTheme="minorHAnsi" w:hAnsiTheme="minorHAnsi" w:cstheme="minorHAnsi"/>
          <w:b/>
          <w:sz w:val="24"/>
          <w:szCs w:val="24"/>
          <w:lang w:val="en-GB"/>
        </w:rPr>
        <w:t xml:space="preserve">sp. </w:t>
      </w:r>
      <w:proofErr w:type="spellStart"/>
      <w:r w:rsidR="00A30928">
        <w:rPr>
          <w:rFonts w:asciiTheme="minorHAnsi" w:hAnsiTheme="minorHAnsi" w:cstheme="minorHAnsi"/>
          <w:b/>
          <w:sz w:val="24"/>
          <w:szCs w:val="24"/>
          <w:lang w:val="en-GB"/>
        </w:rPr>
        <w:t>nov.</w:t>
      </w:r>
      <w:proofErr w:type="spellEnd"/>
      <w:r w:rsidR="001959E8" w:rsidRPr="008A4128">
        <w:rPr>
          <w:rFonts w:asciiTheme="minorHAnsi" w:hAnsiTheme="minorHAnsi" w:cstheme="minorHAnsi"/>
          <w:sz w:val="24"/>
          <w:szCs w:val="24"/>
          <w:lang w:val="en-GB"/>
        </w:rPr>
        <w:t xml:space="preserve"> </w:t>
      </w:r>
      <w:r w:rsidRPr="008A4128">
        <w:rPr>
          <w:rFonts w:asciiTheme="minorHAnsi" w:hAnsiTheme="minorHAnsi" w:cstheme="minorHAnsi"/>
          <w:sz w:val="24"/>
          <w:szCs w:val="24"/>
          <w:lang w:val="en-GB"/>
        </w:rPr>
        <w:t>(Fig</w:t>
      </w:r>
      <w:r w:rsidR="008A4128" w:rsidRPr="008A4128">
        <w:rPr>
          <w:rFonts w:asciiTheme="minorHAnsi" w:hAnsiTheme="minorHAnsi" w:cstheme="minorHAnsi"/>
          <w:sz w:val="24"/>
          <w:szCs w:val="24"/>
          <w:lang w:val="en-GB"/>
        </w:rPr>
        <w:t>s</w:t>
      </w:r>
      <w:r w:rsidR="009B75A7" w:rsidRPr="008A4128">
        <w:rPr>
          <w:rFonts w:asciiTheme="minorHAnsi" w:hAnsiTheme="minorHAnsi" w:cstheme="minorHAnsi"/>
          <w:sz w:val="24"/>
          <w:szCs w:val="24"/>
          <w:lang w:val="en-GB"/>
        </w:rPr>
        <w:t xml:space="preserve"> </w:t>
      </w:r>
      <w:r w:rsidR="00CA7BFD">
        <w:rPr>
          <w:rFonts w:asciiTheme="minorHAnsi" w:hAnsiTheme="minorHAnsi" w:cstheme="minorHAnsi"/>
          <w:sz w:val="24"/>
          <w:szCs w:val="24"/>
          <w:lang w:val="en-GB"/>
        </w:rPr>
        <w:t>4</w:t>
      </w:r>
      <w:r w:rsidR="008A4128" w:rsidRPr="008A4128">
        <w:rPr>
          <w:rFonts w:asciiTheme="minorHAnsi" w:hAnsiTheme="minorHAnsi" w:cstheme="minorHAnsi"/>
          <w:sz w:val="24"/>
          <w:szCs w:val="24"/>
          <w:lang w:val="en-GB"/>
        </w:rPr>
        <w:t xml:space="preserve">, </w:t>
      </w:r>
      <w:r w:rsidR="00CA7BFD">
        <w:rPr>
          <w:rFonts w:asciiTheme="minorHAnsi" w:hAnsiTheme="minorHAnsi" w:cstheme="minorHAnsi"/>
          <w:sz w:val="24"/>
          <w:szCs w:val="24"/>
          <w:lang w:val="en-GB"/>
        </w:rPr>
        <w:t>5</w:t>
      </w:r>
      <w:r w:rsidRPr="008A4128">
        <w:rPr>
          <w:rFonts w:asciiTheme="minorHAnsi" w:hAnsiTheme="minorHAnsi" w:cstheme="minorHAnsi"/>
          <w:sz w:val="24"/>
          <w:szCs w:val="24"/>
          <w:lang w:val="en-GB"/>
        </w:rPr>
        <w:t>; morphometric data in Tab</w:t>
      </w:r>
      <w:r w:rsidR="00BB6B10">
        <w:rPr>
          <w:rFonts w:asciiTheme="minorHAnsi" w:hAnsiTheme="minorHAnsi" w:cstheme="minorHAnsi"/>
          <w:sz w:val="24"/>
          <w:szCs w:val="24"/>
          <w:lang w:val="en-GB"/>
        </w:rPr>
        <w:t>. 3</w:t>
      </w:r>
      <w:r w:rsidRPr="008A4128">
        <w:rPr>
          <w:rFonts w:asciiTheme="minorHAnsi" w:hAnsiTheme="minorHAnsi" w:cstheme="minorHAnsi"/>
          <w:sz w:val="24"/>
          <w:szCs w:val="24"/>
          <w:lang w:val="en-GB"/>
        </w:rPr>
        <w:t>)</w:t>
      </w:r>
    </w:p>
    <w:p w14:paraId="3EC0BE02" w14:textId="50318BD4" w:rsidR="007978DF" w:rsidRPr="00730D86" w:rsidRDefault="007978DF" w:rsidP="007978DF">
      <w:pPr>
        <w:spacing w:line="360" w:lineRule="auto"/>
        <w:jc w:val="both"/>
        <w:rPr>
          <w:rFonts w:asciiTheme="minorHAnsi" w:hAnsiTheme="minorHAnsi" w:cstheme="minorHAnsi"/>
          <w:sz w:val="24"/>
          <w:szCs w:val="24"/>
          <w:lang w:val="en-GB"/>
        </w:rPr>
      </w:pPr>
      <w:proofErr w:type="spellStart"/>
      <w:r w:rsidRPr="00730D86">
        <w:rPr>
          <w:rFonts w:asciiTheme="minorHAnsi" w:hAnsiTheme="minorHAnsi" w:cstheme="minorHAnsi"/>
          <w:i/>
          <w:sz w:val="24"/>
          <w:szCs w:val="24"/>
          <w:lang w:val="en-GB"/>
        </w:rPr>
        <w:t>ZooBank</w:t>
      </w:r>
      <w:proofErr w:type="spellEnd"/>
      <w:r w:rsidRPr="00730D86">
        <w:rPr>
          <w:rFonts w:asciiTheme="minorHAnsi" w:hAnsiTheme="minorHAnsi" w:cstheme="minorHAnsi"/>
          <w:sz w:val="24"/>
          <w:szCs w:val="24"/>
          <w:lang w:val="en-GB"/>
        </w:rPr>
        <w:t>:</w:t>
      </w:r>
      <w:r w:rsidR="00217CCA">
        <w:rPr>
          <w:rFonts w:asciiTheme="minorHAnsi" w:hAnsiTheme="minorHAnsi" w:cstheme="minorHAnsi"/>
          <w:sz w:val="24"/>
          <w:szCs w:val="24"/>
          <w:lang w:val="en-GB"/>
        </w:rPr>
        <w:t xml:space="preserve"> </w:t>
      </w:r>
      <w:proofErr w:type="spellStart"/>
      <w:r w:rsidR="00217CCA">
        <w:rPr>
          <w:rFonts w:asciiTheme="minorHAnsi" w:hAnsiTheme="minorHAnsi" w:cstheme="minorHAnsi"/>
          <w:sz w:val="24"/>
          <w:szCs w:val="24"/>
          <w:lang w:val="en-GB"/>
        </w:rPr>
        <w:t>XXXXXXXXXXXXXXXXXXXXXX</w:t>
      </w:r>
      <w:proofErr w:type="spellEnd"/>
    </w:p>
    <w:p w14:paraId="03461AD0" w14:textId="1C302CAA" w:rsidR="007978DF" w:rsidRPr="00730D86" w:rsidRDefault="007978DF" w:rsidP="007978DF">
      <w:pPr>
        <w:spacing w:line="360" w:lineRule="auto"/>
        <w:jc w:val="both"/>
        <w:rPr>
          <w:rFonts w:asciiTheme="minorHAnsi" w:hAnsiTheme="minorHAnsi" w:cstheme="minorHAnsi"/>
          <w:sz w:val="24"/>
          <w:szCs w:val="24"/>
          <w:lang w:val="en-GB"/>
        </w:rPr>
      </w:pPr>
      <w:r w:rsidRPr="00730D86">
        <w:rPr>
          <w:rFonts w:asciiTheme="minorHAnsi" w:hAnsiTheme="minorHAnsi" w:cstheme="minorHAnsi"/>
          <w:i/>
          <w:sz w:val="24"/>
          <w:szCs w:val="24"/>
          <w:lang w:val="en-GB"/>
        </w:rPr>
        <w:t>Holotype</w:t>
      </w:r>
      <w:r w:rsidR="00372BD9">
        <w:rPr>
          <w:rFonts w:asciiTheme="minorHAnsi" w:hAnsiTheme="minorHAnsi" w:cstheme="minorHAnsi"/>
          <w:sz w:val="24"/>
          <w:szCs w:val="24"/>
          <w:lang w:val="en-GB"/>
        </w:rPr>
        <w:t>: slide 282s36</w:t>
      </w:r>
      <w:r w:rsidR="005B2D37">
        <w:rPr>
          <w:rFonts w:asciiTheme="minorHAnsi" w:hAnsiTheme="minorHAnsi" w:cstheme="minorHAnsi"/>
          <w:sz w:val="24"/>
          <w:szCs w:val="24"/>
          <w:lang w:val="en-GB"/>
        </w:rPr>
        <w:t>a</w:t>
      </w:r>
      <w:r w:rsidR="00104493">
        <w:rPr>
          <w:rFonts w:asciiTheme="minorHAnsi" w:hAnsiTheme="minorHAnsi" w:cstheme="minorHAnsi"/>
          <w:sz w:val="24"/>
          <w:szCs w:val="24"/>
          <w:lang w:val="en-GB"/>
        </w:rPr>
        <w:t xml:space="preserve"> </w:t>
      </w:r>
    </w:p>
    <w:p w14:paraId="337F4700" w14:textId="05F137B3" w:rsidR="007978DF" w:rsidRPr="008A4128" w:rsidRDefault="007978DF" w:rsidP="007978DF">
      <w:pPr>
        <w:spacing w:line="360" w:lineRule="auto"/>
        <w:jc w:val="both"/>
        <w:rPr>
          <w:rFonts w:asciiTheme="minorHAnsi" w:hAnsiTheme="minorHAnsi" w:cstheme="minorHAnsi"/>
          <w:sz w:val="24"/>
          <w:szCs w:val="24"/>
          <w:lang w:val="en-GB"/>
        </w:rPr>
      </w:pPr>
      <w:r w:rsidRPr="00730D86">
        <w:rPr>
          <w:rFonts w:asciiTheme="minorHAnsi" w:hAnsiTheme="minorHAnsi" w:cstheme="minorHAnsi"/>
          <w:i/>
          <w:sz w:val="24"/>
          <w:szCs w:val="24"/>
          <w:lang w:val="en-GB"/>
        </w:rPr>
        <w:t>Paratypes</w:t>
      </w:r>
      <w:r w:rsidRPr="00730D86">
        <w:rPr>
          <w:rFonts w:asciiTheme="minorHAnsi" w:hAnsiTheme="minorHAnsi" w:cstheme="minorHAnsi"/>
          <w:sz w:val="24"/>
          <w:szCs w:val="24"/>
          <w:lang w:val="en-GB"/>
        </w:rPr>
        <w:t xml:space="preserve">: 31 animals mounted on slides in Hoyer’s medium and 11 eggs mounted in </w:t>
      </w:r>
      <w:r w:rsidRPr="008A4128">
        <w:rPr>
          <w:rFonts w:asciiTheme="minorHAnsi" w:hAnsiTheme="minorHAnsi" w:cstheme="minorHAnsi"/>
          <w:sz w:val="24"/>
          <w:szCs w:val="24"/>
          <w:lang w:val="en-GB"/>
        </w:rPr>
        <w:t>Faure Berlese</w:t>
      </w:r>
      <w:r w:rsidR="008A4128" w:rsidRPr="008A4128">
        <w:rPr>
          <w:rFonts w:asciiTheme="minorHAnsi" w:hAnsiTheme="minorHAnsi" w:cstheme="minorHAnsi"/>
          <w:sz w:val="24"/>
          <w:szCs w:val="24"/>
          <w:lang w:val="en-GB"/>
        </w:rPr>
        <w:t>’s</w:t>
      </w:r>
      <w:r w:rsidRPr="008A4128">
        <w:rPr>
          <w:rFonts w:asciiTheme="minorHAnsi" w:hAnsiTheme="minorHAnsi" w:cstheme="minorHAnsi"/>
          <w:sz w:val="24"/>
          <w:szCs w:val="24"/>
          <w:lang w:val="en-GB"/>
        </w:rPr>
        <w:t xml:space="preserve"> </w:t>
      </w:r>
      <w:r w:rsidR="008A4128" w:rsidRPr="008A4128">
        <w:rPr>
          <w:rFonts w:asciiTheme="minorHAnsi" w:hAnsiTheme="minorHAnsi" w:cstheme="minorHAnsi"/>
          <w:sz w:val="24"/>
          <w:szCs w:val="24"/>
          <w:lang w:val="en-GB"/>
        </w:rPr>
        <w:t xml:space="preserve">or Hoyer’s </w:t>
      </w:r>
      <w:r w:rsidRPr="008A4128">
        <w:rPr>
          <w:rFonts w:asciiTheme="minorHAnsi" w:hAnsiTheme="minorHAnsi" w:cstheme="minorHAnsi"/>
          <w:sz w:val="24"/>
          <w:szCs w:val="24"/>
          <w:lang w:val="en-GB"/>
        </w:rPr>
        <w:t>medi</w:t>
      </w:r>
      <w:r w:rsidR="008A4128" w:rsidRPr="008A4128">
        <w:rPr>
          <w:rFonts w:asciiTheme="minorHAnsi" w:hAnsiTheme="minorHAnsi" w:cstheme="minorHAnsi"/>
          <w:sz w:val="24"/>
          <w:szCs w:val="24"/>
          <w:lang w:val="en-GB"/>
        </w:rPr>
        <w:t>um</w:t>
      </w:r>
      <w:r w:rsidRPr="008A4128">
        <w:rPr>
          <w:rFonts w:asciiTheme="minorHAnsi" w:hAnsiTheme="minorHAnsi" w:cstheme="minorHAnsi"/>
          <w:sz w:val="24"/>
          <w:szCs w:val="24"/>
          <w:lang w:val="en-GB"/>
        </w:rPr>
        <w:t xml:space="preserve">, in addition to the five specimens used for molecular analysis. </w:t>
      </w:r>
    </w:p>
    <w:p w14:paraId="34D38FA3" w14:textId="7EB74A33" w:rsidR="007978DF" w:rsidRPr="00730D86" w:rsidRDefault="007978DF" w:rsidP="007978DF">
      <w:pPr>
        <w:spacing w:line="360" w:lineRule="auto"/>
        <w:jc w:val="both"/>
        <w:rPr>
          <w:rFonts w:asciiTheme="minorHAnsi" w:hAnsiTheme="minorHAnsi" w:cstheme="minorHAnsi"/>
          <w:sz w:val="24"/>
          <w:szCs w:val="24"/>
          <w:lang w:val="en-GB"/>
        </w:rPr>
      </w:pPr>
      <w:r w:rsidRPr="00730D86">
        <w:rPr>
          <w:rFonts w:asciiTheme="minorHAnsi" w:hAnsiTheme="minorHAnsi" w:cstheme="minorHAnsi"/>
          <w:i/>
          <w:sz w:val="24"/>
          <w:szCs w:val="24"/>
          <w:lang w:val="en-GB"/>
        </w:rPr>
        <w:t>Type locality</w:t>
      </w:r>
      <w:r w:rsidRPr="00730D86">
        <w:rPr>
          <w:rFonts w:asciiTheme="minorHAnsi" w:hAnsiTheme="minorHAnsi" w:cstheme="minorHAnsi"/>
          <w:sz w:val="24"/>
          <w:szCs w:val="24"/>
          <w:lang w:val="en-GB"/>
        </w:rPr>
        <w:t xml:space="preserve">: </w:t>
      </w:r>
      <w:r w:rsidR="005F2F71" w:rsidRPr="00730D86">
        <w:rPr>
          <w:rFonts w:asciiTheme="minorHAnsi" w:hAnsiTheme="minorHAnsi" w:cstheme="minorHAnsi"/>
          <w:sz w:val="24"/>
          <w:szCs w:val="24"/>
          <w:lang w:val="en-GB"/>
        </w:rPr>
        <w:t>site 72 of t</w:t>
      </w:r>
      <w:r w:rsidRPr="00730D86">
        <w:rPr>
          <w:rFonts w:asciiTheme="minorHAnsi" w:hAnsiTheme="minorHAnsi" w:cstheme="minorHAnsi"/>
          <w:sz w:val="24"/>
          <w:szCs w:val="24"/>
          <w:lang w:val="en-GB"/>
        </w:rPr>
        <w:t xml:space="preserve">he </w:t>
      </w:r>
      <w:proofErr w:type="spellStart"/>
      <w:r w:rsidRPr="00730D86">
        <w:rPr>
          <w:rFonts w:asciiTheme="minorHAnsi" w:hAnsiTheme="minorHAnsi" w:cstheme="minorHAnsi"/>
          <w:sz w:val="24"/>
          <w:szCs w:val="24"/>
          <w:lang w:val="en-GB"/>
        </w:rPr>
        <w:t>Geitaknottane</w:t>
      </w:r>
      <w:proofErr w:type="spellEnd"/>
      <w:r w:rsidRPr="00730D86">
        <w:rPr>
          <w:rFonts w:asciiTheme="minorHAnsi" w:hAnsiTheme="minorHAnsi" w:cstheme="minorHAnsi"/>
          <w:sz w:val="24"/>
          <w:szCs w:val="24"/>
          <w:lang w:val="en-GB"/>
        </w:rPr>
        <w:t xml:space="preserve"> Nature Reserve </w:t>
      </w:r>
      <w:r w:rsidR="005F2F71" w:rsidRPr="00730D86">
        <w:rPr>
          <w:rFonts w:asciiTheme="minorHAnsi" w:hAnsiTheme="minorHAnsi" w:cstheme="minorHAnsi"/>
          <w:sz w:val="24"/>
          <w:szCs w:val="24"/>
          <w:lang w:val="en-GB"/>
        </w:rPr>
        <w:t>(</w:t>
      </w:r>
      <w:proofErr w:type="spellStart"/>
      <w:r w:rsidR="005F2F71" w:rsidRPr="00730D86">
        <w:rPr>
          <w:rFonts w:asciiTheme="minorHAnsi" w:hAnsiTheme="minorHAnsi" w:cstheme="minorHAnsi"/>
          <w:sz w:val="24"/>
          <w:szCs w:val="24"/>
          <w:lang w:val="en-GB"/>
        </w:rPr>
        <w:t>Kvam</w:t>
      </w:r>
      <w:proofErr w:type="spellEnd"/>
      <w:r w:rsidR="005F2F71" w:rsidRPr="00730D86">
        <w:rPr>
          <w:rFonts w:asciiTheme="minorHAnsi" w:hAnsiTheme="minorHAnsi" w:cstheme="minorHAnsi"/>
          <w:sz w:val="24"/>
          <w:szCs w:val="24"/>
          <w:lang w:val="en-GB"/>
        </w:rPr>
        <w:t xml:space="preserve">, Hordaland, Norway), </w:t>
      </w:r>
      <w:r w:rsidR="00104493">
        <w:rPr>
          <w:rFonts w:asciiTheme="minorHAnsi" w:hAnsiTheme="minorHAnsi" w:cstheme="minorHAnsi"/>
          <w:sz w:val="24"/>
          <w:szCs w:val="24"/>
          <w:lang w:val="en-GB"/>
        </w:rPr>
        <w:t>N</w:t>
      </w:r>
      <w:r w:rsidRPr="00730D86">
        <w:rPr>
          <w:rFonts w:asciiTheme="minorHAnsi" w:hAnsiTheme="minorHAnsi" w:cstheme="minorHAnsi"/>
          <w:sz w:val="24"/>
          <w:szCs w:val="24"/>
          <w:lang w:val="en-GB"/>
        </w:rPr>
        <w:t xml:space="preserve"> 60.11139</w:t>
      </w:r>
      <w:r w:rsidR="00104493">
        <w:rPr>
          <w:rFonts w:ascii="Calibri" w:hAnsi="Calibri" w:cs="Calibri"/>
          <w:sz w:val="24"/>
          <w:szCs w:val="24"/>
          <w:lang w:val="en-GB"/>
        </w:rPr>
        <w:t>°</w:t>
      </w:r>
      <w:r w:rsidR="005F2F71" w:rsidRPr="00730D86">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w:t>
      </w:r>
      <w:r w:rsidR="00104493">
        <w:rPr>
          <w:rFonts w:asciiTheme="minorHAnsi" w:hAnsiTheme="minorHAnsi" w:cstheme="minorHAnsi"/>
          <w:sz w:val="24"/>
          <w:szCs w:val="24"/>
          <w:lang w:val="en-GB"/>
        </w:rPr>
        <w:t xml:space="preserve">E </w:t>
      </w:r>
      <w:r w:rsidRPr="00730D86">
        <w:rPr>
          <w:rFonts w:asciiTheme="minorHAnsi" w:hAnsiTheme="minorHAnsi" w:cstheme="minorHAnsi"/>
          <w:sz w:val="24"/>
          <w:szCs w:val="24"/>
          <w:lang w:val="en-GB"/>
        </w:rPr>
        <w:t>5.86491</w:t>
      </w:r>
      <w:r w:rsidR="00104493">
        <w:rPr>
          <w:rFonts w:ascii="Calibri" w:hAnsi="Calibri" w:cs="Calibri"/>
          <w:sz w:val="24"/>
          <w:szCs w:val="24"/>
          <w:lang w:val="en-GB"/>
        </w:rPr>
        <w:t>°</w:t>
      </w:r>
      <w:r w:rsidR="005F2F71" w:rsidRPr="00730D86">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126 m </w:t>
      </w:r>
      <w:proofErr w:type="spellStart"/>
      <w:r w:rsidRPr="00730D86">
        <w:rPr>
          <w:rFonts w:asciiTheme="minorHAnsi" w:hAnsiTheme="minorHAnsi" w:cstheme="minorHAnsi"/>
          <w:sz w:val="24"/>
          <w:szCs w:val="24"/>
          <w:lang w:val="en-GB"/>
        </w:rPr>
        <w:t>a.s.l</w:t>
      </w:r>
      <w:proofErr w:type="spellEnd"/>
      <w:r w:rsidRPr="00730D86">
        <w:rPr>
          <w:rFonts w:asciiTheme="minorHAnsi" w:hAnsiTheme="minorHAnsi" w:cstheme="minorHAnsi"/>
          <w:sz w:val="24"/>
          <w:szCs w:val="24"/>
          <w:lang w:val="en-GB"/>
        </w:rPr>
        <w:t>.</w:t>
      </w:r>
      <w:r w:rsidR="00F80FE4">
        <w:rPr>
          <w:rFonts w:asciiTheme="minorHAnsi" w:hAnsiTheme="minorHAnsi" w:cstheme="minorHAnsi"/>
          <w:sz w:val="24"/>
          <w:szCs w:val="24"/>
          <w:lang w:val="en-GB"/>
        </w:rPr>
        <w:t>,</w:t>
      </w:r>
      <w:r w:rsidR="00F80FE4" w:rsidRPr="00F80FE4">
        <w:rPr>
          <w:rFonts w:asciiTheme="minorHAnsi" w:hAnsiTheme="minorHAnsi" w:cstheme="minorHAnsi"/>
          <w:sz w:val="24"/>
          <w:szCs w:val="24"/>
          <w:lang w:val="en-GB"/>
        </w:rPr>
        <w:t xml:space="preserve"> </w:t>
      </w:r>
      <w:r w:rsidR="00F80FE4" w:rsidRPr="00730D86">
        <w:rPr>
          <w:rFonts w:asciiTheme="minorHAnsi" w:hAnsiTheme="minorHAnsi" w:cstheme="minorHAnsi"/>
          <w:sz w:val="24"/>
          <w:szCs w:val="24"/>
          <w:lang w:val="en-GB"/>
        </w:rPr>
        <w:t>lichen sample 282</w:t>
      </w:r>
      <w:r w:rsidR="00F80FE4">
        <w:rPr>
          <w:rFonts w:asciiTheme="minorHAnsi" w:hAnsiTheme="minorHAnsi" w:cstheme="minorHAnsi"/>
          <w:sz w:val="24"/>
          <w:szCs w:val="24"/>
          <w:lang w:val="en-GB"/>
        </w:rPr>
        <w:t xml:space="preserve">, composed by a </w:t>
      </w:r>
      <w:r w:rsidR="00F80FE4" w:rsidRPr="00730D86">
        <w:rPr>
          <w:rFonts w:asciiTheme="minorHAnsi" w:hAnsiTheme="minorHAnsi" w:cstheme="minorHAnsi"/>
          <w:sz w:val="24"/>
          <w:szCs w:val="24"/>
          <w:lang w:val="en-GB"/>
        </w:rPr>
        <w:t xml:space="preserve">mix of </w:t>
      </w:r>
      <w:proofErr w:type="spellStart"/>
      <w:r w:rsidR="00F80FE4" w:rsidRPr="00730D86">
        <w:rPr>
          <w:rFonts w:asciiTheme="minorHAnsi" w:hAnsiTheme="minorHAnsi" w:cstheme="minorHAnsi"/>
          <w:i/>
          <w:iCs/>
          <w:sz w:val="24"/>
          <w:szCs w:val="24"/>
          <w:lang w:val="en-GB"/>
        </w:rPr>
        <w:t>Lobaria</w:t>
      </w:r>
      <w:proofErr w:type="spellEnd"/>
      <w:r w:rsidR="00F80FE4" w:rsidRPr="00730D86">
        <w:rPr>
          <w:rFonts w:asciiTheme="minorHAnsi" w:hAnsiTheme="minorHAnsi" w:cstheme="minorHAnsi"/>
          <w:i/>
          <w:iCs/>
          <w:sz w:val="24"/>
          <w:szCs w:val="24"/>
          <w:lang w:val="en-GB"/>
        </w:rPr>
        <w:t xml:space="preserve"> virens</w:t>
      </w:r>
      <w:r w:rsidR="00F80FE4">
        <w:rPr>
          <w:rFonts w:asciiTheme="minorHAnsi" w:hAnsiTheme="minorHAnsi" w:cstheme="minorHAnsi"/>
          <w:i/>
          <w:iCs/>
          <w:sz w:val="24"/>
          <w:szCs w:val="24"/>
          <w:lang w:val="en-GB"/>
        </w:rPr>
        <w:t xml:space="preserve"> </w:t>
      </w:r>
      <w:r w:rsidR="00F80FE4" w:rsidRPr="00F52DEA">
        <w:rPr>
          <w:rFonts w:asciiTheme="minorHAnsi" w:hAnsiTheme="minorHAnsi" w:cstheme="minorHAnsi"/>
          <w:sz w:val="24"/>
          <w:szCs w:val="24"/>
          <w:lang w:val="en-GB"/>
        </w:rPr>
        <w:t xml:space="preserve">(With.) J.R. </w:t>
      </w:r>
      <w:proofErr w:type="spellStart"/>
      <w:r w:rsidR="00F80FE4" w:rsidRPr="00F52DEA">
        <w:rPr>
          <w:rFonts w:asciiTheme="minorHAnsi" w:hAnsiTheme="minorHAnsi" w:cstheme="minorHAnsi"/>
          <w:sz w:val="24"/>
          <w:szCs w:val="24"/>
          <w:lang w:val="en-GB"/>
        </w:rPr>
        <w:t>Laundon</w:t>
      </w:r>
      <w:proofErr w:type="spellEnd"/>
      <w:r w:rsidR="00F80FE4">
        <w:rPr>
          <w:rFonts w:asciiTheme="minorHAnsi" w:hAnsiTheme="minorHAnsi" w:cstheme="minorHAnsi"/>
          <w:sz w:val="24"/>
          <w:szCs w:val="24"/>
          <w:lang w:val="en-GB"/>
        </w:rPr>
        <w:t xml:space="preserve"> and</w:t>
      </w:r>
      <w:r w:rsidR="00F80FE4" w:rsidRPr="00730D86">
        <w:rPr>
          <w:rFonts w:asciiTheme="minorHAnsi" w:hAnsiTheme="minorHAnsi" w:cstheme="minorHAnsi"/>
          <w:i/>
          <w:iCs/>
          <w:sz w:val="24"/>
          <w:szCs w:val="24"/>
          <w:lang w:val="en-GB"/>
        </w:rPr>
        <w:t xml:space="preserve"> </w:t>
      </w:r>
      <w:proofErr w:type="spellStart"/>
      <w:r w:rsidR="00F80FE4" w:rsidRPr="00730D86">
        <w:rPr>
          <w:rFonts w:asciiTheme="minorHAnsi" w:hAnsiTheme="minorHAnsi" w:cstheme="minorHAnsi"/>
          <w:i/>
          <w:iCs/>
          <w:sz w:val="24"/>
          <w:szCs w:val="24"/>
          <w:lang w:val="en-GB"/>
        </w:rPr>
        <w:t>Lobaria</w:t>
      </w:r>
      <w:proofErr w:type="spellEnd"/>
      <w:r w:rsidR="00F80FE4" w:rsidRPr="00730D86">
        <w:rPr>
          <w:rFonts w:asciiTheme="minorHAnsi" w:hAnsiTheme="minorHAnsi" w:cstheme="minorHAnsi"/>
          <w:i/>
          <w:iCs/>
          <w:sz w:val="24"/>
          <w:szCs w:val="24"/>
          <w:lang w:val="en-GB"/>
        </w:rPr>
        <w:t xml:space="preserve"> pulmonaria</w:t>
      </w:r>
      <w:r w:rsidR="00F80FE4">
        <w:rPr>
          <w:rFonts w:asciiTheme="minorHAnsi" w:hAnsiTheme="minorHAnsi" w:cstheme="minorHAnsi"/>
          <w:i/>
          <w:iCs/>
          <w:sz w:val="24"/>
          <w:szCs w:val="24"/>
          <w:lang w:val="en-GB"/>
        </w:rPr>
        <w:t xml:space="preserve"> </w:t>
      </w:r>
      <w:r w:rsidR="00F80FE4" w:rsidRPr="00066F1E">
        <w:rPr>
          <w:rFonts w:asciiTheme="minorHAnsi" w:hAnsiTheme="minorHAnsi" w:cstheme="minorHAnsi"/>
          <w:sz w:val="24"/>
          <w:szCs w:val="24"/>
          <w:lang w:val="en-GB"/>
        </w:rPr>
        <w:t xml:space="preserve">(L.) </w:t>
      </w:r>
      <w:proofErr w:type="spellStart"/>
      <w:r w:rsidR="00F80FE4" w:rsidRPr="00066F1E">
        <w:rPr>
          <w:rFonts w:asciiTheme="minorHAnsi" w:hAnsiTheme="minorHAnsi" w:cstheme="minorHAnsi"/>
          <w:sz w:val="24"/>
          <w:szCs w:val="24"/>
          <w:lang w:val="en-GB"/>
        </w:rPr>
        <w:t>Hoffm</w:t>
      </w:r>
      <w:proofErr w:type="spellEnd"/>
      <w:r w:rsidR="00F80FE4" w:rsidRPr="00066F1E">
        <w:rPr>
          <w:rFonts w:asciiTheme="minorHAnsi" w:hAnsiTheme="minorHAnsi" w:cstheme="minorHAnsi"/>
          <w:sz w:val="24"/>
          <w:szCs w:val="24"/>
          <w:lang w:val="en-GB"/>
        </w:rPr>
        <w:t>.</w:t>
      </w:r>
      <w:r w:rsidR="00F80FE4" w:rsidRPr="00730D86">
        <w:rPr>
          <w:rFonts w:asciiTheme="minorHAnsi" w:hAnsiTheme="minorHAnsi" w:cstheme="minorHAnsi"/>
          <w:iCs/>
          <w:sz w:val="24"/>
          <w:szCs w:val="24"/>
          <w:lang w:val="en-GB"/>
        </w:rPr>
        <w:t xml:space="preserve">, </w:t>
      </w:r>
      <w:r w:rsidR="00F80FE4" w:rsidRPr="00730D86">
        <w:rPr>
          <w:rFonts w:asciiTheme="minorHAnsi" w:hAnsiTheme="minorHAnsi" w:cstheme="minorHAnsi"/>
          <w:sz w:val="24"/>
          <w:szCs w:val="24"/>
          <w:lang w:val="en-GB"/>
        </w:rPr>
        <w:t>collected on 14</w:t>
      </w:r>
      <w:r w:rsidR="00F80FE4" w:rsidRPr="00730D86">
        <w:rPr>
          <w:rFonts w:asciiTheme="minorHAnsi" w:hAnsiTheme="minorHAnsi" w:cstheme="minorHAnsi"/>
          <w:sz w:val="24"/>
          <w:szCs w:val="24"/>
          <w:vertAlign w:val="superscript"/>
          <w:lang w:val="en-GB"/>
        </w:rPr>
        <w:t>th</w:t>
      </w:r>
      <w:r w:rsidR="00F80FE4" w:rsidRPr="00730D86">
        <w:rPr>
          <w:rFonts w:asciiTheme="minorHAnsi" w:hAnsiTheme="minorHAnsi" w:cstheme="minorHAnsi"/>
          <w:sz w:val="24"/>
          <w:szCs w:val="24"/>
          <w:lang w:val="en-GB"/>
        </w:rPr>
        <w:t xml:space="preserve"> August 2017, on </w:t>
      </w:r>
      <w:r w:rsidR="00F80FE4">
        <w:rPr>
          <w:rFonts w:asciiTheme="minorHAnsi" w:hAnsiTheme="minorHAnsi" w:cstheme="minorHAnsi"/>
          <w:sz w:val="24"/>
          <w:szCs w:val="24"/>
          <w:lang w:val="en-GB"/>
        </w:rPr>
        <w:t xml:space="preserve">the </w:t>
      </w:r>
      <w:r w:rsidR="00F80FE4" w:rsidRPr="00730D86">
        <w:rPr>
          <w:rFonts w:asciiTheme="minorHAnsi" w:hAnsiTheme="minorHAnsi" w:cstheme="minorHAnsi"/>
          <w:sz w:val="24"/>
          <w:szCs w:val="24"/>
          <w:lang w:val="en-GB"/>
        </w:rPr>
        <w:t xml:space="preserve">bark of </w:t>
      </w:r>
      <w:r w:rsidR="00F80FE4">
        <w:rPr>
          <w:rFonts w:asciiTheme="minorHAnsi" w:hAnsiTheme="minorHAnsi" w:cstheme="minorHAnsi"/>
          <w:sz w:val="24"/>
          <w:szCs w:val="24"/>
          <w:lang w:val="en-GB"/>
        </w:rPr>
        <w:t xml:space="preserve">a </w:t>
      </w:r>
      <w:r w:rsidR="00F80FE4" w:rsidRPr="00730D86">
        <w:rPr>
          <w:rFonts w:asciiTheme="minorHAnsi" w:hAnsiTheme="minorHAnsi" w:cstheme="minorHAnsi"/>
          <w:sz w:val="24"/>
          <w:szCs w:val="24"/>
          <w:lang w:val="en-GB"/>
        </w:rPr>
        <w:t>hazel tree (</w:t>
      </w:r>
      <w:r w:rsidR="00F80FE4" w:rsidRPr="00730D86">
        <w:rPr>
          <w:rFonts w:asciiTheme="minorHAnsi" w:hAnsiTheme="minorHAnsi" w:cstheme="minorHAnsi"/>
          <w:i/>
          <w:sz w:val="24"/>
          <w:szCs w:val="24"/>
          <w:lang w:val="en-GB"/>
        </w:rPr>
        <w:t>Corylus avellana</w:t>
      </w:r>
      <w:r w:rsidR="00F80FE4" w:rsidRPr="00066F1E">
        <w:rPr>
          <w:rFonts w:asciiTheme="minorHAnsi" w:hAnsiTheme="minorHAnsi" w:cstheme="minorHAnsi"/>
          <w:i/>
          <w:sz w:val="24"/>
          <w:szCs w:val="24"/>
          <w:lang w:val="en-GB"/>
        </w:rPr>
        <w:t xml:space="preserve"> </w:t>
      </w:r>
      <w:r w:rsidR="00F80FE4" w:rsidRPr="00066F1E">
        <w:rPr>
          <w:rFonts w:asciiTheme="minorHAnsi" w:hAnsiTheme="minorHAnsi" w:cstheme="minorHAnsi"/>
          <w:iCs/>
          <w:sz w:val="24"/>
          <w:szCs w:val="24"/>
          <w:lang w:val="en-GB"/>
        </w:rPr>
        <w:t>L.</w:t>
      </w:r>
      <w:r w:rsidR="00F80FE4" w:rsidRPr="00730D86">
        <w:rPr>
          <w:rFonts w:asciiTheme="minorHAnsi" w:hAnsiTheme="minorHAnsi" w:cstheme="minorHAnsi"/>
          <w:sz w:val="24"/>
          <w:szCs w:val="24"/>
          <w:lang w:val="en-GB"/>
        </w:rPr>
        <w:t xml:space="preserve">) </w:t>
      </w:r>
      <w:r w:rsidR="00F80FE4">
        <w:rPr>
          <w:rFonts w:asciiTheme="minorHAnsi" w:hAnsiTheme="minorHAnsi" w:cstheme="minorHAnsi"/>
          <w:sz w:val="24"/>
          <w:szCs w:val="24"/>
          <w:lang w:val="en-GB"/>
        </w:rPr>
        <w:t>in</w:t>
      </w:r>
      <w:r w:rsidR="00F80FE4" w:rsidRPr="00730D86">
        <w:rPr>
          <w:rFonts w:asciiTheme="minorHAnsi" w:hAnsiTheme="minorHAnsi" w:cstheme="minorHAnsi"/>
          <w:sz w:val="24"/>
          <w:szCs w:val="24"/>
          <w:lang w:val="en-GB"/>
        </w:rPr>
        <w:t xml:space="preserve"> a </w:t>
      </w:r>
      <w:r w:rsidR="00F80FE4">
        <w:rPr>
          <w:rFonts w:asciiTheme="minorHAnsi" w:hAnsiTheme="minorHAnsi" w:cstheme="minorHAnsi"/>
          <w:sz w:val="24"/>
          <w:szCs w:val="24"/>
          <w:lang w:val="en-GB"/>
        </w:rPr>
        <w:t>b</w:t>
      </w:r>
      <w:r w:rsidR="00F80FE4" w:rsidRPr="00730D86">
        <w:rPr>
          <w:rFonts w:asciiTheme="minorHAnsi" w:hAnsiTheme="minorHAnsi" w:cstheme="minorHAnsi"/>
          <w:sz w:val="24"/>
          <w:szCs w:val="24"/>
          <w:lang w:val="en-GB"/>
        </w:rPr>
        <w:t>road-leaved deciduous forest</w:t>
      </w:r>
      <w:r w:rsidR="00F80FE4">
        <w:rPr>
          <w:rFonts w:asciiTheme="minorHAnsi" w:hAnsiTheme="minorHAnsi" w:cstheme="minorHAnsi"/>
          <w:sz w:val="24"/>
          <w:szCs w:val="24"/>
          <w:lang w:val="en-GB"/>
        </w:rPr>
        <w:t>.</w:t>
      </w:r>
    </w:p>
    <w:p w14:paraId="69449691" w14:textId="03EC6812" w:rsidR="009756A3" w:rsidRPr="00730D86" w:rsidRDefault="00F80FE4" w:rsidP="007978DF">
      <w:pPr>
        <w:spacing w:line="360" w:lineRule="auto"/>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Additional locality: </w:t>
      </w:r>
      <w:r w:rsidRPr="00730D86">
        <w:rPr>
          <w:rFonts w:asciiTheme="minorHAnsi" w:hAnsiTheme="minorHAnsi" w:cstheme="minorHAnsi"/>
          <w:sz w:val="24"/>
          <w:szCs w:val="24"/>
          <w:lang w:val="en-GB"/>
        </w:rPr>
        <w:t xml:space="preserve">site S </w:t>
      </w:r>
      <w:proofErr w:type="spellStart"/>
      <w:r w:rsidRPr="00730D86">
        <w:rPr>
          <w:rFonts w:asciiTheme="minorHAnsi" w:hAnsiTheme="minorHAnsi" w:cstheme="minorHAnsi"/>
          <w:sz w:val="24"/>
          <w:szCs w:val="24"/>
          <w:lang w:val="en-GB"/>
        </w:rPr>
        <w:t>Førlandsvatnet</w:t>
      </w:r>
      <w:proofErr w:type="spellEnd"/>
      <w:r w:rsidRPr="00730D86">
        <w:rPr>
          <w:rFonts w:asciiTheme="minorHAnsi" w:hAnsiTheme="minorHAnsi" w:cstheme="minorHAnsi"/>
          <w:sz w:val="24"/>
          <w:szCs w:val="24"/>
          <w:lang w:val="en-GB"/>
        </w:rPr>
        <w:t xml:space="preserve"> of </w:t>
      </w:r>
      <w:proofErr w:type="spellStart"/>
      <w:r w:rsidRPr="00730D86">
        <w:rPr>
          <w:rFonts w:asciiTheme="minorHAnsi" w:hAnsiTheme="minorHAnsi" w:cstheme="minorHAnsi"/>
          <w:sz w:val="24"/>
          <w:szCs w:val="24"/>
          <w:lang w:val="en-GB"/>
        </w:rPr>
        <w:t>Førland</w:t>
      </w:r>
      <w:proofErr w:type="spellEnd"/>
      <w:r w:rsidRPr="00730D86">
        <w:rPr>
          <w:rFonts w:asciiTheme="minorHAnsi" w:hAnsiTheme="minorHAnsi" w:cstheme="minorHAnsi"/>
          <w:sz w:val="24"/>
          <w:szCs w:val="24"/>
          <w:lang w:val="en-GB"/>
        </w:rPr>
        <w:t>/</w:t>
      </w:r>
      <w:proofErr w:type="spellStart"/>
      <w:r w:rsidRPr="00730D86">
        <w:rPr>
          <w:rFonts w:asciiTheme="minorHAnsi" w:hAnsiTheme="minorHAnsi" w:cstheme="minorHAnsi"/>
          <w:sz w:val="24"/>
          <w:szCs w:val="24"/>
          <w:lang w:val="en-GB"/>
        </w:rPr>
        <w:t>Sletthei</w:t>
      </w:r>
      <w:proofErr w:type="spellEnd"/>
      <w:r w:rsidRPr="00730D86">
        <w:rPr>
          <w:rFonts w:asciiTheme="minorHAnsi" w:hAnsiTheme="minorHAnsi" w:cstheme="minorHAnsi"/>
          <w:sz w:val="24"/>
          <w:szCs w:val="24"/>
          <w:lang w:val="en-GB"/>
        </w:rPr>
        <w:t xml:space="preserve"> Landscape Protection Area (Lund, Rogaland, Norway), </w:t>
      </w:r>
      <w:r>
        <w:rPr>
          <w:rFonts w:asciiTheme="minorHAnsi" w:hAnsiTheme="minorHAnsi" w:cstheme="minorHAnsi"/>
          <w:sz w:val="24"/>
          <w:szCs w:val="24"/>
          <w:lang w:val="en-GB"/>
        </w:rPr>
        <w:t>N</w:t>
      </w:r>
      <w:r w:rsidRPr="00730D86">
        <w:rPr>
          <w:rFonts w:asciiTheme="minorHAnsi" w:hAnsiTheme="minorHAnsi" w:cstheme="minorHAnsi"/>
          <w:sz w:val="24"/>
          <w:szCs w:val="24"/>
          <w:lang w:val="en-GB"/>
        </w:rPr>
        <w:t xml:space="preserve"> 58.55935</w:t>
      </w:r>
      <w:r>
        <w:rPr>
          <w:rFonts w:ascii="Calibri" w:hAnsi="Calibri" w:cs="Calibri"/>
          <w:sz w:val="24"/>
          <w:szCs w:val="24"/>
          <w:lang w:val="en-GB"/>
        </w:rPr>
        <w:t>°</w:t>
      </w:r>
      <w:r w:rsidRPr="00730D86">
        <w:rPr>
          <w:rFonts w:asciiTheme="minorHAnsi" w:hAnsiTheme="minorHAnsi" w:cstheme="minorHAnsi"/>
          <w:sz w:val="24"/>
          <w:szCs w:val="24"/>
          <w:lang w:val="en-GB"/>
        </w:rPr>
        <w:t xml:space="preserve">, </w:t>
      </w:r>
      <w:r>
        <w:rPr>
          <w:rFonts w:asciiTheme="minorHAnsi" w:hAnsiTheme="minorHAnsi" w:cstheme="minorHAnsi"/>
          <w:sz w:val="24"/>
          <w:szCs w:val="24"/>
          <w:lang w:val="en-GB"/>
        </w:rPr>
        <w:t>E</w:t>
      </w:r>
      <w:r w:rsidRPr="00730D86">
        <w:rPr>
          <w:rFonts w:asciiTheme="minorHAnsi" w:hAnsiTheme="minorHAnsi" w:cstheme="minorHAnsi"/>
          <w:sz w:val="24"/>
          <w:szCs w:val="24"/>
          <w:lang w:val="en-GB"/>
        </w:rPr>
        <w:t xml:space="preserve"> 6.43991</w:t>
      </w:r>
      <w:r>
        <w:rPr>
          <w:rFonts w:ascii="Calibri" w:hAnsi="Calibri" w:cs="Calibri"/>
          <w:sz w:val="24"/>
          <w:szCs w:val="24"/>
          <w:lang w:val="en-GB"/>
        </w:rPr>
        <w:t>°</w:t>
      </w:r>
      <w:r w:rsidRPr="00730D86">
        <w:rPr>
          <w:rFonts w:asciiTheme="minorHAnsi" w:hAnsiTheme="minorHAnsi" w:cstheme="minorHAnsi"/>
          <w:sz w:val="24"/>
          <w:szCs w:val="24"/>
          <w:lang w:val="en-GB"/>
        </w:rPr>
        <w:t xml:space="preserve">, 273 m </w:t>
      </w:r>
      <w:proofErr w:type="spellStart"/>
      <w:r w:rsidRPr="00730D86">
        <w:rPr>
          <w:rFonts w:asciiTheme="minorHAnsi" w:hAnsiTheme="minorHAnsi" w:cstheme="minorHAnsi"/>
          <w:sz w:val="24"/>
          <w:szCs w:val="24"/>
          <w:lang w:val="en-GB"/>
        </w:rPr>
        <w:t>a.s.l</w:t>
      </w:r>
      <w:proofErr w:type="spellEnd"/>
      <w:r w:rsidRPr="00730D86">
        <w:rPr>
          <w:rFonts w:asciiTheme="minorHAnsi" w:hAnsiTheme="minorHAnsi" w:cstheme="minorHAnsi"/>
          <w:sz w:val="24"/>
          <w:szCs w:val="24"/>
          <w:lang w:val="en-GB"/>
        </w:rPr>
        <w:t>.</w:t>
      </w:r>
      <w:r>
        <w:rPr>
          <w:rFonts w:asciiTheme="minorHAnsi" w:hAnsiTheme="minorHAnsi" w:cstheme="minorHAnsi"/>
          <w:sz w:val="24"/>
          <w:szCs w:val="24"/>
          <w:lang w:val="en-GB"/>
        </w:rPr>
        <w:t xml:space="preserve">, </w:t>
      </w:r>
      <w:r w:rsidR="009756A3" w:rsidRPr="00730D86">
        <w:rPr>
          <w:rFonts w:asciiTheme="minorHAnsi" w:hAnsiTheme="minorHAnsi" w:cstheme="minorHAnsi"/>
          <w:sz w:val="24"/>
          <w:szCs w:val="24"/>
          <w:lang w:val="en-GB"/>
        </w:rPr>
        <w:t xml:space="preserve">bryophyte </w:t>
      </w:r>
      <w:r w:rsidR="007978DF" w:rsidRPr="00730D86">
        <w:rPr>
          <w:rFonts w:asciiTheme="minorHAnsi" w:hAnsiTheme="minorHAnsi" w:cstheme="minorHAnsi"/>
          <w:sz w:val="24"/>
          <w:szCs w:val="24"/>
          <w:lang w:val="en-GB"/>
        </w:rPr>
        <w:t>sample 247</w:t>
      </w:r>
      <w:r w:rsidR="008A4128">
        <w:rPr>
          <w:rFonts w:asciiTheme="minorHAnsi" w:hAnsiTheme="minorHAnsi" w:cstheme="minorHAnsi"/>
          <w:sz w:val="24"/>
          <w:szCs w:val="24"/>
          <w:lang w:val="en-GB"/>
        </w:rPr>
        <w:t xml:space="preserve"> [</w:t>
      </w:r>
      <w:r w:rsidR="009756A3" w:rsidRPr="00730D86">
        <w:rPr>
          <w:rFonts w:asciiTheme="minorHAnsi" w:hAnsiTheme="minorHAnsi" w:cstheme="minorHAnsi"/>
          <w:sz w:val="24"/>
          <w:szCs w:val="24"/>
          <w:lang w:val="en-GB"/>
        </w:rPr>
        <w:t xml:space="preserve">mix of </w:t>
      </w:r>
      <w:proofErr w:type="spellStart"/>
      <w:r w:rsidR="009756A3" w:rsidRPr="00730D86">
        <w:rPr>
          <w:rFonts w:asciiTheme="minorHAnsi" w:hAnsiTheme="minorHAnsi" w:cstheme="minorHAnsi"/>
          <w:i/>
          <w:sz w:val="24"/>
          <w:szCs w:val="24"/>
          <w:lang w:val="en-GB"/>
        </w:rPr>
        <w:t>Hylocomium</w:t>
      </w:r>
      <w:proofErr w:type="spellEnd"/>
      <w:r w:rsidR="009756A3" w:rsidRPr="00730D86">
        <w:rPr>
          <w:rFonts w:asciiTheme="minorHAnsi" w:hAnsiTheme="minorHAnsi" w:cstheme="minorHAnsi"/>
          <w:i/>
          <w:sz w:val="24"/>
          <w:szCs w:val="24"/>
          <w:lang w:val="en-GB"/>
        </w:rPr>
        <w:t xml:space="preserve"> splendens</w:t>
      </w:r>
      <w:r w:rsidR="0083773B" w:rsidRPr="0083773B">
        <w:rPr>
          <w:lang w:val="en-US"/>
        </w:rPr>
        <w:t xml:space="preserve"> </w:t>
      </w:r>
      <w:r w:rsidR="0083773B" w:rsidRPr="0083773B">
        <w:rPr>
          <w:rFonts w:asciiTheme="minorHAnsi" w:hAnsiTheme="minorHAnsi" w:cstheme="minorHAnsi"/>
          <w:iCs/>
          <w:sz w:val="24"/>
          <w:szCs w:val="24"/>
          <w:lang w:val="en-GB"/>
        </w:rPr>
        <w:t>(</w:t>
      </w:r>
      <w:proofErr w:type="spellStart"/>
      <w:r w:rsidR="0083773B" w:rsidRPr="0083773B">
        <w:rPr>
          <w:rFonts w:asciiTheme="minorHAnsi" w:hAnsiTheme="minorHAnsi" w:cstheme="minorHAnsi"/>
          <w:iCs/>
          <w:sz w:val="24"/>
          <w:szCs w:val="24"/>
          <w:lang w:val="en-GB"/>
        </w:rPr>
        <w:t>Hedw</w:t>
      </w:r>
      <w:proofErr w:type="spellEnd"/>
      <w:r w:rsidR="0083773B" w:rsidRPr="0083773B">
        <w:rPr>
          <w:rFonts w:asciiTheme="minorHAnsi" w:hAnsiTheme="minorHAnsi" w:cstheme="minorHAnsi"/>
          <w:iCs/>
          <w:sz w:val="24"/>
          <w:szCs w:val="24"/>
          <w:lang w:val="en-GB"/>
        </w:rPr>
        <w:t xml:space="preserve">.) </w:t>
      </w:r>
      <w:proofErr w:type="spellStart"/>
      <w:r w:rsidR="0083773B" w:rsidRPr="0083773B">
        <w:rPr>
          <w:rFonts w:asciiTheme="minorHAnsi" w:hAnsiTheme="minorHAnsi" w:cstheme="minorHAnsi"/>
          <w:iCs/>
          <w:sz w:val="24"/>
          <w:szCs w:val="24"/>
          <w:lang w:val="en-GB"/>
        </w:rPr>
        <w:t>Schimp</w:t>
      </w:r>
      <w:proofErr w:type="spellEnd"/>
      <w:r w:rsidR="0083773B" w:rsidRPr="0083773B">
        <w:rPr>
          <w:rFonts w:asciiTheme="minorHAnsi" w:hAnsiTheme="minorHAnsi" w:cstheme="minorHAnsi"/>
          <w:iCs/>
          <w:sz w:val="24"/>
          <w:szCs w:val="24"/>
          <w:lang w:val="en-GB"/>
        </w:rPr>
        <w:t>.</w:t>
      </w:r>
      <w:r w:rsidR="009756A3" w:rsidRPr="00730D86">
        <w:rPr>
          <w:rFonts w:asciiTheme="minorHAnsi" w:hAnsiTheme="minorHAnsi" w:cstheme="minorHAnsi"/>
          <w:i/>
          <w:sz w:val="24"/>
          <w:szCs w:val="24"/>
          <w:lang w:val="en-GB"/>
        </w:rPr>
        <w:t xml:space="preserve">, </w:t>
      </w:r>
      <w:proofErr w:type="spellStart"/>
      <w:r w:rsidR="009756A3" w:rsidRPr="00730D86">
        <w:rPr>
          <w:rFonts w:asciiTheme="minorHAnsi" w:hAnsiTheme="minorHAnsi" w:cstheme="minorHAnsi"/>
          <w:i/>
          <w:sz w:val="24"/>
          <w:szCs w:val="24"/>
          <w:lang w:val="en-GB"/>
        </w:rPr>
        <w:t>Barbilophozia</w:t>
      </w:r>
      <w:proofErr w:type="spellEnd"/>
      <w:r w:rsidR="009756A3" w:rsidRPr="00730D86">
        <w:rPr>
          <w:rFonts w:asciiTheme="minorHAnsi" w:hAnsiTheme="minorHAnsi" w:cstheme="minorHAnsi"/>
          <w:i/>
          <w:sz w:val="24"/>
          <w:szCs w:val="24"/>
          <w:lang w:val="en-GB"/>
        </w:rPr>
        <w:t xml:space="preserve"> </w:t>
      </w:r>
      <w:proofErr w:type="spellStart"/>
      <w:r w:rsidR="009756A3" w:rsidRPr="00730D86">
        <w:rPr>
          <w:rFonts w:asciiTheme="minorHAnsi" w:hAnsiTheme="minorHAnsi" w:cstheme="minorHAnsi"/>
          <w:i/>
          <w:sz w:val="24"/>
          <w:szCs w:val="24"/>
          <w:lang w:val="en-GB"/>
        </w:rPr>
        <w:t>lycopodioides</w:t>
      </w:r>
      <w:proofErr w:type="spellEnd"/>
      <w:r w:rsidR="009756A3" w:rsidRPr="00730D86">
        <w:rPr>
          <w:rFonts w:asciiTheme="minorHAnsi" w:hAnsiTheme="minorHAnsi" w:cstheme="minorHAnsi"/>
          <w:sz w:val="24"/>
          <w:szCs w:val="24"/>
          <w:lang w:val="en-GB"/>
        </w:rPr>
        <w:t xml:space="preserve"> </w:t>
      </w:r>
      <w:r w:rsidR="0083773B" w:rsidRPr="0083773B">
        <w:rPr>
          <w:rFonts w:asciiTheme="minorHAnsi" w:hAnsiTheme="minorHAnsi" w:cstheme="minorHAnsi"/>
          <w:sz w:val="24"/>
          <w:szCs w:val="24"/>
          <w:lang w:val="en-GB"/>
        </w:rPr>
        <w:t>(</w:t>
      </w:r>
      <w:proofErr w:type="spellStart"/>
      <w:r w:rsidR="0083773B" w:rsidRPr="0083773B">
        <w:rPr>
          <w:rFonts w:asciiTheme="minorHAnsi" w:hAnsiTheme="minorHAnsi" w:cstheme="minorHAnsi"/>
          <w:sz w:val="24"/>
          <w:szCs w:val="24"/>
          <w:lang w:val="en-GB"/>
        </w:rPr>
        <w:t>Wallr</w:t>
      </w:r>
      <w:proofErr w:type="spellEnd"/>
      <w:r w:rsidR="0083773B" w:rsidRPr="0083773B">
        <w:rPr>
          <w:rFonts w:asciiTheme="minorHAnsi" w:hAnsiTheme="minorHAnsi" w:cstheme="minorHAnsi"/>
          <w:sz w:val="24"/>
          <w:szCs w:val="24"/>
          <w:lang w:val="en-GB"/>
        </w:rPr>
        <w:t xml:space="preserve">.) </w:t>
      </w:r>
      <w:proofErr w:type="spellStart"/>
      <w:r w:rsidR="0083773B" w:rsidRPr="0083773B">
        <w:rPr>
          <w:rFonts w:asciiTheme="minorHAnsi" w:hAnsiTheme="minorHAnsi" w:cstheme="minorHAnsi"/>
          <w:sz w:val="24"/>
          <w:szCs w:val="24"/>
          <w:lang w:val="en-GB"/>
        </w:rPr>
        <w:t>Loeske</w:t>
      </w:r>
      <w:proofErr w:type="spellEnd"/>
      <w:r w:rsidR="0083773B" w:rsidRPr="0083773B">
        <w:rPr>
          <w:rFonts w:asciiTheme="minorHAnsi" w:hAnsiTheme="minorHAnsi" w:cstheme="minorHAnsi"/>
          <w:sz w:val="24"/>
          <w:szCs w:val="24"/>
          <w:lang w:val="en-GB"/>
        </w:rPr>
        <w:t xml:space="preserve"> </w:t>
      </w:r>
      <w:r w:rsidR="009756A3" w:rsidRPr="00730D86">
        <w:rPr>
          <w:rFonts w:asciiTheme="minorHAnsi" w:hAnsiTheme="minorHAnsi" w:cstheme="minorHAnsi"/>
          <w:sz w:val="24"/>
          <w:szCs w:val="24"/>
          <w:lang w:val="en-GB"/>
        </w:rPr>
        <w:t xml:space="preserve">+ </w:t>
      </w:r>
      <w:proofErr w:type="spellStart"/>
      <w:r w:rsidR="009756A3" w:rsidRPr="00730D86">
        <w:rPr>
          <w:rFonts w:asciiTheme="minorHAnsi" w:hAnsiTheme="minorHAnsi" w:cstheme="minorHAnsi"/>
          <w:i/>
          <w:sz w:val="24"/>
          <w:szCs w:val="24"/>
          <w:lang w:val="en-GB"/>
        </w:rPr>
        <w:t>Rhytidiadelphus</w:t>
      </w:r>
      <w:proofErr w:type="spellEnd"/>
      <w:r w:rsidR="009756A3" w:rsidRPr="00730D86">
        <w:rPr>
          <w:rFonts w:asciiTheme="minorHAnsi" w:hAnsiTheme="minorHAnsi" w:cstheme="minorHAnsi"/>
          <w:i/>
          <w:sz w:val="24"/>
          <w:szCs w:val="24"/>
          <w:lang w:val="en-GB"/>
        </w:rPr>
        <w:t xml:space="preserve"> </w:t>
      </w:r>
      <w:proofErr w:type="spellStart"/>
      <w:r w:rsidR="009756A3" w:rsidRPr="00730D86">
        <w:rPr>
          <w:rFonts w:asciiTheme="minorHAnsi" w:hAnsiTheme="minorHAnsi" w:cstheme="minorHAnsi"/>
          <w:i/>
          <w:sz w:val="24"/>
          <w:szCs w:val="24"/>
          <w:lang w:val="en-GB"/>
        </w:rPr>
        <w:t>loreus</w:t>
      </w:r>
      <w:proofErr w:type="spellEnd"/>
      <w:r w:rsidR="0083773B">
        <w:rPr>
          <w:rFonts w:asciiTheme="minorHAnsi" w:hAnsiTheme="minorHAnsi" w:cstheme="minorHAnsi"/>
          <w:i/>
          <w:sz w:val="24"/>
          <w:szCs w:val="24"/>
          <w:lang w:val="en-GB"/>
        </w:rPr>
        <w:t xml:space="preserve"> </w:t>
      </w:r>
      <w:r w:rsidR="0083773B" w:rsidRPr="0083773B">
        <w:rPr>
          <w:rFonts w:asciiTheme="minorHAnsi" w:hAnsiTheme="minorHAnsi" w:cstheme="minorHAnsi"/>
          <w:iCs/>
          <w:sz w:val="24"/>
          <w:szCs w:val="24"/>
          <w:lang w:val="en-GB"/>
        </w:rPr>
        <w:t>(</w:t>
      </w:r>
      <w:proofErr w:type="spellStart"/>
      <w:r w:rsidR="0083773B" w:rsidRPr="0083773B">
        <w:rPr>
          <w:rFonts w:asciiTheme="minorHAnsi" w:hAnsiTheme="minorHAnsi" w:cstheme="minorHAnsi"/>
          <w:iCs/>
          <w:sz w:val="24"/>
          <w:szCs w:val="24"/>
          <w:lang w:val="en-GB"/>
        </w:rPr>
        <w:t>Hedw</w:t>
      </w:r>
      <w:proofErr w:type="spellEnd"/>
      <w:r w:rsidR="0083773B" w:rsidRPr="0083773B">
        <w:rPr>
          <w:rFonts w:asciiTheme="minorHAnsi" w:hAnsiTheme="minorHAnsi" w:cstheme="minorHAnsi"/>
          <w:iCs/>
          <w:sz w:val="24"/>
          <w:szCs w:val="24"/>
          <w:lang w:val="en-GB"/>
        </w:rPr>
        <w:t xml:space="preserve">.) </w:t>
      </w:r>
      <w:proofErr w:type="spellStart"/>
      <w:r w:rsidR="0083773B" w:rsidRPr="0083773B">
        <w:rPr>
          <w:rFonts w:asciiTheme="minorHAnsi" w:hAnsiTheme="minorHAnsi" w:cstheme="minorHAnsi"/>
          <w:iCs/>
          <w:sz w:val="24"/>
          <w:szCs w:val="24"/>
          <w:lang w:val="en-GB"/>
        </w:rPr>
        <w:t>Warnst</w:t>
      </w:r>
      <w:proofErr w:type="spellEnd"/>
      <w:r w:rsidR="0083773B" w:rsidRPr="0083773B">
        <w:rPr>
          <w:rFonts w:asciiTheme="minorHAnsi" w:hAnsiTheme="minorHAnsi" w:cstheme="minorHAnsi"/>
          <w:iCs/>
          <w:sz w:val="24"/>
          <w:szCs w:val="24"/>
          <w:lang w:val="en-GB"/>
        </w:rPr>
        <w:t>.</w:t>
      </w:r>
      <w:r w:rsidR="008A4128">
        <w:rPr>
          <w:rFonts w:asciiTheme="minorHAnsi" w:hAnsiTheme="minorHAnsi" w:cstheme="minorHAnsi"/>
          <w:sz w:val="24"/>
          <w:szCs w:val="24"/>
          <w:lang w:val="en-GB"/>
        </w:rPr>
        <w:t>]</w:t>
      </w:r>
      <w:r w:rsidR="00274273" w:rsidRPr="00730D86">
        <w:rPr>
          <w:rFonts w:asciiTheme="minorHAnsi" w:hAnsiTheme="minorHAnsi" w:cstheme="minorHAnsi"/>
          <w:sz w:val="24"/>
          <w:szCs w:val="24"/>
          <w:lang w:val="en-GB"/>
        </w:rPr>
        <w:t xml:space="preserve">, collected on </w:t>
      </w:r>
      <w:r w:rsidR="009756A3" w:rsidRPr="00730D86">
        <w:rPr>
          <w:rFonts w:asciiTheme="minorHAnsi" w:hAnsiTheme="minorHAnsi" w:cstheme="minorHAnsi"/>
          <w:sz w:val="24"/>
          <w:szCs w:val="24"/>
          <w:lang w:val="en-GB"/>
        </w:rPr>
        <w:t>12</w:t>
      </w:r>
      <w:r w:rsidR="00274273" w:rsidRPr="00730D86">
        <w:rPr>
          <w:rFonts w:asciiTheme="minorHAnsi" w:hAnsiTheme="minorHAnsi" w:cstheme="minorHAnsi"/>
          <w:sz w:val="24"/>
          <w:szCs w:val="24"/>
          <w:vertAlign w:val="superscript"/>
          <w:lang w:val="en-GB"/>
        </w:rPr>
        <w:t>th</w:t>
      </w:r>
      <w:r w:rsidR="00274273" w:rsidRPr="00730D86">
        <w:rPr>
          <w:rFonts w:asciiTheme="minorHAnsi" w:hAnsiTheme="minorHAnsi" w:cstheme="minorHAnsi"/>
          <w:sz w:val="24"/>
          <w:szCs w:val="24"/>
          <w:lang w:val="en-GB"/>
        </w:rPr>
        <w:t xml:space="preserve"> August 2017, </w:t>
      </w:r>
      <w:r w:rsidR="009756A3" w:rsidRPr="00730D86">
        <w:rPr>
          <w:rFonts w:asciiTheme="minorHAnsi" w:hAnsiTheme="minorHAnsi" w:cstheme="minorHAnsi"/>
          <w:sz w:val="24"/>
          <w:szCs w:val="24"/>
          <w:lang w:val="en-GB"/>
        </w:rPr>
        <w:t xml:space="preserve">on </w:t>
      </w:r>
      <w:r w:rsidR="00C548AE">
        <w:rPr>
          <w:rFonts w:asciiTheme="minorHAnsi" w:hAnsiTheme="minorHAnsi" w:cstheme="minorHAnsi"/>
          <w:sz w:val="24"/>
          <w:szCs w:val="24"/>
          <w:lang w:val="en-GB"/>
        </w:rPr>
        <w:t xml:space="preserve">a </w:t>
      </w:r>
      <w:r w:rsidR="009756A3" w:rsidRPr="00730D86">
        <w:rPr>
          <w:rFonts w:asciiTheme="minorHAnsi" w:hAnsiTheme="minorHAnsi" w:cstheme="minorHAnsi"/>
          <w:sz w:val="24"/>
          <w:szCs w:val="24"/>
          <w:lang w:val="en-GB"/>
        </w:rPr>
        <w:t xml:space="preserve">boulder in a </w:t>
      </w:r>
      <w:r w:rsidR="009756A3" w:rsidRPr="00730D86">
        <w:rPr>
          <w:rFonts w:asciiTheme="minorHAnsi" w:hAnsiTheme="minorHAnsi" w:cstheme="minorHAnsi"/>
          <w:i/>
          <w:sz w:val="24"/>
          <w:szCs w:val="24"/>
          <w:lang w:val="en-GB"/>
        </w:rPr>
        <w:t xml:space="preserve">Betula </w:t>
      </w:r>
      <w:proofErr w:type="spellStart"/>
      <w:r w:rsidR="009756A3" w:rsidRPr="00730D86">
        <w:rPr>
          <w:rFonts w:asciiTheme="minorHAnsi" w:hAnsiTheme="minorHAnsi" w:cstheme="minorHAnsi"/>
          <w:i/>
          <w:sz w:val="24"/>
          <w:szCs w:val="24"/>
          <w:lang w:val="en-GB"/>
        </w:rPr>
        <w:t>pubescens</w:t>
      </w:r>
      <w:proofErr w:type="spellEnd"/>
      <w:r w:rsidR="009756A3" w:rsidRPr="00730D86">
        <w:rPr>
          <w:rFonts w:asciiTheme="minorHAnsi" w:hAnsiTheme="minorHAnsi" w:cstheme="minorHAnsi"/>
          <w:sz w:val="24"/>
          <w:szCs w:val="24"/>
          <w:lang w:val="en-GB"/>
        </w:rPr>
        <w:t xml:space="preserve"> </w:t>
      </w:r>
      <w:proofErr w:type="spellStart"/>
      <w:r w:rsidR="00745654" w:rsidRPr="00745654">
        <w:rPr>
          <w:rFonts w:asciiTheme="minorHAnsi" w:hAnsiTheme="minorHAnsi" w:cstheme="minorHAnsi"/>
          <w:sz w:val="24"/>
          <w:szCs w:val="24"/>
          <w:lang w:val="en-GB"/>
        </w:rPr>
        <w:t>Ehrh</w:t>
      </w:r>
      <w:proofErr w:type="spellEnd"/>
      <w:r w:rsidR="00745654" w:rsidRPr="00745654">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F</w:t>
      </w:r>
      <w:r w:rsidR="009756A3" w:rsidRPr="00730D86">
        <w:rPr>
          <w:rFonts w:asciiTheme="minorHAnsi" w:hAnsiTheme="minorHAnsi" w:cstheme="minorHAnsi"/>
          <w:sz w:val="24"/>
          <w:szCs w:val="24"/>
          <w:lang w:val="en-GB"/>
        </w:rPr>
        <w:t>orest</w:t>
      </w:r>
      <w:r>
        <w:rPr>
          <w:rFonts w:asciiTheme="minorHAnsi" w:hAnsiTheme="minorHAnsi" w:cstheme="minorHAnsi"/>
          <w:sz w:val="24"/>
          <w:szCs w:val="24"/>
          <w:lang w:val="en-GB"/>
        </w:rPr>
        <w:t>.</w:t>
      </w:r>
    </w:p>
    <w:p w14:paraId="45C8F993" w14:textId="442101C1" w:rsidR="00BE2421" w:rsidRPr="00730D86" w:rsidRDefault="00BE2421" w:rsidP="007978DF">
      <w:pPr>
        <w:spacing w:line="360" w:lineRule="auto"/>
        <w:jc w:val="both"/>
        <w:rPr>
          <w:rFonts w:asciiTheme="minorHAnsi" w:hAnsiTheme="minorHAnsi" w:cstheme="minorHAnsi"/>
          <w:sz w:val="24"/>
          <w:szCs w:val="24"/>
          <w:lang w:val="en-GB"/>
        </w:rPr>
      </w:pPr>
      <w:r w:rsidRPr="00730D86">
        <w:rPr>
          <w:rFonts w:asciiTheme="minorHAnsi" w:hAnsiTheme="minorHAnsi" w:cstheme="minorHAnsi"/>
          <w:i/>
          <w:sz w:val="24"/>
          <w:szCs w:val="24"/>
          <w:lang w:val="en-GB"/>
        </w:rPr>
        <w:t>Etymology</w:t>
      </w:r>
      <w:r w:rsidRPr="00730D86">
        <w:rPr>
          <w:rFonts w:asciiTheme="minorHAnsi" w:hAnsiTheme="minorHAnsi" w:cstheme="minorHAnsi"/>
          <w:sz w:val="24"/>
          <w:szCs w:val="24"/>
          <w:lang w:val="en-GB"/>
        </w:rPr>
        <w:t>: The species is dedicated to</w:t>
      </w:r>
      <w:r w:rsidR="00A62BFB">
        <w:rPr>
          <w:rFonts w:asciiTheme="minorHAnsi" w:hAnsiTheme="minorHAnsi" w:cstheme="minorHAnsi"/>
          <w:sz w:val="24"/>
          <w:szCs w:val="24"/>
          <w:lang w:val="en-GB"/>
        </w:rPr>
        <w:t xml:space="preserve"> the Norwegian tardigradologist </w:t>
      </w:r>
      <w:proofErr w:type="spellStart"/>
      <w:r w:rsidR="00A62BFB">
        <w:rPr>
          <w:rFonts w:asciiTheme="minorHAnsi" w:hAnsiTheme="minorHAnsi" w:cstheme="minorHAnsi"/>
          <w:sz w:val="24"/>
          <w:szCs w:val="24"/>
          <w:lang w:val="en-GB"/>
        </w:rPr>
        <w:t>Terje</w:t>
      </w:r>
      <w:proofErr w:type="spellEnd"/>
      <w:r w:rsidR="00A62BFB">
        <w:rPr>
          <w:rFonts w:asciiTheme="minorHAnsi" w:hAnsiTheme="minorHAnsi" w:cstheme="minorHAnsi"/>
          <w:sz w:val="24"/>
          <w:szCs w:val="24"/>
          <w:lang w:val="en-GB"/>
        </w:rPr>
        <w:t xml:space="preserve"> Meier for his passion for water bears.</w:t>
      </w:r>
    </w:p>
    <w:p w14:paraId="69BF3F45" w14:textId="6B706D08" w:rsidR="00BE2421" w:rsidRPr="00730D86" w:rsidRDefault="00AD0134" w:rsidP="007978DF">
      <w:pPr>
        <w:spacing w:line="360" w:lineRule="auto"/>
        <w:jc w:val="both"/>
        <w:rPr>
          <w:rFonts w:asciiTheme="minorHAnsi" w:hAnsiTheme="minorHAnsi" w:cstheme="minorHAnsi"/>
          <w:sz w:val="24"/>
          <w:szCs w:val="24"/>
          <w:lang w:val="en-GB"/>
        </w:rPr>
      </w:pPr>
      <w:r w:rsidRPr="00730D86">
        <w:rPr>
          <w:rFonts w:asciiTheme="minorHAnsi" w:hAnsiTheme="minorHAnsi" w:cstheme="minorHAnsi"/>
          <w:i/>
          <w:sz w:val="24"/>
          <w:szCs w:val="24"/>
          <w:lang w:val="en-GB"/>
        </w:rPr>
        <w:t xml:space="preserve">Type repositories: </w:t>
      </w:r>
      <w:r w:rsidRPr="00730D86">
        <w:rPr>
          <w:rFonts w:asciiTheme="minorHAnsi" w:hAnsiTheme="minorHAnsi" w:cstheme="minorHAnsi"/>
          <w:sz w:val="24"/>
          <w:szCs w:val="24"/>
          <w:lang w:val="en-GB"/>
        </w:rPr>
        <w:t xml:space="preserve">the holotype (slide 282s36) and </w:t>
      </w:r>
      <w:r w:rsidR="000F2C88">
        <w:rPr>
          <w:rFonts w:asciiTheme="minorHAnsi" w:hAnsiTheme="minorHAnsi" w:cstheme="minorHAnsi"/>
          <w:sz w:val="24"/>
          <w:szCs w:val="24"/>
          <w:lang w:val="en-GB"/>
        </w:rPr>
        <w:t>10</w:t>
      </w:r>
      <w:r w:rsidRPr="00730D86">
        <w:rPr>
          <w:rFonts w:asciiTheme="minorHAnsi" w:hAnsiTheme="minorHAnsi" w:cstheme="minorHAnsi"/>
          <w:sz w:val="24"/>
          <w:szCs w:val="24"/>
          <w:lang w:val="en-GB"/>
        </w:rPr>
        <w:t xml:space="preserve"> </w:t>
      </w:r>
      <w:r w:rsidRPr="000F2C88">
        <w:rPr>
          <w:rFonts w:asciiTheme="minorHAnsi" w:hAnsiTheme="minorHAnsi" w:cstheme="minorHAnsi"/>
          <w:sz w:val="24"/>
          <w:szCs w:val="24"/>
          <w:lang w:val="en-GB"/>
        </w:rPr>
        <w:t xml:space="preserve">paratypes </w:t>
      </w:r>
      <w:r w:rsidR="000D2383" w:rsidRPr="000F2C88">
        <w:rPr>
          <w:rFonts w:asciiTheme="minorHAnsi" w:hAnsiTheme="minorHAnsi" w:cstheme="minorHAnsi"/>
          <w:sz w:val="24"/>
          <w:szCs w:val="24"/>
          <w:lang w:val="en-GB"/>
        </w:rPr>
        <w:t xml:space="preserve">are </w:t>
      </w:r>
      <w:r w:rsidRPr="000F2C88">
        <w:rPr>
          <w:rFonts w:asciiTheme="minorHAnsi" w:hAnsiTheme="minorHAnsi" w:cstheme="minorHAnsi"/>
          <w:sz w:val="24"/>
          <w:szCs w:val="24"/>
          <w:lang w:val="en-GB"/>
        </w:rPr>
        <w:t>deposited in the</w:t>
      </w:r>
      <w:r w:rsidR="00C07D6E" w:rsidRPr="000F2C88">
        <w:rPr>
          <w:rFonts w:asciiTheme="minorHAnsi" w:hAnsiTheme="minorHAnsi" w:cstheme="minorHAnsi"/>
          <w:sz w:val="24"/>
          <w:szCs w:val="24"/>
          <w:lang w:val="en-GB"/>
        </w:rPr>
        <w:t xml:space="preserve"> collection of the NTNU </w:t>
      </w:r>
      <w:r w:rsidR="00324199" w:rsidRPr="000F2C88">
        <w:rPr>
          <w:rFonts w:asciiTheme="minorHAnsi" w:hAnsiTheme="minorHAnsi" w:cstheme="minorHAnsi"/>
          <w:sz w:val="24"/>
          <w:szCs w:val="24"/>
          <w:lang w:val="en-GB"/>
        </w:rPr>
        <w:t>University Museum (NTNU-</w:t>
      </w:r>
      <w:proofErr w:type="spellStart"/>
      <w:r w:rsidR="00324199" w:rsidRPr="000F2C88">
        <w:rPr>
          <w:rFonts w:asciiTheme="minorHAnsi" w:hAnsiTheme="minorHAnsi" w:cstheme="minorHAnsi"/>
          <w:sz w:val="24"/>
          <w:szCs w:val="24"/>
          <w:lang w:val="en-GB"/>
        </w:rPr>
        <w:t>VM</w:t>
      </w:r>
      <w:proofErr w:type="spellEnd"/>
      <w:r w:rsidR="00324199" w:rsidRPr="000F2C88">
        <w:rPr>
          <w:rFonts w:asciiTheme="minorHAnsi" w:hAnsiTheme="minorHAnsi" w:cstheme="minorHAnsi"/>
          <w:sz w:val="24"/>
          <w:szCs w:val="24"/>
          <w:lang w:val="en-GB"/>
        </w:rPr>
        <w:t>), Trondheim, Norway</w:t>
      </w:r>
      <w:r w:rsidRPr="000F2C88">
        <w:rPr>
          <w:rFonts w:asciiTheme="minorHAnsi" w:hAnsiTheme="minorHAnsi" w:cstheme="minorHAnsi"/>
          <w:sz w:val="24"/>
          <w:szCs w:val="24"/>
          <w:lang w:val="en-GB"/>
        </w:rPr>
        <w:t xml:space="preserve">, </w:t>
      </w:r>
      <w:r w:rsidR="000F2C88">
        <w:rPr>
          <w:rFonts w:asciiTheme="minorHAnsi" w:hAnsiTheme="minorHAnsi" w:cstheme="minorHAnsi"/>
          <w:sz w:val="24"/>
          <w:szCs w:val="24"/>
          <w:lang w:val="en-GB"/>
        </w:rPr>
        <w:t>10</w:t>
      </w:r>
      <w:r w:rsidRPr="000F2C88">
        <w:rPr>
          <w:rFonts w:asciiTheme="minorHAnsi" w:hAnsiTheme="minorHAnsi" w:cstheme="minorHAnsi"/>
          <w:sz w:val="24"/>
          <w:szCs w:val="24"/>
          <w:lang w:val="en-GB"/>
        </w:rPr>
        <w:t xml:space="preserve"> paratypes</w:t>
      </w:r>
      <w:r w:rsidRPr="00730D86">
        <w:rPr>
          <w:rFonts w:asciiTheme="minorHAnsi" w:hAnsiTheme="minorHAnsi" w:cstheme="minorHAnsi"/>
          <w:sz w:val="24"/>
          <w:szCs w:val="24"/>
          <w:lang w:val="en-GB"/>
        </w:rPr>
        <w:t xml:space="preserve"> deposited in the </w:t>
      </w:r>
      <w:proofErr w:type="spellStart"/>
      <w:r w:rsidRPr="00730D86">
        <w:rPr>
          <w:rFonts w:asciiTheme="minorHAnsi" w:hAnsiTheme="minorHAnsi" w:cstheme="minorHAnsi"/>
          <w:sz w:val="24"/>
          <w:szCs w:val="24"/>
          <w:lang w:val="en-GB"/>
        </w:rPr>
        <w:t>Bertolani</w:t>
      </w:r>
      <w:proofErr w:type="spellEnd"/>
      <w:r w:rsidRPr="00730D86">
        <w:rPr>
          <w:rFonts w:asciiTheme="minorHAnsi" w:hAnsiTheme="minorHAnsi" w:cstheme="minorHAnsi"/>
          <w:sz w:val="24"/>
          <w:szCs w:val="24"/>
          <w:lang w:val="en-GB"/>
        </w:rPr>
        <w:t xml:space="preserve"> Collection (Department of Life Sciences, University of Modena and Reggio Emilia, Italy), </w:t>
      </w:r>
      <w:r w:rsidR="000F2C88">
        <w:rPr>
          <w:rFonts w:asciiTheme="minorHAnsi" w:hAnsiTheme="minorHAnsi" w:cstheme="minorHAnsi"/>
          <w:sz w:val="24"/>
          <w:szCs w:val="24"/>
          <w:lang w:val="en-GB"/>
        </w:rPr>
        <w:t>5</w:t>
      </w:r>
      <w:r w:rsidRPr="00730D86">
        <w:rPr>
          <w:rFonts w:asciiTheme="minorHAnsi" w:hAnsiTheme="minorHAnsi" w:cstheme="minorHAnsi"/>
          <w:sz w:val="24"/>
          <w:szCs w:val="24"/>
          <w:lang w:val="en-GB"/>
        </w:rPr>
        <w:t xml:space="preserve"> paratypes in the tardigrade slide collections of the Natural History Museum of Verona </w:t>
      </w:r>
      <w:r w:rsidRPr="00730D86">
        <w:rPr>
          <w:rFonts w:asciiTheme="minorHAnsi" w:hAnsiTheme="minorHAnsi" w:cstheme="minorHAnsi"/>
          <w:sz w:val="24"/>
          <w:szCs w:val="24"/>
          <w:lang w:val="en-GB"/>
        </w:rPr>
        <w:lastRenderedPageBreak/>
        <w:t>(Italy).</w:t>
      </w:r>
    </w:p>
    <w:p w14:paraId="5BB81DEC" w14:textId="1DC3DEFF" w:rsidR="007978DF" w:rsidRPr="00730D86" w:rsidRDefault="007978DF" w:rsidP="007978DF">
      <w:pPr>
        <w:spacing w:line="360" w:lineRule="auto"/>
        <w:jc w:val="both"/>
        <w:rPr>
          <w:rFonts w:asciiTheme="minorHAnsi" w:hAnsiTheme="minorHAnsi" w:cstheme="minorHAnsi"/>
          <w:sz w:val="24"/>
          <w:szCs w:val="24"/>
          <w:lang w:val="en-GB"/>
        </w:rPr>
      </w:pPr>
      <w:r w:rsidRPr="00730D86">
        <w:rPr>
          <w:rFonts w:asciiTheme="minorHAnsi" w:hAnsiTheme="minorHAnsi" w:cstheme="minorHAnsi"/>
          <w:i/>
          <w:sz w:val="24"/>
          <w:szCs w:val="24"/>
          <w:lang w:val="en-GB"/>
        </w:rPr>
        <w:t>Description</w:t>
      </w:r>
      <w:r w:rsidRPr="00730D86">
        <w:rPr>
          <w:rFonts w:asciiTheme="minorHAnsi" w:hAnsiTheme="minorHAnsi" w:cstheme="minorHAnsi"/>
          <w:sz w:val="24"/>
          <w:szCs w:val="24"/>
          <w:lang w:val="en-GB"/>
        </w:rPr>
        <w:t xml:space="preserve">: </w:t>
      </w:r>
      <w:r w:rsidR="0017643C">
        <w:rPr>
          <w:rFonts w:asciiTheme="minorHAnsi" w:hAnsiTheme="minorHAnsi" w:cstheme="minorHAnsi"/>
          <w:sz w:val="24"/>
          <w:szCs w:val="24"/>
          <w:lang w:val="en-GB"/>
        </w:rPr>
        <w:t>animals</w:t>
      </w:r>
      <w:r w:rsidR="00221A61"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from 140 µm to 241 µm in length, </w:t>
      </w:r>
      <w:r w:rsidR="004A2DF9" w:rsidRPr="00730D86">
        <w:rPr>
          <w:rFonts w:asciiTheme="minorHAnsi" w:hAnsiTheme="minorHAnsi" w:cstheme="minorHAnsi"/>
          <w:sz w:val="24"/>
          <w:szCs w:val="24"/>
          <w:lang w:val="en-GB"/>
        </w:rPr>
        <w:t>colourless</w:t>
      </w:r>
      <w:r w:rsidRPr="00730D86">
        <w:rPr>
          <w:rFonts w:asciiTheme="minorHAnsi" w:hAnsiTheme="minorHAnsi" w:cstheme="minorHAnsi"/>
          <w:sz w:val="24"/>
          <w:szCs w:val="24"/>
          <w:lang w:val="en-GB"/>
        </w:rPr>
        <w:t xml:space="preserve">, eye-spots visible in eight of the 32 animals mounted on slides. The entire cuticle surface presents a fine punctation, each dot </w:t>
      </w:r>
      <w:r w:rsidR="006D657D" w:rsidRPr="00730D86">
        <w:rPr>
          <w:rFonts w:asciiTheme="minorHAnsi" w:hAnsiTheme="minorHAnsi" w:cstheme="minorHAnsi"/>
          <w:sz w:val="24"/>
          <w:szCs w:val="24"/>
          <w:lang w:val="en-GB"/>
        </w:rPr>
        <w:t>represent</w:t>
      </w:r>
      <w:r w:rsidR="006D657D">
        <w:rPr>
          <w:rFonts w:asciiTheme="minorHAnsi" w:hAnsiTheme="minorHAnsi" w:cstheme="minorHAnsi"/>
          <w:sz w:val="24"/>
          <w:szCs w:val="24"/>
          <w:lang w:val="en-GB"/>
        </w:rPr>
        <w:t>ing</w:t>
      </w:r>
      <w:r w:rsidR="006D657D"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the head of an epicuticular pillar</w:t>
      </w:r>
      <w:r w:rsidR="004B6729">
        <w:rPr>
          <w:rFonts w:asciiTheme="minorHAnsi" w:hAnsiTheme="minorHAnsi" w:cstheme="minorHAnsi"/>
          <w:sz w:val="24"/>
          <w:szCs w:val="24"/>
          <w:lang w:val="en-GB"/>
        </w:rPr>
        <w:t xml:space="preserve"> (Fig</w:t>
      </w:r>
      <w:r w:rsidR="00221A61">
        <w:rPr>
          <w:rFonts w:asciiTheme="minorHAnsi" w:hAnsiTheme="minorHAnsi" w:cstheme="minorHAnsi"/>
          <w:sz w:val="24"/>
          <w:szCs w:val="24"/>
          <w:lang w:val="en-GB"/>
        </w:rPr>
        <w:t>s</w:t>
      </w:r>
      <w:r w:rsidR="004B6729">
        <w:rPr>
          <w:rFonts w:asciiTheme="minorHAnsi" w:hAnsiTheme="minorHAnsi" w:cstheme="minorHAnsi"/>
          <w:sz w:val="24"/>
          <w:szCs w:val="24"/>
          <w:lang w:val="en-GB"/>
        </w:rPr>
        <w:t xml:space="preserve"> </w:t>
      </w:r>
      <w:r w:rsidR="00CA7BFD">
        <w:rPr>
          <w:rFonts w:asciiTheme="minorHAnsi" w:hAnsiTheme="minorHAnsi" w:cstheme="minorHAnsi"/>
          <w:sz w:val="24"/>
          <w:szCs w:val="24"/>
          <w:lang w:val="en-GB"/>
        </w:rPr>
        <w:t>4A</w:t>
      </w:r>
      <w:r w:rsidR="004B6729">
        <w:rPr>
          <w:rFonts w:asciiTheme="minorHAnsi" w:hAnsiTheme="minorHAnsi" w:cstheme="minorHAnsi"/>
          <w:sz w:val="24"/>
          <w:szCs w:val="24"/>
          <w:lang w:val="en-GB"/>
        </w:rPr>
        <w:t>,</w:t>
      </w:r>
      <w:r w:rsidR="00221A61">
        <w:rPr>
          <w:rFonts w:asciiTheme="minorHAnsi" w:hAnsiTheme="minorHAnsi" w:cstheme="minorHAnsi"/>
          <w:sz w:val="24"/>
          <w:szCs w:val="24"/>
          <w:lang w:val="en-GB"/>
        </w:rPr>
        <w:t xml:space="preserve"> </w:t>
      </w:r>
      <w:r w:rsidR="00A62BFB">
        <w:rPr>
          <w:rFonts w:asciiTheme="minorHAnsi" w:hAnsiTheme="minorHAnsi" w:cstheme="minorHAnsi"/>
          <w:sz w:val="24"/>
          <w:szCs w:val="24"/>
          <w:lang w:val="en-GB"/>
        </w:rPr>
        <w:t>C)</w:t>
      </w:r>
      <w:r w:rsidRPr="00730D86">
        <w:rPr>
          <w:rFonts w:asciiTheme="minorHAnsi" w:hAnsiTheme="minorHAnsi" w:cstheme="minorHAnsi"/>
          <w:sz w:val="24"/>
          <w:szCs w:val="24"/>
          <w:lang w:val="en-GB"/>
        </w:rPr>
        <w:t xml:space="preserve">. The dorsal dots generally have smaller diameters than those </w:t>
      </w:r>
      <w:r w:rsidR="006D657D" w:rsidRPr="00730D86">
        <w:rPr>
          <w:rFonts w:asciiTheme="minorHAnsi" w:hAnsiTheme="minorHAnsi" w:cstheme="minorHAnsi"/>
          <w:sz w:val="24"/>
          <w:szCs w:val="24"/>
          <w:lang w:val="en-GB"/>
        </w:rPr>
        <w:t>o</w:t>
      </w:r>
      <w:r w:rsidR="006D657D">
        <w:rPr>
          <w:rFonts w:asciiTheme="minorHAnsi" w:hAnsiTheme="minorHAnsi" w:cstheme="minorHAnsi"/>
          <w:sz w:val="24"/>
          <w:szCs w:val="24"/>
          <w:lang w:val="en-GB"/>
        </w:rPr>
        <w:t>n</w:t>
      </w:r>
      <w:r w:rsidR="006D657D"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the ventral region of the body. There is an evident dorsolateral band of large dots (corresponding to large</w:t>
      </w:r>
      <w:r w:rsidR="004B6729">
        <w:rPr>
          <w:rFonts w:asciiTheme="minorHAnsi" w:hAnsiTheme="minorHAnsi" w:cstheme="minorHAnsi"/>
          <w:sz w:val="24"/>
          <w:szCs w:val="24"/>
          <w:lang w:val="en-GB"/>
        </w:rPr>
        <w:t>r</w:t>
      </w:r>
      <w:r w:rsidRPr="00730D86">
        <w:rPr>
          <w:rFonts w:asciiTheme="minorHAnsi" w:hAnsiTheme="minorHAnsi" w:cstheme="minorHAnsi"/>
          <w:sz w:val="24"/>
          <w:szCs w:val="24"/>
          <w:lang w:val="en-GB"/>
        </w:rPr>
        <w:t xml:space="preserve"> pillars) </w:t>
      </w:r>
      <w:r w:rsidR="006D657D">
        <w:rPr>
          <w:rFonts w:asciiTheme="minorHAnsi" w:hAnsiTheme="minorHAnsi" w:cstheme="minorHAnsi"/>
          <w:sz w:val="24"/>
          <w:szCs w:val="24"/>
          <w:lang w:val="en-GB"/>
        </w:rPr>
        <w:t>that</w:t>
      </w:r>
      <w:r w:rsidR="006D657D"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runs continuously </w:t>
      </w:r>
      <w:r w:rsidR="006D657D">
        <w:rPr>
          <w:rFonts w:asciiTheme="minorHAnsi" w:hAnsiTheme="minorHAnsi" w:cstheme="minorHAnsi"/>
          <w:sz w:val="24"/>
          <w:szCs w:val="24"/>
          <w:lang w:val="en-GB"/>
        </w:rPr>
        <w:t>along</w:t>
      </w:r>
      <w:r w:rsidR="006D657D"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each side of the body</w:t>
      </w:r>
      <w:r w:rsidR="00A62BFB">
        <w:rPr>
          <w:rFonts w:asciiTheme="minorHAnsi" w:hAnsiTheme="minorHAnsi" w:cstheme="minorHAnsi"/>
          <w:sz w:val="24"/>
          <w:szCs w:val="24"/>
          <w:lang w:val="en-GB"/>
        </w:rPr>
        <w:t xml:space="preserve"> (Fig. </w:t>
      </w:r>
      <w:r w:rsidR="00CA7BFD">
        <w:rPr>
          <w:rFonts w:asciiTheme="minorHAnsi" w:hAnsiTheme="minorHAnsi" w:cstheme="minorHAnsi"/>
          <w:sz w:val="24"/>
          <w:szCs w:val="24"/>
          <w:lang w:val="en-GB"/>
        </w:rPr>
        <w:t>4A</w:t>
      </w:r>
      <w:r w:rsidR="00A62BFB">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the two dorsolateral bands are in contact </w:t>
      </w:r>
      <w:r w:rsidR="006D657D">
        <w:rPr>
          <w:rFonts w:asciiTheme="minorHAnsi" w:hAnsiTheme="minorHAnsi" w:cstheme="minorHAnsi"/>
          <w:sz w:val="24"/>
          <w:szCs w:val="24"/>
          <w:lang w:val="en-GB"/>
        </w:rPr>
        <w:t>o</w:t>
      </w:r>
      <w:r w:rsidR="006D657D" w:rsidRPr="00730D86">
        <w:rPr>
          <w:rFonts w:asciiTheme="minorHAnsi" w:hAnsiTheme="minorHAnsi" w:cstheme="minorHAnsi"/>
          <w:sz w:val="24"/>
          <w:szCs w:val="24"/>
          <w:lang w:val="en-GB"/>
        </w:rPr>
        <w:t xml:space="preserve">n </w:t>
      </w:r>
      <w:r w:rsidRPr="00730D86">
        <w:rPr>
          <w:rFonts w:asciiTheme="minorHAnsi" w:hAnsiTheme="minorHAnsi" w:cstheme="minorHAnsi"/>
          <w:sz w:val="24"/>
          <w:szCs w:val="24"/>
          <w:lang w:val="en-GB"/>
        </w:rPr>
        <w:t xml:space="preserve">the dorsal part of the cephalic region </w:t>
      </w:r>
      <w:r w:rsidR="00A62BFB">
        <w:rPr>
          <w:rFonts w:asciiTheme="minorHAnsi" w:hAnsiTheme="minorHAnsi" w:cstheme="minorHAnsi"/>
          <w:sz w:val="24"/>
          <w:szCs w:val="24"/>
          <w:lang w:val="en-GB"/>
        </w:rPr>
        <w:t xml:space="preserve">(Fig. </w:t>
      </w:r>
      <w:r w:rsidR="00CA7BFD">
        <w:rPr>
          <w:rFonts w:asciiTheme="minorHAnsi" w:hAnsiTheme="minorHAnsi" w:cstheme="minorHAnsi"/>
          <w:sz w:val="24"/>
          <w:szCs w:val="24"/>
          <w:lang w:val="en-GB"/>
        </w:rPr>
        <w:t>4C</w:t>
      </w:r>
      <w:r w:rsidR="00A62BFB">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and </w:t>
      </w:r>
      <w:r w:rsidR="006D657D">
        <w:rPr>
          <w:rFonts w:asciiTheme="minorHAnsi" w:hAnsiTheme="minorHAnsi" w:cstheme="minorHAnsi"/>
          <w:sz w:val="24"/>
          <w:szCs w:val="24"/>
          <w:lang w:val="en-GB"/>
        </w:rPr>
        <w:t>o</w:t>
      </w:r>
      <w:r w:rsidR="006D657D" w:rsidRPr="00730D86">
        <w:rPr>
          <w:rFonts w:asciiTheme="minorHAnsi" w:hAnsiTheme="minorHAnsi" w:cstheme="minorHAnsi"/>
          <w:sz w:val="24"/>
          <w:szCs w:val="24"/>
          <w:lang w:val="en-GB"/>
        </w:rPr>
        <w:t xml:space="preserve">n </w:t>
      </w:r>
      <w:r w:rsidRPr="00730D86">
        <w:rPr>
          <w:rFonts w:asciiTheme="minorHAnsi" w:hAnsiTheme="minorHAnsi" w:cstheme="minorHAnsi"/>
          <w:sz w:val="24"/>
          <w:szCs w:val="24"/>
          <w:lang w:val="en-GB"/>
        </w:rPr>
        <w:t>the dorsal portion of the last body segment</w:t>
      </w:r>
      <w:r w:rsidR="004B6729">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w:t>
      </w:r>
      <w:r w:rsidRPr="00CF6454">
        <w:rPr>
          <w:rFonts w:asciiTheme="minorHAnsi" w:hAnsiTheme="minorHAnsi" w:cstheme="minorHAnsi"/>
          <w:sz w:val="24"/>
          <w:szCs w:val="24"/>
          <w:lang w:val="en-GB"/>
        </w:rPr>
        <w:t xml:space="preserve">in </w:t>
      </w:r>
      <w:r w:rsidR="00CF6454" w:rsidRPr="00CF6454">
        <w:rPr>
          <w:rFonts w:asciiTheme="minorHAnsi" w:hAnsiTheme="minorHAnsi" w:cstheme="minorHAnsi"/>
          <w:sz w:val="24"/>
          <w:szCs w:val="24"/>
          <w:lang w:val="en-GB"/>
        </w:rPr>
        <w:t>alignment</w:t>
      </w:r>
      <w:r w:rsidR="00CF6454">
        <w:rPr>
          <w:rFonts w:asciiTheme="minorHAnsi" w:hAnsiTheme="minorHAnsi" w:cstheme="minorHAnsi"/>
          <w:sz w:val="24"/>
          <w:szCs w:val="24"/>
          <w:lang w:val="en-GB"/>
        </w:rPr>
        <w:t xml:space="preserve"> </w:t>
      </w:r>
      <w:r w:rsidR="006D657D" w:rsidRPr="00CF6454">
        <w:rPr>
          <w:rFonts w:asciiTheme="minorHAnsi" w:hAnsiTheme="minorHAnsi" w:cstheme="minorHAnsi"/>
          <w:sz w:val="24"/>
          <w:szCs w:val="24"/>
          <w:lang w:val="en-GB"/>
        </w:rPr>
        <w:t>with</w:t>
      </w:r>
      <w:r w:rsidR="006D657D"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the hind legs. Each band is wider</w:t>
      </w:r>
      <w:r w:rsidR="00CF6454">
        <w:rPr>
          <w:rFonts w:asciiTheme="minorHAnsi" w:hAnsiTheme="minorHAnsi" w:cstheme="minorHAnsi"/>
          <w:sz w:val="24"/>
          <w:szCs w:val="24"/>
          <w:lang w:val="en-GB"/>
        </w:rPr>
        <w:t xml:space="preserve"> where each leg is located</w:t>
      </w:r>
      <w:r w:rsidRPr="00CF6454">
        <w:rPr>
          <w:rFonts w:asciiTheme="minorHAnsi" w:hAnsiTheme="minorHAnsi" w:cstheme="minorHAnsi"/>
          <w:sz w:val="24"/>
          <w:szCs w:val="24"/>
          <w:lang w:val="en-GB"/>
        </w:rPr>
        <w:t>,</w:t>
      </w:r>
      <w:r w:rsidRPr="00730D86">
        <w:rPr>
          <w:rFonts w:asciiTheme="minorHAnsi" w:hAnsiTheme="minorHAnsi" w:cstheme="minorHAnsi"/>
          <w:sz w:val="24"/>
          <w:szCs w:val="24"/>
          <w:lang w:val="en-GB"/>
        </w:rPr>
        <w:t xml:space="preserve"> extending almost </w:t>
      </w:r>
      <w:r w:rsidR="00715F1C">
        <w:rPr>
          <w:rFonts w:asciiTheme="minorHAnsi" w:hAnsiTheme="minorHAnsi" w:cstheme="minorHAnsi"/>
          <w:sz w:val="24"/>
          <w:szCs w:val="24"/>
          <w:lang w:val="en-GB"/>
        </w:rPr>
        <w:t>to</w:t>
      </w:r>
      <w:r w:rsidR="00715F1C"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the proximal portion of the legs (Fig. </w:t>
      </w:r>
      <w:r w:rsidR="00CA7BFD">
        <w:rPr>
          <w:rFonts w:asciiTheme="minorHAnsi" w:hAnsiTheme="minorHAnsi" w:cstheme="minorHAnsi"/>
          <w:sz w:val="24"/>
          <w:szCs w:val="24"/>
          <w:lang w:val="en-GB"/>
        </w:rPr>
        <w:t>4A</w:t>
      </w:r>
      <w:r w:rsidRPr="00730D86">
        <w:rPr>
          <w:rFonts w:asciiTheme="minorHAnsi" w:hAnsiTheme="minorHAnsi" w:cstheme="minorHAnsi"/>
          <w:sz w:val="24"/>
          <w:szCs w:val="24"/>
          <w:lang w:val="en-GB"/>
        </w:rPr>
        <w:t xml:space="preserve">). The central region of the band has the larger pillars  </w:t>
      </w:r>
      <w:r w:rsidR="005977B5">
        <w:rPr>
          <w:rFonts w:asciiTheme="minorHAnsi" w:hAnsiTheme="minorHAnsi" w:cstheme="minorHAnsi"/>
          <w:sz w:val="24"/>
          <w:szCs w:val="24"/>
          <w:lang w:val="en-GB"/>
        </w:rPr>
        <w:t>that</w:t>
      </w:r>
      <w:r w:rsidR="005977B5"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can reach 1 µm in height </w:t>
      </w:r>
      <w:r w:rsidR="00217CCA" w:rsidRPr="00730D86">
        <w:rPr>
          <w:rFonts w:asciiTheme="minorHAnsi" w:hAnsiTheme="minorHAnsi" w:cstheme="minorHAnsi"/>
          <w:sz w:val="24"/>
          <w:szCs w:val="24"/>
          <w:lang w:val="en-GB"/>
        </w:rPr>
        <w:t xml:space="preserve">(visible with </w:t>
      </w:r>
      <w:proofErr w:type="spellStart"/>
      <w:r w:rsidR="00217CCA" w:rsidRPr="00730D86">
        <w:rPr>
          <w:rFonts w:asciiTheme="minorHAnsi" w:hAnsiTheme="minorHAnsi" w:cstheme="minorHAnsi"/>
          <w:sz w:val="24"/>
          <w:szCs w:val="24"/>
          <w:lang w:val="en-GB"/>
        </w:rPr>
        <w:t>LM</w:t>
      </w:r>
      <w:proofErr w:type="spellEnd"/>
      <w:r w:rsidR="00217CCA" w:rsidRPr="00730D86">
        <w:rPr>
          <w:rFonts w:asciiTheme="minorHAnsi" w:hAnsiTheme="minorHAnsi" w:cstheme="minorHAnsi"/>
          <w:sz w:val="24"/>
          <w:szCs w:val="24"/>
          <w:lang w:val="en-GB"/>
        </w:rPr>
        <w:t xml:space="preserve"> in lateral view</w:t>
      </w:r>
      <w:r w:rsidR="00217CCA">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Fig. </w:t>
      </w:r>
      <w:r w:rsidR="00CA7BFD">
        <w:rPr>
          <w:rFonts w:asciiTheme="minorHAnsi" w:hAnsiTheme="minorHAnsi" w:cstheme="minorHAnsi"/>
          <w:sz w:val="24"/>
          <w:szCs w:val="24"/>
          <w:lang w:val="en-GB"/>
        </w:rPr>
        <w:t>4A</w:t>
      </w:r>
      <w:r w:rsidRPr="00730D86">
        <w:rPr>
          <w:rFonts w:asciiTheme="minorHAnsi" w:hAnsiTheme="minorHAnsi" w:cstheme="minorHAnsi"/>
          <w:sz w:val="24"/>
          <w:szCs w:val="24"/>
          <w:lang w:val="en-GB"/>
        </w:rPr>
        <w:t>).</w:t>
      </w:r>
    </w:p>
    <w:p w14:paraId="4160BEDA" w14:textId="1F611A9C" w:rsidR="007978DF" w:rsidRPr="00730D86" w:rsidRDefault="00715F1C" w:rsidP="007978DF">
      <w:pPr>
        <w:spacing w:line="360" w:lineRule="auto"/>
        <w:jc w:val="both"/>
        <w:rPr>
          <w:rFonts w:asciiTheme="minorHAnsi" w:hAnsiTheme="minorHAnsi" w:cstheme="minorHAnsi"/>
          <w:sz w:val="24"/>
          <w:szCs w:val="24"/>
          <w:lang w:val="en-GB"/>
        </w:rPr>
      </w:pPr>
      <w:r>
        <w:rPr>
          <w:rFonts w:asciiTheme="minorHAnsi" w:hAnsiTheme="minorHAnsi" w:cstheme="minorHAnsi"/>
          <w:sz w:val="24"/>
          <w:szCs w:val="24"/>
          <w:lang w:val="en-GB"/>
        </w:rPr>
        <w:t>The b</w:t>
      </w:r>
      <w:r w:rsidRPr="00730D86">
        <w:rPr>
          <w:rFonts w:asciiTheme="minorHAnsi" w:hAnsiTheme="minorHAnsi" w:cstheme="minorHAnsi"/>
          <w:sz w:val="24"/>
          <w:szCs w:val="24"/>
          <w:lang w:val="en-GB"/>
        </w:rPr>
        <w:t xml:space="preserve">uccal </w:t>
      </w:r>
      <w:r w:rsidR="007978DF" w:rsidRPr="00730D86">
        <w:rPr>
          <w:rFonts w:asciiTheme="minorHAnsi" w:hAnsiTheme="minorHAnsi" w:cstheme="minorHAnsi"/>
          <w:sz w:val="24"/>
          <w:szCs w:val="24"/>
          <w:lang w:val="en-GB"/>
        </w:rPr>
        <w:t>ring of the</w:t>
      </w:r>
      <w:r w:rsidR="0033667F">
        <w:rPr>
          <w:rFonts w:asciiTheme="minorHAnsi" w:hAnsiTheme="minorHAnsi" w:cstheme="minorHAnsi"/>
          <w:sz w:val="24"/>
          <w:szCs w:val="24"/>
          <w:lang w:val="en-GB"/>
        </w:rPr>
        <w:t xml:space="preserve"> feeding</w:t>
      </w:r>
      <w:r w:rsidR="007978DF" w:rsidRPr="00730D86">
        <w:rPr>
          <w:rFonts w:asciiTheme="minorHAnsi" w:hAnsiTheme="minorHAnsi" w:cstheme="minorHAnsi"/>
          <w:sz w:val="24"/>
          <w:szCs w:val="24"/>
          <w:lang w:val="en-GB"/>
        </w:rPr>
        <w:t xml:space="preserve"> apparatus is characterized by 10 </w:t>
      </w:r>
      <w:r>
        <w:rPr>
          <w:rFonts w:asciiTheme="minorHAnsi" w:hAnsiTheme="minorHAnsi" w:cstheme="minorHAnsi"/>
          <w:sz w:val="24"/>
          <w:szCs w:val="24"/>
          <w:lang w:val="en-GB"/>
        </w:rPr>
        <w:t>small</w:t>
      </w:r>
      <w:r w:rsidR="005977B5">
        <w:rPr>
          <w:rFonts w:asciiTheme="minorHAnsi" w:hAnsiTheme="minorHAnsi" w:cstheme="minorHAnsi"/>
          <w:sz w:val="24"/>
          <w:szCs w:val="24"/>
          <w:lang w:val="en-GB"/>
        </w:rPr>
        <w:t>, barely visible</w:t>
      </w:r>
      <w:r w:rsidRPr="00730D86">
        <w:rPr>
          <w:rFonts w:asciiTheme="minorHAnsi" w:hAnsiTheme="minorHAnsi" w:cstheme="minorHAnsi"/>
          <w:sz w:val="24"/>
          <w:szCs w:val="24"/>
          <w:lang w:val="en-GB"/>
        </w:rPr>
        <w:t xml:space="preserve"> </w:t>
      </w:r>
      <w:proofErr w:type="spellStart"/>
      <w:r w:rsidR="007978DF" w:rsidRPr="00730D86">
        <w:rPr>
          <w:rFonts w:asciiTheme="minorHAnsi" w:hAnsiTheme="minorHAnsi" w:cstheme="minorHAnsi"/>
          <w:sz w:val="24"/>
          <w:szCs w:val="24"/>
          <w:lang w:val="en-GB"/>
        </w:rPr>
        <w:t>peribuccal</w:t>
      </w:r>
      <w:proofErr w:type="spellEnd"/>
      <w:r w:rsidR="007978DF" w:rsidRPr="00730D86">
        <w:rPr>
          <w:rFonts w:asciiTheme="minorHAnsi" w:hAnsiTheme="minorHAnsi" w:cstheme="minorHAnsi"/>
          <w:sz w:val="24"/>
          <w:szCs w:val="24"/>
          <w:lang w:val="en-GB"/>
        </w:rPr>
        <w:t xml:space="preserve"> lamellae. </w:t>
      </w:r>
      <w:r>
        <w:rPr>
          <w:rFonts w:asciiTheme="minorHAnsi" w:hAnsiTheme="minorHAnsi" w:cstheme="minorHAnsi"/>
          <w:sz w:val="24"/>
          <w:szCs w:val="24"/>
          <w:lang w:val="en-GB"/>
        </w:rPr>
        <w:t>The b</w:t>
      </w:r>
      <w:r w:rsidRPr="00730D86">
        <w:rPr>
          <w:rFonts w:asciiTheme="minorHAnsi" w:hAnsiTheme="minorHAnsi" w:cstheme="minorHAnsi"/>
          <w:sz w:val="24"/>
          <w:szCs w:val="24"/>
          <w:lang w:val="en-GB"/>
        </w:rPr>
        <w:t xml:space="preserve">uccal </w:t>
      </w:r>
      <w:r w:rsidR="007978DF" w:rsidRPr="00730D86">
        <w:rPr>
          <w:rFonts w:asciiTheme="minorHAnsi" w:hAnsiTheme="minorHAnsi" w:cstheme="minorHAnsi"/>
          <w:sz w:val="24"/>
          <w:szCs w:val="24"/>
          <w:lang w:val="en-GB"/>
        </w:rPr>
        <w:t xml:space="preserve">tube is relatively large. </w:t>
      </w:r>
      <w:r>
        <w:rPr>
          <w:rFonts w:asciiTheme="minorHAnsi" w:hAnsiTheme="minorHAnsi" w:cstheme="minorHAnsi"/>
          <w:sz w:val="24"/>
          <w:szCs w:val="24"/>
          <w:lang w:val="en-GB"/>
        </w:rPr>
        <w:t>The b</w:t>
      </w:r>
      <w:r w:rsidRPr="00730D86">
        <w:rPr>
          <w:rFonts w:asciiTheme="minorHAnsi" w:hAnsiTheme="minorHAnsi" w:cstheme="minorHAnsi"/>
          <w:sz w:val="24"/>
          <w:szCs w:val="24"/>
          <w:lang w:val="en-GB"/>
        </w:rPr>
        <w:t xml:space="preserve">uccal </w:t>
      </w:r>
      <w:r w:rsidR="007978DF" w:rsidRPr="00730D86">
        <w:rPr>
          <w:rFonts w:asciiTheme="minorHAnsi" w:hAnsiTheme="minorHAnsi" w:cstheme="minorHAnsi"/>
          <w:sz w:val="24"/>
          <w:szCs w:val="24"/>
          <w:lang w:val="en-GB"/>
        </w:rPr>
        <w:t xml:space="preserve">armature, identifiable in larger specimens, is formed by </w:t>
      </w:r>
      <w:r w:rsidR="007F42A0">
        <w:rPr>
          <w:rFonts w:asciiTheme="minorHAnsi" w:hAnsiTheme="minorHAnsi" w:cstheme="minorHAnsi"/>
          <w:sz w:val="24"/>
          <w:szCs w:val="24"/>
          <w:lang w:val="en-GB"/>
        </w:rPr>
        <w:t>three</w:t>
      </w:r>
      <w:r w:rsidR="007978DF" w:rsidRPr="007F42A0">
        <w:rPr>
          <w:rFonts w:asciiTheme="minorHAnsi" w:hAnsiTheme="minorHAnsi" w:cstheme="minorHAnsi"/>
          <w:sz w:val="24"/>
          <w:szCs w:val="24"/>
          <w:lang w:val="en-GB"/>
        </w:rPr>
        <w:t xml:space="preserve"> small dorsal </w:t>
      </w:r>
      <w:r w:rsidRPr="007F42A0">
        <w:rPr>
          <w:rFonts w:asciiTheme="minorHAnsi" w:hAnsiTheme="minorHAnsi" w:cstheme="minorHAnsi"/>
          <w:sz w:val="24"/>
          <w:szCs w:val="24"/>
          <w:lang w:val="en-GB"/>
        </w:rPr>
        <w:t>transvers</w:t>
      </w:r>
      <w:r>
        <w:rPr>
          <w:rFonts w:asciiTheme="minorHAnsi" w:hAnsiTheme="minorHAnsi" w:cstheme="minorHAnsi"/>
          <w:sz w:val="24"/>
          <w:szCs w:val="24"/>
          <w:lang w:val="en-GB"/>
        </w:rPr>
        <w:t>e</w:t>
      </w:r>
      <w:r w:rsidRPr="007F42A0">
        <w:rPr>
          <w:rFonts w:asciiTheme="minorHAnsi" w:hAnsiTheme="minorHAnsi" w:cstheme="minorHAnsi"/>
          <w:sz w:val="24"/>
          <w:szCs w:val="24"/>
          <w:lang w:val="en-GB"/>
        </w:rPr>
        <w:t xml:space="preserve"> </w:t>
      </w:r>
      <w:r w:rsidR="007978DF" w:rsidRPr="007F42A0">
        <w:rPr>
          <w:rFonts w:asciiTheme="minorHAnsi" w:hAnsiTheme="minorHAnsi" w:cstheme="minorHAnsi"/>
          <w:sz w:val="24"/>
          <w:szCs w:val="24"/>
          <w:lang w:val="en-GB"/>
        </w:rPr>
        <w:t>crests</w:t>
      </w:r>
      <w:r w:rsidR="007F42A0">
        <w:rPr>
          <w:rFonts w:asciiTheme="minorHAnsi" w:hAnsiTheme="minorHAnsi" w:cstheme="minorHAnsi"/>
          <w:sz w:val="24"/>
          <w:szCs w:val="24"/>
          <w:lang w:val="en-GB"/>
        </w:rPr>
        <w:t xml:space="preserve"> (two laterals and one central anterior</w:t>
      </w:r>
      <w:r w:rsidR="001776CF">
        <w:rPr>
          <w:rFonts w:asciiTheme="minorHAnsi" w:hAnsiTheme="minorHAnsi" w:cstheme="minorHAnsi"/>
          <w:sz w:val="24"/>
          <w:szCs w:val="24"/>
          <w:lang w:val="en-GB"/>
        </w:rPr>
        <w:t xml:space="preserve"> to the</w:t>
      </w:r>
      <w:r w:rsidR="0070105D">
        <w:rPr>
          <w:rFonts w:asciiTheme="minorHAnsi" w:hAnsiTheme="minorHAnsi" w:cstheme="minorHAnsi"/>
          <w:sz w:val="24"/>
          <w:szCs w:val="24"/>
          <w:lang w:val="en-GB"/>
        </w:rPr>
        <w:t xml:space="preserve"> other</w:t>
      </w:r>
      <w:r w:rsidR="001776CF">
        <w:rPr>
          <w:rFonts w:asciiTheme="minorHAnsi" w:hAnsiTheme="minorHAnsi" w:cstheme="minorHAnsi"/>
          <w:sz w:val="24"/>
          <w:szCs w:val="24"/>
          <w:lang w:val="en-GB"/>
        </w:rPr>
        <w:t xml:space="preserve"> two; Fig. </w:t>
      </w:r>
      <w:r w:rsidR="00CA7BFD">
        <w:rPr>
          <w:rFonts w:asciiTheme="minorHAnsi" w:hAnsiTheme="minorHAnsi" w:cstheme="minorHAnsi"/>
          <w:sz w:val="24"/>
          <w:szCs w:val="24"/>
          <w:lang w:val="en-GB"/>
        </w:rPr>
        <w:t>4F</w:t>
      </w:r>
      <w:r w:rsidR="007F42A0">
        <w:rPr>
          <w:rFonts w:asciiTheme="minorHAnsi" w:hAnsiTheme="minorHAnsi" w:cstheme="minorHAnsi"/>
          <w:sz w:val="24"/>
          <w:szCs w:val="24"/>
          <w:lang w:val="en-GB"/>
        </w:rPr>
        <w:t xml:space="preserve">) </w:t>
      </w:r>
      <w:r w:rsidR="007978DF" w:rsidRPr="007F42A0">
        <w:rPr>
          <w:rFonts w:asciiTheme="minorHAnsi" w:hAnsiTheme="minorHAnsi" w:cstheme="minorHAnsi"/>
          <w:sz w:val="24"/>
          <w:szCs w:val="24"/>
          <w:lang w:val="en-GB"/>
        </w:rPr>
        <w:t xml:space="preserve">and two very </w:t>
      </w:r>
      <w:r w:rsidRPr="007F42A0">
        <w:rPr>
          <w:rFonts w:asciiTheme="minorHAnsi" w:hAnsiTheme="minorHAnsi" w:cstheme="minorHAnsi"/>
          <w:sz w:val="24"/>
          <w:szCs w:val="24"/>
          <w:lang w:val="en-GB"/>
        </w:rPr>
        <w:t>small, rounded</w:t>
      </w:r>
      <w:r w:rsidR="007978DF" w:rsidRPr="007F42A0">
        <w:rPr>
          <w:rFonts w:asciiTheme="minorHAnsi" w:hAnsiTheme="minorHAnsi" w:cstheme="minorHAnsi"/>
          <w:sz w:val="24"/>
          <w:szCs w:val="24"/>
          <w:lang w:val="en-GB"/>
        </w:rPr>
        <w:t xml:space="preserve"> teeth </w:t>
      </w:r>
      <w:r w:rsidR="00E410A3">
        <w:rPr>
          <w:rFonts w:asciiTheme="minorHAnsi" w:hAnsiTheme="minorHAnsi" w:cstheme="minorHAnsi"/>
          <w:sz w:val="24"/>
          <w:szCs w:val="24"/>
          <w:lang w:val="en-GB"/>
        </w:rPr>
        <w:t>corresponding to</w:t>
      </w:r>
      <w:r w:rsidR="007978DF" w:rsidRPr="007F42A0">
        <w:rPr>
          <w:rFonts w:asciiTheme="minorHAnsi" w:hAnsiTheme="minorHAnsi" w:cstheme="minorHAnsi"/>
          <w:sz w:val="24"/>
          <w:szCs w:val="24"/>
          <w:lang w:val="en-GB"/>
        </w:rPr>
        <w:t xml:space="preserve"> the </w:t>
      </w:r>
      <w:r w:rsidR="007978DF" w:rsidRPr="00730D86">
        <w:rPr>
          <w:rFonts w:asciiTheme="minorHAnsi" w:hAnsiTheme="minorHAnsi" w:cstheme="minorHAnsi"/>
          <w:sz w:val="24"/>
          <w:szCs w:val="24"/>
          <w:lang w:val="en-GB"/>
        </w:rPr>
        <w:t>ventral-lateral crests</w:t>
      </w:r>
      <w:r w:rsidR="007F42A0">
        <w:rPr>
          <w:rFonts w:asciiTheme="minorHAnsi" w:hAnsiTheme="minorHAnsi" w:cstheme="minorHAnsi"/>
          <w:sz w:val="24"/>
          <w:szCs w:val="24"/>
          <w:lang w:val="en-GB"/>
        </w:rPr>
        <w:t xml:space="preserve"> (Fig. </w:t>
      </w:r>
      <w:r w:rsidR="00CA7BFD">
        <w:rPr>
          <w:rFonts w:asciiTheme="minorHAnsi" w:hAnsiTheme="minorHAnsi" w:cstheme="minorHAnsi"/>
          <w:sz w:val="24"/>
          <w:szCs w:val="24"/>
          <w:lang w:val="en-GB"/>
        </w:rPr>
        <w:t>4G</w:t>
      </w:r>
      <w:r w:rsidR="00E410A3">
        <w:rPr>
          <w:rFonts w:asciiTheme="minorHAnsi" w:hAnsiTheme="minorHAnsi" w:cstheme="minorHAnsi"/>
          <w:sz w:val="24"/>
          <w:szCs w:val="24"/>
          <w:lang w:val="en-GB"/>
        </w:rPr>
        <w:t>);</w:t>
      </w:r>
      <w:r w:rsidR="00E410A3" w:rsidRPr="00730D86">
        <w:rPr>
          <w:rFonts w:asciiTheme="minorHAnsi" w:hAnsiTheme="minorHAnsi" w:cstheme="minorHAnsi"/>
          <w:sz w:val="24"/>
          <w:szCs w:val="24"/>
          <w:lang w:val="en-GB"/>
        </w:rPr>
        <w:t xml:space="preserve"> </w:t>
      </w:r>
      <w:r w:rsidR="007978DF" w:rsidRPr="00730D86">
        <w:rPr>
          <w:rFonts w:asciiTheme="minorHAnsi" w:hAnsiTheme="minorHAnsi" w:cstheme="minorHAnsi"/>
          <w:sz w:val="24"/>
          <w:szCs w:val="24"/>
          <w:lang w:val="en-GB"/>
        </w:rPr>
        <w:t xml:space="preserve">other components of the buccal armature are not visible with </w:t>
      </w:r>
      <w:proofErr w:type="spellStart"/>
      <w:r w:rsidR="007978DF" w:rsidRPr="00730D86">
        <w:rPr>
          <w:rFonts w:asciiTheme="minorHAnsi" w:hAnsiTheme="minorHAnsi" w:cstheme="minorHAnsi"/>
          <w:sz w:val="24"/>
          <w:szCs w:val="24"/>
          <w:lang w:val="en-GB"/>
        </w:rPr>
        <w:t>LM</w:t>
      </w:r>
      <w:proofErr w:type="spellEnd"/>
      <w:r w:rsidR="007978DF" w:rsidRPr="00730D86">
        <w:rPr>
          <w:rFonts w:asciiTheme="minorHAnsi" w:hAnsiTheme="minorHAnsi" w:cstheme="minorHAnsi"/>
          <w:sz w:val="24"/>
          <w:szCs w:val="24"/>
          <w:lang w:val="en-GB"/>
        </w:rPr>
        <w:t>. In lateral view, the ventral lamina (strengthening bar) has the hook-shaped apophysis (typical f</w:t>
      </w:r>
      <w:r w:rsidR="00F80FE4">
        <w:rPr>
          <w:rFonts w:asciiTheme="minorHAnsi" w:hAnsiTheme="minorHAnsi" w:cstheme="minorHAnsi"/>
          <w:sz w:val="24"/>
          <w:szCs w:val="24"/>
          <w:lang w:val="en-GB"/>
        </w:rPr>
        <w:t>or</w:t>
      </w:r>
      <w:r w:rsidR="007978DF" w:rsidRPr="00730D86">
        <w:rPr>
          <w:rFonts w:asciiTheme="minorHAnsi" w:hAnsiTheme="minorHAnsi" w:cstheme="minorHAnsi"/>
          <w:sz w:val="24"/>
          <w:szCs w:val="24"/>
          <w:lang w:val="en-GB"/>
        </w:rPr>
        <w:t xml:space="preserve"> the </w:t>
      </w:r>
      <w:r w:rsidR="00C96AE9">
        <w:rPr>
          <w:rFonts w:asciiTheme="minorHAnsi" w:hAnsiTheme="minorHAnsi" w:cstheme="minorHAnsi"/>
          <w:sz w:val="24"/>
          <w:szCs w:val="24"/>
          <w:lang w:val="en-GB"/>
        </w:rPr>
        <w:t>family</w:t>
      </w:r>
      <w:r w:rsidR="007978DF" w:rsidRPr="00730D86">
        <w:rPr>
          <w:rFonts w:asciiTheme="minorHAnsi" w:hAnsiTheme="minorHAnsi" w:cstheme="minorHAnsi"/>
          <w:sz w:val="24"/>
          <w:szCs w:val="24"/>
          <w:lang w:val="en-GB"/>
        </w:rPr>
        <w:t>) in the anterior region</w:t>
      </w:r>
      <w:r w:rsidR="00A62BFB">
        <w:rPr>
          <w:rFonts w:asciiTheme="minorHAnsi" w:hAnsiTheme="minorHAnsi" w:cstheme="minorHAnsi"/>
          <w:sz w:val="24"/>
          <w:szCs w:val="24"/>
          <w:lang w:val="en-GB"/>
        </w:rPr>
        <w:t xml:space="preserve"> (Fig. </w:t>
      </w:r>
      <w:r w:rsidR="00CA7BFD">
        <w:rPr>
          <w:rFonts w:asciiTheme="minorHAnsi" w:hAnsiTheme="minorHAnsi" w:cstheme="minorHAnsi"/>
          <w:sz w:val="24"/>
          <w:szCs w:val="24"/>
          <w:lang w:val="en-GB"/>
        </w:rPr>
        <w:t>4H</w:t>
      </w:r>
      <w:r w:rsidR="00A62BFB">
        <w:rPr>
          <w:rFonts w:asciiTheme="minorHAnsi" w:hAnsiTheme="minorHAnsi" w:cstheme="minorHAnsi"/>
          <w:sz w:val="24"/>
          <w:szCs w:val="24"/>
          <w:lang w:val="en-GB"/>
        </w:rPr>
        <w:t>)</w:t>
      </w:r>
      <w:r w:rsidR="007978DF" w:rsidRPr="00730D86">
        <w:rPr>
          <w:rFonts w:asciiTheme="minorHAnsi" w:hAnsiTheme="minorHAnsi" w:cstheme="minorHAnsi"/>
          <w:sz w:val="24"/>
          <w:szCs w:val="24"/>
          <w:lang w:val="en-GB"/>
        </w:rPr>
        <w:t xml:space="preserve">. The two stylet supports (about 9 µm long) are inserted on the buccal tube at about 2/3 of its length and </w:t>
      </w:r>
      <w:r w:rsidR="00E410A3">
        <w:rPr>
          <w:rFonts w:asciiTheme="minorHAnsi" w:hAnsiTheme="minorHAnsi" w:cstheme="minorHAnsi"/>
          <w:sz w:val="24"/>
          <w:szCs w:val="24"/>
          <w:lang w:val="en-GB"/>
        </w:rPr>
        <w:t>have</w:t>
      </w:r>
      <w:r w:rsidR="00E410A3" w:rsidRPr="00730D86">
        <w:rPr>
          <w:rFonts w:asciiTheme="minorHAnsi" w:hAnsiTheme="minorHAnsi" w:cstheme="minorHAnsi"/>
          <w:sz w:val="24"/>
          <w:szCs w:val="24"/>
          <w:lang w:val="en-GB"/>
        </w:rPr>
        <w:t xml:space="preserve"> </w:t>
      </w:r>
      <w:r w:rsidR="007978DF" w:rsidRPr="00730D86">
        <w:rPr>
          <w:rFonts w:asciiTheme="minorHAnsi" w:hAnsiTheme="minorHAnsi" w:cstheme="minorHAnsi"/>
          <w:sz w:val="24"/>
          <w:szCs w:val="24"/>
          <w:lang w:val="en-GB"/>
        </w:rPr>
        <w:t xml:space="preserve">a bifurcated end connected to the stylet </w:t>
      </w:r>
      <w:proofErr w:type="spellStart"/>
      <w:r w:rsidR="007978DF" w:rsidRPr="00730D86">
        <w:rPr>
          <w:rFonts w:asciiTheme="minorHAnsi" w:hAnsiTheme="minorHAnsi" w:cstheme="minorHAnsi"/>
          <w:sz w:val="24"/>
          <w:szCs w:val="24"/>
          <w:lang w:val="en-GB"/>
        </w:rPr>
        <w:t>furca</w:t>
      </w:r>
      <w:proofErr w:type="spellEnd"/>
      <w:r w:rsidR="00A62BFB">
        <w:rPr>
          <w:rFonts w:asciiTheme="minorHAnsi" w:hAnsiTheme="minorHAnsi" w:cstheme="minorHAnsi"/>
          <w:sz w:val="24"/>
          <w:szCs w:val="24"/>
          <w:lang w:val="en-GB"/>
        </w:rPr>
        <w:t xml:space="preserve"> (Fig. </w:t>
      </w:r>
      <w:r w:rsidR="00CA7BFD">
        <w:rPr>
          <w:rFonts w:asciiTheme="minorHAnsi" w:hAnsiTheme="minorHAnsi" w:cstheme="minorHAnsi"/>
          <w:sz w:val="24"/>
          <w:szCs w:val="24"/>
          <w:lang w:val="en-GB"/>
        </w:rPr>
        <w:t>4D</w:t>
      </w:r>
      <w:r w:rsidR="00A62BFB">
        <w:rPr>
          <w:rFonts w:asciiTheme="minorHAnsi" w:hAnsiTheme="minorHAnsi" w:cstheme="minorHAnsi"/>
          <w:sz w:val="24"/>
          <w:szCs w:val="24"/>
          <w:lang w:val="en-GB"/>
        </w:rPr>
        <w:t>)</w:t>
      </w:r>
      <w:r w:rsidR="0070105D">
        <w:rPr>
          <w:rFonts w:asciiTheme="minorHAnsi" w:hAnsiTheme="minorHAnsi" w:cstheme="minorHAnsi"/>
          <w:sz w:val="24"/>
          <w:szCs w:val="24"/>
          <w:lang w:val="en-GB"/>
        </w:rPr>
        <w:t xml:space="preserve">. </w:t>
      </w:r>
      <w:r w:rsidR="00E410A3">
        <w:rPr>
          <w:rFonts w:asciiTheme="minorHAnsi" w:hAnsiTheme="minorHAnsi" w:cstheme="minorHAnsi"/>
          <w:sz w:val="24"/>
          <w:szCs w:val="24"/>
          <w:lang w:val="en-GB"/>
        </w:rPr>
        <w:t>The s</w:t>
      </w:r>
      <w:r w:rsidR="00E410A3" w:rsidRPr="00730D86">
        <w:rPr>
          <w:rFonts w:asciiTheme="minorHAnsi" w:hAnsiTheme="minorHAnsi" w:cstheme="minorHAnsi"/>
          <w:sz w:val="24"/>
          <w:szCs w:val="24"/>
          <w:lang w:val="en-GB"/>
        </w:rPr>
        <w:t xml:space="preserve">tylet </w:t>
      </w:r>
      <w:proofErr w:type="spellStart"/>
      <w:r w:rsidR="007978DF" w:rsidRPr="00730D86">
        <w:rPr>
          <w:rFonts w:asciiTheme="minorHAnsi" w:hAnsiTheme="minorHAnsi" w:cstheme="minorHAnsi"/>
          <w:sz w:val="24"/>
          <w:szCs w:val="24"/>
          <w:lang w:val="en-GB"/>
        </w:rPr>
        <w:t>furca</w:t>
      </w:r>
      <w:proofErr w:type="spellEnd"/>
      <w:r w:rsidR="007978DF" w:rsidRPr="00730D86">
        <w:rPr>
          <w:rFonts w:asciiTheme="minorHAnsi" w:hAnsiTheme="minorHAnsi" w:cstheme="minorHAnsi"/>
          <w:sz w:val="24"/>
          <w:szCs w:val="24"/>
          <w:lang w:val="en-GB"/>
        </w:rPr>
        <w:t xml:space="preserve"> </w:t>
      </w:r>
      <w:r w:rsidR="00C96AE9">
        <w:rPr>
          <w:rFonts w:asciiTheme="minorHAnsi" w:hAnsiTheme="minorHAnsi" w:cstheme="minorHAnsi"/>
          <w:sz w:val="24"/>
          <w:szCs w:val="24"/>
          <w:lang w:val="en-GB"/>
        </w:rPr>
        <w:t>has</w:t>
      </w:r>
      <w:r w:rsidR="007978DF" w:rsidRPr="00730D86">
        <w:rPr>
          <w:rFonts w:asciiTheme="minorHAnsi" w:hAnsiTheme="minorHAnsi" w:cstheme="minorHAnsi"/>
          <w:sz w:val="24"/>
          <w:szCs w:val="24"/>
          <w:lang w:val="en-GB"/>
        </w:rPr>
        <w:t xml:space="preserve"> two evident additional rounded apophyses on </w:t>
      </w:r>
      <w:r w:rsidR="00E410A3">
        <w:rPr>
          <w:rFonts w:asciiTheme="minorHAnsi" w:hAnsiTheme="minorHAnsi" w:cstheme="minorHAnsi"/>
          <w:sz w:val="24"/>
          <w:szCs w:val="24"/>
          <w:lang w:val="en-GB"/>
        </w:rPr>
        <w:t xml:space="preserve">the </w:t>
      </w:r>
      <w:proofErr w:type="spellStart"/>
      <w:r w:rsidR="007978DF" w:rsidRPr="00730D86">
        <w:rPr>
          <w:rFonts w:asciiTheme="minorHAnsi" w:hAnsiTheme="minorHAnsi" w:cstheme="minorHAnsi"/>
          <w:sz w:val="24"/>
          <w:szCs w:val="24"/>
          <w:lang w:val="en-GB"/>
        </w:rPr>
        <w:t>furca</w:t>
      </w:r>
      <w:proofErr w:type="spellEnd"/>
      <w:r w:rsidR="007978DF" w:rsidRPr="00730D86">
        <w:rPr>
          <w:rFonts w:asciiTheme="minorHAnsi" w:hAnsiTheme="minorHAnsi" w:cstheme="minorHAnsi"/>
          <w:sz w:val="24"/>
          <w:szCs w:val="24"/>
          <w:lang w:val="en-GB"/>
        </w:rPr>
        <w:t xml:space="preserve"> branches. </w:t>
      </w:r>
      <w:r w:rsidR="00E410A3">
        <w:rPr>
          <w:rFonts w:asciiTheme="minorHAnsi" w:hAnsiTheme="minorHAnsi" w:cstheme="minorHAnsi"/>
          <w:sz w:val="24"/>
          <w:szCs w:val="24"/>
          <w:lang w:val="en-GB"/>
        </w:rPr>
        <w:t>The p</w:t>
      </w:r>
      <w:r w:rsidR="00E410A3" w:rsidRPr="00730D86">
        <w:rPr>
          <w:rFonts w:asciiTheme="minorHAnsi" w:hAnsiTheme="minorHAnsi" w:cstheme="minorHAnsi"/>
          <w:sz w:val="24"/>
          <w:szCs w:val="24"/>
          <w:lang w:val="en-GB"/>
        </w:rPr>
        <w:t xml:space="preserve">haryngeal </w:t>
      </w:r>
      <w:r w:rsidR="007978DF" w:rsidRPr="00730D86">
        <w:rPr>
          <w:rFonts w:asciiTheme="minorHAnsi" w:hAnsiTheme="minorHAnsi" w:cstheme="minorHAnsi"/>
          <w:sz w:val="24"/>
          <w:szCs w:val="24"/>
          <w:lang w:val="en-GB"/>
        </w:rPr>
        <w:t xml:space="preserve">bulb contains large apophyses and three </w:t>
      </w:r>
      <w:proofErr w:type="spellStart"/>
      <w:r w:rsidR="007978DF" w:rsidRPr="00730D86">
        <w:rPr>
          <w:rFonts w:asciiTheme="minorHAnsi" w:hAnsiTheme="minorHAnsi" w:cstheme="minorHAnsi"/>
          <w:sz w:val="24"/>
          <w:szCs w:val="24"/>
          <w:lang w:val="en-GB"/>
        </w:rPr>
        <w:t>macroplacoids</w:t>
      </w:r>
      <w:proofErr w:type="spellEnd"/>
      <w:r w:rsidR="007978DF" w:rsidRPr="00730D86">
        <w:rPr>
          <w:rFonts w:asciiTheme="minorHAnsi" w:hAnsiTheme="minorHAnsi" w:cstheme="minorHAnsi"/>
          <w:sz w:val="24"/>
          <w:szCs w:val="24"/>
          <w:lang w:val="en-GB"/>
        </w:rPr>
        <w:t>, the first is the longest and the second the shortest</w:t>
      </w:r>
      <w:r w:rsidR="00A62BFB">
        <w:rPr>
          <w:rFonts w:asciiTheme="minorHAnsi" w:hAnsiTheme="minorHAnsi" w:cstheme="minorHAnsi"/>
          <w:sz w:val="24"/>
          <w:szCs w:val="24"/>
          <w:lang w:val="en-GB"/>
        </w:rPr>
        <w:t xml:space="preserve"> (Fig. </w:t>
      </w:r>
      <w:r w:rsidR="00CA7BFD">
        <w:rPr>
          <w:rFonts w:asciiTheme="minorHAnsi" w:hAnsiTheme="minorHAnsi" w:cstheme="minorHAnsi"/>
          <w:sz w:val="24"/>
          <w:szCs w:val="24"/>
          <w:lang w:val="en-GB"/>
        </w:rPr>
        <w:t>4E</w:t>
      </w:r>
      <w:r w:rsidR="00A62BFB">
        <w:rPr>
          <w:rFonts w:asciiTheme="minorHAnsi" w:hAnsiTheme="minorHAnsi" w:cstheme="minorHAnsi"/>
          <w:sz w:val="24"/>
          <w:szCs w:val="24"/>
          <w:lang w:val="en-GB"/>
        </w:rPr>
        <w:t>)</w:t>
      </w:r>
      <w:r w:rsidR="007978DF" w:rsidRPr="00730D86">
        <w:rPr>
          <w:rFonts w:asciiTheme="minorHAnsi" w:hAnsiTheme="minorHAnsi" w:cstheme="minorHAnsi"/>
          <w:sz w:val="24"/>
          <w:szCs w:val="24"/>
          <w:lang w:val="en-GB"/>
        </w:rPr>
        <w:t xml:space="preserve">. They are rod-shaped in lateral view. In frontal view, the first </w:t>
      </w:r>
      <w:proofErr w:type="spellStart"/>
      <w:r w:rsidR="007978DF" w:rsidRPr="00730D86">
        <w:rPr>
          <w:rFonts w:asciiTheme="minorHAnsi" w:hAnsiTheme="minorHAnsi" w:cstheme="minorHAnsi"/>
          <w:sz w:val="24"/>
          <w:szCs w:val="24"/>
          <w:lang w:val="en-GB"/>
        </w:rPr>
        <w:t>macroplacoid</w:t>
      </w:r>
      <w:proofErr w:type="spellEnd"/>
      <w:r w:rsidR="007978DF" w:rsidRPr="00730D86">
        <w:rPr>
          <w:rFonts w:asciiTheme="minorHAnsi" w:hAnsiTheme="minorHAnsi" w:cstheme="minorHAnsi"/>
          <w:sz w:val="24"/>
          <w:szCs w:val="24"/>
          <w:lang w:val="en-GB"/>
        </w:rPr>
        <w:t xml:space="preserve"> is posteriorly enlarged, the second is quadrangular (sometime almost rounded) and positioned very close to the first, </w:t>
      </w:r>
      <w:r w:rsidR="005977B5">
        <w:rPr>
          <w:rFonts w:asciiTheme="minorHAnsi" w:hAnsiTheme="minorHAnsi" w:cstheme="minorHAnsi"/>
          <w:sz w:val="24"/>
          <w:szCs w:val="24"/>
          <w:lang w:val="en-GB"/>
        </w:rPr>
        <w:t xml:space="preserve">and </w:t>
      </w:r>
      <w:r w:rsidR="007978DF" w:rsidRPr="00730D86">
        <w:rPr>
          <w:rFonts w:asciiTheme="minorHAnsi" w:hAnsiTheme="minorHAnsi" w:cstheme="minorHAnsi"/>
          <w:sz w:val="24"/>
          <w:szCs w:val="24"/>
          <w:lang w:val="en-GB"/>
        </w:rPr>
        <w:t>the third has a subterminal constriction</w:t>
      </w:r>
      <w:r w:rsidR="00A62BFB">
        <w:rPr>
          <w:rFonts w:asciiTheme="minorHAnsi" w:hAnsiTheme="minorHAnsi" w:cstheme="minorHAnsi"/>
          <w:sz w:val="24"/>
          <w:szCs w:val="24"/>
          <w:lang w:val="en-GB"/>
        </w:rPr>
        <w:t xml:space="preserve"> (Fig. </w:t>
      </w:r>
      <w:r w:rsidR="00CA7BFD">
        <w:rPr>
          <w:rFonts w:asciiTheme="minorHAnsi" w:hAnsiTheme="minorHAnsi" w:cstheme="minorHAnsi"/>
          <w:sz w:val="24"/>
          <w:szCs w:val="24"/>
          <w:lang w:val="en-GB"/>
        </w:rPr>
        <w:t>4E</w:t>
      </w:r>
      <w:r w:rsidR="00A62BFB">
        <w:rPr>
          <w:rFonts w:asciiTheme="minorHAnsi" w:hAnsiTheme="minorHAnsi" w:cstheme="minorHAnsi"/>
          <w:sz w:val="24"/>
          <w:szCs w:val="24"/>
          <w:lang w:val="en-GB"/>
        </w:rPr>
        <w:t>)</w:t>
      </w:r>
      <w:r w:rsidR="007978DF" w:rsidRPr="00730D86">
        <w:rPr>
          <w:rFonts w:asciiTheme="minorHAnsi" w:hAnsiTheme="minorHAnsi" w:cstheme="minorHAnsi"/>
          <w:sz w:val="24"/>
          <w:szCs w:val="24"/>
          <w:lang w:val="en-GB"/>
        </w:rPr>
        <w:t>.</w:t>
      </w:r>
    </w:p>
    <w:p w14:paraId="37867C0D" w14:textId="40FEB30E" w:rsidR="007978DF" w:rsidRPr="00730D86" w:rsidRDefault="007978DF" w:rsidP="007978DF">
      <w:pPr>
        <w:spacing w:line="360" w:lineRule="auto"/>
        <w:jc w:val="both"/>
        <w:rPr>
          <w:rFonts w:asciiTheme="minorHAnsi" w:hAnsiTheme="minorHAnsi" w:cstheme="minorHAnsi"/>
          <w:sz w:val="24"/>
          <w:szCs w:val="24"/>
          <w:lang w:val="en-GB"/>
        </w:rPr>
      </w:pPr>
      <w:r w:rsidRPr="00730D86">
        <w:rPr>
          <w:rFonts w:asciiTheme="minorHAnsi" w:hAnsiTheme="minorHAnsi" w:cstheme="minorHAnsi"/>
          <w:sz w:val="24"/>
          <w:szCs w:val="24"/>
          <w:lang w:val="en-GB"/>
        </w:rPr>
        <w:t xml:space="preserve">The claws are small and of </w:t>
      </w:r>
      <w:r w:rsidR="0036474C">
        <w:rPr>
          <w:rFonts w:asciiTheme="minorHAnsi" w:hAnsiTheme="minorHAnsi" w:cstheme="minorHAnsi"/>
          <w:sz w:val="24"/>
          <w:szCs w:val="24"/>
          <w:lang w:val="en-GB"/>
        </w:rPr>
        <w:t xml:space="preserve">the </w:t>
      </w:r>
      <w:proofErr w:type="spellStart"/>
      <w:r w:rsidRPr="00730D86">
        <w:rPr>
          <w:rFonts w:asciiTheme="minorHAnsi" w:hAnsiTheme="minorHAnsi" w:cstheme="minorHAnsi"/>
          <w:i/>
          <w:sz w:val="24"/>
          <w:szCs w:val="24"/>
          <w:lang w:val="en-GB"/>
        </w:rPr>
        <w:t>pullari</w:t>
      </w:r>
      <w:proofErr w:type="spellEnd"/>
      <w:r w:rsidRPr="00730D86">
        <w:rPr>
          <w:rFonts w:asciiTheme="minorHAnsi" w:hAnsiTheme="minorHAnsi" w:cstheme="minorHAnsi"/>
          <w:sz w:val="24"/>
          <w:szCs w:val="24"/>
          <w:lang w:val="en-GB"/>
        </w:rPr>
        <w:t xml:space="preserve"> type (V-shaped and with a square</w:t>
      </w:r>
      <w:r w:rsidR="00A62BFB">
        <w:rPr>
          <w:rFonts w:asciiTheme="minorHAnsi" w:hAnsiTheme="minorHAnsi" w:cstheme="minorHAnsi"/>
          <w:sz w:val="24"/>
          <w:szCs w:val="24"/>
          <w:lang w:val="en-GB"/>
        </w:rPr>
        <w:t xml:space="preserve">d peduncle in lateral view; Fig. </w:t>
      </w:r>
      <w:r w:rsidR="00CA7BFD">
        <w:rPr>
          <w:rFonts w:asciiTheme="minorHAnsi" w:hAnsiTheme="minorHAnsi" w:cstheme="minorHAnsi"/>
          <w:sz w:val="24"/>
          <w:szCs w:val="24"/>
          <w:lang w:val="en-GB"/>
        </w:rPr>
        <w:t>4H</w:t>
      </w:r>
      <w:r w:rsidR="00A62BFB">
        <w:rPr>
          <w:rFonts w:asciiTheme="minorHAnsi" w:hAnsiTheme="minorHAnsi" w:cstheme="minorHAnsi"/>
          <w:sz w:val="24"/>
          <w:szCs w:val="24"/>
          <w:lang w:val="en-GB"/>
        </w:rPr>
        <w:t>-J)</w:t>
      </w:r>
      <w:r w:rsidRPr="00730D86">
        <w:rPr>
          <w:rFonts w:asciiTheme="minorHAnsi" w:hAnsiTheme="minorHAnsi" w:cstheme="minorHAnsi"/>
          <w:sz w:val="24"/>
          <w:szCs w:val="24"/>
          <w:lang w:val="en-GB"/>
        </w:rPr>
        <w:t xml:space="preserve">, with small lunules (proximally </w:t>
      </w:r>
      <w:r w:rsidR="00E410A3" w:rsidRPr="00730D86">
        <w:rPr>
          <w:rFonts w:asciiTheme="minorHAnsi" w:hAnsiTheme="minorHAnsi" w:cstheme="minorHAnsi"/>
          <w:sz w:val="24"/>
          <w:szCs w:val="24"/>
          <w:lang w:val="en-GB"/>
        </w:rPr>
        <w:t>thin</w:t>
      </w:r>
      <w:r w:rsidR="00E410A3">
        <w:rPr>
          <w:rFonts w:asciiTheme="minorHAnsi" w:hAnsiTheme="minorHAnsi" w:cstheme="minorHAnsi"/>
          <w:sz w:val="24"/>
          <w:szCs w:val="24"/>
          <w:lang w:val="en-GB"/>
        </w:rPr>
        <w:t>ner</w:t>
      </w:r>
      <w:r w:rsidRPr="00730D86">
        <w:rPr>
          <w:rFonts w:asciiTheme="minorHAnsi" w:hAnsiTheme="minorHAnsi" w:cstheme="minorHAnsi"/>
          <w:sz w:val="24"/>
          <w:szCs w:val="24"/>
          <w:lang w:val="en-GB"/>
        </w:rPr>
        <w:t xml:space="preserve"> and distally thicker</w:t>
      </w:r>
      <w:r w:rsidR="00A62BFB">
        <w:rPr>
          <w:rFonts w:asciiTheme="minorHAnsi" w:hAnsiTheme="minorHAnsi" w:cstheme="minorHAnsi"/>
          <w:sz w:val="24"/>
          <w:szCs w:val="24"/>
          <w:lang w:val="en-GB"/>
        </w:rPr>
        <w:t xml:space="preserve">; Fig. </w:t>
      </w:r>
      <w:r w:rsidR="00CA7BFD">
        <w:rPr>
          <w:rFonts w:asciiTheme="minorHAnsi" w:hAnsiTheme="minorHAnsi" w:cstheme="minorHAnsi"/>
          <w:sz w:val="24"/>
          <w:szCs w:val="24"/>
          <w:lang w:val="en-GB"/>
        </w:rPr>
        <w:t>4</w:t>
      </w:r>
      <w:r w:rsidR="00A62BFB">
        <w:rPr>
          <w:rFonts w:asciiTheme="minorHAnsi" w:hAnsiTheme="minorHAnsi" w:cstheme="minorHAnsi"/>
          <w:sz w:val="24"/>
          <w:szCs w:val="24"/>
          <w:lang w:val="en-GB"/>
        </w:rPr>
        <w:t>K</w:t>
      </w:r>
      <w:r w:rsidRPr="00730D86">
        <w:rPr>
          <w:rFonts w:asciiTheme="minorHAnsi" w:hAnsiTheme="minorHAnsi" w:cstheme="minorHAnsi"/>
          <w:sz w:val="24"/>
          <w:szCs w:val="24"/>
          <w:lang w:val="en-GB"/>
        </w:rPr>
        <w:t>), and evident accessory points on the main branches. In later</w:t>
      </w:r>
      <w:r w:rsidR="00924768">
        <w:rPr>
          <w:rFonts w:asciiTheme="minorHAnsi" w:hAnsiTheme="minorHAnsi" w:cstheme="minorHAnsi"/>
          <w:sz w:val="24"/>
          <w:szCs w:val="24"/>
          <w:lang w:val="en-GB"/>
        </w:rPr>
        <w:t>al</w:t>
      </w:r>
      <w:r w:rsidRPr="00730D86">
        <w:rPr>
          <w:rFonts w:asciiTheme="minorHAnsi" w:hAnsiTheme="minorHAnsi" w:cstheme="minorHAnsi"/>
          <w:sz w:val="24"/>
          <w:szCs w:val="24"/>
          <w:lang w:val="en-GB"/>
        </w:rPr>
        <w:t xml:space="preserve"> view, the first three pair of legs </w:t>
      </w:r>
      <w:r w:rsidR="00486D0A">
        <w:rPr>
          <w:rFonts w:asciiTheme="minorHAnsi" w:hAnsiTheme="minorHAnsi" w:cstheme="minorHAnsi"/>
          <w:sz w:val="24"/>
          <w:szCs w:val="24"/>
          <w:lang w:val="en-GB"/>
        </w:rPr>
        <w:t>display</w:t>
      </w:r>
      <w:r w:rsidR="00486D0A"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a longitudinal thickening connected to the external </w:t>
      </w:r>
      <w:r w:rsidR="004A2DF9" w:rsidRPr="00730D86">
        <w:rPr>
          <w:rFonts w:asciiTheme="minorHAnsi" w:hAnsiTheme="minorHAnsi" w:cstheme="minorHAnsi"/>
          <w:sz w:val="24"/>
          <w:szCs w:val="24"/>
          <w:lang w:val="en-GB"/>
        </w:rPr>
        <w:t xml:space="preserve">claw, </w:t>
      </w:r>
      <w:r w:rsidR="00FA7F1B">
        <w:rPr>
          <w:rFonts w:asciiTheme="minorHAnsi" w:hAnsiTheme="minorHAnsi" w:cstheme="minorHAnsi"/>
          <w:sz w:val="24"/>
          <w:szCs w:val="24"/>
          <w:lang w:val="en-GB"/>
        </w:rPr>
        <w:t>this thickening</w:t>
      </w:r>
      <w:r w:rsidRPr="00730D86">
        <w:rPr>
          <w:rFonts w:asciiTheme="minorHAnsi" w:hAnsiTheme="minorHAnsi" w:cstheme="minorHAnsi"/>
          <w:sz w:val="24"/>
          <w:szCs w:val="24"/>
          <w:lang w:val="en-GB"/>
        </w:rPr>
        <w:t xml:space="preserve"> </w:t>
      </w:r>
      <w:r w:rsidR="00924768">
        <w:rPr>
          <w:rFonts w:asciiTheme="minorHAnsi" w:hAnsiTheme="minorHAnsi" w:cstheme="minorHAnsi"/>
          <w:sz w:val="24"/>
          <w:szCs w:val="24"/>
          <w:lang w:val="en-GB"/>
        </w:rPr>
        <w:t xml:space="preserve">appears located </w:t>
      </w:r>
      <w:r w:rsidRPr="00730D86">
        <w:rPr>
          <w:rFonts w:asciiTheme="minorHAnsi" w:hAnsiTheme="minorHAnsi" w:cstheme="minorHAnsi"/>
          <w:sz w:val="24"/>
          <w:szCs w:val="24"/>
          <w:lang w:val="en-GB"/>
        </w:rPr>
        <w:t>within the cuticular layer of the leg</w:t>
      </w:r>
      <w:r w:rsidR="00A62BFB">
        <w:rPr>
          <w:rFonts w:asciiTheme="minorHAnsi" w:hAnsiTheme="minorHAnsi" w:cstheme="minorHAnsi"/>
          <w:sz w:val="24"/>
          <w:szCs w:val="24"/>
          <w:lang w:val="en-GB"/>
        </w:rPr>
        <w:t xml:space="preserve"> (Fig. </w:t>
      </w:r>
      <w:r w:rsidR="00CA7BFD">
        <w:rPr>
          <w:rFonts w:asciiTheme="minorHAnsi" w:hAnsiTheme="minorHAnsi" w:cstheme="minorHAnsi"/>
          <w:sz w:val="24"/>
          <w:szCs w:val="24"/>
          <w:lang w:val="en-GB"/>
        </w:rPr>
        <w:t>4</w:t>
      </w:r>
      <w:r w:rsidR="00A62BFB">
        <w:rPr>
          <w:rFonts w:asciiTheme="minorHAnsi" w:hAnsiTheme="minorHAnsi" w:cstheme="minorHAnsi"/>
          <w:sz w:val="24"/>
          <w:szCs w:val="24"/>
          <w:lang w:val="en-GB"/>
        </w:rPr>
        <w:t>J)</w:t>
      </w:r>
      <w:r w:rsidRPr="00730D86">
        <w:rPr>
          <w:rFonts w:asciiTheme="minorHAnsi" w:hAnsiTheme="minorHAnsi" w:cstheme="minorHAnsi"/>
          <w:sz w:val="24"/>
          <w:szCs w:val="24"/>
          <w:lang w:val="en-GB"/>
        </w:rPr>
        <w:t>.</w:t>
      </w:r>
    </w:p>
    <w:p w14:paraId="3D51C3CF" w14:textId="2AFF93A6" w:rsidR="007978DF" w:rsidRPr="00730D86" w:rsidRDefault="00004AD6" w:rsidP="007978DF">
      <w:pPr>
        <w:spacing w:line="360" w:lineRule="auto"/>
        <w:jc w:val="both"/>
        <w:rPr>
          <w:rFonts w:asciiTheme="minorHAnsi" w:hAnsiTheme="minorHAnsi" w:cstheme="minorHAnsi"/>
          <w:sz w:val="24"/>
          <w:szCs w:val="24"/>
          <w:lang w:val="en-GB"/>
        </w:rPr>
      </w:pPr>
      <w:r>
        <w:rPr>
          <w:rFonts w:asciiTheme="minorHAnsi" w:hAnsiTheme="minorHAnsi" w:cstheme="minorHAnsi"/>
          <w:sz w:val="24"/>
          <w:szCs w:val="24"/>
          <w:lang w:val="en-GB"/>
        </w:rPr>
        <w:t>E</w:t>
      </w:r>
      <w:r w:rsidR="007978DF" w:rsidRPr="00730D86">
        <w:rPr>
          <w:rFonts w:asciiTheme="minorHAnsi" w:hAnsiTheme="minorHAnsi" w:cstheme="minorHAnsi"/>
          <w:sz w:val="24"/>
          <w:szCs w:val="24"/>
          <w:lang w:val="en-GB"/>
        </w:rPr>
        <w:t>ggs are laid freely</w:t>
      </w:r>
      <w:r w:rsidR="0020443D">
        <w:rPr>
          <w:rFonts w:asciiTheme="minorHAnsi" w:hAnsiTheme="minorHAnsi" w:cstheme="minorHAnsi"/>
          <w:sz w:val="24"/>
          <w:szCs w:val="24"/>
          <w:lang w:val="en-GB"/>
        </w:rPr>
        <w:t xml:space="preserve"> (Fig.</w:t>
      </w:r>
      <w:r>
        <w:rPr>
          <w:rFonts w:asciiTheme="minorHAnsi" w:hAnsiTheme="minorHAnsi" w:cstheme="minorHAnsi"/>
          <w:sz w:val="24"/>
          <w:szCs w:val="24"/>
          <w:lang w:val="en-GB"/>
        </w:rPr>
        <w:t xml:space="preserve"> </w:t>
      </w:r>
      <w:r w:rsidR="00CA7BFD">
        <w:rPr>
          <w:rFonts w:asciiTheme="minorHAnsi" w:hAnsiTheme="minorHAnsi" w:cstheme="minorHAnsi"/>
          <w:sz w:val="24"/>
          <w:szCs w:val="24"/>
          <w:lang w:val="en-GB"/>
        </w:rPr>
        <w:t>5</w:t>
      </w:r>
      <w:r w:rsidR="0020443D">
        <w:rPr>
          <w:rFonts w:asciiTheme="minorHAnsi" w:hAnsiTheme="minorHAnsi" w:cstheme="minorHAnsi"/>
          <w:sz w:val="24"/>
          <w:szCs w:val="24"/>
          <w:lang w:val="en-GB"/>
        </w:rPr>
        <w:t>)</w:t>
      </w:r>
      <w:r w:rsidR="007978DF" w:rsidRPr="00730D86">
        <w:rPr>
          <w:rFonts w:asciiTheme="minorHAnsi" w:hAnsiTheme="minorHAnsi" w:cstheme="minorHAnsi"/>
          <w:sz w:val="24"/>
          <w:szCs w:val="24"/>
          <w:lang w:val="en-GB"/>
        </w:rPr>
        <w:t xml:space="preserve">. They have a diameter (without processes) of ca. 50-59 µm. </w:t>
      </w:r>
      <w:r w:rsidR="00924768">
        <w:rPr>
          <w:rFonts w:asciiTheme="minorHAnsi" w:hAnsiTheme="minorHAnsi" w:cstheme="minorHAnsi"/>
          <w:sz w:val="24"/>
          <w:szCs w:val="24"/>
          <w:lang w:val="en-GB"/>
        </w:rPr>
        <w:t>The e</w:t>
      </w:r>
      <w:r w:rsidR="007978DF" w:rsidRPr="00730D86">
        <w:rPr>
          <w:rFonts w:asciiTheme="minorHAnsi" w:hAnsiTheme="minorHAnsi" w:cstheme="minorHAnsi"/>
          <w:sz w:val="24"/>
          <w:szCs w:val="24"/>
          <w:lang w:val="en-GB"/>
        </w:rPr>
        <w:t xml:space="preserve">gg shell is covered with lines of chalice-shaped </w:t>
      </w:r>
      <w:r>
        <w:rPr>
          <w:rFonts w:asciiTheme="minorHAnsi" w:hAnsiTheme="minorHAnsi" w:cstheme="minorHAnsi"/>
          <w:sz w:val="24"/>
          <w:szCs w:val="24"/>
          <w:lang w:val="en-GB"/>
        </w:rPr>
        <w:t xml:space="preserve">rod </w:t>
      </w:r>
      <w:r w:rsidR="007978DF" w:rsidRPr="00730D86">
        <w:rPr>
          <w:rFonts w:asciiTheme="minorHAnsi" w:hAnsiTheme="minorHAnsi" w:cstheme="minorHAnsi"/>
          <w:sz w:val="24"/>
          <w:szCs w:val="24"/>
          <w:lang w:val="en-GB"/>
        </w:rPr>
        <w:t xml:space="preserve">processes (4-5 µm in height), which </w:t>
      </w:r>
      <w:r w:rsidR="00924768">
        <w:rPr>
          <w:rFonts w:asciiTheme="minorHAnsi" w:hAnsiTheme="minorHAnsi" w:cstheme="minorHAnsi"/>
          <w:sz w:val="24"/>
          <w:szCs w:val="24"/>
          <w:lang w:val="en-GB"/>
        </w:rPr>
        <w:t>form</w:t>
      </w:r>
      <w:r w:rsidR="00924768" w:rsidRPr="00730D86">
        <w:rPr>
          <w:rFonts w:asciiTheme="minorHAnsi" w:hAnsiTheme="minorHAnsi" w:cstheme="minorHAnsi"/>
          <w:sz w:val="24"/>
          <w:szCs w:val="24"/>
          <w:lang w:val="en-GB"/>
        </w:rPr>
        <w:t xml:space="preserve"> </w:t>
      </w:r>
      <w:r w:rsidR="007978DF" w:rsidRPr="00730D86">
        <w:rPr>
          <w:rFonts w:asciiTheme="minorHAnsi" w:hAnsiTheme="minorHAnsi" w:cstheme="minorHAnsi"/>
          <w:sz w:val="24"/>
          <w:szCs w:val="24"/>
          <w:lang w:val="en-GB"/>
        </w:rPr>
        <w:t>an irregular pattern on the surface of the egg, not always delimiting close</w:t>
      </w:r>
      <w:r w:rsidR="0064407C">
        <w:rPr>
          <w:rFonts w:asciiTheme="minorHAnsi" w:hAnsiTheme="minorHAnsi" w:cstheme="minorHAnsi"/>
          <w:sz w:val="24"/>
          <w:szCs w:val="24"/>
          <w:lang w:val="en-GB"/>
        </w:rPr>
        <w:t>d</w:t>
      </w:r>
      <w:r w:rsidR="007978DF" w:rsidRPr="00730D86">
        <w:rPr>
          <w:rFonts w:asciiTheme="minorHAnsi" w:hAnsiTheme="minorHAnsi" w:cstheme="minorHAnsi"/>
          <w:sz w:val="24"/>
          <w:szCs w:val="24"/>
          <w:lang w:val="en-GB"/>
        </w:rPr>
        <w:t xml:space="preserve"> areas</w:t>
      </w:r>
      <w:r w:rsidR="0020443D">
        <w:rPr>
          <w:rFonts w:asciiTheme="minorHAnsi" w:hAnsiTheme="minorHAnsi" w:cstheme="minorHAnsi"/>
          <w:sz w:val="24"/>
          <w:szCs w:val="24"/>
          <w:lang w:val="en-GB"/>
        </w:rPr>
        <w:t xml:space="preserve"> (Fig</w:t>
      </w:r>
      <w:r w:rsidR="00221A61">
        <w:rPr>
          <w:rFonts w:asciiTheme="minorHAnsi" w:hAnsiTheme="minorHAnsi" w:cstheme="minorHAnsi"/>
          <w:sz w:val="24"/>
          <w:szCs w:val="24"/>
          <w:lang w:val="en-GB"/>
        </w:rPr>
        <w:t>s</w:t>
      </w:r>
      <w:r w:rsidR="0020443D">
        <w:rPr>
          <w:rFonts w:asciiTheme="minorHAnsi" w:hAnsiTheme="minorHAnsi" w:cstheme="minorHAnsi"/>
          <w:sz w:val="24"/>
          <w:szCs w:val="24"/>
          <w:lang w:val="en-GB"/>
        </w:rPr>
        <w:t xml:space="preserve"> </w:t>
      </w:r>
      <w:r w:rsidR="00CA7BFD">
        <w:rPr>
          <w:rFonts w:asciiTheme="minorHAnsi" w:hAnsiTheme="minorHAnsi" w:cstheme="minorHAnsi"/>
          <w:sz w:val="24"/>
          <w:szCs w:val="24"/>
          <w:lang w:val="en-GB"/>
        </w:rPr>
        <w:t>5A</w:t>
      </w:r>
      <w:r w:rsidR="0020443D">
        <w:rPr>
          <w:rFonts w:asciiTheme="minorHAnsi" w:hAnsiTheme="minorHAnsi" w:cstheme="minorHAnsi"/>
          <w:sz w:val="24"/>
          <w:szCs w:val="24"/>
          <w:lang w:val="en-GB"/>
        </w:rPr>
        <w:t>,</w:t>
      </w:r>
      <w:r w:rsidR="00221A61">
        <w:rPr>
          <w:rFonts w:asciiTheme="minorHAnsi" w:hAnsiTheme="minorHAnsi" w:cstheme="minorHAnsi"/>
          <w:sz w:val="24"/>
          <w:szCs w:val="24"/>
          <w:lang w:val="en-GB"/>
        </w:rPr>
        <w:t xml:space="preserve"> </w:t>
      </w:r>
      <w:r w:rsidR="0020443D">
        <w:rPr>
          <w:rFonts w:asciiTheme="minorHAnsi" w:hAnsiTheme="minorHAnsi" w:cstheme="minorHAnsi"/>
          <w:sz w:val="24"/>
          <w:szCs w:val="24"/>
          <w:lang w:val="en-GB"/>
        </w:rPr>
        <w:t>C,</w:t>
      </w:r>
      <w:r w:rsidR="00221A61">
        <w:rPr>
          <w:rFonts w:asciiTheme="minorHAnsi" w:hAnsiTheme="minorHAnsi" w:cstheme="minorHAnsi"/>
          <w:sz w:val="24"/>
          <w:szCs w:val="24"/>
          <w:lang w:val="en-GB"/>
        </w:rPr>
        <w:t xml:space="preserve"> </w:t>
      </w:r>
      <w:r w:rsidR="0020443D">
        <w:rPr>
          <w:rFonts w:asciiTheme="minorHAnsi" w:hAnsiTheme="minorHAnsi" w:cstheme="minorHAnsi"/>
          <w:sz w:val="24"/>
          <w:szCs w:val="24"/>
          <w:lang w:val="en-GB"/>
        </w:rPr>
        <w:t>E,</w:t>
      </w:r>
      <w:r w:rsidR="00221A61">
        <w:rPr>
          <w:rFonts w:asciiTheme="minorHAnsi" w:hAnsiTheme="minorHAnsi" w:cstheme="minorHAnsi"/>
          <w:sz w:val="24"/>
          <w:szCs w:val="24"/>
          <w:lang w:val="en-GB"/>
        </w:rPr>
        <w:t xml:space="preserve"> </w:t>
      </w:r>
      <w:r w:rsidR="0020443D">
        <w:rPr>
          <w:rFonts w:asciiTheme="minorHAnsi" w:hAnsiTheme="minorHAnsi" w:cstheme="minorHAnsi"/>
          <w:sz w:val="24"/>
          <w:szCs w:val="24"/>
          <w:lang w:val="en-GB"/>
        </w:rPr>
        <w:lastRenderedPageBreak/>
        <w:t>G)</w:t>
      </w:r>
      <w:r w:rsidR="007978DF" w:rsidRPr="00730D86">
        <w:rPr>
          <w:rFonts w:asciiTheme="minorHAnsi" w:hAnsiTheme="minorHAnsi" w:cstheme="minorHAnsi"/>
          <w:sz w:val="24"/>
          <w:szCs w:val="24"/>
          <w:lang w:val="en-GB"/>
        </w:rPr>
        <w:t xml:space="preserve">. </w:t>
      </w:r>
      <w:r>
        <w:rPr>
          <w:rFonts w:asciiTheme="minorHAnsi" w:hAnsiTheme="minorHAnsi" w:cstheme="minorHAnsi"/>
          <w:sz w:val="24"/>
          <w:szCs w:val="24"/>
          <w:lang w:val="en-GB"/>
        </w:rPr>
        <w:t>C</w:t>
      </w:r>
      <w:r w:rsidR="007978DF" w:rsidRPr="00730D86">
        <w:rPr>
          <w:rFonts w:asciiTheme="minorHAnsi" w:hAnsiTheme="minorHAnsi" w:cstheme="minorHAnsi"/>
          <w:sz w:val="24"/>
          <w:szCs w:val="24"/>
          <w:lang w:val="en-GB"/>
        </w:rPr>
        <w:t>halice-shaped</w:t>
      </w:r>
      <w:r>
        <w:rPr>
          <w:rFonts w:asciiTheme="minorHAnsi" w:hAnsiTheme="minorHAnsi" w:cstheme="minorHAnsi"/>
          <w:sz w:val="24"/>
          <w:szCs w:val="24"/>
          <w:lang w:val="en-GB"/>
        </w:rPr>
        <w:t xml:space="preserve"> rod</w:t>
      </w:r>
      <w:r w:rsidR="007978DF" w:rsidRPr="00730D86">
        <w:rPr>
          <w:rFonts w:asciiTheme="minorHAnsi" w:hAnsiTheme="minorHAnsi" w:cstheme="minorHAnsi"/>
          <w:sz w:val="24"/>
          <w:szCs w:val="24"/>
          <w:lang w:val="en-GB"/>
        </w:rPr>
        <w:t xml:space="preserve"> processes have an enlarged distal head with a variable diameter</w:t>
      </w:r>
      <w:r w:rsidR="0020443D">
        <w:rPr>
          <w:rFonts w:asciiTheme="minorHAnsi" w:hAnsiTheme="minorHAnsi" w:cstheme="minorHAnsi"/>
          <w:sz w:val="24"/>
          <w:szCs w:val="24"/>
          <w:lang w:val="en-GB"/>
        </w:rPr>
        <w:t xml:space="preserve"> (Fig</w:t>
      </w:r>
      <w:r w:rsidR="00221A61">
        <w:rPr>
          <w:rFonts w:asciiTheme="minorHAnsi" w:hAnsiTheme="minorHAnsi" w:cstheme="minorHAnsi"/>
          <w:sz w:val="24"/>
          <w:szCs w:val="24"/>
          <w:lang w:val="en-GB"/>
        </w:rPr>
        <w:t>s</w:t>
      </w:r>
      <w:r w:rsidR="0020443D">
        <w:rPr>
          <w:rFonts w:asciiTheme="minorHAnsi" w:hAnsiTheme="minorHAnsi" w:cstheme="minorHAnsi"/>
          <w:sz w:val="24"/>
          <w:szCs w:val="24"/>
          <w:lang w:val="en-GB"/>
        </w:rPr>
        <w:t xml:space="preserve"> </w:t>
      </w:r>
      <w:r w:rsidR="00CA7BFD">
        <w:rPr>
          <w:rFonts w:asciiTheme="minorHAnsi" w:hAnsiTheme="minorHAnsi" w:cstheme="minorHAnsi"/>
          <w:sz w:val="24"/>
          <w:szCs w:val="24"/>
          <w:lang w:val="en-GB"/>
        </w:rPr>
        <w:t>5D</w:t>
      </w:r>
      <w:r w:rsidR="0020443D">
        <w:rPr>
          <w:rFonts w:asciiTheme="minorHAnsi" w:hAnsiTheme="minorHAnsi" w:cstheme="minorHAnsi"/>
          <w:sz w:val="24"/>
          <w:szCs w:val="24"/>
          <w:lang w:val="en-GB"/>
        </w:rPr>
        <w:t>,</w:t>
      </w:r>
      <w:r w:rsidR="00221A61">
        <w:rPr>
          <w:rFonts w:asciiTheme="minorHAnsi" w:hAnsiTheme="minorHAnsi" w:cstheme="minorHAnsi"/>
          <w:sz w:val="24"/>
          <w:szCs w:val="24"/>
          <w:lang w:val="en-GB"/>
        </w:rPr>
        <w:t xml:space="preserve"> </w:t>
      </w:r>
      <w:r w:rsidR="0020443D">
        <w:rPr>
          <w:rFonts w:asciiTheme="minorHAnsi" w:hAnsiTheme="minorHAnsi" w:cstheme="minorHAnsi"/>
          <w:sz w:val="24"/>
          <w:szCs w:val="24"/>
          <w:lang w:val="en-GB"/>
        </w:rPr>
        <w:t>H)</w:t>
      </w:r>
      <w:r w:rsidR="007978DF" w:rsidRPr="00730D86">
        <w:rPr>
          <w:rFonts w:asciiTheme="minorHAnsi" w:hAnsiTheme="minorHAnsi" w:cstheme="minorHAnsi"/>
          <w:sz w:val="24"/>
          <w:szCs w:val="24"/>
          <w:lang w:val="en-GB"/>
        </w:rPr>
        <w:t xml:space="preserve">. Each line of rods is covered by a thin cuticular lamina (like a </w:t>
      </w:r>
      <w:r w:rsidR="00924768">
        <w:rPr>
          <w:rFonts w:asciiTheme="minorHAnsi" w:hAnsiTheme="minorHAnsi" w:cstheme="minorHAnsi"/>
          <w:sz w:val="24"/>
          <w:szCs w:val="24"/>
          <w:lang w:val="en-GB"/>
        </w:rPr>
        <w:t>type</w:t>
      </w:r>
      <w:r w:rsidR="00924768" w:rsidRPr="00730D86">
        <w:rPr>
          <w:rFonts w:asciiTheme="minorHAnsi" w:hAnsiTheme="minorHAnsi" w:cstheme="minorHAnsi"/>
          <w:sz w:val="24"/>
          <w:szCs w:val="24"/>
          <w:lang w:val="en-GB"/>
        </w:rPr>
        <w:t xml:space="preserve"> </w:t>
      </w:r>
      <w:r w:rsidR="007978DF" w:rsidRPr="00730D86">
        <w:rPr>
          <w:rFonts w:asciiTheme="minorHAnsi" w:hAnsiTheme="minorHAnsi" w:cstheme="minorHAnsi"/>
          <w:sz w:val="24"/>
          <w:szCs w:val="24"/>
          <w:lang w:val="en-GB"/>
        </w:rPr>
        <w:t>of blanket), connecting the distal part of the chalice-shaped rods to the egg surface</w:t>
      </w:r>
      <w:r w:rsidR="0020443D">
        <w:rPr>
          <w:rFonts w:asciiTheme="minorHAnsi" w:hAnsiTheme="minorHAnsi" w:cstheme="minorHAnsi"/>
          <w:sz w:val="24"/>
          <w:szCs w:val="24"/>
          <w:lang w:val="en-GB"/>
        </w:rPr>
        <w:t xml:space="preserve"> (Fig</w:t>
      </w:r>
      <w:r w:rsidR="00221A61">
        <w:rPr>
          <w:rFonts w:asciiTheme="minorHAnsi" w:hAnsiTheme="minorHAnsi" w:cstheme="minorHAnsi"/>
          <w:sz w:val="24"/>
          <w:szCs w:val="24"/>
          <w:lang w:val="en-GB"/>
        </w:rPr>
        <w:t>s</w:t>
      </w:r>
      <w:r w:rsidR="0020443D">
        <w:rPr>
          <w:rFonts w:asciiTheme="minorHAnsi" w:hAnsiTheme="minorHAnsi" w:cstheme="minorHAnsi"/>
          <w:sz w:val="24"/>
          <w:szCs w:val="24"/>
          <w:lang w:val="en-GB"/>
        </w:rPr>
        <w:t xml:space="preserve"> </w:t>
      </w:r>
      <w:r w:rsidR="00CA7BFD">
        <w:rPr>
          <w:rFonts w:asciiTheme="minorHAnsi" w:hAnsiTheme="minorHAnsi" w:cstheme="minorHAnsi"/>
          <w:sz w:val="24"/>
          <w:szCs w:val="24"/>
          <w:lang w:val="en-GB"/>
        </w:rPr>
        <w:t>5B</w:t>
      </w:r>
      <w:r w:rsidR="0020443D">
        <w:rPr>
          <w:rFonts w:asciiTheme="minorHAnsi" w:hAnsiTheme="minorHAnsi" w:cstheme="minorHAnsi"/>
          <w:sz w:val="24"/>
          <w:szCs w:val="24"/>
          <w:lang w:val="en-GB"/>
        </w:rPr>
        <w:t>,</w:t>
      </w:r>
      <w:r w:rsidR="00221A61">
        <w:rPr>
          <w:rFonts w:asciiTheme="minorHAnsi" w:hAnsiTheme="minorHAnsi" w:cstheme="minorHAnsi"/>
          <w:sz w:val="24"/>
          <w:szCs w:val="24"/>
          <w:lang w:val="en-GB"/>
        </w:rPr>
        <w:t xml:space="preserve"> </w:t>
      </w:r>
      <w:r w:rsidR="0020443D">
        <w:rPr>
          <w:rFonts w:asciiTheme="minorHAnsi" w:hAnsiTheme="minorHAnsi" w:cstheme="minorHAnsi"/>
          <w:sz w:val="24"/>
          <w:szCs w:val="24"/>
          <w:lang w:val="en-GB"/>
        </w:rPr>
        <w:t>C,</w:t>
      </w:r>
      <w:r w:rsidR="00221A61">
        <w:rPr>
          <w:rFonts w:asciiTheme="minorHAnsi" w:hAnsiTheme="minorHAnsi" w:cstheme="minorHAnsi"/>
          <w:sz w:val="24"/>
          <w:szCs w:val="24"/>
          <w:lang w:val="en-GB"/>
        </w:rPr>
        <w:t xml:space="preserve"> </w:t>
      </w:r>
      <w:r w:rsidR="0020443D">
        <w:rPr>
          <w:rFonts w:asciiTheme="minorHAnsi" w:hAnsiTheme="minorHAnsi" w:cstheme="minorHAnsi"/>
          <w:sz w:val="24"/>
          <w:szCs w:val="24"/>
          <w:lang w:val="en-GB"/>
        </w:rPr>
        <w:t>D,</w:t>
      </w:r>
      <w:r w:rsidR="00221A61">
        <w:rPr>
          <w:rFonts w:asciiTheme="minorHAnsi" w:hAnsiTheme="minorHAnsi" w:cstheme="minorHAnsi"/>
          <w:sz w:val="24"/>
          <w:szCs w:val="24"/>
          <w:lang w:val="en-GB"/>
        </w:rPr>
        <w:t xml:space="preserve"> </w:t>
      </w:r>
      <w:r w:rsidR="0020443D">
        <w:rPr>
          <w:rFonts w:asciiTheme="minorHAnsi" w:hAnsiTheme="minorHAnsi" w:cstheme="minorHAnsi"/>
          <w:sz w:val="24"/>
          <w:szCs w:val="24"/>
          <w:lang w:val="en-GB"/>
        </w:rPr>
        <w:t>F)</w:t>
      </w:r>
      <w:r w:rsidR="007978DF" w:rsidRPr="00730D86">
        <w:rPr>
          <w:rFonts w:asciiTheme="minorHAnsi" w:hAnsiTheme="minorHAnsi" w:cstheme="minorHAnsi"/>
          <w:sz w:val="24"/>
          <w:szCs w:val="24"/>
          <w:lang w:val="en-GB"/>
        </w:rPr>
        <w:t xml:space="preserve">. Each rod </w:t>
      </w:r>
      <w:r w:rsidR="00723F1B">
        <w:rPr>
          <w:rFonts w:asciiTheme="minorHAnsi" w:hAnsiTheme="minorHAnsi" w:cstheme="minorHAnsi"/>
          <w:sz w:val="24"/>
          <w:szCs w:val="24"/>
          <w:lang w:val="en-GB"/>
        </w:rPr>
        <w:t>has</w:t>
      </w:r>
      <w:r w:rsidR="00723F1B" w:rsidRPr="00730D86">
        <w:rPr>
          <w:rFonts w:asciiTheme="minorHAnsi" w:hAnsiTheme="minorHAnsi" w:cstheme="minorHAnsi"/>
          <w:sz w:val="24"/>
          <w:szCs w:val="24"/>
          <w:lang w:val="en-GB"/>
        </w:rPr>
        <w:t xml:space="preserve"> </w:t>
      </w:r>
      <w:r w:rsidR="00723F1B">
        <w:rPr>
          <w:rFonts w:asciiTheme="minorHAnsi" w:hAnsiTheme="minorHAnsi" w:cstheme="minorHAnsi"/>
          <w:sz w:val="24"/>
          <w:szCs w:val="24"/>
          <w:lang w:val="en-GB"/>
        </w:rPr>
        <w:t xml:space="preserve">a </w:t>
      </w:r>
      <w:r w:rsidR="007978DF" w:rsidRPr="00730D86">
        <w:rPr>
          <w:rFonts w:asciiTheme="minorHAnsi" w:hAnsiTheme="minorHAnsi" w:cstheme="minorHAnsi"/>
          <w:sz w:val="24"/>
          <w:szCs w:val="24"/>
          <w:lang w:val="en-GB"/>
        </w:rPr>
        <w:t xml:space="preserve">thin threadlike </w:t>
      </w:r>
      <w:r w:rsidR="00CE26D9">
        <w:rPr>
          <w:rFonts w:asciiTheme="minorHAnsi" w:hAnsiTheme="minorHAnsi" w:cstheme="minorHAnsi"/>
          <w:sz w:val="24"/>
          <w:szCs w:val="24"/>
          <w:lang w:val="en-GB"/>
        </w:rPr>
        <w:t>filament</w:t>
      </w:r>
      <w:r w:rsidR="007978DF" w:rsidRPr="00730D86">
        <w:rPr>
          <w:rFonts w:asciiTheme="minorHAnsi" w:hAnsiTheme="minorHAnsi" w:cstheme="minorHAnsi"/>
          <w:sz w:val="24"/>
          <w:szCs w:val="24"/>
          <w:lang w:val="en-GB"/>
        </w:rPr>
        <w:t xml:space="preserve"> </w:t>
      </w:r>
      <w:r w:rsidR="0020443D">
        <w:rPr>
          <w:rFonts w:asciiTheme="minorHAnsi" w:hAnsiTheme="minorHAnsi" w:cstheme="minorHAnsi"/>
          <w:sz w:val="24"/>
          <w:szCs w:val="24"/>
          <w:lang w:val="en-GB"/>
        </w:rPr>
        <w:t xml:space="preserve">of variable length </w:t>
      </w:r>
      <w:r w:rsidR="007978DF" w:rsidRPr="00730D86">
        <w:rPr>
          <w:rFonts w:asciiTheme="minorHAnsi" w:hAnsiTheme="minorHAnsi" w:cstheme="minorHAnsi"/>
          <w:sz w:val="24"/>
          <w:szCs w:val="24"/>
          <w:lang w:val="en-GB"/>
        </w:rPr>
        <w:t>(</w:t>
      </w:r>
      <w:r w:rsidR="0020443D">
        <w:rPr>
          <w:rFonts w:asciiTheme="minorHAnsi" w:hAnsiTheme="minorHAnsi" w:cstheme="minorHAnsi"/>
          <w:sz w:val="24"/>
          <w:szCs w:val="24"/>
          <w:lang w:val="en-GB"/>
        </w:rPr>
        <w:t xml:space="preserve">up to </w:t>
      </w:r>
      <w:r w:rsidR="007978DF" w:rsidRPr="00730D86">
        <w:rPr>
          <w:rFonts w:asciiTheme="minorHAnsi" w:hAnsiTheme="minorHAnsi" w:cstheme="minorHAnsi"/>
          <w:sz w:val="24"/>
          <w:szCs w:val="24"/>
          <w:lang w:val="en-GB"/>
        </w:rPr>
        <w:t>8.9</w:t>
      </w:r>
      <w:r w:rsidR="007D578F" w:rsidRPr="00ED47B5">
        <w:rPr>
          <w:rFonts w:asciiTheme="minorHAnsi" w:hAnsiTheme="minorHAnsi" w:cstheme="minorHAnsi"/>
          <w:bCs/>
          <w:sz w:val="24"/>
          <w:szCs w:val="24"/>
          <w:lang w:val="en-US"/>
        </w:rPr>
        <w:t>–</w:t>
      </w:r>
      <w:r w:rsidR="007978DF" w:rsidRPr="00730D86">
        <w:rPr>
          <w:rFonts w:asciiTheme="minorHAnsi" w:hAnsiTheme="minorHAnsi" w:cstheme="minorHAnsi"/>
          <w:sz w:val="24"/>
          <w:szCs w:val="24"/>
          <w:lang w:val="en-GB"/>
        </w:rPr>
        <w:t>10 µm long)</w:t>
      </w:r>
      <w:r w:rsidR="00723F1B">
        <w:rPr>
          <w:rFonts w:asciiTheme="minorHAnsi" w:hAnsiTheme="minorHAnsi" w:cstheme="minorHAnsi"/>
          <w:sz w:val="24"/>
          <w:szCs w:val="24"/>
          <w:lang w:val="en-GB"/>
        </w:rPr>
        <w:t xml:space="preserve"> </w:t>
      </w:r>
      <w:r w:rsidR="00723F1B" w:rsidRPr="00723F1B">
        <w:rPr>
          <w:rFonts w:asciiTheme="minorHAnsi" w:hAnsiTheme="minorHAnsi" w:cstheme="minorHAnsi"/>
          <w:sz w:val="24"/>
          <w:szCs w:val="24"/>
          <w:lang w:val="en-GB"/>
        </w:rPr>
        <w:t>on its dorsal margin</w:t>
      </w:r>
      <w:r w:rsidR="0020443D">
        <w:rPr>
          <w:rFonts w:asciiTheme="minorHAnsi" w:hAnsiTheme="minorHAnsi" w:cstheme="minorHAnsi"/>
          <w:sz w:val="24"/>
          <w:szCs w:val="24"/>
          <w:lang w:val="en-GB"/>
        </w:rPr>
        <w:t xml:space="preserve"> (Fig</w:t>
      </w:r>
      <w:r w:rsidR="00221A61">
        <w:rPr>
          <w:rFonts w:asciiTheme="minorHAnsi" w:hAnsiTheme="minorHAnsi" w:cstheme="minorHAnsi"/>
          <w:sz w:val="24"/>
          <w:szCs w:val="24"/>
          <w:lang w:val="en-GB"/>
        </w:rPr>
        <w:t>s</w:t>
      </w:r>
      <w:r w:rsidR="0020443D">
        <w:rPr>
          <w:rFonts w:asciiTheme="minorHAnsi" w:hAnsiTheme="minorHAnsi" w:cstheme="minorHAnsi"/>
          <w:sz w:val="24"/>
          <w:szCs w:val="24"/>
          <w:lang w:val="en-GB"/>
        </w:rPr>
        <w:t xml:space="preserve"> </w:t>
      </w:r>
      <w:r w:rsidR="00CA7BFD">
        <w:rPr>
          <w:rFonts w:asciiTheme="minorHAnsi" w:hAnsiTheme="minorHAnsi" w:cstheme="minorHAnsi"/>
          <w:sz w:val="24"/>
          <w:szCs w:val="24"/>
          <w:lang w:val="en-GB"/>
        </w:rPr>
        <w:t>5D</w:t>
      </w:r>
      <w:r>
        <w:rPr>
          <w:rFonts w:asciiTheme="minorHAnsi" w:hAnsiTheme="minorHAnsi" w:cstheme="minorHAnsi"/>
          <w:sz w:val="24"/>
          <w:szCs w:val="24"/>
          <w:lang w:val="en-GB"/>
        </w:rPr>
        <w:t>,</w:t>
      </w:r>
      <w:r w:rsidR="00221A61">
        <w:rPr>
          <w:rFonts w:asciiTheme="minorHAnsi" w:hAnsiTheme="minorHAnsi" w:cstheme="minorHAnsi"/>
          <w:sz w:val="24"/>
          <w:szCs w:val="24"/>
          <w:lang w:val="en-GB"/>
        </w:rPr>
        <w:t xml:space="preserve"> </w:t>
      </w:r>
      <w:r>
        <w:rPr>
          <w:rFonts w:asciiTheme="minorHAnsi" w:hAnsiTheme="minorHAnsi" w:cstheme="minorHAnsi"/>
          <w:sz w:val="24"/>
          <w:szCs w:val="24"/>
          <w:lang w:val="en-GB"/>
        </w:rPr>
        <w:t>H</w:t>
      </w:r>
      <w:r w:rsidR="0020443D">
        <w:rPr>
          <w:rFonts w:asciiTheme="minorHAnsi" w:hAnsiTheme="minorHAnsi" w:cstheme="minorHAnsi"/>
          <w:sz w:val="24"/>
          <w:szCs w:val="24"/>
          <w:lang w:val="en-GB"/>
        </w:rPr>
        <w:t>)</w:t>
      </w:r>
      <w:r w:rsidR="007978DF" w:rsidRPr="00730D86">
        <w:rPr>
          <w:rFonts w:asciiTheme="minorHAnsi" w:hAnsiTheme="minorHAnsi" w:cstheme="minorHAnsi"/>
          <w:sz w:val="24"/>
          <w:szCs w:val="24"/>
          <w:lang w:val="en-GB"/>
        </w:rPr>
        <w:t xml:space="preserve">. </w:t>
      </w:r>
      <w:r w:rsidR="00723F1B">
        <w:rPr>
          <w:rFonts w:asciiTheme="minorHAnsi" w:hAnsiTheme="minorHAnsi" w:cstheme="minorHAnsi"/>
          <w:sz w:val="24"/>
          <w:szCs w:val="24"/>
          <w:lang w:val="en-GB"/>
        </w:rPr>
        <w:t>The s</w:t>
      </w:r>
      <w:r w:rsidR="00723F1B" w:rsidRPr="00730D86">
        <w:rPr>
          <w:rFonts w:asciiTheme="minorHAnsi" w:hAnsiTheme="minorHAnsi" w:cstheme="minorHAnsi"/>
          <w:sz w:val="24"/>
          <w:szCs w:val="24"/>
          <w:lang w:val="en-GB"/>
        </w:rPr>
        <w:t xml:space="preserve">urface </w:t>
      </w:r>
      <w:r w:rsidR="007978DF" w:rsidRPr="00730D86">
        <w:rPr>
          <w:rFonts w:asciiTheme="minorHAnsi" w:hAnsiTheme="minorHAnsi" w:cstheme="minorHAnsi"/>
          <w:sz w:val="24"/>
          <w:szCs w:val="24"/>
          <w:lang w:val="en-GB"/>
        </w:rPr>
        <w:t>between the rod lines appears smooth.</w:t>
      </w:r>
    </w:p>
    <w:p w14:paraId="04D1A1D0" w14:textId="77777777" w:rsidR="007978DF" w:rsidRPr="00730D86" w:rsidRDefault="007978DF" w:rsidP="007978DF">
      <w:pPr>
        <w:spacing w:line="360" w:lineRule="auto"/>
        <w:jc w:val="both"/>
        <w:rPr>
          <w:rFonts w:asciiTheme="minorHAnsi" w:hAnsiTheme="minorHAnsi" w:cstheme="minorHAnsi"/>
          <w:b/>
          <w:bCs/>
          <w:sz w:val="24"/>
          <w:szCs w:val="24"/>
          <w:lang w:val="en-GB"/>
        </w:rPr>
      </w:pPr>
    </w:p>
    <w:p w14:paraId="79395238" w14:textId="77777777" w:rsidR="007978DF" w:rsidRPr="00730D86" w:rsidRDefault="007978DF" w:rsidP="007978DF">
      <w:pPr>
        <w:spacing w:line="360" w:lineRule="auto"/>
        <w:jc w:val="both"/>
        <w:rPr>
          <w:rFonts w:asciiTheme="minorHAnsi" w:hAnsiTheme="minorHAnsi" w:cstheme="minorHAnsi"/>
          <w:bCs/>
          <w:i/>
          <w:sz w:val="24"/>
          <w:szCs w:val="24"/>
          <w:lang w:val="en-GB"/>
        </w:rPr>
      </w:pPr>
      <w:r w:rsidRPr="00730D86">
        <w:rPr>
          <w:rFonts w:asciiTheme="minorHAnsi" w:hAnsiTheme="minorHAnsi" w:cstheme="minorHAnsi"/>
          <w:bCs/>
          <w:i/>
          <w:sz w:val="24"/>
          <w:szCs w:val="24"/>
          <w:lang w:val="en-GB"/>
        </w:rPr>
        <w:t>Differential diagnosis</w:t>
      </w:r>
    </w:p>
    <w:p w14:paraId="2C68AD6A" w14:textId="332AC36F" w:rsidR="007978DF" w:rsidRPr="00730D86" w:rsidRDefault="007978DF" w:rsidP="007978DF">
      <w:pPr>
        <w:spacing w:line="360" w:lineRule="auto"/>
        <w:jc w:val="both"/>
        <w:rPr>
          <w:rFonts w:asciiTheme="minorHAnsi" w:hAnsiTheme="minorHAnsi" w:cstheme="minorHAnsi"/>
          <w:sz w:val="24"/>
          <w:szCs w:val="24"/>
          <w:lang w:val="en-GB"/>
        </w:rPr>
      </w:pPr>
      <w:r w:rsidRPr="00730D86">
        <w:rPr>
          <w:rFonts w:asciiTheme="minorHAnsi" w:hAnsiTheme="minorHAnsi" w:cstheme="minorHAnsi"/>
          <w:iCs/>
          <w:sz w:val="24"/>
          <w:szCs w:val="24"/>
          <w:lang w:val="en-GB"/>
        </w:rPr>
        <w:t xml:space="preserve">The new species has a unique mix of characters that identified it as new to science; in particular, </w:t>
      </w:r>
      <w:proofErr w:type="spellStart"/>
      <w:r w:rsidR="00566929" w:rsidRPr="00730D86">
        <w:rPr>
          <w:rFonts w:asciiTheme="minorHAnsi" w:hAnsiTheme="minorHAnsi" w:cstheme="minorHAnsi"/>
          <w:i/>
          <w:iCs/>
          <w:sz w:val="24"/>
          <w:szCs w:val="24"/>
          <w:lang w:val="en-GB"/>
        </w:rPr>
        <w:t>Paramurrayon</w:t>
      </w:r>
      <w:proofErr w:type="spellEnd"/>
      <w:r w:rsidRPr="00730D86">
        <w:rPr>
          <w:rFonts w:asciiTheme="minorHAnsi" w:hAnsiTheme="minorHAnsi" w:cstheme="minorHAnsi"/>
          <w:i/>
          <w:iCs/>
          <w:sz w:val="24"/>
          <w:szCs w:val="24"/>
          <w:lang w:val="en-GB"/>
        </w:rPr>
        <w:t xml:space="preserve"> </w:t>
      </w:r>
      <w:proofErr w:type="spellStart"/>
      <w:r w:rsidR="002E346E" w:rsidRPr="002E346E">
        <w:rPr>
          <w:rFonts w:asciiTheme="minorHAnsi" w:hAnsiTheme="minorHAnsi" w:cstheme="minorHAnsi"/>
          <w:i/>
          <w:sz w:val="24"/>
          <w:szCs w:val="24"/>
          <w:lang w:val="en-GB"/>
        </w:rPr>
        <w:t>meieri</w:t>
      </w:r>
      <w:proofErr w:type="spellEnd"/>
      <w:r w:rsidR="002E346E" w:rsidRPr="00730D86">
        <w:rPr>
          <w:rFonts w:asciiTheme="minorHAnsi" w:hAnsiTheme="minorHAnsi" w:cstheme="minorHAnsi"/>
          <w:iCs/>
          <w:sz w:val="24"/>
          <w:szCs w:val="24"/>
          <w:lang w:val="en-GB"/>
        </w:rPr>
        <w:t xml:space="preserve"> </w:t>
      </w:r>
      <w:r w:rsidR="00A30928">
        <w:rPr>
          <w:rFonts w:asciiTheme="minorHAnsi" w:hAnsiTheme="minorHAnsi" w:cstheme="minorHAnsi"/>
          <w:iCs/>
          <w:sz w:val="24"/>
          <w:szCs w:val="24"/>
          <w:lang w:val="en-GB"/>
        </w:rPr>
        <w:t xml:space="preserve">sp. </w:t>
      </w:r>
      <w:proofErr w:type="spellStart"/>
      <w:r w:rsidR="00A30928">
        <w:rPr>
          <w:rFonts w:asciiTheme="minorHAnsi" w:hAnsiTheme="minorHAnsi" w:cstheme="minorHAnsi"/>
          <w:iCs/>
          <w:sz w:val="24"/>
          <w:szCs w:val="24"/>
          <w:lang w:val="en-GB"/>
        </w:rPr>
        <w:t>nov.</w:t>
      </w:r>
      <w:proofErr w:type="spellEnd"/>
      <w:r w:rsidR="001959E8" w:rsidRPr="00730D86">
        <w:rPr>
          <w:rFonts w:asciiTheme="minorHAnsi" w:hAnsiTheme="minorHAnsi" w:cstheme="minorHAnsi"/>
          <w:iCs/>
          <w:sz w:val="24"/>
          <w:szCs w:val="24"/>
          <w:lang w:val="en-GB"/>
        </w:rPr>
        <w:t xml:space="preserve"> </w:t>
      </w:r>
      <w:r w:rsidRPr="00730D86">
        <w:rPr>
          <w:rFonts w:asciiTheme="minorHAnsi" w:hAnsiTheme="minorHAnsi" w:cstheme="minorHAnsi"/>
          <w:sz w:val="24"/>
          <w:szCs w:val="24"/>
          <w:lang w:val="en-GB"/>
        </w:rPr>
        <w:t>differs from</w:t>
      </w:r>
      <w:r w:rsidR="00566929" w:rsidRPr="00730D86">
        <w:rPr>
          <w:rFonts w:asciiTheme="minorHAnsi" w:hAnsiTheme="minorHAnsi" w:cstheme="minorHAnsi"/>
          <w:sz w:val="24"/>
          <w:szCs w:val="24"/>
          <w:lang w:val="en-GB"/>
        </w:rPr>
        <w:t xml:space="preserve"> </w:t>
      </w:r>
      <w:proofErr w:type="spellStart"/>
      <w:r w:rsidR="00566929" w:rsidRPr="00730D86">
        <w:rPr>
          <w:rFonts w:asciiTheme="minorHAnsi" w:hAnsiTheme="minorHAnsi" w:cstheme="minorHAnsi"/>
          <w:i/>
          <w:iCs/>
          <w:sz w:val="24"/>
          <w:szCs w:val="24"/>
          <w:lang w:val="en-GB"/>
        </w:rPr>
        <w:t>Param</w:t>
      </w:r>
      <w:r w:rsidRPr="00730D86">
        <w:rPr>
          <w:rFonts w:asciiTheme="minorHAnsi" w:hAnsiTheme="minorHAnsi" w:cstheme="minorHAnsi"/>
          <w:i/>
          <w:iCs/>
          <w:sz w:val="24"/>
          <w:szCs w:val="24"/>
          <w:lang w:val="en-GB"/>
        </w:rPr>
        <w:t>urrayon</w:t>
      </w:r>
      <w:proofErr w:type="spellEnd"/>
      <w:r w:rsidRPr="00730D86">
        <w:rPr>
          <w:rFonts w:asciiTheme="minorHAnsi" w:hAnsiTheme="minorHAnsi" w:cstheme="minorHAnsi"/>
          <w:i/>
          <w:iCs/>
          <w:sz w:val="24"/>
          <w:szCs w:val="24"/>
          <w:lang w:val="en-GB"/>
        </w:rPr>
        <w:t xml:space="preserve"> </w:t>
      </w:r>
      <w:proofErr w:type="spellStart"/>
      <w:r w:rsidRPr="00730D86">
        <w:rPr>
          <w:rFonts w:asciiTheme="minorHAnsi" w:hAnsiTheme="minorHAnsi" w:cstheme="minorHAnsi"/>
          <w:i/>
          <w:iCs/>
          <w:sz w:val="24"/>
          <w:szCs w:val="24"/>
          <w:lang w:val="en-GB"/>
        </w:rPr>
        <w:t>dian</w:t>
      </w:r>
      <w:r w:rsidR="00566929" w:rsidRPr="00730D86">
        <w:rPr>
          <w:rFonts w:asciiTheme="minorHAnsi" w:hAnsiTheme="minorHAnsi" w:cstheme="minorHAnsi"/>
          <w:i/>
          <w:iCs/>
          <w:sz w:val="24"/>
          <w:szCs w:val="24"/>
          <w:lang w:val="en-GB"/>
        </w:rPr>
        <w:t>e</w:t>
      </w:r>
      <w:r w:rsidRPr="00730D86">
        <w:rPr>
          <w:rFonts w:asciiTheme="minorHAnsi" w:hAnsiTheme="minorHAnsi" w:cstheme="minorHAnsi"/>
          <w:i/>
          <w:iCs/>
          <w:sz w:val="24"/>
          <w:szCs w:val="24"/>
          <w:lang w:val="en-GB"/>
        </w:rPr>
        <w:t>ae</w:t>
      </w:r>
      <w:proofErr w:type="spellEnd"/>
      <w:r w:rsidR="00566929" w:rsidRPr="00730D86">
        <w:rPr>
          <w:rFonts w:asciiTheme="minorHAnsi" w:hAnsiTheme="minorHAnsi" w:cstheme="minorHAnsi"/>
          <w:i/>
          <w:iCs/>
          <w:sz w:val="24"/>
          <w:szCs w:val="24"/>
          <w:lang w:val="en-GB"/>
        </w:rPr>
        <w:t xml:space="preserve"> </w:t>
      </w:r>
      <w:r w:rsidR="00566929" w:rsidRPr="00730D86">
        <w:rPr>
          <w:rFonts w:asciiTheme="minorHAnsi" w:hAnsiTheme="minorHAnsi" w:cstheme="minorHAnsi"/>
          <w:iCs/>
          <w:sz w:val="24"/>
          <w:szCs w:val="24"/>
          <w:lang w:val="en-GB"/>
        </w:rPr>
        <w:t>comb.</w:t>
      </w:r>
      <w:r w:rsidR="001959E8" w:rsidRPr="00730D86">
        <w:rPr>
          <w:rFonts w:asciiTheme="minorHAnsi" w:hAnsiTheme="minorHAnsi" w:cstheme="minorHAnsi"/>
          <w:iCs/>
          <w:sz w:val="24"/>
          <w:szCs w:val="24"/>
          <w:lang w:val="en-GB"/>
        </w:rPr>
        <w:t xml:space="preserve"> n.</w:t>
      </w:r>
      <w:r w:rsidR="007D15B0">
        <w:rPr>
          <w:rFonts w:asciiTheme="minorHAnsi" w:hAnsiTheme="minorHAnsi" w:cstheme="minorHAnsi"/>
          <w:iCs/>
          <w:sz w:val="24"/>
          <w:szCs w:val="24"/>
          <w:lang w:val="en-GB"/>
        </w:rPr>
        <w:t xml:space="preserve"> (Fig</w:t>
      </w:r>
      <w:r w:rsidR="00221A61">
        <w:rPr>
          <w:rFonts w:asciiTheme="minorHAnsi" w:hAnsiTheme="minorHAnsi" w:cstheme="minorHAnsi"/>
          <w:iCs/>
          <w:sz w:val="24"/>
          <w:szCs w:val="24"/>
          <w:lang w:val="en-GB"/>
        </w:rPr>
        <w:t>s</w:t>
      </w:r>
      <w:r w:rsidR="007D15B0">
        <w:rPr>
          <w:rFonts w:asciiTheme="minorHAnsi" w:hAnsiTheme="minorHAnsi" w:cstheme="minorHAnsi"/>
          <w:iCs/>
          <w:sz w:val="24"/>
          <w:szCs w:val="24"/>
          <w:lang w:val="en-GB"/>
        </w:rPr>
        <w:t xml:space="preserve"> </w:t>
      </w:r>
      <w:r w:rsidR="00CA7BFD">
        <w:rPr>
          <w:rFonts w:asciiTheme="minorHAnsi" w:hAnsiTheme="minorHAnsi" w:cstheme="minorHAnsi"/>
          <w:iCs/>
          <w:sz w:val="24"/>
          <w:szCs w:val="24"/>
          <w:lang w:val="en-GB"/>
        </w:rPr>
        <w:t>2A</w:t>
      </w:r>
      <w:r w:rsidR="00221A61">
        <w:rPr>
          <w:rFonts w:asciiTheme="minorHAnsi" w:hAnsiTheme="minorHAnsi" w:cstheme="minorHAnsi"/>
          <w:iCs/>
          <w:sz w:val="24"/>
          <w:szCs w:val="24"/>
          <w:lang w:val="en-GB"/>
        </w:rPr>
        <w:t xml:space="preserve">, </w:t>
      </w:r>
      <w:r w:rsidR="007D15B0">
        <w:rPr>
          <w:rFonts w:asciiTheme="minorHAnsi" w:hAnsiTheme="minorHAnsi" w:cstheme="minorHAnsi"/>
          <w:iCs/>
          <w:sz w:val="24"/>
          <w:szCs w:val="24"/>
          <w:lang w:val="en-GB"/>
        </w:rPr>
        <w:t>D)</w:t>
      </w:r>
      <w:r w:rsidRPr="00730D86">
        <w:rPr>
          <w:rFonts w:asciiTheme="minorHAnsi" w:hAnsiTheme="minorHAnsi" w:cstheme="minorHAnsi"/>
          <w:sz w:val="24"/>
          <w:szCs w:val="24"/>
          <w:lang w:val="en-GB"/>
        </w:rPr>
        <w:t xml:space="preserve"> </w:t>
      </w:r>
      <w:r w:rsidR="00723F1B">
        <w:rPr>
          <w:rFonts w:asciiTheme="minorHAnsi" w:hAnsiTheme="minorHAnsi" w:cstheme="minorHAnsi"/>
          <w:sz w:val="24"/>
          <w:szCs w:val="24"/>
          <w:lang w:val="en-GB"/>
        </w:rPr>
        <w:t>by having</w:t>
      </w:r>
      <w:r w:rsidR="00723F1B"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the evident dorsolateral band of large dots on the </w:t>
      </w:r>
      <w:r w:rsidR="00892396" w:rsidRPr="00730D86">
        <w:rPr>
          <w:rFonts w:asciiTheme="minorHAnsi" w:hAnsiTheme="minorHAnsi" w:cstheme="minorHAnsi"/>
          <w:sz w:val="24"/>
          <w:szCs w:val="24"/>
          <w:lang w:val="en-GB"/>
        </w:rPr>
        <w:t>cuticu</w:t>
      </w:r>
      <w:r w:rsidR="00892396">
        <w:rPr>
          <w:rFonts w:asciiTheme="minorHAnsi" w:hAnsiTheme="minorHAnsi" w:cstheme="minorHAnsi"/>
          <w:sz w:val="24"/>
          <w:szCs w:val="24"/>
          <w:lang w:val="en-GB"/>
        </w:rPr>
        <w:t>lar</w:t>
      </w:r>
      <w:r w:rsidR="00723F1B"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surface;</w:t>
      </w:r>
      <w:r w:rsidR="00221A61">
        <w:rPr>
          <w:rFonts w:asciiTheme="minorHAnsi" w:hAnsiTheme="minorHAnsi" w:cstheme="minorHAnsi"/>
          <w:sz w:val="24"/>
          <w:szCs w:val="24"/>
          <w:lang w:val="en-GB"/>
        </w:rPr>
        <w:t xml:space="preserve"> from</w:t>
      </w:r>
      <w:r w:rsidR="00566929" w:rsidRPr="00730D86">
        <w:rPr>
          <w:rFonts w:asciiTheme="minorHAnsi" w:hAnsiTheme="minorHAnsi" w:cstheme="minorHAnsi"/>
          <w:i/>
          <w:iCs/>
          <w:sz w:val="24"/>
          <w:szCs w:val="24"/>
          <w:lang w:val="en-GB"/>
        </w:rPr>
        <w:t xml:space="preserve"> </w:t>
      </w:r>
      <w:proofErr w:type="spellStart"/>
      <w:r w:rsidR="00566929" w:rsidRPr="00730D86">
        <w:rPr>
          <w:rFonts w:asciiTheme="minorHAnsi" w:hAnsiTheme="minorHAnsi" w:cstheme="minorHAnsi"/>
          <w:i/>
          <w:iCs/>
          <w:sz w:val="24"/>
          <w:szCs w:val="24"/>
          <w:lang w:val="en-GB"/>
        </w:rPr>
        <w:t>Paramurrayon</w:t>
      </w:r>
      <w:proofErr w:type="spellEnd"/>
      <w:r w:rsidR="00566929" w:rsidRPr="00730D86">
        <w:rPr>
          <w:rFonts w:asciiTheme="minorHAnsi" w:hAnsiTheme="minorHAnsi" w:cstheme="minorHAnsi"/>
          <w:i/>
          <w:iCs/>
          <w:sz w:val="24"/>
          <w:szCs w:val="24"/>
          <w:lang w:val="en-GB"/>
        </w:rPr>
        <w:t xml:space="preserve"> </w:t>
      </w:r>
      <w:proofErr w:type="spellStart"/>
      <w:r w:rsidRPr="00730D86">
        <w:rPr>
          <w:rFonts w:asciiTheme="minorHAnsi" w:hAnsiTheme="minorHAnsi" w:cstheme="minorHAnsi"/>
          <w:i/>
          <w:iCs/>
          <w:sz w:val="24"/>
          <w:szCs w:val="24"/>
          <w:lang w:val="en-GB"/>
        </w:rPr>
        <w:t>stellatus</w:t>
      </w:r>
      <w:proofErr w:type="spellEnd"/>
      <w:r w:rsidR="00566929" w:rsidRPr="00730D86">
        <w:rPr>
          <w:rFonts w:asciiTheme="minorHAnsi" w:hAnsiTheme="minorHAnsi" w:cstheme="minorHAnsi"/>
          <w:iCs/>
          <w:sz w:val="24"/>
          <w:szCs w:val="24"/>
          <w:lang w:val="en-GB"/>
        </w:rPr>
        <w:t xml:space="preserve"> comb.</w:t>
      </w:r>
      <w:r w:rsidR="001959E8" w:rsidRPr="00730D86">
        <w:rPr>
          <w:rFonts w:asciiTheme="minorHAnsi" w:hAnsiTheme="minorHAnsi" w:cstheme="minorHAnsi"/>
          <w:iCs/>
          <w:sz w:val="24"/>
          <w:szCs w:val="24"/>
          <w:lang w:val="en-GB"/>
        </w:rPr>
        <w:t xml:space="preserve"> n.</w:t>
      </w:r>
      <w:r w:rsidR="007D15B0">
        <w:rPr>
          <w:rFonts w:asciiTheme="minorHAnsi" w:hAnsiTheme="minorHAnsi" w:cstheme="minorHAnsi"/>
          <w:iCs/>
          <w:sz w:val="24"/>
          <w:szCs w:val="24"/>
          <w:lang w:val="en-GB"/>
        </w:rPr>
        <w:t xml:space="preserve"> (Fig. </w:t>
      </w:r>
      <w:r w:rsidR="00CA7BFD">
        <w:rPr>
          <w:rFonts w:asciiTheme="minorHAnsi" w:hAnsiTheme="minorHAnsi" w:cstheme="minorHAnsi"/>
          <w:iCs/>
          <w:sz w:val="24"/>
          <w:szCs w:val="24"/>
          <w:lang w:val="en-GB"/>
        </w:rPr>
        <w:t>2E</w:t>
      </w:r>
      <w:r w:rsidR="007D15B0">
        <w:rPr>
          <w:rFonts w:asciiTheme="minorHAnsi" w:hAnsiTheme="minorHAnsi" w:cstheme="minorHAnsi"/>
          <w:iCs/>
          <w:sz w:val="24"/>
          <w:szCs w:val="24"/>
          <w:lang w:val="en-GB"/>
        </w:rPr>
        <w:t>)</w:t>
      </w:r>
      <w:r w:rsidRPr="00730D86">
        <w:rPr>
          <w:rFonts w:asciiTheme="minorHAnsi" w:hAnsiTheme="minorHAnsi" w:cstheme="minorHAnsi"/>
          <w:sz w:val="24"/>
          <w:szCs w:val="24"/>
          <w:lang w:val="en-GB"/>
        </w:rPr>
        <w:t xml:space="preserve"> </w:t>
      </w:r>
      <w:r w:rsidR="00723F1B">
        <w:rPr>
          <w:rFonts w:asciiTheme="minorHAnsi" w:hAnsiTheme="minorHAnsi" w:cstheme="minorHAnsi"/>
          <w:sz w:val="24"/>
          <w:szCs w:val="24"/>
          <w:lang w:val="en-GB"/>
        </w:rPr>
        <w:t>by having</w:t>
      </w:r>
      <w:r w:rsidR="00723F1B" w:rsidRPr="00730D86">
        <w:rPr>
          <w:rFonts w:asciiTheme="minorHAnsi" w:hAnsiTheme="minorHAnsi" w:cstheme="minorHAnsi"/>
          <w:sz w:val="24"/>
          <w:szCs w:val="24"/>
          <w:lang w:val="en-GB"/>
        </w:rPr>
        <w:t xml:space="preserve"> </w:t>
      </w:r>
      <w:r w:rsidR="00892396">
        <w:rPr>
          <w:rFonts w:asciiTheme="minorHAnsi" w:hAnsiTheme="minorHAnsi" w:cstheme="minorHAnsi"/>
          <w:sz w:val="24"/>
          <w:szCs w:val="24"/>
          <w:lang w:val="en-GB"/>
        </w:rPr>
        <w:t>a</w:t>
      </w:r>
      <w:r w:rsidR="00892396"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less evident band of dorsolateral dots (star-shaped in frontal view in </w:t>
      </w:r>
      <w:r w:rsidR="001959E8" w:rsidRPr="00730D86">
        <w:rPr>
          <w:rFonts w:asciiTheme="minorHAnsi" w:hAnsiTheme="minorHAnsi" w:cstheme="minorHAnsi"/>
          <w:i/>
          <w:sz w:val="24"/>
          <w:szCs w:val="24"/>
          <w:lang w:val="en-GB"/>
        </w:rPr>
        <w:t>P</w:t>
      </w:r>
      <w:r w:rsidRPr="00730D86">
        <w:rPr>
          <w:rFonts w:asciiTheme="minorHAnsi" w:hAnsiTheme="minorHAnsi" w:cstheme="minorHAnsi"/>
          <w:i/>
          <w:sz w:val="24"/>
          <w:szCs w:val="24"/>
          <w:lang w:val="en-GB"/>
        </w:rPr>
        <w:t xml:space="preserve">. </w:t>
      </w:r>
      <w:proofErr w:type="spellStart"/>
      <w:r w:rsidRPr="00730D86">
        <w:rPr>
          <w:rFonts w:asciiTheme="minorHAnsi" w:hAnsiTheme="minorHAnsi" w:cstheme="minorHAnsi"/>
          <w:i/>
          <w:sz w:val="24"/>
          <w:szCs w:val="24"/>
          <w:lang w:val="en-GB"/>
        </w:rPr>
        <w:t>stellatus</w:t>
      </w:r>
      <w:proofErr w:type="spellEnd"/>
      <w:r w:rsidR="001959E8" w:rsidRPr="00730D86">
        <w:rPr>
          <w:rFonts w:asciiTheme="minorHAnsi" w:hAnsiTheme="minorHAnsi" w:cstheme="minorHAnsi"/>
          <w:iCs/>
          <w:sz w:val="24"/>
          <w:szCs w:val="24"/>
          <w:lang w:val="en-GB"/>
        </w:rPr>
        <w:t xml:space="preserve"> comb. n.</w:t>
      </w:r>
      <w:r w:rsidRPr="00730D86">
        <w:rPr>
          <w:rFonts w:asciiTheme="minorHAnsi" w:hAnsiTheme="minorHAnsi" w:cstheme="minorHAnsi"/>
          <w:sz w:val="24"/>
          <w:szCs w:val="24"/>
          <w:lang w:val="en-GB"/>
        </w:rPr>
        <w:t xml:space="preserve">) on the </w:t>
      </w:r>
      <w:r w:rsidR="00892396" w:rsidRPr="00730D86">
        <w:rPr>
          <w:rFonts w:asciiTheme="minorHAnsi" w:hAnsiTheme="minorHAnsi" w:cstheme="minorHAnsi"/>
          <w:sz w:val="24"/>
          <w:szCs w:val="24"/>
          <w:lang w:val="en-GB"/>
        </w:rPr>
        <w:t>cuticu</w:t>
      </w:r>
      <w:r w:rsidR="00892396">
        <w:rPr>
          <w:rFonts w:asciiTheme="minorHAnsi" w:hAnsiTheme="minorHAnsi" w:cstheme="minorHAnsi"/>
          <w:sz w:val="24"/>
          <w:szCs w:val="24"/>
          <w:lang w:val="en-GB"/>
        </w:rPr>
        <w:t>lar</w:t>
      </w:r>
      <w:r w:rsidR="00723F1B"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surface due to the </w:t>
      </w:r>
      <w:r w:rsidR="00723F1B">
        <w:rPr>
          <w:rFonts w:asciiTheme="minorHAnsi" w:hAnsiTheme="minorHAnsi" w:cstheme="minorHAnsi"/>
          <w:sz w:val="24"/>
          <w:szCs w:val="24"/>
          <w:lang w:val="en-GB"/>
        </w:rPr>
        <w:t>smaller</w:t>
      </w:r>
      <w:r w:rsidR="00723F1B"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size of the cuticular pillars that form the bands</w:t>
      </w:r>
      <w:r w:rsidR="00CA49C0">
        <w:rPr>
          <w:rFonts w:asciiTheme="minorHAnsi" w:hAnsiTheme="minorHAnsi" w:cstheme="minorHAnsi"/>
          <w:sz w:val="24"/>
          <w:szCs w:val="24"/>
          <w:lang w:val="en-GB"/>
        </w:rPr>
        <w:t>, and</w:t>
      </w:r>
      <w:r w:rsidRPr="00730D86">
        <w:rPr>
          <w:rFonts w:asciiTheme="minorHAnsi" w:hAnsiTheme="minorHAnsi" w:cstheme="minorHAnsi"/>
          <w:sz w:val="24"/>
          <w:szCs w:val="24"/>
          <w:lang w:val="en-GB"/>
        </w:rPr>
        <w:t xml:space="preserve"> </w:t>
      </w:r>
      <w:r w:rsidR="00723F1B">
        <w:rPr>
          <w:rFonts w:asciiTheme="minorHAnsi" w:hAnsiTheme="minorHAnsi" w:cstheme="minorHAnsi"/>
          <w:sz w:val="24"/>
          <w:szCs w:val="24"/>
          <w:lang w:val="en-GB"/>
        </w:rPr>
        <w:t>by</w:t>
      </w:r>
      <w:r w:rsidR="00723F1B" w:rsidRPr="00730D86">
        <w:rPr>
          <w:rFonts w:asciiTheme="minorHAnsi" w:hAnsiTheme="minorHAnsi" w:cstheme="minorHAnsi"/>
          <w:sz w:val="24"/>
          <w:szCs w:val="24"/>
          <w:lang w:val="en-GB"/>
        </w:rPr>
        <w:t xml:space="preserve"> </w:t>
      </w:r>
      <w:r w:rsidRPr="00730D86">
        <w:rPr>
          <w:rFonts w:asciiTheme="minorHAnsi" w:hAnsiTheme="minorHAnsi" w:cstheme="minorHAnsi"/>
          <w:sz w:val="24"/>
          <w:szCs w:val="24"/>
          <w:lang w:val="en-GB"/>
        </w:rPr>
        <w:t xml:space="preserve">the egg processes that are larger, longer and with </w:t>
      </w:r>
      <w:r w:rsidR="00723F1B">
        <w:rPr>
          <w:rFonts w:asciiTheme="minorHAnsi" w:hAnsiTheme="minorHAnsi" w:cstheme="minorHAnsi"/>
          <w:sz w:val="24"/>
          <w:szCs w:val="24"/>
          <w:lang w:val="en-GB"/>
        </w:rPr>
        <w:t xml:space="preserve">a </w:t>
      </w:r>
      <w:r w:rsidRPr="00730D86">
        <w:rPr>
          <w:rFonts w:asciiTheme="minorHAnsi" w:hAnsiTheme="minorHAnsi" w:cstheme="minorHAnsi"/>
          <w:sz w:val="24"/>
          <w:szCs w:val="24"/>
          <w:lang w:val="en-GB"/>
        </w:rPr>
        <w:t xml:space="preserve">larger base and head, bearing a longer threadlike </w:t>
      </w:r>
      <w:r w:rsidR="00CE26D9">
        <w:rPr>
          <w:rFonts w:asciiTheme="minorHAnsi" w:hAnsiTheme="minorHAnsi" w:cstheme="minorHAnsi"/>
          <w:sz w:val="24"/>
          <w:szCs w:val="24"/>
          <w:lang w:val="en-GB"/>
        </w:rPr>
        <w:t>filament</w:t>
      </w:r>
      <w:r w:rsidRPr="00730D86">
        <w:rPr>
          <w:rFonts w:asciiTheme="minorHAnsi" w:hAnsiTheme="minorHAnsi" w:cstheme="minorHAnsi"/>
          <w:sz w:val="24"/>
          <w:szCs w:val="24"/>
          <w:lang w:val="en-GB"/>
        </w:rPr>
        <w:t xml:space="preserve"> (Fig</w:t>
      </w:r>
      <w:r w:rsidR="005C13DE">
        <w:rPr>
          <w:rFonts w:asciiTheme="minorHAnsi" w:hAnsiTheme="minorHAnsi" w:cstheme="minorHAnsi"/>
          <w:sz w:val="24"/>
          <w:szCs w:val="24"/>
          <w:lang w:val="en-GB"/>
        </w:rPr>
        <w:t xml:space="preserve">s 2A, </w:t>
      </w:r>
      <w:r w:rsidR="00CA7BFD">
        <w:rPr>
          <w:rFonts w:asciiTheme="minorHAnsi" w:hAnsiTheme="minorHAnsi" w:cstheme="minorHAnsi"/>
          <w:sz w:val="24"/>
          <w:szCs w:val="24"/>
          <w:lang w:val="en-GB"/>
        </w:rPr>
        <w:t>5</w:t>
      </w:r>
      <w:r w:rsidR="005C13DE">
        <w:rPr>
          <w:rFonts w:asciiTheme="minorHAnsi" w:hAnsiTheme="minorHAnsi" w:cstheme="minorHAnsi"/>
          <w:sz w:val="24"/>
          <w:szCs w:val="24"/>
          <w:lang w:val="en-GB"/>
        </w:rPr>
        <w:t>A-H</w:t>
      </w:r>
      <w:r w:rsidRPr="00730D86">
        <w:rPr>
          <w:rFonts w:asciiTheme="minorHAnsi" w:hAnsiTheme="minorHAnsi" w:cstheme="minorHAnsi"/>
          <w:sz w:val="24"/>
          <w:szCs w:val="24"/>
          <w:lang w:val="en-GB"/>
        </w:rPr>
        <w:t>).</w:t>
      </w:r>
    </w:p>
    <w:p w14:paraId="28B84489" w14:textId="77777777" w:rsidR="00D14F2C" w:rsidRPr="00730D86" w:rsidRDefault="00D14F2C" w:rsidP="00D14F2C">
      <w:pPr>
        <w:spacing w:line="360" w:lineRule="auto"/>
        <w:jc w:val="both"/>
        <w:rPr>
          <w:rFonts w:asciiTheme="minorHAnsi" w:hAnsiTheme="minorHAnsi" w:cstheme="minorHAnsi"/>
          <w:sz w:val="24"/>
          <w:szCs w:val="24"/>
          <w:lang w:val="en-GB"/>
        </w:rPr>
      </w:pPr>
    </w:p>
    <w:p w14:paraId="1B5A7840" w14:textId="261D1D50" w:rsidR="00685809" w:rsidRDefault="00CA49C0" w:rsidP="00D14F2C">
      <w:pPr>
        <w:spacing w:line="360" w:lineRule="auto"/>
        <w:jc w:val="both"/>
        <w:rPr>
          <w:rFonts w:asciiTheme="minorHAnsi" w:hAnsiTheme="minorHAnsi" w:cstheme="minorHAnsi"/>
          <w:b/>
          <w:bCs/>
          <w:sz w:val="24"/>
          <w:szCs w:val="24"/>
          <w:lang w:val="en-GB"/>
        </w:rPr>
      </w:pPr>
      <w:r>
        <w:rPr>
          <w:rFonts w:asciiTheme="minorHAnsi" w:hAnsiTheme="minorHAnsi" w:cstheme="minorHAnsi"/>
          <w:b/>
          <w:bCs/>
          <w:i/>
          <w:sz w:val="24"/>
          <w:szCs w:val="24"/>
          <w:lang w:val="en-GB"/>
        </w:rPr>
        <w:t>Identification</w:t>
      </w:r>
      <w:r w:rsidRPr="00730D86">
        <w:rPr>
          <w:rFonts w:asciiTheme="minorHAnsi" w:hAnsiTheme="minorHAnsi" w:cstheme="minorHAnsi"/>
          <w:b/>
          <w:bCs/>
          <w:i/>
          <w:sz w:val="24"/>
          <w:szCs w:val="24"/>
          <w:lang w:val="en-GB"/>
        </w:rPr>
        <w:t xml:space="preserve"> </w:t>
      </w:r>
      <w:r w:rsidR="00F80FE4">
        <w:rPr>
          <w:rFonts w:asciiTheme="minorHAnsi" w:hAnsiTheme="minorHAnsi" w:cstheme="minorHAnsi"/>
          <w:b/>
          <w:bCs/>
          <w:i/>
          <w:sz w:val="24"/>
          <w:szCs w:val="24"/>
          <w:lang w:val="en-GB"/>
        </w:rPr>
        <w:t>k</w:t>
      </w:r>
      <w:r w:rsidR="00F80FE4" w:rsidRPr="00730D86">
        <w:rPr>
          <w:rFonts w:asciiTheme="minorHAnsi" w:hAnsiTheme="minorHAnsi" w:cstheme="minorHAnsi"/>
          <w:b/>
          <w:bCs/>
          <w:i/>
          <w:sz w:val="24"/>
          <w:szCs w:val="24"/>
          <w:lang w:val="en-GB"/>
        </w:rPr>
        <w:t xml:space="preserve">eys </w:t>
      </w:r>
      <w:r w:rsidR="00D14F2C" w:rsidRPr="00730D86">
        <w:rPr>
          <w:rFonts w:asciiTheme="minorHAnsi" w:hAnsiTheme="minorHAnsi" w:cstheme="minorHAnsi"/>
          <w:b/>
          <w:bCs/>
          <w:i/>
          <w:sz w:val="24"/>
          <w:szCs w:val="24"/>
          <w:lang w:val="en-GB"/>
        </w:rPr>
        <w:t xml:space="preserve">of </w:t>
      </w:r>
      <w:proofErr w:type="spellStart"/>
      <w:r w:rsidR="00685809" w:rsidRPr="00685809">
        <w:rPr>
          <w:rFonts w:asciiTheme="minorHAnsi" w:hAnsiTheme="minorHAnsi" w:cstheme="minorHAnsi"/>
          <w:b/>
          <w:bCs/>
          <w:sz w:val="24"/>
          <w:szCs w:val="24"/>
          <w:lang w:val="en-GB"/>
        </w:rPr>
        <w:t>Murrayidae</w:t>
      </w:r>
      <w:proofErr w:type="spellEnd"/>
      <w:r w:rsidR="005924A3" w:rsidRPr="005924A3">
        <w:t xml:space="preserve"> </w:t>
      </w:r>
      <w:proofErr w:type="spellStart"/>
      <w:r w:rsidR="005924A3" w:rsidRPr="005924A3">
        <w:rPr>
          <w:rFonts w:asciiTheme="minorHAnsi" w:hAnsiTheme="minorHAnsi" w:cstheme="minorHAnsi"/>
          <w:bCs/>
          <w:sz w:val="24"/>
          <w:szCs w:val="24"/>
          <w:lang w:val="en-GB"/>
        </w:rPr>
        <w:t>Guidetti</w:t>
      </w:r>
      <w:proofErr w:type="spellEnd"/>
      <w:r w:rsidR="005924A3" w:rsidRPr="005924A3">
        <w:rPr>
          <w:rFonts w:asciiTheme="minorHAnsi" w:hAnsiTheme="minorHAnsi" w:cstheme="minorHAnsi"/>
          <w:bCs/>
          <w:sz w:val="24"/>
          <w:szCs w:val="24"/>
          <w:lang w:val="en-GB"/>
        </w:rPr>
        <w:t xml:space="preserve">, Rebecchi &amp; </w:t>
      </w:r>
      <w:proofErr w:type="spellStart"/>
      <w:r w:rsidR="005924A3" w:rsidRPr="005924A3">
        <w:rPr>
          <w:rFonts w:asciiTheme="minorHAnsi" w:hAnsiTheme="minorHAnsi" w:cstheme="minorHAnsi"/>
          <w:bCs/>
          <w:sz w:val="24"/>
          <w:szCs w:val="24"/>
          <w:lang w:val="en-GB"/>
        </w:rPr>
        <w:t>Bertolani</w:t>
      </w:r>
      <w:proofErr w:type="spellEnd"/>
    </w:p>
    <w:p w14:paraId="700C2E3A" w14:textId="603C2A0E" w:rsidR="00040ACB" w:rsidRDefault="00685809" w:rsidP="00685809">
      <w:pPr>
        <w:spacing w:line="360" w:lineRule="auto"/>
        <w:jc w:val="both"/>
        <w:rPr>
          <w:rFonts w:asciiTheme="minorHAnsi" w:hAnsiTheme="minorHAnsi" w:cstheme="minorHAnsi"/>
          <w:bCs/>
          <w:sz w:val="24"/>
          <w:szCs w:val="24"/>
          <w:lang w:val="en-GB"/>
        </w:rPr>
      </w:pPr>
      <w:r>
        <w:rPr>
          <w:rFonts w:asciiTheme="minorHAnsi" w:hAnsiTheme="minorHAnsi" w:cstheme="minorHAnsi"/>
          <w:bCs/>
          <w:sz w:val="24"/>
          <w:szCs w:val="24"/>
          <w:lang w:val="en-GB"/>
        </w:rPr>
        <w:t>The fami</w:t>
      </w:r>
      <w:r w:rsidR="007C43D3">
        <w:rPr>
          <w:rFonts w:asciiTheme="minorHAnsi" w:hAnsiTheme="minorHAnsi" w:cstheme="minorHAnsi"/>
          <w:bCs/>
          <w:sz w:val="24"/>
          <w:szCs w:val="24"/>
          <w:lang w:val="en-GB"/>
        </w:rPr>
        <w:t xml:space="preserve">ly </w:t>
      </w:r>
      <w:proofErr w:type="spellStart"/>
      <w:r w:rsidR="007C43D3">
        <w:rPr>
          <w:rFonts w:asciiTheme="minorHAnsi" w:hAnsiTheme="minorHAnsi" w:cstheme="minorHAnsi"/>
          <w:bCs/>
          <w:sz w:val="24"/>
          <w:szCs w:val="24"/>
          <w:lang w:val="en-GB"/>
        </w:rPr>
        <w:t>Murrayidae</w:t>
      </w:r>
      <w:proofErr w:type="spellEnd"/>
      <w:r w:rsidR="007C43D3">
        <w:rPr>
          <w:rFonts w:asciiTheme="minorHAnsi" w:hAnsiTheme="minorHAnsi" w:cstheme="minorHAnsi"/>
          <w:bCs/>
          <w:sz w:val="24"/>
          <w:szCs w:val="24"/>
          <w:lang w:val="en-GB"/>
        </w:rPr>
        <w:t xml:space="preserve"> is characterize</w:t>
      </w:r>
      <w:r w:rsidR="00F80FE4">
        <w:rPr>
          <w:rFonts w:asciiTheme="minorHAnsi" w:hAnsiTheme="minorHAnsi" w:cstheme="minorHAnsi"/>
          <w:bCs/>
          <w:sz w:val="24"/>
          <w:szCs w:val="24"/>
          <w:lang w:val="en-GB"/>
        </w:rPr>
        <w:t>d</w:t>
      </w:r>
      <w:r w:rsidR="007C43D3">
        <w:rPr>
          <w:rFonts w:asciiTheme="minorHAnsi" w:hAnsiTheme="minorHAnsi" w:cstheme="minorHAnsi"/>
          <w:bCs/>
          <w:sz w:val="24"/>
          <w:szCs w:val="24"/>
          <w:lang w:val="en-GB"/>
        </w:rPr>
        <w:t xml:space="preserve"> by animals with </w:t>
      </w:r>
      <w:r w:rsidRPr="00685809">
        <w:rPr>
          <w:rFonts w:asciiTheme="minorHAnsi" w:hAnsiTheme="minorHAnsi" w:cstheme="minorHAnsi"/>
          <w:bCs/>
          <w:sz w:val="24"/>
          <w:szCs w:val="24"/>
          <w:lang w:val="en-GB"/>
        </w:rPr>
        <w:t>V-shaped or L-shaped</w:t>
      </w:r>
      <w:r w:rsidR="007C43D3" w:rsidRPr="007C43D3">
        <w:rPr>
          <w:rFonts w:asciiTheme="minorHAnsi" w:hAnsiTheme="minorHAnsi" w:cstheme="minorHAnsi"/>
          <w:bCs/>
          <w:sz w:val="24"/>
          <w:szCs w:val="24"/>
          <w:lang w:val="en-GB"/>
        </w:rPr>
        <w:t xml:space="preserve"> </w:t>
      </w:r>
      <w:r w:rsidR="007C43D3">
        <w:rPr>
          <w:rFonts w:asciiTheme="minorHAnsi" w:hAnsiTheme="minorHAnsi" w:cstheme="minorHAnsi"/>
          <w:bCs/>
          <w:sz w:val="24"/>
          <w:szCs w:val="24"/>
          <w:lang w:val="en-GB"/>
        </w:rPr>
        <w:t>d</w:t>
      </w:r>
      <w:r w:rsidR="007C43D3" w:rsidRPr="00685809">
        <w:rPr>
          <w:rFonts w:asciiTheme="minorHAnsi" w:hAnsiTheme="minorHAnsi" w:cstheme="minorHAnsi"/>
          <w:bCs/>
          <w:sz w:val="24"/>
          <w:szCs w:val="24"/>
          <w:lang w:val="en-GB"/>
        </w:rPr>
        <w:t>ouble claws</w:t>
      </w:r>
      <w:r w:rsidRPr="00685809">
        <w:rPr>
          <w:rFonts w:asciiTheme="minorHAnsi" w:hAnsiTheme="minorHAnsi" w:cstheme="minorHAnsi"/>
          <w:bCs/>
          <w:sz w:val="24"/>
          <w:szCs w:val="24"/>
          <w:lang w:val="en-GB"/>
        </w:rPr>
        <w:t>, with the two branches</w:t>
      </w:r>
      <w:r>
        <w:rPr>
          <w:rFonts w:asciiTheme="minorHAnsi" w:hAnsiTheme="minorHAnsi" w:cstheme="minorHAnsi"/>
          <w:bCs/>
          <w:sz w:val="24"/>
          <w:szCs w:val="24"/>
          <w:lang w:val="en-GB"/>
        </w:rPr>
        <w:t xml:space="preserve"> </w:t>
      </w:r>
      <w:r w:rsidRPr="00685809">
        <w:rPr>
          <w:rFonts w:asciiTheme="minorHAnsi" w:hAnsiTheme="minorHAnsi" w:cstheme="minorHAnsi"/>
          <w:bCs/>
          <w:sz w:val="24"/>
          <w:szCs w:val="24"/>
          <w:lang w:val="en-GB"/>
        </w:rPr>
        <w:t>diverging immediately after a short common basal section;</w:t>
      </w:r>
      <w:r>
        <w:rPr>
          <w:rFonts w:asciiTheme="minorHAnsi" w:hAnsiTheme="minorHAnsi" w:cstheme="minorHAnsi"/>
          <w:bCs/>
          <w:sz w:val="24"/>
          <w:szCs w:val="24"/>
          <w:lang w:val="en-GB"/>
        </w:rPr>
        <w:t xml:space="preserve"> </w:t>
      </w:r>
      <w:r w:rsidRPr="00685809">
        <w:rPr>
          <w:rFonts w:asciiTheme="minorHAnsi" w:hAnsiTheme="minorHAnsi" w:cstheme="minorHAnsi"/>
          <w:bCs/>
          <w:sz w:val="24"/>
          <w:szCs w:val="24"/>
          <w:lang w:val="en-GB"/>
        </w:rPr>
        <w:t>ventral deep indentation on the ventral lamina; buccal tube</w:t>
      </w:r>
      <w:r>
        <w:rPr>
          <w:rFonts w:asciiTheme="minorHAnsi" w:hAnsiTheme="minorHAnsi" w:cstheme="minorHAnsi"/>
          <w:bCs/>
          <w:sz w:val="24"/>
          <w:szCs w:val="24"/>
          <w:lang w:val="en-GB"/>
        </w:rPr>
        <w:t xml:space="preserve"> </w:t>
      </w:r>
      <w:r w:rsidRPr="00685809">
        <w:rPr>
          <w:rFonts w:asciiTheme="minorHAnsi" w:hAnsiTheme="minorHAnsi" w:cstheme="minorHAnsi"/>
          <w:bCs/>
          <w:sz w:val="24"/>
          <w:szCs w:val="24"/>
          <w:lang w:val="en-GB"/>
        </w:rPr>
        <w:t>completely rigid; epic</w:t>
      </w:r>
      <w:r>
        <w:rPr>
          <w:rFonts w:asciiTheme="minorHAnsi" w:hAnsiTheme="minorHAnsi" w:cstheme="minorHAnsi"/>
          <w:bCs/>
          <w:sz w:val="24"/>
          <w:szCs w:val="24"/>
          <w:lang w:val="en-GB"/>
        </w:rPr>
        <w:t xml:space="preserve">uticular layer with pillar-like </w:t>
      </w:r>
      <w:r w:rsidRPr="00685809">
        <w:rPr>
          <w:rFonts w:asciiTheme="minorHAnsi" w:hAnsiTheme="minorHAnsi" w:cstheme="minorHAnsi"/>
          <w:bCs/>
          <w:sz w:val="24"/>
          <w:szCs w:val="24"/>
          <w:lang w:val="en-GB"/>
        </w:rPr>
        <w:t>structures, sometime</w:t>
      </w:r>
      <w:r w:rsidR="00F80FE4">
        <w:rPr>
          <w:rFonts w:asciiTheme="minorHAnsi" w:hAnsiTheme="minorHAnsi" w:cstheme="minorHAnsi"/>
          <w:bCs/>
          <w:sz w:val="24"/>
          <w:szCs w:val="24"/>
          <w:lang w:val="en-GB"/>
        </w:rPr>
        <w:t>s</w:t>
      </w:r>
      <w:r w:rsidRPr="00685809">
        <w:rPr>
          <w:rFonts w:asciiTheme="minorHAnsi" w:hAnsiTheme="minorHAnsi" w:cstheme="minorHAnsi"/>
          <w:bCs/>
          <w:sz w:val="24"/>
          <w:szCs w:val="24"/>
          <w:lang w:val="en-GB"/>
        </w:rPr>
        <w:t xml:space="preserve"> visible only at ultrastructural level</w:t>
      </w:r>
      <w:r>
        <w:rPr>
          <w:rFonts w:asciiTheme="minorHAnsi" w:hAnsiTheme="minorHAnsi" w:cstheme="minorHAnsi"/>
          <w:bCs/>
          <w:sz w:val="24"/>
          <w:szCs w:val="24"/>
          <w:lang w:val="en-GB"/>
        </w:rPr>
        <w:t xml:space="preserve"> (</w:t>
      </w:r>
      <w:proofErr w:type="spellStart"/>
      <w:r>
        <w:rPr>
          <w:rFonts w:asciiTheme="minorHAnsi" w:hAnsiTheme="minorHAnsi" w:cstheme="minorHAnsi"/>
          <w:bCs/>
          <w:sz w:val="24"/>
          <w:szCs w:val="24"/>
          <w:lang w:val="en-GB"/>
        </w:rPr>
        <w:t>Bertolani</w:t>
      </w:r>
      <w:proofErr w:type="spellEnd"/>
      <w:r>
        <w:rPr>
          <w:rFonts w:asciiTheme="minorHAnsi" w:hAnsiTheme="minorHAnsi" w:cstheme="minorHAnsi"/>
          <w:bCs/>
          <w:sz w:val="24"/>
          <w:szCs w:val="24"/>
          <w:lang w:val="en-GB"/>
        </w:rPr>
        <w:t xml:space="preserve"> </w:t>
      </w:r>
      <w:r w:rsidRPr="00FA7F1B">
        <w:rPr>
          <w:rFonts w:asciiTheme="minorHAnsi" w:hAnsiTheme="minorHAnsi" w:cstheme="minorHAnsi"/>
          <w:bCs/>
          <w:i/>
          <w:sz w:val="24"/>
          <w:szCs w:val="24"/>
          <w:lang w:val="en-GB"/>
        </w:rPr>
        <w:t>et al</w:t>
      </w:r>
      <w:r>
        <w:rPr>
          <w:rFonts w:asciiTheme="minorHAnsi" w:hAnsiTheme="minorHAnsi" w:cstheme="minorHAnsi"/>
          <w:bCs/>
          <w:sz w:val="24"/>
          <w:szCs w:val="24"/>
          <w:lang w:val="en-GB"/>
        </w:rPr>
        <w:t>. 2014)</w:t>
      </w:r>
      <w:r w:rsidRPr="00685809">
        <w:rPr>
          <w:rFonts w:asciiTheme="minorHAnsi" w:hAnsiTheme="minorHAnsi" w:cstheme="minorHAnsi"/>
          <w:bCs/>
          <w:sz w:val="24"/>
          <w:szCs w:val="24"/>
          <w:lang w:val="en-GB"/>
        </w:rPr>
        <w:t>.</w:t>
      </w:r>
      <w:r>
        <w:rPr>
          <w:rFonts w:asciiTheme="minorHAnsi" w:hAnsiTheme="minorHAnsi" w:cstheme="minorHAnsi"/>
          <w:bCs/>
          <w:sz w:val="24"/>
          <w:szCs w:val="24"/>
          <w:lang w:val="en-GB"/>
        </w:rPr>
        <w:t xml:space="preserve"> </w:t>
      </w:r>
    </w:p>
    <w:p w14:paraId="6E2228E0" w14:textId="78451F52" w:rsidR="00685809" w:rsidRDefault="00DF42F8" w:rsidP="00685809">
      <w:pPr>
        <w:spacing w:line="360" w:lineRule="auto"/>
        <w:jc w:val="both"/>
        <w:rPr>
          <w:rFonts w:asciiTheme="minorHAnsi" w:hAnsiTheme="minorHAnsi" w:cstheme="minorHAnsi"/>
          <w:bCs/>
          <w:sz w:val="24"/>
          <w:szCs w:val="24"/>
          <w:lang w:val="en-GB"/>
        </w:rPr>
      </w:pPr>
      <w:r>
        <w:rPr>
          <w:rFonts w:asciiTheme="minorHAnsi" w:hAnsiTheme="minorHAnsi" w:cstheme="minorHAnsi"/>
          <w:bCs/>
          <w:sz w:val="24"/>
          <w:szCs w:val="24"/>
          <w:lang w:val="en-GB"/>
        </w:rPr>
        <w:t>There are four genera in the family</w:t>
      </w:r>
      <w:r w:rsidR="00685809" w:rsidRPr="00685809">
        <w:rPr>
          <w:rFonts w:asciiTheme="minorHAnsi" w:hAnsiTheme="minorHAnsi" w:cstheme="minorHAnsi"/>
          <w:bCs/>
          <w:sz w:val="24"/>
          <w:szCs w:val="24"/>
          <w:lang w:val="en-GB"/>
        </w:rPr>
        <w:t xml:space="preserve">: </w:t>
      </w:r>
      <w:proofErr w:type="spellStart"/>
      <w:r w:rsidR="00685809" w:rsidRPr="00685809">
        <w:rPr>
          <w:rFonts w:asciiTheme="minorHAnsi" w:hAnsiTheme="minorHAnsi" w:cstheme="minorHAnsi"/>
          <w:bCs/>
          <w:i/>
          <w:sz w:val="24"/>
          <w:szCs w:val="24"/>
          <w:lang w:val="en-GB"/>
        </w:rPr>
        <w:t>Murrayon</w:t>
      </w:r>
      <w:proofErr w:type="spellEnd"/>
      <w:r w:rsidR="00685809">
        <w:rPr>
          <w:rFonts w:asciiTheme="minorHAnsi" w:hAnsiTheme="minorHAnsi" w:cstheme="minorHAnsi"/>
          <w:bCs/>
          <w:sz w:val="24"/>
          <w:szCs w:val="24"/>
          <w:lang w:val="en-GB"/>
        </w:rPr>
        <w:t xml:space="preserve"> (type genus), </w:t>
      </w:r>
      <w:proofErr w:type="spellStart"/>
      <w:r w:rsidR="00685809" w:rsidRPr="00685809">
        <w:rPr>
          <w:rFonts w:asciiTheme="minorHAnsi" w:hAnsiTheme="minorHAnsi" w:cstheme="minorHAnsi"/>
          <w:bCs/>
          <w:i/>
          <w:sz w:val="24"/>
          <w:szCs w:val="24"/>
          <w:lang w:val="en-GB"/>
        </w:rPr>
        <w:t>Dactylobiotus</w:t>
      </w:r>
      <w:proofErr w:type="spellEnd"/>
      <w:r w:rsidR="00685809" w:rsidRPr="00685809">
        <w:rPr>
          <w:rFonts w:asciiTheme="minorHAnsi" w:hAnsiTheme="minorHAnsi" w:cstheme="minorHAnsi"/>
          <w:bCs/>
          <w:i/>
          <w:sz w:val="24"/>
          <w:szCs w:val="24"/>
          <w:lang w:val="en-GB"/>
        </w:rPr>
        <w:t xml:space="preserve">, </w:t>
      </w:r>
      <w:proofErr w:type="spellStart"/>
      <w:r w:rsidR="00685809" w:rsidRPr="00685809">
        <w:rPr>
          <w:rFonts w:asciiTheme="minorHAnsi" w:hAnsiTheme="minorHAnsi" w:cstheme="minorHAnsi"/>
          <w:bCs/>
          <w:i/>
          <w:sz w:val="24"/>
          <w:szCs w:val="24"/>
          <w:lang w:val="en-GB"/>
        </w:rPr>
        <w:t>Macroversum</w:t>
      </w:r>
      <w:proofErr w:type="spellEnd"/>
      <w:r>
        <w:rPr>
          <w:rFonts w:asciiTheme="minorHAnsi" w:hAnsiTheme="minorHAnsi" w:cstheme="minorHAnsi"/>
          <w:bCs/>
          <w:i/>
          <w:sz w:val="24"/>
          <w:szCs w:val="24"/>
          <w:lang w:val="en-GB"/>
        </w:rPr>
        <w:t>,</w:t>
      </w:r>
      <w:r>
        <w:rPr>
          <w:rFonts w:asciiTheme="minorHAnsi" w:hAnsiTheme="minorHAnsi" w:cstheme="minorHAnsi"/>
          <w:bCs/>
          <w:sz w:val="24"/>
          <w:szCs w:val="24"/>
          <w:lang w:val="en-GB"/>
        </w:rPr>
        <w:t xml:space="preserve"> and</w:t>
      </w:r>
      <w:r w:rsidRPr="00DF42F8">
        <w:t xml:space="preserve"> </w:t>
      </w:r>
      <w:proofErr w:type="spellStart"/>
      <w:r w:rsidRPr="00DF42F8">
        <w:rPr>
          <w:rFonts w:asciiTheme="minorHAnsi" w:hAnsiTheme="minorHAnsi" w:cstheme="minorHAnsi"/>
          <w:bCs/>
          <w:i/>
          <w:sz w:val="24"/>
          <w:szCs w:val="24"/>
          <w:lang w:val="en-GB"/>
        </w:rPr>
        <w:t>Paramurrayon</w:t>
      </w:r>
      <w:proofErr w:type="spellEnd"/>
      <w:r w:rsidRPr="00DF42F8">
        <w:rPr>
          <w:rFonts w:asciiTheme="minorHAnsi" w:hAnsiTheme="minorHAnsi" w:cstheme="minorHAnsi"/>
          <w:bCs/>
          <w:sz w:val="24"/>
          <w:szCs w:val="24"/>
          <w:lang w:val="en-GB"/>
        </w:rPr>
        <w:t xml:space="preserve"> </w:t>
      </w:r>
      <w:r w:rsidR="00A30928">
        <w:rPr>
          <w:rFonts w:asciiTheme="minorHAnsi" w:hAnsiTheme="minorHAnsi" w:cstheme="minorHAnsi"/>
          <w:bCs/>
          <w:sz w:val="24"/>
          <w:szCs w:val="24"/>
          <w:lang w:val="en-GB"/>
        </w:rPr>
        <w:t xml:space="preserve">gen. </w:t>
      </w:r>
      <w:proofErr w:type="spellStart"/>
      <w:r w:rsidR="00A30928">
        <w:rPr>
          <w:rFonts w:asciiTheme="minorHAnsi" w:hAnsiTheme="minorHAnsi" w:cstheme="minorHAnsi"/>
          <w:bCs/>
          <w:sz w:val="24"/>
          <w:szCs w:val="24"/>
          <w:lang w:val="en-GB"/>
        </w:rPr>
        <w:t>nov.</w:t>
      </w:r>
      <w:proofErr w:type="spellEnd"/>
    </w:p>
    <w:p w14:paraId="72A5471B" w14:textId="77777777" w:rsidR="00040ACB" w:rsidRDefault="00040ACB" w:rsidP="00685809">
      <w:pPr>
        <w:spacing w:line="360" w:lineRule="auto"/>
        <w:jc w:val="both"/>
        <w:rPr>
          <w:rFonts w:asciiTheme="minorHAnsi" w:hAnsiTheme="minorHAnsi" w:cstheme="minorHAnsi"/>
          <w:bCs/>
          <w:sz w:val="24"/>
          <w:szCs w:val="24"/>
          <w:lang w:val="en-GB"/>
        </w:rPr>
      </w:pPr>
    </w:p>
    <w:p w14:paraId="02CBDCE5" w14:textId="79B505BA" w:rsidR="006E2E18" w:rsidRPr="00CE7D82" w:rsidRDefault="006E2E18" w:rsidP="00040ACB">
      <w:pPr>
        <w:spacing w:line="360" w:lineRule="auto"/>
        <w:ind w:left="284" w:hanging="284"/>
        <w:jc w:val="both"/>
        <w:rPr>
          <w:rFonts w:asciiTheme="minorHAnsi" w:eastAsiaTheme="minorHAnsi" w:hAnsiTheme="minorHAnsi" w:cstheme="minorHAnsi"/>
          <w:sz w:val="24"/>
          <w:szCs w:val="24"/>
          <w:lang w:val="en-GB" w:eastAsia="en-US"/>
        </w:rPr>
      </w:pPr>
      <w:r w:rsidRPr="00730D86">
        <w:rPr>
          <w:rFonts w:asciiTheme="minorHAnsi" w:eastAsiaTheme="minorHAnsi" w:hAnsiTheme="minorHAnsi" w:cstheme="minorHAnsi"/>
          <w:sz w:val="24"/>
          <w:szCs w:val="24"/>
          <w:lang w:val="en-GB" w:eastAsia="en-US"/>
        </w:rPr>
        <w:t xml:space="preserve">1. </w:t>
      </w:r>
      <w:r w:rsidR="00C81932">
        <w:rPr>
          <w:rFonts w:asciiTheme="minorHAnsi" w:eastAsiaTheme="minorHAnsi" w:hAnsiTheme="minorHAnsi" w:cstheme="minorHAnsi"/>
          <w:sz w:val="24"/>
          <w:szCs w:val="24"/>
          <w:lang w:val="en-GB" w:eastAsia="en-US"/>
        </w:rPr>
        <w:t>P</w:t>
      </w:r>
      <w:r>
        <w:rPr>
          <w:rFonts w:asciiTheme="minorHAnsi" w:eastAsiaTheme="minorHAnsi" w:hAnsiTheme="minorHAnsi" w:cstheme="minorHAnsi"/>
          <w:sz w:val="24"/>
          <w:szCs w:val="24"/>
          <w:lang w:val="en-GB" w:eastAsia="en-US"/>
        </w:rPr>
        <w:t>rimary and secondary branches of claws similar in length</w:t>
      </w:r>
      <w:r w:rsidR="004A4D0B">
        <w:rPr>
          <w:rFonts w:asciiTheme="minorHAnsi" w:eastAsiaTheme="minorHAnsi" w:hAnsiTheme="minorHAnsi" w:cstheme="minorHAnsi"/>
          <w:sz w:val="24"/>
          <w:szCs w:val="24"/>
          <w:lang w:val="en-GB" w:eastAsia="en-US"/>
        </w:rPr>
        <w:t xml:space="preserve"> (the primary can be slightly longer) </w:t>
      </w:r>
      <w:r w:rsidR="004F4EFB">
        <w:rPr>
          <w:rFonts w:asciiTheme="minorHAnsi" w:eastAsiaTheme="minorHAnsi" w:hAnsiTheme="minorHAnsi" w:cstheme="minorHAnsi"/>
          <w:sz w:val="24"/>
          <w:szCs w:val="24"/>
          <w:lang w:val="en-GB" w:eastAsia="en-US"/>
        </w:rPr>
        <w:t xml:space="preserve">and </w:t>
      </w:r>
      <w:r w:rsidR="004F4EFB" w:rsidRPr="004F4EFB">
        <w:rPr>
          <w:rFonts w:asciiTheme="minorHAnsi" w:eastAsiaTheme="minorHAnsi" w:hAnsiTheme="minorHAnsi" w:cstheme="minorHAnsi"/>
          <w:sz w:val="24"/>
          <w:szCs w:val="24"/>
          <w:lang w:val="en-GB" w:eastAsia="en-US"/>
        </w:rPr>
        <w:t xml:space="preserve">forming an acute angle </w:t>
      </w:r>
      <w:r>
        <w:rPr>
          <w:rFonts w:asciiTheme="minorHAnsi" w:eastAsiaTheme="minorHAnsi" w:hAnsiTheme="minorHAnsi" w:cstheme="minorHAnsi"/>
          <w:sz w:val="24"/>
          <w:szCs w:val="24"/>
          <w:lang w:val="en-GB" w:eastAsia="en-US"/>
        </w:rPr>
        <w:t>(V-shaped claw) (Figs 3D, I, 6D, G) …………………</w:t>
      </w:r>
      <w:r w:rsidR="00040ACB">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w:t>
      </w:r>
      <w:r w:rsidR="00040ACB">
        <w:rPr>
          <w:rFonts w:asciiTheme="minorHAnsi" w:eastAsiaTheme="minorHAnsi" w:hAnsiTheme="minorHAnsi" w:cstheme="minorHAnsi"/>
          <w:sz w:val="24"/>
          <w:szCs w:val="24"/>
          <w:lang w:val="en-GB" w:eastAsia="en-US"/>
        </w:rPr>
        <w:t>2</w:t>
      </w:r>
    </w:p>
    <w:p w14:paraId="61E5E1D4" w14:textId="553EEE33" w:rsidR="006E2E18" w:rsidRPr="00730D86" w:rsidRDefault="006E2E18" w:rsidP="00040ACB">
      <w:pPr>
        <w:spacing w:line="360" w:lineRule="auto"/>
        <w:ind w:left="284" w:hanging="284"/>
        <w:jc w:val="both"/>
        <w:rPr>
          <w:rFonts w:asciiTheme="minorHAnsi" w:eastAsiaTheme="minorHAnsi" w:hAnsiTheme="minorHAnsi" w:cstheme="minorHAnsi"/>
          <w:sz w:val="24"/>
          <w:szCs w:val="24"/>
          <w:lang w:val="en-GB" w:eastAsia="en-US"/>
        </w:rPr>
      </w:pPr>
      <w:r>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w:t>
      </w:r>
      <w:r w:rsidR="00C81932">
        <w:rPr>
          <w:rFonts w:asciiTheme="minorHAnsi" w:eastAsiaTheme="minorHAnsi" w:hAnsiTheme="minorHAnsi" w:cstheme="minorHAnsi"/>
          <w:sz w:val="24"/>
          <w:szCs w:val="24"/>
          <w:lang w:val="en-GB" w:eastAsia="en-US"/>
        </w:rPr>
        <w:t>P</w:t>
      </w:r>
      <w:r>
        <w:rPr>
          <w:rFonts w:asciiTheme="minorHAnsi" w:eastAsiaTheme="minorHAnsi" w:hAnsiTheme="minorHAnsi" w:cstheme="minorHAnsi"/>
          <w:sz w:val="24"/>
          <w:szCs w:val="24"/>
          <w:lang w:val="en-GB" w:eastAsia="en-US"/>
        </w:rPr>
        <w:t>rimary branch almost two times</w:t>
      </w:r>
      <w:r w:rsidR="004A4D0B">
        <w:rPr>
          <w:rFonts w:asciiTheme="minorHAnsi" w:eastAsiaTheme="minorHAnsi" w:hAnsiTheme="minorHAnsi" w:cstheme="minorHAnsi"/>
          <w:sz w:val="24"/>
          <w:szCs w:val="24"/>
          <w:lang w:val="en-GB" w:eastAsia="en-US"/>
        </w:rPr>
        <w:t xml:space="preserve"> (or more</w:t>
      </w:r>
      <w:r>
        <w:rPr>
          <w:rFonts w:asciiTheme="minorHAnsi" w:eastAsiaTheme="minorHAnsi" w:hAnsiTheme="minorHAnsi" w:cstheme="minorHAnsi"/>
          <w:sz w:val="24"/>
          <w:szCs w:val="24"/>
          <w:lang w:val="en-GB" w:eastAsia="en-US"/>
        </w:rPr>
        <w:t>) longer tha</w:t>
      </w:r>
      <w:r w:rsidR="004A4D0B">
        <w:rPr>
          <w:rFonts w:asciiTheme="minorHAnsi" w:eastAsiaTheme="minorHAnsi" w:hAnsiTheme="minorHAnsi" w:cstheme="minorHAnsi"/>
          <w:sz w:val="24"/>
          <w:szCs w:val="24"/>
          <w:lang w:val="en-GB" w:eastAsia="en-US"/>
        </w:rPr>
        <w:t>n</w:t>
      </w:r>
      <w:r>
        <w:rPr>
          <w:rFonts w:asciiTheme="minorHAnsi" w:eastAsiaTheme="minorHAnsi" w:hAnsiTheme="minorHAnsi" w:cstheme="minorHAnsi"/>
          <w:sz w:val="24"/>
          <w:szCs w:val="24"/>
          <w:lang w:val="en-GB" w:eastAsia="en-US"/>
        </w:rPr>
        <w:t xml:space="preserve"> secondary branch (L-shaped claw</w:t>
      </w:r>
      <w:r w:rsidR="00040ACB">
        <w:rPr>
          <w:rFonts w:asciiTheme="minorHAnsi" w:eastAsiaTheme="minorHAnsi" w:hAnsiTheme="minorHAnsi" w:cstheme="minorHAnsi"/>
          <w:sz w:val="24"/>
          <w:szCs w:val="24"/>
          <w:lang w:val="en-GB" w:eastAsia="en-US"/>
        </w:rPr>
        <w:t>; Fig. 7G),</w:t>
      </w:r>
      <w:r>
        <w:rPr>
          <w:rFonts w:asciiTheme="minorHAnsi" w:eastAsiaTheme="minorHAnsi" w:hAnsiTheme="minorHAnsi" w:cstheme="minorHAnsi"/>
          <w:sz w:val="24"/>
          <w:szCs w:val="24"/>
          <w:lang w:val="en-GB" w:eastAsia="en-US"/>
        </w:rPr>
        <w:t xml:space="preserve"> </w:t>
      </w:r>
      <w:r w:rsidR="00040ACB">
        <w:rPr>
          <w:rFonts w:asciiTheme="minorHAnsi" w:eastAsiaTheme="minorHAnsi" w:hAnsiTheme="minorHAnsi" w:cstheme="minorHAnsi"/>
          <w:sz w:val="24"/>
          <w:szCs w:val="24"/>
          <w:lang w:val="en-GB" w:eastAsia="en-US"/>
        </w:rPr>
        <w:t xml:space="preserve">each pair of claws connected with a cuticular bar (Figs 7E) </w:t>
      </w:r>
      <w:r>
        <w:rPr>
          <w:rFonts w:asciiTheme="minorHAnsi" w:eastAsiaTheme="minorHAnsi" w:hAnsiTheme="minorHAnsi" w:cstheme="minorHAnsi"/>
          <w:sz w:val="24"/>
          <w:szCs w:val="24"/>
          <w:lang w:val="en-GB" w:eastAsia="en-US"/>
        </w:rPr>
        <w:t>…</w:t>
      </w:r>
      <w:r w:rsidR="00040ACB">
        <w:rPr>
          <w:rFonts w:asciiTheme="minorHAnsi" w:eastAsiaTheme="minorHAnsi" w:hAnsiTheme="minorHAnsi" w:cstheme="minorHAnsi"/>
          <w:sz w:val="24"/>
          <w:szCs w:val="24"/>
          <w:lang w:val="en-GB" w:eastAsia="en-US"/>
        </w:rPr>
        <w:t>…………….</w:t>
      </w:r>
      <w:r>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w:t>
      </w:r>
      <w:r>
        <w:rPr>
          <w:rFonts w:asciiTheme="minorHAnsi" w:eastAsiaTheme="minorHAnsi" w:hAnsiTheme="minorHAnsi" w:cstheme="minorHAnsi"/>
          <w:sz w:val="24"/>
          <w:szCs w:val="24"/>
          <w:lang w:val="en-GB" w:eastAsia="en-US"/>
        </w:rPr>
        <w:t>3</w:t>
      </w:r>
    </w:p>
    <w:p w14:paraId="32D43B84" w14:textId="5EA3AF41" w:rsidR="004F4EFB" w:rsidRPr="007C43D3" w:rsidRDefault="00040ACB" w:rsidP="00040ACB">
      <w:pPr>
        <w:spacing w:line="360" w:lineRule="auto"/>
        <w:ind w:left="284" w:hanging="284"/>
        <w:jc w:val="both"/>
        <w:rPr>
          <w:rFonts w:asciiTheme="minorHAnsi" w:eastAsiaTheme="minorHAnsi" w:hAnsiTheme="minorHAnsi" w:cstheme="minorHAnsi"/>
          <w:sz w:val="24"/>
          <w:szCs w:val="24"/>
          <w:lang w:val="en-GB" w:eastAsia="en-US"/>
        </w:rPr>
      </w:pPr>
      <w:r>
        <w:rPr>
          <w:rFonts w:asciiTheme="minorHAnsi" w:eastAsiaTheme="minorHAnsi" w:hAnsiTheme="minorHAnsi" w:cstheme="minorHAnsi"/>
          <w:sz w:val="24"/>
          <w:szCs w:val="24"/>
          <w:lang w:val="en-GB" w:eastAsia="en-US"/>
        </w:rPr>
        <w:t>2</w:t>
      </w:r>
      <w:r w:rsidR="004F4EFB" w:rsidRPr="00730D86">
        <w:rPr>
          <w:rFonts w:asciiTheme="minorHAnsi" w:eastAsiaTheme="minorHAnsi" w:hAnsiTheme="minorHAnsi" w:cstheme="minorHAnsi"/>
          <w:sz w:val="24"/>
          <w:szCs w:val="24"/>
          <w:lang w:val="en-GB" w:eastAsia="en-US"/>
        </w:rPr>
        <w:t>(1)</w:t>
      </w:r>
      <w:r w:rsidR="004F4EFB">
        <w:rPr>
          <w:rFonts w:asciiTheme="minorHAnsi" w:eastAsiaTheme="minorHAnsi" w:hAnsiTheme="minorHAnsi" w:cstheme="minorHAnsi"/>
          <w:sz w:val="24"/>
          <w:szCs w:val="24"/>
          <w:lang w:val="en-GB" w:eastAsia="en-US"/>
        </w:rPr>
        <w:t>.</w:t>
      </w:r>
      <w:r w:rsidR="004F4EFB" w:rsidRPr="004F4EFB">
        <w:t xml:space="preserve"> </w:t>
      </w:r>
      <w:r w:rsidR="00C81932">
        <w:rPr>
          <w:rFonts w:asciiTheme="minorHAnsi" w:eastAsiaTheme="minorHAnsi" w:hAnsiTheme="minorHAnsi" w:cstheme="minorHAnsi"/>
          <w:sz w:val="24"/>
          <w:szCs w:val="24"/>
          <w:lang w:val="en-GB" w:eastAsia="en-US"/>
        </w:rPr>
        <w:t>E</w:t>
      </w:r>
      <w:r w:rsidR="004F4EFB">
        <w:rPr>
          <w:rFonts w:asciiTheme="minorHAnsi" w:eastAsiaTheme="minorHAnsi" w:hAnsiTheme="minorHAnsi" w:cstheme="minorHAnsi"/>
          <w:sz w:val="24"/>
          <w:szCs w:val="24"/>
          <w:lang w:val="en-GB" w:eastAsia="en-US"/>
        </w:rPr>
        <w:t>p</w:t>
      </w:r>
      <w:r w:rsidR="004F4EFB" w:rsidRPr="004F4EFB">
        <w:rPr>
          <w:rFonts w:asciiTheme="minorHAnsi" w:eastAsiaTheme="minorHAnsi" w:hAnsiTheme="minorHAnsi" w:cstheme="minorHAnsi"/>
          <w:sz w:val="24"/>
          <w:szCs w:val="24"/>
          <w:lang w:val="en-GB" w:eastAsia="en-US"/>
        </w:rPr>
        <w:t>icuticular pillar-like structure visible with light microscopy (dorsally as dots, laterally as pillars</w:t>
      </w:r>
      <w:r w:rsidR="000A1373">
        <w:rPr>
          <w:rFonts w:asciiTheme="minorHAnsi" w:eastAsiaTheme="minorHAnsi" w:hAnsiTheme="minorHAnsi" w:cstheme="minorHAnsi"/>
          <w:sz w:val="24"/>
          <w:szCs w:val="24"/>
          <w:lang w:val="en-GB" w:eastAsia="en-US"/>
        </w:rPr>
        <w:t>; Figs 2D, 4A</w:t>
      </w:r>
      <w:r w:rsidR="004F4EFB" w:rsidRPr="004F4EFB">
        <w:rPr>
          <w:rFonts w:asciiTheme="minorHAnsi" w:eastAsiaTheme="minorHAnsi" w:hAnsiTheme="minorHAnsi" w:cstheme="minorHAnsi"/>
          <w:sz w:val="24"/>
          <w:szCs w:val="24"/>
          <w:lang w:val="en-GB" w:eastAsia="en-US"/>
        </w:rPr>
        <w:t>)</w:t>
      </w:r>
      <w:r w:rsidR="00A844E6">
        <w:rPr>
          <w:rFonts w:asciiTheme="minorHAnsi" w:eastAsiaTheme="minorHAnsi" w:hAnsiTheme="minorHAnsi" w:cstheme="minorHAnsi"/>
          <w:sz w:val="24"/>
          <w:szCs w:val="24"/>
          <w:lang w:val="en-GB" w:eastAsia="en-US"/>
        </w:rPr>
        <w:t>, e</w:t>
      </w:r>
      <w:r w:rsidR="004F4EFB" w:rsidRPr="004F4EFB">
        <w:rPr>
          <w:rFonts w:asciiTheme="minorHAnsi" w:eastAsiaTheme="minorHAnsi" w:hAnsiTheme="minorHAnsi" w:cstheme="minorHAnsi"/>
          <w:sz w:val="24"/>
          <w:szCs w:val="24"/>
          <w:lang w:val="en-GB" w:eastAsia="en-US"/>
        </w:rPr>
        <w:t>ggs with chalice-shaped rod processes covered by a thin cuticular lamina (like a blanket), connecting the distal part of the chalice</w:t>
      </w:r>
      <w:r w:rsidR="004F4EFB">
        <w:rPr>
          <w:rFonts w:asciiTheme="minorHAnsi" w:eastAsiaTheme="minorHAnsi" w:hAnsiTheme="minorHAnsi" w:cstheme="minorHAnsi"/>
          <w:sz w:val="24"/>
          <w:szCs w:val="24"/>
          <w:lang w:val="en-GB" w:eastAsia="en-US"/>
        </w:rPr>
        <w:t>-shaped rods to the egg surface</w:t>
      </w:r>
      <w:r w:rsidR="00101B3C">
        <w:rPr>
          <w:rFonts w:asciiTheme="minorHAnsi" w:eastAsiaTheme="minorHAnsi" w:hAnsiTheme="minorHAnsi" w:cstheme="minorHAnsi"/>
          <w:sz w:val="24"/>
          <w:szCs w:val="24"/>
          <w:lang w:val="en-GB" w:eastAsia="en-US"/>
        </w:rPr>
        <w:t>*</w:t>
      </w:r>
      <w:r w:rsidR="004F4EFB">
        <w:rPr>
          <w:rFonts w:asciiTheme="minorHAnsi" w:eastAsiaTheme="minorHAnsi" w:hAnsiTheme="minorHAnsi" w:cstheme="minorHAnsi"/>
          <w:sz w:val="24"/>
          <w:szCs w:val="24"/>
          <w:lang w:val="en-GB" w:eastAsia="en-US"/>
        </w:rPr>
        <w:t xml:space="preserve"> (Fig</w:t>
      </w:r>
      <w:r w:rsidR="00101B3C">
        <w:rPr>
          <w:rFonts w:asciiTheme="minorHAnsi" w:eastAsiaTheme="minorHAnsi" w:hAnsiTheme="minorHAnsi" w:cstheme="minorHAnsi"/>
          <w:sz w:val="24"/>
          <w:szCs w:val="24"/>
          <w:lang w:val="en-GB" w:eastAsia="en-US"/>
        </w:rPr>
        <w:t>s 2E, F, 5A-H</w:t>
      </w:r>
      <w:r w:rsidR="004F4EFB">
        <w:rPr>
          <w:rFonts w:asciiTheme="minorHAnsi" w:eastAsiaTheme="minorHAnsi" w:hAnsiTheme="minorHAnsi" w:cstheme="minorHAnsi"/>
          <w:sz w:val="24"/>
          <w:szCs w:val="24"/>
          <w:lang w:val="en-GB" w:eastAsia="en-US"/>
        </w:rPr>
        <w:t>.)</w:t>
      </w:r>
      <w:r w:rsidR="004F4EFB" w:rsidRPr="00730D86">
        <w:rPr>
          <w:rFonts w:asciiTheme="minorHAnsi" w:eastAsiaTheme="minorHAnsi" w:hAnsiTheme="minorHAnsi" w:cstheme="minorHAnsi"/>
          <w:sz w:val="24"/>
          <w:szCs w:val="24"/>
          <w:lang w:val="en-GB" w:eastAsia="en-US"/>
        </w:rPr>
        <w:t xml:space="preserve"> </w:t>
      </w:r>
      <w:r w:rsidR="004F4EFB">
        <w:rPr>
          <w:rFonts w:asciiTheme="minorHAnsi" w:eastAsiaTheme="minorHAnsi" w:hAnsiTheme="minorHAnsi" w:cstheme="minorHAnsi"/>
          <w:sz w:val="24"/>
          <w:szCs w:val="24"/>
          <w:lang w:val="en-GB" w:eastAsia="en-US"/>
        </w:rPr>
        <w:t>…</w:t>
      </w:r>
      <w:r w:rsidR="00E04EE6">
        <w:rPr>
          <w:rFonts w:asciiTheme="minorHAnsi" w:eastAsiaTheme="minorHAnsi" w:hAnsiTheme="minorHAnsi" w:cstheme="minorHAnsi"/>
          <w:sz w:val="24"/>
          <w:szCs w:val="24"/>
          <w:lang w:val="en-GB" w:eastAsia="en-US"/>
        </w:rPr>
        <w:t>………………………………………………………</w:t>
      </w:r>
      <w:r>
        <w:rPr>
          <w:rFonts w:asciiTheme="minorHAnsi" w:eastAsiaTheme="minorHAnsi" w:hAnsiTheme="minorHAnsi" w:cstheme="minorHAnsi"/>
          <w:sz w:val="24"/>
          <w:szCs w:val="24"/>
          <w:lang w:val="en-GB" w:eastAsia="en-US"/>
        </w:rPr>
        <w:t>…</w:t>
      </w:r>
      <w:r w:rsidR="004F4EFB">
        <w:rPr>
          <w:rFonts w:asciiTheme="minorHAnsi" w:eastAsiaTheme="minorHAnsi" w:hAnsiTheme="minorHAnsi" w:cstheme="minorHAnsi"/>
          <w:sz w:val="24"/>
          <w:szCs w:val="24"/>
          <w:lang w:val="en-GB" w:eastAsia="en-US"/>
        </w:rPr>
        <w:t xml:space="preserve"> </w:t>
      </w:r>
      <w:proofErr w:type="spellStart"/>
      <w:r w:rsidR="004F4EFB">
        <w:rPr>
          <w:rFonts w:asciiTheme="minorHAnsi" w:eastAsiaTheme="minorHAnsi" w:hAnsiTheme="minorHAnsi" w:cstheme="minorHAnsi"/>
          <w:i/>
          <w:iCs/>
          <w:sz w:val="24"/>
          <w:szCs w:val="24"/>
          <w:lang w:val="en-GB" w:eastAsia="en-US"/>
        </w:rPr>
        <w:t>Param</w:t>
      </w:r>
      <w:r w:rsidR="007C43D3">
        <w:rPr>
          <w:rFonts w:asciiTheme="minorHAnsi" w:eastAsiaTheme="minorHAnsi" w:hAnsiTheme="minorHAnsi" w:cstheme="minorHAnsi"/>
          <w:i/>
          <w:iCs/>
          <w:sz w:val="24"/>
          <w:szCs w:val="24"/>
          <w:lang w:val="en-GB" w:eastAsia="en-US"/>
        </w:rPr>
        <w:t>urrayon</w:t>
      </w:r>
      <w:proofErr w:type="spellEnd"/>
      <w:r w:rsidR="007C43D3">
        <w:rPr>
          <w:rFonts w:asciiTheme="minorHAnsi" w:eastAsiaTheme="minorHAnsi" w:hAnsiTheme="minorHAnsi" w:cstheme="minorHAnsi"/>
          <w:iCs/>
          <w:sz w:val="24"/>
          <w:szCs w:val="24"/>
          <w:lang w:val="en-GB" w:eastAsia="en-US"/>
        </w:rPr>
        <w:t xml:space="preserve"> </w:t>
      </w:r>
      <w:r w:rsidR="00A30928">
        <w:rPr>
          <w:rFonts w:asciiTheme="minorHAnsi" w:eastAsiaTheme="minorHAnsi" w:hAnsiTheme="minorHAnsi" w:cstheme="minorHAnsi"/>
          <w:iCs/>
          <w:sz w:val="24"/>
          <w:szCs w:val="24"/>
          <w:lang w:val="en-GB" w:eastAsia="en-US"/>
        </w:rPr>
        <w:t xml:space="preserve">gen. </w:t>
      </w:r>
      <w:proofErr w:type="spellStart"/>
      <w:r w:rsidR="00A30928">
        <w:rPr>
          <w:rFonts w:asciiTheme="minorHAnsi" w:eastAsiaTheme="minorHAnsi" w:hAnsiTheme="minorHAnsi" w:cstheme="minorHAnsi"/>
          <w:iCs/>
          <w:sz w:val="24"/>
          <w:szCs w:val="24"/>
          <w:lang w:val="en-GB" w:eastAsia="en-US"/>
        </w:rPr>
        <w:t>nov.</w:t>
      </w:r>
      <w:proofErr w:type="spellEnd"/>
    </w:p>
    <w:p w14:paraId="21C2C3D0" w14:textId="45FA5723" w:rsidR="004F4EFB" w:rsidRPr="00076C82" w:rsidRDefault="004F4EFB" w:rsidP="00682CD2">
      <w:pPr>
        <w:spacing w:line="360" w:lineRule="auto"/>
        <w:ind w:left="284" w:hanging="284"/>
        <w:jc w:val="both"/>
        <w:rPr>
          <w:rFonts w:asciiTheme="minorHAnsi" w:hAnsiTheme="minorHAnsi" w:cstheme="minorHAnsi"/>
          <w:bCs/>
          <w:sz w:val="24"/>
          <w:szCs w:val="24"/>
          <w:lang w:val="en-GB"/>
        </w:rPr>
      </w:pPr>
      <w:r>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w:t>
      </w:r>
      <w:r w:rsidR="00101B3C" w:rsidRPr="00730D86">
        <w:rPr>
          <w:rFonts w:asciiTheme="minorHAnsi" w:hAnsiTheme="minorHAnsi" w:cstheme="minorHAnsi"/>
          <w:bCs/>
          <w:sz w:val="24"/>
          <w:szCs w:val="24"/>
          <w:lang w:val="en-GB"/>
        </w:rPr>
        <w:t xml:space="preserve">Epicuticular pillar-like structure not visible with </w:t>
      </w:r>
      <w:r w:rsidR="00101B3C">
        <w:rPr>
          <w:rFonts w:asciiTheme="minorHAnsi" w:hAnsiTheme="minorHAnsi" w:cstheme="minorHAnsi"/>
          <w:bCs/>
          <w:sz w:val="24"/>
          <w:szCs w:val="24"/>
          <w:lang w:val="en-GB"/>
        </w:rPr>
        <w:t>l</w:t>
      </w:r>
      <w:r w:rsidR="00101B3C" w:rsidRPr="00730D86">
        <w:rPr>
          <w:rFonts w:asciiTheme="minorHAnsi" w:hAnsiTheme="minorHAnsi" w:cstheme="minorHAnsi"/>
          <w:bCs/>
          <w:sz w:val="24"/>
          <w:szCs w:val="24"/>
          <w:lang w:val="en-GB"/>
        </w:rPr>
        <w:t xml:space="preserve">ight </w:t>
      </w:r>
      <w:r w:rsidR="00101B3C">
        <w:rPr>
          <w:rFonts w:asciiTheme="minorHAnsi" w:hAnsiTheme="minorHAnsi" w:cstheme="minorHAnsi"/>
          <w:bCs/>
          <w:sz w:val="24"/>
          <w:szCs w:val="24"/>
          <w:lang w:val="en-GB"/>
        </w:rPr>
        <w:t>m</w:t>
      </w:r>
      <w:r w:rsidR="00101B3C" w:rsidRPr="00730D86">
        <w:rPr>
          <w:rFonts w:asciiTheme="minorHAnsi" w:hAnsiTheme="minorHAnsi" w:cstheme="minorHAnsi"/>
          <w:bCs/>
          <w:sz w:val="24"/>
          <w:szCs w:val="24"/>
          <w:lang w:val="en-GB"/>
        </w:rPr>
        <w:t>icroscopy</w:t>
      </w:r>
      <w:r w:rsidR="00101B3C">
        <w:rPr>
          <w:rFonts w:asciiTheme="minorHAnsi" w:hAnsiTheme="minorHAnsi" w:cstheme="minorHAnsi"/>
          <w:bCs/>
          <w:sz w:val="24"/>
          <w:szCs w:val="24"/>
          <w:lang w:val="en-GB"/>
        </w:rPr>
        <w:t xml:space="preserve"> </w:t>
      </w:r>
      <w:r w:rsidR="00B0024F" w:rsidRPr="00730D86">
        <w:rPr>
          <w:rFonts w:asciiTheme="minorHAnsi" w:eastAsiaTheme="minorHAnsi" w:hAnsiTheme="minorHAnsi" w:cstheme="minorHAnsi"/>
          <w:sz w:val="24"/>
          <w:szCs w:val="24"/>
          <w:lang w:val="en-GB" w:eastAsia="en-US"/>
        </w:rPr>
        <w:t xml:space="preserve">egg surface with conical </w:t>
      </w:r>
      <w:r w:rsidR="00B0024F">
        <w:rPr>
          <w:rFonts w:asciiTheme="minorHAnsi" w:eastAsiaTheme="minorHAnsi" w:hAnsiTheme="minorHAnsi" w:cstheme="minorHAnsi"/>
          <w:sz w:val="24"/>
          <w:szCs w:val="24"/>
          <w:lang w:val="en-GB" w:eastAsia="en-US"/>
        </w:rPr>
        <w:t xml:space="preserve">(even small) or rod-shaped </w:t>
      </w:r>
      <w:r w:rsidR="00B0024F" w:rsidRPr="00730D86">
        <w:rPr>
          <w:rFonts w:asciiTheme="minorHAnsi" w:eastAsiaTheme="minorHAnsi" w:hAnsiTheme="minorHAnsi" w:cstheme="minorHAnsi"/>
          <w:sz w:val="24"/>
          <w:szCs w:val="24"/>
          <w:lang w:val="en-GB" w:eastAsia="en-US"/>
        </w:rPr>
        <w:t>processes</w:t>
      </w:r>
      <w:r w:rsidRPr="00730D86">
        <w:rPr>
          <w:rFonts w:asciiTheme="minorHAnsi" w:eastAsiaTheme="minorHAnsi" w:hAnsiTheme="minorHAnsi" w:cstheme="minorHAnsi"/>
          <w:sz w:val="24"/>
          <w:szCs w:val="24"/>
          <w:lang w:val="en-GB" w:eastAsia="en-US"/>
        </w:rPr>
        <w:t>…</w:t>
      </w:r>
      <w:r w:rsidR="00B0024F">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w:t>
      </w:r>
      <w:r w:rsidR="00040ACB">
        <w:rPr>
          <w:rFonts w:asciiTheme="minorHAnsi" w:eastAsiaTheme="minorHAnsi" w:hAnsiTheme="minorHAnsi" w:cstheme="minorHAnsi"/>
          <w:sz w:val="24"/>
          <w:szCs w:val="24"/>
          <w:lang w:val="en-GB" w:eastAsia="en-US"/>
        </w:rPr>
        <w:t>…</w:t>
      </w:r>
      <w:r w:rsidR="00B0024F">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w:t>
      </w:r>
      <w:r w:rsidR="00101B3C">
        <w:rPr>
          <w:rFonts w:asciiTheme="minorHAnsi" w:eastAsiaTheme="minorHAnsi" w:hAnsiTheme="minorHAnsi" w:cstheme="minorHAnsi"/>
          <w:sz w:val="24"/>
          <w:szCs w:val="24"/>
          <w:lang w:val="en-GB" w:eastAsia="en-US"/>
        </w:rPr>
        <w:t xml:space="preserve"> </w:t>
      </w:r>
      <w:proofErr w:type="spellStart"/>
      <w:r w:rsidR="00101B3C" w:rsidRPr="00101B3C">
        <w:rPr>
          <w:rFonts w:asciiTheme="minorHAnsi" w:eastAsiaTheme="minorHAnsi" w:hAnsiTheme="minorHAnsi" w:cstheme="minorHAnsi"/>
          <w:i/>
          <w:sz w:val="24"/>
          <w:szCs w:val="24"/>
          <w:lang w:val="en-GB" w:eastAsia="en-US"/>
        </w:rPr>
        <w:t>Murrayon</w:t>
      </w:r>
      <w:proofErr w:type="spellEnd"/>
    </w:p>
    <w:p w14:paraId="64BDF254" w14:textId="030FA3AC" w:rsidR="00040ACB" w:rsidRPr="00730D86" w:rsidRDefault="00040ACB" w:rsidP="00040ACB">
      <w:pPr>
        <w:spacing w:line="360" w:lineRule="auto"/>
        <w:ind w:left="284" w:hanging="284"/>
        <w:jc w:val="both"/>
        <w:rPr>
          <w:rFonts w:asciiTheme="minorHAnsi" w:eastAsiaTheme="minorHAnsi" w:hAnsiTheme="minorHAnsi" w:cstheme="minorHAnsi"/>
          <w:sz w:val="24"/>
          <w:szCs w:val="24"/>
          <w:lang w:val="en-GB" w:eastAsia="en-US"/>
        </w:rPr>
      </w:pPr>
      <w:r>
        <w:rPr>
          <w:rFonts w:asciiTheme="minorHAnsi" w:eastAsiaTheme="minorHAnsi" w:hAnsiTheme="minorHAnsi" w:cstheme="minorHAnsi"/>
          <w:sz w:val="24"/>
          <w:szCs w:val="24"/>
          <w:lang w:val="en-GB" w:eastAsia="en-US"/>
        </w:rPr>
        <w:lastRenderedPageBreak/>
        <w:t>3</w:t>
      </w:r>
      <w:r w:rsidRPr="00730D86">
        <w:rPr>
          <w:rFonts w:asciiTheme="minorHAnsi" w:eastAsiaTheme="minorHAnsi" w:hAnsiTheme="minorHAnsi" w:cstheme="minorHAnsi"/>
          <w:sz w:val="24"/>
          <w:szCs w:val="24"/>
          <w:lang w:val="en-GB" w:eastAsia="en-US"/>
        </w:rPr>
        <w:t>(1)</w:t>
      </w:r>
      <w:r>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w:t>
      </w:r>
      <w:r>
        <w:rPr>
          <w:rFonts w:asciiTheme="minorHAnsi" w:eastAsiaTheme="minorHAnsi" w:hAnsiTheme="minorHAnsi" w:cstheme="minorHAnsi"/>
          <w:sz w:val="24"/>
          <w:szCs w:val="24"/>
          <w:lang w:val="en-GB" w:eastAsia="en-US"/>
        </w:rPr>
        <w:t>Lunules of the claws absent</w:t>
      </w:r>
      <w:r w:rsidRPr="00730D86">
        <w:rPr>
          <w:rFonts w:asciiTheme="minorHAnsi" w:eastAsiaTheme="minorHAnsi" w:hAnsiTheme="minorHAnsi" w:cstheme="minorHAnsi"/>
          <w:sz w:val="24"/>
          <w:szCs w:val="24"/>
          <w:lang w:val="en-GB" w:eastAsia="en-US"/>
        </w:rPr>
        <w:t xml:space="preserve"> </w:t>
      </w:r>
      <w:r>
        <w:rPr>
          <w:rFonts w:asciiTheme="minorHAnsi" w:eastAsiaTheme="minorHAnsi" w:hAnsiTheme="minorHAnsi" w:cstheme="minorHAnsi"/>
          <w:sz w:val="24"/>
          <w:szCs w:val="24"/>
          <w:lang w:val="en-GB" w:eastAsia="en-US"/>
        </w:rPr>
        <w:t>…</w:t>
      </w:r>
      <w:r w:rsidR="00A844E6">
        <w:rPr>
          <w:rFonts w:asciiTheme="minorHAnsi" w:eastAsiaTheme="minorHAnsi" w:hAnsiTheme="minorHAnsi" w:cstheme="minorHAnsi"/>
          <w:sz w:val="24"/>
          <w:szCs w:val="24"/>
          <w:lang w:val="en-GB" w:eastAsia="en-US"/>
        </w:rPr>
        <w:t>………………………………………………………………….</w:t>
      </w:r>
      <w:r>
        <w:rPr>
          <w:rFonts w:asciiTheme="minorHAnsi" w:eastAsiaTheme="minorHAnsi" w:hAnsiTheme="minorHAnsi" w:cstheme="minorHAnsi"/>
          <w:sz w:val="24"/>
          <w:szCs w:val="24"/>
          <w:lang w:val="en-GB" w:eastAsia="en-US"/>
        </w:rPr>
        <w:t xml:space="preserve"> </w:t>
      </w:r>
      <w:proofErr w:type="spellStart"/>
      <w:r>
        <w:rPr>
          <w:rFonts w:asciiTheme="minorHAnsi" w:eastAsiaTheme="minorHAnsi" w:hAnsiTheme="minorHAnsi" w:cstheme="minorHAnsi"/>
          <w:i/>
          <w:iCs/>
          <w:sz w:val="24"/>
          <w:szCs w:val="24"/>
          <w:lang w:val="en-GB" w:eastAsia="en-US"/>
        </w:rPr>
        <w:t>Dactyolobiotus</w:t>
      </w:r>
      <w:proofErr w:type="spellEnd"/>
    </w:p>
    <w:p w14:paraId="66065DE0" w14:textId="5C020F05" w:rsidR="00040ACB" w:rsidRPr="00730D86" w:rsidRDefault="00040ACB" w:rsidP="00040ACB">
      <w:pPr>
        <w:spacing w:line="360" w:lineRule="auto"/>
        <w:ind w:left="284" w:hanging="284"/>
        <w:jc w:val="both"/>
        <w:rPr>
          <w:rFonts w:asciiTheme="minorHAnsi" w:eastAsiaTheme="minorHAnsi" w:hAnsiTheme="minorHAnsi" w:cstheme="minorHAnsi"/>
          <w:sz w:val="24"/>
          <w:szCs w:val="24"/>
          <w:lang w:val="en-GB" w:eastAsia="en-US"/>
        </w:rPr>
      </w:pPr>
      <w:r>
        <w:rPr>
          <w:rFonts w:asciiTheme="minorHAnsi" w:eastAsiaTheme="minorHAnsi" w:hAnsiTheme="minorHAnsi" w:cstheme="minorHAnsi"/>
          <w:sz w:val="24"/>
          <w:szCs w:val="24"/>
          <w:lang w:val="en-GB" w:eastAsia="en-US"/>
        </w:rPr>
        <w:t>– Lunules of the claws present</w:t>
      </w:r>
      <w:r w:rsidRPr="00730D86">
        <w:rPr>
          <w:rFonts w:asciiTheme="minorHAnsi" w:eastAsiaTheme="minorHAnsi" w:hAnsiTheme="minorHAnsi" w:cstheme="minorHAnsi"/>
          <w:sz w:val="24"/>
          <w:szCs w:val="24"/>
          <w:lang w:val="en-GB" w:eastAsia="en-US"/>
        </w:rPr>
        <w:t xml:space="preserve"> </w:t>
      </w:r>
      <w:r>
        <w:rPr>
          <w:rFonts w:asciiTheme="minorHAnsi" w:eastAsiaTheme="minorHAnsi" w:hAnsiTheme="minorHAnsi" w:cstheme="minorHAnsi"/>
          <w:sz w:val="24"/>
          <w:szCs w:val="24"/>
          <w:lang w:val="en-GB" w:eastAsia="en-US"/>
        </w:rPr>
        <w:t xml:space="preserve">(Fig. 7E) </w:t>
      </w:r>
      <w:r w:rsidRPr="00730D86">
        <w:rPr>
          <w:rFonts w:asciiTheme="minorHAnsi" w:eastAsiaTheme="minorHAnsi" w:hAnsiTheme="minorHAnsi" w:cstheme="minorHAnsi"/>
          <w:sz w:val="24"/>
          <w:szCs w:val="24"/>
          <w:lang w:val="en-GB" w:eastAsia="en-US"/>
        </w:rPr>
        <w:t>………………………………………</w:t>
      </w:r>
      <w:r>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w:t>
      </w:r>
      <w:proofErr w:type="spellStart"/>
      <w:r w:rsidRPr="00101B3C">
        <w:rPr>
          <w:rFonts w:asciiTheme="minorHAnsi" w:eastAsiaTheme="minorHAnsi" w:hAnsiTheme="minorHAnsi" w:cstheme="minorHAnsi"/>
          <w:i/>
          <w:sz w:val="24"/>
          <w:szCs w:val="24"/>
          <w:lang w:val="en-GB" w:eastAsia="en-US"/>
        </w:rPr>
        <w:t>Macroversum</w:t>
      </w:r>
      <w:proofErr w:type="spellEnd"/>
    </w:p>
    <w:p w14:paraId="2875E825" w14:textId="77777777" w:rsidR="007C43D3" w:rsidRDefault="007C43D3" w:rsidP="00D14F2C">
      <w:pPr>
        <w:spacing w:line="360" w:lineRule="auto"/>
        <w:jc w:val="both"/>
        <w:rPr>
          <w:rFonts w:asciiTheme="minorHAnsi" w:hAnsiTheme="minorHAnsi" w:cstheme="minorHAnsi"/>
          <w:bCs/>
          <w:sz w:val="24"/>
          <w:szCs w:val="24"/>
          <w:lang w:val="en-GB"/>
        </w:rPr>
      </w:pPr>
    </w:p>
    <w:p w14:paraId="2F87177B" w14:textId="60A67A23" w:rsidR="00685809" w:rsidRPr="00685809" w:rsidRDefault="00101B3C" w:rsidP="00D14F2C">
      <w:pPr>
        <w:spacing w:line="360" w:lineRule="auto"/>
        <w:jc w:val="both"/>
        <w:rPr>
          <w:rFonts w:asciiTheme="minorHAnsi" w:hAnsiTheme="minorHAnsi" w:cstheme="minorHAnsi"/>
          <w:bCs/>
          <w:sz w:val="24"/>
          <w:szCs w:val="24"/>
          <w:lang w:val="en-GB"/>
        </w:rPr>
      </w:pPr>
      <w:r>
        <w:rPr>
          <w:rFonts w:asciiTheme="minorHAnsi" w:hAnsiTheme="minorHAnsi" w:cstheme="minorHAnsi"/>
          <w:bCs/>
          <w:sz w:val="24"/>
          <w:szCs w:val="24"/>
          <w:lang w:val="en-GB"/>
        </w:rPr>
        <w:t xml:space="preserve">* </w:t>
      </w:r>
      <w:proofErr w:type="spellStart"/>
      <w:r w:rsidRPr="00101B3C">
        <w:rPr>
          <w:rFonts w:asciiTheme="minorHAnsi" w:hAnsiTheme="minorHAnsi" w:cstheme="minorHAnsi"/>
          <w:bCs/>
          <w:i/>
          <w:sz w:val="24"/>
          <w:szCs w:val="24"/>
          <w:lang w:val="en-GB"/>
        </w:rPr>
        <w:t>Murrayon</w:t>
      </w:r>
      <w:proofErr w:type="spellEnd"/>
      <w:r w:rsidRPr="00101B3C">
        <w:rPr>
          <w:rFonts w:asciiTheme="minorHAnsi" w:hAnsiTheme="minorHAnsi" w:cstheme="minorHAnsi"/>
          <w:bCs/>
          <w:i/>
          <w:sz w:val="24"/>
          <w:szCs w:val="24"/>
          <w:lang w:val="en-GB"/>
        </w:rPr>
        <w:t xml:space="preserve"> </w:t>
      </w:r>
      <w:proofErr w:type="spellStart"/>
      <w:r w:rsidRPr="00101B3C">
        <w:rPr>
          <w:rFonts w:asciiTheme="minorHAnsi" w:hAnsiTheme="minorHAnsi" w:cstheme="minorHAnsi"/>
          <w:bCs/>
          <w:i/>
          <w:sz w:val="24"/>
          <w:szCs w:val="24"/>
          <w:lang w:val="en-GB"/>
        </w:rPr>
        <w:t>hastatus</w:t>
      </w:r>
      <w:proofErr w:type="spellEnd"/>
      <w:r>
        <w:rPr>
          <w:rFonts w:asciiTheme="minorHAnsi" w:hAnsiTheme="minorHAnsi" w:cstheme="minorHAnsi"/>
          <w:bCs/>
          <w:sz w:val="24"/>
          <w:szCs w:val="24"/>
          <w:lang w:val="en-GB"/>
        </w:rPr>
        <w:t xml:space="preserve"> has also this kind of egg (Fig. 6F).</w:t>
      </w:r>
    </w:p>
    <w:p w14:paraId="6DA87E08" w14:textId="77777777" w:rsidR="00101B3C" w:rsidRDefault="00101B3C" w:rsidP="00685809">
      <w:pPr>
        <w:spacing w:line="360" w:lineRule="auto"/>
        <w:jc w:val="both"/>
        <w:rPr>
          <w:rFonts w:asciiTheme="minorHAnsi" w:eastAsiaTheme="minorHAnsi" w:hAnsiTheme="minorHAnsi" w:cstheme="minorHAnsi"/>
          <w:sz w:val="24"/>
          <w:szCs w:val="24"/>
          <w:lang w:val="en-GB" w:eastAsia="en-US"/>
        </w:rPr>
      </w:pPr>
    </w:p>
    <w:p w14:paraId="7BF77848" w14:textId="5B08096C" w:rsidR="00A162AF" w:rsidRPr="00730D86" w:rsidRDefault="00A162AF" w:rsidP="00D14F2C">
      <w:pPr>
        <w:spacing w:line="360" w:lineRule="auto"/>
        <w:jc w:val="both"/>
        <w:rPr>
          <w:rFonts w:asciiTheme="minorHAnsi" w:eastAsiaTheme="minorHAnsi" w:hAnsiTheme="minorHAnsi" w:cstheme="minorHAnsi"/>
          <w:b/>
          <w:sz w:val="24"/>
          <w:szCs w:val="24"/>
          <w:lang w:val="en-GB" w:eastAsia="en-US"/>
        </w:rPr>
      </w:pPr>
      <w:proofErr w:type="spellStart"/>
      <w:r w:rsidRPr="00730D86">
        <w:rPr>
          <w:rFonts w:asciiTheme="minorHAnsi" w:eastAsiaTheme="minorHAnsi" w:hAnsiTheme="minorHAnsi" w:cstheme="minorHAnsi"/>
          <w:b/>
          <w:i/>
          <w:sz w:val="24"/>
          <w:szCs w:val="24"/>
          <w:lang w:val="en-GB" w:eastAsia="en-US"/>
        </w:rPr>
        <w:t>Murrayon</w:t>
      </w:r>
      <w:proofErr w:type="spellEnd"/>
      <w:r w:rsidR="005924A3" w:rsidRPr="005924A3">
        <w:t xml:space="preserve"> </w:t>
      </w:r>
      <w:proofErr w:type="spellStart"/>
      <w:r w:rsidR="005924A3" w:rsidRPr="005924A3">
        <w:rPr>
          <w:rFonts w:asciiTheme="minorHAnsi" w:eastAsiaTheme="minorHAnsi" w:hAnsiTheme="minorHAnsi" w:cstheme="minorHAnsi"/>
          <w:sz w:val="24"/>
          <w:szCs w:val="24"/>
          <w:lang w:val="en-GB" w:eastAsia="en-US"/>
        </w:rPr>
        <w:t>Bertolani</w:t>
      </w:r>
      <w:proofErr w:type="spellEnd"/>
      <w:r w:rsidR="005924A3" w:rsidRPr="005924A3">
        <w:rPr>
          <w:rFonts w:asciiTheme="minorHAnsi" w:eastAsiaTheme="minorHAnsi" w:hAnsiTheme="minorHAnsi" w:cstheme="minorHAnsi"/>
          <w:sz w:val="24"/>
          <w:szCs w:val="24"/>
          <w:lang w:val="en-GB" w:eastAsia="en-US"/>
        </w:rPr>
        <w:t xml:space="preserve"> &amp; Pilato</w:t>
      </w:r>
    </w:p>
    <w:p w14:paraId="0C091CA1" w14:textId="3A9F1445" w:rsidR="00A162AF" w:rsidRPr="00CE7D82" w:rsidRDefault="00F814D8" w:rsidP="00040ACB">
      <w:pPr>
        <w:spacing w:line="360" w:lineRule="auto"/>
        <w:ind w:left="284" w:hanging="284"/>
        <w:jc w:val="both"/>
        <w:rPr>
          <w:rFonts w:asciiTheme="minorHAnsi" w:eastAsiaTheme="minorHAnsi" w:hAnsiTheme="minorHAnsi" w:cstheme="minorHAnsi"/>
          <w:sz w:val="24"/>
          <w:szCs w:val="24"/>
          <w:lang w:val="en-GB" w:eastAsia="en-US"/>
        </w:rPr>
      </w:pPr>
      <w:r w:rsidRPr="00730D86">
        <w:rPr>
          <w:rFonts w:asciiTheme="minorHAnsi" w:eastAsiaTheme="minorHAnsi" w:hAnsiTheme="minorHAnsi" w:cstheme="minorHAnsi"/>
          <w:sz w:val="24"/>
          <w:szCs w:val="24"/>
          <w:lang w:val="en-GB" w:eastAsia="en-US"/>
        </w:rPr>
        <w:t xml:space="preserve">1. </w:t>
      </w:r>
      <w:r w:rsidR="006B76A4">
        <w:rPr>
          <w:rFonts w:asciiTheme="minorHAnsi" w:eastAsiaTheme="minorHAnsi" w:hAnsiTheme="minorHAnsi" w:cstheme="minorHAnsi"/>
          <w:sz w:val="24"/>
          <w:szCs w:val="24"/>
          <w:lang w:val="en-GB" w:eastAsia="en-US"/>
        </w:rPr>
        <w:t>Slender</w:t>
      </w:r>
      <w:r w:rsidR="00A162AF" w:rsidRPr="00730D86">
        <w:rPr>
          <w:rFonts w:asciiTheme="minorHAnsi" w:eastAsiaTheme="minorHAnsi" w:hAnsiTheme="minorHAnsi" w:cstheme="minorHAnsi"/>
          <w:sz w:val="24"/>
          <w:szCs w:val="24"/>
          <w:lang w:val="en-GB" w:eastAsia="en-US"/>
        </w:rPr>
        <w:t xml:space="preserve"> </w:t>
      </w:r>
      <w:proofErr w:type="spellStart"/>
      <w:r w:rsidR="00A162AF" w:rsidRPr="00730D86">
        <w:rPr>
          <w:rFonts w:asciiTheme="minorHAnsi" w:eastAsiaTheme="minorHAnsi" w:hAnsiTheme="minorHAnsi" w:cstheme="minorHAnsi"/>
          <w:sz w:val="24"/>
          <w:szCs w:val="24"/>
          <w:lang w:val="en-GB" w:eastAsia="en-US"/>
        </w:rPr>
        <w:t>macroplacoids</w:t>
      </w:r>
      <w:proofErr w:type="spellEnd"/>
      <w:r w:rsidRPr="00730D86">
        <w:rPr>
          <w:rFonts w:asciiTheme="minorHAnsi" w:eastAsiaTheme="minorHAnsi" w:hAnsiTheme="minorHAnsi" w:cstheme="minorHAnsi"/>
          <w:sz w:val="24"/>
          <w:szCs w:val="24"/>
          <w:lang w:val="en-GB" w:eastAsia="en-US"/>
        </w:rPr>
        <w:t xml:space="preserve">, </w:t>
      </w:r>
      <w:r w:rsidR="002579E9" w:rsidRPr="00730D86">
        <w:rPr>
          <w:rFonts w:asciiTheme="minorHAnsi" w:eastAsiaTheme="minorHAnsi" w:hAnsiTheme="minorHAnsi" w:cstheme="minorHAnsi"/>
          <w:sz w:val="24"/>
          <w:szCs w:val="24"/>
          <w:lang w:val="en-GB" w:eastAsia="en-US"/>
        </w:rPr>
        <w:t>i.</w:t>
      </w:r>
      <w:r w:rsidRPr="00730D86">
        <w:rPr>
          <w:rFonts w:asciiTheme="minorHAnsi" w:eastAsiaTheme="minorHAnsi" w:hAnsiTheme="minorHAnsi" w:cstheme="minorHAnsi"/>
          <w:sz w:val="24"/>
          <w:szCs w:val="24"/>
          <w:lang w:val="en-GB" w:eastAsia="en-US"/>
        </w:rPr>
        <w:t xml:space="preserve">e. first </w:t>
      </w:r>
      <w:proofErr w:type="spellStart"/>
      <w:r w:rsidRPr="00730D86">
        <w:rPr>
          <w:rFonts w:asciiTheme="minorHAnsi" w:eastAsiaTheme="minorHAnsi" w:hAnsiTheme="minorHAnsi" w:cstheme="minorHAnsi"/>
          <w:sz w:val="24"/>
          <w:szCs w:val="24"/>
          <w:lang w:val="en-GB" w:eastAsia="en-US"/>
        </w:rPr>
        <w:t>macroplacoid</w:t>
      </w:r>
      <w:proofErr w:type="spellEnd"/>
      <w:r w:rsidRPr="00730D86">
        <w:rPr>
          <w:rFonts w:asciiTheme="minorHAnsi" w:eastAsiaTheme="minorHAnsi" w:hAnsiTheme="minorHAnsi" w:cstheme="minorHAnsi"/>
          <w:sz w:val="24"/>
          <w:szCs w:val="24"/>
          <w:lang w:val="en-GB" w:eastAsia="en-US"/>
        </w:rPr>
        <w:t xml:space="preserve"> at least four (or more) times longer than </w:t>
      </w:r>
      <w:r w:rsidR="00D763CB">
        <w:rPr>
          <w:rFonts w:asciiTheme="minorHAnsi" w:eastAsiaTheme="minorHAnsi" w:hAnsiTheme="minorHAnsi" w:cstheme="minorHAnsi"/>
          <w:sz w:val="24"/>
          <w:szCs w:val="24"/>
          <w:lang w:val="en-GB" w:eastAsia="en-US"/>
        </w:rPr>
        <w:t xml:space="preserve">wide </w:t>
      </w:r>
      <w:r w:rsidR="00CE7D82">
        <w:rPr>
          <w:rFonts w:asciiTheme="minorHAnsi" w:eastAsiaTheme="minorHAnsi" w:hAnsiTheme="minorHAnsi" w:cstheme="minorHAnsi"/>
          <w:sz w:val="24"/>
          <w:szCs w:val="24"/>
          <w:lang w:val="en-GB" w:eastAsia="en-US"/>
        </w:rPr>
        <w:t xml:space="preserve">(Fig. </w:t>
      </w:r>
      <w:r w:rsidR="00CA7BFD">
        <w:rPr>
          <w:rFonts w:asciiTheme="minorHAnsi" w:eastAsiaTheme="minorHAnsi" w:hAnsiTheme="minorHAnsi" w:cstheme="minorHAnsi"/>
          <w:sz w:val="24"/>
          <w:szCs w:val="24"/>
          <w:lang w:val="en-GB" w:eastAsia="en-US"/>
        </w:rPr>
        <w:t>3H</w:t>
      </w:r>
      <w:r w:rsidR="00CE7D82">
        <w:rPr>
          <w:rFonts w:asciiTheme="minorHAnsi" w:eastAsiaTheme="minorHAnsi" w:hAnsiTheme="minorHAnsi" w:cstheme="minorHAnsi"/>
          <w:sz w:val="24"/>
          <w:szCs w:val="24"/>
          <w:lang w:val="en-GB" w:eastAsia="en-US"/>
        </w:rPr>
        <w:t>)</w:t>
      </w:r>
      <w:r w:rsidR="00CA49C0">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egg surface with </w:t>
      </w:r>
      <w:r w:rsidR="00B5679E" w:rsidRPr="00730D86">
        <w:rPr>
          <w:rFonts w:asciiTheme="minorHAnsi" w:eastAsiaTheme="minorHAnsi" w:hAnsiTheme="minorHAnsi" w:cstheme="minorHAnsi"/>
          <w:sz w:val="24"/>
          <w:szCs w:val="24"/>
          <w:lang w:val="en-GB" w:eastAsia="en-US"/>
        </w:rPr>
        <w:t>small</w:t>
      </w:r>
      <w:r w:rsidR="00B5679E">
        <w:rPr>
          <w:rFonts w:asciiTheme="minorHAnsi" w:eastAsiaTheme="minorHAnsi" w:hAnsiTheme="minorHAnsi" w:cstheme="minorHAnsi"/>
          <w:sz w:val="24"/>
          <w:szCs w:val="24"/>
          <w:lang w:val="en-GB" w:eastAsia="en-US"/>
        </w:rPr>
        <w:t>,</w:t>
      </w:r>
      <w:r w:rsidR="00B5679E" w:rsidRPr="00730D86">
        <w:rPr>
          <w:rFonts w:asciiTheme="minorHAnsi" w:eastAsiaTheme="minorHAnsi" w:hAnsiTheme="minorHAnsi" w:cstheme="minorHAnsi"/>
          <w:sz w:val="24"/>
          <w:szCs w:val="24"/>
          <w:lang w:val="en-GB" w:eastAsia="en-US"/>
        </w:rPr>
        <w:t xml:space="preserve"> </w:t>
      </w:r>
      <w:r w:rsidR="00B5679E">
        <w:rPr>
          <w:rFonts w:asciiTheme="minorHAnsi" w:eastAsiaTheme="minorHAnsi" w:hAnsiTheme="minorHAnsi" w:cstheme="minorHAnsi"/>
          <w:sz w:val="24"/>
          <w:szCs w:val="24"/>
          <w:lang w:val="en-GB" w:eastAsia="en-US"/>
        </w:rPr>
        <w:t xml:space="preserve">very </w:t>
      </w:r>
      <w:r w:rsidR="00B5679E" w:rsidRPr="00730D86">
        <w:rPr>
          <w:rFonts w:asciiTheme="minorHAnsi" w:eastAsiaTheme="minorHAnsi" w:hAnsiTheme="minorHAnsi" w:cstheme="minorHAnsi"/>
          <w:sz w:val="24"/>
          <w:szCs w:val="24"/>
          <w:lang w:val="en-GB" w:eastAsia="en-US"/>
        </w:rPr>
        <w:t>thin</w:t>
      </w:r>
      <w:r w:rsidR="00B5679E">
        <w:rPr>
          <w:rFonts w:asciiTheme="minorHAnsi" w:eastAsiaTheme="minorHAnsi" w:hAnsiTheme="minorHAnsi" w:cstheme="minorHAnsi"/>
          <w:sz w:val="24"/>
          <w:szCs w:val="24"/>
          <w:lang w:val="en-GB" w:eastAsia="en-US"/>
        </w:rPr>
        <w:t>,</w:t>
      </w:r>
      <w:r w:rsidR="00B5679E" w:rsidRPr="00730D86">
        <w:rPr>
          <w:rFonts w:asciiTheme="minorHAnsi" w:eastAsiaTheme="minorHAnsi" w:hAnsiTheme="minorHAnsi" w:cstheme="minorHAnsi"/>
          <w:sz w:val="24"/>
          <w:szCs w:val="24"/>
          <w:lang w:val="en-GB" w:eastAsia="en-US"/>
        </w:rPr>
        <w:t xml:space="preserve"> sparse conical processes </w:t>
      </w:r>
      <w:r w:rsidR="00CE7D82">
        <w:rPr>
          <w:rFonts w:asciiTheme="minorHAnsi" w:eastAsiaTheme="minorHAnsi" w:hAnsiTheme="minorHAnsi" w:cstheme="minorHAnsi"/>
          <w:sz w:val="24"/>
          <w:szCs w:val="24"/>
          <w:lang w:val="en-GB" w:eastAsia="en-US"/>
        </w:rPr>
        <w:t xml:space="preserve">(Fig. </w:t>
      </w:r>
      <w:r w:rsidR="00CA7BFD">
        <w:rPr>
          <w:rFonts w:asciiTheme="minorHAnsi" w:eastAsiaTheme="minorHAnsi" w:hAnsiTheme="minorHAnsi" w:cstheme="minorHAnsi"/>
          <w:sz w:val="24"/>
          <w:szCs w:val="24"/>
          <w:lang w:val="en-GB" w:eastAsia="en-US"/>
        </w:rPr>
        <w:t>3L</w:t>
      </w:r>
      <w:r w:rsidR="00CE7D82">
        <w:rPr>
          <w:rFonts w:asciiTheme="minorHAnsi" w:eastAsiaTheme="minorHAnsi" w:hAnsiTheme="minorHAnsi" w:cstheme="minorHAnsi"/>
          <w:sz w:val="24"/>
          <w:szCs w:val="24"/>
          <w:lang w:val="en-GB" w:eastAsia="en-US"/>
        </w:rPr>
        <w:t xml:space="preserve">) </w:t>
      </w:r>
      <w:r w:rsidR="0064407C">
        <w:rPr>
          <w:rFonts w:asciiTheme="minorHAnsi" w:eastAsiaTheme="minorHAnsi" w:hAnsiTheme="minorHAnsi" w:cstheme="minorHAnsi"/>
          <w:sz w:val="24"/>
          <w:szCs w:val="24"/>
          <w:lang w:val="en-GB" w:eastAsia="en-US"/>
        </w:rPr>
        <w:t>………………………………………………………………………………</w:t>
      </w:r>
      <w:r w:rsidR="00CE7D82">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w:t>
      </w:r>
      <w:r w:rsidRPr="00730D86">
        <w:rPr>
          <w:rFonts w:asciiTheme="minorHAnsi" w:eastAsiaTheme="minorHAnsi" w:hAnsiTheme="minorHAnsi" w:cstheme="minorHAnsi"/>
          <w:i/>
          <w:iCs/>
          <w:sz w:val="24"/>
          <w:szCs w:val="24"/>
          <w:lang w:val="en-GB" w:eastAsia="en-US"/>
        </w:rPr>
        <w:t xml:space="preserve">M. </w:t>
      </w:r>
      <w:proofErr w:type="spellStart"/>
      <w:r w:rsidRPr="00730D86">
        <w:rPr>
          <w:rFonts w:asciiTheme="minorHAnsi" w:eastAsiaTheme="minorHAnsi" w:hAnsiTheme="minorHAnsi" w:cstheme="minorHAnsi"/>
          <w:i/>
          <w:iCs/>
          <w:sz w:val="24"/>
          <w:szCs w:val="24"/>
          <w:lang w:val="en-GB" w:eastAsia="en-US"/>
        </w:rPr>
        <w:t>ovoglabellus</w:t>
      </w:r>
      <w:proofErr w:type="spellEnd"/>
    </w:p>
    <w:p w14:paraId="59A2C144" w14:textId="513BEC97" w:rsidR="00F814D8" w:rsidRPr="00730D86" w:rsidRDefault="00CA49C0" w:rsidP="00040ACB">
      <w:pPr>
        <w:spacing w:line="360" w:lineRule="auto"/>
        <w:ind w:left="284" w:hanging="284"/>
        <w:jc w:val="both"/>
        <w:rPr>
          <w:rFonts w:asciiTheme="minorHAnsi" w:eastAsiaTheme="minorHAnsi" w:hAnsiTheme="minorHAnsi" w:cstheme="minorHAnsi"/>
          <w:sz w:val="24"/>
          <w:szCs w:val="24"/>
          <w:lang w:val="en-GB" w:eastAsia="en-US"/>
        </w:rPr>
      </w:pPr>
      <w:r>
        <w:rPr>
          <w:rFonts w:asciiTheme="minorHAnsi" w:eastAsiaTheme="minorHAnsi" w:hAnsiTheme="minorHAnsi" w:cstheme="minorHAnsi"/>
          <w:sz w:val="24"/>
          <w:szCs w:val="24"/>
          <w:lang w:val="en-GB" w:eastAsia="en-US"/>
        </w:rPr>
        <w:t>–</w:t>
      </w:r>
      <w:r w:rsidR="00F814D8" w:rsidRPr="00730D86">
        <w:rPr>
          <w:rFonts w:asciiTheme="minorHAnsi" w:eastAsiaTheme="minorHAnsi" w:hAnsiTheme="minorHAnsi" w:cstheme="minorHAnsi"/>
          <w:sz w:val="24"/>
          <w:szCs w:val="24"/>
          <w:lang w:val="en-GB" w:eastAsia="en-US"/>
        </w:rPr>
        <w:t xml:space="preserve"> </w:t>
      </w:r>
      <w:r w:rsidR="006B76A4">
        <w:rPr>
          <w:rFonts w:asciiTheme="minorHAnsi" w:eastAsiaTheme="minorHAnsi" w:hAnsiTheme="minorHAnsi" w:cstheme="minorHAnsi"/>
          <w:sz w:val="24"/>
          <w:szCs w:val="24"/>
          <w:lang w:val="en-GB" w:eastAsia="en-US"/>
        </w:rPr>
        <w:t>Stumpy</w:t>
      </w:r>
      <w:r w:rsidR="00F814D8" w:rsidRPr="00730D86">
        <w:rPr>
          <w:rFonts w:asciiTheme="minorHAnsi" w:eastAsiaTheme="minorHAnsi" w:hAnsiTheme="minorHAnsi" w:cstheme="minorHAnsi"/>
          <w:sz w:val="24"/>
          <w:szCs w:val="24"/>
          <w:lang w:val="en-GB" w:eastAsia="en-US"/>
        </w:rPr>
        <w:t xml:space="preserve"> </w:t>
      </w:r>
      <w:proofErr w:type="spellStart"/>
      <w:r w:rsidR="00F814D8" w:rsidRPr="00730D86">
        <w:rPr>
          <w:rFonts w:asciiTheme="minorHAnsi" w:eastAsiaTheme="minorHAnsi" w:hAnsiTheme="minorHAnsi" w:cstheme="minorHAnsi"/>
          <w:sz w:val="24"/>
          <w:szCs w:val="24"/>
          <w:lang w:val="en-GB" w:eastAsia="en-US"/>
        </w:rPr>
        <w:t>macroplacoids</w:t>
      </w:r>
      <w:proofErr w:type="spellEnd"/>
      <w:r w:rsidR="00F814D8" w:rsidRPr="00730D86">
        <w:rPr>
          <w:rFonts w:asciiTheme="minorHAnsi" w:eastAsiaTheme="minorHAnsi" w:hAnsiTheme="minorHAnsi" w:cstheme="minorHAnsi"/>
          <w:sz w:val="24"/>
          <w:szCs w:val="24"/>
          <w:lang w:val="en-GB" w:eastAsia="en-US"/>
        </w:rPr>
        <w:t xml:space="preserve">, </w:t>
      </w:r>
      <w:r w:rsidR="002579E9" w:rsidRPr="00730D86">
        <w:rPr>
          <w:rFonts w:asciiTheme="minorHAnsi" w:eastAsiaTheme="minorHAnsi" w:hAnsiTheme="minorHAnsi" w:cstheme="minorHAnsi"/>
          <w:sz w:val="24"/>
          <w:szCs w:val="24"/>
          <w:lang w:val="en-GB" w:eastAsia="en-US"/>
        </w:rPr>
        <w:t>i.</w:t>
      </w:r>
      <w:r w:rsidR="00F814D8" w:rsidRPr="00730D86">
        <w:rPr>
          <w:rFonts w:asciiTheme="minorHAnsi" w:eastAsiaTheme="minorHAnsi" w:hAnsiTheme="minorHAnsi" w:cstheme="minorHAnsi"/>
          <w:sz w:val="24"/>
          <w:szCs w:val="24"/>
          <w:lang w:val="en-GB" w:eastAsia="en-US"/>
        </w:rPr>
        <w:t xml:space="preserve">e. first </w:t>
      </w:r>
      <w:proofErr w:type="spellStart"/>
      <w:r w:rsidR="00F814D8" w:rsidRPr="00730D86">
        <w:rPr>
          <w:rFonts w:asciiTheme="minorHAnsi" w:eastAsiaTheme="minorHAnsi" w:hAnsiTheme="minorHAnsi" w:cstheme="minorHAnsi"/>
          <w:sz w:val="24"/>
          <w:szCs w:val="24"/>
          <w:lang w:val="en-GB" w:eastAsia="en-US"/>
        </w:rPr>
        <w:t>macroplacoid</w:t>
      </w:r>
      <w:proofErr w:type="spellEnd"/>
      <w:r w:rsidR="00F814D8" w:rsidRPr="00730D86">
        <w:rPr>
          <w:rFonts w:asciiTheme="minorHAnsi" w:eastAsiaTheme="minorHAnsi" w:hAnsiTheme="minorHAnsi" w:cstheme="minorHAnsi"/>
          <w:sz w:val="24"/>
          <w:szCs w:val="24"/>
          <w:lang w:val="en-GB" w:eastAsia="en-US"/>
        </w:rPr>
        <w:t xml:space="preserve"> about two times longer than </w:t>
      </w:r>
      <w:r w:rsidR="00D763CB">
        <w:rPr>
          <w:rFonts w:asciiTheme="minorHAnsi" w:eastAsiaTheme="minorHAnsi" w:hAnsiTheme="minorHAnsi" w:cstheme="minorHAnsi"/>
          <w:sz w:val="24"/>
          <w:szCs w:val="24"/>
          <w:lang w:val="en-GB" w:eastAsia="en-US"/>
        </w:rPr>
        <w:t xml:space="preserve">wide </w:t>
      </w:r>
      <w:r w:rsidR="00CE7D82">
        <w:rPr>
          <w:rFonts w:asciiTheme="minorHAnsi" w:eastAsiaTheme="minorHAnsi" w:hAnsiTheme="minorHAnsi" w:cstheme="minorHAnsi"/>
          <w:sz w:val="24"/>
          <w:szCs w:val="24"/>
          <w:lang w:val="en-GB" w:eastAsia="en-US"/>
        </w:rPr>
        <w:t xml:space="preserve">(Figs </w:t>
      </w:r>
      <w:r w:rsidR="00CA7BFD">
        <w:rPr>
          <w:rFonts w:asciiTheme="minorHAnsi" w:eastAsiaTheme="minorHAnsi" w:hAnsiTheme="minorHAnsi" w:cstheme="minorHAnsi"/>
          <w:sz w:val="24"/>
          <w:szCs w:val="24"/>
          <w:lang w:val="en-GB" w:eastAsia="en-US"/>
        </w:rPr>
        <w:t>3A</w:t>
      </w:r>
      <w:r w:rsidR="00CE7D82">
        <w:rPr>
          <w:rFonts w:asciiTheme="minorHAnsi" w:eastAsiaTheme="minorHAnsi" w:hAnsiTheme="minorHAnsi" w:cstheme="minorHAnsi"/>
          <w:sz w:val="24"/>
          <w:szCs w:val="24"/>
          <w:lang w:val="en-GB" w:eastAsia="en-US"/>
        </w:rPr>
        <w:t xml:space="preserve">, </w:t>
      </w:r>
      <w:r w:rsidR="00CA7BFD">
        <w:rPr>
          <w:rFonts w:asciiTheme="minorHAnsi" w:eastAsiaTheme="minorHAnsi" w:hAnsiTheme="minorHAnsi" w:cstheme="minorHAnsi"/>
          <w:sz w:val="24"/>
          <w:szCs w:val="24"/>
          <w:lang w:val="en-GB" w:eastAsia="en-US"/>
        </w:rPr>
        <w:t>6A</w:t>
      </w:r>
      <w:r w:rsidR="00CE7D82">
        <w:rPr>
          <w:rFonts w:asciiTheme="minorHAnsi" w:eastAsiaTheme="minorHAnsi" w:hAnsiTheme="minorHAnsi" w:cstheme="minorHAnsi"/>
          <w:sz w:val="24"/>
          <w:szCs w:val="24"/>
          <w:lang w:val="en-GB" w:eastAsia="en-US"/>
        </w:rPr>
        <w:t>)</w:t>
      </w:r>
      <w:r>
        <w:rPr>
          <w:rFonts w:asciiTheme="minorHAnsi" w:eastAsiaTheme="minorHAnsi" w:hAnsiTheme="minorHAnsi" w:cstheme="minorHAnsi"/>
          <w:sz w:val="24"/>
          <w:szCs w:val="24"/>
          <w:lang w:val="en-GB" w:eastAsia="en-US"/>
        </w:rPr>
        <w:t>;</w:t>
      </w:r>
      <w:r w:rsidR="00F814D8" w:rsidRPr="00730D86">
        <w:rPr>
          <w:rFonts w:asciiTheme="minorHAnsi" w:eastAsiaTheme="minorHAnsi" w:hAnsiTheme="minorHAnsi" w:cstheme="minorHAnsi"/>
          <w:sz w:val="24"/>
          <w:szCs w:val="24"/>
          <w:lang w:val="en-GB" w:eastAsia="en-US"/>
        </w:rPr>
        <w:t xml:space="preserve"> egg with</w:t>
      </w:r>
      <w:r w:rsidR="00CE7D82">
        <w:rPr>
          <w:rFonts w:asciiTheme="minorHAnsi" w:eastAsiaTheme="minorHAnsi" w:hAnsiTheme="minorHAnsi" w:cstheme="minorHAnsi"/>
          <w:sz w:val="24"/>
          <w:szCs w:val="24"/>
          <w:lang w:val="en-GB" w:eastAsia="en-US"/>
        </w:rPr>
        <w:t xml:space="preserve"> numerous</w:t>
      </w:r>
      <w:r w:rsidR="00D763CB">
        <w:rPr>
          <w:rFonts w:asciiTheme="minorHAnsi" w:eastAsiaTheme="minorHAnsi" w:hAnsiTheme="minorHAnsi" w:cstheme="minorHAnsi"/>
          <w:sz w:val="24"/>
          <w:szCs w:val="24"/>
          <w:lang w:val="en-GB" w:eastAsia="en-US"/>
        </w:rPr>
        <w:t>,</w:t>
      </w:r>
      <w:r w:rsidR="00CE7D82">
        <w:rPr>
          <w:rFonts w:asciiTheme="minorHAnsi" w:eastAsiaTheme="minorHAnsi" w:hAnsiTheme="minorHAnsi" w:cstheme="minorHAnsi"/>
          <w:sz w:val="24"/>
          <w:szCs w:val="24"/>
          <w:lang w:val="en-GB" w:eastAsia="en-US"/>
        </w:rPr>
        <w:t xml:space="preserve"> evident processes </w:t>
      </w:r>
      <w:r w:rsidR="00F814D8" w:rsidRPr="00730D86">
        <w:rPr>
          <w:rFonts w:asciiTheme="minorHAnsi" w:eastAsiaTheme="minorHAnsi" w:hAnsiTheme="minorHAnsi" w:cstheme="minorHAnsi"/>
          <w:sz w:val="24"/>
          <w:szCs w:val="24"/>
          <w:lang w:val="en-GB" w:eastAsia="en-US"/>
        </w:rPr>
        <w:t>…</w:t>
      </w:r>
      <w:r w:rsidR="00CE7D82">
        <w:rPr>
          <w:rFonts w:asciiTheme="minorHAnsi" w:eastAsiaTheme="minorHAnsi" w:hAnsiTheme="minorHAnsi" w:cstheme="minorHAnsi"/>
          <w:sz w:val="24"/>
          <w:szCs w:val="24"/>
          <w:lang w:val="en-GB" w:eastAsia="en-US"/>
        </w:rPr>
        <w:t>…………………….</w:t>
      </w:r>
      <w:r w:rsidR="00F814D8" w:rsidRPr="00730D86">
        <w:rPr>
          <w:rFonts w:asciiTheme="minorHAnsi" w:eastAsiaTheme="minorHAnsi" w:hAnsiTheme="minorHAnsi" w:cstheme="minorHAnsi"/>
          <w:sz w:val="24"/>
          <w:szCs w:val="24"/>
          <w:lang w:val="en-GB" w:eastAsia="en-US"/>
        </w:rPr>
        <w:t>……………</w:t>
      </w:r>
      <w:r w:rsidR="0064407C">
        <w:rPr>
          <w:rFonts w:asciiTheme="minorHAnsi" w:eastAsiaTheme="minorHAnsi" w:hAnsiTheme="minorHAnsi" w:cstheme="minorHAnsi"/>
          <w:sz w:val="24"/>
          <w:szCs w:val="24"/>
          <w:lang w:val="en-GB" w:eastAsia="en-US"/>
        </w:rPr>
        <w:t>…….</w:t>
      </w:r>
      <w:r w:rsidR="00040ACB">
        <w:rPr>
          <w:rFonts w:asciiTheme="minorHAnsi" w:eastAsiaTheme="minorHAnsi" w:hAnsiTheme="minorHAnsi" w:cstheme="minorHAnsi"/>
          <w:sz w:val="24"/>
          <w:szCs w:val="24"/>
          <w:lang w:val="en-GB" w:eastAsia="en-US"/>
        </w:rPr>
        <w:t>………………</w:t>
      </w:r>
      <w:r w:rsidR="00F814D8" w:rsidRPr="00730D86">
        <w:rPr>
          <w:rFonts w:asciiTheme="minorHAnsi" w:eastAsiaTheme="minorHAnsi" w:hAnsiTheme="minorHAnsi" w:cstheme="minorHAnsi"/>
          <w:sz w:val="24"/>
          <w:szCs w:val="24"/>
          <w:lang w:val="en-GB" w:eastAsia="en-US"/>
        </w:rPr>
        <w:t>………. 2</w:t>
      </w:r>
    </w:p>
    <w:p w14:paraId="6A4AC40A" w14:textId="7EE5BB3E" w:rsidR="00D14F2C" w:rsidRPr="00730D86" w:rsidRDefault="002579E9" w:rsidP="00040ACB">
      <w:pPr>
        <w:spacing w:line="360" w:lineRule="auto"/>
        <w:ind w:left="284" w:hanging="284"/>
        <w:jc w:val="both"/>
        <w:rPr>
          <w:rFonts w:asciiTheme="minorHAnsi" w:eastAsiaTheme="minorHAnsi" w:hAnsiTheme="minorHAnsi" w:cstheme="minorHAnsi"/>
          <w:sz w:val="24"/>
          <w:szCs w:val="24"/>
          <w:lang w:val="en-GB" w:eastAsia="en-US"/>
        </w:rPr>
      </w:pPr>
      <w:r w:rsidRPr="00730D86">
        <w:rPr>
          <w:rFonts w:asciiTheme="minorHAnsi" w:eastAsiaTheme="minorHAnsi" w:hAnsiTheme="minorHAnsi" w:cstheme="minorHAnsi"/>
          <w:sz w:val="24"/>
          <w:szCs w:val="24"/>
          <w:lang w:val="en-GB" w:eastAsia="en-US"/>
        </w:rPr>
        <w:t>2</w:t>
      </w:r>
      <w:r w:rsidR="00D14F2C" w:rsidRPr="00730D86">
        <w:rPr>
          <w:rFonts w:asciiTheme="minorHAnsi" w:eastAsiaTheme="minorHAnsi" w:hAnsiTheme="minorHAnsi" w:cstheme="minorHAnsi"/>
          <w:sz w:val="24"/>
          <w:szCs w:val="24"/>
          <w:lang w:val="en-GB" w:eastAsia="en-US"/>
        </w:rPr>
        <w:t>(1)</w:t>
      </w:r>
      <w:r w:rsidR="00CA49C0">
        <w:rPr>
          <w:rFonts w:asciiTheme="minorHAnsi" w:eastAsiaTheme="minorHAnsi" w:hAnsiTheme="minorHAnsi" w:cstheme="minorHAnsi"/>
          <w:sz w:val="24"/>
          <w:szCs w:val="24"/>
          <w:lang w:val="en-GB" w:eastAsia="en-US"/>
        </w:rPr>
        <w:t>.</w:t>
      </w:r>
      <w:r w:rsidR="00D14F2C" w:rsidRPr="00730D86">
        <w:rPr>
          <w:rFonts w:asciiTheme="minorHAnsi" w:eastAsiaTheme="minorHAnsi" w:hAnsiTheme="minorHAnsi" w:cstheme="minorHAnsi"/>
          <w:sz w:val="24"/>
          <w:szCs w:val="24"/>
          <w:lang w:val="en-GB" w:eastAsia="en-US"/>
        </w:rPr>
        <w:t xml:space="preserve"> Egg processes large, rod-shaped and covered by </w:t>
      </w:r>
      <w:r w:rsidR="00CE7D82">
        <w:rPr>
          <w:rFonts w:asciiTheme="minorHAnsi" w:eastAsiaTheme="minorHAnsi" w:hAnsiTheme="minorHAnsi" w:cstheme="minorHAnsi"/>
          <w:sz w:val="24"/>
          <w:szCs w:val="24"/>
          <w:lang w:val="en-GB" w:eastAsia="en-US"/>
        </w:rPr>
        <w:t xml:space="preserve">a </w:t>
      </w:r>
      <w:r w:rsidR="00D14F2C" w:rsidRPr="00730D86">
        <w:rPr>
          <w:rFonts w:asciiTheme="minorHAnsi" w:eastAsiaTheme="minorHAnsi" w:hAnsiTheme="minorHAnsi" w:cstheme="minorHAnsi"/>
          <w:sz w:val="24"/>
          <w:szCs w:val="24"/>
          <w:lang w:val="en-GB" w:eastAsia="en-US"/>
        </w:rPr>
        <w:t xml:space="preserve">cuticular </w:t>
      </w:r>
      <w:r w:rsidR="00CE7D82">
        <w:rPr>
          <w:rFonts w:asciiTheme="minorHAnsi" w:eastAsiaTheme="minorHAnsi" w:hAnsiTheme="minorHAnsi" w:cstheme="minorHAnsi"/>
          <w:sz w:val="24"/>
          <w:szCs w:val="24"/>
          <w:lang w:val="en-GB" w:eastAsia="en-US"/>
        </w:rPr>
        <w:t xml:space="preserve">lamina (Fig. </w:t>
      </w:r>
      <w:r w:rsidR="00CA7BFD">
        <w:rPr>
          <w:rFonts w:asciiTheme="minorHAnsi" w:eastAsiaTheme="minorHAnsi" w:hAnsiTheme="minorHAnsi" w:cstheme="minorHAnsi"/>
          <w:sz w:val="24"/>
          <w:szCs w:val="24"/>
          <w:lang w:val="en-GB" w:eastAsia="en-US"/>
        </w:rPr>
        <w:t>6F</w:t>
      </w:r>
      <w:r w:rsidR="00CE7D82">
        <w:rPr>
          <w:rFonts w:asciiTheme="minorHAnsi" w:eastAsiaTheme="minorHAnsi" w:hAnsiTheme="minorHAnsi" w:cstheme="minorHAnsi"/>
          <w:sz w:val="24"/>
          <w:szCs w:val="24"/>
          <w:lang w:val="en-GB" w:eastAsia="en-US"/>
        </w:rPr>
        <w:t>)</w:t>
      </w:r>
      <w:r w:rsidR="00D14F2C" w:rsidRPr="00730D86">
        <w:rPr>
          <w:rFonts w:asciiTheme="minorHAnsi" w:eastAsiaTheme="minorHAnsi" w:hAnsiTheme="minorHAnsi" w:cstheme="minorHAnsi"/>
          <w:sz w:val="24"/>
          <w:szCs w:val="24"/>
          <w:lang w:val="en-GB" w:eastAsia="en-US"/>
        </w:rPr>
        <w:t xml:space="preserve"> </w:t>
      </w:r>
      <w:r w:rsidR="00954D04">
        <w:rPr>
          <w:rFonts w:asciiTheme="minorHAnsi" w:eastAsiaTheme="minorHAnsi" w:hAnsiTheme="minorHAnsi" w:cstheme="minorHAnsi"/>
          <w:sz w:val="24"/>
          <w:szCs w:val="24"/>
          <w:lang w:val="en-GB" w:eastAsia="en-US"/>
        </w:rPr>
        <w:t>…</w:t>
      </w:r>
      <w:r w:rsidR="00CE7D82">
        <w:rPr>
          <w:rFonts w:asciiTheme="minorHAnsi" w:eastAsiaTheme="minorHAnsi" w:hAnsiTheme="minorHAnsi" w:cstheme="minorHAnsi"/>
          <w:sz w:val="24"/>
          <w:szCs w:val="24"/>
          <w:lang w:val="en-GB" w:eastAsia="en-US"/>
        </w:rPr>
        <w:t xml:space="preserve"> </w:t>
      </w:r>
      <w:r w:rsidR="00D14F2C" w:rsidRPr="00730D86">
        <w:rPr>
          <w:rFonts w:asciiTheme="minorHAnsi" w:eastAsiaTheme="minorHAnsi" w:hAnsiTheme="minorHAnsi" w:cstheme="minorHAnsi"/>
          <w:i/>
          <w:iCs/>
          <w:sz w:val="24"/>
          <w:szCs w:val="24"/>
          <w:lang w:val="en-GB" w:eastAsia="en-US"/>
        </w:rPr>
        <w:t xml:space="preserve">M. </w:t>
      </w:r>
      <w:proofErr w:type="spellStart"/>
      <w:r w:rsidR="00D14F2C" w:rsidRPr="00730D86">
        <w:rPr>
          <w:rFonts w:asciiTheme="minorHAnsi" w:eastAsiaTheme="minorHAnsi" w:hAnsiTheme="minorHAnsi" w:cstheme="minorHAnsi"/>
          <w:i/>
          <w:iCs/>
          <w:sz w:val="24"/>
          <w:szCs w:val="24"/>
          <w:lang w:val="en-GB" w:eastAsia="en-US"/>
        </w:rPr>
        <w:t>hastatus</w:t>
      </w:r>
      <w:proofErr w:type="spellEnd"/>
    </w:p>
    <w:p w14:paraId="514FA320" w14:textId="7C8A2240" w:rsidR="00D14F2C" w:rsidRPr="00730D86" w:rsidRDefault="00CA49C0" w:rsidP="00040ACB">
      <w:pPr>
        <w:spacing w:line="360" w:lineRule="auto"/>
        <w:ind w:left="284" w:hanging="284"/>
        <w:jc w:val="both"/>
        <w:rPr>
          <w:rFonts w:asciiTheme="minorHAnsi" w:eastAsiaTheme="minorHAnsi" w:hAnsiTheme="minorHAnsi" w:cstheme="minorHAnsi"/>
          <w:sz w:val="24"/>
          <w:szCs w:val="24"/>
          <w:lang w:val="en-GB" w:eastAsia="en-US"/>
        </w:rPr>
      </w:pPr>
      <w:r>
        <w:rPr>
          <w:rFonts w:asciiTheme="minorHAnsi" w:eastAsiaTheme="minorHAnsi" w:hAnsiTheme="minorHAnsi" w:cstheme="minorHAnsi"/>
          <w:sz w:val="24"/>
          <w:szCs w:val="24"/>
          <w:lang w:val="en-GB" w:eastAsia="en-US"/>
        </w:rPr>
        <w:t>–</w:t>
      </w:r>
      <w:r w:rsidR="00D14F2C" w:rsidRPr="00730D86">
        <w:rPr>
          <w:rFonts w:asciiTheme="minorHAnsi" w:eastAsiaTheme="minorHAnsi" w:hAnsiTheme="minorHAnsi" w:cstheme="minorHAnsi"/>
          <w:sz w:val="24"/>
          <w:szCs w:val="24"/>
          <w:lang w:val="en-GB" w:eastAsia="en-US"/>
        </w:rPr>
        <w:t xml:space="preserve"> Egg processes conical</w:t>
      </w:r>
      <w:r w:rsidR="002579E9" w:rsidRPr="00730D86">
        <w:rPr>
          <w:rFonts w:asciiTheme="minorHAnsi" w:eastAsiaTheme="minorHAnsi" w:hAnsiTheme="minorHAnsi" w:cstheme="minorHAnsi"/>
          <w:sz w:val="24"/>
          <w:szCs w:val="24"/>
          <w:lang w:val="en-GB" w:eastAsia="en-US"/>
        </w:rPr>
        <w:t xml:space="preserve"> or spiniform</w:t>
      </w:r>
      <w:r w:rsidR="00D14F2C" w:rsidRPr="00730D86">
        <w:rPr>
          <w:rFonts w:asciiTheme="minorHAnsi" w:eastAsiaTheme="minorHAnsi" w:hAnsiTheme="minorHAnsi" w:cstheme="minorHAnsi"/>
          <w:sz w:val="24"/>
          <w:szCs w:val="24"/>
          <w:lang w:val="en-GB" w:eastAsia="en-US"/>
        </w:rPr>
        <w:t xml:space="preserve"> </w:t>
      </w:r>
      <w:r w:rsidR="002579E9" w:rsidRPr="00730D86">
        <w:rPr>
          <w:rFonts w:asciiTheme="minorHAnsi" w:eastAsiaTheme="minorHAnsi" w:hAnsiTheme="minorHAnsi" w:cstheme="minorHAnsi"/>
          <w:sz w:val="24"/>
          <w:szCs w:val="24"/>
          <w:lang w:val="en-GB" w:eastAsia="en-US"/>
        </w:rPr>
        <w:t xml:space="preserve">in shape </w:t>
      </w:r>
      <w:r w:rsidR="00040ACB">
        <w:rPr>
          <w:rFonts w:asciiTheme="minorHAnsi" w:eastAsiaTheme="minorHAnsi" w:hAnsiTheme="minorHAnsi" w:cstheme="minorHAnsi"/>
          <w:sz w:val="24"/>
          <w:szCs w:val="24"/>
          <w:lang w:val="en-GB" w:eastAsia="en-US"/>
        </w:rPr>
        <w:t>..</w:t>
      </w:r>
      <w:r w:rsidR="002579E9" w:rsidRPr="00730D86">
        <w:rPr>
          <w:rFonts w:asciiTheme="minorHAnsi" w:eastAsiaTheme="minorHAnsi" w:hAnsiTheme="minorHAnsi" w:cstheme="minorHAnsi"/>
          <w:sz w:val="24"/>
          <w:szCs w:val="24"/>
          <w:lang w:val="en-GB" w:eastAsia="en-US"/>
        </w:rPr>
        <w:t>……………………………………</w:t>
      </w:r>
      <w:r w:rsidR="00D14F2C" w:rsidRPr="00730D86">
        <w:rPr>
          <w:rFonts w:asciiTheme="minorHAnsi" w:eastAsiaTheme="minorHAnsi" w:hAnsiTheme="minorHAnsi" w:cstheme="minorHAnsi"/>
          <w:sz w:val="24"/>
          <w:szCs w:val="24"/>
          <w:lang w:val="en-GB" w:eastAsia="en-US"/>
        </w:rPr>
        <w:t xml:space="preserve">………………………………. </w:t>
      </w:r>
      <w:r w:rsidR="002579E9" w:rsidRPr="00730D86">
        <w:rPr>
          <w:rFonts w:asciiTheme="minorHAnsi" w:eastAsiaTheme="minorHAnsi" w:hAnsiTheme="minorHAnsi" w:cstheme="minorHAnsi"/>
          <w:sz w:val="24"/>
          <w:szCs w:val="24"/>
          <w:lang w:val="en-GB" w:eastAsia="en-US"/>
        </w:rPr>
        <w:t>3</w:t>
      </w:r>
    </w:p>
    <w:p w14:paraId="132311B7" w14:textId="49C84693" w:rsidR="00D14F2C" w:rsidRPr="00730D86" w:rsidRDefault="002579E9" w:rsidP="00040ACB">
      <w:pPr>
        <w:spacing w:line="360" w:lineRule="auto"/>
        <w:ind w:left="284" w:hanging="284"/>
        <w:jc w:val="both"/>
        <w:rPr>
          <w:rFonts w:asciiTheme="minorHAnsi" w:eastAsiaTheme="minorHAnsi" w:hAnsiTheme="minorHAnsi" w:cstheme="minorHAnsi"/>
          <w:sz w:val="24"/>
          <w:szCs w:val="24"/>
          <w:lang w:val="en-GB" w:eastAsia="en-US"/>
        </w:rPr>
      </w:pPr>
      <w:r w:rsidRPr="00730D86">
        <w:rPr>
          <w:rFonts w:asciiTheme="minorHAnsi" w:eastAsiaTheme="minorHAnsi" w:hAnsiTheme="minorHAnsi" w:cstheme="minorHAnsi"/>
          <w:sz w:val="24"/>
          <w:szCs w:val="24"/>
          <w:lang w:val="en-GB" w:eastAsia="en-US"/>
        </w:rPr>
        <w:t>3</w:t>
      </w:r>
      <w:r w:rsidR="00D14F2C" w:rsidRPr="00730D86">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2</w:t>
      </w:r>
      <w:r w:rsidR="00D14F2C" w:rsidRPr="00730D86">
        <w:rPr>
          <w:rFonts w:asciiTheme="minorHAnsi" w:eastAsiaTheme="minorHAnsi" w:hAnsiTheme="minorHAnsi" w:cstheme="minorHAnsi"/>
          <w:sz w:val="24"/>
          <w:szCs w:val="24"/>
          <w:lang w:val="en-GB" w:eastAsia="en-US"/>
        </w:rPr>
        <w:t>)</w:t>
      </w:r>
      <w:r w:rsidR="00CA49C0">
        <w:rPr>
          <w:rFonts w:asciiTheme="minorHAnsi" w:eastAsiaTheme="minorHAnsi" w:hAnsiTheme="minorHAnsi" w:cstheme="minorHAnsi"/>
          <w:sz w:val="24"/>
          <w:szCs w:val="24"/>
          <w:lang w:val="en-GB" w:eastAsia="en-US"/>
        </w:rPr>
        <w:t>.</w:t>
      </w:r>
      <w:r w:rsidR="00D14F2C" w:rsidRPr="00730D86">
        <w:rPr>
          <w:rFonts w:asciiTheme="minorHAnsi" w:eastAsiaTheme="minorHAnsi" w:hAnsiTheme="minorHAnsi" w:cstheme="minorHAnsi"/>
          <w:sz w:val="24"/>
          <w:szCs w:val="24"/>
          <w:lang w:val="en-GB" w:eastAsia="en-US"/>
        </w:rPr>
        <w:t xml:space="preserve"> Eggs with small, conical </w:t>
      </w:r>
      <w:r w:rsidRPr="00730D86">
        <w:rPr>
          <w:rFonts w:asciiTheme="minorHAnsi" w:eastAsiaTheme="minorHAnsi" w:hAnsiTheme="minorHAnsi" w:cstheme="minorHAnsi"/>
          <w:sz w:val="24"/>
          <w:szCs w:val="24"/>
          <w:lang w:val="en-GB" w:eastAsia="en-US"/>
        </w:rPr>
        <w:t>processes</w:t>
      </w:r>
      <w:r w:rsidR="00D14F2C" w:rsidRPr="00730D86">
        <w:rPr>
          <w:rFonts w:asciiTheme="minorHAnsi" w:eastAsiaTheme="minorHAnsi" w:hAnsiTheme="minorHAnsi" w:cstheme="minorHAnsi"/>
          <w:sz w:val="24"/>
          <w:szCs w:val="24"/>
          <w:lang w:val="en-GB" w:eastAsia="en-US"/>
        </w:rPr>
        <w:t xml:space="preserve"> </w:t>
      </w:r>
      <w:r w:rsidR="00CE7D82">
        <w:rPr>
          <w:rFonts w:asciiTheme="minorHAnsi" w:eastAsiaTheme="minorHAnsi" w:hAnsiTheme="minorHAnsi" w:cstheme="minorHAnsi"/>
          <w:sz w:val="24"/>
          <w:szCs w:val="24"/>
          <w:lang w:val="en-GB" w:eastAsia="en-US"/>
        </w:rPr>
        <w:t xml:space="preserve">(Fig. </w:t>
      </w:r>
      <w:r w:rsidR="00CA7BFD">
        <w:rPr>
          <w:rFonts w:asciiTheme="minorHAnsi" w:eastAsiaTheme="minorHAnsi" w:hAnsiTheme="minorHAnsi" w:cstheme="minorHAnsi"/>
          <w:sz w:val="24"/>
          <w:szCs w:val="24"/>
          <w:lang w:val="en-GB" w:eastAsia="en-US"/>
        </w:rPr>
        <w:t>6B</w:t>
      </w:r>
      <w:r w:rsidR="00CE7D82">
        <w:rPr>
          <w:rFonts w:asciiTheme="minorHAnsi" w:eastAsiaTheme="minorHAnsi" w:hAnsiTheme="minorHAnsi" w:cstheme="minorHAnsi"/>
          <w:sz w:val="24"/>
          <w:szCs w:val="24"/>
          <w:lang w:val="en-GB" w:eastAsia="en-US"/>
        </w:rPr>
        <w:t>) …</w:t>
      </w:r>
      <w:r w:rsidR="00954D04">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w:t>
      </w:r>
      <w:r w:rsidR="0064407C">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w:t>
      </w:r>
      <w:r w:rsidR="00D14F2C" w:rsidRPr="00730D86">
        <w:rPr>
          <w:rFonts w:asciiTheme="minorHAnsi" w:eastAsiaTheme="minorHAnsi" w:hAnsiTheme="minorHAnsi" w:cstheme="minorHAnsi"/>
          <w:sz w:val="24"/>
          <w:szCs w:val="24"/>
          <w:lang w:val="en-GB" w:eastAsia="en-US"/>
        </w:rPr>
        <w:t xml:space="preserve">…… </w:t>
      </w:r>
      <w:r w:rsidR="00D14F2C" w:rsidRPr="00730D86">
        <w:rPr>
          <w:rFonts w:asciiTheme="minorHAnsi" w:eastAsiaTheme="minorHAnsi" w:hAnsiTheme="minorHAnsi" w:cstheme="minorHAnsi"/>
          <w:i/>
          <w:iCs/>
          <w:sz w:val="24"/>
          <w:szCs w:val="24"/>
          <w:lang w:val="en-GB" w:eastAsia="en-US"/>
        </w:rPr>
        <w:t xml:space="preserve">M. </w:t>
      </w:r>
      <w:proofErr w:type="spellStart"/>
      <w:r w:rsidR="00D14F2C" w:rsidRPr="00730D86">
        <w:rPr>
          <w:rFonts w:asciiTheme="minorHAnsi" w:eastAsiaTheme="minorHAnsi" w:hAnsiTheme="minorHAnsi" w:cstheme="minorHAnsi"/>
          <w:i/>
          <w:iCs/>
          <w:sz w:val="24"/>
          <w:szCs w:val="24"/>
          <w:lang w:val="en-GB" w:eastAsia="en-US"/>
        </w:rPr>
        <w:t>pullari</w:t>
      </w:r>
      <w:proofErr w:type="spellEnd"/>
    </w:p>
    <w:p w14:paraId="436B5EDD" w14:textId="75699F2B" w:rsidR="00D14F2C" w:rsidRPr="00730D86" w:rsidRDefault="00CA49C0" w:rsidP="00040ACB">
      <w:pPr>
        <w:spacing w:line="360" w:lineRule="auto"/>
        <w:ind w:left="284" w:hanging="284"/>
        <w:jc w:val="both"/>
        <w:rPr>
          <w:rFonts w:asciiTheme="minorHAnsi" w:eastAsiaTheme="minorHAnsi" w:hAnsiTheme="minorHAnsi" w:cstheme="minorHAnsi"/>
          <w:sz w:val="24"/>
          <w:szCs w:val="24"/>
          <w:lang w:val="en-GB" w:eastAsia="en-US"/>
        </w:rPr>
      </w:pPr>
      <w:r>
        <w:rPr>
          <w:rFonts w:asciiTheme="minorHAnsi" w:eastAsiaTheme="minorHAnsi" w:hAnsiTheme="minorHAnsi" w:cstheme="minorHAnsi"/>
          <w:sz w:val="24"/>
          <w:szCs w:val="24"/>
          <w:lang w:val="en-GB" w:eastAsia="en-US"/>
        </w:rPr>
        <w:t>–</w:t>
      </w:r>
      <w:r w:rsidR="00D14F2C" w:rsidRPr="00730D86">
        <w:rPr>
          <w:rFonts w:asciiTheme="minorHAnsi" w:eastAsiaTheme="minorHAnsi" w:hAnsiTheme="minorHAnsi" w:cstheme="minorHAnsi"/>
          <w:sz w:val="24"/>
          <w:szCs w:val="24"/>
          <w:lang w:val="en-GB" w:eastAsia="en-US"/>
        </w:rPr>
        <w:t xml:space="preserve"> Eggs with long conical processes </w:t>
      </w:r>
      <w:r w:rsidR="00541A4A">
        <w:rPr>
          <w:rFonts w:asciiTheme="minorHAnsi" w:eastAsiaTheme="minorHAnsi" w:hAnsiTheme="minorHAnsi" w:cstheme="minorHAnsi"/>
          <w:sz w:val="24"/>
          <w:szCs w:val="24"/>
          <w:lang w:val="en-GB" w:eastAsia="en-US"/>
        </w:rPr>
        <w:t xml:space="preserve">bifurcated at the extremities (Fig. </w:t>
      </w:r>
      <w:r w:rsidR="00CA7BFD">
        <w:rPr>
          <w:rFonts w:asciiTheme="minorHAnsi" w:eastAsiaTheme="minorHAnsi" w:hAnsiTheme="minorHAnsi" w:cstheme="minorHAnsi"/>
          <w:sz w:val="24"/>
          <w:szCs w:val="24"/>
          <w:lang w:val="en-GB" w:eastAsia="en-US"/>
        </w:rPr>
        <w:t>3F</w:t>
      </w:r>
      <w:r w:rsidR="00541A4A">
        <w:rPr>
          <w:rFonts w:asciiTheme="minorHAnsi" w:eastAsiaTheme="minorHAnsi" w:hAnsiTheme="minorHAnsi" w:cstheme="minorHAnsi"/>
          <w:sz w:val="24"/>
          <w:szCs w:val="24"/>
          <w:lang w:val="en-GB" w:eastAsia="en-US"/>
        </w:rPr>
        <w:t>)</w:t>
      </w:r>
      <w:r w:rsidR="00D14F2C" w:rsidRPr="00730D86">
        <w:rPr>
          <w:rFonts w:asciiTheme="minorHAnsi" w:eastAsiaTheme="minorHAnsi" w:hAnsiTheme="minorHAnsi" w:cstheme="minorHAnsi"/>
          <w:sz w:val="24"/>
          <w:szCs w:val="24"/>
          <w:lang w:val="en-GB" w:eastAsia="en-US"/>
        </w:rPr>
        <w:t xml:space="preserve"> …</w:t>
      </w:r>
      <w:r w:rsidR="0064407C">
        <w:rPr>
          <w:rFonts w:asciiTheme="minorHAnsi" w:eastAsiaTheme="minorHAnsi" w:hAnsiTheme="minorHAnsi" w:cstheme="minorHAnsi"/>
          <w:sz w:val="24"/>
          <w:szCs w:val="24"/>
          <w:lang w:val="en-GB" w:eastAsia="en-US"/>
        </w:rPr>
        <w:t>…</w:t>
      </w:r>
      <w:r w:rsidR="00040ACB">
        <w:rPr>
          <w:rFonts w:asciiTheme="minorHAnsi" w:eastAsiaTheme="minorHAnsi" w:hAnsiTheme="minorHAnsi" w:cstheme="minorHAnsi"/>
          <w:sz w:val="24"/>
          <w:szCs w:val="24"/>
          <w:lang w:val="en-GB" w:eastAsia="en-US"/>
        </w:rPr>
        <w:t>……</w:t>
      </w:r>
      <w:r w:rsidR="00D14F2C" w:rsidRPr="00730D86">
        <w:rPr>
          <w:rFonts w:asciiTheme="minorHAnsi" w:eastAsiaTheme="minorHAnsi" w:hAnsiTheme="minorHAnsi" w:cstheme="minorHAnsi"/>
          <w:sz w:val="24"/>
          <w:szCs w:val="24"/>
          <w:lang w:val="en-GB" w:eastAsia="en-US"/>
        </w:rPr>
        <w:t xml:space="preserve"> </w:t>
      </w:r>
      <w:r w:rsidR="00274273" w:rsidRPr="00730D86">
        <w:rPr>
          <w:rFonts w:asciiTheme="minorHAnsi" w:eastAsiaTheme="minorHAnsi" w:hAnsiTheme="minorHAnsi" w:cstheme="minorHAnsi"/>
          <w:i/>
          <w:iCs/>
          <w:sz w:val="24"/>
          <w:szCs w:val="24"/>
          <w:lang w:val="en-GB" w:eastAsia="en-US"/>
        </w:rPr>
        <w:t xml:space="preserve">M. </w:t>
      </w:r>
      <w:proofErr w:type="spellStart"/>
      <w:r w:rsidR="00274273" w:rsidRPr="00730D86">
        <w:rPr>
          <w:rFonts w:asciiTheme="minorHAnsi" w:eastAsiaTheme="minorHAnsi" w:hAnsiTheme="minorHAnsi" w:cstheme="minorHAnsi"/>
          <w:i/>
          <w:iCs/>
          <w:sz w:val="24"/>
          <w:szCs w:val="24"/>
          <w:lang w:val="en-GB" w:eastAsia="en-US"/>
        </w:rPr>
        <w:t>nocentiniae</w:t>
      </w:r>
      <w:proofErr w:type="spellEnd"/>
    </w:p>
    <w:p w14:paraId="1AFAF5E6" w14:textId="77777777" w:rsidR="00D14F2C" w:rsidRDefault="00D14F2C" w:rsidP="00D47FCB">
      <w:pPr>
        <w:spacing w:line="360" w:lineRule="auto"/>
        <w:jc w:val="both"/>
        <w:rPr>
          <w:rFonts w:asciiTheme="minorHAnsi" w:hAnsiTheme="minorHAnsi" w:cstheme="minorHAnsi"/>
          <w:bCs/>
          <w:sz w:val="24"/>
          <w:szCs w:val="24"/>
          <w:lang w:val="en-GB"/>
        </w:rPr>
      </w:pPr>
    </w:p>
    <w:p w14:paraId="409D29F2" w14:textId="4E578DA9" w:rsidR="0059538B" w:rsidRPr="00730D86" w:rsidRDefault="0059538B" w:rsidP="0059538B">
      <w:pPr>
        <w:spacing w:line="360" w:lineRule="auto"/>
        <w:jc w:val="both"/>
        <w:rPr>
          <w:rFonts w:asciiTheme="minorHAnsi" w:eastAsiaTheme="minorHAnsi" w:hAnsiTheme="minorHAnsi" w:cstheme="minorHAnsi"/>
          <w:b/>
          <w:i/>
          <w:sz w:val="24"/>
          <w:szCs w:val="24"/>
          <w:lang w:val="en-GB" w:eastAsia="en-US"/>
        </w:rPr>
      </w:pPr>
      <w:proofErr w:type="spellStart"/>
      <w:r w:rsidRPr="00730D86">
        <w:rPr>
          <w:rFonts w:asciiTheme="minorHAnsi" w:eastAsiaTheme="minorHAnsi" w:hAnsiTheme="minorHAnsi" w:cstheme="minorHAnsi"/>
          <w:b/>
          <w:i/>
          <w:sz w:val="24"/>
          <w:szCs w:val="24"/>
          <w:lang w:val="en-GB" w:eastAsia="en-US"/>
        </w:rPr>
        <w:t>Paramurrayon</w:t>
      </w:r>
      <w:proofErr w:type="spellEnd"/>
      <w:r w:rsidR="007C43D3">
        <w:rPr>
          <w:rFonts w:asciiTheme="minorHAnsi" w:eastAsiaTheme="minorHAnsi" w:hAnsiTheme="minorHAnsi" w:cstheme="minorHAnsi"/>
          <w:b/>
          <w:i/>
          <w:sz w:val="24"/>
          <w:szCs w:val="24"/>
          <w:lang w:val="en-GB" w:eastAsia="en-US"/>
        </w:rPr>
        <w:t xml:space="preserve"> </w:t>
      </w:r>
      <w:r w:rsidR="007C43D3" w:rsidRPr="007C43D3">
        <w:rPr>
          <w:rFonts w:asciiTheme="minorHAnsi" w:eastAsiaTheme="minorHAnsi" w:hAnsiTheme="minorHAnsi" w:cstheme="minorHAnsi"/>
          <w:b/>
          <w:sz w:val="24"/>
          <w:szCs w:val="24"/>
          <w:lang w:val="en-GB" w:eastAsia="en-US"/>
        </w:rPr>
        <w:t>gen n.</w:t>
      </w:r>
    </w:p>
    <w:p w14:paraId="7BC70ECC" w14:textId="5112EEE1" w:rsidR="0059538B" w:rsidRPr="00730D86" w:rsidRDefault="0059538B" w:rsidP="0059538B">
      <w:pPr>
        <w:spacing w:line="360" w:lineRule="auto"/>
        <w:jc w:val="both"/>
        <w:rPr>
          <w:rFonts w:asciiTheme="minorHAnsi" w:hAnsiTheme="minorHAnsi" w:cstheme="minorHAnsi"/>
          <w:sz w:val="24"/>
          <w:szCs w:val="24"/>
          <w:lang w:val="en-GB"/>
        </w:rPr>
      </w:pPr>
      <w:proofErr w:type="spellStart"/>
      <w:r w:rsidRPr="00730D86">
        <w:rPr>
          <w:rFonts w:asciiTheme="minorHAnsi" w:hAnsiTheme="minorHAnsi" w:cstheme="minorHAnsi"/>
          <w:i/>
          <w:sz w:val="24"/>
          <w:szCs w:val="24"/>
          <w:lang w:val="en-GB"/>
        </w:rPr>
        <w:t>P</w:t>
      </w:r>
      <w:r>
        <w:rPr>
          <w:rFonts w:asciiTheme="minorHAnsi" w:hAnsiTheme="minorHAnsi" w:cstheme="minorHAnsi"/>
          <w:i/>
          <w:sz w:val="24"/>
          <w:szCs w:val="24"/>
          <w:lang w:val="en-GB"/>
        </w:rPr>
        <w:t>aramurrayon</w:t>
      </w:r>
      <w:proofErr w:type="spellEnd"/>
      <w:r w:rsidRPr="00730D86">
        <w:rPr>
          <w:rFonts w:asciiTheme="minorHAnsi" w:hAnsiTheme="minorHAnsi" w:cstheme="minorHAnsi"/>
          <w:i/>
          <w:sz w:val="24"/>
          <w:szCs w:val="24"/>
          <w:lang w:val="en-GB"/>
        </w:rPr>
        <w:t xml:space="preserve"> </w:t>
      </w:r>
      <w:proofErr w:type="spellStart"/>
      <w:r w:rsidRPr="00730D86">
        <w:rPr>
          <w:rFonts w:asciiTheme="minorHAnsi" w:hAnsiTheme="minorHAnsi" w:cstheme="minorHAnsi"/>
          <w:i/>
          <w:sz w:val="24"/>
          <w:szCs w:val="24"/>
          <w:lang w:val="en-GB"/>
        </w:rPr>
        <w:t>hibernicus</w:t>
      </w:r>
      <w:proofErr w:type="spellEnd"/>
      <w:r w:rsidRPr="00730D86">
        <w:rPr>
          <w:rFonts w:asciiTheme="minorHAnsi" w:hAnsiTheme="minorHAnsi" w:cstheme="minorHAnsi"/>
          <w:sz w:val="24"/>
          <w:szCs w:val="24"/>
          <w:lang w:val="en-GB"/>
        </w:rPr>
        <w:t xml:space="preserve"> comb. n. </w:t>
      </w:r>
      <w:r w:rsidR="00682CD2" w:rsidRPr="00682CD2">
        <w:rPr>
          <w:rFonts w:asciiTheme="minorHAnsi" w:hAnsiTheme="minorHAnsi" w:cstheme="minorHAnsi"/>
          <w:sz w:val="24"/>
          <w:szCs w:val="24"/>
          <w:lang w:val="en-GB"/>
        </w:rPr>
        <w:t>sp. dub</w:t>
      </w:r>
      <w:r w:rsidR="00682CD2">
        <w:rPr>
          <w:rFonts w:asciiTheme="minorHAnsi" w:hAnsiTheme="minorHAnsi" w:cstheme="minorHAnsi"/>
          <w:sz w:val="24"/>
          <w:szCs w:val="24"/>
          <w:lang w:val="en-GB"/>
        </w:rPr>
        <w:t xml:space="preserve">. </w:t>
      </w:r>
      <w:r>
        <w:rPr>
          <w:rFonts w:asciiTheme="minorHAnsi" w:hAnsiTheme="minorHAnsi" w:cstheme="minorHAnsi"/>
          <w:sz w:val="24"/>
          <w:szCs w:val="24"/>
          <w:lang w:val="en-GB"/>
        </w:rPr>
        <w:t>is</w:t>
      </w:r>
      <w:r w:rsidRPr="00730D86">
        <w:rPr>
          <w:rFonts w:asciiTheme="minorHAnsi" w:hAnsiTheme="minorHAnsi" w:cstheme="minorHAnsi"/>
          <w:sz w:val="24"/>
          <w:szCs w:val="24"/>
          <w:lang w:val="en-GB"/>
        </w:rPr>
        <w:t xml:space="preserve"> not considered in the key due to the reasons reported above.</w:t>
      </w:r>
    </w:p>
    <w:p w14:paraId="685F011A" w14:textId="24C716C3" w:rsidR="0059538B" w:rsidRPr="00730D86" w:rsidRDefault="0059538B" w:rsidP="00040ACB">
      <w:pPr>
        <w:spacing w:line="360" w:lineRule="auto"/>
        <w:ind w:left="284" w:hanging="284"/>
        <w:jc w:val="both"/>
        <w:rPr>
          <w:rFonts w:asciiTheme="minorHAnsi" w:eastAsiaTheme="minorHAnsi" w:hAnsiTheme="minorHAnsi" w:cstheme="minorHAnsi"/>
          <w:sz w:val="24"/>
          <w:szCs w:val="24"/>
          <w:lang w:val="en-GB" w:eastAsia="en-US"/>
        </w:rPr>
      </w:pPr>
      <w:r w:rsidRPr="00730D86">
        <w:rPr>
          <w:rFonts w:asciiTheme="minorHAnsi" w:eastAsiaTheme="minorHAnsi" w:hAnsiTheme="minorHAnsi" w:cstheme="minorHAnsi"/>
          <w:sz w:val="24"/>
          <w:szCs w:val="24"/>
          <w:lang w:val="en-GB" w:eastAsia="en-US"/>
        </w:rPr>
        <w:t>1</w:t>
      </w:r>
      <w:r>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Cuticle uniformly and finely </w:t>
      </w:r>
      <w:r w:rsidR="006B76A4" w:rsidRPr="00730D86">
        <w:rPr>
          <w:rFonts w:asciiTheme="minorHAnsi" w:eastAsiaTheme="minorHAnsi" w:hAnsiTheme="minorHAnsi" w:cstheme="minorHAnsi"/>
          <w:sz w:val="24"/>
          <w:szCs w:val="24"/>
          <w:lang w:val="en-GB" w:eastAsia="en-US"/>
        </w:rPr>
        <w:t>punctuated</w:t>
      </w:r>
      <w:r w:rsidRPr="00730D86">
        <w:rPr>
          <w:rFonts w:asciiTheme="minorHAnsi" w:eastAsiaTheme="minorHAnsi" w:hAnsiTheme="minorHAnsi" w:cstheme="minorHAnsi"/>
          <w:sz w:val="24"/>
          <w:szCs w:val="24"/>
          <w:lang w:val="en-GB" w:eastAsia="en-US"/>
        </w:rPr>
        <w:t xml:space="preserve"> with small dots/pillar-heads … </w:t>
      </w:r>
      <w:r w:rsidRPr="000A7C24">
        <w:rPr>
          <w:rFonts w:asciiTheme="minorHAnsi" w:eastAsiaTheme="minorHAnsi" w:hAnsiTheme="minorHAnsi" w:cstheme="minorHAnsi"/>
          <w:i/>
          <w:iCs/>
          <w:sz w:val="24"/>
          <w:szCs w:val="24"/>
          <w:lang w:val="en-GB" w:eastAsia="en-US"/>
        </w:rPr>
        <w:t>P</w:t>
      </w:r>
      <w:r w:rsidRPr="00730D86">
        <w:rPr>
          <w:rFonts w:asciiTheme="minorHAnsi" w:eastAsiaTheme="minorHAnsi" w:hAnsiTheme="minorHAnsi" w:cstheme="minorHAnsi"/>
          <w:i/>
          <w:iCs/>
          <w:sz w:val="24"/>
          <w:szCs w:val="24"/>
          <w:lang w:val="en-GB" w:eastAsia="en-US"/>
        </w:rPr>
        <w:t xml:space="preserve">. </w:t>
      </w:r>
      <w:proofErr w:type="spellStart"/>
      <w:r w:rsidRPr="00730D86">
        <w:rPr>
          <w:rFonts w:asciiTheme="minorHAnsi" w:eastAsiaTheme="minorHAnsi" w:hAnsiTheme="minorHAnsi" w:cstheme="minorHAnsi"/>
          <w:i/>
          <w:iCs/>
          <w:sz w:val="24"/>
          <w:szCs w:val="24"/>
          <w:lang w:val="en-GB" w:eastAsia="en-US"/>
        </w:rPr>
        <w:t>dianeae</w:t>
      </w:r>
      <w:proofErr w:type="spellEnd"/>
      <w:r w:rsidRPr="00730D86">
        <w:rPr>
          <w:rFonts w:asciiTheme="minorHAnsi" w:eastAsiaTheme="minorHAnsi" w:hAnsiTheme="minorHAnsi" w:cstheme="minorHAnsi"/>
          <w:iCs/>
          <w:sz w:val="24"/>
          <w:szCs w:val="24"/>
          <w:lang w:val="en-GB" w:eastAsia="en-US"/>
        </w:rPr>
        <w:t xml:space="preserve"> comb. n.</w:t>
      </w:r>
    </w:p>
    <w:p w14:paraId="1FBA3AA2" w14:textId="77777777" w:rsidR="0059538B" w:rsidRPr="00730D86" w:rsidRDefault="0059538B" w:rsidP="00040ACB">
      <w:pPr>
        <w:spacing w:line="360" w:lineRule="auto"/>
        <w:ind w:left="284" w:hanging="284"/>
        <w:jc w:val="both"/>
        <w:rPr>
          <w:rFonts w:asciiTheme="minorHAnsi" w:eastAsiaTheme="minorHAnsi" w:hAnsiTheme="minorHAnsi" w:cstheme="minorHAnsi"/>
          <w:sz w:val="24"/>
          <w:szCs w:val="24"/>
          <w:lang w:val="en-GB" w:eastAsia="en-US"/>
        </w:rPr>
      </w:pPr>
      <w:r>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Cuticle with an evident dorsolateral band of larger dots/pillar-heads …</w:t>
      </w:r>
      <w:r>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2</w:t>
      </w:r>
    </w:p>
    <w:p w14:paraId="466819D0" w14:textId="04C0EB72" w:rsidR="0059538B" w:rsidRPr="00730D86" w:rsidRDefault="0059538B" w:rsidP="00040ACB">
      <w:pPr>
        <w:spacing w:line="360" w:lineRule="auto"/>
        <w:ind w:left="284" w:hanging="284"/>
        <w:jc w:val="both"/>
        <w:rPr>
          <w:rFonts w:asciiTheme="minorHAnsi" w:eastAsiaTheme="minorHAnsi" w:hAnsiTheme="minorHAnsi" w:cstheme="minorHAnsi"/>
          <w:iCs/>
          <w:sz w:val="24"/>
          <w:szCs w:val="24"/>
          <w:lang w:val="en-GB" w:eastAsia="en-US"/>
        </w:rPr>
      </w:pPr>
      <w:r w:rsidRPr="00730D86">
        <w:rPr>
          <w:rFonts w:asciiTheme="minorHAnsi" w:eastAsiaTheme="minorHAnsi" w:hAnsiTheme="minorHAnsi" w:cstheme="minorHAnsi"/>
          <w:sz w:val="24"/>
          <w:szCs w:val="24"/>
          <w:lang w:val="en-GB" w:eastAsia="en-US"/>
        </w:rPr>
        <w:t>2(1)</w:t>
      </w:r>
      <w:r>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Pillar-heads in the central portion of the dorsolateral band of dots, large and very evident, star-shaped in dorsal view</w:t>
      </w:r>
      <w:r>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egg processes in shape of small rods</w:t>
      </w:r>
      <w:r>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 </w:t>
      </w:r>
      <w:r w:rsidRPr="009103D1">
        <w:rPr>
          <w:rFonts w:asciiTheme="minorHAnsi" w:eastAsiaTheme="minorHAnsi" w:hAnsiTheme="minorHAnsi" w:cstheme="minorHAnsi"/>
          <w:i/>
          <w:iCs/>
          <w:sz w:val="24"/>
          <w:szCs w:val="24"/>
          <w:lang w:val="en-GB" w:eastAsia="en-US"/>
        </w:rPr>
        <w:t>P</w:t>
      </w:r>
      <w:r w:rsidRPr="007D578F">
        <w:rPr>
          <w:rFonts w:asciiTheme="minorHAnsi" w:eastAsiaTheme="minorHAnsi" w:hAnsiTheme="minorHAnsi" w:cstheme="minorHAnsi"/>
          <w:i/>
          <w:iCs/>
          <w:sz w:val="24"/>
          <w:szCs w:val="24"/>
          <w:lang w:val="en-GB" w:eastAsia="en-US"/>
        </w:rPr>
        <w:t>.</w:t>
      </w:r>
      <w:r w:rsidRPr="00730D86">
        <w:rPr>
          <w:rFonts w:asciiTheme="minorHAnsi" w:eastAsiaTheme="minorHAnsi" w:hAnsiTheme="minorHAnsi" w:cstheme="minorHAnsi"/>
          <w:i/>
          <w:iCs/>
          <w:sz w:val="24"/>
          <w:szCs w:val="24"/>
          <w:lang w:val="en-GB" w:eastAsia="en-US"/>
        </w:rPr>
        <w:t xml:space="preserve"> </w:t>
      </w:r>
      <w:proofErr w:type="spellStart"/>
      <w:r w:rsidRPr="00730D86">
        <w:rPr>
          <w:rFonts w:asciiTheme="minorHAnsi" w:eastAsiaTheme="minorHAnsi" w:hAnsiTheme="minorHAnsi" w:cstheme="minorHAnsi"/>
          <w:i/>
          <w:iCs/>
          <w:sz w:val="24"/>
          <w:szCs w:val="24"/>
          <w:lang w:val="en-GB" w:eastAsia="en-US"/>
        </w:rPr>
        <w:t>stellatus</w:t>
      </w:r>
      <w:proofErr w:type="spellEnd"/>
      <w:r w:rsidRPr="00730D86">
        <w:rPr>
          <w:rFonts w:asciiTheme="minorHAnsi" w:eastAsiaTheme="minorHAnsi" w:hAnsiTheme="minorHAnsi" w:cstheme="minorHAnsi"/>
          <w:iCs/>
          <w:sz w:val="24"/>
          <w:szCs w:val="24"/>
          <w:lang w:val="en-GB" w:eastAsia="en-US"/>
        </w:rPr>
        <w:t xml:space="preserve"> comb n.</w:t>
      </w:r>
    </w:p>
    <w:p w14:paraId="22B32CE9" w14:textId="337E11DC" w:rsidR="0059538B" w:rsidRPr="00730D86" w:rsidRDefault="0059538B" w:rsidP="00040ACB">
      <w:pPr>
        <w:spacing w:line="360" w:lineRule="auto"/>
        <w:ind w:left="284" w:hanging="284"/>
        <w:jc w:val="both"/>
        <w:rPr>
          <w:rFonts w:asciiTheme="minorHAnsi" w:eastAsiaTheme="minorHAnsi" w:hAnsiTheme="minorHAnsi" w:cstheme="minorHAnsi"/>
          <w:iCs/>
          <w:sz w:val="24"/>
          <w:szCs w:val="24"/>
          <w:lang w:val="en-GB" w:eastAsia="en-US"/>
        </w:rPr>
      </w:pPr>
      <w:r>
        <w:rPr>
          <w:rFonts w:asciiTheme="minorHAnsi" w:eastAsiaTheme="minorHAnsi" w:hAnsiTheme="minorHAnsi" w:cstheme="minorHAnsi"/>
          <w:iCs/>
          <w:sz w:val="24"/>
          <w:szCs w:val="24"/>
          <w:lang w:val="en-GB" w:eastAsia="en-US"/>
        </w:rPr>
        <w:t>–</w:t>
      </w:r>
      <w:r w:rsidRPr="00730D86">
        <w:rPr>
          <w:rFonts w:asciiTheme="minorHAnsi" w:eastAsiaTheme="minorHAnsi" w:hAnsiTheme="minorHAnsi" w:cstheme="minorHAnsi"/>
          <w:iCs/>
          <w:sz w:val="24"/>
          <w:szCs w:val="24"/>
          <w:lang w:val="en-GB" w:eastAsia="en-US"/>
        </w:rPr>
        <w:t xml:space="preserve"> </w:t>
      </w:r>
      <w:r w:rsidRPr="00730D86">
        <w:rPr>
          <w:rFonts w:asciiTheme="minorHAnsi" w:eastAsiaTheme="minorHAnsi" w:hAnsiTheme="minorHAnsi" w:cstheme="minorHAnsi"/>
          <w:sz w:val="24"/>
          <w:szCs w:val="24"/>
          <w:lang w:val="en-GB" w:eastAsia="en-US"/>
        </w:rPr>
        <w:t>Pillar-heads in the central portion of the dorsolateral band of dots not star-shaped in dorsal view</w:t>
      </w:r>
      <w:r>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egg processes chalice</w:t>
      </w:r>
      <w:r>
        <w:rPr>
          <w:rFonts w:asciiTheme="minorHAnsi" w:eastAsiaTheme="minorHAnsi" w:hAnsiTheme="minorHAnsi" w:cstheme="minorHAnsi"/>
          <w:sz w:val="24"/>
          <w:szCs w:val="24"/>
          <w:lang w:val="en-GB" w:eastAsia="en-US"/>
        </w:rPr>
        <w:t>-shaped</w:t>
      </w:r>
      <w:r w:rsidRPr="00730D86">
        <w:rPr>
          <w:rFonts w:asciiTheme="minorHAnsi" w:eastAsiaTheme="minorHAnsi" w:hAnsiTheme="minorHAnsi" w:cstheme="minorHAnsi"/>
          <w:sz w:val="24"/>
          <w:szCs w:val="24"/>
          <w:lang w:val="en-GB" w:eastAsia="en-US"/>
        </w:rPr>
        <w:t xml:space="preserve"> with wide head bearing a very long </w:t>
      </w:r>
      <w:r>
        <w:rPr>
          <w:rFonts w:asciiTheme="minorHAnsi" w:eastAsiaTheme="minorHAnsi" w:hAnsiTheme="minorHAnsi" w:cstheme="minorHAnsi"/>
          <w:sz w:val="24"/>
          <w:szCs w:val="24"/>
          <w:lang w:val="en-GB" w:eastAsia="en-US"/>
        </w:rPr>
        <w:t>filament</w:t>
      </w:r>
      <w:r w:rsidRPr="00730D86">
        <w:rPr>
          <w:rFonts w:asciiTheme="minorHAnsi" w:eastAsiaTheme="minorHAnsi" w:hAnsiTheme="minorHAnsi" w:cstheme="minorHAnsi"/>
          <w:sz w:val="24"/>
          <w:szCs w:val="24"/>
          <w:lang w:val="en-GB" w:eastAsia="en-US"/>
        </w:rPr>
        <w:t xml:space="preserve"> (</w:t>
      </w:r>
      <w:r>
        <w:rPr>
          <w:rFonts w:asciiTheme="minorHAnsi" w:eastAsiaTheme="minorHAnsi" w:hAnsiTheme="minorHAnsi" w:cstheme="minorHAnsi"/>
          <w:sz w:val="24"/>
          <w:szCs w:val="24"/>
          <w:lang w:val="en-GB" w:eastAsia="en-US"/>
        </w:rPr>
        <w:t xml:space="preserve">generally </w:t>
      </w:r>
      <w:r w:rsidRPr="00730D86">
        <w:rPr>
          <w:rFonts w:asciiTheme="minorHAnsi" w:eastAsiaTheme="minorHAnsi" w:hAnsiTheme="minorHAnsi" w:cstheme="minorHAnsi"/>
          <w:sz w:val="24"/>
          <w:szCs w:val="24"/>
          <w:lang w:val="en-GB" w:eastAsia="en-US"/>
        </w:rPr>
        <w:t>longer tha</w:t>
      </w:r>
      <w:r>
        <w:rPr>
          <w:rFonts w:asciiTheme="minorHAnsi" w:eastAsiaTheme="minorHAnsi" w:hAnsiTheme="minorHAnsi" w:cstheme="minorHAnsi"/>
          <w:sz w:val="24"/>
          <w:szCs w:val="24"/>
          <w:lang w:val="en-GB" w:eastAsia="en-US"/>
        </w:rPr>
        <w:t>n</w:t>
      </w:r>
      <w:r w:rsidRPr="00730D86">
        <w:rPr>
          <w:rFonts w:asciiTheme="minorHAnsi" w:eastAsiaTheme="minorHAnsi" w:hAnsiTheme="minorHAnsi" w:cstheme="minorHAnsi"/>
          <w:sz w:val="24"/>
          <w:szCs w:val="24"/>
          <w:lang w:val="en-GB" w:eastAsia="en-US"/>
        </w:rPr>
        <w:t xml:space="preserve"> the process height) …………………………………………</w:t>
      </w:r>
      <w:r>
        <w:rPr>
          <w:rFonts w:asciiTheme="minorHAnsi" w:eastAsiaTheme="minorHAnsi" w:hAnsiTheme="minorHAnsi" w:cstheme="minorHAnsi"/>
          <w:sz w:val="24"/>
          <w:szCs w:val="24"/>
          <w:lang w:val="en-GB" w:eastAsia="en-US"/>
        </w:rPr>
        <w:t>…</w:t>
      </w:r>
      <w:r w:rsidRPr="00730D86">
        <w:rPr>
          <w:rFonts w:asciiTheme="minorHAnsi" w:eastAsiaTheme="minorHAnsi" w:hAnsiTheme="minorHAnsi" w:cstheme="minorHAnsi"/>
          <w:sz w:val="24"/>
          <w:szCs w:val="24"/>
          <w:lang w:val="en-GB" w:eastAsia="en-US"/>
        </w:rPr>
        <w:t xml:space="preserve">………………… </w:t>
      </w:r>
      <w:r w:rsidRPr="009103D1">
        <w:rPr>
          <w:rFonts w:asciiTheme="minorHAnsi" w:eastAsiaTheme="minorHAnsi" w:hAnsiTheme="minorHAnsi" w:cstheme="minorHAnsi"/>
          <w:i/>
          <w:sz w:val="24"/>
          <w:szCs w:val="24"/>
          <w:lang w:val="en-GB" w:eastAsia="en-US"/>
        </w:rPr>
        <w:t>P</w:t>
      </w:r>
      <w:r w:rsidRPr="007D578F">
        <w:rPr>
          <w:rFonts w:asciiTheme="minorHAnsi" w:eastAsiaTheme="minorHAnsi" w:hAnsiTheme="minorHAnsi" w:cstheme="minorHAnsi"/>
          <w:i/>
          <w:sz w:val="24"/>
          <w:szCs w:val="24"/>
          <w:lang w:val="en-GB" w:eastAsia="en-US"/>
        </w:rPr>
        <w:t>.</w:t>
      </w:r>
      <w:r w:rsidRPr="00730D86">
        <w:rPr>
          <w:rFonts w:asciiTheme="minorHAnsi" w:eastAsiaTheme="minorHAnsi" w:hAnsiTheme="minorHAnsi" w:cstheme="minorHAnsi"/>
          <w:i/>
          <w:sz w:val="24"/>
          <w:szCs w:val="24"/>
          <w:lang w:val="en-GB" w:eastAsia="en-US"/>
        </w:rPr>
        <w:t xml:space="preserve"> </w:t>
      </w:r>
      <w:proofErr w:type="spellStart"/>
      <w:r w:rsidRPr="002E346E">
        <w:rPr>
          <w:rFonts w:asciiTheme="minorHAnsi" w:hAnsiTheme="minorHAnsi" w:cstheme="minorHAnsi"/>
          <w:i/>
          <w:sz w:val="24"/>
          <w:szCs w:val="24"/>
          <w:lang w:val="en-GB"/>
        </w:rPr>
        <w:t>meieri</w:t>
      </w:r>
      <w:proofErr w:type="spellEnd"/>
      <w:r w:rsidRPr="00730D86">
        <w:rPr>
          <w:rFonts w:asciiTheme="minorHAnsi" w:eastAsiaTheme="minorHAnsi" w:hAnsiTheme="minorHAnsi" w:cstheme="minorHAnsi"/>
          <w:i/>
          <w:sz w:val="24"/>
          <w:szCs w:val="24"/>
          <w:lang w:val="en-GB" w:eastAsia="en-US"/>
        </w:rPr>
        <w:t xml:space="preserve"> </w:t>
      </w:r>
      <w:r w:rsidR="00A30928">
        <w:rPr>
          <w:rFonts w:asciiTheme="minorHAnsi" w:eastAsiaTheme="minorHAnsi" w:hAnsiTheme="minorHAnsi" w:cstheme="minorHAnsi"/>
          <w:iCs/>
          <w:sz w:val="24"/>
          <w:szCs w:val="24"/>
          <w:lang w:val="en-GB" w:eastAsia="en-US"/>
        </w:rPr>
        <w:t xml:space="preserve">sp. </w:t>
      </w:r>
      <w:proofErr w:type="spellStart"/>
      <w:r w:rsidR="00A30928">
        <w:rPr>
          <w:rFonts w:asciiTheme="minorHAnsi" w:eastAsiaTheme="minorHAnsi" w:hAnsiTheme="minorHAnsi" w:cstheme="minorHAnsi"/>
          <w:iCs/>
          <w:sz w:val="24"/>
          <w:szCs w:val="24"/>
          <w:lang w:val="en-GB" w:eastAsia="en-US"/>
        </w:rPr>
        <w:t>nov.</w:t>
      </w:r>
      <w:proofErr w:type="spellEnd"/>
    </w:p>
    <w:p w14:paraId="6DED8706" w14:textId="77777777" w:rsidR="007C7E2A" w:rsidRDefault="007C7E2A" w:rsidP="0059538B">
      <w:pPr>
        <w:spacing w:line="360" w:lineRule="auto"/>
        <w:jc w:val="both"/>
        <w:rPr>
          <w:rFonts w:asciiTheme="minorHAnsi" w:eastAsiaTheme="minorHAnsi" w:hAnsiTheme="minorHAnsi" w:cstheme="minorHAnsi"/>
          <w:sz w:val="24"/>
          <w:szCs w:val="24"/>
          <w:lang w:val="en-GB" w:eastAsia="en-US"/>
        </w:rPr>
      </w:pPr>
    </w:p>
    <w:p w14:paraId="4ECEB325" w14:textId="77777777" w:rsidR="0059538B" w:rsidRDefault="0059538B" w:rsidP="0059538B">
      <w:pPr>
        <w:spacing w:line="360" w:lineRule="auto"/>
        <w:jc w:val="both"/>
        <w:rPr>
          <w:rFonts w:asciiTheme="minorHAnsi" w:eastAsiaTheme="minorHAnsi" w:hAnsiTheme="minorHAnsi" w:cstheme="minorHAnsi"/>
          <w:sz w:val="24"/>
          <w:szCs w:val="24"/>
          <w:lang w:val="en-GB" w:eastAsia="en-US"/>
        </w:rPr>
      </w:pPr>
      <w:r>
        <w:rPr>
          <w:rFonts w:asciiTheme="minorHAnsi" w:eastAsiaTheme="minorHAnsi" w:hAnsiTheme="minorHAnsi" w:cstheme="minorHAnsi"/>
          <w:sz w:val="24"/>
          <w:szCs w:val="24"/>
          <w:lang w:val="en-GB" w:eastAsia="en-US"/>
        </w:rPr>
        <w:t>° only one egg was found, intraspecific variability unknown.</w:t>
      </w:r>
    </w:p>
    <w:p w14:paraId="072B53F0" w14:textId="77777777" w:rsidR="0059538B" w:rsidRDefault="0059538B" w:rsidP="00D47FCB">
      <w:pPr>
        <w:spacing w:line="360" w:lineRule="auto"/>
        <w:jc w:val="both"/>
        <w:rPr>
          <w:rFonts w:asciiTheme="minorHAnsi" w:hAnsiTheme="minorHAnsi" w:cstheme="minorHAnsi"/>
          <w:bCs/>
          <w:sz w:val="24"/>
          <w:szCs w:val="24"/>
          <w:lang w:val="en-GB"/>
        </w:rPr>
      </w:pPr>
    </w:p>
    <w:p w14:paraId="682E63DB" w14:textId="77777777" w:rsidR="00040ACB" w:rsidRDefault="00040ACB" w:rsidP="00040ACB">
      <w:pPr>
        <w:spacing w:line="360" w:lineRule="auto"/>
        <w:jc w:val="both"/>
        <w:rPr>
          <w:rFonts w:asciiTheme="minorHAnsi" w:eastAsiaTheme="minorHAnsi" w:hAnsiTheme="minorHAnsi" w:cstheme="minorHAnsi"/>
          <w:sz w:val="24"/>
          <w:szCs w:val="24"/>
          <w:lang w:val="en-GB" w:eastAsia="en-US"/>
        </w:rPr>
      </w:pPr>
      <w:r>
        <w:rPr>
          <w:rFonts w:asciiTheme="minorHAnsi" w:eastAsiaTheme="minorHAnsi" w:hAnsiTheme="minorHAnsi" w:cstheme="minorHAnsi"/>
          <w:sz w:val="24"/>
          <w:szCs w:val="24"/>
          <w:lang w:val="en-GB" w:eastAsia="en-US"/>
        </w:rPr>
        <w:t xml:space="preserve">For an identification key of </w:t>
      </w:r>
      <w:proofErr w:type="spellStart"/>
      <w:r w:rsidRPr="00040ACB">
        <w:rPr>
          <w:rFonts w:asciiTheme="minorHAnsi" w:eastAsiaTheme="minorHAnsi" w:hAnsiTheme="minorHAnsi" w:cstheme="minorHAnsi"/>
          <w:b/>
          <w:i/>
          <w:sz w:val="24"/>
          <w:szCs w:val="24"/>
          <w:lang w:val="en-GB" w:eastAsia="en-US"/>
        </w:rPr>
        <w:t>Dactylobiotus</w:t>
      </w:r>
      <w:proofErr w:type="spellEnd"/>
      <w:r>
        <w:rPr>
          <w:rFonts w:asciiTheme="minorHAnsi" w:eastAsiaTheme="minorHAnsi" w:hAnsiTheme="minorHAnsi" w:cstheme="minorHAnsi"/>
          <w:sz w:val="24"/>
          <w:szCs w:val="24"/>
          <w:lang w:val="en-GB" w:eastAsia="en-US"/>
        </w:rPr>
        <w:t xml:space="preserve"> species see </w:t>
      </w:r>
      <w:r w:rsidRPr="00711306">
        <w:rPr>
          <w:rFonts w:asciiTheme="minorHAnsi" w:eastAsiaTheme="minorHAnsi" w:hAnsiTheme="minorHAnsi" w:cstheme="minorHAnsi"/>
          <w:sz w:val="24"/>
          <w:szCs w:val="24"/>
          <w:lang w:val="en-GB" w:eastAsia="en-US"/>
        </w:rPr>
        <w:t>Kaczmarek</w:t>
      </w:r>
      <w:r>
        <w:rPr>
          <w:rFonts w:asciiTheme="minorHAnsi" w:eastAsiaTheme="minorHAnsi" w:hAnsiTheme="minorHAnsi" w:cstheme="minorHAnsi"/>
          <w:sz w:val="24"/>
          <w:szCs w:val="24"/>
          <w:lang w:val="en-GB" w:eastAsia="en-US"/>
        </w:rPr>
        <w:t xml:space="preserve"> </w:t>
      </w:r>
      <w:r w:rsidRPr="00611D37">
        <w:rPr>
          <w:rFonts w:asciiTheme="minorHAnsi" w:eastAsiaTheme="minorHAnsi" w:hAnsiTheme="minorHAnsi" w:cstheme="minorHAnsi"/>
          <w:i/>
          <w:sz w:val="24"/>
          <w:szCs w:val="24"/>
          <w:lang w:val="en-GB" w:eastAsia="en-US"/>
        </w:rPr>
        <w:t>et al</w:t>
      </w:r>
      <w:r>
        <w:rPr>
          <w:rFonts w:asciiTheme="minorHAnsi" w:eastAsiaTheme="minorHAnsi" w:hAnsiTheme="minorHAnsi" w:cstheme="minorHAnsi"/>
          <w:sz w:val="24"/>
          <w:szCs w:val="24"/>
          <w:lang w:val="en-GB" w:eastAsia="en-US"/>
        </w:rPr>
        <w:t xml:space="preserve">. (2012). </w:t>
      </w:r>
    </w:p>
    <w:p w14:paraId="45444C42" w14:textId="02144998" w:rsidR="00040ACB" w:rsidRDefault="00040ACB" w:rsidP="00040ACB">
      <w:pPr>
        <w:spacing w:line="360" w:lineRule="auto"/>
        <w:jc w:val="both"/>
        <w:rPr>
          <w:rFonts w:asciiTheme="minorHAnsi" w:eastAsiaTheme="minorHAnsi" w:hAnsiTheme="minorHAnsi" w:cstheme="minorHAnsi"/>
          <w:sz w:val="24"/>
          <w:szCs w:val="24"/>
          <w:lang w:val="en-GB" w:eastAsia="en-US"/>
        </w:rPr>
      </w:pPr>
      <w:proofErr w:type="spellStart"/>
      <w:r w:rsidRPr="00040ACB">
        <w:rPr>
          <w:rFonts w:asciiTheme="minorHAnsi" w:eastAsiaTheme="minorHAnsi" w:hAnsiTheme="minorHAnsi" w:cstheme="minorHAnsi"/>
          <w:b/>
          <w:i/>
          <w:sz w:val="24"/>
          <w:szCs w:val="24"/>
          <w:lang w:val="en-GB" w:eastAsia="en-US"/>
        </w:rPr>
        <w:t>Macroversum</w:t>
      </w:r>
      <w:proofErr w:type="spellEnd"/>
      <w:r>
        <w:rPr>
          <w:rFonts w:asciiTheme="minorHAnsi" w:eastAsiaTheme="minorHAnsi" w:hAnsiTheme="minorHAnsi" w:cstheme="minorHAnsi"/>
          <w:sz w:val="24"/>
          <w:szCs w:val="24"/>
          <w:lang w:val="en-GB" w:eastAsia="en-US"/>
        </w:rPr>
        <w:t xml:space="preserve"> contains </w:t>
      </w:r>
      <w:r w:rsidR="006B76A4">
        <w:rPr>
          <w:rFonts w:asciiTheme="minorHAnsi" w:eastAsiaTheme="minorHAnsi" w:hAnsiTheme="minorHAnsi" w:cstheme="minorHAnsi"/>
          <w:sz w:val="24"/>
          <w:szCs w:val="24"/>
          <w:lang w:val="en-GB" w:eastAsia="en-US"/>
        </w:rPr>
        <w:t xml:space="preserve">only </w:t>
      </w:r>
      <w:r>
        <w:rPr>
          <w:rFonts w:asciiTheme="minorHAnsi" w:eastAsiaTheme="minorHAnsi" w:hAnsiTheme="minorHAnsi" w:cstheme="minorHAnsi"/>
          <w:sz w:val="24"/>
          <w:szCs w:val="24"/>
          <w:lang w:val="en-GB" w:eastAsia="en-US"/>
        </w:rPr>
        <w:t xml:space="preserve">one species: </w:t>
      </w:r>
      <w:proofErr w:type="spellStart"/>
      <w:r w:rsidRPr="00DF42F8">
        <w:rPr>
          <w:rFonts w:asciiTheme="minorHAnsi" w:eastAsiaTheme="minorHAnsi" w:hAnsiTheme="minorHAnsi" w:cstheme="minorHAnsi"/>
          <w:i/>
          <w:sz w:val="24"/>
          <w:szCs w:val="24"/>
          <w:lang w:val="en-GB" w:eastAsia="en-US"/>
        </w:rPr>
        <w:t>M</w:t>
      </w:r>
      <w:r w:rsidR="006B76A4">
        <w:rPr>
          <w:rFonts w:asciiTheme="minorHAnsi" w:eastAsiaTheme="minorHAnsi" w:hAnsiTheme="minorHAnsi" w:cstheme="minorHAnsi"/>
          <w:i/>
          <w:sz w:val="24"/>
          <w:szCs w:val="24"/>
          <w:lang w:val="en-GB" w:eastAsia="en-US"/>
        </w:rPr>
        <w:t>acroversum</w:t>
      </w:r>
      <w:proofErr w:type="spellEnd"/>
      <w:r w:rsidRPr="00DF42F8">
        <w:rPr>
          <w:rFonts w:asciiTheme="minorHAnsi" w:eastAsiaTheme="minorHAnsi" w:hAnsiTheme="minorHAnsi" w:cstheme="minorHAnsi"/>
          <w:i/>
          <w:sz w:val="24"/>
          <w:szCs w:val="24"/>
          <w:lang w:val="en-GB" w:eastAsia="en-US"/>
        </w:rPr>
        <w:t xml:space="preserve"> </w:t>
      </w:r>
      <w:proofErr w:type="spellStart"/>
      <w:r w:rsidRPr="00DF42F8">
        <w:rPr>
          <w:rFonts w:asciiTheme="minorHAnsi" w:eastAsiaTheme="minorHAnsi" w:hAnsiTheme="minorHAnsi" w:cstheme="minorHAnsi"/>
          <w:i/>
          <w:sz w:val="24"/>
          <w:szCs w:val="24"/>
          <w:lang w:val="en-GB" w:eastAsia="en-US"/>
        </w:rPr>
        <w:t>miru</w:t>
      </w:r>
      <w:r>
        <w:rPr>
          <w:rFonts w:asciiTheme="minorHAnsi" w:eastAsiaTheme="minorHAnsi" w:hAnsiTheme="minorHAnsi" w:cstheme="minorHAnsi"/>
          <w:i/>
          <w:sz w:val="24"/>
          <w:szCs w:val="24"/>
          <w:lang w:val="en-GB" w:eastAsia="en-US"/>
        </w:rPr>
        <w:t>m</w:t>
      </w:r>
      <w:proofErr w:type="spellEnd"/>
      <w:r>
        <w:rPr>
          <w:rFonts w:asciiTheme="minorHAnsi" w:eastAsiaTheme="minorHAnsi" w:hAnsiTheme="minorHAnsi" w:cstheme="minorHAnsi"/>
          <w:sz w:val="24"/>
          <w:szCs w:val="24"/>
          <w:lang w:val="en-GB" w:eastAsia="en-US"/>
        </w:rPr>
        <w:t xml:space="preserve"> (Fig. 7).</w:t>
      </w:r>
    </w:p>
    <w:p w14:paraId="66B1923E" w14:textId="77777777" w:rsidR="00040ACB" w:rsidRPr="008A3F5C" w:rsidRDefault="00040ACB" w:rsidP="00D47FCB">
      <w:pPr>
        <w:spacing w:line="360" w:lineRule="auto"/>
        <w:jc w:val="both"/>
        <w:rPr>
          <w:rFonts w:asciiTheme="minorHAnsi" w:hAnsiTheme="minorHAnsi" w:cstheme="minorHAnsi"/>
          <w:bCs/>
          <w:sz w:val="24"/>
          <w:szCs w:val="24"/>
          <w:lang w:val="en-GB"/>
        </w:rPr>
      </w:pPr>
    </w:p>
    <w:p w14:paraId="2845E4D6" w14:textId="1463DC94" w:rsidR="00730D86" w:rsidRPr="008A3F5C" w:rsidRDefault="00730D86" w:rsidP="00730D86">
      <w:pPr>
        <w:spacing w:line="360" w:lineRule="auto"/>
        <w:jc w:val="both"/>
        <w:rPr>
          <w:rFonts w:asciiTheme="minorHAnsi" w:hAnsiTheme="minorHAnsi" w:cstheme="minorHAnsi"/>
          <w:b/>
          <w:bCs/>
          <w:sz w:val="24"/>
          <w:szCs w:val="24"/>
          <w:lang w:val="en-GB"/>
        </w:rPr>
      </w:pPr>
      <w:r w:rsidRPr="008A3F5C">
        <w:rPr>
          <w:rFonts w:asciiTheme="minorHAnsi" w:hAnsiTheme="minorHAnsi" w:cstheme="minorHAnsi"/>
          <w:b/>
          <w:bCs/>
          <w:sz w:val="24"/>
          <w:szCs w:val="24"/>
          <w:lang w:val="en-GB"/>
        </w:rPr>
        <w:t xml:space="preserve">List of the </w:t>
      </w:r>
      <w:r w:rsidR="00D7720B" w:rsidRPr="008A3F5C">
        <w:rPr>
          <w:rFonts w:asciiTheme="minorHAnsi" w:hAnsiTheme="minorHAnsi" w:cstheme="minorHAnsi"/>
          <w:b/>
          <w:bCs/>
          <w:sz w:val="24"/>
          <w:szCs w:val="24"/>
          <w:lang w:val="en-GB"/>
        </w:rPr>
        <w:t xml:space="preserve">online </w:t>
      </w:r>
      <w:r w:rsidRPr="008A3F5C">
        <w:rPr>
          <w:rFonts w:asciiTheme="minorHAnsi" w:hAnsiTheme="minorHAnsi" w:cstheme="minorHAnsi"/>
          <w:b/>
          <w:bCs/>
          <w:sz w:val="24"/>
          <w:szCs w:val="24"/>
          <w:lang w:val="en-GB"/>
        </w:rPr>
        <w:t>Supplemental material</w:t>
      </w:r>
    </w:p>
    <w:p w14:paraId="077DFF00" w14:textId="467495A2" w:rsidR="007B3195" w:rsidRPr="008A3F5C" w:rsidRDefault="007B3195" w:rsidP="007B3195">
      <w:pPr>
        <w:spacing w:line="360" w:lineRule="auto"/>
        <w:jc w:val="both"/>
        <w:rPr>
          <w:rFonts w:asciiTheme="minorHAnsi" w:hAnsiTheme="minorHAnsi" w:cstheme="minorHAnsi"/>
          <w:bCs/>
          <w:sz w:val="24"/>
          <w:szCs w:val="24"/>
          <w:lang w:val="en-GB"/>
        </w:rPr>
      </w:pPr>
      <w:r w:rsidRPr="00637503">
        <w:rPr>
          <w:rFonts w:asciiTheme="minorHAnsi" w:hAnsiTheme="minorHAnsi" w:cstheme="minorHAnsi"/>
          <w:b/>
          <w:bCs/>
          <w:sz w:val="24"/>
          <w:szCs w:val="24"/>
          <w:lang w:val="en-GB"/>
        </w:rPr>
        <w:lastRenderedPageBreak/>
        <w:t>Table S1</w:t>
      </w:r>
      <w:r w:rsidRPr="008A3F5C">
        <w:rPr>
          <w:rFonts w:asciiTheme="minorHAnsi" w:hAnsiTheme="minorHAnsi" w:cstheme="minorHAnsi"/>
          <w:bCs/>
          <w:sz w:val="24"/>
          <w:szCs w:val="24"/>
          <w:lang w:val="en-GB"/>
        </w:rPr>
        <w:t xml:space="preserve">. GenBank accession numbers of the </w:t>
      </w:r>
      <w:r w:rsidR="00876FE1">
        <w:rPr>
          <w:rFonts w:asciiTheme="minorHAnsi" w:hAnsiTheme="minorHAnsi" w:cstheme="minorHAnsi"/>
          <w:bCs/>
          <w:sz w:val="24"/>
          <w:szCs w:val="24"/>
          <w:lang w:val="en-GB"/>
        </w:rPr>
        <w:t xml:space="preserve">sequences produced in this study and of the </w:t>
      </w:r>
      <w:proofErr w:type="spellStart"/>
      <w:r w:rsidRPr="008A3F5C">
        <w:rPr>
          <w:rFonts w:asciiTheme="minorHAnsi" w:hAnsiTheme="minorHAnsi" w:cstheme="minorHAnsi"/>
          <w:bCs/>
          <w:sz w:val="24"/>
          <w:szCs w:val="24"/>
          <w:lang w:val="en-GB"/>
        </w:rPr>
        <w:t>Macrobiotoidea</w:t>
      </w:r>
      <w:proofErr w:type="spellEnd"/>
      <w:r w:rsidRPr="008A3F5C">
        <w:rPr>
          <w:rFonts w:asciiTheme="minorHAnsi" w:hAnsiTheme="minorHAnsi" w:cstheme="minorHAnsi"/>
          <w:bCs/>
          <w:sz w:val="24"/>
          <w:szCs w:val="24"/>
          <w:lang w:val="en-GB"/>
        </w:rPr>
        <w:t xml:space="preserve"> </w:t>
      </w:r>
      <w:r w:rsidR="00CF2303">
        <w:rPr>
          <w:rFonts w:asciiTheme="minorHAnsi" w:hAnsiTheme="minorHAnsi" w:cstheme="minorHAnsi"/>
          <w:bCs/>
          <w:sz w:val="24"/>
          <w:szCs w:val="24"/>
          <w:lang w:val="en-GB"/>
        </w:rPr>
        <w:t>sequences</w:t>
      </w:r>
      <w:r w:rsidRPr="008A3F5C">
        <w:rPr>
          <w:rFonts w:asciiTheme="minorHAnsi" w:hAnsiTheme="minorHAnsi" w:cstheme="minorHAnsi"/>
          <w:bCs/>
          <w:sz w:val="24"/>
          <w:szCs w:val="24"/>
          <w:lang w:val="en-GB"/>
        </w:rPr>
        <w:t xml:space="preserve"> used in phylogenetic </w:t>
      </w:r>
      <w:r w:rsidR="00D7720B" w:rsidRPr="008A3F5C">
        <w:rPr>
          <w:rFonts w:asciiTheme="minorHAnsi" w:hAnsiTheme="minorHAnsi" w:cstheme="minorHAnsi"/>
          <w:bCs/>
          <w:sz w:val="24"/>
          <w:szCs w:val="24"/>
          <w:lang w:val="en-GB"/>
        </w:rPr>
        <w:t>analyses</w:t>
      </w:r>
      <w:r w:rsidRPr="008A3F5C">
        <w:rPr>
          <w:rFonts w:asciiTheme="minorHAnsi" w:hAnsiTheme="minorHAnsi" w:cstheme="minorHAnsi"/>
          <w:bCs/>
          <w:sz w:val="24"/>
          <w:szCs w:val="24"/>
          <w:lang w:val="en-GB"/>
        </w:rPr>
        <w:t>.</w:t>
      </w:r>
    </w:p>
    <w:p w14:paraId="1C68BE4F" w14:textId="674344B2" w:rsidR="00730D86" w:rsidRPr="008A3F5C" w:rsidRDefault="007B3195" w:rsidP="00730D86">
      <w:pPr>
        <w:spacing w:line="360" w:lineRule="auto"/>
        <w:jc w:val="both"/>
        <w:rPr>
          <w:rFonts w:asciiTheme="minorHAnsi" w:hAnsiTheme="minorHAnsi" w:cstheme="minorHAnsi"/>
          <w:bCs/>
          <w:sz w:val="24"/>
          <w:szCs w:val="24"/>
          <w:lang w:val="en-GB"/>
        </w:rPr>
      </w:pPr>
      <w:r w:rsidRPr="00637503">
        <w:rPr>
          <w:rFonts w:asciiTheme="minorHAnsi" w:hAnsiTheme="minorHAnsi" w:cstheme="minorHAnsi"/>
          <w:b/>
          <w:bCs/>
          <w:sz w:val="24"/>
          <w:szCs w:val="24"/>
          <w:lang w:val="en-GB"/>
        </w:rPr>
        <w:t>Table S2</w:t>
      </w:r>
      <w:r w:rsidR="00730D86" w:rsidRPr="008A3F5C">
        <w:rPr>
          <w:rFonts w:asciiTheme="minorHAnsi" w:hAnsiTheme="minorHAnsi" w:cstheme="minorHAnsi"/>
          <w:bCs/>
          <w:sz w:val="24"/>
          <w:szCs w:val="24"/>
          <w:lang w:val="en-GB"/>
        </w:rPr>
        <w:t xml:space="preserve">. Uncorrected p-distance of </w:t>
      </w:r>
      <w:r w:rsidR="00730D86" w:rsidRPr="008A3F5C">
        <w:rPr>
          <w:rFonts w:asciiTheme="minorHAnsi" w:hAnsiTheme="minorHAnsi" w:cstheme="minorHAnsi"/>
          <w:bCs/>
          <w:i/>
          <w:sz w:val="24"/>
          <w:szCs w:val="24"/>
          <w:lang w:val="en-GB"/>
        </w:rPr>
        <w:t>cox1</w:t>
      </w:r>
      <w:r w:rsidR="00730D86" w:rsidRPr="008A3F5C">
        <w:rPr>
          <w:rFonts w:asciiTheme="minorHAnsi" w:hAnsiTheme="minorHAnsi" w:cstheme="minorHAnsi"/>
          <w:bCs/>
          <w:sz w:val="24"/>
          <w:szCs w:val="24"/>
          <w:lang w:val="en-GB"/>
        </w:rPr>
        <w:t xml:space="preserve"> and ITS2 computed among </w:t>
      </w:r>
      <w:proofErr w:type="spellStart"/>
      <w:r w:rsidR="005E5481" w:rsidRPr="008A3F5C">
        <w:rPr>
          <w:rFonts w:asciiTheme="minorHAnsi" w:hAnsiTheme="minorHAnsi" w:cstheme="minorHAnsi"/>
          <w:bCs/>
          <w:sz w:val="24"/>
          <w:szCs w:val="24"/>
          <w:lang w:val="en-GB"/>
        </w:rPr>
        <w:t>Murrayidae</w:t>
      </w:r>
      <w:proofErr w:type="spellEnd"/>
      <w:r w:rsidR="005E5481" w:rsidRPr="008A3F5C">
        <w:rPr>
          <w:rFonts w:asciiTheme="minorHAnsi" w:hAnsiTheme="minorHAnsi" w:cstheme="minorHAnsi"/>
          <w:bCs/>
          <w:sz w:val="24"/>
          <w:szCs w:val="24"/>
          <w:lang w:val="en-GB"/>
        </w:rPr>
        <w:t xml:space="preserve"> (</w:t>
      </w:r>
      <w:proofErr w:type="spellStart"/>
      <w:r w:rsidR="005E5481" w:rsidRPr="008A3F5C">
        <w:rPr>
          <w:rFonts w:asciiTheme="minorHAnsi" w:hAnsiTheme="minorHAnsi" w:cstheme="minorHAnsi"/>
          <w:bCs/>
          <w:i/>
          <w:sz w:val="24"/>
          <w:szCs w:val="24"/>
          <w:lang w:val="en-GB"/>
        </w:rPr>
        <w:t>Murrayon</w:t>
      </w:r>
      <w:proofErr w:type="spellEnd"/>
      <w:r w:rsidR="005E5481" w:rsidRPr="008A3F5C">
        <w:rPr>
          <w:rFonts w:asciiTheme="minorHAnsi" w:hAnsiTheme="minorHAnsi" w:cstheme="minorHAnsi"/>
          <w:bCs/>
          <w:sz w:val="24"/>
          <w:szCs w:val="24"/>
          <w:lang w:val="en-GB"/>
        </w:rPr>
        <w:t xml:space="preserve">, </w:t>
      </w:r>
      <w:proofErr w:type="spellStart"/>
      <w:r w:rsidR="005E5481" w:rsidRPr="008A3F5C">
        <w:rPr>
          <w:rFonts w:asciiTheme="minorHAnsi" w:hAnsiTheme="minorHAnsi" w:cstheme="minorHAnsi"/>
          <w:bCs/>
          <w:i/>
          <w:sz w:val="24"/>
          <w:szCs w:val="24"/>
          <w:lang w:val="en-GB"/>
        </w:rPr>
        <w:t>Paramurrayon</w:t>
      </w:r>
      <w:proofErr w:type="spellEnd"/>
      <w:r w:rsidR="005E5481" w:rsidRPr="008A3F5C">
        <w:rPr>
          <w:rFonts w:asciiTheme="minorHAnsi" w:hAnsiTheme="minorHAnsi" w:cstheme="minorHAnsi"/>
          <w:bCs/>
          <w:sz w:val="24"/>
          <w:szCs w:val="24"/>
          <w:lang w:val="en-GB"/>
        </w:rPr>
        <w:t xml:space="preserve"> </w:t>
      </w:r>
      <w:r w:rsidR="00A30928">
        <w:rPr>
          <w:rFonts w:asciiTheme="minorHAnsi" w:hAnsiTheme="minorHAnsi" w:cstheme="minorHAnsi"/>
          <w:bCs/>
          <w:sz w:val="24"/>
          <w:szCs w:val="24"/>
          <w:lang w:val="en-GB"/>
        </w:rPr>
        <w:t xml:space="preserve">gen. </w:t>
      </w:r>
      <w:proofErr w:type="spellStart"/>
      <w:r w:rsidR="00A30928">
        <w:rPr>
          <w:rFonts w:asciiTheme="minorHAnsi" w:hAnsiTheme="minorHAnsi" w:cstheme="minorHAnsi"/>
          <w:bCs/>
          <w:sz w:val="24"/>
          <w:szCs w:val="24"/>
          <w:lang w:val="en-GB"/>
        </w:rPr>
        <w:t>nov.</w:t>
      </w:r>
      <w:proofErr w:type="spellEnd"/>
      <w:r w:rsidR="00CF2303">
        <w:rPr>
          <w:rFonts w:asciiTheme="minorHAnsi" w:hAnsiTheme="minorHAnsi" w:cstheme="minorHAnsi"/>
          <w:bCs/>
          <w:sz w:val="24"/>
          <w:szCs w:val="24"/>
          <w:lang w:val="en-GB"/>
        </w:rPr>
        <w:t xml:space="preserve"> </w:t>
      </w:r>
      <w:r w:rsidR="005E5481" w:rsidRPr="008A3F5C">
        <w:rPr>
          <w:rFonts w:asciiTheme="minorHAnsi" w:hAnsiTheme="minorHAnsi" w:cstheme="minorHAnsi"/>
          <w:bCs/>
          <w:sz w:val="24"/>
          <w:szCs w:val="24"/>
          <w:lang w:val="en-GB"/>
        </w:rPr>
        <w:t xml:space="preserve">and </w:t>
      </w:r>
      <w:proofErr w:type="spellStart"/>
      <w:r w:rsidR="005E5481" w:rsidRPr="008A3F5C">
        <w:rPr>
          <w:rFonts w:asciiTheme="minorHAnsi" w:hAnsiTheme="minorHAnsi" w:cstheme="minorHAnsi"/>
          <w:bCs/>
          <w:i/>
          <w:sz w:val="24"/>
          <w:szCs w:val="24"/>
          <w:lang w:val="en-GB"/>
        </w:rPr>
        <w:t>Dactylobiotus</w:t>
      </w:r>
      <w:proofErr w:type="spellEnd"/>
      <w:r w:rsidR="005E5481" w:rsidRPr="008A3F5C">
        <w:rPr>
          <w:rFonts w:asciiTheme="minorHAnsi" w:hAnsiTheme="minorHAnsi" w:cstheme="minorHAnsi"/>
          <w:bCs/>
          <w:sz w:val="24"/>
          <w:szCs w:val="24"/>
          <w:lang w:val="en-GB"/>
        </w:rPr>
        <w:t>)</w:t>
      </w:r>
      <w:r w:rsidR="00730D86" w:rsidRPr="008A3F5C">
        <w:rPr>
          <w:rFonts w:asciiTheme="minorHAnsi" w:hAnsiTheme="minorHAnsi" w:cstheme="minorHAnsi"/>
          <w:bCs/>
          <w:sz w:val="24"/>
          <w:szCs w:val="24"/>
          <w:lang w:val="en-GB"/>
        </w:rPr>
        <w:t xml:space="preserve"> species</w:t>
      </w:r>
      <w:r w:rsidR="005E5481" w:rsidRPr="008A3F5C">
        <w:rPr>
          <w:rFonts w:asciiTheme="minorHAnsi" w:hAnsiTheme="minorHAnsi" w:cstheme="minorHAnsi"/>
          <w:bCs/>
          <w:sz w:val="24"/>
          <w:szCs w:val="24"/>
          <w:lang w:val="en-GB"/>
        </w:rPr>
        <w:t>.</w:t>
      </w:r>
    </w:p>
    <w:p w14:paraId="072719AC" w14:textId="104D73C1" w:rsidR="00730D86" w:rsidRPr="008A3F5C" w:rsidRDefault="00AA0AF2" w:rsidP="00730D86">
      <w:pPr>
        <w:spacing w:line="360" w:lineRule="auto"/>
        <w:jc w:val="both"/>
        <w:rPr>
          <w:rFonts w:asciiTheme="minorHAnsi" w:hAnsiTheme="minorHAnsi" w:cstheme="minorHAnsi"/>
          <w:bCs/>
          <w:sz w:val="24"/>
          <w:szCs w:val="24"/>
          <w:lang w:val="en-GB"/>
        </w:rPr>
      </w:pPr>
      <w:r w:rsidRPr="00637503">
        <w:rPr>
          <w:rFonts w:asciiTheme="minorHAnsi" w:hAnsiTheme="minorHAnsi" w:cstheme="minorHAnsi"/>
          <w:b/>
          <w:bCs/>
          <w:sz w:val="24"/>
          <w:szCs w:val="24"/>
          <w:lang w:val="en-GB"/>
        </w:rPr>
        <w:t>Table S3</w:t>
      </w:r>
      <w:r w:rsidR="00730D86" w:rsidRPr="008A3F5C">
        <w:rPr>
          <w:rFonts w:asciiTheme="minorHAnsi" w:hAnsiTheme="minorHAnsi" w:cstheme="minorHAnsi"/>
          <w:bCs/>
          <w:sz w:val="24"/>
          <w:szCs w:val="24"/>
          <w:lang w:val="en-GB"/>
        </w:rPr>
        <w:t xml:space="preserve">. Morphometric data of </w:t>
      </w:r>
      <w:proofErr w:type="spellStart"/>
      <w:r w:rsidR="005E5481" w:rsidRPr="008A3F5C">
        <w:rPr>
          <w:rFonts w:asciiTheme="minorHAnsi" w:hAnsiTheme="minorHAnsi" w:cstheme="minorHAnsi"/>
          <w:bCs/>
          <w:i/>
          <w:sz w:val="24"/>
          <w:szCs w:val="24"/>
          <w:lang w:val="en-GB"/>
        </w:rPr>
        <w:t>Paramurrayon</w:t>
      </w:r>
      <w:proofErr w:type="spellEnd"/>
      <w:r w:rsidR="005E5481" w:rsidRPr="008A3F5C">
        <w:rPr>
          <w:rFonts w:asciiTheme="minorHAnsi" w:hAnsiTheme="minorHAnsi" w:cstheme="minorHAnsi"/>
          <w:bCs/>
          <w:sz w:val="24"/>
          <w:szCs w:val="24"/>
          <w:lang w:val="en-GB"/>
        </w:rPr>
        <w:t xml:space="preserve"> </w:t>
      </w:r>
      <w:proofErr w:type="spellStart"/>
      <w:r w:rsidR="002E346E" w:rsidRPr="008A3F5C">
        <w:rPr>
          <w:rFonts w:asciiTheme="minorHAnsi" w:hAnsiTheme="minorHAnsi" w:cstheme="minorHAnsi"/>
          <w:i/>
          <w:sz w:val="24"/>
          <w:szCs w:val="24"/>
          <w:lang w:val="en-GB"/>
        </w:rPr>
        <w:t>meieri</w:t>
      </w:r>
      <w:proofErr w:type="spellEnd"/>
      <w:r w:rsidR="002E346E" w:rsidRPr="008A3F5C">
        <w:rPr>
          <w:rFonts w:asciiTheme="minorHAnsi" w:hAnsiTheme="minorHAnsi" w:cstheme="minorHAnsi"/>
          <w:bCs/>
          <w:sz w:val="24"/>
          <w:szCs w:val="24"/>
          <w:lang w:val="en-GB"/>
        </w:rPr>
        <w:t xml:space="preserve"> </w:t>
      </w:r>
      <w:r w:rsidR="00A30928">
        <w:rPr>
          <w:rFonts w:asciiTheme="minorHAnsi" w:hAnsiTheme="minorHAnsi" w:cstheme="minorHAnsi"/>
          <w:bCs/>
          <w:sz w:val="24"/>
          <w:szCs w:val="24"/>
          <w:lang w:val="en-GB"/>
        </w:rPr>
        <w:t xml:space="preserve">sp. </w:t>
      </w:r>
      <w:proofErr w:type="spellStart"/>
      <w:r w:rsidR="00A30928">
        <w:rPr>
          <w:rFonts w:asciiTheme="minorHAnsi" w:hAnsiTheme="minorHAnsi" w:cstheme="minorHAnsi"/>
          <w:bCs/>
          <w:sz w:val="24"/>
          <w:szCs w:val="24"/>
          <w:lang w:val="en-GB"/>
        </w:rPr>
        <w:t>nov.</w:t>
      </w:r>
      <w:proofErr w:type="spellEnd"/>
    </w:p>
    <w:p w14:paraId="021096D5" w14:textId="2DB0C612" w:rsidR="00730D86" w:rsidRDefault="00637503" w:rsidP="00D47FCB">
      <w:pPr>
        <w:spacing w:line="360" w:lineRule="auto"/>
        <w:jc w:val="both"/>
        <w:rPr>
          <w:rFonts w:asciiTheme="minorHAnsi" w:hAnsiTheme="minorHAnsi" w:cstheme="minorHAnsi"/>
          <w:bCs/>
          <w:sz w:val="24"/>
          <w:szCs w:val="24"/>
          <w:lang w:val="en-GB"/>
        </w:rPr>
      </w:pPr>
      <w:r w:rsidRPr="00637503">
        <w:rPr>
          <w:rFonts w:asciiTheme="minorHAnsi" w:hAnsiTheme="minorHAnsi" w:cstheme="minorHAnsi"/>
          <w:b/>
          <w:bCs/>
          <w:sz w:val="24"/>
          <w:szCs w:val="24"/>
          <w:lang w:val="en-GB"/>
        </w:rPr>
        <w:t>Figure S1</w:t>
      </w:r>
      <w:r w:rsidRPr="00637503">
        <w:rPr>
          <w:rFonts w:asciiTheme="minorHAnsi" w:hAnsiTheme="minorHAnsi" w:cstheme="minorHAnsi"/>
          <w:bCs/>
          <w:sz w:val="24"/>
          <w:szCs w:val="24"/>
          <w:lang w:val="en-GB"/>
        </w:rPr>
        <w:t xml:space="preserve">. Phylogenetic </w:t>
      </w:r>
      <w:proofErr w:type="spellStart"/>
      <w:r w:rsidRPr="00637503">
        <w:rPr>
          <w:rFonts w:asciiTheme="minorHAnsi" w:hAnsiTheme="minorHAnsi" w:cstheme="minorHAnsi"/>
          <w:bCs/>
          <w:sz w:val="24"/>
          <w:szCs w:val="24"/>
          <w:lang w:val="en-GB"/>
        </w:rPr>
        <w:t>relatioships</w:t>
      </w:r>
      <w:proofErr w:type="spellEnd"/>
      <w:r w:rsidRPr="00637503">
        <w:rPr>
          <w:rFonts w:asciiTheme="minorHAnsi" w:hAnsiTheme="minorHAnsi" w:cstheme="minorHAnsi"/>
          <w:bCs/>
          <w:sz w:val="24"/>
          <w:szCs w:val="24"/>
          <w:lang w:val="en-GB"/>
        </w:rPr>
        <w:t xml:space="preserve"> </w:t>
      </w:r>
      <w:r>
        <w:rPr>
          <w:rFonts w:asciiTheme="minorHAnsi" w:hAnsiTheme="minorHAnsi" w:cstheme="minorHAnsi"/>
          <w:bCs/>
          <w:sz w:val="24"/>
          <w:szCs w:val="24"/>
          <w:lang w:val="en-GB"/>
        </w:rPr>
        <w:t xml:space="preserve">(enlargement of Fig. 1) </w:t>
      </w:r>
      <w:r w:rsidRPr="00637503">
        <w:rPr>
          <w:rFonts w:asciiTheme="minorHAnsi" w:hAnsiTheme="minorHAnsi" w:cstheme="minorHAnsi"/>
          <w:bCs/>
          <w:sz w:val="24"/>
          <w:szCs w:val="24"/>
          <w:lang w:val="en-GB"/>
        </w:rPr>
        <w:t xml:space="preserve">between </w:t>
      </w:r>
      <w:proofErr w:type="spellStart"/>
      <w:r w:rsidRPr="00637503">
        <w:rPr>
          <w:rFonts w:asciiTheme="minorHAnsi" w:hAnsiTheme="minorHAnsi" w:cstheme="minorHAnsi"/>
          <w:bCs/>
          <w:i/>
          <w:sz w:val="24"/>
          <w:szCs w:val="24"/>
          <w:lang w:val="en-GB"/>
        </w:rPr>
        <w:t>Minibiotus+Tenuibiotus+Paramacrobiotus</w:t>
      </w:r>
      <w:proofErr w:type="spellEnd"/>
      <w:r w:rsidRPr="00637503">
        <w:rPr>
          <w:rFonts w:asciiTheme="minorHAnsi" w:hAnsiTheme="minorHAnsi" w:cstheme="minorHAnsi"/>
          <w:bCs/>
          <w:sz w:val="24"/>
          <w:szCs w:val="24"/>
          <w:lang w:val="en-GB"/>
        </w:rPr>
        <w:t xml:space="preserve"> </w:t>
      </w:r>
      <w:r w:rsidR="00682CD2">
        <w:rPr>
          <w:rFonts w:asciiTheme="minorHAnsi" w:hAnsiTheme="minorHAnsi" w:cstheme="minorHAnsi"/>
          <w:bCs/>
          <w:sz w:val="24"/>
          <w:szCs w:val="24"/>
          <w:lang w:val="en-GB"/>
        </w:rPr>
        <w:t>(</w:t>
      </w:r>
      <w:proofErr w:type="spellStart"/>
      <w:r w:rsidRPr="00637503">
        <w:rPr>
          <w:rFonts w:asciiTheme="minorHAnsi" w:hAnsiTheme="minorHAnsi" w:cstheme="minorHAnsi"/>
          <w:bCs/>
          <w:sz w:val="24"/>
          <w:szCs w:val="24"/>
          <w:lang w:val="en-GB"/>
        </w:rPr>
        <w:t>Macrobiotidae</w:t>
      </w:r>
      <w:proofErr w:type="spellEnd"/>
      <w:r w:rsidRPr="00637503">
        <w:rPr>
          <w:rFonts w:asciiTheme="minorHAnsi" w:hAnsiTheme="minorHAnsi" w:cstheme="minorHAnsi"/>
          <w:bCs/>
          <w:sz w:val="24"/>
          <w:szCs w:val="24"/>
          <w:lang w:val="en-GB"/>
        </w:rPr>
        <w:t xml:space="preserve">) and between </w:t>
      </w:r>
      <w:proofErr w:type="spellStart"/>
      <w:r w:rsidRPr="00637503">
        <w:rPr>
          <w:rFonts w:asciiTheme="minorHAnsi" w:hAnsiTheme="minorHAnsi" w:cstheme="minorHAnsi"/>
          <w:bCs/>
          <w:i/>
          <w:sz w:val="24"/>
          <w:szCs w:val="24"/>
          <w:lang w:val="en-GB"/>
        </w:rPr>
        <w:t>Diaforobiotus+Richtersius</w:t>
      </w:r>
      <w:proofErr w:type="spellEnd"/>
      <w:r w:rsidRPr="00637503">
        <w:rPr>
          <w:rFonts w:asciiTheme="minorHAnsi" w:hAnsiTheme="minorHAnsi" w:cstheme="minorHAnsi"/>
          <w:bCs/>
          <w:sz w:val="24"/>
          <w:szCs w:val="24"/>
          <w:lang w:val="en-GB"/>
        </w:rPr>
        <w:t xml:space="preserve"> (</w:t>
      </w:r>
      <w:proofErr w:type="spellStart"/>
      <w:r w:rsidRPr="00637503">
        <w:rPr>
          <w:rFonts w:asciiTheme="minorHAnsi" w:hAnsiTheme="minorHAnsi" w:cstheme="minorHAnsi"/>
          <w:bCs/>
          <w:sz w:val="24"/>
          <w:szCs w:val="24"/>
          <w:lang w:val="en-GB"/>
        </w:rPr>
        <w:t>Richtersiusidae</w:t>
      </w:r>
      <w:proofErr w:type="spellEnd"/>
      <w:r w:rsidRPr="00637503">
        <w:rPr>
          <w:rFonts w:asciiTheme="minorHAnsi" w:hAnsiTheme="minorHAnsi" w:cstheme="minorHAnsi"/>
          <w:bCs/>
          <w:sz w:val="24"/>
          <w:szCs w:val="24"/>
          <w:lang w:val="en-GB"/>
        </w:rPr>
        <w:t>).</w:t>
      </w:r>
    </w:p>
    <w:p w14:paraId="00F71082" w14:textId="77777777" w:rsidR="00637503" w:rsidRPr="008A3F5C" w:rsidRDefault="00637503" w:rsidP="00D47FCB">
      <w:pPr>
        <w:spacing w:line="360" w:lineRule="auto"/>
        <w:jc w:val="both"/>
        <w:rPr>
          <w:rFonts w:asciiTheme="minorHAnsi" w:hAnsiTheme="minorHAnsi" w:cstheme="minorHAnsi"/>
          <w:bCs/>
          <w:sz w:val="24"/>
          <w:szCs w:val="24"/>
          <w:lang w:val="en-GB"/>
        </w:rPr>
      </w:pPr>
    </w:p>
    <w:p w14:paraId="03444AB5" w14:textId="1C460336" w:rsidR="007A4BA6" w:rsidRPr="008A3F5C" w:rsidRDefault="007A4BA6" w:rsidP="00D47FCB">
      <w:pPr>
        <w:spacing w:line="360" w:lineRule="auto"/>
        <w:jc w:val="both"/>
        <w:rPr>
          <w:rFonts w:asciiTheme="minorHAnsi" w:hAnsiTheme="minorHAnsi" w:cstheme="minorHAnsi"/>
          <w:b/>
          <w:bCs/>
          <w:sz w:val="24"/>
          <w:szCs w:val="24"/>
          <w:lang w:val="en-GB"/>
        </w:rPr>
      </w:pPr>
      <w:r w:rsidRPr="008A3F5C">
        <w:rPr>
          <w:rFonts w:asciiTheme="minorHAnsi" w:hAnsiTheme="minorHAnsi" w:cstheme="minorHAnsi"/>
          <w:b/>
          <w:bCs/>
          <w:sz w:val="24"/>
          <w:szCs w:val="24"/>
          <w:lang w:val="en-GB"/>
        </w:rPr>
        <w:t>Acknowledgement</w:t>
      </w:r>
    </w:p>
    <w:p w14:paraId="4733F5F5" w14:textId="72AE2DE6" w:rsidR="007A4BA6" w:rsidRPr="0017643C" w:rsidRDefault="007A4BA6" w:rsidP="00D47FCB">
      <w:pPr>
        <w:spacing w:line="360" w:lineRule="auto"/>
        <w:jc w:val="both"/>
        <w:rPr>
          <w:rFonts w:asciiTheme="minorHAnsi" w:hAnsiTheme="minorHAnsi" w:cstheme="minorHAnsi"/>
          <w:bCs/>
          <w:sz w:val="24"/>
          <w:szCs w:val="24"/>
          <w:lang w:val="en-US"/>
        </w:rPr>
      </w:pPr>
      <w:r w:rsidRPr="008A3F5C">
        <w:rPr>
          <w:rFonts w:asciiTheme="minorHAnsi" w:hAnsiTheme="minorHAnsi" w:cstheme="minorHAnsi"/>
          <w:bCs/>
          <w:sz w:val="24"/>
          <w:szCs w:val="24"/>
          <w:lang w:val="en-GB"/>
        </w:rPr>
        <w:t xml:space="preserve">We thank the Natural History Museum of Verona for letting us to study the </w:t>
      </w:r>
      <w:r w:rsidR="006B29C1">
        <w:rPr>
          <w:rFonts w:asciiTheme="minorHAnsi" w:hAnsiTheme="minorHAnsi" w:cstheme="minorHAnsi"/>
          <w:bCs/>
          <w:sz w:val="24"/>
          <w:szCs w:val="24"/>
          <w:lang w:val="en-GB"/>
        </w:rPr>
        <w:t xml:space="preserve">designated </w:t>
      </w:r>
      <w:r w:rsidRPr="008A3F5C">
        <w:rPr>
          <w:rFonts w:asciiTheme="minorHAnsi" w:hAnsiTheme="minorHAnsi" w:cstheme="minorHAnsi"/>
          <w:bCs/>
          <w:sz w:val="24"/>
          <w:szCs w:val="24"/>
          <w:lang w:val="en-GB"/>
        </w:rPr>
        <w:t xml:space="preserve">slides of </w:t>
      </w:r>
      <w:r w:rsidR="006B29C1">
        <w:rPr>
          <w:rFonts w:asciiTheme="minorHAnsi" w:hAnsiTheme="minorHAnsi" w:cstheme="minorHAnsi"/>
          <w:bCs/>
          <w:sz w:val="24"/>
          <w:szCs w:val="24"/>
          <w:lang w:val="en-GB"/>
        </w:rPr>
        <w:t xml:space="preserve">the </w:t>
      </w:r>
      <w:proofErr w:type="spellStart"/>
      <w:r w:rsidRPr="008A3F5C">
        <w:rPr>
          <w:rFonts w:asciiTheme="minorHAnsi" w:hAnsiTheme="minorHAnsi" w:cstheme="minorHAnsi"/>
          <w:bCs/>
          <w:sz w:val="24"/>
          <w:szCs w:val="24"/>
          <w:lang w:val="en-GB"/>
        </w:rPr>
        <w:t>Maucci</w:t>
      </w:r>
      <w:proofErr w:type="spellEnd"/>
      <w:r w:rsidRPr="008A3F5C">
        <w:rPr>
          <w:rFonts w:asciiTheme="minorHAnsi" w:hAnsiTheme="minorHAnsi" w:cstheme="minorHAnsi"/>
          <w:bCs/>
          <w:sz w:val="24"/>
          <w:szCs w:val="24"/>
          <w:lang w:val="en-GB"/>
        </w:rPr>
        <w:t xml:space="preserve"> and </w:t>
      </w:r>
      <w:proofErr w:type="spellStart"/>
      <w:r w:rsidRPr="008A3F5C">
        <w:rPr>
          <w:rFonts w:asciiTheme="minorHAnsi" w:hAnsiTheme="minorHAnsi" w:cstheme="minorHAnsi"/>
          <w:bCs/>
          <w:sz w:val="24"/>
          <w:szCs w:val="24"/>
          <w:lang w:val="en-GB"/>
        </w:rPr>
        <w:t>Ramazzotti</w:t>
      </w:r>
      <w:proofErr w:type="spellEnd"/>
      <w:r w:rsidRPr="008A3F5C">
        <w:rPr>
          <w:rFonts w:asciiTheme="minorHAnsi" w:hAnsiTheme="minorHAnsi" w:cstheme="minorHAnsi"/>
          <w:bCs/>
          <w:sz w:val="24"/>
          <w:szCs w:val="24"/>
          <w:lang w:val="en-GB"/>
        </w:rPr>
        <w:t xml:space="preserve"> collections.</w:t>
      </w:r>
      <w:r w:rsidR="00441540" w:rsidRPr="008A3F5C">
        <w:rPr>
          <w:rFonts w:asciiTheme="minorHAnsi" w:hAnsiTheme="minorHAnsi" w:cstheme="minorHAnsi"/>
          <w:bCs/>
          <w:sz w:val="24"/>
          <w:szCs w:val="24"/>
          <w:lang w:val="en-GB"/>
        </w:rPr>
        <w:t xml:space="preserve"> </w:t>
      </w:r>
      <w:r w:rsidR="006B29C1">
        <w:rPr>
          <w:rFonts w:asciiTheme="minorHAnsi" w:hAnsiTheme="minorHAnsi" w:cstheme="minorHAnsi"/>
          <w:bCs/>
          <w:sz w:val="24"/>
          <w:szCs w:val="24"/>
          <w:lang w:val="en-GB"/>
        </w:rPr>
        <w:t>We also th</w:t>
      </w:r>
      <w:r w:rsidR="002721D2">
        <w:rPr>
          <w:rFonts w:asciiTheme="minorHAnsi" w:hAnsiTheme="minorHAnsi" w:cstheme="minorHAnsi"/>
          <w:bCs/>
          <w:sz w:val="24"/>
          <w:szCs w:val="24"/>
          <w:lang w:val="en-GB"/>
        </w:rPr>
        <w:t xml:space="preserve">ank </w:t>
      </w:r>
      <w:r w:rsidR="00FE7FB8">
        <w:rPr>
          <w:rFonts w:asciiTheme="minorHAnsi" w:hAnsiTheme="minorHAnsi" w:cstheme="minorHAnsi"/>
          <w:bCs/>
          <w:sz w:val="24"/>
          <w:szCs w:val="24"/>
          <w:lang w:val="en-GB"/>
        </w:rPr>
        <w:t xml:space="preserve">Emeritus </w:t>
      </w:r>
      <w:r w:rsidR="006250E5">
        <w:rPr>
          <w:rFonts w:asciiTheme="minorHAnsi" w:hAnsiTheme="minorHAnsi" w:cstheme="minorHAnsi"/>
          <w:bCs/>
          <w:sz w:val="24"/>
          <w:szCs w:val="24"/>
          <w:lang w:val="en-GB"/>
        </w:rPr>
        <w:t>Prof</w:t>
      </w:r>
      <w:r w:rsidR="00FE7FB8">
        <w:rPr>
          <w:rFonts w:asciiTheme="minorHAnsi" w:hAnsiTheme="minorHAnsi" w:cstheme="minorHAnsi"/>
          <w:bCs/>
          <w:sz w:val="24"/>
          <w:szCs w:val="24"/>
          <w:lang w:val="en-GB"/>
        </w:rPr>
        <w:t>.</w:t>
      </w:r>
      <w:r w:rsidR="006250E5">
        <w:rPr>
          <w:rFonts w:asciiTheme="minorHAnsi" w:hAnsiTheme="minorHAnsi" w:cstheme="minorHAnsi"/>
          <w:bCs/>
          <w:sz w:val="24"/>
          <w:szCs w:val="24"/>
          <w:lang w:val="en-GB"/>
        </w:rPr>
        <w:t xml:space="preserve"> Roberto </w:t>
      </w:r>
      <w:proofErr w:type="spellStart"/>
      <w:r w:rsidR="006250E5">
        <w:rPr>
          <w:rFonts w:asciiTheme="minorHAnsi" w:hAnsiTheme="minorHAnsi" w:cstheme="minorHAnsi"/>
          <w:bCs/>
          <w:sz w:val="24"/>
          <w:szCs w:val="24"/>
          <w:lang w:val="en-GB"/>
        </w:rPr>
        <w:t>Bertolani</w:t>
      </w:r>
      <w:proofErr w:type="spellEnd"/>
      <w:r w:rsidR="006250E5">
        <w:rPr>
          <w:rFonts w:asciiTheme="minorHAnsi" w:hAnsiTheme="minorHAnsi" w:cstheme="minorHAnsi"/>
          <w:bCs/>
          <w:sz w:val="24"/>
          <w:szCs w:val="24"/>
          <w:lang w:val="en-GB"/>
        </w:rPr>
        <w:t xml:space="preserve"> </w:t>
      </w:r>
      <w:r w:rsidR="00FA7F1B">
        <w:rPr>
          <w:rFonts w:asciiTheme="minorHAnsi" w:hAnsiTheme="minorHAnsi" w:cstheme="minorHAnsi"/>
          <w:bCs/>
          <w:sz w:val="24"/>
          <w:szCs w:val="24"/>
          <w:lang w:val="en-GB"/>
        </w:rPr>
        <w:t xml:space="preserve">(University of Modena and </w:t>
      </w:r>
      <w:r w:rsidR="00682CD2">
        <w:rPr>
          <w:rFonts w:asciiTheme="minorHAnsi" w:hAnsiTheme="minorHAnsi" w:cstheme="minorHAnsi"/>
          <w:bCs/>
          <w:sz w:val="24"/>
          <w:szCs w:val="24"/>
          <w:lang w:val="en-GB"/>
        </w:rPr>
        <w:t>R</w:t>
      </w:r>
      <w:r w:rsidR="00FA7F1B">
        <w:rPr>
          <w:rFonts w:asciiTheme="minorHAnsi" w:hAnsiTheme="minorHAnsi" w:cstheme="minorHAnsi"/>
          <w:bCs/>
          <w:sz w:val="24"/>
          <w:szCs w:val="24"/>
          <w:lang w:val="en-GB"/>
        </w:rPr>
        <w:t xml:space="preserve">eggio Emilia) </w:t>
      </w:r>
      <w:r w:rsidR="006250E5">
        <w:rPr>
          <w:rFonts w:asciiTheme="minorHAnsi" w:hAnsiTheme="minorHAnsi" w:cstheme="minorHAnsi"/>
          <w:bCs/>
          <w:sz w:val="24"/>
          <w:szCs w:val="24"/>
          <w:lang w:val="en-GB"/>
        </w:rPr>
        <w:t xml:space="preserve">for his precious advice </w:t>
      </w:r>
      <w:r w:rsidR="0031609E">
        <w:rPr>
          <w:rFonts w:asciiTheme="minorHAnsi" w:hAnsiTheme="minorHAnsi" w:cstheme="minorHAnsi"/>
          <w:bCs/>
          <w:sz w:val="24"/>
          <w:szCs w:val="24"/>
          <w:lang w:val="en-GB"/>
        </w:rPr>
        <w:t xml:space="preserve">as well as </w:t>
      </w:r>
      <w:r w:rsidR="00682CD2">
        <w:rPr>
          <w:rFonts w:asciiTheme="minorHAnsi" w:hAnsiTheme="minorHAnsi" w:cstheme="minorHAnsi"/>
          <w:bCs/>
          <w:sz w:val="24"/>
          <w:szCs w:val="24"/>
          <w:lang w:val="en-GB"/>
        </w:rPr>
        <w:t xml:space="preserve">Emeritus </w:t>
      </w:r>
      <w:r w:rsidR="00441540" w:rsidRPr="008A3F5C">
        <w:rPr>
          <w:rFonts w:asciiTheme="minorHAnsi" w:hAnsiTheme="minorHAnsi" w:cstheme="minorHAnsi"/>
          <w:bCs/>
          <w:sz w:val="24"/>
          <w:szCs w:val="24"/>
          <w:lang w:val="en-GB"/>
        </w:rPr>
        <w:t xml:space="preserve">Prof. Giovanni Pilato and Prof. Oscar </w:t>
      </w:r>
      <w:proofErr w:type="spellStart"/>
      <w:r w:rsidR="00441540" w:rsidRPr="008A3F5C">
        <w:rPr>
          <w:rFonts w:asciiTheme="minorHAnsi" w:hAnsiTheme="minorHAnsi" w:cstheme="minorHAnsi"/>
          <w:bCs/>
          <w:sz w:val="24"/>
          <w:szCs w:val="24"/>
          <w:lang w:val="en-GB"/>
        </w:rPr>
        <w:t>Lisi</w:t>
      </w:r>
      <w:proofErr w:type="spellEnd"/>
      <w:r w:rsidR="00441540" w:rsidRPr="008A3F5C">
        <w:rPr>
          <w:rFonts w:asciiTheme="minorHAnsi" w:hAnsiTheme="minorHAnsi" w:cstheme="minorHAnsi"/>
          <w:bCs/>
          <w:sz w:val="24"/>
          <w:szCs w:val="24"/>
          <w:lang w:val="en-GB"/>
        </w:rPr>
        <w:t xml:space="preserve"> (University o</w:t>
      </w:r>
      <w:r w:rsidR="00407B96" w:rsidRPr="008A3F5C">
        <w:rPr>
          <w:rFonts w:asciiTheme="minorHAnsi" w:hAnsiTheme="minorHAnsi" w:cstheme="minorHAnsi"/>
          <w:bCs/>
          <w:sz w:val="24"/>
          <w:szCs w:val="24"/>
          <w:lang w:val="en-GB"/>
        </w:rPr>
        <w:t>f</w:t>
      </w:r>
      <w:r w:rsidR="00441540" w:rsidRPr="008A3F5C">
        <w:rPr>
          <w:rFonts w:asciiTheme="minorHAnsi" w:hAnsiTheme="minorHAnsi" w:cstheme="minorHAnsi"/>
          <w:bCs/>
          <w:sz w:val="24"/>
          <w:szCs w:val="24"/>
          <w:lang w:val="en-GB"/>
        </w:rPr>
        <w:t xml:space="preserve"> Catania) for the permission </w:t>
      </w:r>
      <w:r w:rsidR="0031609E">
        <w:rPr>
          <w:rFonts w:asciiTheme="minorHAnsi" w:hAnsiTheme="minorHAnsi" w:cstheme="minorHAnsi"/>
          <w:bCs/>
          <w:sz w:val="24"/>
          <w:szCs w:val="24"/>
          <w:lang w:val="en-GB"/>
        </w:rPr>
        <w:t>to</w:t>
      </w:r>
      <w:r w:rsidR="00441540" w:rsidRPr="008A3F5C">
        <w:rPr>
          <w:rFonts w:asciiTheme="minorHAnsi" w:hAnsiTheme="minorHAnsi" w:cstheme="minorHAnsi"/>
          <w:bCs/>
          <w:sz w:val="24"/>
          <w:szCs w:val="24"/>
          <w:lang w:val="en-GB"/>
        </w:rPr>
        <w:t xml:space="preserve"> use of the pictures of </w:t>
      </w:r>
      <w:proofErr w:type="spellStart"/>
      <w:r w:rsidR="00441540" w:rsidRPr="008A3F5C">
        <w:rPr>
          <w:rFonts w:asciiTheme="minorHAnsi" w:hAnsiTheme="minorHAnsi" w:cstheme="minorHAnsi"/>
          <w:bCs/>
          <w:i/>
          <w:sz w:val="24"/>
          <w:szCs w:val="24"/>
          <w:lang w:val="en-GB"/>
        </w:rPr>
        <w:t>M</w:t>
      </w:r>
      <w:r w:rsidR="009D2E59">
        <w:rPr>
          <w:rFonts w:asciiTheme="minorHAnsi" w:hAnsiTheme="minorHAnsi" w:cstheme="minorHAnsi"/>
          <w:bCs/>
          <w:i/>
          <w:sz w:val="24"/>
          <w:szCs w:val="24"/>
          <w:lang w:val="en-GB"/>
        </w:rPr>
        <w:t>acroversum</w:t>
      </w:r>
      <w:proofErr w:type="spellEnd"/>
      <w:r w:rsidR="00441540" w:rsidRPr="008A3F5C">
        <w:rPr>
          <w:rFonts w:asciiTheme="minorHAnsi" w:hAnsiTheme="minorHAnsi" w:cstheme="minorHAnsi"/>
          <w:bCs/>
          <w:i/>
          <w:sz w:val="24"/>
          <w:szCs w:val="24"/>
          <w:lang w:val="en-GB"/>
        </w:rPr>
        <w:t xml:space="preserve"> </w:t>
      </w:r>
      <w:proofErr w:type="spellStart"/>
      <w:r w:rsidR="00441540" w:rsidRPr="008A3F5C">
        <w:rPr>
          <w:rFonts w:asciiTheme="minorHAnsi" w:hAnsiTheme="minorHAnsi" w:cstheme="minorHAnsi"/>
          <w:bCs/>
          <w:i/>
          <w:sz w:val="24"/>
          <w:szCs w:val="24"/>
          <w:lang w:val="en-GB"/>
        </w:rPr>
        <w:t>miru</w:t>
      </w:r>
      <w:r w:rsidR="00D81B12">
        <w:rPr>
          <w:rFonts w:asciiTheme="minorHAnsi" w:hAnsiTheme="minorHAnsi" w:cstheme="minorHAnsi"/>
          <w:bCs/>
          <w:i/>
          <w:sz w:val="24"/>
          <w:szCs w:val="24"/>
          <w:lang w:val="en-GB"/>
        </w:rPr>
        <w:t>m</w:t>
      </w:r>
      <w:proofErr w:type="spellEnd"/>
      <w:r w:rsidR="006250E5">
        <w:rPr>
          <w:rFonts w:asciiTheme="minorHAnsi" w:hAnsiTheme="minorHAnsi" w:cstheme="minorHAnsi"/>
          <w:bCs/>
          <w:sz w:val="24"/>
          <w:szCs w:val="24"/>
          <w:lang w:val="en-GB"/>
        </w:rPr>
        <w:t>.</w:t>
      </w:r>
      <w:r w:rsidR="000D2383">
        <w:rPr>
          <w:rFonts w:asciiTheme="minorHAnsi" w:hAnsiTheme="minorHAnsi" w:cstheme="minorHAnsi"/>
          <w:bCs/>
          <w:sz w:val="24"/>
          <w:szCs w:val="24"/>
          <w:lang w:val="en-GB"/>
        </w:rPr>
        <w:t xml:space="preserve"> We also thank Tommy </w:t>
      </w:r>
      <w:proofErr w:type="spellStart"/>
      <w:r w:rsidR="000D2383">
        <w:rPr>
          <w:rFonts w:asciiTheme="minorHAnsi" w:hAnsiTheme="minorHAnsi" w:cstheme="minorHAnsi"/>
          <w:bCs/>
          <w:sz w:val="24"/>
          <w:szCs w:val="24"/>
          <w:lang w:val="en-GB"/>
        </w:rPr>
        <w:t>Prestø</w:t>
      </w:r>
      <w:proofErr w:type="spellEnd"/>
      <w:r w:rsidR="00324199">
        <w:rPr>
          <w:rFonts w:asciiTheme="minorHAnsi" w:hAnsiTheme="minorHAnsi" w:cstheme="minorHAnsi"/>
          <w:bCs/>
          <w:sz w:val="24"/>
          <w:szCs w:val="24"/>
          <w:lang w:val="en-GB"/>
        </w:rPr>
        <w:t xml:space="preserve">, Elisabeth Stur, </w:t>
      </w:r>
      <w:proofErr w:type="spellStart"/>
      <w:r w:rsidR="004031C8">
        <w:rPr>
          <w:rFonts w:asciiTheme="minorHAnsi" w:hAnsiTheme="minorHAnsi" w:cstheme="minorHAnsi"/>
          <w:bCs/>
          <w:sz w:val="24"/>
          <w:szCs w:val="24"/>
          <w:lang w:val="en-GB"/>
        </w:rPr>
        <w:t>Terje</w:t>
      </w:r>
      <w:proofErr w:type="spellEnd"/>
      <w:r w:rsidR="004031C8">
        <w:rPr>
          <w:rFonts w:asciiTheme="minorHAnsi" w:hAnsiTheme="minorHAnsi" w:cstheme="minorHAnsi"/>
          <w:bCs/>
          <w:sz w:val="24"/>
          <w:szCs w:val="24"/>
          <w:lang w:val="en-GB"/>
        </w:rPr>
        <w:t xml:space="preserve"> Meier, Lasse </w:t>
      </w:r>
      <w:proofErr w:type="spellStart"/>
      <w:r w:rsidR="004031C8">
        <w:rPr>
          <w:rFonts w:asciiTheme="minorHAnsi" w:hAnsiTheme="minorHAnsi" w:cstheme="minorHAnsi"/>
          <w:bCs/>
          <w:sz w:val="24"/>
          <w:szCs w:val="24"/>
          <w:lang w:val="en-GB"/>
        </w:rPr>
        <w:t>Topstad</w:t>
      </w:r>
      <w:proofErr w:type="spellEnd"/>
      <w:r w:rsidR="004031C8">
        <w:rPr>
          <w:rFonts w:asciiTheme="minorHAnsi" w:hAnsiTheme="minorHAnsi" w:cstheme="minorHAnsi"/>
          <w:bCs/>
          <w:sz w:val="24"/>
          <w:szCs w:val="24"/>
          <w:lang w:val="en-GB"/>
        </w:rPr>
        <w:t xml:space="preserve">, </w:t>
      </w:r>
      <w:r w:rsidR="00324199">
        <w:rPr>
          <w:rFonts w:asciiTheme="minorHAnsi" w:hAnsiTheme="minorHAnsi" w:cstheme="minorHAnsi"/>
          <w:bCs/>
          <w:sz w:val="24"/>
          <w:szCs w:val="24"/>
          <w:lang w:val="en-GB"/>
        </w:rPr>
        <w:t xml:space="preserve">Ivar </w:t>
      </w:r>
      <w:proofErr w:type="spellStart"/>
      <w:r w:rsidR="00324199">
        <w:rPr>
          <w:rFonts w:asciiTheme="minorHAnsi" w:hAnsiTheme="minorHAnsi" w:cstheme="minorHAnsi"/>
          <w:bCs/>
          <w:sz w:val="24"/>
          <w:szCs w:val="24"/>
          <w:lang w:val="en-GB"/>
        </w:rPr>
        <w:t>Gjerde</w:t>
      </w:r>
      <w:proofErr w:type="spellEnd"/>
      <w:r w:rsidR="00324199">
        <w:rPr>
          <w:rFonts w:asciiTheme="minorHAnsi" w:hAnsiTheme="minorHAnsi" w:cstheme="minorHAnsi"/>
          <w:bCs/>
          <w:sz w:val="24"/>
          <w:szCs w:val="24"/>
          <w:lang w:val="en-GB"/>
        </w:rPr>
        <w:t xml:space="preserve"> and </w:t>
      </w:r>
      <w:proofErr w:type="spellStart"/>
      <w:r w:rsidR="00324199">
        <w:rPr>
          <w:rFonts w:asciiTheme="minorHAnsi" w:hAnsiTheme="minorHAnsi" w:cstheme="minorHAnsi"/>
          <w:bCs/>
          <w:sz w:val="24"/>
          <w:szCs w:val="24"/>
          <w:lang w:val="en-GB"/>
        </w:rPr>
        <w:t>Karstein</w:t>
      </w:r>
      <w:proofErr w:type="spellEnd"/>
      <w:r w:rsidR="00324199">
        <w:rPr>
          <w:rFonts w:asciiTheme="minorHAnsi" w:hAnsiTheme="minorHAnsi" w:cstheme="minorHAnsi"/>
          <w:bCs/>
          <w:sz w:val="24"/>
          <w:szCs w:val="24"/>
          <w:lang w:val="en-GB"/>
        </w:rPr>
        <w:t xml:space="preserve"> </w:t>
      </w:r>
      <w:proofErr w:type="spellStart"/>
      <w:r w:rsidR="00324199">
        <w:rPr>
          <w:rFonts w:asciiTheme="minorHAnsi" w:hAnsiTheme="minorHAnsi" w:cstheme="minorHAnsi"/>
          <w:bCs/>
          <w:sz w:val="24"/>
          <w:szCs w:val="24"/>
          <w:lang w:val="en-GB"/>
        </w:rPr>
        <w:t>Hårsaker</w:t>
      </w:r>
      <w:proofErr w:type="spellEnd"/>
      <w:r w:rsidR="00324199">
        <w:rPr>
          <w:rFonts w:asciiTheme="minorHAnsi" w:hAnsiTheme="minorHAnsi" w:cstheme="minorHAnsi"/>
          <w:bCs/>
          <w:sz w:val="24"/>
          <w:szCs w:val="24"/>
          <w:lang w:val="en-GB"/>
        </w:rPr>
        <w:t xml:space="preserve"> for good company and field assistance in Norway, and Tommy </w:t>
      </w:r>
      <w:proofErr w:type="spellStart"/>
      <w:r w:rsidR="00324199">
        <w:rPr>
          <w:rFonts w:asciiTheme="minorHAnsi" w:hAnsiTheme="minorHAnsi" w:cstheme="minorHAnsi"/>
          <w:bCs/>
          <w:sz w:val="24"/>
          <w:szCs w:val="24"/>
          <w:lang w:val="en-GB"/>
        </w:rPr>
        <w:t>Prestø</w:t>
      </w:r>
      <w:proofErr w:type="spellEnd"/>
      <w:r w:rsidR="00324199">
        <w:rPr>
          <w:rFonts w:asciiTheme="minorHAnsi" w:hAnsiTheme="minorHAnsi" w:cstheme="minorHAnsi"/>
          <w:bCs/>
          <w:sz w:val="24"/>
          <w:szCs w:val="24"/>
          <w:lang w:val="en-GB"/>
        </w:rPr>
        <w:t xml:space="preserve"> for identification of substrate moss and lichens in the Norwegian samples.</w:t>
      </w:r>
      <w:r w:rsidR="005C7A98">
        <w:rPr>
          <w:rFonts w:asciiTheme="minorHAnsi" w:hAnsiTheme="minorHAnsi" w:cstheme="minorHAnsi"/>
          <w:bCs/>
          <w:sz w:val="24"/>
          <w:szCs w:val="24"/>
          <w:lang w:val="en-GB"/>
        </w:rPr>
        <w:t xml:space="preserve"> </w:t>
      </w:r>
    </w:p>
    <w:p w14:paraId="135327C8" w14:textId="32EB7AF5" w:rsidR="007A4BA6" w:rsidRDefault="007A4BA6" w:rsidP="00D47FCB">
      <w:pPr>
        <w:spacing w:line="360" w:lineRule="auto"/>
        <w:jc w:val="both"/>
        <w:rPr>
          <w:rFonts w:asciiTheme="minorHAnsi" w:hAnsiTheme="minorHAnsi" w:cstheme="minorHAnsi"/>
          <w:bCs/>
          <w:sz w:val="24"/>
          <w:szCs w:val="24"/>
          <w:lang w:val="en-GB"/>
        </w:rPr>
      </w:pPr>
    </w:p>
    <w:p w14:paraId="12D0515E" w14:textId="5ECF6929" w:rsidR="00A30928" w:rsidRPr="00976733" w:rsidRDefault="00A30928" w:rsidP="00D47FCB">
      <w:pPr>
        <w:spacing w:line="360" w:lineRule="auto"/>
        <w:jc w:val="both"/>
        <w:rPr>
          <w:rFonts w:asciiTheme="minorHAnsi" w:hAnsiTheme="minorHAnsi" w:cstheme="minorHAnsi"/>
          <w:b/>
          <w:bCs/>
          <w:sz w:val="24"/>
          <w:szCs w:val="24"/>
          <w:lang w:val="en-GB"/>
        </w:rPr>
      </w:pPr>
      <w:r w:rsidRPr="00976733">
        <w:rPr>
          <w:rFonts w:asciiTheme="minorHAnsi" w:hAnsiTheme="minorHAnsi" w:cstheme="minorHAnsi"/>
          <w:b/>
          <w:bCs/>
          <w:sz w:val="24"/>
          <w:szCs w:val="24"/>
          <w:lang w:val="en-GB"/>
        </w:rPr>
        <w:t>Data Availability Statement</w:t>
      </w:r>
    </w:p>
    <w:p w14:paraId="1FAB84EF" w14:textId="0D3E2A3C" w:rsidR="00A30928" w:rsidRDefault="00A30928" w:rsidP="00D47FCB">
      <w:pPr>
        <w:spacing w:line="360" w:lineRule="auto"/>
        <w:jc w:val="both"/>
        <w:rPr>
          <w:rFonts w:asciiTheme="minorHAnsi" w:hAnsiTheme="minorHAnsi" w:cstheme="minorHAnsi"/>
          <w:bCs/>
          <w:sz w:val="24"/>
          <w:szCs w:val="24"/>
          <w:lang w:val="en-GB"/>
        </w:rPr>
      </w:pPr>
      <w:r w:rsidRPr="00A30928">
        <w:rPr>
          <w:rFonts w:asciiTheme="minorHAnsi" w:hAnsiTheme="minorHAnsi" w:cstheme="minorHAnsi"/>
          <w:bCs/>
          <w:sz w:val="24"/>
          <w:szCs w:val="24"/>
          <w:lang w:val="en-GB"/>
        </w:rPr>
        <w:t>The data that support this study are available in the article and accompanying online supplementary material.</w:t>
      </w:r>
      <w:r w:rsidRPr="00976733">
        <w:rPr>
          <w:rFonts w:asciiTheme="minorHAnsi" w:hAnsiTheme="minorHAnsi" w:cstheme="minorHAnsi"/>
          <w:bCs/>
          <w:sz w:val="24"/>
          <w:szCs w:val="24"/>
          <w:lang w:val="en-GB"/>
        </w:rPr>
        <w:t xml:space="preserve"> </w:t>
      </w:r>
      <w:r w:rsidR="00976733" w:rsidRPr="00976733">
        <w:rPr>
          <w:rFonts w:asciiTheme="minorHAnsi" w:hAnsiTheme="minorHAnsi" w:cstheme="minorHAnsi"/>
          <w:bCs/>
          <w:sz w:val="24"/>
          <w:szCs w:val="24"/>
          <w:lang w:val="en-GB"/>
        </w:rPr>
        <w:t xml:space="preserve">The </w:t>
      </w:r>
      <w:r w:rsidR="00976733">
        <w:rPr>
          <w:rFonts w:asciiTheme="minorHAnsi" w:hAnsiTheme="minorHAnsi" w:cstheme="minorHAnsi"/>
          <w:bCs/>
          <w:sz w:val="24"/>
          <w:szCs w:val="24"/>
          <w:lang w:val="en-GB"/>
        </w:rPr>
        <w:t xml:space="preserve">molecular </w:t>
      </w:r>
      <w:r w:rsidR="00976733" w:rsidRPr="00976733">
        <w:rPr>
          <w:rFonts w:asciiTheme="minorHAnsi" w:hAnsiTheme="minorHAnsi" w:cstheme="minorHAnsi"/>
          <w:bCs/>
          <w:sz w:val="24"/>
          <w:szCs w:val="24"/>
          <w:lang w:val="en-GB"/>
        </w:rPr>
        <w:t xml:space="preserve">data </w:t>
      </w:r>
      <w:r w:rsidR="00976733">
        <w:rPr>
          <w:rFonts w:asciiTheme="minorHAnsi" w:hAnsiTheme="minorHAnsi" w:cstheme="minorHAnsi"/>
          <w:bCs/>
          <w:sz w:val="24"/>
          <w:szCs w:val="24"/>
          <w:lang w:val="en-GB"/>
        </w:rPr>
        <w:t>obtained in this study are available in GenBank.</w:t>
      </w:r>
      <w:r w:rsidR="00976733" w:rsidRPr="00976733">
        <w:rPr>
          <w:rFonts w:asciiTheme="minorHAnsi" w:hAnsiTheme="minorHAnsi" w:cstheme="minorHAnsi"/>
          <w:bCs/>
          <w:sz w:val="24"/>
          <w:szCs w:val="24"/>
          <w:lang w:val="en-GB"/>
        </w:rPr>
        <w:t xml:space="preserve"> </w:t>
      </w:r>
      <w:r>
        <w:rPr>
          <w:rFonts w:asciiTheme="minorHAnsi" w:hAnsiTheme="minorHAnsi" w:cstheme="minorHAnsi"/>
          <w:bCs/>
          <w:sz w:val="24"/>
          <w:szCs w:val="24"/>
          <w:lang w:val="en-GB"/>
        </w:rPr>
        <w:t xml:space="preserve">Other </w:t>
      </w:r>
      <w:r w:rsidRPr="00A30928">
        <w:rPr>
          <w:rFonts w:asciiTheme="minorHAnsi" w:hAnsiTheme="minorHAnsi" w:cstheme="minorHAnsi"/>
          <w:bCs/>
          <w:sz w:val="24"/>
          <w:szCs w:val="24"/>
          <w:lang w:val="en-GB"/>
        </w:rPr>
        <w:t>data that support this study will be shared upon reasonable request to the corresponding author.</w:t>
      </w:r>
    </w:p>
    <w:p w14:paraId="1BB13D22" w14:textId="77777777" w:rsidR="00DC037E" w:rsidRDefault="00DC037E" w:rsidP="00D47FCB">
      <w:pPr>
        <w:spacing w:line="360" w:lineRule="auto"/>
        <w:jc w:val="both"/>
        <w:rPr>
          <w:rFonts w:asciiTheme="minorHAnsi" w:hAnsiTheme="minorHAnsi" w:cstheme="minorHAnsi"/>
          <w:b/>
          <w:bCs/>
          <w:sz w:val="24"/>
          <w:szCs w:val="24"/>
          <w:lang w:val="en-GB"/>
        </w:rPr>
      </w:pPr>
    </w:p>
    <w:p w14:paraId="096C57BA" w14:textId="77777777" w:rsidR="00976733" w:rsidRPr="00976733" w:rsidRDefault="00976733" w:rsidP="00D47FCB">
      <w:pPr>
        <w:spacing w:line="360" w:lineRule="auto"/>
        <w:jc w:val="both"/>
        <w:rPr>
          <w:rFonts w:asciiTheme="minorHAnsi" w:hAnsiTheme="minorHAnsi" w:cstheme="minorHAnsi"/>
          <w:b/>
          <w:bCs/>
          <w:sz w:val="24"/>
          <w:szCs w:val="24"/>
          <w:lang w:val="en-GB"/>
        </w:rPr>
      </w:pPr>
      <w:r w:rsidRPr="00976733">
        <w:rPr>
          <w:rFonts w:asciiTheme="minorHAnsi" w:hAnsiTheme="minorHAnsi" w:cstheme="minorHAnsi"/>
          <w:b/>
          <w:bCs/>
          <w:sz w:val="24"/>
          <w:szCs w:val="24"/>
          <w:lang w:val="en-GB"/>
        </w:rPr>
        <w:t>Conflicts of Interest</w:t>
      </w:r>
    </w:p>
    <w:p w14:paraId="412CC075" w14:textId="48F99159" w:rsidR="00A30928" w:rsidRDefault="00976733" w:rsidP="00D47FCB">
      <w:pPr>
        <w:spacing w:line="360" w:lineRule="auto"/>
        <w:jc w:val="both"/>
        <w:rPr>
          <w:rFonts w:asciiTheme="minorHAnsi" w:hAnsiTheme="minorHAnsi" w:cstheme="minorHAnsi"/>
          <w:bCs/>
          <w:sz w:val="24"/>
          <w:szCs w:val="24"/>
          <w:lang w:val="en-GB"/>
        </w:rPr>
      </w:pPr>
      <w:r w:rsidRPr="00976733">
        <w:rPr>
          <w:rFonts w:asciiTheme="minorHAnsi" w:hAnsiTheme="minorHAnsi" w:cstheme="minorHAnsi"/>
          <w:bCs/>
          <w:sz w:val="24"/>
          <w:szCs w:val="24"/>
          <w:lang w:val="en-GB"/>
        </w:rPr>
        <w:t>The authors declare no conflicts of interes</w:t>
      </w:r>
      <w:r>
        <w:rPr>
          <w:rFonts w:asciiTheme="minorHAnsi" w:hAnsiTheme="minorHAnsi" w:cstheme="minorHAnsi"/>
          <w:bCs/>
          <w:sz w:val="24"/>
          <w:szCs w:val="24"/>
          <w:lang w:val="en-GB"/>
        </w:rPr>
        <w:t>t</w:t>
      </w:r>
    </w:p>
    <w:p w14:paraId="16C6B053" w14:textId="77777777" w:rsidR="00DC037E" w:rsidRDefault="00DC037E" w:rsidP="00D47FCB">
      <w:pPr>
        <w:spacing w:line="360" w:lineRule="auto"/>
        <w:jc w:val="both"/>
        <w:rPr>
          <w:rFonts w:asciiTheme="minorHAnsi" w:hAnsiTheme="minorHAnsi" w:cstheme="minorHAnsi"/>
          <w:b/>
          <w:bCs/>
          <w:sz w:val="24"/>
          <w:szCs w:val="24"/>
          <w:lang w:val="en-GB"/>
        </w:rPr>
      </w:pPr>
    </w:p>
    <w:p w14:paraId="6FC08D4C" w14:textId="7490709C" w:rsidR="00976733" w:rsidRDefault="00976733" w:rsidP="00D47FCB">
      <w:pPr>
        <w:spacing w:line="360" w:lineRule="auto"/>
        <w:jc w:val="both"/>
        <w:rPr>
          <w:rFonts w:asciiTheme="minorHAnsi" w:hAnsiTheme="minorHAnsi" w:cstheme="minorHAnsi"/>
          <w:b/>
          <w:bCs/>
          <w:sz w:val="24"/>
          <w:szCs w:val="24"/>
          <w:lang w:val="en-GB"/>
        </w:rPr>
      </w:pPr>
      <w:r w:rsidRPr="00976733">
        <w:rPr>
          <w:rFonts w:asciiTheme="minorHAnsi" w:hAnsiTheme="minorHAnsi" w:cstheme="minorHAnsi"/>
          <w:b/>
          <w:bCs/>
          <w:sz w:val="24"/>
          <w:szCs w:val="24"/>
          <w:lang w:val="en-GB"/>
        </w:rPr>
        <w:t>Declaration of Funding</w:t>
      </w:r>
    </w:p>
    <w:p w14:paraId="1C6F1911" w14:textId="2C81EB64" w:rsidR="00976733" w:rsidRPr="00102582" w:rsidRDefault="008F2AFF" w:rsidP="00D47FCB">
      <w:pPr>
        <w:spacing w:line="360" w:lineRule="auto"/>
        <w:jc w:val="both"/>
        <w:rPr>
          <w:rFonts w:asciiTheme="minorHAnsi" w:hAnsiTheme="minorHAnsi" w:cstheme="minorHAnsi"/>
          <w:bCs/>
          <w:sz w:val="24"/>
          <w:szCs w:val="24"/>
          <w:lang w:val="en-GB"/>
        </w:rPr>
      </w:pPr>
      <w:r>
        <w:rPr>
          <w:rFonts w:asciiTheme="minorHAnsi" w:hAnsiTheme="minorHAnsi" w:cstheme="minorHAnsi"/>
          <w:bCs/>
          <w:sz w:val="24"/>
          <w:szCs w:val="24"/>
          <w:lang w:val="en-GB"/>
        </w:rPr>
        <w:t>T</w:t>
      </w:r>
      <w:r w:rsidR="00102582" w:rsidRPr="00102582">
        <w:rPr>
          <w:rFonts w:asciiTheme="minorHAnsi" w:hAnsiTheme="minorHAnsi" w:cstheme="minorHAnsi"/>
          <w:bCs/>
          <w:sz w:val="24"/>
          <w:szCs w:val="24"/>
          <w:lang w:val="en-GB"/>
        </w:rPr>
        <w:t>his work was supported by a grant from the Norwegian Taxonomy Initiative funded by Norwegian Biodiversity Information Centre (grant no. 70184237)</w:t>
      </w:r>
      <w:r>
        <w:rPr>
          <w:rFonts w:asciiTheme="minorHAnsi" w:hAnsiTheme="minorHAnsi" w:cstheme="minorHAnsi"/>
          <w:bCs/>
          <w:sz w:val="24"/>
          <w:szCs w:val="24"/>
          <w:lang w:val="en-GB"/>
        </w:rPr>
        <w:t xml:space="preserve"> </w:t>
      </w:r>
      <w:r w:rsidRPr="00E61979">
        <w:rPr>
          <w:rFonts w:asciiTheme="minorHAnsi" w:hAnsiTheme="minorHAnsi" w:cstheme="minorHAnsi"/>
          <w:bCs/>
          <w:sz w:val="24"/>
          <w:szCs w:val="24"/>
          <w:lang w:val="en-GB"/>
        </w:rPr>
        <w:t xml:space="preserve">and </w:t>
      </w:r>
      <w:r w:rsidR="00E61979" w:rsidRPr="00E61979">
        <w:rPr>
          <w:rFonts w:asciiTheme="minorHAnsi" w:hAnsiTheme="minorHAnsi" w:cstheme="minorHAnsi"/>
          <w:bCs/>
          <w:sz w:val="24"/>
          <w:szCs w:val="24"/>
          <w:lang w:val="en-GB"/>
        </w:rPr>
        <w:t xml:space="preserve">the support of NBFC to </w:t>
      </w:r>
      <w:proofErr w:type="spellStart"/>
      <w:r w:rsidR="00E61979" w:rsidRPr="00E61979">
        <w:rPr>
          <w:rFonts w:asciiTheme="minorHAnsi" w:hAnsiTheme="minorHAnsi" w:cstheme="minorHAnsi"/>
          <w:bCs/>
          <w:sz w:val="24"/>
          <w:szCs w:val="24"/>
          <w:lang w:val="en-GB"/>
        </w:rPr>
        <w:t>Univ</w:t>
      </w:r>
      <w:proofErr w:type="spellEnd"/>
      <w:r w:rsidR="00E61979" w:rsidRPr="00E61979">
        <w:rPr>
          <w:rFonts w:asciiTheme="minorHAnsi" w:hAnsiTheme="minorHAnsi" w:cstheme="minorHAnsi"/>
          <w:bCs/>
          <w:sz w:val="24"/>
          <w:szCs w:val="24"/>
          <w:lang w:val="en-GB"/>
        </w:rPr>
        <w:t xml:space="preserve"> of </w:t>
      </w:r>
      <w:r w:rsidR="00E61979">
        <w:rPr>
          <w:rFonts w:asciiTheme="minorHAnsi" w:hAnsiTheme="minorHAnsi" w:cstheme="minorHAnsi"/>
          <w:bCs/>
          <w:sz w:val="24"/>
          <w:szCs w:val="24"/>
          <w:lang w:val="en-GB"/>
        </w:rPr>
        <w:t>Modena and Reggio Emilia</w:t>
      </w:r>
      <w:r w:rsidR="00E61979" w:rsidRPr="00E61979">
        <w:rPr>
          <w:rFonts w:asciiTheme="minorHAnsi" w:hAnsiTheme="minorHAnsi" w:cstheme="minorHAnsi"/>
          <w:bCs/>
          <w:sz w:val="24"/>
          <w:szCs w:val="24"/>
          <w:lang w:val="en-GB"/>
        </w:rPr>
        <w:t xml:space="preserve">, funded by the Italian Ministry of  University and Research, </w:t>
      </w:r>
      <w:proofErr w:type="spellStart"/>
      <w:r w:rsidR="00E61979" w:rsidRPr="00E61979">
        <w:rPr>
          <w:rFonts w:asciiTheme="minorHAnsi" w:hAnsiTheme="minorHAnsi" w:cstheme="minorHAnsi"/>
          <w:bCs/>
          <w:sz w:val="24"/>
          <w:szCs w:val="24"/>
          <w:lang w:val="en-GB"/>
        </w:rPr>
        <w:t>PNRR</w:t>
      </w:r>
      <w:proofErr w:type="spellEnd"/>
      <w:r w:rsidR="00E61979" w:rsidRPr="00E61979">
        <w:rPr>
          <w:rFonts w:asciiTheme="minorHAnsi" w:hAnsiTheme="minorHAnsi" w:cstheme="minorHAnsi"/>
          <w:bCs/>
          <w:sz w:val="24"/>
          <w:szCs w:val="24"/>
          <w:lang w:val="en-GB"/>
        </w:rPr>
        <w:t xml:space="preserve">, </w:t>
      </w:r>
      <w:proofErr w:type="spellStart"/>
      <w:r w:rsidR="00E61979" w:rsidRPr="00E61979">
        <w:rPr>
          <w:rFonts w:asciiTheme="minorHAnsi" w:hAnsiTheme="minorHAnsi" w:cstheme="minorHAnsi"/>
          <w:bCs/>
          <w:sz w:val="24"/>
          <w:szCs w:val="24"/>
          <w:lang w:val="en-GB"/>
        </w:rPr>
        <w:t>Missione</w:t>
      </w:r>
      <w:proofErr w:type="spellEnd"/>
      <w:r w:rsidR="00E61979" w:rsidRPr="00E61979">
        <w:rPr>
          <w:rFonts w:asciiTheme="minorHAnsi" w:hAnsiTheme="minorHAnsi" w:cstheme="minorHAnsi"/>
          <w:bCs/>
          <w:sz w:val="24"/>
          <w:szCs w:val="24"/>
          <w:lang w:val="en-GB"/>
        </w:rPr>
        <w:t xml:space="preserve"> 4 </w:t>
      </w:r>
      <w:proofErr w:type="spellStart"/>
      <w:r w:rsidR="00E61979" w:rsidRPr="00E61979">
        <w:rPr>
          <w:rFonts w:asciiTheme="minorHAnsi" w:hAnsiTheme="minorHAnsi" w:cstheme="minorHAnsi"/>
          <w:bCs/>
          <w:sz w:val="24"/>
          <w:szCs w:val="24"/>
          <w:lang w:val="en-GB"/>
        </w:rPr>
        <w:t>Componente</w:t>
      </w:r>
      <w:proofErr w:type="spellEnd"/>
      <w:r w:rsidR="00E61979" w:rsidRPr="00E61979">
        <w:rPr>
          <w:rFonts w:asciiTheme="minorHAnsi" w:hAnsiTheme="minorHAnsi" w:cstheme="minorHAnsi"/>
          <w:bCs/>
          <w:sz w:val="24"/>
          <w:szCs w:val="24"/>
          <w:lang w:val="en-GB"/>
        </w:rPr>
        <w:t xml:space="preserve"> 2, “Dalla </w:t>
      </w:r>
      <w:proofErr w:type="spellStart"/>
      <w:r w:rsidR="00E61979" w:rsidRPr="00E61979">
        <w:rPr>
          <w:rFonts w:asciiTheme="minorHAnsi" w:hAnsiTheme="minorHAnsi" w:cstheme="minorHAnsi"/>
          <w:bCs/>
          <w:sz w:val="24"/>
          <w:szCs w:val="24"/>
          <w:lang w:val="en-GB"/>
        </w:rPr>
        <w:t>ricerca</w:t>
      </w:r>
      <w:proofErr w:type="spellEnd"/>
      <w:r w:rsidR="00E61979" w:rsidRPr="00E61979">
        <w:rPr>
          <w:rFonts w:asciiTheme="minorHAnsi" w:hAnsiTheme="minorHAnsi" w:cstheme="minorHAnsi"/>
          <w:bCs/>
          <w:sz w:val="24"/>
          <w:szCs w:val="24"/>
          <w:lang w:val="en-GB"/>
        </w:rPr>
        <w:t xml:space="preserve"> </w:t>
      </w:r>
      <w:proofErr w:type="spellStart"/>
      <w:r w:rsidR="00E61979" w:rsidRPr="00E61979">
        <w:rPr>
          <w:rFonts w:asciiTheme="minorHAnsi" w:hAnsiTheme="minorHAnsi" w:cstheme="minorHAnsi"/>
          <w:bCs/>
          <w:sz w:val="24"/>
          <w:szCs w:val="24"/>
          <w:lang w:val="en-GB"/>
        </w:rPr>
        <w:t>all’impresa</w:t>
      </w:r>
      <w:proofErr w:type="spellEnd"/>
      <w:r w:rsidR="00E61979" w:rsidRPr="00E61979">
        <w:rPr>
          <w:rFonts w:asciiTheme="minorHAnsi" w:hAnsiTheme="minorHAnsi" w:cstheme="minorHAnsi"/>
          <w:bCs/>
          <w:sz w:val="24"/>
          <w:szCs w:val="24"/>
          <w:lang w:val="en-GB"/>
        </w:rPr>
        <w:t xml:space="preserve">”, </w:t>
      </w:r>
      <w:proofErr w:type="spellStart"/>
      <w:r w:rsidR="00E61979" w:rsidRPr="00E61979">
        <w:rPr>
          <w:rFonts w:asciiTheme="minorHAnsi" w:hAnsiTheme="minorHAnsi" w:cstheme="minorHAnsi"/>
          <w:bCs/>
          <w:sz w:val="24"/>
          <w:szCs w:val="24"/>
          <w:lang w:val="en-GB"/>
        </w:rPr>
        <w:t>Investimento</w:t>
      </w:r>
      <w:proofErr w:type="spellEnd"/>
      <w:r w:rsidR="00E61979" w:rsidRPr="00E61979">
        <w:rPr>
          <w:rFonts w:asciiTheme="minorHAnsi" w:hAnsiTheme="minorHAnsi" w:cstheme="minorHAnsi"/>
          <w:bCs/>
          <w:sz w:val="24"/>
          <w:szCs w:val="24"/>
          <w:lang w:val="en-GB"/>
        </w:rPr>
        <w:t xml:space="preserve"> 1.4, Project  </w:t>
      </w:r>
      <w:r w:rsidR="00E61979" w:rsidRPr="00E61979">
        <w:rPr>
          <w:rFonts w:asciiTheme="minorHAnsi" w:hAnsiTheme="minorHAnsi" w:cstheme="minorHAnsi"/>
          <w:bCs/>
          <w:sz w:val="24"/>
          <w:szCs w:val="24"/>
          <w:lang w:val="en-GB"/>
        </w:rPr>
        <w:lastRenderedPageBreak/>
        <w:t>CN00000033.</w:t>
      </w:r>
    </w:p>
    <w:p w14:paraId="2A4A3335" w14:textId="77777777" w:rsidR="00102582" w:rsidRPr="00976733" w:rsidRDefault="00102582" w:rsidP="00D47FCB">
      <w:pPr>
        <w:spacing w:line="360" w:lineRule="auto"/>
        <w:jc w:val="both"/>
        <w:rPr>
          <w:rFonts w:asciiTheme="minorHAnsi" w:hAnsiTheme="minorHAnsi" w:cstheme="minorHAnsi"/>
          <w:b/>
          <w:bCs/>
          <w:sz w:val="24"/>
          <w:szCs w:val="24"/>
          <w:lang w:val="en-GB"/>
        </w:rPr>
      </w:pPr>
    </w:p>
    <w:p w14:paraId="1F623FB1" w14:textId="77777777" w:rsidR="00622BA6" w:rsidRPr="008A3F5C" w:rsidRDefault="00622BA6" w:rsidP="00622BA6">
      <w:pPr>
        <w:spacing w:line="360" w:lineRule="auto"/>
        <w:jc w:val="both"/>
        <w:rPr>
          <w:rFonts w:asciiTheme="minorHAnsi" w:hAnsiTheme="minorHAnsi" w:cstheme="minorHAnsi"/>
          <w:b/>
          <w:bCs/>
          <w:sz w:val="24"/>
          <w:szCs w:val="24"/>
          <w:lang w:val="en-GB"/>
        </w:rPr>
      </w:pPr>
      <w:r w:rsidRPr="008A3F5C">
        <w:rPr>
          <w:rFonts w:asciiTheme="minorHAnsi" w:hAnsiTheme="minorHAnsi" w:cstheme="minorHAnsi"/>
          <w:b/>
          <w:bCs/>
          <w:sz w:val="24"/>
          <w:szCs w:val="24"/>
          <w:lang w:val="en-GB"/>
        </w:rPr>
        <w:t>References</w:t>
      </w:r>
    </w:p>
    <w:p w14:paraId="7B9CDF96" w14:textId="4804D73E" w:rsidR="003F5F13" w:rsidRPr="008A3F5C" w:rsidRDefault="003F5F13" w:rsidP="00622BA6">
      <w:pPr>
        <w:spacing w:line="360" w:lineRule="auto"/>
        <w:ind w:left="567" w:hanging="567"/>
        <w:jc w:val="both"/>
        <w:rPr>
          <w:rFonts w:asciiTheme="minorHAnsi" w:hAnsiTheme="minorHAnsi" w:cstheme="minorHAnsi"/>
          <w:sz w:val="24"/>
          <w:szCs w:val="24"/>
          <w:shd w:val="clear" w:color="auto" w:fill="FFFFFF"/>
          <w:lang w:val="en-US"/>
        </w:rPr>
      </w:pPr>
      <w:proofErr w:type="spellStart"/>
      <w:r w:rsidRPr="008A3F5C">
        <w:rPr>
          <w:rFonts w:asciiTheme="minorHAnsi" w:hAnsiTheme="minorHAnsi" w:cstheme="minorHAnsi"/>
          <w:sz w:val="24"/>
          <w:szCs w:val="24"/>
          <w:shd w:val="clear" w:color="auto" w:fill="FFFFFF"/>
          <w:lang w:val="en-US"/>
        </w:rPr>
        <w:t>Altiero</w:t>
      </w:r>
      <w:proofErr w:type="spellEnd"/>
      <w:r w:rsidRPr="008A3F5C">
        <w:rPr>
          <w:rFonts w:asciiTheme="minorHAnsi" w:hAnsiTheme="minorHAnsi" w:cstheme="minorHAnsi"/>
          <w:sz w:val="24"/>
          <w:szCs w:val="24"/>
          <w:shd w:val="clear" w:color="auto" w:fill="FFFFFF"/>
          <w:lang w:val="en-US"/>
        </w:rPr>
        <w:t xml:space="preserve"> T</w:t>
      </w:r>
      <w:r w:rsidR="002E639B">
        <w:rPr>
          <w:rFonts w:asciiTheme="minorHAnsi" w:hAnsiTheme="minorHAnsi" w:cstheme="minorHAnsi"/>
          <w:sz w:val="24"/>
          <w:szCs w:val="24"/>
          <w:shd w:val="clear" w:color="auto" w:fill="FFFFFF"/>
          <w:lang w:val="en-US"/>
        </w:rPr>
        <w:t xml:space="preserve">, </w:t>
      </w:r>
      <w:r w:rsidR="002E639B" w:rsidRPr="002E639B">
        <w:rPr>
          <w:rFonts w:asciiTheme="minorHAnsi" w:hAnsiTheme="minorHAnsi" w:cstheme="minorHAnsi"/>
          <w:sz w:val="24"/>
          <w:szCs w:val="24"/>
          <w:shd w:val="clear" w:color="auto" w:fill="FFFFFF"/>
          <w:lang w:val="en-US"/>
        </w:rPr>
        <w:t>Suzuki</w:t>
      </w:r>
      <w:r w:rsidR="002E639B">
        <w:rPr>
          <w:rFonts w:asciiTheme="minorHAnsi" w:hAnsiTheme="minorHAnsi" w:cstheme="minorHAnsi"/>
          <w:sz w:val="24"/>
          <w:szCs w:val="24"/>
          <w:shd w:val="clear" w:color="auto" w:fill="FFFFFF"/>
          <w:lang w:val="en-US"/>
        </w:rPr>
        <w:t xml:space="preserve"> </w:t>
      </w:r>
      <w:r w:rsidR="002E639B" w:rsidRPr="002E639B">
        <w:rPr>
          <w:rFonts w:asciiTheme="minorHAnsi" w:hAnsiTheme="minorHAnsi" w:cstheme="minorHAnsi"/>
          <w:sz w:val="24"/>
          <w:szCs w:val="24"/>
          <w:shd w:val="clear" w:color="auto" w:fill="FFFFFF"/>
          <w:lang w:val="en-US"/>
        </w:rPr>
        <w:t xml:space="preserve">AC, Rebecchi L </w:t>
      </w:r>
      <w:r w:rsidRPr="008A3F5C">
        <w:rPr>
          <w:rFonts w:asciiTheme="minorHAnsi" w:hAnsiTheme="minorHAnsi" w:cstheme="minorHAnsi"/>
          <w:sz w:val="24"/>
          <w:szCs w:val="24"/>
          <w:shd w:val="clear" w:color="auto" w:fill="FFFFFF"/>
          <w:lang w:val="en-US"/>
        </w:rPr>
        <w:t xml:space="preserve">(2018) Reproduction, development and life cycles. In </w:t>
      </w:r>
      <w:r w:rsidR="00597D89">
        <w:rPr>
          <w:rFonts w:asciiTheme="minorHAnsi" w:hAnsiTheme="minorHAnsi" w:cstheme="minorHAnsi"/>
          <w:sz w:val="24"/>
          <w:szCs w:val="24"/>
          <w:shd w:val="clear" w:color="auto" w:fill="FFFFFF"/>
          <w:lang w:val="en-US"/>
        </w:rPr>
        <w:t>‘</w:t>
      </w:r>
      <w:r w:rsidRPr="008A3F5C">
        <w:rPr>
          <w:rFonts w:asciiTheme="minorHAnsi" w:hAnsiTheme="minorHAnsi" w:cstheme="minorHAnsi"/>
          <w:sz w:val="24"/>
          <w:szCs w:val="24"/>
          <w:shd w:val="clear" w:color="auto" w:fill="FFFFFF"/>
          <w:lang w:val="en-US"/>
        </w:rPr>
        <w:t xml:space="preserve">Water </w:t>
      </w:r>
      <w:r w:rsidR="00597D89">
        <w:rPr>
          <w:rFonts w:asciiTheme="minorHAnsi" w:hAnsiTheme="minorHAnsi" w:cstheme="minorHAnsi"/>
          <w:sz w:val="24"/>
          <w:szCs w:val="24"/>
          <w:shd w:val="clear" w:color="auto" w:fill="FFFFFF"/>
          <w:lang w:val="en-US"/>
        </w:rPr>
        <w:t>B</w:t>
      </w:r>
      <w:r w:rsidRPr="008A3F5C">
        <w:rPr>
          <w:rFonts w:asciiTheme="minorHAnsi" w:hAnsiTheme="minorHAnsi" w:cstheme="minorHAnsi"/>
          <w:sz w:val="24"/>
          <w:szCs w:val="24"/>
          <w:shd w:val="clear" w:color="auto" w:fill="FFFFFF"/>
          <w:lang w:val="en-US"/>
        </w:rPr>
        <w:t xml:space="preserve">ears: </w:t>
      </w:r>
      <w:r w:rsidR="00597D89">
        <w:rPr>
          <w:rFonts w:asciiTheme="minorHAnsi" w:hAnsiTheme="minorHAnsi" w:cstheme="minorHAnsi"/>
          <w:sz w:val="24"/>
          <w:szCs w:val="24"/>
          <w:shd w:val="clear" w:color="auto" w:fill="FFFFFF"/>
          <w:lang w:val="en-US"/>
        </w:rPr>
        <w:t>T</w:t>
      </w:r>
      <w:r w:rsidRPr="008A3F5C">
        <w:rPr>
          <w:rFonts w:asciiTheme="minorHAnsi" w:hAnsiTheme="minorHAnsi" w:cstheme="minorHAnsi"/>
          <w:sz w:val="24"/>
          <w:szCs w:val="24"/>
          <w:shd w:val="clear" w:color="auto" w:fill="FFFFFF"/>
          <w:lang w:val="en-US"/>
        </w:rPr>
        <w:t xml:space="preserve">he </w:t>
      </w:r>
      <w:r w:rsidR="00597D89">
        <w:rPr>
          <w:rFonts w:asciiTheme="minorHAnsi" w:hAnsiTheme="minorHAnsi" w:cstheme="minorHAnsi"/>
          <w:sz w:val="24"/>
          <w:szCs w:val="24"/>
          <w:shd w:val="clear" w:color="auto" w:fill="FFFFFF"/>
          <w:lang w:val="en-US"/>
        </w:rPr>
        <w:t>B</w:t>
      </w:r>
      <w:r w:rsidRPr="008A3F5C">
        <w:rPr>
          <w:rFonts w:asciiTheme="minorHAnsi" w:hAnsiTheme="minorHAnsi" w:cstheme="minorHAnsi"/>
          <w:sz w:val="24"/>
          <w:szCs w:val="24"/>
          <w:shd w:val="clear" w:color="auto" w:fill="FFFFFF"/>
          <w:lang w:val="en-US"/>
        </w:rPr>
        <w:t xml:space="preserve">iology of </w:t>
      </w:r>
      <w:r w:rsidR="00597D89">
        <w:rPr>
          <w:rFonts w:asciiTheme="minorHAnsi" w:hAnsiTheme="minorHAnsi" w:cstheme="minorHAnsi"/>
          <w:sz w:val="24"/>
          <w:szCs w:val="24"/>
          <w:shd w:val="clear" w:color="auto" w:fill="FFFFFF"/>
          <w:lang w:val="en-US"/>
        </w:rPr>
        <w:t>T</w:t>
      </w:r>
      <w:r w:rsidRPr="008A3F5C">
        <w:rPr>
          <w:rFonts w:asciiTheme="minorHAnsi" w:hAnsiTheme="minorHAnsi" w:cstheme="minorHAnsi"/>
          <w:sz w:val="24"/>
          <w:szCs w:val="24"/>
          <w:shd w:val="clear" w:color="auto" w:fill="FFFFFF"/>
          <w:lang w:val="en-US"/>
        </w:rPr>
        <w:t>ardigrades</w:t>
      </w:r>
      <w:r w:rsidR="00A73C98">
        <w:rPr>
          <w:rFonts w:asciiTheme="minorHAnsi" w:hAnsiTheme="minorHAnsi" w:cstheme="minorHAnsi"/>
          <w:sz w:val="24"/>
          <w:szCs w:val="24"/>
          <w:shd w:val="clear" w:color="auto" w:fill="FFFFFF"/>
          <w:lang w:val="en-US"/>
        </w:rPr>
        <w:t>’.</w:t>
      </w:r>
      <w:r w:rsidRPr="008A3F5C">
        <w:rPr>
          <w:rFonts w:asciiTheme="minorHAnsi" w:hAnsiTheme="minorHAnsi" w:cstheme="minorHAnsi"/>
          <w:sz w:val="24"/>
          <w:szCs w:val="24"/>
          <w:shd w:val="clear" w:color="auto" w:fill="FFFFFF"/>
          <w:lang w:val="en-US"/>
        </w:rPr>
        <w:t xml:space="preserve"> </w:t>
      </w:r>
      <w:r w:rsidR="00A73C98">
        <w:rPr>
          <w:rFonts w:asciiTheme="minorHAnsi" w:hAnsiTheme="minorHAnsi" w:cstheme="minorHAnsi"/>
          <w:sz w:val="24"/>
          <w:szCs w:val="24"/>
          <w:shd w:val="clear" w:color="auto" w:fill="FFFFFF"/>
          <w:lang w:val="en-US"/>
        </w:rPr>
        <w:t xml:space="preserve">(Ed RO </w:t>
      </w:r>
      <w:proofErr w:type="spellStart"/>
      <w:r w:rsidR="00A73C98">
        <w:rPr>
          <w:rFonts w:asciiTheme="minorHAnsi" w:hAnsiTheme="minorHAnsi" w:cstheme="minorHAnsi"/>
          <w:sz w:val="24"/>
          <w:szCs w:val="24"/>
          <w:shd w:val="clear" w:color="auto" w:fill="FFFFFF"/>
          <w:lang w:val="en-US"/>
        </w:rPr>
        <w:t>Schill</w:t>
      </w:r>
      <w:proofErr w:type="spellEnd"/>
      <w:r w:rsidR="00A73C98">
        <w:rPr>
          <w:rFonts w:asciiTheme="minorHAnsi" w:hAnsiTheme="minorHAnsi" w:cstheme="minorHAnsi"/>
          <w:sz w:val="24"/>
          <w:szCs w:val="24"/>
          <w:shd w:val="clear" w:color="auto" w:fill="FFFFFF"/>
          <w:lang w:val="en-US"/>
        </w:rPr>
        <w:t xml:space="preserve">) </w:t>
      </w:r>
      <w:r w:rsidR="00317D89">
        <w:rPr>
          <w:rFonts w:asciiTheme="minorHAnsi" w:hAnsiTheme="minorHAnsi" w:cstheme="minorHAnsi"/>
          <w:sz w:val="24"/>
          <w:szCs w:val="24"/>
          <w:shd w:val="clear" w:color="auto" w:fill="FFFFFF"/>
          <w:lang w:val="en-US"/>
        </w:rPr>
        <w:t>Zoological Monographs 2:</w:t>
      </w:r>
      <w:r w:rsidRPr="008A3F5C">
        <w:rPr>
          <w:rFonts w:asciiTheme="minorHAnsi" w:hAnsiTheme="minorHAnsi" w:cstheme="minorHAnsi"/>
          <w:sz w:val="24"/>
          <w:szCs w:val="24"/>
          <w:shd w:val="clear" w:color="auto" w:fill="FFFFFF"/>
          <w:lang w:val="en-US"/>
        </w:rPr>
        <w:t xml:space="preserve"> 211</w:t>
      </w:r>
      <w:r w:rsidR="00F37FC2" w:rsidRPr="00F37FC2">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US"/>
        </w:rPr>
        <w:t xml:space="preserve">247. </w:t>
      </w:r>
      <w:r w:rsidR="00A73C98">
        <w:rPr>
          <w:rFonts w:asciiTheme="minorHAnsi" w:hAnsiTheme="minorHAnsi" w:cstheme="minorHAnsi"/>
          <w:sz w:val="24"/>
          <w:szCs w:val="24"/>
          <w:shd w:val="clear" w:color="auto" w:fill="FFFFFF"/>
          <w:lang w:val="en-US"/>
        </w:rPr>
        <w:t>(</w:t>
      </w:r>
      <w:r w:rsidRPr="008A3F5C">
        <w:rPr>
          <w:rFonts w:asciiTheme="minorHAnsi" w:hAnsiTheme="minorHAnsi" w:cstheme="minorHAnsi"/>
          <w:sz w:val="24"/>
          <w:szCs w:val="24"/>
          <w:shd w:val="clear" w:color="auto" w:fill="FFFFFF"/>
          <w:lang w:val="en-US"/>
        </w:rPr>
        <w:t>Springer</w:t>
      </w:r>
      <w:r w:rsidR="00F54244">
        <w:rPr>
          <w:rFonts w:asciiTheme="minorHAnsi" w:hAnsiTheme="minorHAnsi" w:cstheme="minorHAnsi"/>
          <w:sz w:val="24"/>
          <w:szCs w:val="24"/>
          <w:shd w:val="clear" w:color="auto" w:fill="FFFFFF"/>
          <w:lang w:val="en-US"/>
        </w:rPr>
        <w:t>).</w:t>
      </w:r>
    </w:p>
    <w:p w14:paraId="7A80B933" w14:textId="3ACF11A6"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lang w:val="en-US"/>
        </w:rPr>
        <w:t xml:space="preserve">Argue, CW (1972) </w:t>
      </w:r>
      <w:r w:rsidRPr="008A3F5C">
        <w:rPr>
          <w:rFonts w:asciiTheme="minorHAnsi" w:hAnsiTheme="minorHAnsi" w:cstheme="minorHAnsi"/>
          <w:sz w:val="24"/>
          <w:szCs w:val="24"/>
          <w:shd w:val="clear" w:color="auto" w:fill="FFFFFF"/>
          <w:lang w:val="en-GB"/>
        </w:rPr>
        <w:t xml:space="preserve">Tardigrades from New Brunswick, Canada. 2. </w:t>
      </w:r>
      <w:r w:rsidRPr="00A13FA7">
        <w:rPr>
          <w:rFonts w:asciiTheme="minorHAnsi" w:hAnsiTheme="minorHAnsi" w:cstheme="minorHAnsi"/>
          <w:i/>
          <w:iCs/>
          <w:sz w:val="24"/>
          <w:szCs w:val="24"/>
          <w:shd w:val="clear" w:color="auto" w:fill="FFFFFF"/>
          <w:lang w:val="en-GB"/>
        </w:rPr>
        <w:t>Canadian Journal of Zoology</w:t>
      </w:r>
      <w:r w:rsidRPr="008A3F5C">
        <w:rPr>
          <w:rFonts w:asciiTheme="minorHAnsi" w:hAnsiTheme="minorHAnsi" w:cstheme="minorHAnsi"/>
          <w:sz w:val="24"/>
          <w:szCs w:val="24"/>
          <w:shd w:val="clear" w:color="auto" w:fill="FFFFFF"/>
          <w:lang w:val="en-GB"/>
        </w:rPr>
        <w:t xml:space="preserve"> </w:t>
      </w:r>
      <w:r w:rsidRPr="00A13FA7">
        <w:rPr>
          <w:rFonts w:asciiTheme="minorHAnsi" w:hAnsiTheme="minorHAnsi" w:cstheme="minorHAnsi"/>
          <w:b/>
          <w:bCs/>
          <w:sz w:val="24"/>
          <w:szCs w:val="24"/>
          <w:shd w:val="clear" w:color="auto" w:fill="FFFFFF"/>
          <w:lang w:val="en-GB"/>
        </w:rPr>
        <w:t>50</w:t>
      </w:r>
      <w:r w:rsidR="00576DA4" w:rsidRPr="00576DA4">
        <w:rPr>
          <w:rFonts w:asciiTheme="minorHAnsi" w:hAnsiTheme="minorHAnsi" w:cstheme="minorHAnsi"/>
          <w:bCs/>
          <w:sz w:val="24"/>
          <w:szCs w:val="24"/>
          <w:shd w:val="clear" w:color="auto" w:fill="FFFFFF"/>
          <w:lang w:val="en-GB"/>
        </w:rPr>
        <w:t>(1)</w:t>
      </w:r>
      <w:r w:rsidRPr="00576DA4">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GB"/>
        </w:rPr>
        <w:t xml:space="preserve"> 87</w:t>
      </w:r>
      <w:r w:rsidR="00F37FC2" w:rsidRPr="00F37FC2">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GB"/>
        </w:rPr>
        <w:t>94.</w:t>
      </w:r>
    </w:p>
    <w:p w14:paraId="374DDCE1" w14:textId="196575DA" w:rsidR="00622BA6" w:rsidRPr="008A3F5C" w:rsidRDefault="00622BA6" w:rsidP="00622BA6">
      <w:pPr>
        <w:spacing w:line="360" w:lineRule="auto"/>
        <w:ind w:left="567" w:hanging="567"/>
        <w:jc w:val="both"/>
        <w:rPr>
          <w:rFonts w:asciiTheme="minorHAnsi" w:hAnsiTheme="minorHAnsi" w:cstheme="minorHAnsi"/>
          <w:sz w:val="24"/>
          <w:szCs w:val="24"/>
          <w:lang w:val="en-GB"/>
        </w:rPr>
      </w:pPr>
      <w:r w:rsidRPr="008A3F5C">
        <w:rPr>
          <w:rFonts w:asciiTheme="minorHAnsi" w:hAnsiTheme="minorHAnsi" w:cstheme="minorHAnsi"/>
          <w:sz w:val="24"/>
          <w:szCs w:val="24"/>
          <w:lang w:val="en-GB"/>
        </w:rPr>
        <w:t>Bartels PJ</w:t>
      </w:r>
      <w:r w:rsidR="00CE3CA2">
        <w:rPr>
          <w:rFonts w:asciiTheme="minorHAnsi" w:hAnsiTheme="minorHAnsi" w:cstheme="minorHAnsi"/>
          <w:sz w:val="24"/>
          <w:szCs w:val="24"/>
          <w:lang w:val="en-GB"/>
        </w:rPr>
        <w:t>,</w:t>
      </w:r>
      <w:r w:rsidRPr="008A3F5C">
        <w:rPr>
          <w:rFonts w:asciiTheme="minorHAnsi" w:hAnsiTheme="minorHAnsi" w:cstheme="minorHAnsi"/>
          <w:sz w:val="24"/>
          <w:szCs w:val="24"/>
          <w:lang w:val="en-GB"/>
        </w:rPr>
        <w:t xml:space="preserve"> Nelson DR, Exline RP </w:t>
      </w:r>
      <w:r w:rsidR="00A73C98">
        <w:rPr>
          <w:rFonts w:asciiTheme="minorHAnsi" w:hAnsiTheme="minorHAnsi" w:cstheme="minorHAnsi"/>
          <w:sz w:val="24"/>
          <w:szCs w:val="24"/>
          <w:lang w:val="en-GB"/>
        </w:rPr>
        <w:t>(</w:t>
      </w:r>
      <w:r w:rsidRPr="008A3F5C">
        <w:rPr>
          <w:rFonts w:asciiTheme="minorHAnsi" w:hAnsiTheme="minorHAnsi" w:cstheme="minorHAnsi"/>
          <w:sz w:val="24"/>
          <w:szCs w:val="24"/>
          <w:lang w:val="en-GB"/>
        </w:rPr>
        <w:t>2011</w:t>
      </w:r>
      <w:r w:rsidR="00A73C98">
        <w:rPr>
          <w:rFonts w:asciiTheme="minorHAnsi" w:hAnsiTheme="minorHAnsi" w:cstheme="minorHAnsi"/>
          <w:sz w:val="24"/>
          <w:szCs w:val="24"/>
          <w:lang w:val="en-GB"/>
        </w:rPr>
        <w:t>)</w:t>
      </w:r>
      <w:r w:rsidRPr="008A3F5C">
        <w:rPr>
          <w:rFonts w:asciiTheme="minorHAnsi" w:hAnsiTheme="minorHAnsi" w:cstheme="minorHAnsi"/>
          <w:sz w:val="24"/>
          <w:szCs w:val="24"/>
          <w:lang w:val="en-GB"/>
        </w:rPr>
        <w:t xml:space="preserve"> Allometry and the removal of body size effects in the morphometric analysis of tardigrades. </w:t>
      </w:r>
      <w:r w:rsidRPr="00A13FA7">
        <w:rPr>
          <w:rFonts w:asciiTheme="minorHAnsi" w:hAnsiTheme="minorHAnsi" w:cstheme="minorHAnsi"/>
          <w:i/>
          <w:iCs/>
          <w:sz w:val="24"/>
          <w:szCs w:val="24"/>
          <w:lang w:val="en-GB"/>
        </w:rPr>
        <w:t>Journal of Zoological Systematics and Evolutionary Research</w:t>
      </w:r>
      <w:r w:rsidRPr="008A3F5C">
        <w:rPr>
          <w:rFonts w:asciiTheme="minorHAnsi" w:hAnsiTheme="minorHAnsi" w:cstheme="minorHAnsi"/>
          <w:sz w:val="24"/>
          <w:szCs w:val="24"/>
          <w:lang w:val="en-GB"/>
        </w:rPr>
        <w:t xml:space="preserve"> </w:t>
      </w:r>
      <w:r w:rsidRPr="00A13FA7">
        <w:rPr>
          <w:rFonts w:asciiTheme="minorHAnsi" w:hAnsiTheme="minorHAnsi" w:cstheme="minorHAnsi"/>
          <w:b/>
          <w:bCs/>
          <w:sz w:val="24"/>
          <w:szCs w:val="24"/>
          <w:lang w:val="en-GB"/>
        </w:rPr>
        <w:t>49</w:t>
      </w:r>
      <w:r w:rsidR="00576DA4" w:rsidRPr="00576DA4">
        <w:rPr>
          <w:rFonts w:asciiTheme="minorHAnsi" w:hAnsiTheme="minorHAnsi" w:cstheme="minorHAnsi"/>
          <w:bCs/>
          <w:sz w:val="24"/>
          <w:szCs w:val="24"/>
          <w:lang w:val="en-GB"/>
        </w:rPr>
        <w:t>(Suppl. 1)</w:t>
      </w:r>
      <w:r w:rsidRPr="00576DA4">
        <w:rPr>
          <w:rFonts w:asciiTheme="minorHAnsi" w:hAnsiTheme="minorHAnsi" w:cstheme="minorHAnsi"/>
          <w:sz w:val="24"/>
          <w:szCs w:val="24"/>
          <w:lang w:val="en-GB"/>
        </w:rPr>
        <w:t>,</w:t>
      </w:r>
      <w:r w:rsidRPr="008A3F5C">
        <w:rPr>
          <w:rFonts w:asciiTheme="minorHAnsi" w:hAnsiTheme="minorHAnsi" w:cstheme="minorHAnsi"/>
          <w:sz w:val="24"/>
          <w:szCs w:val="24"/>
          <w:lang w:val="en-GB"/>
        </w:rPr>
        <w:t xml:space="preserve"> 17</w:t>
      </w:r>
      <w:bookmarkStart w:id="9" w:name="_Hlk90811120"/>
      <w:r w:rsidRPr="008A3F5C">
        <w:rPr>
          <w:rFonts w:asciiTheme="minorHAnsi" w:hAnsiTheme="minorHAnsi" w:cstheme="minorHAnsi"/>
          <w:sz w:val="24"/>
          <w:szCs w:val="24"/>
          <w:lang w:val="en-GB"/>
        </w:rPr>
        <w:t>–</w:t>
      </w:r>
      <w:bookmarkEnd w:id="9"/>
      <w:r w:rsidRPr="008A3F5C">
        <w:rPr>
          <w:rFonts w:asciiTheme="minorHAnsi" w:hAnsiTheme="minorHAnsi" w:cstheme="minorHAnsi"/>
          <w:sz w:val="24"/>
          <w:szCs w:val="24"/>
          <w:lang w:val="en-GB"/>
        </w:rPr>
        <w:t>25.</w:t>
      </w:r>
    </w:p>
    <w:p w14:paraId="7C5847F8" w14:textId="409422CB" w:rsidR="0043289C" w:rsidRPr="002721D2" w:rsidRDefault="0043289C" w:rsidP="0043289C">
      <w:pPr>
        <w:spacing w:line="360" w:lineRule="auto"/>
        <w:ind w:left="567" w:hanging="567"/>
        <w:jc w:val="both"/>
        <w:rPr>
          <w:rFonts w:asciiTheme="minorHAnsi" w:hAnsiTheme="minorHAnsi" w:cstheme="minorHAnsi"/>
          <w:bCs/>
          <w:sz w:val="24"/>
          <w:szCs w:val="24"/>
        </w:rPr>
      </w:pPr>
      <w:proofErr w:type="spellStart"/>
      <w:r w:rsidRPr="0043289C">
        <w:rPr>
          <w:rFonts w:asciiTheme="minorHAnsi" w:hAnsiTheme="minorHAnsi" w:cstheme="minorHAnsi"/>
          <w:bCs/>
          <w:sz w:val="24"/>
          <w:szCs w:val="24"/>
          <w:lang w:val="en-GB"/>
        </w:rPr>
        <w:t>B</w:t>
      </w:r>
      <w:r>
        <w:rPr>
          <w:rFonts w:asciiTheme="minorHAnsi" w:hAnsiTheme="minorHAnsi" w:cstheme="minorHAnsi"/>
          <w:bCs/>
          <w:sz w:val="24"/>
          <w:szCs w:val="24"/>
          <w:lang w:val="en-GB"/>
        </w:rPr>
        <w:t>ertolani</w:t>
      </w:r>
      <w:proofErr w:type="spellEnd"/>
      <w:r w:rsidRPr="0043289C">
        <w:rPr>
          <w:rFonts w:asciiTheme="minorHAnsi" w:hAnsiTheme="minorHAnsi" w:cstheme="minorHAnsi"/>
          <w:bCs/>
          <w:sz w:val="24"/>
          <w:szCs w:val="24"/>
          <w:lang w:val="en-GB"/>
        </w:rPr>
        <w:t xml:space="preserve"> R (1982) </w:t>
      </w:r>
      <w:proofErr w:type="spellStart"/>
      <w:r w:rsidRPr="0043289C">
        <w:rPr>
          <w:rFonts w:asciiTheme="minorHAnsi" w:hAnsiTheme="minorHAnsi" w:cstheme="minorHAnsi"/>
          <w:bCs/>
          <w:sz w:val="24"/>
          <w:szCs w:val="24"/>
          <w:lang w:val="en-GB"/>
        </w:rPr>
        <w:t>Tardigradi</w:t>
      </w:r>
      <w:proofErr w:type="spellEnd"/>
      <w:r w:rsidRPr="0043289C">
        <w:rPr>
          <w:rFonts w:asciiTheme="minorHAnsi" w:hAnsiTheme="minorHAnsi" w:cstheme="minorHAnsi"/>
          <w:bCs/>
          <w:sz w:val="24"/>
          <w:szCs w:val="24"/>
          <w:lang w:val="en-GB"/>
        </w:rPr>
        <w:t xml:space="preserve"> (Tardigrada). </w:t>
      </w:r>
      <w:r w:rsidRPr="002721D2">
        <w:rPr>
          <w:rFonts w:asciiTheme="minorHAnsi" w:hAnsiTheme="minorHAnsi" w:cstheme="minorHAnsi"/>
          <w:bCs/>
          <w:sz w:val="24"/>
          <w:szCs w:val="24"/>
        </w:rPr>
        <w:t xml:space="preserve">Guide per il riconoscimento delle specie animali delle acque interne </w:t>
      </w:r>
      <w:r w:rsidRPr="00413C6C">
        <w:rPr>
          <w:rFonts w:asciiTheme="minorHAnsi" w:hAnsiTheme="minorHAnsi" w:cstheme="minorHAnsi"/>
          <w:bCs/>
          <w:sz w:val="24"/>
          <w:szCs w:val="24"/>
        </w:rPr>
        <w:t>italiane. Q</w:t>
      </w:r>
      <w:r w:rsidR="00413C6C" w:rsidRPr="00413C6C">
        <w:rPr>
          <w:rFonts w:asciiTheme="minorHAnsi" w:hAnsiTheme="minorHAnsi" w:cstheme="minorHAnsi"/>
          <w:bCs/>
          <w:sz w:val="24"/>
          <w:szCs w:val="24"/>
        </w:rPr>
        <w:t>uaderni CNR</w:t>
      </w:r>
      <w:r w:rsidRPr="00413C6C">
        <w:rPr>
          <w:rFonts w:asciiTheme="minorHAnsi" w:hAnsiTheme="minorHAnsi" w:cstheme="minorHAnsi"/>
          <w:bCs/>
          <w:sz w:val="24"/>
          <w:szCs w:val="24"/>
        </w:rPr>
        <w:t xml:space="preserve">, </w:t>
      </w:r>
      <w:proofErr w:type="spellStart"/>
      <w:r w:rsidRPr="00413C6C">
        <w:rPr>
          <w:rFonts w:asciiTheme="minorHAnsi" w:hAnsiTheme="minorHAnsi" w:cstheme="minorHAnsi"/>
          <w:bCs/>
          <w:sz w:val="24"/>
          <w:szCs w:val="24"/>
        </w:rPr>
        <w:t>AQ</w:t>
      </w:r>
      <w:proofErr w:type="spellEnd"/>
      <w:r w:rsidRPr="00413C6C">
        <w:rPr>
          <w:rFonts w:asciiTheme="minorHAnsi" w:hAnsiTheme="minorHAnsi" w:cstheme="minorHAnsi"/>
          <w:bCs/>
          <w:sz w:val="24"/>
          <w:szCs w:val="24"/>
        </w:rPr>
        <w:t>/1/168</w:t>
      </w:r>
      <w:r w:rsidRPr="002721D2">
        <w:rPr>
          <w:rFonts w:asciiTheme="minorHAnsi" w:hAnsiTheme="minorHAnsi" w:cstheme="minorHAnsi"/>
          <w:bCs/>
          <w:sz w:val="24"/>
          <w:szCs w:val="24"/>
        </w:rPr>
        <w:t xml:space="preserve"> </w:t>
      </w:r>
      <w:r w:rsidRPr="003214FB">
        <w:rPr>
          <w:rFonts w:asciiTheme="minorHAnsi" w:hAnsiTheme="minorHAnsi" w:cstheme="minorHAnsi"/>
          <w:b/>
          <w:sz w:val="24"/>
          <w:szCs w:val="24"/>
        </w:rPr>
        <w:t>15</w:t>
      </w:r>
      <w:r w:rsidR="006B0228">
        <w:rPr>
          <w:rFonts w:asciiTheme="minorHAnsi" w:hAnsiTheme="minorHAnsi" w:cstheme="minorHAnsi"/>
          <w:bCs/>
          <w:sz w:val="24"/>
          <w:szCs w:val="24"/>
        </w:rPr>
        <w:t>,</w:t>
      </w:r>
      <w:r w:rsidRPr="002721D2">
        <w:rPr>
          <w:rFonts w:asciiTheme="minorHAnsi" w:hAnsiTheme="minorHAnsi" w:cstheme="minorHAnsi"/>
          <w:bCs/>
          <w:sz w:val="24"/>
          <w:szCs w:val="24"/>
        </w:rPr>
        <w:t xml:space="preserve"> 1–104. </w:t>
      </w:r>
    </w:p>
    <w:p w14:paraId="47CEC72E" w14:textId="454A2ABB" w:rsidR="003F5F13" w:rsidRPr="008A3F5C" w:rsidRDefault="003F5F13" w:rsidP="0043289C">
      <w:pPr>
        <w:spacing w:line="360" w:lineRule="auto"/>
        <w:ind w:left="567" w:hanging="567"/>
        <w:jc w:val="both"/>
        <w:rPr>
          <w:rFonts w:asciiTheme="minorHAnsi" w:hAnsiTheme="minorHAnsi" w:cstheme="minorHAnsi"/>
          <w:sz w:val="24"/>
          <w:szCs w:val="24"/>
          <w:lang w:val="en-US"/>
        </w:rPr>
      </w:pPr>
      <w:proofErr w:type="spellStart"/>
      <w:r w:rsidRPr="008A3F5C">
        <w:rPr>
          <w:rFonts w:asciiTheme="minorHAnsi" w:hAnsiTheme="minorHAnsi" w:cstheme="minorHAnsi"/>
          <w:sz w:val="24"/>
          <w:szCs w:val="24"/>
        </w:rPr>
        <w:t>Bertolani</w:t>
      </w:r>
      <w:proofErr w:type="spellEnd"/>
      <w:r w:rsidRPr="008A3F5C">
        <w:rPr>
          <w:rFonts w:asciiTheme="minorHAnsi" w:hAnsiTheme="minorHAnsi" w:cstheme="minorHAnsi"/>
          <w:sz w:val="24"/>
          <w:szCs w:val="24"/>
        </w:rPr>
        <w:t xml:space="preserve"> R</w:t>
      </w:r>
      <w:r w:rsidR="00CE3CA2">
        <w:rPr>
          <w:rFonts w:asciiTheme="minorHAnsi" w:hAnsiTheme="minorHAnsi" w:cstheme="minorHAnsi"/>
          <w:sz w:val="24"/>
          <w:szCs w:val="24"/>
        </w:rPr>
        <w:t>,</w:t>
      </w:r>
      <w:r w:rsidRPr="008A3F5C">
        <w:rPr>
          <w:rFonts w:asciiTheme="minorHAnsi" w:hAnsiTheme="minorHAnsi" w:cstheme="minorHAnsi"/>
          <w:sz w:val="24"/>
          <w:szCs w:val="24"/>
        </w:rPr>
        <w:t xml:space="preserve"> Rebecchi L, C</w:t>
      </w:r>
      <w:r w:rsidR="000F4108" w:rsidRPr="008A3F5C">
        <w:rPr>
          <w:rFonts w:asciiTheme="minorHAnsi" w:hAnsiTheme="minorHAnsi" w:cstheme="minorHAnsi"/>
          <w:sz w:val="24"/>
          <w:szCs w:val="24"/>
        </w:rPr>
        <w:t>laxon</w:t>
      </w:r>
      <w:r w:rsidR="00CE3CA2">
        <w:rPr>
          <w:rFonts w:asciiTheme="minorHAnsi" w:hAnsiTheme="minorHAnsi" w:cstheme="minorHAnsi"/>
          <w:sz w:val="24"/>
          <w:szCs w:val="24"/>
        </w:rPr>
        <w:t xml:space="preserve"> S</w:t>
      </w:r>
      <w:r w:rsidRPr="008A3F5C">
        <w:rPr>
          <w:rFonts w:asciiTheme="minorHAnsi" w:hAnsiTheme="minorHAnsi" w:cstheme="minorHAnsi"/>
          <w:sz w:val="24"/>
          <w:szCs w:val="24"/>
        </w:rPr>
        <w:t xml:space="preserve">K (1996) </w:t>
      </w:r>
      <w:r w:rsidRPr="008A3F5C">
        <w:rPr>
          <w:rFonts w:asciiTheme="minorHAnsi" w:hAnsiTheme="minorHAnsi" w:cstheme="minorHAnsi"/>
          <w:sz w:val="24"/>
          <w:szCs w:val="24"/>
          <w:lang w:val="en-US"/>
        </w:rPr>
        <w:t xml:space="preserve">Phylogenetic significance of egg shell variation in tardigrades. </w:t>
      </w:r>
      <w:r w:rsidRPr="00CE3CA2">
        <w:rPr>
          <w:rFonts w:asciiTheme="minorHAnsi" w:hAnsiTheme="minorHAnsi" w:cstheme="minorHAnsi"/>
          <w:i/>
          <w:iCs/>
          <w:sz w:val="24"/>
          <w:szCs w:val="24"/>
          <w:lang w:val="en-US"/>
        </w:rPr>
        <w:t>Zoological Journal of the Linnean Society</w:t>
      </w:r>
      <w:r w:rsidRPr="008A3F5C">
        <w:rPr>
          <w:rFonts w:asciiTheme="minorHAnsi" w:hAnsiTheme="minorHAnsi" w:cstheme="minorHAnsi"/>
          <w:sz w:val="24"/>
          <w:szCs w:val="24"/>
          <w:lang w:val="en-US"/>
        </w:rPr>
        <w:t xml:space="preserve"> </w:t>
      </w:r>
      <w:r w:rsidRPr="00CE3CA2">
        <w:rPr>
          <w:rFonts w:asciiTheme="minorHAnsi" w:hAnsiTheme="minorHAnsi" w:cstheme="minorHAnsi"/>
          <w:b/>
          <w:bCs/>
          <w:sz w:val="24"/>
          <w:szCs w:val="24"/>
          <w:lang w:val="en-US"/>
        </w:rPr>
        <w:t>116</w:t>
      </w:r>
      <w:r w:rsidRPr="008A3F5C">
        <w:rPr>
          <w:rFonts w:asciiTheme="minorHAnsi" w:hAnsiTheme="minorHAnsi" w:cstheme="minorHAnsi"/>
          <w:sz w:val="24"/>
          <w:szCs w:val="24"/>
          <w:lang w:val="en-US"/>
        </w:rPr>
        <w:t>(1</w:t>
      </w:r>
      <w:r w:rsidR="00F37FC2" w:rsidRPr="00F37FC2">
        <w:rPr>
          <w:rFonts w:asciiTheme="minorHAnsi" w:hAnsiTheme="minorHAnsi" w:cstheme="minorHAnsi"/>
          <w:sz w:val="24"/>
          <w:szCs w:val="24"/>
          <w:lang w:val="en-GB"/>
        </w:rPr>
        <w:t>–</w:t>
      </w:r>
      <w:r w:rsidRPr="008A3F5C">
        <w:rPr>
          <w:rFonts w:asciiTheme="minorHAnsi" w:hAnsiTheme="minorHAnsi" w:cstheme="minorHAnsi"/>
          <w:sz w:val="24"/>
          <w:szCs w:val="24"/>
          <w:lang w:val="en-US"/>
        </w:rPr>
        <w:t>2), 139</w:t>
      </w:r>
      <w:r w:rsidR="00F37FC2" w:rsidRPr="00F37FC2">
        <w:rPr>
          <w:rFonts w:asciiTheme="minorHAnsi" w:hAnsiTheme="minorHAnsi" w:cstheme="minorHAnsi"/>
          <w:sz w:val="24"/>
          <w:szCs w:val="24"/>
          <w:lang w:val="en-GB"/>
        </w:rPr>
        <w:t>–</w:t>
      </w:r>
      <w:r w:rsidRPr="008A3F5C">
        <w:rPr>
          <w:rFonts w:asciiTheme="minorHAnsi" w:hAnsiTheme="minorHAnsi" w:cstheme="minorHAnsi"/>
          <w:sz w:val="24"/>
          <w:szCs w:val="24"/>
          <w:lang w:val="en-US"/>
        </w:rPr>
        <w:t>148.</w:t>
      </w:r>
    </w:p>
    <w:p w14:paraId="500CF324" w14:textId="344B4300" w:rsidR="00622BA6" w:rsidRDefault="003F5F13" w:rsidP="00622BA6">
      <w:pPr>
        <w:spacing w:line="360" w:lineRule="auto"/>
        <w:ind w:left="567" w:hanging="567"/>
        <w:jc w:val="both"/>
        <w:rPr>
          <w:rFonts w:asciiTheme="minorHAnsi" w:hAnsiTheme="minorHAnsi" w:cstheme="minorHAnsi"/>
          <w:sz w:val="24"/>
          <w:szCs w:val="24"/>
          <w:lang w:val="en-US"/>
        </w:rPr>
      </w:pPr>
      <w:proofErr w:type="spellStart"/>
      <w:r w:rsidRPr="008A3F5C">
        <w:rPr>
          <w:rFonts w:asciiTheme="minorHAnsi" w:hAnsiTheme="minorHAnsi" w:cstheme="minorHAnsi"/>
          <w:sz w:val="24"/>
          <w:szCs w:val="24"/>
          <w:lang w:val="en-US"/>
        </w:rPr>
        <w:t>Bertolani</w:t>
      </w:r>
      <w:proofErr w:type="spellEnd"/>
      <w:r w:rsidRPr="008A3F5C">
        <w:rPr>
          <w:rFonts w:asciiTheme="minorHAnsi" w:hAnsiTheme="minorHAnsi" w:cstheme="minorHAnsi"/>
          <w:sz w:val="24"/>
          <w:szCs w:val="24"/>
          <w:lang w:val="en-US"/>
        </w:rPr>
        <w:t xml:space="preserve"> R, </w:t>
      </w:r>
      <w:proofErr w:type="spellStart"/>
      <w:r w:rsidRPr="008A3F5C">
        <w:rPr>
          <w:rFonts w:asciiTheme="minorHAnsi" w:hAnsiTheme="minorHAnsi" w:cstheme="minorHAnsi"/>
          <w:sz w:val="24"/>
          <w:szCs w:val="24"/>
          <w:lang w:val="en-US"/>
        </w:rPr>
        <w:t>Kinchin</w:t>
      </w:r>
      <w:proofErr w:type="spellEnd"/>
      <w:r w:rsidRPr="008A3F5C">
        <w:rPr>
          <w:rFonts w:asciiTheme="minorHAnsi" w:hAnsiTheme="minorHAnsi" w:cstheme="minorHAnsi"/>
          <w:sz w:val="24"/>
          <w:szCs w:val="24"/>
          <w:lang w:val="en-US"/>
        </w:rPr>
        <w:t xml:space="preserve"> IM (1993) A new species of </w:t>
      </w:r>
      <w:proofErr w:type="spellStart"/>
      <w:r w:rsidRPr="002721D2">
        <w:rPr>
          <w:rFonts w:asciiTheme="minorHAnsi" w:hAnsiTheme="minorHAnsi" w:cstheme="minorHAnsi"/>
          <w:i/>
          <w:iCs/>
          <w:sz w:val="24"/>
          <w:szCs w:val="24"/>
          <w:lang w:val="en-US"/>
        </w:rPr>
        <w:t>Ramazzottius</w:t>
      </w:r>
      <w:proofErr w:type="spellEnd"/>
      <w:r w:rsidRPr="008A3F5C">
        <w:rPr>
          <w:rFonts w:asciiTheme="minorHAnsi" w:hAnsiTheme="minorHAnsi" w:cstheme="minorHAnsi"/>
          <w:sz w:val="24"/>
          <w:szCs w:val="24"/>
          <w:lang w:val="en-US"/>
        </w:rPr>
        <w:t xml:space="preserve"> (Tardigrada, </w:t>
      </w:r>
      <w:proofErr w:type="spellStart"/>
      <w:r w:rsidRPr="008A3F5C">
        <w:rPr>
          <w:rFonts w:asciiTheme="minorHAnsi" w:hAnsiTheme="minorHAnsi" w:cstheme="minorHAnsi"/>
          <w:sz w:val="24"/>
          <w:szCs w:val="24"/>
          <w:lang w:val="en-US"/>
        </w:rPr>
        <w:t>Hypsibiidae</w:t>
      </w:r>
      <w:proofErr w:type="spellEnd"/>
      <w:r w:rsidRPr="008A3F5C">
        <w:rPr>
          <w:rFonts w:asciiTheme="minorHAnsi" w:hAnsiTheme="minorHAnsi" w:cstheme="minorHAnsi"/>
          <w:sz w:val="24"/>
          <w:szCs w:val="24"/>
          <w:lang w:val="en-US"/>
        </w:rPr>
        <w:t xml:space="preserve">) in a rain gutter sediment from England. </w:t>
      </w:r>
      <w:r w:rsidRPr="00CE3CA2">
        <w:rPr>
          <w:rFonts w:asciiTheme="minorHAnsi" w:hAnsiTheme="minorHAnsi" w:cstheme="minorHAnsi"/>
          <w:i/>
          <w:iCs/>
          <w:sz w:val="24"/>
          <w:szCs w:val="24"/>
          <w:lang w:val="en-US"/>
        </w:rPr>
        <w:t>Zoological Journal of the Linnean Society</w:t>
      </w:r>
      <w:r w:rsidRPr="008A3F5C">
        <w:rPr>
          <w:rFonts w:asciiTheme="minorHAnsi" w:hAnsiTheme="minorHAnsi" w:cstheme="minorHAnsi"/>
          <w:sz w:val="24"/>
          <w:szCs w:val="24"/>
          <w:lang w:val="en-US"/>
        </w:rPr>
        <w:t xml:space="preserve"> </w:t>
      </w:r>
      <w:r w:rsidRPr="00CE3CA2">
        <w:rPr>
          <w:rFonts w:asciiTheme="minorHAnsi" w:hAnsiTheme="minorHAnsi" w:cstheme="minorHAnsi"/>
          <w:b/>
          <w:bCs/>
          <w:sz w:val="24"/>
          <w:szCs w:val="24"/>
          <w:lang w:val="en-US"/>
        </w:rPr>
        <w:t>109</w:t>
      </w:r>
      <w:r w:rsidRPr="008A3F5C">
        <w:rPr>
          <w:rFonts w:asciiTheme="minorHAnsi" w:hAnsiTheme="minorHAnsi" w:cstheme="minorHAnsi"/>
          <w:sz w:val="24"/>
          <w:szCs w:val="24"/>
          <w:lang w:val="en-US"/>
        </w:rPr>
        <w:t>(3), 327</w:t>
      </w:r>
      <w:r w:rsidR="00F37FC2" w:rsidRPr="00F37FC2">
        <w:rPr>
          <w:rFonts w:asciiTheme="minorHAnsi" w:hAnsiTheme="minorHAnsi" w:cstheme="minorHAnsi"/>
          <w:sz w:val="24"/>
          <w:szCs w:val="24"/>
          <w:lang w:val="en-GB"/>
        </w:rPr>
        <w:t>–</w:t>
      </w:r>
      <w:r w:rsidRPr="008A3F5C">
        <w:rPr>
          <w:rFonts w:asciiTheme="minorHAnsi" w:hAnsiTheme="minorHAnsi" w:cstheme="minorHAnsi"/>
          <w:sz w:val="24"/>
          <w:szCs w:val="24"/>
          <w:lang w:val="en-US"/>
        </w:rPr>
        <w:t>333.</w:t>
      </w:r>
    </w:p>
    <w:p w14:paraId="18878D54" w14:textId="15B943BC" w:rsidR="00685809" w:rsidRPr="008A3F5C" w:rsidRDefault="00685809" w:rsidP="00622BA6">
      <w:pPr>
        <w:spacing w:line="360" w:lineRule="auto"/>
        <w:ind w:left="567" w:hanging="567"/>
        <w:jc w:val="both"/>
        <w:rPr>
          <w:rFonts w:asciiTheme="minorHAnsi" w:hAnsiTheme="minorHAnsi" w:cstheme="minorHAnsi"/>
          <w:sz w:val="24"/>
          <w:szCs w:val="24"/>
          <w:lang w:val="en-US"/>
        </w:rPr>
      </w:pPr>
      <w:proofErr w:type="spellStart"/>
      <w:r>
        <w:rPr>
          <w:rFonts w:asciiTheme="minorHAnsi" w:hAnsiTheme="minorHAnsi" w:cstheme="minorHAnsi"/>
          <w:sz w:val="24"/>
          <w:szCs w:val="24"/>
          <w:lang w:val="en-US"/>
        </w:rPr>
        <w:t>Bertolani</w:t>
      </w:r>
      <w:proofErr w:type="spellEnd"/>
      <w:r>
        <w:rPr>
          <w:rFonts w:asciiTheme="minorHAnsi" w:hAnsiTheme="minorHAnsi" w:cstheme="minorHAnsi"/>
          <w:sz w:val="24"/>
          <w:szCs w:val="24"/>
          <w:lang w:val="en-US"/>
        </w:rPr>
        <w:t xml:space="preserve"> R</w:t>
      </w:r>
      <w:r w:rsidRPr="00685809">
        <w:rPr>
          <w:rFonts w:asciiTheme="minorHAnsi" w:hAnsiTheme="minorHAnsi" w:cstheme="minorHAnsi"/>
          <w:sz w:val="24"/>
          <w:szCs w:val="24"/>
          <w:lang w:val="en-US"/>
        </w:rPr>
        <w:t xml:space="preserve">, </w:t>
      </w:r>
      <w:proofErr w:type="spellStart"/>
      <w:r w:rsidRPr="00685809">
        <w:rPr>
          <w:rFonts w:asciiTheme="minorHAnsi" w:hAnsiTheme="minorHAnsi" w:cstheme="minorHAnsi"/>
          <w:sz w:val="24"/>
          <w:szCs w:val="24"/>
          <w:lang w:val="en-US"/>
        </w:rPr>
        <w:t>Guidetti</w:t>
      </w:r>
      <w:proofErr w:type="spellEnd"/>
      <w:r w:rsidRPr="00685809">
        <w:rPr>
          <w:rFonts w:asciiTheme="minorHAnsi" w:hAnsiTheme="minorHAnsi" w:cstheme="minorHAnsi"/>
          <w:sz w:val="24"/>
          <w:szCs w:val="24"/>
          <w:lang w:val="en-US"/>
        </w:rPr>
        <w:t xml:space="preserve"> R, </w:t>
      </w:r>
      <w:proofErr w:type="spellStart"/>
      <w:r w:rsidRPr="00685809">
        <w:rPr>
          <w:rFonts w:asciiTheme="minorHAnsi" w:hAnsiTheme="minorHAnsi" w:cstheme="minorHAnsi"/>
          <w:sz w:val="24"/>
          <w:szCs w:val="24"/>
          <w:lang w:val="en-US"/>
        </w:rPr>
        <w:t>Marchioro</w:t>
      </w:r>
      <w:proofErr w:type="spellEnd"/>
      <w:r w:rsidRPr="00685809">
        <w:rPr>
          <w:rFonts w:asciiTheme="minorHAnsi" w:hAnsiTheme="minorHAnsi" w:cstheme="minorHAnsi"/>
          <w:sz w:val="24"/>
          <w:szCs w:val="24"/>
          <w:lang w:val="en-US"/>
        </w:rPr>
        <w:t xml:space="preserve"> T, </w:t>
      </w:r>
      <w:proofErr w:type="spellStart"/>
      <w:r w:rsidRPr="00685809">
        <w:rPr>
          <w:rFonts w:asciiTheme="minorHAnsi" w:hAnsiTheme="minorHAnsi" w:cstheme="minorHAnsi"/>
          <w:sz w:val="24"/>
          <w:szCs w:val="24"/>
          <w:lang w:val="en-US"/>
        </w:rPr>
        <w:t>Altiero</w:t>
      </w:r>
      <w:proofErr w:type="spellEnd"/>
      <w:r w:rsidRPr="00685809">
        <w:rPr>
          <w:rFonts w:asciiTheme="minorHAnsi" w:hAnsiTheme="minorHAnsi" w:cstheme="minorHAnsi"/>
          <w:sz w:val="24"/>
          <w:szCs w:val="24"/>
          <w:lang w:val="en-US"/>
        </w:rPr>
        <w:t xml:space="preserve"> T, Rebecchi </w:t>
      </w:r>
      <w:r>
        <w:rPr>
          <w:rFonts w:asciiTheme="minorHAnsi" w:hAnsiTheme="minorHAnsi" w:cstheme="minorHAnsi"/>
          <w:sz w:val="24"/>
          <w:szCs w:val="24"/>
          <w:lang w:val="en-US"/>
        </w:rPr>
        <w:t>L,</w:t>
      </w:r>
      <w:r w:rsidRPr="00685809">
        <w:rPr>
          <w:rFonts w:asciiTheme="minorHAnsi" w:hAnsiTheme="minorHAnsi" w:cstheme="minorHAnsi"/>
          <w:sz w:val="24"/>
          <w:szCs w:val="24"/>
          <w:lang w:val="en-US"/>
        </w:rPr>
        <w:t xml:space="preserve"> </w:t>
      </w:r>
      <w:proofErr w:type="spellStart"/>
      <w:r w:rsidRPr="00685809">
        <w:rPr>
          <w:rFonts w:asciiTheme="minorHAnsi" w:hAnsiTheme="minorHAnsi" w:cstheme="minorHAnsi"/>
          <w:sz w:val="24"/>
          <w:szCs w:val="24"/>
          <w:lang w:val="en-US"/>
        </w:rPr>
        <w:t>Cesari</w:t>
      </w:r>
      <w:proofErr w:type="spellEnd"/>
      <w:r w:rsidRPr="00685809">
        <w:rPr>
          <w:rFonts w:asciiTheme="minorHAnsi" w:hAnsiTheme="minorHAnsi" w:cstheme="minorHAnsi"/>
          <w:sz w:val="24"/>
          <w:szCs w:val="24"/>
          <w:lang w:val="en-US"/>
        </w:rPr>
        <w:t xml:space="preserve"> M</w:t>
      </w:r>
      <w:r>
        <w:rPr>
          <w:rFonts w:asciiTheme="minorHAnsi" w:hAnsiTheme="minorHAnsi" w:cstheme="minorHAnsi"/>
          <w:sz w:val="24"/>
          <w:szCs w:val="24"/>
          <w:lang w:val="en-US"/>
        </w:rPr>
        <w:t xml:space="preserve"> (</w:t>
      </w:r>
      <w:r w:rsidRPr="00685809">
        <w:rPr>
          <w:rFonts w:asciiTheme="minorHAnsi" w:hAnsiTheme="minorHAnsi" w:cstheme="minorHAnsi"/>
          <w:sz w:val="24"/>
          <w:szCs w:val="24"/>
          <w:lang w:val="en-US"/>
        </w:rPr>
        <w:t>2014</w:t>
      </w:r>
      <w:r>
        <w:rPr>
          <w:rFonts w:asciiTheme="minorHAnsi" w:hAnsiTheme="minorHAnsi" w:cstheme="minorHAnsi"/>
          <w:sz w:val="24"/>
          <w:szCs w:val="24"/>
          <w:lang w:val="en-US"/>
        </w:rPr>
        <w:t>)</w:t>
      </w:r>
      <w:r w:rsidRPr="00685809">
        <w:rPr>
          <w:rFonts w:asciiTheme="minorHAnsi" w:hAnsiTheme="minorHAnsi" w:cstheme="minorHAnsi"/>
          <w:sz w:val="24"/>
          <w:szCs w:val="24"/>
          <w:lang w:val="en-US"/>
        </w:rPr>
        <w:t xml:space="preserve"> Phylogeny of </w:t>
      </w:r>
      <w:proofErr w:type="spellStart"/>
      <w:r w:rsidRPr="00685809">
        <w:rPr>
          <w:rFonts w:asciiTheme="minorHAnsi" w:hAnsiTheme="minorHAnsi" w:cstheme="minorHAnsi"/>
          <w:sz w:val="24"/>
          <w:szCs w:val="24"/>
          <w:lang w:val="en-US"/>
        </w:rPr>
        <w:t>Eutardigrada</w:t>
      </w:r>
      <w:proofErr w:type="spellEnd"/>
      <w:r w:rsidRPr="00685809">
        <w:rPr>
          <w:rFonts w:asciiTheme="minorHAnsi" w:hAnsiTheme="minorHAnsi" w:cstheme="minorHAnsi"/>
          <w:sz w:val="24"/>
          <w:szCs w:val="24"/>
          <w:lang w:val="en-US"/>
        </w:rPr>
        <w:t xml:space="preserve">: new molecular data and their morphological support lead to </w:t>
      </w:r>
      <w:r w:rsidR="00C326A6">
        <w:rPr>
          <w:rFonts w:asciiTheme="minorHAnsi" w:hAnsiTheme="minorHAnsi" w:cstheme="minorHAnsi"/>
          <w:sz w:val="24"/>
          <w:szCs w:val="24"/>
          <w:lang w:val="en-US"/>
        </w:rPr>
        <w:t>the identification of</w:t>
      </w:r>
      <w:r w:rsidRPr="00685809">
        <w:rPr>
          <w:rFonts w:asciiTheme="minorHAnsi" w:hAnsiTheme="minorHAnsi" w:cstheme="minorHAnsi"/>
          <w:sz w:val="24"/>
          <w:szCs w:val="24"/>
          <w:lang w:val="en-US"/>
        </w:rPr>
        <w:t xml:space="preserve"> new </w:t>
      </w:r>
      <w:r w:rsidR="00C326A6">
        <w:rPr>
          <w:rFonts w:asciiTheme="minorHAnsi" w:hAnsiTheme="minorHAnsi" w:cstheme="minorHAnsi"/>
          <w:sz w:val="24"/>
          <w:szCs w:val="24"/>
          <w:lang w:val="en-US"/>
        </w:rPr>
        <w:t>evolutionary lineages</w:t>
      </w:r>
      <w:r w:rsidRPr="00685809">
        <w:rPr>
          <w:rFonts w:asciiTheme="minorHAnsi" w:hAnsiTheme="minorHAnsi" w:cstheme="minorHAnsi"/>
          <w:sz w:val="24"/>
          <w:szCs w:val="24"/>
          <w:lang w:val="en-US"/>
        </w:rPr>
        <w:t xml:space="preserve">. </w:t>
      </w:r>
      <w:r w:rsidRPr="00685809">
        <w:rPr>
          <w:rFonts w:asciiTheme="minorHAnsi" w:hAnsiTheme="minorHAnsi" w:cstheme="minorHAnsi"/>
          <w:i/>
          <w:sz w:val="24"/>
          <w:szCs w:val="24"/>
          <w:lang w:val="en-US"/>
        </w:rPr>
        <w:t>Molecular Phylogenetics and Evolution</w:t>
      </w:r>
      <w:r w:rsidRPr="00685809">
        <w:rPr>
          <w:rFonts w:asciiTheme="minorHAnsi" w:hAnsiTheme="minorHAnsi" w:cstheme="minorHAnsi"/>
          <w:sz w:val="24"/>
          <w:szCs w:val="24"/>
          <w:lang w:val="en-US"/>
        </w:rPr>
        <w:t xml:space="preserve">, </w:t>
      </w:r>
      <w:r w:rsidRPr="00685809">
        <w:rPr>
          <w:rFonts w:asciiTheme="minorHAnsi" w:hAnsiTheme="minorHAnsi" w:cstheme="minorHAnsi"/>
          <w:b/>
          <w:sz w:val="24"/>
          <w:szCs w:val="24"/>
          <w:lang w:val="en-US"/>
        </w:rPr>
        <w:t>76</w:t>
      </w:r>
      <w:r>
        <w:rPr>
          <w:rFonts w:asciiTheme="minorHAnsi" w:hAnsiTheme="minorHAnsi" w:cstheme="minorHAnsi"/>
          <w:b/>
          <w:sz w:val="24"/>
          <w:szCs w:val="24"/>
          <w:lang w:val="en-US"/>
        </w:rPr>
        <w:t>,</w:t>
      </w:r>
      <w:r w:rsidRPr="00685809">
        <w:rPr>
          <w:rFonts w:asciiTheme="minorHAnsi" w:hAnsiTheme="minorHAnsi" w:cstheme="minorHAnsi"/>
          <w:sz w:val="24"/>
          <w:szCs w:val="24"/>
          <w:lang w:val="en-US"/>
        </w:rPr>
        <w:t xml:space="preserve"> 110</w:t>
      </w:r>
      <w:r w:rsidRPr="00E46BB8">
        <w:rPr>
          <w:rFonts w:asciiTheme="minorHAnsi" w:hAnsiTheme="minorHAnsi" w:cstheme="minorHAnsi"/>
          <w:sz w:val="24"/>
          <w:szCs w:val="24"/>
          <w:lang w:val="en-GB"/>
        </w:rPr>
        <w:t>–</w:t>
      </w:r>
      <w:r w:rsidRPr="00685809">
        <w:rPr>
          <w:rFonts w:asciiTheme="minorHAnsi" w:hAnsiTheme="minorHAnsi" w:cstheme="minorHAnsi"/>
          <w:sz w:val="24"/>
          <w:szCs w:val="24"/>
          <w:lang w:val="en-US"/>
        </w:rPr>
        <w:t>126</w:t>
      </w:r>
      <w:r>
        <w:rPr>
          <w:rFonts w:asciiTheme="minorHAnsi" w:hAnsiTheme="minorHAnsi" w:cstheme="minorHAnsi"/>
          <w:sz w:val="24"/>
          <w:szCs w:val="24"/>
          <w:lang w:val="en-US"/>
        </w:rPr>
        <w:t>.</w:t>
      </w:r>
    </w:p>
    <w:p w14:paraId="773D97C3" w14:textId="7DAD20FE"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proofErr w:type="spellStart"/>
      <w:r w:rsidRPr="008A3F5C">
        <w:rPr>
          <w:rFonts w:asciiTheme="minorHAnsi" w:hAnsiTheme="minorHAnsi" w:cstheme="minorHAnsi"/>
          <w:sz w:val="24"/>
          <w:szCs w:val="24"/>
          <w:shd w:val="clear" w:color="auto" w:fill="FFFFFF"/>
          <w:lang w:val="en-US"/>
        </w:rPr>
        <w:t>Bertolani</w:t>
      </w:r>
      <w:proofErr w:type="spellEnd"/>
      <w:r w:rsidRPr="008A3F5C">
        <w:rPr>
          <w:rFonts w:asciiTheme="minorHAnsi" w:hAnsiTheme="minorHAnsi" w:cstheme="minorHAnsi"/>
          <w:sz w:val="24"/>
          <w:szCs w:val="24"/>
          <w:shd w:val="clear" w:color="auto" w:fill="FFFFFF"/>
          <w:lang w:val="en-US"/>
        </w:rPr>
        <w:t xml:space="preserve"> R, </w:t>
      </w:r>
      <w:proofErr w:type="spellStart"/>
      <w:r w:rsidRPr="008A3F5C">
        <w:rPr>
          <w:rFonts w:asciiTheme="minorHAnsi" w:hAnsiTheme="minorHAnsi" w:cstheme="minorHAnsi"/>
          <w:sz w:val="24"/>
          <w:szCs w:val="24"/>
          <w:shd w:val="clear" w:color="auto" w:fill="FFFFFF"/>
          <w:lang w:val="en-US"/>
        </w:rPr>
        <w:t>Guidetti</w:t>
      </w:r>
      <w:proofErr w:type="spellEnd"/>
      <w:r w:rsidRPr="008A3F5C">
        <w:rPr>
          <w:rFonts w:asciiTheme="minorHAnsi" w:hAnsiTheme="minorHAnsi" w:cstheme="minorHAnsi"/>
          <w:sz w:val="24"/>
          <w:szCs w:val="24"/>
          <w:shd w:val="clear" w:color="auto" w:fill="FFFFFF"/>
          <w:lang w:val="en-US"/>
        </w:rPr>
        <w:t xml:space="preserve"> R, </w:t>
      </w:r>
      <w:proofErr w:type="spellStart"/>
      <w:r w:rsidRPr="008A3F5C">
        <w:rPr>
          <w:rFonts w:asciiTheme="minorHAnsi" w:hAnsiTheme="minorHAnsi" w:cstheme="minorHAnsi"/>
          <w:sz w:val="24"/>
          <w:szCs w:val="24"/>
          <w:shd w:val="clear" w:color="auto" w:fill="FFFFFF"/>
          <w:lang w:val="en-US"/>
        </w:rPr>
        <w:t>Altiero</w:t>
      </w:r>
      <w:proofErr w:type="spellEnd"/>
      <w:r w:rsidRPr="008A3F5C">
        <w:rPr>
          <w:rFonts w:asciiTheme="minorHAnsi" w:hAnsiTheme="minorHAnsi" w:cstheme="minorHAnsi"/>
          <w:sz w:val="24"/>
          <w:szCs w:val="24"/>
          <w:shd w:val="clear" w:color="auto" w:fill="FFFFFF"/>
          <w:lang w:val="en-US"/>
        </w:rPr>
        <w:t xml:space="preserve"> T, Nelson DR, Rebecchi L (2019) </w:t>
      </w:r>
      <w:r w:rsidRPr="008A3F5C">
        <w:rPr>
          <w:rFonts w:asciiTheme="minorHAnsi" w:hAnsiTheme="minorHAnsi" w:cstheme="minorHAnsi"/>
          <w:sz w:val="24"/>
          <w:szCs w:val="24"/>
          <w:shd w:val="clear" w:color="auto" w:fill="FFFFFF"/>
          <w:lang w:val="en-GB"/>
        </w:rPr>
        <w:t xml:space="preserve">Dormancy in freshwater tardigrades. In </w:t>
      </w:r>
      <w:r w:rsidR="00A13FA7">
        <w:rPr>
          <w:rFonts w:asciiTheme="minorHAnsi" w:hAnsiTheme="minorHAnsi" w:cstheme="minorHAnsi"/>
          <w:sz w:val="24"/>
          <w:szCs w:val="24"/>
          <w:shd w:val="clear" w:color="auto" w:fill="FFFFFF"/>
          <w:lang w:val="en-GB"/>
        </w:rPr>
        <w:t>‘</w:t>
      </w:r>
      <w:r w:rsidRPr="00136BED">
        <w:rPr>
          <w:rFonts w:asciiTheme="minorHAnsi" w:hAnsiTheme="minorHAnsi" w:cstheme="minorHAnsi"/>
          <w:sz w:val="24"/>
          <w:szCs w:val="24"/>
          <w:shd w:val="clear" w:color="auto" w:fill="FFFFFF"/>
          <w:lang w:val="en-GB"/>
        </w:rPr>
        <w:t xml:space="preserve">Dormancy in Aquatic </w:t>
      </w:r>
      <w:r w:rsidRPr="00413C6C">
        <w:rPr>
          <w:rFonts w:asciiTheme="minorHAnsi" w:hAnsiTheme="minorHAnsi" w:cstheme="minorHAnsi"/>
          <w:sz w:val="24"/>
          <w:szCs w:val="24"/>
          <w:shd w:val="clear" w:color="auto" w:fill="FFFFFF"/>
          <w:lang w:val="en-GB"/>
        </w:rPr>
        <w:t xml:space="preserve">Organisms. Theory, Human Use and </w:t>
      </w:r>
      <w:proofErr w:type="spellStart"/>
      <w:r w:rsidRPr="00413C6C">
        <w:rPr>
          <w:rFonts w:asciiTheme="minorHAnsi" w:hAnsiTheme="minorHAnsi" w:cstheme="minorHAnsi"/>
          <w:sz w:val="24"/>
          <w:szCs w:val="24"/>
          <w:shd w:val="clear" w:color="auto" w:fill="FFFFFF"/>
          <w:lang w:val="en-GB"/>
        </w:rPr>
        <w:t>Modeling</w:t>
      </w:r>
      <w:proofErr w:type="spellEnd"/>
      <w:r w:rsidR="00A13FA7" w:rsidRPr="00413C6C">
        <w:rPr>
          <w:rFonts w:asciiTheme="minorHAnsi" w:hAnsiTheme="minorHAnsi" w:cstheme="minorHAnsi"/>
          <w:sz w:val="24"/>
          <w:szCs w:val="24"/>
          <w:shd w:val="clear" w:color="auto" w:fill="FFFFFF"/>
          <w:lang w:val="en-GB"/>
        </w:rPr>
        <w:t>’</w:t>
      </w:r>
      <w:r w:rsidRPr="00413C6C">
        <w:rPr>
          <w:rFonts w:asciiTheme="minorHAnsi" w:hAnsiTheme="minorHAnsi" w:cstheme="minorHAnsi"/>
          <w:sz w:val="24"/>
          <w:szCs w:val="24"/>
          <w:shd w:val="clear" w:color="auto" w:fill="FFFFFF"/>
          <w:lang w:val="en-GB"/>
        </w:rPr>
        <w:t xml:space="preserve"> </w:t>
      </w:r>
      <w:r w:rsidR="006B0228" w:rsidRPr="00413C6C">
        <w:rPr>
          <w:rFonts w:asciiTheme="minorHAnsi" w:hAnsiTheme="minorHAnsi" w:cstheme="minorHAnsi"/>
          <w:sz w:val="24"/>
          <w:szCs w:val="24"/>
          <w:shd w:val="clear" w:color="auto" w:fill="FFFFFF"/>
          <w:lang w:val="en-GB"/>
        </w:rPr>
        <w:t>(Eds</w:t>
      </w:r>
      <w:r w:rsidR="00413C6C" w:rsidRPr="00413C6C">
        <w:t xml:space="preserve"> </w:t>
      </w:r>
      <w:r w:rsidR="00413C6C" w:rsidRPr="00413C6C">
        <w:rPr>
          <w:rFonts w:asciiTheme="minorHAnsi" w:hAnsiTheme="minorHAnsi" w:cstheme="minorHAnsi"/>
          <w:sz w:val="24"/>
          <w:szCs w:val="24"/>
          <w:shd w:val="clear" w:color="auto" w:fill="FFFFFF"/>
          <w:lang w:val="en-GB"/>
        </w:rPr>
        <w:t xml:space="preserve">VR Alekseev, B </w:t>
      </w:r>
      <w:proofErr w:type="spellStart"/>
      <w:r w:rsidR="00413C6C" w:rsidRPr="00413C6C">
        <w:rPr>
          <w:rFonts w:asciiTheme="minorHAnsi" w:hAnsiTheme="minorHAnsi" w:cstheme="minorHAnsi"/>
          <w:sz w:val="24"/>
          <w:szCs w:val="24"/>
          <w:shd w:val="clear" w:color="auto" w:fill="FFFFFF"/>
          <w:lang w:val="en-GB"/>
        </w:rPr>
        <w:t>Pinel-Alloul</w:t>
      </w:r>
      <w:proofErr w:type="spellEnd"/>
      <w:r w:rsidR="006B0228" w:rsidRPr="00413C6C">
        <w:rPr>
          <w:rFonts w:asciiTheme="minorHAnsi" w:hAnsiTheme="minorHAnsi" w:cstheme="minorHAnsi"/>
          <w:sz w:val="24"/>
          <w:szCs w:val="24"/>
          <w:shd w:val="clear" w:color="auto" w:fill="FFFFFF"/>
          <w:lang w:val="en-GB"/>
        </w:rPr>
        <w:t xml:space="preserve">) </w:t>
      </w:r>
      <w:r w:rsidRPr="00413C6C">
        <w:rPr>
          <w:rFonts w:asciiTheme="minorHAnsi" w:hAnsiTheme="minorHAnsi" w:cstheme="minorHAnsi"/>
          <w:sz w:val="24"/>
          <w:szCs w:val="24"/>
          <w:shd w:val="clear" w:color="auto" w:fill="FFFFFF"/>
          <w:lang w:val="en-GB"/>
        </w:rPr>
        <w:t>pp. 43</w:t>
      </w:r>
      <w:r w:rsidR="00F37FC2" w:rsidRPr="00413C6C">
        <w:rPr>
          <w:rFonts w:asciiTheme="minorHAnsi" w:hAnsiTheme="minorHAnsi" w:cstheme="minorHAnsi"/>
          <w:sz w:val="24"/>
          <w:szCs w:val="24"/>
          <w:shd w:val="clear" w:color="auto" w:fill="FFFFFF"/>
          <w:lang w:val="en-GB"/>
        </w:rPr>
        <w:t>–</w:t>
      </w:r>
      <w:r w:rsidRPr="00413C6C">
        <w:rPr>
          <w:rFonts w:asciiTheme="minorHAnsi" w:hAnsiTheme="minorHAnsi" w:cstheme="minorHAnsi"/>
          <w:sz w:val="24"/>
          <w:szCs w:val="24"/>
          <w:shd w:val="clear" w:color="auto" w:fill="FFFFFF"/>
          <w:lang w:val="en-GB"/>
        </w:rPr>
        <w:t xml:space="preserve">51. </w:t>
      </w:r>
      <w:r w:rsidR="006B0228" w:rsidRPr="00413C6C">
        <w:rPr>
          <w:rFonts w:asciiTheme="minorHAnsi" w:hAnsiTheme="minorHAnsi" w:cstheme="minorHAnsi"/>
          <w:sz w:val="24"/>
          <w:szCs w:val="24"/>
          <w:shd w:val="clear" w:color="auto" w:fill="FFFFFF"/>
          <w:lang w:val="en-GB"/>
        </w:rPr>
        <w:t>(</w:t>
      </w:r>
      <w:r w:rsidRPr="00413C6C">
        <w:rPr>
          <w:rFonts w:asciiTheme="minorHAnsi" w:hAnsiTheme="minorHAnsi" w:cstheme="minorHAnsi"/>
          <w:sz w:val="24"/>
          <w:szCs w:val="24"/>
          <w:shd w:val="clear" w:color="auto" w:fill="FFFFFF"/>
          <w:lang w:val="en-GB"/>
        </w:rPr>
        <w:t>Springer, Cham</w:t>
      </w:r>
      <w:r w:rsidR="006B0228" w:rsidRPr="00413C6C">
        <w:rPr>
          <w:rFonts w:asciiTheme="minorHAnsi" w:hAnsiTheme="minorHAnsi" w:cstheme="minorHAnsi"/>
          <w:sz w:val="24"/>
          <w:szCs w:val="24"/>
          <w:shd w:val="clear" w:color="auto" w:fill="FFFFFF"/>
          <w:lang w:val="en-GB"/>
        </w:rPr>
        <w:t>)</w:t>
      </w:r>
    </w:p>
    <w:p w14:paraId="10F40309" w14:textId="5D7B0D7A" w:rsidR="00622BA6" w:rsidRPr="008A3F5C" w:rsidRDefault="007E3492" w:rsidP="00622BA6">
      <w:pPr>
        <w:spacing w:line="360" w:lineRule="auto"/>
        <w:ind w:left="567" w:hanging="567"/>
        <w:jc w:val="both"/>
        <w:rPr>
          <w:rFonts w:asciiTheme="minorHAnsi" w:hAnsiTheme="minorHAnsi" w:cstheme="minorHAnsi"/>
          <w:sz w:val="24"/>
          <w:szCs w:val="24"/>
          <w:shd w:val="clear" w:color="auto" w:fill="FFFFFF"/>
        </w:rPr>
      </w:pPr>
      <w:proofErr w:type="spellStart"/>
      <w:r w:rsidRPr="008A3F5C">
        <w:rPr>
          <w:rFonts w:asciiTheme="minorHAnsi" w:hAnsiTheme="minorHAnsi" w:cstheme="minorHAnsi"/>
          <w:sz w:val="24"/>
          <w:szCs w:val="24"/>
          <w:shd w:val="clear" w:color="auto" w:fill="FFFFFF"/>
          <w:lang w:val="en-GB"/>
        </w:rPr>
        <w:t>Biserov</w:t>
      </w:r>
      <w:proofErr w:type="spellEnd"/>
      <w:r w:rsidRPr="008A3F5C">
        <w:rPr>
          <w:rFonts w:asciiTheme="minorHAnsi" w:hAnsiTheme="minorHAnsi" w:cstheme="minorHAnsi"/>
          <w:sz w:val="24"/>
          <w:szCs w:val="24"/>
          <w:shd w:val="clear" w:color="auto" w:fill="FFFFFF"/>
          <w:lang w:val="en-GB"/>
        </w:rPr>
        <w:t xml:space="preserve"> VI (1988) Limnetic tardigrades of some areas in the USSR. </w:t>
      </w:r>
      <w:proofErr w:type="spellStart"/>
      <w:r w:rsidR="002A1A86" w:rsidRPr="002A1A86">
        <w:rPr>
          <w:rFonts w:asciiTheme="minorHAnsi" w:hAnsiTheme="minorHAnsi" w:cstheme="minorHAnsi"/>
          <w:sz w:val="24"/>
          <w:szCs w:val="24"/>
          <w:shd w:val="clear" w:color="auto" w:fill="FFFFFF"/>
          <w:lang w:val="en-US"/>
        </w:rPr>
        <w:t>Zoologichesk</w:t>
      </w:r>
      <w:r w:rsidR="00576DA4">
        <w:rPr>
          <w:rFonts w:asciiTheme="minorHAnsi" w:hAnsiTheme="minorHAnsi" w:cstheme="minorHAnsi"/>
          <w:sz w:val="24"/>
          <w:szCs w:val="24"/>
          <w:shd w:val="clear" w:color="auto" w:fill="FFFFFF"/>
          <w:lang w:val="en-US"/>
        </w:rPr>
        <w:t>ii</w:t>
      </w:r>
      <w:proofErr w:type="spellEnd"/>
      <w:r w:rsidR="002A1A86" w:rsidRPr="002A1A86">
        <w:rPr>
          <w:rFonts w:asciiTheme="minorHAnsi" w:hAnsiTheme="minorHAnsi" w:cstheme="minorHAnsi"/>
          <w:sz w:val="24"/>
          <w:szCs w:val="24"/>
          <w:shd w:val="clear" w:color="auto" w:fill="FFFFFF"/>
          <w:lang w:val="en-US"/>
        </w:rPr>
        <w:t xml:space="preserve"> </w:t>
      </w:r>
      <w:proofErr w:type="spellStart"/>
      <w:r w:rsidR="002A1A86" w:rsidRPr="002A1A86">
        <w:rPr>
          <w:rFonts w:asciiTheme="minorHAnsi" w:hAnsiTheme="minorHAnsi" w:cstheme="minorHAnsi"/>
          <w:sz w:val="24"/>
          <w:szCs w:val="24"/>
          <w:shd w:val="clear" w:color="auto" w:fill="FFFFFF"/>
          <w:lang w:val="en-US"/>
        </w:rPr>
        <w:t>Zhurnal</w:t>
      </w:r>
      <w:proofErr w:type="spellEnd"/>
      <w:r w:rsidR="00576DA4">
        <w:rPr>
          <w:rFonts w:asciiTheme="minorHAnsi" w:hAnsiTheme="minorHAnsi" w:cstheme="minorHAnsi"/>
          <w:sz w:val="24"/>
          <w:szCs w:val="24"/>
          <w:shd w:val="clear" w:color="auto" w:fill="FFFFFF"/>
          <w:lang w:val="en-US"/>
        </w:rPr>
        <w:t xml:space="preserve"> </w:t>
      </w:r>
      <w:r w:rsidRPr="00487985">
        <w:rPr>
          <w:rFonts w:asciiTheme="minorHAnsi" w:hAnsiTheme="minorHAnsi" w:cstheme="minorHAnsi"/>
          <w:b/>
          <w:bCs/>
          <w:sz w:val="24"/>
          <w:szCs w:val="24"/>
          <w:shd w:val="clear" w:color="auto" w:fill="FFFFFF"/>
        </w:rPr>
        <w:t>67</w:t>
      </w:r>
      <w:r w:rsidR="00576DA4" w:rsidRPr="00576DA4">
        <w:rPr>
          <w:rFonts w:asciiTheme="minorHAnsi" w:hAnsiTheme="minorHAnsi" w:cstheme="minorHAnsi"/>
          <w:bCs/>
          <w:sz w:val="24"/>
          <w:szCs w:val="24"/>
          <w:shd w:val="clear" w:color="auto" w:fill="FFFFFF"/>
        </w:rPr>
        <w:t>(12)</w:t>
      </w:r>
      <w:r w:rsidRPr="008A3F5C">
        <w:rPr>
          <w:rFonts w:asciiTheme="minorHAnsi" w:hAnsiTheme="minorHAnsi" w:cstheme="minorHAnsi"/>
          <w:sz w:val="24"/>
          <w:szCs w:val="24"/>
          <w:shd w:val="clear" w:color="auto" w:fill="FFFFFF"/>
        </w:rPr>
        <w:t>, 1798</w:t>
      </w:r>
      <w:r w:rsidR="00A6280F" w:rsidRPr="00E46BB8">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rPr>
        <w:t>1811.</w:t>
      </w:r>
    </w:p>
    <w:p w14:paraId="7C253906" w14:textId="54C0D95C"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rPr>
        <w:t xml:space="preserve">Cesari M, </w:t>
      </w:r>
      <w:proofErr w:type="spellStart"/>
      <w:r w:rsidRPr="008A3F5C">
        <w:rPr>
          <w:rFonts w:asciiTheme="minorHAnsi" w:hAnsiTheme="minorHAnsi" w:cstheme="minorHAnsi"/>
          <w:sz w:val="24"/>
          <w:szCs w:val="24"/>
          <w:shd w:val="clear" w:color="auto" w:fill="FFFFFF"/>
        </w:rPr>
        <w:t>Bertolani</w:t>
      </w:r>
      <w:proofErr w:type="spellEnd"/>
      <w:r w:rsidRPr="008A3F5C">
        <w:rPr>
          <w:rFonts w:asciiTheme="minorHAnsi" w:hAnsiTheme="minorHAnsi" w:cstheme="minorHAnsi"/>
          <w:sz w:val="24"/>
          <w:szCs w:val="24"/>
          <w:shd w:val="clear" w:color="auto" w:fill="FFFFFF"/>
        </w:rPr>
        <w:t xml:space="preserve"> R, Rebecchi L, Guidetti R (2009) </w:t>
      </w:r>
      <w:r w:rsidRPr="008A3F5C">
        <w:rPr>
          <w:rFonts w:asciiTheme="minorHAnsi" w:hAnsiTheme="minorHAnsi" w:cstheme="minorHAnsi"/>
          <w:sz w:val="24"/>
          <w:szCs w:val="24"/>
          <w:shd w:val="clear" w:color="auto" w:fill="FFFFFF"/>
          <w:lang w:val="en-GB"/>
        </w:rPr>
        <w:t xml:space="preserve">DNA barcoding in Tardigrada: the first case study on </w:t>
      </w:r>
      <w:proofErr w:type="spellStart"/>
      <w:r w:rsidRPr="008A3F5C">
        <w:rPr>
          <w:rFonts w:asciiTheme="minorHAnsi" w:hAnsiTheme="minorHAnsi" w:cstheme="minorHAnsi"/>
          <w:i/>
          <w:iCs/>
          <w:sz w:val="24"/>
          <w:szCs w:val="24"/>
          <w:shd w:val="clear" w:color="auto" w:fill="FFFFFF"/>
          <w:lang w:val="en-GB"/>
        </w:rPr>
        <w:t>Macrobiotus</w:t>
      </w:r>
      <w:proofErr w:type="spellEnd"/>
      <w:r w:rsidRPr="008A3F5C">
        <w:rPr>
          <w:rFonts w:asciiTheme="minorHAnsi" w:hAnsiTheme="minorHAnsi" w:cstheme="minorHAnsi"/>
          <w:i/>
          <w:iCs/>
          <w:sz w:val="24"/>
          <w:szCs w:val="24"/>
          <w:shd w:val="clear" w:color="auto" w:fill="FFFFFF"/>
          <w:lang w:val="en-GB"/>
        </w:rPr>
        <w:t xml:space="preserve"> </w:t>
      </w:r>
      <w:proofErr w:type="spellStart"/>
      <w:r w:rsidRPr="008A3F5C">
        <w:rPr>
          <w:rFonts w:asciiTheme="minorHAnsi" w:hAnsiTheme="minorHAnsi" w:cstheme="minorHAnsi"/>
          <w:i/>
          <w:iCs/>
          <w:sz w:val="24"/>
          <w:szCs w:val="24"/>
          <w:shd w:val="clear" w:color="auto" w:fill="FFFFFF"/>
          <w:lang w:val="en-GB"/>
        </w:rPr>
        <w:t>macrocalix</w:t>
      </w:r>
      <w:proofErr w:type="spellEnd"/>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Bertolani</w:t>
      </w:r>
      <w:proofErr w:type="spellEnd"/>
      <w:r w:rsidRPr="008A3F5C">
        <w:rPr>
          <w:rFonts w:asciiTheme="minorHAnsi" w:hAnsiTheme="minorHAnsi" w:cstheme="minorHAnsi"/>
          <w:sz w:val="24"/>
          <w:szCs w:val="24"/>
          <w:shd w:val="clear" w:color="auto" w:fill="FFFFFF"/>
          <w:lang w:val="en-GB"/>
        </w:rPr>
        <w:t xml:space="preserve"> &amp; Rebecchi 1993 (</w:t>
      </w:r>
      <w:proofErr w:type="spellStart"/>
      <w:r w:rsidRPr="008A3F5C">
        <w:rPr>
          <w:rFonts w:asciiTheme="minorHAnsi" w:hAnsiTheme="minorHAnsi" w:cstheme="minorHAnsi"/>
          <w:sz w:val="24"/>
          <w:szCs w:val="24"/>
          <w:shd w:val="clear" w:color="auto" w:fill="FFFFFF"/>
          <w:lang w:val="en-GB"/>
        </w:rPr>
        <w:t>Eutardigrada</w:t>
      </w:r>
      <w:proofErr w:type="spellEnd"/>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Macrobiotidae</w:t>
      </w:r>
      <w:proofErr w:type="spellEnd"/>
      <w:r w:rsidRPr="008A3F5C">
        <w:rPr>
          <w:rFonts w:asciiTheme="minorHAnsi" w:hAnsiTheme="minorHAnsi" w:cstheme="minorHAnsi"/>
          <w:sz w:val="24"/>
          <w:szCs w:val="24"/>
          <w:shd w:val="clear" w:color="auto" w:fill="FFFFFF"/>
          <w:lang w:val="en-GB"/>
        </w:rPr>
        <w:t xml:space="preserve">). </w:t>
      </w:r>
      <w:r w:rsidRPr="00487985">
        <w:rPr>
          <w:rFonts w:asciiTheme="minorHAnsi" w:hAnsiTheme="minorHAnsi" w:cstheme="minorHAnsi"/>
          <w:i/>
          <w:iCs/>
          <w:sz w:val="24"/>
          <w:szCs w:val="24"/>
          <w:shd w:val="clear" w:color="auto" w:fill="FFFFFF"/>
          <w:lang w:val="en-GB"/>
        </w:rPr>
        <w:t>Molecular Ecology Resources</w:t>
      </w:r>
      <w:r w:rsidRPr="008A3F5C">
        <w:rPr>
          <w:rFonts w:asciiTheme="minorHAnsi" w:hAnsiTheme="minorHAnsi" w:cstheme="minorHAnsi"/>
          <w:sz w:val="24"/>
          <w:szCs w:val="24"/>
          <w:shd w:val="clear" w:color="auto" w:fill="FFFFFF"/>
          <w:lang w:val="en-GB"/>
        </w:rPr>
        <w:t xml:space="preserve"> </w:t>
      </w:r>
      <w:r w:rsidRPr="00487985">
        <w:rPr>
          <w:rFonts w:asciiTheme="minorHAnsi" w:hAnsiTheme="minorHAnsi" w:cstheme="minorHAnsi"/>
          <w:b/>
          <w:bCs/>
          <w:sz w:val="24"/>
          <w:szCs w:val="24"/>
          <w:shd w:val="clear" w:color="auto" w:fill="FFFFFF"/>
          <w:lang w:val="en-GB"/>
        </w:rPr>
        <w:t>9</w:t>
      </w:r>
      <w:r w:rsidR="00576DA4">
        <w:rPr>
          <w:rFonts w:asciiTheme="minorHAnsi" w:hAnsiTheme="minorHAnsi" w:cstheme="minorHAnsi"/>
          <w:bCs/>
          <w:sz w:val="24"/>
          <w:szCs w:val="24"/>
          <w:shd w:val="clear" w:color="auto" w:fill="FFFFFF"/>
          <w:lang w:val="en-GB"/>
        </w:rPr>
        <w:t>(3)</w:t>
      </w:r>
      <w:r w:rsidRPr="008A3F5C">
        <w:rPr>
          <w:rFonts w:asciiTheme="minorHAnsi" w:hAnsiTheme="minorHAnsi" w:cstheme="minorHAnsi"/>
          <w:sz w:val="24"/>
          <w:szCs w:val="24"/>
          <w:shd w:val="clear" w:color="auto" w:fill="FFFFFF"/>
          <w:lang w:val="en-GB"/>
        </w:rPr>
        <w:t>, 699</w:t>
      </w:r>
      <w:r w:rsidR="009103D1"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 xml:space="preserve">706. </w:t>
      </w:r>
    </w:p>
    <w:p w14:paraId="3B098355" w14:textId="2CFCE69E"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rPr>
        <w:t xml:space="preserve">Cesari M, Giovannini I, </w:t>
      </w:r>
      <w:proofErr w:type="spellStart"/>
      <w:r w:rsidRPr="008A3F5C">
        <w:rPr>
          <w:rFonts w:asciiTheme="minorHAnsi" w:hAnsiTheme="minorHAnsi" w:cstheme="minorHAnsi"/>
          <w:sz w:val="24"/>
          <w:szCs w:val="24"/>
          <w:shd w:val="clear" w:color="auto" w:fill="FFFFFF"/>
        </w:rPr>
        <w:t>Bertolani</w:t>
      </w:r>
      <w:proofErr w:type="spellEnd"/>
      <w:r w:rsidRPr="008A3F5C">
        <w:rPr>
          <w:rFonts w:asciiTheme="minorHAnsi" w:hAnsiTheme="minorHAnsi" w:cstheme="minorHAnsi"/>
          <w:sz w:val="24"/>
          <w:szCs w:val="24"/>
          <w:shd w:val="clear" w:color="auto" w:fill="FFFFFF"/>
        </w:rPr>
        <w:t xml:space="preserve"> R,  Rebecchi L (2011) </w:t>
      </w:r>
      <w:r w:rsidRPr="008A3F5C">
        <w:rPr>
          <w:rFonts w:asciiTheme="minorHAnsi" w:hAnsiTheme="minorHAnsi" w:cstheme="minorHAnsi"/>
          <w:sz w:val="24"/>
          <w:szCs w:val="24"/>
          <w:shd w:val="clear" w:color="auto" w:fill="FFFFFF"/>
          <w:lang w:val="en-GB"/>
        </w:rPr>
        <w:t xml:space="preserve">An example of problems associated with DNA barcoding in tardigrades: a novel method for obtaining voucher specimens. </w:t>
      </w:r>
      <w:proofErr w:type="spellStart"/>
      <w:r w:rsidRPr="00487985">
        <w:rPr>
          <w:rFonts w:asciiTheme="minorHAnsi" w:hAnsiTheme="minorHAnsi" w:cstheme="minorHAnsi"/>
          <w:i/>
          <w:iCs/>
          <w:sz w:val="24"/>
          <w:szCs w:val="24"/>
          <w:shd w:val="clear" w:color="auto" w:fill="FFFFFF"/>
          <w:lang w:val="en-GB"/>
        </w:rPr>
        <w:t>Zootaxa</w:t>
      </w:r>
      <w:proofErr w:type="spellEnd"/>
      <w:r w:rsidRPr="008A3F5C">
        <w:rPr>
          <w:rFonts w:asciiTheme="minorHAnsi" w:hAnsiTheme="minorHAnsi" w:cstheme="minorHAnsi"/>
          <w:sz w:val="24"/>
          <w:szCs w:val="24"/>
          <w:shd w:val="clear" w:color="auto" w:fill="FFFFFF"/>
          <w:lang w:val="en-GB"/>
        </w:rPr>
        <w:t xml:space="preserve">, </w:t>
      </w:r>
      <w:r w:rsidRPr="00487985">
        <w:rPr>
          <w:rFonts w:asciiTheme="minorHAnsi" w:hAnsiTheme="minorHAnsi" w:cstheme="minorHAnsi"/>
          <w:b/>
          <w:bCs/>
          <w:sz w:val="24"/>
          <w:szCs w:val="24"/>
          <w:shd w:val="clear" w:color="auto" w:fill="FFFFFF"/>
          <w:lang w:val="en-GB"/>
        </w:rPr>
        <w:t>3104</w:t>
      </w:r>
      <w:r w:rsidR="00576DA4" w:rsidRPr="00576DA4">
        <w:rPr>
          <w:rFonts w:asciiTheme="minorHAnsi" w:hAnsiTheme="minorHAnsi" w:cstheme="minorHAnsi"/>
          <w:bCs/>
          <w:sz w:val="24"/>
          <w:szCs w:val="24"/>
          <w:shd w:val="clear" w:color="auto" w:fill="FFFFFF"/>
          <w:lang w:val="en-GB"/>
        </w:rPr>
        <w:t>(1)</w:t>
      </w:r>
      <w:r w:rsidRPr="008A3F5C">
        <w:rPr>
          <w:rFonts w:asciiTheme="minorHAnsi" w:hAnsiTheme="minorHAnsi" w:cstheme="minorHAnsi"/>
          <w:sz w:val="24"/>
          <w:szCs w:val="24"/>
          <w:shd w:val="clear" w:color="auto" w:fill="FFFFFF"/>
          <w:lang w:val="en-GB"/>
        </w:rPr>
        <w:t>, 42</w:t>
      </w:r>
      <w:r w:rsidR="009103D1"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51.</w:t>
      </w:r>
    </w:p>
    <w:p w14:paraId="31DC25B5" w14:textId="1AF6D0D9" w:rsidR="007E3492" w:rsidRPr="008A3F5C" w:rsidRDefault="007E3492"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lang w:val="en-GB"/>
        </w:rPr>
        <w:lastRenderedPageBreak/>
        <w:t xml:space="preserve">Claxton SK (1998) A revision of the genus </w:t>
      </w:r>
      <w:proofErr w:type="spellStart"/>
      <w:r w:rsidRPr="00487985">
        <w:rPr>
          <w:rFonts w:asciiTheme="minorHAnsi" w:hAnsiTheme="minorHAnsi" w:cstheme="minorHAnsi"/>
          <w:i/>
          <w:iCs/>
          <w:sz w:val="24"/>
          <w:szCs w:val="24"/>
          <w:shd w:val="clear" w:color="auto" w:fill="FFFFFF"/>
          <w:lang w:val="en-GB"/>
        </w:rPr>
        <w:t>Minibiotus</w:t>
      </w:r>
      <w:proofErr w:type="spellEnd"/>
      <w:r w:rsidRPr="008A3F5C">
        <w:rPr>
          <w:rFonts w:asciiTheme="minorHAnsi" w:hAnsiTheme="minorHAnsi" w:cstheme="minorHAnsi"/>
          <w:sz w:val="24"/>
          <w:szCs w:val="24"/>
          <w:shd w:val="clear" w:color="auto" w:fill="FFFFFF"/>
          <w:lang w:val="en-GB"/>
        </w:rPr>
        <w:t xml:space="preserve"> (Tardigrada: </w:t>
      </w:r>
      <w:proofErr w:type="spellStart"/>
      <w:r w:rsidRPr="008A3F5C">
        <w:rPr>
          <w:rFonts w:asciiTheme="minorHAnsi" w:hAnsiTheme="minorHAnsi" w:cstheme="minorHAnsi"/>
          <w:sz w:val="24"/>
          <w:szCs w:val="24"/>
          <w:shd w:val="clear" w:color="auto" w:fill="FFFFFF"/>
          <w:lang w:val="en-GB"/>
        </w:rPr>
        <w:t>Macrobiotidae</w:t>
      </w:r>
      <w:proofErr w:type="spellEnd"/>
      <w:r w:rsidRPr="008A3F5C">
        <w:rPr>
          <w:rFonts w:asciiTheme="minorHAnsi" w:hAnsiTheme="minorHAnsi" w:cstheme="minorHAnsi"/>
          <w:sz w:val="24"/>
          <w:szCs w:val="24"/>
          <w:shd w:val="clear" w:color="auto" w:fill="FFFFFF"/>
          <w:lang w:val="en-GB"/>
        </w:rPr>
        <w:t xml:space="preserve">) with descriptions of eleven new species from Australia. </w:t>
      </w:r>
      <w:r w:rsidRPr="00487985">
        <w:rPr>
          <w:rFonts w:asciiTheme="minorHAnsi" w:hAnsiTheme="minorHAnsi" w:cstheme="minorHAnsi"/>
          <w:i/>
          <w:iCs/>
          <w:sz w:val="24"/>
          <w:szCs w:val="24"/>
          <w:shd w:val="clear" w:color="auto" w:fill="FFFFFF"/>
          <w:lang w:val="en-GB"/>
        </w:rPr>
        <w:t>Records</w:t>
      </w:r>
      <w:r w:rsidR="00F03CA3">
        <w:rPr>
          <w:rFonts w:asciiTheme="minorHAnsi" w:hAnsiTheme="minorHAnsi" w:cstheme="minorHAnsi"/>
          <w:i/>
          <w:iCs/>
          <w:sz w:val="24"/>
          <w:szCs w:val="24"/>
          <w:shd w:val="clear" w:color="auto" w:fill="FFFFFF"/>
          <w:lang w:val="en-GB"/>
        </w:rPr>
        <w:t xml:space="preserve"> of the</w:t>
      </w:r>
      <w:r w:rsidR="00487985">
        <w:rPr>
          <w:rFonts w:asciiTheme="minorHAnsi" w:hAnsiTheme="minorHAnsi" w:cstheme="minorHAnsi"/>
          <w:i/>
          <w:iCs/>
          <w:sz w:val="24"/>
          <w:szCs w:val="24"/>
          <w:shd w:val="clear" w:color="auto" w:fill="FFFFFF"/>
          <w:lang w:val="en-GB"/>
        </w:rPr>
        <w:t xml:space="preserve"> </w:t>
      </w:r>
      <w:r w:rsidRPr="00487985">
        <w:rPr>
          <w:rFonts w:asciiTheme="minorHAnsi" w:hAnsiTheme="minorHAnsi" w:cstheme="minorHAnsi"/>
          <w:i/>
          <w:iCs/>
          <w:sz w:val="24"/>
          <w:szCs w:val="24"/>
          <w:shd w:val="clear" w:color="auto" w:fill="FFFFFF"/>
          <w:lang w:val="en-GB"/>
        </w:rPr>
        <w:t>Australian Museum</w:t>
      </w:r>
      <w:r w:rsidRPr="008A3F5C">
        <w:rPr>
          <w:rFonts w:asciiTheme="minorHAnsi" w:hAnsiTheme="minorHAnsi" w:cstheme="minorHAnsi"/>
          <w:sz w:val="24"/>
          <w:szCs w:val="24"/>
          <w:shd w:val="clear" w:color="auto" w:fill="FFFFFF"/>
          <w:lang w:val="en-GB"/>
        </w:rPr>
        <w:t xml:space="preserve"> </w:t>
      </w:r>
      <w:r w:rsidRPr="00487985">
        <w:rPr>
          <w:rFonts w:asciiTheme="minorHAnsi" w:hAnsiTheme="minorHAnsi" w:cstheme="minorHAnsi"/>
          <w:b/>
          <w:bCs/>
          <w:sz w:val="24"/>
          <w:szCs w:val="24"/>
          <w:shd w:val="clear" w:color="auto" w:fill="FFFFFF"/>
          <w:lang w:val="en-GB"/>
        </w:rPr>
        <w:t>50</w:t>
      </w:r>
      <w:r w:rsidR="00576DA4">
        <w:rPr>
          <w:rFonts w:asciiTheme="minorHAnsi" w:hAnsiTheme="minorHAnsi" w:cstheme="minorHAnsi"/>
          <w:bCs/>
          <w:sz w:val="24"/>
          <w:szCs w:val="24"/>
          <w:shd w:val="clear" w:color="auto" w:fill="FFFFFF"/>
          <w:lang w:val="en-GB"/>
        </w:rPr>
        <w:t>(2)</w:t>
      </w:r>
      <w:r w:rsidRPr="008A3F5C">
        <w:rPr>
          <w:rFonts w:asciiTheme="minorHAnsi" w:hAnsiTheme="minorHAnsi" w:cstheme="minorHAnsi"/>
          <w:sz w:val="24"/>
          <w:szCs w:val="24"/>
          <w:shd w:val="clear" w:color="auto" w:fill="FFFFFF"/>
          <w:lang w:val="en-GB"/>
        </w:rPr>
        <w:t>, 125</w:t>
      </w:r>
      <w:r w:rsidR="009103D1"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160.</w:t>
      </w:r>
    </w:p>
    <w:p w14:paraId="59EFDFA8" w14:textId="055F88AD"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proofErr w:type="spellStart"/>
      <w:r w:rsidRPr="008A3F5C">
        <w:rPr>
          <w:rFonts w:asciiTheme="minorHAnsi" w:hAnsiTheme="minorHAnsi" w:cstheme="minorHAnsi"/>
          <w:sz w:val="24"/>
          <w:szCs w:val="24"/>
          <w:shd w:val="clear" w:color="auto" w:fill="FFFFFF"/>
          <w:lang w:val="en-GB"/>
        </w:rPr>
        <w:t>Cuénot</w:t>
      </w:r>
      <w:proofErr w:type="spellEnd"/>
      <w:r w:rsidRPr="008A3F5C">
        <w:rPr>
          <w:rFonts w:asciiTheme="minorHAnsi" w:hAnsiTheme="minorHAnsi" w:cstheme="minorHAnsi"/>
          <w:sz w:val="24"/>
          <w:szCs w:val="24"/>
          <w:shd w:val="clear" w:color="auto" w:fill="FFFFFF"/>
          <w:lang w:val="en-GB"/>
        </w:rPr>
        <w:t xml:space="preserve">, L. </w:t>
      </w:r>
      <w:r w:rsidR="00576DA4">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GB"/>
        </w:rPr>
        <w:t>1932</w:t>
      </w:r>
      <w:r w:rsidR="00576DA4">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GB"/>
        </w:rPr>
        <w:t xml:space="preserve"> Tardigrades. In </w:t>
      </w:r>
      <w:r w:rsidR="00F03CA3">
        <w:rPr>
          <w:rFonts w:asciiTheme="minorHAnsi" w:hAnsiTheme="minorHAnsi" w:cstheme="minorHAnsi"/>
          <w:sz w:val="24"/>
          <w:szCs w:val="24"/>
          <w:shd w:val="clear" w:color="auto" w:fill="FFFFFF"/>
          <w:lang w:val="en-GB"/>
        </w:rPr>
        <w:t>‘</w:t>
      </w:r>
      <w:proofErr w:type="spellStart"/>
      <w:r w:rsidRPr="008A3F5C">
        <w:rPr>
          <w:rFonts w:asciiTheme="minorHAnsi" w:hAnsiTheme="minorHAnsi" w:cstheme="minorHAnsi"/>
          <w:sz w:val="24"/>
          <w:szCs w:val="24"/>
          <w:shd w:val="clear" w:color="auto" w:fill="FFFFFF"/>
          <w:lang w:val="en-GB"/>
        </w:rPr>
        <w:t>Faune</w:t>
      </w:r>
      <w:proofErr w:type="spellEnd"/>
      <w:r w:rsidRPr="008A3F5C">
        <w:rPr>
          <w:rFonts w:asciiTheme="minorHAnsi" w:hAnsiTheme="minorHAnsi" w:cstheme="minorHAnsi"/>
          <w:sz w:val="24"/>
          <w:szCs w:val="24"/>
          <w:shd w:val="clear" w:color="auto" w:fill="FFFFFF"/>
          <w:lang w:val="en-GB"/>
        </w:rPr>
        <w:t xml:space="preserve"> de France</w:t>
      </w:r>
      <w:r w:rsidR="00F03CA3">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GB"/>
        </w:rPr>
        <w:t xml:space="preserve">, </w:t>
      </w:r>
      <w:r w:rsidRPr="00487985">
        <w:rPr>
          <w:rFonts w:asciiTheme="minorHAnsi" w:hAnsiTheme="minorHAnsi" w:cstheme="minorHAnsi"/>
          <w:b/>
          <w:bCs/>
          <w:sz w:val="24"/>
          <w:szCs w:val="24"/>
          <w:shd w:val="clear" w:color="auto" w:fill="FFFFFF"/>
          <w:lang w:val="en-GB"/>
        </w:rPr>
        <w:t>24</w:t>
      </w:r>
      <w:r w:rsidRPr="008A3F5C">
        <w:rPr>
          <w:rFonts w:asciiTheme="minorHAnsi" w:hAnsiTheme="minorHAnsi" w:cstheme="minorHAnsi"/>
          <w:sz w:val="24"/>
          <w:szCs w:val="24"/>
          <w:shd w:val="clear" w:color="auto" w:fill="FFFFFF"/>
          <w:lang w:val="en-GB"/>
        </w:rPr>
        <w:t xml:space="preserve">, </w:t>
      </w:r>
      <w:r w:rsidR="00DD27D5">
        <w:rPr>
          <w:rFonts w:asciiTheme="minorHAnsi" w:hAnsiTheme="minorHAnsi" w:cstheme="minorHAnsi"/>
          <w:sz w:val="24"/>
          <w:szCs w:val="24"/>
          <w:shd w:val="clear" w:color="auto" w:fill="FFFFFF"/>
          <w:lang w:val="en-GB"/>
        </w:rPr>
        <w:t>1</w:t>
      </w:r>
      <w:r w:rsidR="00DD27D5" w:rsidRPr="00ED47B5">
        <w:rPr>
          <w:rFonts w:asciiTheme="minorHAnsi" w:hAnsiTheme="minorHAnsi" w:cstheme="minorHAnsi"/>
          <w:bCs/>
          <w:sz w:val="24"/>
          <w:szCs w:val="24"/>
          <w:shd w:val="clear" w:color="auto" w:fill="FFFFFF"/>
          <w:lang w:val="en-US"/>
        </w:rPr>
        <w:t>–</w:t>
      </w:r>
      <w:r w:rsidR="00DD27D5" w:rsidRPr="00413C6C">
        <w:rPr>
          <w:rFonts w:asciiTheme="minorHAnsi" w:hAnsiTheme="minorHAnsi" w:cstheme="minorHAnsi"/>
          <w:sz w:val="24"/>
          <w:szCs w:val="24"/>
          <w:shd w:val="clear" w:color="auto" w:fill="FFFFFF"/>
          <w:lang w:val="en-GB"/>
        </w:rPr>
        <w:t>96. (</w:t>
      </w:r>
      <w:r w:rsidRPr="00413C6C">
        <w:rPr>
          <w:rFonts w:asciiTheme="minorHAnsi" w:hAnsiTheme="minorHAnsi" w:cstheme="minorHAnsi"/>
          <w:sz w:val="24"/>
          <w:szCs w:val="24"/>
          <w:shd w:val="clear" w:color="auto" w:fill="FFFFFF"/>
          <w:lang w:val="en-GB"/>
        </w:rPr>
        <w:t xml:space="preserve">Paul </w:t>
      </w:r>
      <w:proofErr w:type="spellStart"/>
      <w:r w:rsidRPr="00413C6C">
        <w:rPr>
          <w:rFonts w:asciiTheme="minorHAnsi" w:hAnsiTheme="minorHAnsi" w:cstheme="minorHAnsi"/>
          <w:sz w:val="24"/>
          <w:szCs w:val="24"/>
          <w:shd w:val="clear" w:color="auto" w:fill="FFFFFF"/>
          <w:lang w:val="en-GB"/>
        </w:rPr>
        <w:t>Lechevalier</w:t>
      </w:r>
      <w:proofErr w:type="spellEnd"/>
      <w:r w:rsidRPr="00413C6C">
        <w:rPr>
          <w:rFonts w:asciiTheme="minorHAnsi" w:hAnsiTheme="minorHAnsi" w:cstheme="minorHAnsi"/>
          <w:sz w:val="24"/>
          <w:szCs w:val="24"/>
          <w:shd w:val="clear" w:color="auto" w:fill="FFFFFF"/>
          <w:lang w:val="en-GB"/>
        </w:rPr>
        <w:t>, Paris</w:t>
      </w:r>
      <w:r w:rsidR="00DD27D5" w:rsidRPr="00413C6C">
        <w:rPr>
          <w:rFonts w:asciiTheme="minorHAnsi" w:hAnsiTheme="minorHAnsi" w:cstheme="minorHAnsi"/>
          <w:sz w:val="24"/>
          <w:szCs w:val="24"/>
          <w:shd w:val="clear" w:color="auto" w:fill="FFFFFF"/>
          <w:lang w:val="en-GB"/>
        </w:rPr>
        <w:t>)</w:t>
      </w:r>
    </w:p>
    <w:p w14:paraId="6264175B" w14:textId="3D0AF7B1"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US"/>
        </w:rPr>
      </w:pPr>
      <w:proofErr w:type="spellStart"/>
      <w:r w:rsidRPr="008A3F5C">
        <w:rPr>
          <w:rFonts w:asciiTheme="minorHAnsi" w:hAnsiTheme="minorHAnsi" w:cstheme="minorHAnsi"/>
          <w:sz w:val="24"/>
          <w:szCs w:val="24"/>
          <w:shd w:val="clear" w:color="auto" w:fill="FFFFFF"/>
          <w:lang w:val="en-GB"/>
        </w:rPr>
        <w:t>Darriba</w:t>
      </w:r>
      <w:proofErr w:type="spellEnd"/>
      <w:r w:rsidRPr="008A3F5C">
        <w:rPr>
          <w:rFonts w:asciiTheme="minorHAnsi" w:hAnsiTheme="minorHAnsi" w:cstheme="minorHAnsi"/>
          <w:sz w:val="24"/>
          <w:szCs w:val="24"/>
          <w:shd w:val="clear" w:color="auto" w:fill="FFFFFF"/>
          <w:lang w:val="en-GB"/>
        </w:rPr>
        <w:t xml:space="preserve"> D, Taboada GL, </w:t>
      </w:r>
      <w:proofErr w:type="spellStart"/>
      <w:r w:rsidRPr="008A3F5C">
        <w:rPr>
          <w:rFonts w:asciiTheme="minorHAnsi" w:hAnsiTheme="minorHAnsi" w:cstheme="minorHAnsi"/>
          <w:sz w:val="24"/>
          <w:szCs w:val="24"/>
          <w:shd w:val="clear" w:color="auto" w:fill="FFFFFF"/>
          <w:lang w:val="en-GB"/>
        </w:rPr>
        <w:t>Doallo</w:t>
      </w:r>
      <w:proofErr w:type="spellEnd"/>
      <w:r w:rsidRPr="008A3F5C">
        <w:rPr>
          <w:rFonts w:asciiTheme="minorHAnsi" w:hAnsiTheme="minorHAnsi" w:cstheme="minorHAnsi"/>
          <w:sz w:val="24"/>
          <w:szCs w:val="24"/>
          <w:shd w:val="clear" w:color="auto" w:fill="FFFFFF"/>
          <w:lang w:val="en-GB"/>
        </w:rPr>
        <w:t xml:space="preserve"> R, &amp; Posada D (2012) </w:t>
      </w:r>
      <w:proofErr w:type="spellStart"/>
      <w:r w:rsidRPr="008A3F5C">
        <w:rPr>
          <w:rFonts w:asciiTheme="minorHAnsi" w:hAnsiTheme="minorHAnsi" w:cstheme="minorHAnsi"/>
          <w:sz w:val="24"/>
          <w:szCs w:val="24"/>
          <w:shd w:val="clear" w:color="auto" w:fill="FFFFFF"/>
          <w:lang w:val="en-GB"/>
        </w:rPr>
        <w:t>jModelTest</w:t>
      </w:r>
      <w:proofErr w:type="spellEnd"/>
      <w:r w:rsidRPr="008A3F5C">
        <w:rPr>
          <w:rFonts w:asciiTheme="minorHAnsi" w:hAnsiTheme="minorHAnsi" w:cstheme="minorHAnsi"/>
          <w:sz w:val="24"/>
          <w:szCs w:val="24"/>
          <w:shd w:val="clear" w:color="auto" w:fill="FFFFFF"/>
          <w:lang w:val="en-GB"/>
        </w:rPr>
        <w:t xml:space="preserve"> 2: more models, new heuristics and parallel computing. </w:t>
      </w:r>
      <w:r w:rsidRPr="00487985">
        <w:rPr>
          <w:rFonts w:asciiTheme="minorHAnsi" w:hAnsiTheme="minorHAnsi" w:cstheme="minorHAnsi"/>
          <w:i/>
          <w:iCs/>
          <w:sz w:val="24"/>
          <w:szCs w:val="24"/>
          <w:shd w:val="clear" w:color="auto" w:fill="FFFFFF"/>
          <w:lang w:val="en-US"/>
        </w:rPr>
        <w:t>Nature Methods</w:t>
      </w:r>
      <w:r w:rsidRPr="008A3F5C">
        <w:rPr>
          <w:rFonts w:asciiTheme="minorHAnsi" w:hAnsiTheme="minorHAnsi" w:cstheme="minorHAnsi"/>
          <w:sz w:val="24"/>
          <w:szCs w:val="24"/>
          <w:shd w:val="clear" w:color="auto" w:fill="FFFFFF"/>
          <w:lang w:val="en-US"/>
        </w:rPr>
        <w:t xml:space="preserve"> </w:t>
      </w:r>
      <w:r w:rsidRPr="00487985">
        <w:rPr>
          <w:rFonts w:asciiTheme="minorHAnsi" w:hAnsiTheme="minorHAnsi" w:cstheme="minorHAnsi"/>
          <w:b/>
          <w:bCs/>
          <w:sz w:val="24"/>
          <w:szCs w:val="24"/>
          <w:shd w:val="clear" w:color="auto" w:fill="FFFFFF"/>
          <w:lang w:val="en-US"/>
        </w:rPr>
        <w:t>9</w:t>
      </w:r>
      <w:r w:rsidRPr="008A3F5C">
        <w:rPr>
          <w:rFonts w:asciiTheme="minorHAnsi" w:hAnsiTheme="minorHAnsi" w:cstheme="minorHAnsi"/>
          <w:sz w:val="24"/>
          <w:szCs w:val="24"/>
          <w:shd w:val="clear" w:color="auto" w:fill="FFFFFF"/>
          <w:lang w:val="en-US"/>
        </w:rPr>
        <w:t xml:space="preserve">, 772. </w:t>
      </w:r>
    </w:p>
    <w:p w14:paraId="34E0EA68" w14:textId="79E2CD16" w:rsidR="00622BA6" w:rsidRPr="008A3F5C" w:rsidRDefault="00054D4E" w:rsidP="00622BA6">
      <w:pPr>
        <w:spacing w:line="360" w:lineRule="auto"/>
        <w:ind w:left="567" w:hanging="567"/>
        <w:jc w:val="both"/>
        <w:rPr>
          <w:rFonts w:asciiTheme="minorHAnsi" w:hAnsiTheme="minorHAnsi" w:cstheme="minorHAnsi"/>
          <w:sz w:val="24"/>
          <w:szCs w:val="24"/>
          <w:shd w:val="clear" w:color="auto" w:fill="FFFFFF"/>
          <w:lang w:val="en-US"/>
        </w:rPr>
      </w:pPr>
      <w:proofErr w:type="spellStart"/>
      <w:r w:rsidRPr="008A3F5C">
        <w:rPr>
          <w:rFonts w:asciiTheme="minorHAnsi" w:hAnsiTheme="minorHAnsi" w:cstheme="minorHAnsi"/>
          <w:sz w:val="24"/>
          <w:szCs w:val="24"/>
          <w:shd w:val="clear" w:color="auto" w:fill="FFFFFF"/>
          <w:lang w:val="en-US"/>
        </w:rPr>
        <w:t>Degma</w:t>
      </w:r>
      <w:proofErr w:type="spellEnd"/>
      <w:r w:rsidRPr="008A3F5C">
        <w:rPr>
          <w:rFonts w:asciiTheme="minorHAnsi" w:hAnsiTheme="minorHAnsi" w:cstheme="minorHAnsi"/>
          <w:sz w:val="24"/>
          <w:szCs w:val="24"/>
          <w:shd w:val="clear" w:color="auto" w:fill="FFFFFF"/>
          <w:lang w:val="en-US"/>
        </w:rPr>
        <w:t xml:space="preserve"> P, </w:t>
      </w:r>
      <w:proofErr w:type="spellStart"/>
      <w:r w:rsidRPr="008A3F5C">
        <w:rPr>
          <w:rFonts w:asciiTheme="minorHAnsi" w:hAnsiTheme="minorHAnsi" w:cstheme="minorHAnsi"/>
          <w:sz w:val="24"/>
          <w:szCs w:val="24"/>
          <w:shd w:val="clear" w:color="auto" w:fill="FFFFFF"/>
          <w:lang w:val="en-US"/>
        </w:rPr>
        <w:t>Guidetti</w:t>
      </w:r>
      <w:proofErr w:type="spellEnd"/>
      <w:r w:rsidRPr="008A3F5C">
        <w:rPr>
          <w:rFonts w:asciiTheme="minorHAnsi" w:hAnsiTheme="minorHAnsi" w:cstheme="minorHAnsi"/>
          <w:sz w:val="24"/>
          <w:szCs w:val="24"/>
          <w:shd w:val="clear" w:color="auto" w:fill="FFFFFF"/>
          <w:lang w:val="en-US"/>
        </w:rPr>
        <w:t xml:space="preserve"> R (2007) Notes to the current checklist of Tardigrada. </w:t>
      </w:r>
      <w:proofErr w:type="spellStart"/>
      <w:r w:rsidRPr="00487985">
        <w:rPr>
          <w:rFonts w:asciiTheme="minorHAnsi" w:hAnsiTheme="minorHAnsi" w:cstheme="minorHAnsi"/>
          <w:i/>
          <w:iCs/>
          <w:sz w:val="24"/>
          <w:szCs w:val="24"/>
          <w:shd w:val="clear" w:color="auto" w:fill="FFFFFF"/>
          <w:lang w:val="en-US"/>
        </w:rPr>
        <w:t>Zootaxa</w:t>
      </w:r>
      <w:proofErr w:type="spellEnd"/>
      <w:r w:rsidRPr="008A3F5C">
        <w:rPr>
          <w:rFonts w:asciiTheme="minorHAnsi" w:hAnsiTheme="minorHAnsi" w:cstheme="minorHAnsi"/>
          <w:sz w:val="24"/>
          <w:szCs w:val="24"/>
          <w:shd w:val="clear" w:color="auto" w:fill="FFFFFF"/>
          <w:lang w:val="en-US"/>
        </w:rPr>
        <w:t xml:space="preserve"> </w:t>
      </w:r>
      <w:r w:rsidRPr="00487985">
        <w:rPr>
          <w:rFonts w:asciiTheme="minorHAnsi" w:hAnsiTheme="minorHAnsi" w:cstheme="minorHAnsi"/>
          <w:b/>
          <w:bCs/>
          <w:sz w:val="24"/>
          <w:szCs w:val="24"/>
          <w:shd w:val="clear" w:color="auto" w:fill="FFFFFF"/>
          <w:lang w:val="en-US"/>
        </w:rPr>
        <w:t>1579</w:t>
      </w:r>
      <w:r w:rsidRPr="008A3F5C">
        <w:rPr>
          <w:rFonts w:asciiTheme="minorHAnsi" w:hAnsiTheme="minorHAnsi" w:cstheme="minorHAnsi"/>
          <w:sz w:val="24"/>
          <w:szCs w:val="24"/>
          <w:shd w:val="clear" w:color="auto" w:fill="FFFFFF"/>
          <w:lang w:val="en-US"/>
        </w:rPr>
        <w:t>, 41</w:t>
      </w:r>
      <w:bookmarkStart w:id="10" w:name="_Hlk92056173"/>
      <w:r w:rsidR="009103D1" w:rsidRPr="00ED47B5">
        <w:rPr>
          <w:rFonts w:asciiTheme="minorHAnsi" w:hAnsiTheme="minorHAnsi" w:cstheme="minorHAnsi"/>
          <w:bCs/>
          <w:sz w:val="24"/>
          <w:szCs w:val="24"/>
          <w:shd w:val="clear" w:color="auto" w:fill="FFFFFF"/>
          <w:lang w:val="en-US"/>
        </w:rPr>
        <w:t>–</w:t>
      </w:r>
      <w:bookmarkEnd w:id="10"/>
      <w:r w:rsidRPr="008A3F5C">
        <w:rPr>
          <w:rFonts w:asciiTheme="minorHAnsi" w:hAnsiTheme="minorHAnsi" w:cstheme="minorHAnsi"/>
          <w:sz w:val="24"/>
          <w:szCs w:val="24"/>
          <w:shd w:val="clear" w:color="auto" w:fill="FFFFFF"/>
          <w:lang w:val="en-US"/>
        </w:rPr>
        <w:t>53.</w:t>
      </w:r>
    </w:p>
    <w:p w14:paraId="338D6449" w14:textId="68CD0688"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proofErr w:type="spellStart"/>
      <w:r w:rsidRPr="008A3F5C">
        <w:rPr>
          <w:rFonts w:asciiTheme="minorHAnsi" w:hAnsiTheme="minorHAnsi" w:cstheme="minorHAnsi"/>
          <w:sz w:val="24"/>
          <w:szCs w:val="24"/>
          <w:shd w:val="clear" w:color="auto" w:fill="FFFFFF"/>
          <w:lang w:val="en-US"/>
        </w:rPr>
        <w:t>Degma</w:t>
      </w:r>
      <w:proofErr w:type="spellEnd"/>
      <w:r w:rsidRPr="008A3F5C">
        <w:rPr>
          <w:rFonts w:asciiTheme="minorHAnsi" w:hAnsiTheme="minorHAnsi" w:cstheme="minorHAnsi"/>
          <w:sz w:val="24"/>
          <w:szCs w:val="24"/>
          <w:shd w:val="clear" w:color="auto" w:fill="FFFFFF"/>
          <w:lang w:val="en-US"/>
        </w:rPr>
        <w:t xml:space="preserve"> P</w:t>
      </w:r>
      <w:r w:rsidR="00576DA4">
        <w:rPr>
          <w:rFonts w:asciiTheme="minorHAnsi" w:hAnsiTheme="minorHAnsi" w:cstheme="minorHAnsi"/>
          <w:sz w:val="24"/>
          <w:szCs w:val="24"/>
          <w:shd w:val="clear" w:color="auto" w:fill="FFFFFF"/>
          <w:lang w:val="en-US"/>
        </w:rPr>
        <w:t>,</w:t>
      </w:r>
      <w:r w:rsidR="005C0A99">
        <w:rPr>
          <w:rFonts w:asciiTheme="minorHAnsi" w:hAnsiTheme="minorHAnsi" w:cstheme="minorHAnsi"/>
          <w:sz w:val="24"/>
          <w:szCs w:val="24"/>
          <w:shd w:val="clear" w:color="auto" w:fill="FFFFFF"/>
          <w:lang w:val="en-US"/>
        </w:rPr>
        <w:t xml:space="preserve"> </w:t>
      </w:r>
      <w:proofErr w:type="spellStart"/>
      <w:r w:rsidR="005C0A99">
        <w:rPr>
          <w:rFonts w:asciiTheme="minorHAnsi" w:hAnsiTheme="minorHAnsi" w:cstheme="minorHAnsi"/>
          <w:sz w:val="24"/>
          <w:szCs w:val="24"/>
          <w:shd w:val="clear" w:color="auto" w:fill="FFFFFF"/>
          <w:lang w:val="en-US"/>
        </w:rPr>
        <w:t>Guidetti</w:t>
      </w:r>
      <w:proofErr w:type="spellEnd"/>
      <w:r w:rsidR="005C0A99">
        <w:rPr>
          <w:rFonts w:asciiTheme="minorHAnsi" w:hAnsiTheme="minorHAnsi" w:cstheme="minorHAnsi"/>
          <w:sz w:val="24"/>
          <w:szCs w:val="24"/>
          <w:shd w:val="clear" w:color="auto" w:fill="FFFFFF"/>
          <w:lang w:val="en-US"/>
        </w:rPr>
        <w:t xml:space="preserve"> R (2022</w:t>
      </w:r>
      <w:r w:rsidRPr="008A3F5C">
        <w:rPr>
          <w:rFonts w:asciiTheme="minorHAnsi" w:hAnsiTheme="minorHAnsi" w:cstheme="minorHAnsi"/>
          <w:sz w:val="24"/>
          <w:szCs w:val="24"/>
          <w:shd w:val="clear" w:color="auto" w:fill="FFFFFF"/>
          <w:lang w:val="en-US"/>
        </w:rPr>
        <w:t xml:space="preserve">) </w:t>
      </w:r>
      <w:r w:rsidRPr="008A3F5C">
        <w:rPr>
          <w:rFonts w:asciiTheme="minorHAnsi" w:hAnsiTheme="minorHAnsi" w:cstheme="minorHAnsi"/>
          <w:sz w:val="24"/>
          <w:szCs w:val="24"/>
          <w:shd w:val="clear" w:color="auto" w:fill="FFFFFF"/>
          <w:lang w:val="en-GB"/>
        </w:rPr>
        <w:t>Actual checklist of Tardigrada species. doi:10.25431/11380_1178608. Accessed 10/11/2021.</w:t>
      </w:r>
    </w:p>
    <w:p w14:paraId="068A6337" w14:textId="1C808951" w:rsidR="001C2724" w:rsidRDefault="00622BA6" w:rsidP="00622BA6">
      <w:pPr>
        <w:spacing w:line="360" w:lineRule="auto"/>
        <w:ind w:left="567" w:hanging="567"/>
        <w:jc w:val="both"/>
        <w:rPr>
          <w:rFonts w:asciiTheme="minorHAnsi" w:hAnsiTheme="minorHAnsi" w:cstheme="minorHAnsi"/>
          <w:sz w:val="24"/>
          <w:szCs w:val="24"/>
          <w:shd w:val="clear" w:color="auto" w:fill="FFFFFF"/>
        </w:rPr>
      </w:pPr>
      <w:proofErr w:type="spellStart"/>
      <w:r w:rsidRPr="008A3F5C">
        <w:rPr>
          <w:rFonts w:asciiTheme="minorHAnsi" w:hAnsiTheme="minorHAnsi" w:cstheme="minorHAnsi"/>
          <w:sz w:val="24"/>
          <w:szCs w:val="24"/>
          <w:shd w:val="clear" w:color="auto" w:fill="FFFFFF"/>
          <w:lang w:val="en-GB"/>
        </w:rPr>
        <w:t>Dastych</w:t>
      </w:r>
      <w:proofErr w:type="spellEnd"/>
      <w:r w:rsidRPr="008A3F5C">
        <w:rPr>
          <w:rFonts w:asciiTheme="minorHAnsi" w:hAnsiTheme="minorHAnsi" w:cstheme="minorHAnsi"/>
          <w:sz w:val="24"/>
          <w:szCs w:val="24"/>
          <w:shd w:val="clear" w:color="auto" w:fill="FFFFFF"/>
          <w:lang w:val="en-GB"/>
        </w:rPr>
        <w:t xml:space="preserve"> H </w:t>
      </w:r>
      <w:r w:rsidR="00A243A8">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GB"/>
        </w:rPr>
        <w:t>1988</w:t>
      </w:r>
      <w:r w:rsidR="00A243A8">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GB"/>
        </w:rPr>
        <w:t xml:space="preserve">. The Tardigrada of Poland. </w:t>
      </w:r>
      <w:r w:rsidRPr="00487985">
        <w:rPr>
          <w:rFonts w:asciiTheme="minorHAnsi" w:hAnsiTheme="minorHAnsi" w:cstheme="minorHAnsi"/>
          <w:i/>
          <w:iCs/>
          <w:sz w:val="24"/>
          <w:szCs w:val="24"/>
          <w:shd w:val="clear" w:color="auto" w:fill="FFFFFF"/>
        </w:rPr>
        <w:t xml:space="preserve">Monografie </w:t>
      </w:r>
      <w:proofErr w:type="spellStart"/>
      <w:r w:rsidRPr="00487985">
        <w:rPr>
          <w:rFonts w:asciiTheme="minorHAnsi" w:hAnsiTheme="minorHAnsi" w:cstheme="minorHAnsi"/>
          <w:i/>
          <w:iCs/>
          <w:sz w:val="24"/>
          <w:szCs w:val="24"/>
          <w:shd w:val="clear" w:color="auto" w:fill="FFFFFF"/>
        </w:rPr>
        <w:t>Fauny</w:t>
      </w:r>
      <w:proofErr w:type="spellEnd"/>
      <w:r w:rsidRPr="00487985">
        <w:rPr>
          <w:rFonts w:asciiTheme="minorHAnsi" w:hAnsiTheme="minorHAnsi" w:cstheme="minorHAnsi"/>
          <w:i/>
          <w:iCs/>
          <w:sz w:val="24"/>
          <w:szCs w:val="24"/>
          <w:shd w:val="clear" w:color="auto" w:fill="FFFFFF"/>
        </w:rPr>
        <w:t xml:space="preserve"> </w:t>
      </w:r>
      <w:proofErr w:type="spellStart"/>
      <w:r w:rsidRPr="00487985">
        <w:rPr>
          <w:rFonts w:asciiTheme="minorHAnsi" w:hAnsiTheme="minorHAnsi" w:cstheme="minorHAnsi"/>
          <w:i/>
          <w:iCs/>
          <w:sz w:val="24"/>
          <w:szCs w:val="24"/>
          <w:shd w:val="clear" w:color="auto" w:fill="FFFFFF"/>
        </w:rPr>
        <w:t>Polski</w:t>
      </w:r>
      <w:proofErr w:type="spellEnd"/>
      <w:r w:rsidRPr="008A3F5C">
        <w:rPr>
          <w:rFonts w:asciiTheme="minorHAnsi" w:hAnsiTheme="minorHAnsi" w:cstheme="minorHAnsi"/>
          <w:sz w:val="24"/>
          <w:szCs w:val="24"/>
          <w:shd w:val="clear" w:color="auto" w:fill="FFFFFF"/>
        </w:rPr>
        <w:t xml:space="preserve"> </w:t>
      </w:r>
      <w:r w:rsidRPr="00487985">
        <w:rPr>
          <w:rFonts w:asciiTheme="minorHAnsi" w:hAnsiTheme="minorHAnsi" w:cstheme="minorHAnsi"/>
          <w:b/>
          <w:bCs/>
          <w:sz w:val="24"/>
          <w:szCs w:val="24"/>
          <w:shd w:val="clear" w:color="auto" w:fill="FFFFFF"/>
        </w:rPr>
        <w:t>16</w:t>
      </w:r>
      <w:r w:rsidRPr="008A3F5C">
        <w:rPr>
          <w:rFonts w:asciiTheme="minorHAnsi" w:hAnsiTheme="minorHAnsi" w:cstheme="minorHAnsi"/>
          <w:sz w:val="24"/>
          <w:szCs w:val="24"/>
          <w:shd w:val="clear" w:color="auto" w:fill="FFFFFF"/>
        </w:rPr>
        <w:t xml:space="preserve">, </w:t>
      </w:r>
      <w:r w:rsidR="00A243A8">
        <w:rPr>
          <w:rFonts w:asciiTheme="minorHAnsi" w:hAnsiTheme="minorHAnsi" w:cstheme="minorHAnsi"/>
          <w:sz w:val="24"/>
          <w:szCs w:val="24"/>
          <w:shd w:val="clear" w:color="auto" w:fill="FFFFFF"/>
        </w:rPr>
        <w:t>1</w:t>
      </w:r>
      <w:r w:rsidR="00A243A8"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rPr>
        <w:t>255.</w:t>
      </w:r>
      <w:r w:rsidR="001C2724" w:rsidRPr="001C2724">
        <w:rPr>
          <w:rFonts w:asciiTheme="minorHAnsi" w:hAnsiTheme="minorHAnsi" w:cstheme="minorHAnsi"/>
          <w:sz w:val="24"/>
          <w:szCs w:val="24"/>
          <w:shd w:val="clear" w:color="auto" w:fill="FFFFFF"/>
        </w:rPr>
        <w:t>D</w:t>
      </w:r>
      <w:r w:rsidR="001C2724">
        <w:rPr>
          <w:rFonts w:asciiTheme="minorHAnsi" w:hAnsiTheme="minorHAnsi" w:cstheme="minorHAnsi"/>
          <w:sz w:val="24"/>
          <w:szCs w:val="24"/>
          <w:shd w:val="clear" w:color="auto" w:fill="FFFFFF"/>
        </w:rPr>
        <w:t xml:space="preserve">astych </w:t>
      </w:r>
      <w:r w:rsidR="001C2724" w:rsidRPr="001C2724">
        <w:rPr>
          <w:rFonts w:asciiTheme="minorHAnsi" w:hAnsiTheme="minorHAnsi" w:cstheme="minorHAnsi"/>
          <w:sz w:val="24"/>
          <w:szCs w:val="24"/>
          <w:shd w:val="clear" w:color="auto" w:fill="FFFFFF"/>
        </w:rPr>
        <w:t xml:space="preserve">H, </w:t>
      </w:r>
      <w:proofErr w:type="spellStart"/>
      <w:r w:rsidR="001C2724" w:rsidRPr="001C2724">
        <w:rPr>
          <w:rFonts w:asciiTheme="minorHAnsi" w:hAnsiTheme="minorHAnsi" w:cstheme="minorHAnsi"/>
          <w:sz w:val="24"/>
          <w:szCs w:val="24"/>
          <w:shd w:val="clear" w:color="auto" w:fill="FFFFFF"/>
        </w:rPr>
        <w:t>McInnes</w:t>
      </w:r>
      <w:proofErr w:type="spellEnd"/>
      <w:r w:rsidR="001C2724" w:rsidRPr="001C2724">
        <w:rPr>
          <w:rFonts w:asciiTheme="minorHAnsi" w:hAnsiTheme="minorHAnsi" w:cstheme="minorHAnsi"/>
          <w:sz w:val="24"/>
          <w:szCs w:val="24"/>
          <w:shd w:val="clear" w:color="auto" w:fill="FFFFFF"/>
        </w:rPr>
        <w:t xml:space="preserve"> </w:t>
      </w:r>
      <w:proofErr w:type="spellStart"/>
      <w:r w:rsidR="001C2724" w:rsidRPr="001C2724">
        <w:rPr>
          <w:rFonts w:asciiTheme="minorHAnsi" w:hAnsiTheme="minorHAnsi" w:cstheme="minorHAnsi"/>
          <w:sz w:val="24"/>
          <w:szCs w:val="24"/>
          <w:shd w:val="clear" w:color="auto" w:fill="FFFFFF"/>
        </w:rPr>
        <w:t>SJ</w:t>
      </w:r>
      <w:proofErr w:type="spellEnd"/>
      <w:r w:rsidR="001C2724" w:rsidRPr="001C2724">
        <w:rPr>
          <w:rFonts w:asciiTheme="minorHAnsi" w:hAnsiTheme="minorHAnsi" w:cstheme="minorHAnsi"/>
          <w:sz w:val="24"/>
          <w:szCs w:val="24"/>
          <w:shd w:val="clear" w:color="auto" w:fill="FFFFFF"/>
        </w:rPr>
        <w:t xml:space="preserve">, </w:t>
      </w:r>
      <w:proofErr w:type="spellStart"/>
      <w:r w:rsidR="001C2724" w:rsidRPr="001C2724">
        <w:rPr>
          <w:rFonts w:asciiTheme="minorHAnsi" w:hAnsiTheme="minorHAnsi" w:cstheme="minorHAnsi"/>
          <w:sz w:val="24"/>
          <w:szCs w:val="24"/>
          <w:shd w:val="clear" w:color="auto" w:fill="FFFFFF"/>
        </w:rPr>
        <w:t>Claxton</w:t>
      </w:r>
      <w:proofErr w:type="spellEnd"/>
      <w:r w:rsidR="001C2724" w:rsidRPr="001C2724">
        <w:rPr>
          <w:rFonts w:asciiTheme="minorHAnsi" w:hAnsiTheme="minorHAnsi" w:cstheme="minorHAnsi"/>
          <w:sz w:val="24"/>
          <w:szCs w:val="24"/>
          <w:shd w:val="clear" w:color="auto" w:fill="FFFFFF"/>
        </w:rPr>
        <w:t xml:space="preserve"> SK (1998) </w:t>
      </w:r>
      <w:proofErr w:type="spellStart"/>
      <w:r w:rsidR="001C2724" w:rsidRPr="00576DA4">
        <w:rPr>
          <w:rFonts w:asciiTheme="minorHAnsi" w:hAnsiTheme="minorHAnsi" w:cstheme="minorHAnsi"/>
          <w:i/>
          <w:sz w:val="24"/>
          <w:szCs w:val="24"/>
          <w:shd w:val="clear" w:color="auto" w:fill="FFFFFF"/>
        </w:rPr>
        <w:t>Oreella</w:t>
      </w:r>
      <w:proofErr w:type="spellEnd"/>
      <w:r w:rsidR="001C2724" w:rsidRPr="00576DA4">
        <w:rPr>
          <w:rFonts w:asciiTheme="minorHAnsi" w:hAnsiTheme="minorHAnsi" w:cstheme="minorHAnsi"/>
          <w:i/>
          <w:sz w:val="24"/>
          <w:szCs w:val="24"/>
          <w:shd w:val="clear" w:color="auto" w:fill="FFFFFF"/>
        </w:rPr>
        <w:t xml:space="preserve"> </w:t>
      </w:r>
      <w:proofErr w:type="spellStart"/>
      <w:r w:rsidR="001C2724" w:rsidRPr="00576DA4">
        <w:rPr>
          <w:rFonts w:asciiTheme="minorHAnsi" w:hAnsiTheme="minorHAnsi" w:cstheme="minorHAnsi"/>
          <w:i/>
          <w:sz w:val="24"/>
          <w:szCs w:val="24"/>
          <w:shd w:val="clear" w:color="auto" w:fill="FFFFFF"/>
        </w:rPr>
        <w:t>mollis</w:t>
      </w:r>
      <w:proofErr w:type="spellEnd"/>
      <w:r w:rsidR="001C2724" w:rsidRPr="001C2724">
        <w:rPr>
          <w:rFonts w:asciiTheme="minorHAnsi" w:hAnsiTheme="minorHAnsi" w:cstheme="minorHAnsi"/>
          <w:sz w:val="24"/>
          <w:szCs w:val="24"/>
          <w:shd w:val="clear" w:color="auto" w:fill="FFFFFF"/>
        </w:rPr>
        <w:t xml:space="preserve"> Murray, 1910 (Tardigrada): a </w:t>
      </w:r>
      <w:proofErr w:type="spellStart"/>
      <w:r w:rsidR="001C2724" w:rsidRPr="001C2724">
        <w:rPr>
          <w:rFonts w:asciiTheme="minorHAnsi" w:hAnsiTheme="minorHAnsi" w:cstheme="minorHAnsi"/>
          <w:sz w:val="24"/>
          <w:szCs w:val="24"/>
          <w:shd w:val="clear" w:color="auto" w:fill="FFFFFF"/>
        </w:rPr>
        <w:t>redescription</w:t>
      </w:r>
      <w:proofErr w:type="spellEnd"/>
      <w:r w:rsidR="001C2724" w:rsidRPr="001C2724">
        <w:rPr>
          <w:rFonts w:asciiTheme="minorHAnsi" w:hAnsiTheme="minorHAnsi" w:cstheme="minorHAnsi"/>
          <w:sz w:val="24"/>
          <w:szCs w:val="24"/>
          <w:shd w:val="clear" w:color="auto" w:fill="FFFFFF"/>
        </w:rPr>
        <w:t xml:space="preserve"> and </w:t>
      </w:r>
      <w:proofErr w:type="spellStart"/>
      <w:r w:rsidR="001C2724" w:rsidRPr="001C2724">
        <w:rPr>
          <w:rFonts w:asciiTheme="minorHAnsi" w:hAnsiTheme="minorHAnsi" w:cstheme="minorHAnsi"/>
          <w:sz w:val="24"/>
          <w:szCs w:val="24"/>
          <w:shd w:val="clear" w:color="auto" w:fill="FFFFFF"/>
        </w:rPr>
        <w:t>revision</w:t>
      </w:r>
      <w:proofErr w:type="spellEnd"/>
      <w:r w:rsidR="001C2724" w:rsidRPr="001C2724">
        <w:rPr>
          <w:rFonts w:asciiTheme="minorHAnsi" w:hAnsiTheme="minorHAnsi" w:cstheme="minorHAnsi"/>
          <w:sz w:val="24"/>
          <w:szCs w:val="24"/>
          <w:shd w:val="clear" w:color="auto" w:fill="FFFFFF"/>
        </w:rPr>
        <w:t xml:space="preserve"> of </w:t>
      </w:r>
      <w:proofErr w:type="spellStart"/>
      <w:r w:rsidR="001C2724" w:rsidRPr="00576DA4">
        <w:rPr>
          <w:rFonts w:asciiTheme="minorHAnsi" w:hAnsiTheme="minorHAnsi" w:cstheme="minorHAnsi"/>
          <w:i/>
          <w:sz w:val="24"/>
          <w:szCs w:val="24"/>
          <w:shd w:val="clear" w:color="auto" w:fill="FFFFFF"/>
        </w:rPr>
        <w:t>Oreella</w:t>
      </w:r>
      <w:proofErr w:type="spellEnd"/>
      <w:r w:rsidR="001C2724" w:rsidRPr="001C2724">
        <w:rPr>
          <w:rFonts w:asciiTheme="minorHAnsi" w:hAnsiTheme="minorHAnsi" w:cstheme="minorHAnsi"/>
          <w:sz w:val="24"/>
          <w:szCs w:val="24"/>
          <w:shd w:val="clear" w:color="auto" w:fill="FFFFFF"/>
        </w:rPr>
        <w:t xml:space="preserve">. </w:t>
      </w:r>
      <w:proofErr w:type="spellStart"/>
      <w:r w:rsidR="001C2724" w:rsidRPr="001C2724">
        <w:rPr>
          <w:rFonts w:asciiTheme="minorHAnsi" w:hAnsiTheme="minorHAnsi" w:cstheme="minorHAnsi"/>
          <w:i/>
          <w:sz w:val="24"/>
          <w:szCs w:val="24"/>
          <w:shd w:val="clear" w:color="auto" w:fill="FFFFFF"/>
        </w:rPr>
        <w:t>Mitteilungen</w:t>
      </w:r>
      <w:proofErr w:type="spellEnd"/>
      <w:r w:rsidR="001C2724" w:rsidRPr="001C2724">
        <w:rPr>
          <w:rFonts w:asciiTheme="minorHAnsi" w:hAnsiTheme="minorHAnsi" w:cstheme="minorHAnsi"/>
          <w:i/>
          <w:sz w:val="24"/>
          <w:szCs w:val="24"/>
          <w:shd w:val="clear" w:color="auto" w:fill="FFFFFF"/>
        </w:rPr>
        <w:t xml:space="preserve"> </w:t>
      </w:r>
      <w:proofErr w:type="spellStart"/>
      <w:r w:rsidR="001C2724" w:rsidRPr="001C2724">
        <w:rPr>
          <w:rFonts w:asciiTheme="minorHAnsi" w:hAnsiTheme="minorHAnsi" w:cstheme="minorHAnsi"/>
          <w:i/>
          <w:sz w:val="24"/>
          <w:szCs w:val="24"/>
          <w:shd w:val="clear" w:color="auto" w:fill="FFFFFF"/>
        </w:rPr>
        <w:t>aus</w:t>
      </w:r>
      <w:proofErr w:type="spellEnd"/>
      <w:r w:rsidR="001C2724" w:rsidRPr="001C2724">
        <w:rPr>
          <w:rFonts w:asciiTheme="minorHAnsi" w:hAnsiTheme="minorHAnsi" w:cstheme="minorHAnsi"/>
          <w:i/>
          <w:sz w:val="24"/>
          <w:szCs w:val="24"/>
          <w:shd w:val="clear" w:color="auto" w:fill="FFFFFF"/>
        </w:rPr>
        <w:t xml:space="preserve"> dem </w:t>
      </w:r>
      <w:proofErr w:type="spellStart"/>
      <w:r w:rsidR="001C2724" w:rsidRPr="001C2724">
        <w:rPr>
          <w:rFonts w:asciiTheme="minorHAnsi" w:hAnsiTheme="minorHAnsi" w:cstheme="minorHAnsi"/>
          <w:i/>
          <w:sz w:val="24"/>
          <w:szCs w:val="24"/>
          <w:shd w:val="clear" w:color="auto" w:fill="FFFFFF"/>
        </w:rPr>
        <w:t>Hamburgischen</w:t>
      </w:r>
      <w:proofErr w:type="spellEnd"/>
      <w:r w:rsidR="001C2724" w:rsidRPr="001C2724">
        <w:rPr>
          <w:rFonts w:asciiTheme="minorHAnsi" w:hAnsiTheme="minorHAnsi" w:cstheme="minorHAnsi"/>
          <w:i/>
          <w:sz w:val="24"/>
          <w:szCs w:val="24"/>
          <w:shd w:val="clear" w:color="auto" w:fill="FFFFFF"/>
        </w:rPr>
        <w:t xml:space="preserve"> </w:t>
      </w:r>
      <w:proofErr w:type="spellStart"/>
      <w:r w:rsidR="001C2724" w:rsidRPr="001C2724">
        <w:rPr>
          <w:rFonts w:asciiTheme="minorHAnsi" w:hAnsiTheme="minorHAnsi" w:cstheme="minorHAnsi"/>
          <w:i/>
          <w:sz w:val="24"/>
          <w:szCs w:val="24"/>
          <w:shd w:val="clear" w:color="auto" w:fill="FFFFFF"/>
        </w:rPr>
        <w:t>Zoologischen</w:t>
      </w:r>
      <w:proofErr w:type="spellEnd"/>
      <w:r w:rsidR="001C2724" w:rsidRPr="001C2724">
        <w:rPr>
          <w:rFonts w:asciiTheme="minorHAnsi" w:hAnsiTheme="minorHAnsi" w:cstheme="minorHAnsi"/>
          <w:i/>
          <w:sz w:val="24"/>
          <w:szCs w:val="24"/>
          <w:shd w:val="clear" w:color="auto" w:fill="FFFFFF"/>
        </w:rPr>
        <w:t xml:space="preserve"> Museum und Institut</w:t>
      </w:r>
      <w:r w:rsidR="001C2724" w:rsidRPr="001C2724">
        <w:rPr>
          <w:rFonts w:asciiTheme="minorHAnsi" w:hAnsiTheme="minorHAnsi" w:cstheme="minorHAnsi"/>
          <w:sz w:val="24"/>
          <w:szCs w:val="24"/>
          <w:shd w:val="clear" w:color="auto" w:fill="FFFFFF"/>
        </w:rPr>
        <w:t xml:space="preserve"> </w:t>
      </w:r>
      <w:r w:rsidR="001C2724" w:rsidRPr="001C2724">
        <w:rPr>
          <w:rFonts w:asciiTheme="minorHAnsi" w:hAnsiTheme="minorHAnsi" w:cstheme="minorHAnsi"/>
          <w:b/>
          <w:sz w:val="24"/>
          <w:szCs w:val="24"/>
          <w:shd w:val="clear" w:color="auto" w:fill="FFFFFF"/>
        </w:rPr>
        <w:t>95</w:t>
      </w:r>
      <w:r w:rsidR="001C2724" w:rsidRPr="001C2724">
        <w:rPr>
          <w:rFonts w:asciiTheme="minorHAnsi" w:hAnsiTheme="minorHAnsi" w:cstheme="minorHAnsi"/>
          <w:sz w:val="24"/>
          <w:szCs w:val="24"/>
          <w:shd w:val="clear" w:color="auto" w:fill="FFFFFF"/>
        </w:rPr>
        <w:t>, 89-113.</w:t>
      </w:r>
    </w:p>
    <w:p w14:paraId="27B1E79D" w14:textId="5207C266" w:rsidR="00622BA6" w:rsidRDefault="00622BA6"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rPr>
        <w:t xml:space="preserve">Guidetti R (1998) </w:t>
      </w:r>
      <w:r w:rsidRPr="008A3F5C">
        <w:rPr>
          <w:rFonts w:asciiTheme="minorHAnsi" w:hAnsiTheme="minorHAnsi" w:cstheme="minorHAnsi"/>
          <w:sz w:val="24"/>
          <w:szCs w:val="24"/>
          <w:shd w:val="clear" w:color="auto" w:fill="FFFFFF"/>
          <w:lang w:val="en-GB"/>
        </w:rPr>
        <w:t xml:space="preserve">Two new species of </w:t>
      </w:r>
      <w:proofErr w:type="spellStart"/>
      <w:r w:rsidRPr="008A3F5C">
        <w:rPr>
          <w:rFonts w:asciiTheme="minorHAnsi" w:hAnsiTheme="minorHAnsi" w:cstheme="minorHAnsi"/>
          <w:sz w:val="24"/>
          <w:szCs w:val="24"/>
          <w:shd w:val="clear" w:color="auto" w:fill="FFFFFF"/>
          <w:lang w:val="en-GB"/>
        </w:rPr>
        <w:t>Macrobiotidae</w:t>
      </w:r>
      <w:proofErr w:type="spellEnd"/>
      <w:r w:rsidRPr="008A3F5C">
        <w:rPr>
          <w:rFonts w:asciiTheme="minorHAnsi" w:hAnsiTheme="minorHAnsi" w:cstheme="minorHAnsi"/>
          <w:sz w:val="24"/>
          <w:szCs w:val="24"/>
          <w:shd w:val="clear" w:color="auto" w:fill="FFFFFF"/>
          <w:lang w:val="en-GB"/>
        </w:rPr>
        <w:t xml:space="preserve"> (Tardigrada: </w:t>
      </w:r>
      <w:proofErr w:type="spellStart"/>
      <w:r w:rsidRPr="008A3F5C">
        <w:rPr>
          <w:rFonts w:asciiTheme="minorHAnsi" w:hAnsiTheme="minorHAnsi" w:cstheme="minorHAnsi"/>
          <w:sz w:val="24"/>
          <w:szCs w:val="24"/>
          <w:shd w:val="clear" w:color="auto" w:fill="FFFFFF"/>
          <w:lang w:val="en-GB"/>
        </w:rPr>
        <w:t>Eutardigrada</w:t>
      </w:r>
      <w:proofErr w:type="spellEnd"/>
      <w:r w:rsidRPr="008A3F5C">
        <w:rPr>
          <w:rFonts w:asciiTheme="minorHAnsi" w:hAnsiTheme="minorHAnsi" w:cstheme="minorHAnsi"/>
          <w:sz w:val="24"/>
          <w:szCs w:val="24"/>
          <w:shd w:val="clear" w:color="auto" w:fill="FFFFFF"/>
          <w:lang w:val="en-GB"/>
        </w:rPr>
        <w:t xml:space="preserve">) from the United States of America, and some taxonomic considerations of the genus </w:t>
      </w:r>
      <w:proofErr w:type="spellStart"/>
      <w:r w:rsidRPr="00487985">
        <w:rPr>
          <w:rFonts w:asciiTheme="minorHAnsi" w:hAnsiTheme="minorHAnsi" w:cstheme="minorHAnsi"/>
          <w:i/>
          <w:iCs/>
          <w:sz w:val="24"/>
          <w:szCs w:val="24"/>
          <w:shd w:val="clear" w:color="auto" w:fill="FFFFFF"/>
          <w:lang w:val="en-GB"/>
        </w:rPr>
        <w:t>Murrayon</w:t>
      </w:r>
      <w:proofErr w:type="spellEnd"/>
      <w:r w:rsidRPr="008A3F5C">
        <w:rPr>
          <w:rFonts w:asciiTheme="minorHAnsi" w:hAnsiTheme="minorHAnsi" w:cstheme="minorHAnsi"/>
          <w:sz w:val="24"/>
          <w:szCs w:val="24"/>
          <w:shd w:val="clear" w:color="auto" w:fill="FFFFFF"/>
          <w:lang w:val="en-GB"/>
        </w:rPr>
        <w:t xml:space="preserve">. </w:t>
      </w:r>
      <w:r w:rsidR="00A243A8" w:rsidRPr="00136BED">
        <w:rPr>
          <w:rFonts w:asciiTheme="minorHAnsi" w:hAnsiTheme="minorHAnsi" w:cstheme="minorHAnsi"/>
          <w:i/>
          <w:iCs/>
          <w:sz w:val="24"/>
          <w:szCs w:val="24"/>
          <w:shd w:val="clear" w:color="auto" w:fill="FFFFFF"/>
          <w:lang w:val="en-GB"/>
        </w:rPr>
        <w:t>Proceedings of the Biological Society of Washington</w:t>
      </w:r>
      <w:r w:rsidR="00A243A8">
        <w:rPr>
          <w:rFonts w:asciiTheme="minorHAnsi" w:hAnsiTheme="minorHAnsi" w:cstheme="minorHAnsi"/>
          <w:sz w:val="24"/>
          <w:szCs w:val="24"/>
          <w:shd w:val="clear" w:color="auto" w:fill="FFFFFF"/>
          <w:lang w:val="en-GB"/>
        </w:rPr>
        <w:t xml:space="preserve"> </w:t>
      </w:r>
      <w:r w:rsidRPr="00487985">
        <w:rPr>
          <w:rFonts w:asciiTheme="minorHAnsi" w:hAnsiTheme="minorHAnsi" w:cstheme="minorHAnsi"/>
          <w:b/>
          <w:bCs/>
          <w:sz w:val="24"/>
          <w:szCs w:val="24"/>
          <w:shd w:val="clear" w:color="auto" w:fill="FFFFFF"/>
          <w:lang w:val="en-GB"/>
        </w:rPr>
        <w:t>111</w:t>
      </w:r>
      <w:r w:rsidRPr="003720DE">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GB"/>
        </w:rPr>
        <w:t xml:space="preserve"> 663</w:t>
      </w:r>
      <w:r w:rsidR="009103D1"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673.</w:t>
      </w:r>
    </w:p>
    <w:p w14:paraId="32C48F52" w14:textId="34B802E0" w:rsidR="00DB764E" w:rsidRPr="008A3F5C" w:rsidRDefault="00DB764E" w:rsidP="00622BA6">
      <w:pPr>
        <w:spacing w:line="360" w:lineRule="auto"/>
        <w:ind w:left="567" w:hanging="567"/>
        <w:jc w:val="both"/>
        <w:rPr>
          <w:rFonts w:asciiTheme="minorHAnsi" w:hAnsiTheme="minorHAnsi" w:cstheme="minorHAnsi"/>
          <w:sz w:val="24"/>
          <w:szCs w:val="24"/>
          <w:shd w:val="clear" w:color="auto" w:fill="FFFFFF"/>
          <w:lang w:val="en-GB"/>
        </w:rPr>
      </w:pPr>
      <w:proofErr w:type="spellStart"/>
      <w:r w:rsidRPr="00DB764E">
        <w:rPr>
          <w:rFonts w:asciiTheme="minorHAnsi" w:hAnsiTheme="minorHAnsi" w:cstheme="minorHAnsi"/>
          <w:sz w:val="24"/>
          <w:szCs w:val="24"/>
          <w:shd w:val="clear" w:color="auto" w:fill="FFFFFF"/>
          <w:lang w:val="en-GB"/>
        </w:rPr>
        <w:t>Guidetti</w:t>
      </w:r>
      <w:proofErr w:type="spellEnd"/>
      <w:r w:rsidRPr="00DB764E">
        <w:rPr>
          <w:rFonts w:asciiTheme="minorHAnsi" w:hAnsiTheme="minorHAnsi" w:cstheme="minorHAnsi"/>
          <w:sz w:val="24"/>
          <w:szCs w:val="24"/>
          <w:shd w:val="clear" w:color="auto" w:fill="FFFFFF"/>
          <w:lang w:val="en-GB"/>
        </w:rPr>
        <w:t xml:space="preserve"> R, </w:t>
      </w:r>
      <w:proofErr w:type="spellStart"/>
      <w:r w:rsidRPr="00DB764E">
        <w:rPr>
          <w:rFonts w:asciiTheme="minorHAnsi" w:hAnsiTheme="minorHAnsi" w:cstheme="minorHAnsi"/>
          <w:sz w:val="24"/>
          <w:szCs w:val="24"/>
          <w:shd w:val="clear" w:color="auto" w:fill="FFFFFF"/>
          <w:lang w:val="en-GB"/>
        </w:rPr>
        <w:t>Bertolani</w:t>
      </w:r>
      <w:proofErr w:type="spellEnd"/>
      <w:r w:rsidRPr="00DB764E">
        <w:rPr>
          <w:rFonts w:asciiTheme="minorHAnsi" w:hAnsiTheme="minorHAnsi" w:cstheme="minorHAnsi"/>
          <w:sz w:val="24"/>
          <w:szCs w:val="24"/>
          <w:shd w:val="clear" w:color="auto" w:fill="FFFFFF"/>
          <w:lang w:val="en-GB"/>
        </w:rPr>
        <w:t xml:space="preserve"> R (2005). Tardigrade taxonomy: an updated check list of the taxa and a list of characters for their identification. </w:t>
      </w:r>
      <w:proofErr w:type="spellStart"/>
      <w:r w:rsidRPr="00DB764E">
        <w:rPr>
          <w:rFonts w:asciiTheme="minorHAnsi" w:hAnsiTheme="minorHAnsi" w:cstheme="minorHAnsi"/>
          <w:i/>
          <w:sz w:val="24"/>
          <w:szCs w:val="24"/>
          <w:shd w:val="clear" w:color="auto" w:fill="FFFFFF"/>
          <w:lang w:val="en-GB"/>
        </w:rPr>
        <w:t>Zootaxa</w:t>
      </w:r>
      <w:proofErr w:type="spellEnd"/>
      <w:r w:rsidRPr="00DB764E">
        <w:rPr>
          <w:rFonts w:asciiTheme="minorHAnsi" w:hAnsiTheme="minorHAnsi" w:cstheme="minorHAnsi"/>
          <w:sz w:val="24"/>
          <w:szCs w:val="24"/>
          <w:shd w:val="clear" w:color="auto" w:fill="FFFFFF"/>
          <w:lang w:val="en-GB"/>
        </w:rPr>
        <w:t xml:space="preserve"> 845, 1–46.</w:t>
      </w:r>
    </w:p>
    <w:p w14:paraId="6F0F4AF9" w14:textId="2051845D"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rPr>
      </w:pPr>
      <w:proofErr w:type="spellStart"/>
      <w:r w:rsidRPr="008A3F5C">
        <w:rPr>
          <w:rFonts w:asciiTheme="minorHAnsi" w:hAnsiTheme="minorHAnsi" w:cstheme="minorHAnsi"/>
          <w:sz w:val="24"/>
          <w:szCs w:val="24"/>
          <w:shd w:val="clear" w:color="auto" w:fill="FFFFFF"/>
          <w:lang w:val="en-GB"/>
        </w:rPr>
        <w:t>Guidetti</w:t>
      </w:r>
      <w:proofErr w:type="spellEnd"/>
      <w:r w:rsidRPr="008A3F5C">
        <w:rPr>
          <w:rFonts w:asciiTheme="minorHAnsi" w:hAnsiTheme="minorHAnsi" w:cstheme="minorHAnsi"/>
          <w:sz w:val="24"/>
          <w:szCs w:val="24"/>
          <w:shd w:val="clear" w:color="auto" w:fill="FFFFFF"/>
          <w:lang w:val="en-GB"/>
        </w:rPr>
        <w:t xml:space="preserve"> R, Rebecchi L, </w:t>
      </w:r>
      <w:proofErr w:type="spellStart"/>
      <w:r w:rsidRPr="008A3F5C">
        <w:rPr>
          <w:rFonts w:asciiTheme="minorHAnsi" w:hAnsiTheme="minorHAnsi" w:cstheme="minorHAnsi"/>
          <w:sz w:val="24"/>
          <w:szCs w:val="24"/>
          <w:shd w:val="clear" w:color="auto" w:fill="FFFFFF"/>
          <w:lang w:val="en-GB"/>
        </w:rPr>
        <w:t>Bertolani</w:t>
      </w:r>
      <w:proofErr w:type="spellEnd"/>
      <w:r w:rsidRPr="008A3F5C">
        <w:rPr>
          <w:rFonts w:asciiTheme="minorHAnsi" w:hAnsiTheme="minorHAnsi" w:cstheme="minorHAnsi"/>
          <w:sz w:val="24"/>
          <w:szCs w:val="24"/>
          <w:shd w:val="clear" w:color="auto" w:fill="FFFFFF"/>
          <w:lang w:val="en-GB"/>
        </w:rPr>
        <w:t xml:space="preserve"> R (2000) Cuticle structure and systematics of the </w:t>
      </w:r>
      <w:proofErr w:type="spellStart"/>
      <w:r w:rsidRPr="008A3F5C">
        <w:rPr>
          <w:rFonts w:asciiTheme="minorHAnsi" w:hAnsiTheme="minorHAnsi" w:cstheme="minorHAnsi"/>
          <w:sz w:val="24"/>
          <w:szCs w:val="24"/>
          <w:shd w:val="clear" w:color="auto" w:fill="FFFFFF"/>
          <w:lang w:val="en-GB"/>
        </w:rPr>
        <w:t>Macrobiotidae</w:t>
      </w:r>
      <w:proofErr w:type="spellEnd"/>
      <w:r w:rsidRPr="008A3F5C">
        <w:rPr>
          <w:rFonts w:asciiTheme="minorHAnsi" w:hAnsiTheme="minorHAnsi" w:cstheme="minorHAnsi"/>
          <w:sz w:val="24"/>
          <w:szCs w:val="24"/>
          <w:shd w:val="clear" w:color="auto" w:fill="FFFFFF"/>
          <w:lang w:val="en-GB"/>
        </w:rPr>
        <w:t xml:space="preserve"> (Tardigrada, </w:t>
      </w:r>
      <w:proofErr w:type="spellStart"/>
      <w:r w:rsidRPr="008A3F5C">
        <w:rPr>
          <w:rFonts w:asciiTheme="minorHAnsi" w:hAnsiTheme="minorHAnsi" w:cstheme="minorHAnsi"/>
          <w:sz w:val="24"/>
          <w:szCs w:val="24"/>
          <w:shd w:val="clear" w:color="auto" w:fill="FFFFFF"/>
          <w:lang w:val="en-GB"/>
        </w:rPr>
        <w:t>Eutardigrada</w:t>
      </w:r>
      <w:proofErr w:type="spellEnd"/>
      <w:r w:rsidRPr="008A3F5C">
        <w:rPr>
          <w:rFonts w:asciiTheme="minorHAnsi" w:hAnsiTheme="minorHAnsi" w:cstheme="minorHAnsi"/>
          <w:sz w:val="24"/>
          <w:szCs w:val="24"/>
          <w:shd w:val="clear" w:color="auto" w:fill="FFFFFF"/>
          <w:lang w:val="en-GB"/>
        </w:rPr>
        <w:t xml:space="preserve">). </w:t>
      </w:r>
      <w:r w:rsidRPr="008A3F5C">
        <w:rPr>
          <w:rFonts w:asciiTheme="minorHAnsi" w:hAnsiTheme="minorHAnsi" w:cstheme="minorHAnsi"/>
          <w:i/>
          <w:iCs/>
          <w:sz w:val="24"/>
          <w:szCs w:val="24"/>
          <w:shd w:val="clear" w:color="auto" w:fill="FFFFFF"/>
        </w:rPr>
        <w:t>Acta Zoologica</w:t>
      </w:r>
      <w:r w:rsidRPr="008A3F5C">
        <w:rPr>
          <w:rFonts w:asciiTheme="minorHAnsi" w:hAnsiTheme="minorHAnsi" w:cstheme="minorHAnsi"/>
          <w:sz w:val="24"/>
          <w:szCs w:val="24"/>
          <w:shd w:val="clear" w:color="auto" w:fill="FFFFFF"/>
        </w:rPr>
        <w:t xml:space="preserve"> </w:t>
      </w:r>
      <w:r w:rsidRPr="00487985">
        <w:rPr>
          <w:rFonts w:asciiTheme="minorHAnsi" w:hAnsiTheme="minorHAnsi" w:cstheme="minorHAnsi"/>
          <w:b/>
          <w:bCs/>
          <w:sz w:val="24"/>
          <w:szCs w:val="24"/>
          <w:shd w:val="clear" w:color="auto" w:fill="FFFFFF"/>
        </w:rPr>
        <w:t>81</w:t>
      </w:r>
      <w:r w:rsidR="00501AAB">
        <w:rPr>
          <w:rFonts w:asciiTheme="minorHAnsi" w:hAnsiTheme="minorHAnsi" w:cstheme="minorHAnsi"/>
          <w:sz w:val="24"/>
          <w:szCs w:val="24"/>
          <w:shd w:val="clear" w:color="auto" w:fill="FFFFFF"/>
        </w:rPr>
        <w:t>,</w:t>
      </w:r>
      <w:r w:rsidRPr="008A3F5C">
        <w:rPr>
          <w:rFonts w:asciiTheme="minorHAnsi" w:hAnsiTheme="minorHAnsi" w:cstheme="minorHAnsi"/>
          <w:sz w:val="24"/>
          <w:szCs w:val="24"/>
          <w:shd w:val="clear" w:color="auto" w:fill="FFFFFF"/>
        </w:rPr>
        <w:t xml:space="preserve"> 27</w:t>
      </w:r>
      <w:r w:rsidR="009103D1"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rPr>
        <w:t>36.</w:t>
      </w:r>
    </w:p>
    <w:p w14:paraId="38BC2399" w14:textId="382E711B"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rPr>
        <w:t xml:space="preserve">Guidetti R, Gandolfi A, Rossi V, </w:t>
      </w:r>
      <w:proofErr w:type="spellStart"/>
      <w:r w:rsidRPr="008A3F5C">
        <w:rPr>
          <w:rFonts w:asciiTheme="minorHAnsi" w:hAnsiTheme="minorHAnsi" w:cstheme="minorHAnsi"/>
          <w:sz w:val="24"/>
          <w:szCs w:val="24"/>
          <w:shd w:val="clear" w:color="auto" w:fill="FFFFFF"/>
        </w:rPr>
        <w:t>Bertolani</w:t>
      </w:r>
      <w:proofErr w:type="spellEnd"/>
      <w:r w:rsidRPr="008A3F5C">
        <w:rPr>
          <w:rFonts w:asciiTheme="minorHAnsi" w:hAnsiTheme="minorHAnsi" w:cstheme="minorHAnsi"/>
          <w:sz w:val="24"/>
          <w:szCs w:val="24"/>
          <w:shd w:val="clear" w:color="auto" w:fill="FFFFFF"/>
        </w:rPr>
        <w:t xml:space="preserve"> R (2005) </w:t>
      </w:r>
      <w:r w:rsidRPr="008A3F5C">
        <w:rPr>
          <w:rFonts w:asciiTheme="minorHAnsi" w:hAnsiTheme="minorHAnsi" w:cstheme="minorHAnsi"/>
          <w:sz w:val="24"/>
          <w:szCs w:val="24"/>
          <w:shd w:val="clear" w:color="auto" w:fill="FFFFFF"/>
          <w:lang w:val="en-GB"/>
        </w:rPr>
        <w:t xml:space="preserve">Phylogenetic analysis of </w:t>
      </w:r>
      <w:proofErr w:type="spellStart"/>
      <w:r w:rsidRPr="008A3F5C">
        <w:rPr>
          <w:rFonts w:asciiTheme="minorHAnsi" w:hAnsiTheme="minorHAnsi" w:cstheme="minorHAnsi"/>
          <w:sz w:val="24"/>
          <w:szCs w:val="24"/>
          <w:shd w:val="clear" w:color="auto" w:fill="FFFFFF"/>
          <w:lang w:val="en-GB"/>
        </w:rPr>
        <w:t>Macrobiotidae</w:t>
      </w:r>
      <w:proofErr w:type="spellEnd"/>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Eutardigrada</w:t>
      </w:r>
      <w:proofErr w:type="spellEnd"/>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Parachela</w:t>
      </w:r>
      <w:proofErr w:type="spellEnd"/>
      <w:r w:rsidRPr="008A3F5C">
        <w:rPr>
          <w:rFonts w:asciiTheme="minorHAnsi" w:hAnsiTheme="minorHAnsi" w:cstheme="minorHAnsi"/>
          <w:sz w:val="24"/>
          <w:szCs w:val="24"/>
          <w:shd w:val="clear" w:color="auto" w:fill="FFFFFF"/>
          <w:lang w:val="en-GB"/>
        </w:rPr>
        <w:t xml:space="preserve">): a combined morphological and molecular approach. </w:t>
      </w:r>
      <w:proofErr w:type="spellStart"/>
      <w:r w:rsidRPr="00487985">
        <w:rPr>
          <w:rFonts w:asciiTheme="minorHAnsi" w:hAnsiTheme="minorHAnsi" w:cstheme="minorHAnsi"/>
          <w:i/>
          <w:iCs/>
          <w:sz w:val="24"/>
          <w:szCs w:val="24"/>
          <w:shd w:val="clear" w:color="auto" w:fill="FFFFFF"/>
          <w:lang w:val="en-GB"/>
        </w:rPr>
        <w:t>Zoologica</w:t>
      </w:r>
      <w:proofErr w:type="spellEnd"/>
      <w:r w:rsidRPr="00487985">
        <w:rPr>
          <w:rFonts w:asciiTheme="minorHAnsi" w:hAnsiTheme="minorHAnsi" w:cstheme="minorHAnsi"/>
          <w:i/>
          <w:iCs/>
          <w:sz w:val="24"/>
          <w:szCs w:val="24"/>
          <w:shd w:val="clear" w:color="auto" w:fill="FFFFFF"/>
          <w:lang w:val="en-GB"/>
        </w:rPr>
        <w:t xml:space="preserve"> Scripta</w:t>
      </w:r>
      <w:r w:rsidRPr="008A3F5C">
        <w:rPr>
          <w:rFonts w:asciiTheme="minorHAnsi" w:hAnsiTheme="minorHAnsi" w:cstheme="minorHAnsi"/>
          <w:sz w:val="24"/>
          <w:szCs w:val="24"/>
          <w:shd w:val="clear" w:color="auto" w:fill="FFFFFF"/>
          <w:lang w:val="en-GB"/>
        </w:rPr>
        <w:t xml:space="preserve"> </w:t>
      </w:r>
      <w:r w:rsidRPr="00487985">
        <w:rPr>
          <w:rFonts w:asciiTheme="minorHAnsi" w:hAnsiTheme="minorHAnsi" w:cstheme="minorHAnsi"/>
          <w:b/>
          <w:bCs/>
          <w:sz w:val="24"/>
          <w:szCs w:val="24"/>
          <w:shd w:val="clear" w:color="auto" w:fill="FFFFFF"/>
          <w:lang w:val="en-GB"/>
        </w:rPr>
        <w:t>34</w:t>
      </w:r>
      <w:r w:rsidRPr="008A3F5C">
        <w:rPr>
          <w:rFonts w:asciiTheme="minorHAnsi" w:hAnsiTheme="minorHAnsi" w:cstheme="minorHAnsi"/>
          <w:sz w:val="24"/>
          <w:szCs w:val="24"/>
          <w:shd w:val="clear" w:color="auto" w:fill="FFFFFF"/>
          <w:lang w:val="en-GB"/>
        </w:rPr>
        <w:t>(3), 235</w:t>
      </w:r>
      <w:r w:rsidR="00BA6283"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244.</w:t>
      </w:r>
    </w:p>
    <w:p w14:paraId="24AE8936" w14:textId="724FA160"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rPr>
      </w:pPr>
      <w:proofErr w:type="spellStart"/>
      <w:r w:rsidRPr="008A3F5C">
        <w:rPr>
          <w:rFonts w:asciiTheme="minorHAnsi" w:hAnsiTheme="minorHAnsi" w:cstheme="minorHAnsi"/>
          <w:sz w:val="24"/>
          <w:szCs w:val="24"/>
          <w:shd w:val="clear" w:color="auto" w:fill="FFFFFF"/>
          <w:lang w:val="en-GB"/>
        </w:rPr>
        <w:t>Guidetti</w:t>
      </w:r>
      <w:proofErr w:type="spellEnd"/>
      <w:r w:rsidRPr="008A3F5C">
        <w:rPr>
          <w:rFonts w:asciiTheme="minorHAnsi" w:hAnsiTheme="minorHAnsi" w:cstheme="minorHAnsi"/>
          <w:sz w:val="24"/>
          <w:szCs w:val="24"/>
          <w:shd w:val="clear" w:color="auto" w:fill="FFFFFF"/>
          <w:lang w:val="en-GB"/>
        </w:rPr>
        <w:t xml:space="preserve"> R, </w:t>
      </w:r>
      <w:proofErr w:type="spellStart"/>
      <w:r w:rsidRPr="008A3F5C">
        <w:rPr>
          <w:rFonts w:asciiTheme="minorHAnsi" w:hAnsiTheme="minorHAnsi" w:cstheme="minorHAnsi"/>
          <w:sz w:val="24"/>
          <w:szCs w:val="24"/>
          <w:shd w:val="clear" w:color="auto" w:fill="FFFFFF"/>
          <w:lang w:val="en-GB"/>
        </w:rPr>
        <w:t>Altiero</w:t>
      </w:r>
      <w:proofErr w:type="spellEnd"/>
      <w:r w:rsidRPr="008A3F5C">
        <w:rPr>
          <w:rFonts w:asciiTheme="minorHAnsi" w:hAnsiTheme="minorHAnsi" w:cstheme="minorHAnsi"/>
          <w:sz w:val="24"/>
          <w:szCs w:val="24"/>
          <w:shd w:val="clear" w:color="auto" w:fill="FFFFFF"/>
          <w:lang w:val="en-GB"/>
        </w:rPr>
        <w:t xml:space="preserve"> T, Hansen JG (2006) A new species of freshwater tardigrades from </w:t>
      </w:r>
      <w:proofErr w:type="spellStart"/>
      <w:r w:rsidRPr="008A3F5C">
        <w:rPr>
          <w:rFonts w:asciiTheme="minorHAnsi" w:hAnsiTheme="minorHAnsi" w:cstheme="minorHAnsi"/>
          <w:sz w:val="24"/>
          <w:szCs w:val="24"/>
          <w:shd w:val="clear" w:color="auto" w:fill="FFFFFF"/>
          <w:lang w:val="en-GB"/>
        </w:rPr>
        <w:t>Disko</w:t>
      </w:r>
      <w:proofErr w:type="spellEnd"/>
      <w:r w:rsidRPr="008A3F5C">
        <w:rPr>
          <w:rFonts w:asciiTheme="minorHAnsi" w:hAnsiTheme="minorHAnsi" w:cstheme="minorHAnsi"/>
          <w:sz w:val="24"/>
          <w:szCs w:val="24"/>
          <w:shd w:val="clear" w:color="auto" w:fill="FFFFFF"/>
          <w:lang w:val="en-GB"/>
        </w:rPr>
        <w:t xml:space="preserve"> Island (Greenland) increases an unsolved paradox in tardigrade systematics. </w:t>
      </w:r>
      <w:proofErr w:type="spellStart"/>
      <w:r w:rsidRPr="008A3F5C">
        <w:rPr>
          <w:rFonts w:asciiTheme="minorHAnsi" w:hAnsiTheme="minorHAnsi" w:cstheme="minorHAnsi"/>
          <w:i/>
          <w:iCs/>
          <w:sz w:val="24"/>
          <w:szCs w:val="24"/>
          <w:shd w:val="clear" w:color="auto" w:fill="FFFFFF"/>
        </w:rPr>
        <w:t>Hydrobiologia</w:t>
      </w:r>
      <w:proofErr w:type="spellEnd"/>
      <w:r w:rsidRPr="008A3F5C">
        <w:rPr>
          <w:rFonts w:asciiTheme="minorHAnsi" w:hAnsiTheme="minorHAnsi" w:cstheme="minorHAnsi"/>
          <w:sz w:val="24"/>
          <w:szCs w:val="24"/>
          <w:shd w:val="clear" w:color="auto" w:fill="FFFFFF"/>
        </w:rPr>
        <w:t xml:space="preserve"> </w:t>
      </w:r>
      <w:r w:rsidRPr="00487985">
        <w:rPr>
          <w:rFonts w:asciiTheme="minorHAnsi" w:hAnsiTheme="minorHAnsi" w:cstheme="minorHAnsi"/>
          <w:b/>
          <w:bCs/>
          <w:sz w:val="24"/>
          <w:szCs w:val="24"/>
          <w:shd w:val="clear" w:color="auto" w:fill="FFFFFF"/>
        </w:rPr>
        <w:t>558</w:t>
      </w:r>
      <w:r w:rsidRPr="008A3F5C">
        <w:rPr>
          <w:rFonts w:asciiTheme="minorHAnsi" w:hAnsiTheme="minorHAnsi" w:cstheme="minorHAnsi"/>
          <w:sz w:val="24"/>
          <w:szCs w:val="24"/>
          <w:shd w:val="clear" w:color="auto" w:fill="FFFFFF"/>
        </w:rPr>
        <w:t>, 69</w:t>
      </w:r>
      <w:r w:rsidR="00BA6283"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rPr>
        <w:t>79.</w:t>
      </w:r>
    </w:p>
    <w:p w14:paraId="56D2B448" w14:textId="0EEF6A82"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rPr>
      </w:pPr>
      <w:r w:rsidRPr="008A3F5C">
        <w:rPr>
          <w:rFonts w:asciiTheme="minorHAnsi" w:hAnsiTheme="minorHAnsi" w:cstheme="minorHAnsi"/>
          <w:sz w:val="24"/>
          <w:szCs w:val="24"/>
          <w:shd w:val="clear" w:color="auto" w:fill="FFFFFF"/>
        </w:rPr>
        <w:t xml:space="preserve">Guidetti R, Altiero T, </w:t>
      </w:r>
      <w:proofErr w:type="spellStart"/>
      <w:r w:rsidRPr="008A3F5C">
        <w:rPr>
          <w:rFonts w:asciiTheme="minorHAnsi" w:hAnsiTheme="minorHAnsi" w:cstheme="minorHAnsi"/>
          <w:sz w:val="24"/>
          <w:szCs w:val="24"/>
          <w:shd w:val="clear" w:color="auto" w:fill="FFFFFF"/>
        </w:rPr>
        <w:t>Bertolani</w:t>
      </w:r>
      <w:proofErr w:type="spellEnd"/>
      <w:r w:rsidRPr="008A3F5C">
        <w:rPr>
          <w:rFonts w:asciiTheme="minorHAnsi" w:hAnsiTheme="minorHAnsi" w:cstheme="minorHAnsi"/>
          <w:sz w:val="24"/>
          <w:szCs w:val="24"/>
          <w:shd w:val="clear" w:color="auto" w:fill="FFFFFF"/>
        </w:rPr>
        <w:t xml:space="preserve"> R, Grazioso P, Rebecchi L (2011) </w:t>
      </w:r>
      <w:r w:rsidRPr="008A3F5C">
        <w:rPr>
          <w:rFonts w:asciiTheme="minorHAnsi" w:hAnsiTheme="minorHAnsi" w:cstheme="minorHAnsi"/>
          <w:sz w:val="24"/>
          <w:szCs w:val="24"/>
          <w:shd w:val="clear" w:color="auto" w:fill="FFFFFF"/>
          <w:lang w:val="en-GB"/>
        </w:rPr>
        <w:t xml:space="preserve">Survival of freezing by hydrated tardigrades inhabiting terrestrial and freshwater habitats. </w:t>
      </w:r>
      <w:proofErr w:type="spellStart"/>
      <w:r w:rsidRPr="008A3F5C">
        <w:rPr>
          <w:rFonts w:asciiTheme="minorHAnsi" w:hAnsiTheme="minorHAnsi" w:cstheme="minorHAnsi"/>
          <w:i/>
          <w:iCs/>
          <w:sz w:val="24"/>
          <w:szCs w:val="24"/>
          <w:shd w:val="clear" w:color="auto" w:fill="FFFFFF"/>
        </w:rPr>
        <w:t>Zoology</w:t>
      </w:r>
      <w:proofErr w:type="spellEnd"/>
      <w:r w:rsidRPr="008A3F5C">
        <w:rPr>
          <w:rFonts w:asciiTheme="minorHAnsi" w:hAnsiTheme="minorHAnsi" w:cstheme="minorHAnsi"/>
          <w:sz w:val="24"/>
          <w:szCs w:val="24"/>
          <w:shd w:val="clear" w:color="auto" w:fill="FFFFFF"/>
        </w:rPr>
        <w:t xml:space="preserve"> </w:t>
      </w:r>
      <w:r w:rsidRPr="00487985">
        <w:rPr>
          <w:rFonts w:asciiTheme="minorHAnsi" w:hAnsiTheme="minorHAnsi" w:cstheme="minorHAnsi"/>
          <w:b/>
          <w:bCs/>
          <w:sz w:val="24"/>
          <w:szCs w:val="24"/>
          <w:shd w:val="clear" w:color="auto" w:fill="FFFFFF"/>
        </w:rPr>
        <w:t>114</w:t>
      </w:r>
      <w:r w:rsidRPr="008A3F5C">
        <w:rPr>
          <w:rFonts w:asciiTheme="minorHAnsi" w:hAnsiTheme="minorHAnsi" w:cstheme="minorHAnsi"/>
          <w:sz w:val="24"/>
          <w:szCs w:val="24"/>
          <w:shd w:val="clear" w:color="auto" w:fill="FFFFFF"/>
        </w:rPr>
        <w:t>(2), 123</w:t>
      </w:r>
      <w:r w:rsidR="00BA6283"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rPr>
        <w:t>128.</w:t>
      </w:r>
    </w:p>
    <w:p w14:paraId="6C5B1BEC" w14:textId="73EEC58D"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rPr>
      </w:pPr>
      <w:r w:rsidRPr="008A3F5C">
        <w:rPr>
          <w:rFonts w:asciiTheme="minorHAnsi" w:hAnsiTheme="minorHAnsi" w:cstheme="minorHAnsi"/>
          <w:sz w:val="24"/>
          <w:szCs w:val="24"/>
          <w:shd w:val="clear" w:color="auto" w:fill="FFFFFF"/>
        </w:rPr>
        <w:t xml:space="preserve">Guidetti R, Rebecchi L, Cesari M, </w:t>
      </w:r>
      <w:proofErr w:type="spellStart"/>
      <w:r w:rsidRPr="008A3F5C">
        <w:rPr>
          <w:rFonts w:asciiTheme="minorHAnsi" w:hAnsiTheme="minorHAnsi" w:cstheme="minorHAnsi"/>
          <w:sz w:val="24"/>
          <w:szCs w:val="24"/>
          <w:shd w:val="clear" w:color="auto" w:fill="FFFFFF"/>
        </w:rPr>
        <w:t>McInnes</w:t>
      </w:r>
      <w:proofErr w:type="spellEnd"/>
      <w:r w:rsidRPr="008A3F5C">
        <w:rPr>
          <w:rFonts w:asciiTheme="minorHAnsi" w:hAnsiTheme="minorHAnsi" w:cstheme="minorHAnsi"/>
          <w:sz w:val="24"/>
          <w:szCs w:val="24"/>
          <w:shd w:val="clear" w:color="auto" w:fill="FFFFFF"/>
        </w:rPr>
        <w:t xml:space="preserve"> </w:t>
      </w:r>
      <w:proofErr w:type="spellStart"/>
      <w:r w:rsidRPr="008A3F5C">
        <w:rPr>
          <w:rFonts w:asciiTheme="minorHAnsi" w:hAnsiTheme="minorHAnsi" w:cstheme="minorHAnsi"/>
          <w:sz w:val="24"/>
          <w:szCs w:val="24"/>
          <w:shd w:val="clear" w:color="auto" w:fill="FFFFFF"/>
        </w:rPr>
        <w:t>SJ</w:t>
      </w:r>
      <w:proofErr w:type="spellEnd"/>
      <w:r w:rsidRPr="008A3F5C">
        <w:rPr>
          <w:rFonts w:asciiTheme="minorHAnsi" w:hAnsiTheme="minorHAnsi" w:cstheme="minorHAnsi"/>
          <w:sz w:val="24"/>
          <w:szCs w:val="24"/>
          <w:shd w:val="clear" w:color="auto" w:fill="FFFFFF"/>
        </w:rPr>
        <w:t xml:space="preserve"> (2014) </w:t>
      </w:r>
      <w:proofErr w:type="spellStart"/>
      <w:r w:rsidRPr="00487985">
        <w:rPr>
          <w:rFonts w:asciiTheme="minorHAnsi" w:hAnsiTheme="minorHAnsi" w:cstheme="minorHAnsi"/>
          <w:i/>
          <w:iCs/>
          <w:sz w:val="24"/>
          <w:szCs w:val="24"/>
          <w:shd w:val="clear" w:color="auto" w:fill="FFFFFF"/>
          <w:lang w:val="en-GB"/>
        </w:rPr>
        <w:t>Mopsechiniscus</w:t>
      </w:r>
      <w:proofErr w:type="spellEnd"/>
      <w:r w:rsidRPr="00487985">
        <w:rPr>
          <w:rFonts w:asciiTheme="minorHAnsi" w:hAnsiTheme="minorHAnsi" w:cstheme="minorHAnsi"/>
          <w:i/>
          <w:iCs/>
          <w:sz w:val="24"/>
          <w:szCs w:val="24"/>
          <w:shd w:val="clear" w:color="auto" w:fill="FFFFFF"/>
          <w:lang w:val="en-GB"/>
        </w:rPr>
        <w:t xml:space="preserve"> </w:t>
      </w:r>
      <w:proofErr w:type="spellStart"/>
      <w:r w:rsidRPr="00487985">
        <w:rPr>
          <w:rFonts w:asciiTheme="minorHAnsi" w:hAnsiTheme="minorHAnsi" w:cstheme="minorHAnsi"/>
          <w:i/>
          <w:iCs/>
          <w:sz w:val="24"/>
          <w:szCs w:val="24"/>
          <w:shd w:val="clear" w:color="auto" w:fill="FFFFFF"/>
          <w:lang w:val="en-GB"/>
        </w:rPr>
        <w:t>franciscae</w:t>
      </w:r>
      <w:proofErr w:type="spellEnd"/>
      <w:r w:rsidRPr="008A3F5C">
        <w:rPr>
          <w:rFonts w:asciiTheme="minorHAnsi" w:hAnsiTheme="minorHAnsi" w:cstheme="minorHAnsi"/>
          <w:sz w:val="24"/>
          <w:szCs w:val="24"/>
          <w:shd w:val="clear" w:color="auto" w:fill="FFFFFF"/>
          <w:lang w:val="en-GB"/>
        </w:rPr>
        <w:t xml:space="preserve">, a new species of a rare genus of Tardigrada from continental Antarctica. </w:t>
      </w:r>
      <w:proofErr w:type="spellStart"/>
      <w:r w:rsidRPr="00136BED">
        <w:rPr>
          <w:rFonts w:asciiTheme="minorHAnsi" w:hAnsiTheme="minorHAnsi" w:cstheme="minorHAnsi"/>
          <w:i/>
          <w:iCs/>
          <w:sz w:val="24"/>
          <w:szCs w:val="24"/>
          <w:shd w:val="clear" w:color="auto" w:fill="FFFFFF"/>
        </w:rPr>
        <w:t>Polar</w:t>
      </w:r>
      <w:proofErr w:type="spellEnd"/>
      <w:r w:rsidRPr="00136BED">
        <w:rPr>
          <w:rFonts w:asciiTheme="minorHAnsi" w:hAnsiTheme="minorHAnsi" w:cstheme="minorHAnsi"/>
          <w:i/>
          <w:iCs/>
          <w:sz w:val="24"/>
          <w:szCs w:val="24"/>
          <w:shd w:val="clear" w:color="auto" w:fill="FFFFFF"/>
        </w:rPr>
        <w:t xml:space="preserve"> </w:t>
      </w:r>
      <w:proofErr w:type="spellStart"/>
      <w:r w:rsidRPr="00136BED">
        <w:rPr>
          <w:rFonts w:asciiTheme="minorHAnsi" w:hAnsiTheme="minorHAnsi" w:cstheme="minorHAnsi"/>
          <w:i/>
          <w:iCs/>
          <w:sz w:val="24"/>
          <w:szCs w:val="24"/>
          <w:shd w:val="clear" w:color="auto" w:fill="FFFFFF"/>
        </w:rPr>
        <w:t>Biology</w:t>
      </w:r>
      <w:proofErr w:type="spellEnd"/>
      <w:r w:rsidRPr="008A3F5C">
        <w:rPr>
          <w:rFonts w:asciiTheme="minorHAnsi" w:hAnsiTheme="minorHAnsi" w:cstheme="minorHAnsi"/>
          <w:sz w:val="24"/>
          <w:szCs w:val="24"/>
          <w:shd w:val="clear" w:color="auto" w:fill="FFFFFF"/>
        </w:rPr>
        <w:t xml:space="preserve"> </w:t>
      </w:r>
      <w:r w:rsidRPr="00136BED">
        <w:rPr>
          <w:rFonts w:asciiTheme="minorHAnsi" w:hAnsiTheme="minorHAnsi" w:cstheme="minorHAnsi"/>
          <w:b/>
          <w:bCs/>
          <w:sz w:val="24"/>
          <w:szCs w:val="24"/>
          <w:shd w:val="clear" w:color="auto" w:fill="FFFFFF"/>
        </w:rPr>
        <w:t>37</w:t>
      </w:r>
      <w:r w:rsidRPr="008A3F5C">
        <w:rPr>
          <w:rFonts w:asciiTheme="minorHAnsi" w:hAnsiTheme="minorHAnsi" w:cstheme="minorHAnsi"/>
          <w:sz w:val="24"/>
          <w:szCs w:val="24"/>
          <w:shd w:val="clear" w:color="auto" w:fill="FFFFFF"/>
        </w:rPr>
        <w:t>(9), 1221</w:t>
      </w:r>
      <w:r w:rsidR="00BA6283"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rPr>
        <w:t>1233.</w:t>
      </w:r>
    </w:p>
    <w:p w14:paraId="7E4B30E8" w14:textId="4D61B33A" w:rsidR="00622BA6" w:rsidRPr="008A3F5C" w:rsidRDefault="003A0959"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rPr>
        <w:t xml:space="preserve">Guidetti R, </w:t>
      </w:r>
      <w:proofErr w:type="spellStart"/>
      <w:r w:rsidRPr="009663DF">
        <w:rPr>
          <w:rFonts w:asciiTheme="minorHAnsi" w:hAnsiTheme="minorHAnsi" w:cstheme="minorHAnsi"/>
          <w:sz w:val="24"/>
          <w:szCs w:val="24"/>
          <w:shd w:val="clear" w:color="auto" w:fill="FFFFFF"/>
        </w:rPr>
        <w:t>Schill</w:t>
      </w:r>
      <w:proofErr w:type="spellEnd"/>
      <w:r w:rsidRPr="009663DF">
        <w:rPr>
          <w:rFonts w:asciiTheme="minorHAnsi" w:hAnsiTheme="minorHAnsi" w:cstheme="minorHAnsi"/>
          <w:sz w:val="24"/>
          <w:szCs w:val="24"/>
          <w:shd w:val="clear" w:color="auto" w:fill="FFFFFF"/>
        </w:rPr>
        <w:t xml:space="preserve"> RO, Giovannini I, Massa E, Goldoni SE, </w:t>
      </w:r>
      <w:proofErr w:type="spellStart"/>
      <w:r w:rsidRPr="009663DF">
        <w:rPr>
          <w:rFonts w:asciiTheme="minorHAnsi" w:hAnsiTheme="minorHAnsi" w:cstheme="minorHAnsi"/>
          <w:sz w:val="24"/>
          <w:szCs w:val="24"/>
          <w:shd w:val="clear" w:color="auto" w:fill="FFFFFF"/>
        </w:rPr>
        <w:t>Ebel</w:t>
      </w:r>
      <w:proofErr w:type="spellEnd"/>
      <w:r w:rsidRPr="009663DF">
        <w:rPr>
          <w:rFonts w:asciiTheme="minorHAnsi" w:hAnsiTheme="minorHAnsi" w:cstheme="minorHAnsi"/>
          <w:sz w:val="24"/>
          <w:szCs w:val="24"/>
          <w:shd w:val="clear" w:color="auto" w:fill="FFFFFF"/>
        </w:rPr>
        <w:t xml:space="preserve"> C,</w:t>
      </w:r>
      <w:r w:rsidR="009663DF" w:rsidRPr="009663DF">
        <w:rPr>
          <w:rFonts w:asciiTheme="minorHAnsi" w:hAnsiTheme="minorHAnsi" w:cstheme="minorHAnsi"/>
          <w:sz w:val="24"/>
          <w:szCs w:val="24"/>
          <w:shd w:val="clear" w:color="auto" w:fill="FFFFFF"/>
        </w:rPr>
        <w:t xml:space="preserve"> </w:t>
      </w:r>
      <w:proofErr w:type="spellStart"/>
      <w:r w:rsidR="009663DF" w:rsidRPr="009663DF">
        <w:rPr>
          <w:rFonts w:asciiTheme="minorHAnsi" w:hAnsiTheme="minorHAnsi" w:cstheme="minorHAnsi"/>
          <w:sz w:val="24"/>
          <w:szCs w:val="24"/>
          <w:shd w:val="clear" w:color="auto" w:fill="FFFFFF"/>
        </w:rPr>
        <w:t>Förschler</w:t>
      </w:r>
      <w:proofErr w:type="spellEnd"/>
      <w:r w:rsidR="009663DF" w:rsidRPr="009663DF">
        <w:rPr>
          <w:rFonts w:asciiTheme="minorHAnsi" w:hAnsiTheme="minorHAnsi" w:cstheme="minorHAnsi"/>
          <w:sz w:val="24"/>
          <w:szCs w:val="24"/>
          <w:shd w:val="clear" w:color="auto" w:fill="FFFFFF"/>
        </w:rPr>
        <w:t xml:space="preserve"> MI, Rebecchi L</w:t>
      </w:r>
      <w:r w:rsidR="00A133C5">
        <w:rPr>
          <w:rFonts w:asciiTheme="minorHAnsi" w:hAnsiTheme="minorHAnsi" w:cstheme="minorHAnsi"/>
          <w:sz w:val="24"/>
          <w:szCs w:val="24"/>
          <w:shd w:val="clear" w:color="auto" w:fill="FFFFFF"/>
        </w:rPr>
        <w:t>,</w:t>
      </w:r>
      <w:r w:rsidRPr="009663DF">
        <w:rPr>
          <w:rFonts w:asciiTheme="minorHAnsi" w:hAnsiTheme="minorHAnsi" w:cstheme="minorHAnsi"/>
          <w:sz w:val="24"/>
          <w:szCs w:val="24"/>
          <w:shd w:val="clear" w:color="auto" w:fill="FFFFFF"/>
        </w:rPr>
        <w:t xml:space="preserve"> </w:t>
      </w:r>
      <w:r w:rsidRPr="002721D2">
        <w:rPr>
          <w:rFonts w:asciiTheme="minorHAnsi" w:hAnsiTheme="minorHAnsi" w:cstheme="minorHAnsi"/>
          <w:sz w:val="24"/>
          <w:szCs w:val="24"/>
          <w:shd w:val="clear" w:color="auto" w:fill="FFFFFF"/>
        </w:rPr>
        <w:t xml:space="preserve">Cesari M (2021) </w:t>
      </w:r>
      <w:r w:rsidRPr="008A3F5C">
        <w:rPr>
          <w:rFonts w:asciiTheme="minorHAnsi" w:hAnsiTheme="minorHAnsi" w:cstheme="minorHAnsi"/>
          <w:sz w:val="24"/>
          <w:szCs w:val="24"/>
          <w:shd w:val="clear" w:color="auto" w:fill="FFFFFF"/>
          <w:lang w:val="en-GB"/>
        </w:rPr>
        <w:t xml:space="preserve">When DNA sequence data and morphological results fit together: Phylogenetic </w:t>
      </w:r>
      <w:r w:rsidRPr="008A3F5C">
        <w:rPr>
          <w:rFonts w:asciiTheme="minorHAnsi" w:hAnsiTheme="minorHAnsi" w:cstheme="minorHAnsi"/>
          <w:sz w:val="24"/>
          <w:szCs w:val="24"/>
          <w:shd w:val="clear" w:color="auto" w:fill="FFFFFF"/>
          <w:lang w:val="en-GB"/>
        </w:rPr>
        <w:lastRenderedPageBreak/>
        <w:t xml:space="preserve">position of </w:t>
      </w:r>
      <w:proofErr w:type="spellStart"/>
      <w:r w:rsidRPr="009103D1">
        <w:rPr>
          <w:rFonts w:asciiTheme="minorHAnsi" w:hAnsiTheme="minorHAnsi" w:cstheme="minorHAnsi"/>
          <w:i/>
          <w:iCs/>
          <w:sz w:val="24"/>
          <w:szCs w:val="24"/>
          <w:shd w:val="clear" w:color="auto" w:fill="FFFFFF"/>
          <w:lang w:val="en-GB"/>
        </w:rPr>
        <w:t>Crenubiotus</w:t>
      </w:r>
      <w:proofErr w:type="spellEnd"/>
      <w:r w:rsidRPr="008A3F5C">
        <w:rPr>
          <w:rFonts w:asciiTheme="minorHAnsi" w:hAnsiTheme="minorHAnsi" w:cstheme="minorHAnsi"/>
          <w:sz w:val="24"/>
          <w:szCs w:val="24"/>
          <w:shd w:val="clear" w:color="auto" w:fill="FFFFFF"/>
          <w:lang w:val="en-GB"/>
        </w:rPr>
        <w:t xml:space="preserve"> within </w:t>
      </w:r>
      <w:proofErr w:type="spellStart"/>
      <w:r w:rsidRPr="008A3F5C">
        <w:rPr>
          <w:rFonts w:asciiTheme="minorHAnsi" w:hAnsiTheme="minorHAnsi" w:cstheme="minorHAnsi"/>
          <w:sz w:val="24"/>
          <w:szCs w:val="24"/>
          <w:shd w:val="clear" w:color="auto" w:fill="FFFFFF"/>
          <w:lang w:val="en-GB"/>
        </w:rPr>
        <w:t>Macrobiotoidea</w:t>
      </w:r>
      <w:proofErr w:type="spellEnd"/>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Eutardigrada</w:t>
      </w:r>
      <w:proofErr w:type="spellEnd"/>
      <w:r w:rsidRPr="008A3F5C">
        <w:rPr>
          <w:rFonts w:asciiTheme="minorHAnsi" w:hAnsiTheme="minorHAnsi" w:cstheme="minorHAnsi"/>
          <w:sz w:val="24"/>
          <w:szCs w:val="24"/>
          <w:shd w:val="clear" w:color="auto" w:fill="FFFFFF"/>
          <w:lang w:val="en-GB"/>
        </w:rPr>
        <w:t xml:space="preserve">) with description of </w:t>
      </w:r>
      <w:proofErr w:type="spellStart"/>
      <w:r w:rsidRPr="009D7EBF">
        <w:rPr>
          <w:rFonts w:asciiTheme="minorHAnsi" w:hAnsiTheme="minorHAnsi" w:cstheme="minorHAnsi"/>
          <w:i/>
          <w:iCs/>
          <w:sz w:val="24"/>
          <w:szCs w:val="24"/>
          <w:shd w:val="clear" w:color="auto" w:fill="FFFFFF"/>
          <w:lang w:val="en-GB"/>
        </w:rPr>
        <w:t>Crenubiotus</w:t>
      </w:r>
      <w:proofErr w:type="spellEnd"/>
      <w:r w:rsidRPr="009D7EBF">
        <w:rPr>
          <w:rFonts w:asciiTheme="minorHAnsi" w:hAnsiTheme="minorHAnsi" w:cstheme="minorHAnsi"/>
          <w:i/>
          <w:iCs/>
          <w:sz w:val="24"/>
          <w:szCs w:val="24"/>
          <w:shd w:val="clear" w:color="auto" w:fill="FFFFFF"/>
          <w:lang w:val="en-GB"/>
        </w:rPr>
        <w:t xml:space="preserve"> </w:t>
      </w:r>
      <w:proofErr w:type="spellStart"/>
      <w:r w:rsidRPr="009D7EBF">
        <w:rPr>
          <w:rFonts w:asciiTheme="minorHAnsi" w:hAnsiTheme="minorHAnsi" w:cstheme="minorHAnsi"/>
          <w:i/>
          <w:iCs/>
          <w:sz w:val="24"/>
          <w:szCs w:val="24"/>
          <w:shd w:val="clear" w:color="auto" w:fill="FFFFFF"/>
          <w:lang w:val="en-GB"/>
        </w:rPr>
        <w:t>ruhesteini</w:t>
      </w:r>
      <w:proofErr w:type="spellEnd"/>
      <w:r w:rsidRPr="008A3F5C">
        <w:rPr>
          <w:rFonts w:asciiTheme="minorHAnsi" w:hAnsiTheme="minorHAnsi" w:cstheme="minorHAnsi"/>
          <w:sz w:val="24"/>
          <w:szCs w:val="24"/>
          <w:shd w:val="clear" w:color="auto" w:fill="FFFFFF"/>
          <w:lang w:val="en-GB"/>
        </w:rPr>
        <w:t xml:space="preserve"> sp. </w:t>
      </w:r>
      <w:proofErr w:type="spellStart"/>
      <w:r w:rsidRPr="008A3F5C">
        <w:rPr>
          <w:rFonts w:asciiTheme="minorHAnsi" w:hAnsiTheme="minorHAnsi" w:cstheme="minorHAnsi"/>
          <w:sz w:val="24"/>
          <w:szCs w:val="24"/>
          <w:shd w:val="clear" w:color="auto" w:fill="FFFFFF"/>
          <w:lang w:val="en-GB"/>
        </w:rPr>
        <w:t>nov.</w:t>
      </w:r>
      <w:proofErr w:type="spellEnd"/>
      <w:r w:rsidRPr="008A3F5C">
        <w:rPr>
          <w:rFonts w:asciiTheme="minorHAnsi" w:hAnsiTheme="minorHAnsi" w:cstheme="minorHAnsi"/>
          <w:sz w:val="24"/>
          <w:szCs w:val="24"/>
          <w:shd w:val="clear" w:color="auto" w:fill="FFFFFF"/>
          <w:lang w:val="en-GB"/>
        </w:rPr>
        <w:t xml:space="preserve"> </w:t>
      </w:r>
      <w:r w:rsidRPr="00136BED">
        <w:rPr>
          <w:rFonts w:asciiTheme="minorHAnsi" w:hAnsiTheme="minorHAnsi" w:cstheme="minorHAnsi"/>
          <w:i/>
          <w:iCs/>
          <w:sz w:val="24"/>
          <w:szCs w:val="24"/>
          <w:shd w:val="clear" w:color="auto" w:fill="FFFFFF"/>
          <w:lang w:val="en-GB"/>
        </w:rPr>
        <w:t>Journal of Zoological Systematics and Evolutionary Research</w:t>
      </w:r>
      <w:r w:rsidRPr="008A3F5C">
        <w:rPr>
          <w:rFonts w:asciiTheme="minorHAnsi" w:hAnsiTheme="minorHAnsi" w:cstheme="minorHAnsi"/>
          <w:sz w:val="24"/>
          <w:szCs w:val="24"/>
          <w:shd w:val="clear" w:color="auto" w:fill="FFFFFF"/>
          <w:lang w:val="en-GB"/>
        </w:rPr>
        <w:t xml:space="preserve"> </w:t>
      </w:r>
      <w:r w:rsidRPr="00136BED">
        <w:rPr>
          <w:rFonts w:asciiTheme="minorHAnsi" w:hAnsiTheme="minorHAnsi" w:cstheme="minorHAnsi"/>
          <w:b/>
          <w:bCs/>
          <w:sz w:val="24"/>
          <w:szCs w:val="24"/>
          <w:shd w:val="clear" w:color="auto" w:fill="FFFFFF"/>
          <w:lang w:val="en-GB"/>
        </w:rPr>
        <w:t>59</w:t>
      </w:r>
      <w:r w:rsidRPr="008A3F5C">
        <w:rPr>
          <w:rFonts w:asciiTheme="minorHAnsi" w:hAnsiTheme="minorHAnsi" w:cstheme="minorHAnsi"/>
          <w:sz w:val="24"/>
          <w:szCs w:val="24"/>
          <w:shd w:val="clear" w:color="auto" w:fill="FFFFFF"/>
          <w:lang w:val="en-GB"/>
        </w:rPr>
        <w:t>(3), 576</w:t>
      </w:r>
      <w:r w:rsidR="00BA6283"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587.</w:t>
      </w:r>
    </w:p>
    <w:p w14:paraId="25A01E02" w14:textId="38259DF9" w:rsidR="00622BA6" w:rsidRPr="008A3F5C" w:rsidRDefault="003A0959"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lang w:val="en-GB"/>
        </w:rPr>
        <w:t xml:space="preserve">Guindon S, </w:t>
      </w:r>
      <w:proofErr w:type="spellStart"/>
      <w:r w:rsidRPr="008A3F5C">
        <w:rPr>
          <w:rFonts w:asciiTheme="minorHAnsi" w:hAnsiTheme="minorHAnsi" w:cstheme="minorHAnsi"/>
          <w:sz w:val="24"/>
          <w:szCs w:val="24"/>
          <w:shd w:val="clear" w:color="auto" w:fill="FFFFFF"/>
          <w:lang w:val="en-GB"/>
        </w:rPr>
        <w:t>Gascuel</w:t>
      </w:r>
      <w:proofErr w:type="spellEnd"/>
      <w:r w:rsidRPr="008A3F5C">
        <w:rPr>
          <w:rFonts w:asciiTheme="minorHAnsi" w:hAnsiTheme="minorHAnsi" w:cstheme="minorHAnsi"/>
          <w:sz w:val="24"/>
          <w:szCs w:val="24"/>
          <w:shd w:val="clear" w:color="auto" w:fill="FFFFFF"/>
          <w:lang w:val="en-GB"/>
        </w:rPr>
        <w:t xml:space="preserve"> O (2003) A simple, fast, and accurate algorithm to estimate large phylogenies by maximum likelihood. </w:t>
      </w:r>
      <w:r w:rsidRPr="00136BED">
        <w:rPr>
          <w:rFonts w:asciiTheme="minorHAnsi" w:hAnsiTheme="minorHAnsi" w:cstheme="minorHAnsi"/>
          <w:i/>
          <w:iCs/>
          <w:sz w:val="24"/>
          <w:szCs w:val="24"/>
          <w:shd w:val="clear" w:color="auto" w:fill="FFFFFF"/>
          <w:lang w:val="en-GB"/>
        </w:rPr>
        <w:t xml:space="preserve">Systematic </w:t>
      </w:r>
      <w:r w:rsidR="00EF47EA">
        <w:rPr>
          <w:rFonts w:asciiTheme="minorHAnsi" w:hAnsiTheme="minorHAnsi" w:cstheme="minorHAnsi"/>
          <w:i/>
          <w:iCs/>
          <w:sz w:val="24"/>
          <w:szCs w:val="24"/>
          <w:shd w:val="clear" w:color="auto" w:fill="FFFFFF"/>
          <w:lang w:val="en-GB"/>
        </w:rPr>
        <w:t>B</w:t>
      </w:r>
      <w:r w:rsidR="00EF47EA" w:rsidRPr="00136BED">
        <w:rPr>
          <w:rFonts w:asciiTheme="minorHAnsi" w:hAnsiTheme="minorHAnsi" w:cstheme="minorHAnsi"/>
          <w:i/>
          <w:iCs/>
          <w:sz w:val="24"/>
          <w:szCs w:val="24"/>
          <w:shd w:val="clear" w:color="auto" w:fill="FFFFFF"/>
          <w:lang w:val="en-GB"/>
        </w:rPr>
        <w:t>iology</w:t>
      </w:r>
      <w:r w:rsidRPr="008A3F5C">
        <w:rPr>
          <w:rFonts w:asciiTheme="minorHAnsi" w:hAnsiTheme="minorHAnsi" w:cstheme="minorHAnsi"/>
          <w:sz w:val="24"/>
          <w:szCs w:val="24"/>
          <w:shd w:val="clear" w:color="auto" w:fill="FFFFFF"/>
          <w:lang w:val="en-GB"/>
        </w:rPr>
        <w:t xml:space="preserve"> </w:t>
      </w:r>
      <w:r w:rsidRPr="00136BED">
        <w:rPr>
          <w:rFonts w:asciiTheme="minorHAnsi" w:hAnsiTheme="minorHAnsi" w:cstheme="minorHAnsi"/>
          <w:b/>
          <w:bCs/>
          <w:sz w:val="24"/>
          <w:szCs w:val="24"/>
          <w:shd w:val="clear" w:color="auto" w:fill="FFFFFF"/>
          <w:lang w:val="en-GB"/>
        </w:rPr>
        <w:t>52</w:t>
      </w:r>
      <w:r w:rsidRPr="008A3F5C">
        <w:rPr>
          <w:rFonts w:asciiTheme="minorHAnsi" w:hAnsiTheme="minorHAnsi" w:cstheme="minorHAnsi"/>
          <w:sz w:val="24"/>
          <w:szCs w:val="24"/>
          <w:shd w:val="clear" w:color="auto" w:fill="FFFFFF"/>
          <w:lang w:val="en-GB"/>
        </w:rPr>
        <w:t>(5), 696</w:t>
      </w:r>
      <w:r w:rsidR="00BA6283"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704.</w:t>
      </w:r>
    </w:p>
    <w:p w14:paraId="0AABF198" w14:textId="5DB1086E"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proofErr w:type="spellStart"/>
      <w:r w:rsidRPr="008A3F5C">
        <w:rPr>
          <w:rFonts w:asciiTheme="minorHAnsi" w:hAnsiTheme="minorHAnsi" w:cstheme="minorHAnsi"/>
          <w:sz w:val="24"/>
          <w:szCs w:val="24"/>
          <w:shd w:val="clear" w:color="auto" w:fill="FFFFFF"/>
          <w:lang w:val="en-GB"/>
        </w:rPr>
        <w:t>Guil</w:t>
      </w:r>
      <w:proofErr w:type="spellEnd"/>
      <w:r w:rsidRPr="008A3F5C">
        <w:rPr>
          <w:rFonts w:asciiTheme="minorHAnsi" w:hAnsiTheme="minorHAnsi" w:cstheme="minorHAnsi"/>
          <w:sz w:val="24"/>
          <w:szCs w:val="24"/>
          <w:shd w:val="clear" w:color="auto" w:fill="FFFFFF"/>
          <w:lang w:val="en-GB"/>
        </w:rPr>
        <w:t xml:space="preserve"> N, </w:t>
      </w:r>
      <w:proofErr w:type="spellStart"/>
      <w:r w:rsidRPr="008A3F5C">
        <w:rPr>
          <w:rFonts w:asciiTheme="minorHAnsi" w:hAnsiTheme="minorHAnsi" w:cstheme="minorHAnsi"/>
          <w:sz w:val="24"/>
          <w:szCs w:val="24"/>
          <w:shd w:val="clear" w:color="auto" w:fill="FFFFFF"/>
          <w:lang w:val="en-GB"/>
        </w:rPr>
        <w:t>Giribet</w:t>
      </w:r>
      <w:proofErr w:type="spellEnd"/>
      <w:r w:rsidRPr="008A3F5C">
        <w:rPr>
          <w:rFonts w:asciiTheme="minorHAnsi" w:hAnsiTheme="minorHAnsi" w:cstheme="minorHAnsi"/>
          <w:sz w:val="24"/>
          <w:szCs w:val="24"/>
          <w:shd w:val="clear" w:color="auto" w:fill="FFFFFF"/>
          <w:lang w:val="en-GB"/>
        </w:rPr>
        <w:t xml:space="preserve"> G (2012). A comprehensive molecular phylogeny of tardigrades—adding genes and taxa to a poorly resolved phylum‐level phylogeny. </w:t>
      </w:r>
      <w:r w:rsidRPr="00136BED">
        <w:rPr>
          <w:rFonts w:asciiTheme="minorHAnsi" w:hAnsiTheme="minorHAnsi" w:cstheme="minorHAnsi"/>
          <w:i/>
          <w:iCs/>
          <w:sz w:val="24"/>
          <w:szCs w:val="24"/>
          <w:shd w:val="clear" w:color="auto" w:fill="FFFFFF"/>
          <w:lang w:val="en-GB"/>
        </w:rPr>
        <w:t>Cladistics</w:t>
      </w:r>
      <w:r w:rsidRPr="008A3F5C">
        <w:rPr>
          <w:rFonts w:asciiTheme="minorHAnsi" w:hAnsiTheme="minorHAnsi" w:cstheme="minorHAnsi"/>
          <w:sz w:val="24"/>
          <w:szCs w:val="24"/>
          <w:shd w:val="clear" w:color="auto" w:fill="FFFFFF"/>
          <w:lang w:val="en-GB"/>
        </w:rPr>
        <w:t xml:space="preserve"> </w:t>
      </w:r>
      <w:r w:rsidRPr="00136BED">
        <w:rPr>
          <w:rFonts w:asciiTheme="minorHAnsi" w:hAnsiTheme="minorHAnsi" w:cstheme="minorHAnsi"/>
          <w:b/>
          <w:bCs/>
          <w:sz w:val="24"/>
          <w:szCs w:val="24"/>
          <w:shd w:val="clear" w:color="auto" w:fill="FFFFFF"/>
          <w:lang w:val="en-GB"/>
        </w:rPr>
        <w:t>28</w:t>
      </w:r>
      <w:r w:rsidR="00DB764E">
        <w:rPr>
          <w:rFonts w:asciiTheme="minorHAnsi" w:hAnsiTheme="minorHAnsi" w:cstheme="minorHAnsi"/>
          <w:bCs/>
          <w:sz w:val="24"/>
          <w:szCs w:val="24"/>
          <w:shd w:val="clear" w:color="auto" w:fill="FFFFFF"/>
          <w:lang w:val="en-GB"/>
        </w:rPr>
        <w:t>(1)</w:t>
      </w:r>
      <w:r w:rsidRPr="008A3F5C">
        <w:rPr>
          <w:rFonts w:asciiTheme="minorHAnsi" w:hAnsiTheme="minorHAnsi" w:cstheme="minorHAnsi"/>
          <w:sz w:val="24"/>
          <w:szCs w:val="24"/>
          <w:shd w:val="clear" w:color="auto" w:fill="FFFFFF"/>
          <w:lang w:val="en-GB"/>
        </w:rPr>
        <w:t>, 21</w:t>
      </w:r>
      <w:r w:rsidR="00BA6283"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49.</w:t>
      </w:r>
    </w:p>
    <w:p w14:paraId="016016E9" w14:textId="354A2B5A"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proofErr w:type="spellStart"/>
      <w:r w:rsidRPr="008A3F5C">
        <w:rPr>
          <w:rFonts w:asciiTheme="minorHAnsi" w:hAnsiTheme="minorHAnsi" w:cstheme="minorHAnsi"/>
          <w:sz w:val="24"/>
          <w:szCs w:val="24"/>
          <w:shd w:val="clear" w:color="auto" w:fill="FFFFFF"/>
          <w:lang w:val="en-GB"/>
        </w:rPr>
        <w:t>Guil</w:t>
      </w:r>
      <w:proofErr w:type="spellEnd"/>
      <w:r w:rsidRPr="008A3F5C">
        <w:rPr>
          <w:rFonts w:asciiTheme="minorHAnsi" w:hAnsiTheme="minorHAnsi" w:cstheme="minorHAnsi"/>
          <w:sz w:val="24"/>
          <w:szCs w:val="24"/>
          <w:shd w:val="clear" w:color="auto" w:fill="FFFFFF"/>
          <w:lang w:val="en-GB"/>
        </w:rPr>
        <w:t xml:space="preserve"> N, </w:t>
      </w:r>
      <w:proofErr w:type="spellStart"/>
      <w:r w:rsidRPr="008A3F5C">
        <w:rPr>
          <w:rFonts w:asciiTheme="minorHAnsi" w:hAnsiTheme="minorHAnsi" w:cstheme="minorHAnsi"/>
          <w:sz w:val="24"/>
          <w:szCs w:val="24"/>
          <w:shd w:val="clear" w:color="auto" w:fill="FFFFFF"/>
          <w:lang w:val="en-GB"/>
        </w:rPr>
        <w:t>Machordom</w:t>
      </w:r>
      <w:proofErr w:type="spellEnd"/>
      <w:r w:rsidRPr="008A3F5C">
        <w:rPr>
          <w:rFonts w:asciiTheme="minorHAnsi" w:hAnsiTheme="minorHAnsi" w:cstheme="minorHAnsi"/>
          <w:sz w:val="24"/>
          <w:szCs w:val="24"/>
          <w:shd w:val="clear" w:color="auto" w:fill="FFFFFF"/>
          <w:lang w:val="en-GB"/>
        </w:rPr>
        <w:t xml:space="preserve"> A, </w:t>
      </w:r>
      <w:proofErr w:type="spellStart"/>
      <w:r w:rsidRPr="008A3F5C">
        <w:rPr>
          <w:rFonts w:asciiTheme="minorHAnsi" w:hAnsiTheme="minorHAnsi" w:cstheme="minorHAnsi"/>
          <w:sz w:val="24"/>
          <w:szCs w:val="24"/>
          <w:shd w:val="clear" w:color="auto" w:fill="FFFFFF"/>
          <w:lang w:val="en-GB"/>
        </w:rPr>
        <w:t>Guidetti</w:t>
      </w:r>
      <w:proofErr w:type="spellEnd"/>
      <w:r w:rsidRPr="008A3F5C">
        <w:rPr>
          <w:rFonts w:asciiTheme="minorHAnsi" w:hAnsiTheme="minorHAnsi" w:cstheme="minorHAnsi"/>
          <w:sz w:val="24"/>
          <w:szCs w:val="24"/>
          <w:shd w:val="clear" w:color="auto" w:fill="FFFFFF"/>
          <w:lang w:val="en-GB"/>
        </w:rPr>
        <w:t xml:space="preserve"> R (2013) High level of phenotypic homoplasy amongst </w:t>
      </w:r>
      <w:proofErr w:type="spellStart"/>
      <w:r w:rsidRPr="008A3F5C">
        <w:rPr>
          <w:rFonts w:asciiTheme="minorHAnsi" w:hAnsiTheme="minorHAnsi" w:cstheme="minorHAnsi"/>
          <w:sz w:val="24"/>
          <w:szCs w:val="24"/>
          <w:shd w:val="clear" w:color="auto" w:fill="FFFFFF"/>
          <w:lang w:val="en-GB"/>
        </w:rPr>
        <w:t>eutardigrades</w:t>
      </w:r>
      <w:proofErr w:type="spellEnd"/>
      <w:r w:rsidRPr="008A3F5C">
        <w:rPr>
          <w:rFonts w:asciiTheme="minorHAnsi" w:hAnsiTheme="minorHAnsi" w:cstheme="minorHAnsi"/>
          <w:sz w:val="24"/>
          <w:szCs w:val="24"/>
          <w:shd w:val="clear" w:color="auto" w:fill="FFFFFF"/>
          <w:lang w:val="en-GB"/>
        </w:rPr>
        <w:t xml:space="preserve"> (Tardigrada) based on morphological and total evidence phylogenetic analyses. </w:t>
      </w:r>
      <w:r w:rsidRPr="00136BED">
        <w:rPr>
          <w:rFonts w:asciiTheme="minorHAnsi" w:hAnsiTheme="minorHAnsi" w:cstheme="minorHAnsi"/>
          <w:i/>
          <w:iCs/>
          <w:sz w:val="24"/>
          <w:szCs w:val="24"/>
          <w:shd w:val="clear" w:color="auto" w:fill="FFFFFF"/>
          <w:lang w:val="en-GB"/>
        </w:rPr>
        <w:t>Zoological Journal of the Linnean Society</w:t>
      </w:r>
      <w:r w:rsidRPr="008A3F5C">
        <w:rPr>
          <w:rFonts w:asciiTheme="minorHAnsi" w:hAnsiTheme="minorHAnsi" w:cstheme="minorHAnsi"/>
          <w:sz w:val="24"/>
          <w:szCs w:val="24"/>
          <w:shd w:val="clear" w:color="auto" w:fill="FFFFFF"/>
          <w:lang w:val="en-GB"/>
        </w:rPr>
        <w:t xml:space="preserve"> </w:t>
      </w:r>
      <w:r w:rsidRPr="00136BED">
        <w:rPr>
          <w:rFonts w:asciiTheme="minorHAnsi" w:hAnsiTheme="minorHAnsi" w:cstheme="minorHAnsi"/>
          <w:b/>
          <w:bCs/>
          <w:sz w:val="24"/>
          <w:szCs w:val="24"/>
          <w:shd w:val="clear" w:color="auto" w:fill="FFFFFF"/>
          <w:lang w:val="en-GB"/>
        </w:rPr>
        <w:t>169</w:t>
      </w:r>
      <w:r w:rsidR="00DB764E">
        <w:rPr>
          <w:rFonts w:asciiTheme="minorHAnsi" w:hAnsiTheme="minorHAnsi" w:cstheme="minorHAnsi"/>
          <w:bCs/>
          <w:sz w:val="24"/>
          <w:szCs w:val="24"/>
          <w:shd w:val="clear" w:color="auto" w:fill="FFFFFF"/>
          <w:lang w:val="en-GB"/>
        </w:rPr>
        <w:t>(1)</w:t>
      </w:r>
      <w:r w:rsidRPr="008A3F5C">
        <w:rPr>
          <w:rFonts w:asciiTheme="minorHAnsi" w:hAnsiTheme="minorHAnsi" w:cstheme="minorHAnsi"/>
          <w:sz w:val="24"/>
          <w:szCs w:val="24"/>
          <w:shd w:val="clear" w:color="auto" w:fill="FFFFFF"/>
          <w:lang w:val="en-GB"/>
        </w:rPr>
        <w:t>, 1</w:t>
      </w:r>
      <w:r w:rsidR="00BA6283"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26.</w:t>
      </w:r>
    </w:p>
    <w:p w14:paraId="5E5B8F15" w14:textId="18B4B1BA"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proofErr w:type="spellStart"/>
      <w:r w:rsidRPr="008A3F5C">
        <w:rPr>
          <w:rFonts w:asciiTheme="minorHAnsi" w:hAnsiTheme="minorHAnsi" w:cstheme="minorHAnsi"/>
          <w:sz w:val="24"/>
          <w:szCs w:val="24"/>
          <w:shd w:val="clear" w:color="auto" w:fill="FFFFFF"/>
          <w:lang w:val="en-GB"/>
        </w:rPr>
        <w:t>Guil</w:t>
      </w:r>
      <w:proofErr w:type="spellEnd"/>
      <w:r w:rsidRPr="008A3F5C">
        <w:rPr>
          <w:rFonts w:asciiTheme="minorHAnsi" w:hAnsiTheme="minorHAnsi" w:cstheme="minorHAnsi"/>
          <w:sz w:val="24"/>
          <w:szCs w:val="24"/>
          <w:shd w:val="clear" w:color="auto" w:fill="FFFFFF"/>
          <w:lang w:val="en-GB"/>
        </w:rPr>
        <w:t xml:space="preserve"> N, </w:t>
      </w:r>
      <w:proofErr w:type="spellStart"/>
      <w:r w:rsidRPr="008A3F5C">
        <w:rPr>
          <w:rFonts w:asciiTheme="minorHAnsi" w:hAnsiTheme="minorHAnsi" w:cstheme="minorHAnsi"/>
          <w:sz w:val="24"/>
          <w:szCs w:val="24"/>
          <w:shd w:val="clear" w:color="auto" w:fill="FFFFFF"/>
          <w:lang w:val="en-GB"/>
        </w:rPr>
        <w:t>Jørgensen</w:t>
      </w:r>
      <w:proofErr w:type="spellEnd"/>
      <w:r w:rsidRPr="008A3F5C">
        <w:rPr>
          <w:rFonts w:asciiTheme="minorHAnsi" w:hAnsiTheme="minorHAnsi" w:cstheme="minorHAnsi"/>
          <w:sz w:val="24"/>
          <w:szCs w:val="24"/>
          <w:shd w:val="clear" w:color="auto" w:fill="FFFFFF"/>
          <w:lang w:val="en-GB"/>
        </w:rPr>
        <w:t xml:space="preserve"> A, Kristensen R (2019) An upgraded comprehensive </w:t>
      </w:r>
      <w:proofErr w:type="spellStart"/>
      <w:r w:rsidRPr="008A3F5C">
        <w:rPr>
          <w:rFonts w:asciiTheme="minorHAnsi" w:hAnsiTheme="minorHAnsi" w:cstheme="minorHAnsi"/>
          <w:sz w:val="24"/>
          <w:szCs w:val="24"/>
          <w:shd w:val="clear" w:color="auto" w:fill="FFFFFF"/>
          <w:lang w:val="en-GB"/>
        </w:rPr>
        <w:t>multilocus</w:t>
      </w:r>
      <w:proofErr w:type="spellEnd"/>
      <w:r w:rsidRPr="008A3F5C">
        <w:rPr>
          <w:rFonts w:asciiTheme="minorHAnsi" w:hAnsiTheme="minorHAnsi" w:cstheme="minorHAnsi"/>
          <w:sz w:val="24"/>
          <w:szCs w:val="24"/>
          <w:shd w:val="clear" w:color="auto" w:fill="FFFFFF"/>
          <w:lang w:val="en-GB"/>
        </w:rPr>
        <w:t xml:space="preserve"> phylogeny of the Tardigrada tree of life. </w:t>
      </w:r>
      <w:proofErr w:type="spellStart"/>
      <w:r w:rsidRPr="00136BED">
        <w:rPr>
          <w:rFonts w:asciiTheme="minorHAnsi" w:hAnsiTheme="minorHAnsi" w:cstheme="minorHAnsi"/>
          <w:i/>
          <w:iCs/>
          <w:sz w:val="24"/>
          <w:szCs w:val="24"/>
          <w:shd w:val="clear" w:color="auto" w:fill="FFFFFF"/>
          <w:lang w:val="en-GB"/>
        </w:rPr>
        <w:t>Zoologica</w:t>
      </w:r>
      <w:proofErr w:type="spellEnd"/>
      <w:r w:rsidRPr="00136BED">
        <w:rPr>
          <w:rFonts w:asciiTheme="minorHAnsi" w:hAnsiTheme="minorHAnsi" w:cstheme="minorHAnsi"/>
          <w:i/>
          <w:iCs/>
          <w:sz w:val="24"/>
          <w:szCs w:val="24"/>
          <w:shd w:val="clear" w:color="auto" w:fill="FFFFFF"/>
          <w:lang w:val="en-GB"/>
        </w:rPr>
        <w:t xml:space="preserve"> Scripta</w:t>
      </w:r>
      <w:r w:rsidRPr="008A3F5C">
        <w:rPr>
          <w:rFonts w:asciiTheme="minorHAnsi" w:hAnsiTheme="minorHAnsi" w:cstheme="minorHAnsi"/>
          <w:sz w:val="24"/>
          <w:szCs w:val="24"/>
          <w:shd w:val="clear" w:color="auto" w:fill="FFFFFF"/>
          <w:lang w:val="en-GB"/>
        </w:rPr>
        <w:t xml:space="preserve"> </w:t>
      </w:r>
      <w:r w:rsidRPr="00136BED">
        <w:rPr>
          <w:rFonts w:asciiTheme="minorHAnsi" w:hAnsiTheme="minorHAnsi" w:cstheme="minorHAnsi"/>
          <w:b/>
          <w:bCs/>
          <w:sz w:val="24"/>
          <w:szCs w:val="24"/>
          <w:shd w:val="clear" w:color="auto" w:fill="FFFFFF"/>
          <w:lang w:val="en-GB"/>
        </w:rPr>
        <w:t>48</w:t>
      </w:r>
      <w:r w:rsidR="00DB764E">
        <w:rPr>
          <w:rFonts w:asciiTheme="minorHAnsi" w:hAnsiTheme="minorHAnsi" w:cstheme="minorHAnsi"/>
          <w:bCs/>
          <w:sz w:val="24"/>
          <w:szCs w:val="24"/>
          <w:shd w:val="clear" w:color="auto" w:fill="FFFFFF"/>
          <w:lang w:val="en-GB"/>
        </w:rPr>
        <w:t>(1)</w:t>
      </w:r>
      <w:r w:rsidRPr="008A3F5C">
        <w:rPr>
          <w:rFonts w:asciiTheme="minorHAnsi" w:hAnsiTheme="minorHAnsi" w:cstheme="minorHAnsi"/>
          <w:sz w:val="24"/>
          <w:szCs w:val="24"/>
          <w:shd w:val="clear" w:color="auto" w:fill="FFFFFF"/>
          <w:lang w:val="en-GB"/>
        </w:rPr>
        <w:t>, 120</w:t>
      </w:r>
      <w:r w:rsidR="00BA6283"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137.</w:t>
      </w:r>
    </w:p>
    <w:p w14:paraId="798CF96F" w14:textId="18888858"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lang w:val="en-GB"/>
        </w:rPr>
        <w:t xml:space="preserve">Kaczmarek </w:t>
      </w:r>
      <w:bookmarkStart w:id="11" w:name="_Hlk91851334"/>
      <w:r w:rsidRPr="008A3F5C">
        <w:rPr>
          <w:rFonts w:asciiTheme="minorHAnsi" w:hAnsiTheme="minorHAnsi" w:cstheme="minorHAnsi"/>
          <w:sz w:val="24"/>
          <w:szCs w:val="24"/>
          <w:shd w:val="clear" w:color="auto" w:fill="FFFFFF"/>
          <w:lang w:val="en-GB"/>
        </w:rPr>
        <w:t>Ł</w:t>
      </w:r>
      <w:bookmarkEnd w:id="11"/>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Schabetsberger</w:t>
      </w:r>
      <w:proofErr w:type="spellEnd"/>
      <w:r w:rsidRPr="008A3F5C">
        <w:rPr>
          <w:rFonts w:asciiTheme="minorHAnsi" w:hAnsiTheme="minorHAnsi" w:cstheme="minorHAnsi"/>
          <w:sz w:val="24"/>
          <w:szCs w:val="24"/>
          <w:shd w:val="clear" w:color="auto" w:fill="FFFFFF"/>
          <w:lang w:val="en-GB"/>
        </w:rPr>
        <w:t xml:space="preserve"> R, Litwin M, </w:t>
      </w:r>
      <w:proofErr w:type="spellStart"/>
      <w:r w:rsidRPr="008A3F5C">
        <w:rPr>
          <w:rFonts w:asciiTheme="minorHAnsi" w:hAnsiTheme="minorHAnsi" w:cstheme="minorHAnsi"/>
          <w:sz w:val="24"/>
          <w:szCs w:val="24"/>
          <w:shd w:val="clear" w:color="auto" w:fill="FFFFFF"/>
          <w:lang w:val="en-GB"/>
        </w:rPr>
        <w:t>Michalczyk</w:t>
      </w:r>
      <w:proofErr w:type="spellEnd"/>
      <w:r w:rsidRPr="008A3F5C">
        <w:rPr>
          <w:rFonts w:asciiTheme="minorHAnsi" w:hAnsiTheme="minorHAnsi" w:cstheme="minorHAnsi"/>
          <w:sz w:val="24"/>
          <w:szCs w:val="24"/>
          <w:shd w:val="clear" w:color="auto" w:fill="FFFFFF"/>
          <w:lang w:val="en-GB"/>
        </w:rPr>
        <w:t xml:space="preserve"> Ł (2012) A new freshwater </w:t>
      </w:r>
      <w:proofErr w:type="spellStart"/>
      <w:r w:rsidRPr="008A3F5C">
        <w:rPr>
          <w:rFonts w:asciiTheme="minorHAnsi" w:hAnsiTheme="minorHAnsi" w:cstheme="minorHAnsi"/>
          <w:sz w:val="24"/>
          <w:szCs w:val="24"/>
          <w:shd w:val="clear" w:color="auto" w:fill="FFFFFF"/>
          <w:lang w:val="en-GB"/>
        </w:rPr>
        <w:t>eutardigrade</w:t>
      </w:r>
      <w:proofErr w:type="spellEnd"/>
      <w:r w:rsidRPr="008A3F5C">
        <w:rPr>
          <w:rFonts w:asciiTheme="minorHAnsi" w:hAnsiTheme="minorHAnsi" w:cstheme="minorHAnsi"/>
          <w:sz w:val="24"/>
          <w:szCs w:val="24"/>
          <w:shd w:val="clear" w:color="auto" w:fill="FFFFFF"/>
          <w:lang w:val="en-GB"/>
        </w:rPr>
        <w:t xml:space="preserve"> from Fiji and Vanuatu (Oceania), with remarks on the genus </w:t>
      </w:r>
      <w:proofErr w:type="spellStart"/>
      <w:r w:rsidRPr="008A3F5C">
        <w:rPr>
          <w:rFonts w:asciiTheme="minorHAnsi" w:hAnsiTheme="minorHAnsi" w:cstheme="minorHAnsi"/>
          <w:i/>
          <w:sz w:val="24"/>
          <w:szCs w:val="24"/>
          <w:shd w:val="clear" w:color="auto" w:fill="FFFFFF"/>
          <w:lang w:val="en-GB"/>
        </w:rPr>
        <w:t>Dactylobiotus</w:t>
      </w:r>
      <w:proofErr w:type="spellEnd"/>
      <w:r w:rsidRPr="008A3F5C">
        <w:rPr>
          <w:rFonts w:asciiTheme="minorHAnsi" w:hAnsiTheme="minorHAnsi" w:cstheme="minorHAnsi"/>
          <w:sz w:val="24"/>
          <w:szCs w:val="24"/>
          <w:shd w:val="clear" w:color="auto" w:fill="FFFFFF"/>
          <w:lang w:val="en-GB"/>
        </w:rPr>
        <w:t xml:space="preserve">. </w:t>
      </w:r>
      <w:r w:rsidRPr="00136BED">
        <w:rPr>
          <w:rFonts w:asciiTheme="minorHAnsi" w:hAnsiTheme="minorHAnsi" w:cstheme="minorHAnsi"/>
          <w:i/>
          <w:iCs/>
          <w:sz w:val="24"/>
          <w:szCs w:val="24"/>
          <w:shd w:val="clear" w:color="auto" w:fill="FFFFFF"/>
          <w:lang w:val="en-GB"/>
        </w:rPr>
        <w:t>New Zealand Journal of Zoology</w:t>
      </w:r>
      <w:r w:rsidRPr="008A3F5C">
        <w:rPr>
          <w:rFonts w:asciiTheme="minorHAnsi" w:hAnsiTheme="minorHAnsi" w:cstheme="minorHAnsi"/>
          <w:sz w:val="24"/>
          <w:szCs w:val="24"/>
          <w:shd w:val="clear" w:color="auto" w:fill="FFFFFF"/>
          <w:lang w:val="en-GB"/>
        </w:rPr>
        <w:t xml:space="preserve"> </w:t>
      </w:r>
      <w:r w:rsidRPr="00136BED">
        <w:rPr>
          <w:rFonts w:asciiTheme="minorHAnsi" w:hAnsiTheme="minorHAnsi" w:cstheme="minorHAnsi"/>
          <w:b/>
          <w:bCs/>
          <w:sz w:val="24"/>
          <w:szCs w:val="24"/>
          <w:shd w:val="clear" w:color="auto" w:fill="FFFFFF"/>
          <w:lang w:val="en-GB"/>
        </w:rPr>
        <w:t>39</w:t>
      </w:r>
      <w:r w:rsidRPr="008A3F5C">
        <w:rPr>
          <w:rFonts w:asciiTheme="minorHAnsi" w:hAnsiTheme="minorHAnsi" w:cstheme="minorHAnsi"/>
          <w:sz w:val="24"/>
          <w:szCs w:val="24"/>
          <w:shd w:val="clear" w:color="auto" w:fill="FFFFFF"/>
          <w:lang w:val="en-GB"/>
        </w:rPr>
        <w:t>(4), 311</w:t>
      </w:r>
      <w:r w:rsidR="00BA6283"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318.</w:t>
      </w:r>
    </w:p>
    <w:p w14:paraId="304A16B4" w14:textId="28D0D7D3" w:rsidR="00622BA6" w:rsidRPr="008A3F5C" w:rsidRDefault="00622BA6" w:rsidP="00622BA6">
      <w:pPr>
        <w:spacing w:line="360" w:lineRule="auto"/>
        <w:ind w:left="567" w:hanging="567"/>
        <w:jc w:val="both"/>
        <w:rPr>
          <w:rFonts w:asciiTheme="minorHAnsi" w:hAnsiTheme="minorHAnsi" w:cstheme="minorHAnsi"/>
          <w:iCs/>
          <w:sz w:val="24"/>
          <w:szCs w:val="24"/>
          <w:shd w:val="clear" w:color="auto" w:fill="FFFFFF"/>
          <w:lang w:val="en-GB"/>
        </w:rPr>
      </w:pPr>
      <w:r w:rsidRPr="008A3F5C">
        <w:rPr>
          <w:rFonts w:asciiTheme="minorHAnsi" w:hAnsiTheme="minorHAnsi" w:cstheme="minorHAnsi"/>
          <w:sz w:val="24"/>
          <w:szCs w:val="24"/>
          <w:shd w:val="clear" w:color="auto" w:fill="FFFFFF"/>
          <w:lang w:val="en-GB"/>
        </w:rPr>
        <w:t xml:space="preserve">Kaczmarek </w:t>
      </w:r>
      <w:r w:rsidR="00C729B0" w:rsidRPr="00C729B0">
        <w:rPr>
          <w:rFonts w:asciiTheme="minorHAnsi" w:hAnsiTheme="minorHAnsi" w:cstheme="minorHAnsi"/>
          <w:sz w:val="24"/>
          <w:szCs w:val="24"/>
          <w:shd w:val="clear" w:color="auto" w:fill="FFFFFF"/>
          <w:lang w:val="en-GB"/>
        </w:rPr>
        <w:t>Ł</w:t>
      </w:r>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Michalczyk</w:t>
      </w:r>
      <w:proofErr w:type="spellEnd"/>
      <w:r w:rsidRPr="008A3F5C">
        <w:rPr>
          <w:rFonts w:asciiTheme="minorHAnsi" w:hAnsiTheme="minorHAnsi" w:cstheme="minorHAnsi"/>
          <w:sz w:val="24"/>
          <w:szCs w:val="24"/>
          <w:shd w:val="clear" w:color="auto" w:fill="FFFFFF"/>
          <w:lang w:val="en-GB"/>
        </w:rPr>
        <w:t xml:space="preserve"> </w:t>
      </w:r>
      <w:r w:rsidR="00C729B0" w:rsidRPr="00C729B0">
        <w:rPr>
          <w:rFonts w:asciiTheme="minorHAnsi" w:hAnsiTheme="minorHAnsi" w:cstheme="minorHAnsi"/>
          <w:sz w:val="24"/>
          <w:szCs w:val="24"/>
          <w:shd w:val="clear" w:color="auto" w:fill="FFFFFF"/>
          <w:lang w:val="en-GB"/>
        </w:rPr>
        <w:t>Ł</w:t>
      </w:r>
      <w:r w:rsidRPr="008A3F5C">
        <w:rPr>
          <w:rFonts w:asciiTheme="minorHAnsi" w:hAnsiTheme="minorHAnsi" w:cstheme="minorHAnsi"/>
          <w:sz w:val="24"/>
          <w:szCs w:val="24"/>
          <w:shd w:val="clear" w:color="auto" w:fill="FFFFFF"/>
          <w:lang w:val="en-GB"/>
        </w:rPr>
        <w:t xml:space="preserve">, McInnes </w:t>
      </w:r>
      <w:proofErr w:type="spellStart"/>
      <w:r w:rsidRPr="008A3F5C">
        <w:rPr>
          <w:rFonts w:asciiTheme="minorHAnsi" w:hAnsiTheme="minorHAnsi" w:cstheme="minorHAnsi"/>
          <w:sz w:val="24"/>
          <w:szCs w:val="24"/>
          <w:shd w:val="clear" w:color="auto" w:fill="FFFFFF"/>
          <w:lang w:val="en-GB"/>
        </w:rPr>
        <w:t>SJ</w:t>
      </w:r>
      <w:proofErr w:type="spellEnd"/>
      <w:r w:rsidRPr="008A3F5C">
        <w:rPr>
          <w:rFonts w:asciiTheme="minorHAnsi" w:hAnsiTheme="minorHAnsi" w:cstheme="minorHAnsi"/>
          <w:sz w:val="24"/>
          <w:szCs w:val="24"/>
          <w:shd w:val="clear" w:color="auto" w:fill="FFFFFF"/>
          <w:lang w:val="en-GB"/>
        </w:rPr>
        <w:t xml:space="preserve"> (2014) Annotated zoogeography of non-marine Tardigrada. Part I: Central America. </w:t>
      </w:r>
      <w:proofErr w:type="spellStart"/>
      <w:r w:rsidRPr="008A3F5C">
        <w:rPr>
          <w:rFonts w:asciiTheme="minorHAnsi" w:hAnsiTheme="minorHAnsi" w:cstheme="minorHAnsi"/>
          <w:i/>
          <w:iCs/>
          <w:sz w:val="24"/>
          <w:szCs w:val="24"/>
          <w:shd w:val="clear" w:color="auto" w:fill="FFFFFF"/>
          <w:lang w:val="en-GB"/>
        </w:rPr>
        <w:t>Zootaxa</w:t>
      </w:r>
      <w:proofErr w:type="spellEnd"/>
      <w:r w:rsidRPr="008A3F5C">
        <w:rPr>
          <w:rFonts w:asciiTheme="minorHAnsi" w:hAnsiTheme="minorHAnsi" w:cstheme="minorHAnsi"/>
          <w:iCs/>
          <w:sz w:val="24"/>
          <w:szCs w:val="24"/>
          <w:shd w:val="clear" w:color="auto" w:fill="FFFFFF"/>
          <w:lang w:val="en-GB"/>
        </w:rPr>
        <w:t xml:space="preserve"> </w:t>
      </w:r>
      <w:r w:rsidRPr="00136BED">
        <w:rPr>
          <w:rFonts w:asciiTheme="minorHAnsi" w:hAnsiTheme="minorHAnsi" w:cstheme="minorHAnsi"/>
          <w:b/>
          <w:bCs/>
          <w:iCs/>
          <w:sz w:val="24"/>
          <w:szCs w:val="24"/>
          <w:shd w:val="clear" w:color="auto" w:fill="FFFFFF"/>
          <w:lang w:val="en-GB"/>
        </w:rPr>
        <w:t>3763</w:t>
      </w:r>
      <w:r w:rsidR="00DB764E">
        <w:rPr>
          <w:rFonts w:asciiTheme="minorHAnsi" w:hAnsiTheme="minorHAnsi" w:cstheme="minorHAnsi"/>
          <w:bCs/>
          <w:sz w:val="24"/>
          <w:szCs w:val="24"/>
          <w:shd w:val="clear" w:color="auto" w:fill="FFFFFF"/>
          <w:lang w:val="en-GB"/>
        </w:rPr>
        <w:t>(1)</w:t>
      </w:r>
      <w:r w:rsidR="00C729B0">
        <w:rPr>
          <w:rFonts w:asciiTheme="minorHAnsi" w:hAnsiTheme="minorHAnsi" w:cstheme="minorHAnsi"/>
          <w:iCs/>
          <w:sz w:val="24"/>
          <w:szCs w:val="24"/>
          <w:shd w:val="clear" w:color="auto" w:fill="FFFFFF"/>
          <w:lang w:val="en-GB"/>
        </w:rPr>
        <w:t>,</w:t>
      </w:r>
      <w:r w:rsidRPr="008A3F5C">
        <w:rPr>
          <w:rFonts w:asciiTheme="minorHAnsi" w:hAnsiTheme="minorHAnsi" w:cstheme="minorHAnsi"/>
          <w:iCs/>
          <w:sz w:val="24"/>
          <w:szCs w:val="24"/>
          <w:shd w:val="clear" w:color="auto" w:fill="FFFFFF"/>
          <w:lang w:val="en-GB"/>
        </w:rPr>
        <w:t xml:space="preserve"> 1</w:t>
      </w:r>
      <w:r w:rsidR="00BA6283" w:rsidRPr="00ED47B5">
        <w:rPr>
          <w:rFonts w:asciiTheme="minorHAnsi" w:hAnsiTheme="minorHAnsi" w:cstheme="minorHAnsi"/>
          <w:bCs/>
          <w:iCs/>
          <w:sz w:val="24"/>
          <w:szCs w:val="24"/>
          <w:shd w:val="clear" w:color="auto" w:fill="FFFFFF"/>
          <w:lang w:val="en-US"/>
        </w:rPr>
        <w:t>–</w:t>
      </w:r>
      <w:r w:rsidRPr="008A3F5C">
        <w:rPr>
          <w:rFonts w:asciiTheme="minorHAnsi" w:hAnsiTheme="minorHAnsi" w:cstheme="minorHAnsi"/>
          <w:iCs/>
          <w:sz w:val="24"/>
          <w:szCs w:val="24"/>
          <w:shd w:val="clear" w:color="auto" w:fill="FFFFFF"/>
          <w:lang w:val="en-GB"/>
        </w:rPr>
        <w:t>62.</w:t>
      </w:r>
    </w:p>
    <w:p w14:paraId="2555C924" w14:textId="05949E51"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lang w:val="en-GB"/>
        </w:rPr>
        <w:t xml:space="preserve">Kaczmarek Ł., </w:t>
      </w:r>
      <w:proofErr w:type="spellStart"/>
      <w:r w:rsidRPr="008A3F5C">
        <w:rPr>
          <w:rFonts w:asciiTheme="minorHAnsi" w:hAnsiTheme="minorHAnsi" w:cstheme="minorHAnsi"/>
          <w:sz w:val="24"/>
          <w:szCs w:val="24"/>
          <w:shd w:val="clear" w:color="auto" w:fill="FFFFFF"/>
          <w:lang w:val="en-GB"/>
        </w:rPr>
        <w:t>Michalczyk</w:t>
      </w:r>
      <w:proofErr w:type="spellEnd"/>
      <w:r w:rsidRPr="008A3F5C">
        <w:rPr>
          <w:rFonts w:asciiTheme="minorHAnsi" w:hAnsiTheme="minorHAnsi" w:cstheme="minorHAnsi"/>
          <w:sz w:val="24"/>
          <w:szCs w:val="24"/>
          <w:shd w:val="clear" w:color="auto" w:fill="FFFFFF"/>
          <w:lang w:val="en-GB"/>
        </w:rPr>
        <w:t xml:space="preserve">, Ł., &amp; McInnes, S. J. (2015). Annotated zoogeography of non-marine Tardigrada. Part II: South America. </w:t>
      </w:r>
      <w:proofErr w:type="spellStart"/>
      <w:r w:rsidRPr="008A3F5C">
        <w:rPr>
          <w:rFonts w:asciiTheme="minorHAnsi" w:hAnsiTheme="minorHAnsi" w:cstheme="minorHAnsi"/>
          <w:i/>
          <w:iCs/>
          <w:sz w:val="24"/>
          <w:szCs w:val="24"/>
          <w:shd w:val="clear" w:color="auto" w:fill="FFFFFF"/>
          <w:lang w:val="en-GB"/>
        </w:rPr>
        <w:t>Zootaxa</w:t>
      </w:r>
      <w:proofErr w:type="spellEnd"/>
      <w:r w:rsidRPr="008A3F5C">
        <w:rPr>
          <w:rFonts w:asciiTheme="minorHAnsi" w:hAnsiTheme="minorHAnsi" w:cstheme="minorHAnsi"/>
          <w:sz w:val="24"/>
          <w:szCs w:val="24"/>
          <w:shd w:val="clear" w:color="auto" w:fill="FFFFFF"/>
          <w:lang w:val="en-GB"/>
        </w:rPr>
        <w:t xml:space="preserve"> </w:t>
      </w:r>
      <w:r w:rsidRPr="002A1A86">
        <w:rPr>
          <w:rFonts w:asciiTheme="minorHAnsi" w:hAnsiTheme="minorHAnsi" w:cstheme="minorHAnsi"/>
          <w:b/>
          <w:bCs/>
          <w:sz w:val="24"/>
          <w:szCs w:val="24"/>
          <w:shd w:val="clear" w:color="auto" w:fill="FFFFFF"/>
          <w:lang w:val="en-GB"/>
        </w:rPr>
        <w:t>3923</w:t>
      </w:r>
      <w:r w:rsidR="00DB764E">
        <w:rPr>
          <w:rFonts w:asciiTheme="minorHAnsi" w:hAnsiTheme="minorHAnsi" w:cstheme="minorHAnsi"/>
          <w:bCs/>
          <w:sz w:val="24"/>
          <w:szCs w:val="24"/>
          <w:shd w:val="clear" w:color="auto" w:fill="FFFFFF"/>
          <w:lang w:val="en-GB"/>
        </w:rPr>
        <w:t>(1)</w:t>
      </w:r>
      <w:r w:rsidRPr="008A3F5C">
        <w:rPr>
          <w:rFonts w:asciiTheme="minorHAnsi" w:hAnsiTheme="minorHAnsi" w:cstheme="minorHAnsi"/>
          <w:sz w:val="24"/>
          <w:szCs w:val="24"/>
          <w:shd w:val="clear" w:color="auto" w:fill="FFFFFF"/>
          <w:lang w:val="en-GB"/>
        </w:rPr>
        <w:t>, 1</w:t>
      </w:r>
      <w:r w:rsidR="00BA6283"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107.</w:t>
      </w:r>
    </w:p>
    <w:p w14:paraId="67122412" w14:textId="440E8A9B"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lang w:val="en-GB"/>
        </w:rPr>
        <w:t xml:space="preserve">Kaczmarek Ł, </w:t>
      </w:r>
      <w:proofErr w:type="spellStart"/>
      <w:r w:rsidRPr="008A3F5C">
        <w:rPr>
          <w:rFonts w:asciiTheme="minorHAnsi" w:hAnsiTheme="minorHAnsi" w:cstheme="minorHAnsi"/>
          <w:sz w:val="24"/>
          <w:szCs w:val="24"/>
          <w:shd w:val="clear" w:color="auto" w:fill="FFFFFF"/>
          <w:lang w:val="en-GB"/>
        </w:rPr>
        <w:t>Michalczyk</w:t>
      </w:r>
      <w:proofErr w:type="spellEnd"/>
      <w:r w:rsidRPr="008A3F5C">
        <w:rPr>
          <w:rFonts w:asciiTheme="minorHAnsi" w:hAnsiTheme="minorHAnsi" w:cstheme="minorHAnsi"/>
          <w:sz w:val="24"/>
          <w:szCs w:val="24"/>
          <w:shd w:val="clear" w:color="auto" w:fill="FFFFFF"/>
          <w:lang w:val="en-GB"/>
        </w:rPr>
        <w:t xml:space="preserve"> Ł, McInnes </w:t>
      </w:r>
      <w:proofErr w:type="spellStart"/>
      <w:r w:rsidRPr="008A3F5C">
        <w:rPr>
          <w:rFonts w:asciiTheme="minorHAnsi" w:hAnsiTheme="minorHAnsi" w:cstheme="minorHAnsi"/>
          <w:sz w:val="24"/>
          <w:szCs w:val="24"/>
          <w:shd w:val="clear" w:color="auto" w:fill="FFFFFF"/>
          <w:lang w:val="en-GB"/>
        </w:rPr>
        <w:t>SJ</w:t>
      </w:r>
      <w:proofErr w:type="spellEnd"/>
      <w:r w:rsidRPr="008A3F5C">
        <w:rPr>
          <w:rFonts w:asciiTheme="minorHAnsi" w:hAnsiTheme="minorHAnsi" w:cstheme="minorHAnsi"/>
          <w:sz w:val="24"/>
          <w:szCs w:val="24"/>
          <w:shd w:val="clear" w:color="auto" w:fill="FFFFFF"/>
          <w:lang w:val="en-GB"/>
        </w:rPr>
        <w:t xml:space="preserve"> (2016) Annotated zoogeography of non-marine Tardigrada. Part III: North America and Greenland. </w:t>
      </w:r>
      <w:proofErr w:type="spellStart"/>
      <w:r w:rsidRPr="008A3F5C">
        <w:rPr>
          <w:rFonts w:asciiTheme="minorHAnsi" w:hAnsiTheme="minorHAnsi" w:cstheme="minorHAnsi"/>
          <w:i/>
          <w:iCs/>
          <w:sz w:val="24"/>
          <w:szCs w:val="24"/>
          <w:shd w:val="clear" w:color="auto" w:fill="FFFFFF"/>
          <w:lang w:val="en-GB"/>
        </w:rPr>
        <w:t>Zootaxa</w:t>
      </w:r>
      <w:proofErr w:type="spellEnd"/>
      <w:r w:rsidRPr="008A3F5C">
        <w:rPr>
          <w:rFonts w:asciiTheme="minorHAnsi" w:hAnsiTheme="minorHAnsi" w:cstheme="minorHAnsi"/>
          <w:sz w:val="24"/>
          <w:szCs w:val="24"/>
          <w:shd w:val="clear" w:color="auto" w:fill="FFFFFF"/>
          <w:lang w:val="en-GB"/>
        </w:rPr>
        <w:t xml:space="preserve"> </w:t>
      </w:r>
      <w:r w:rsidRPr="00136BED">
        <w:rPr>
          <w:rFonts w:asciiTheme="minorHAnsi" w:hAnsiTheme="minorHAnsi" w:cstheme="minorHAnsi"/>
          <w:b/>
          <w:bCs/>
          <w:sz w:val="24"/>
          <w:szCs w:val="24"/>
          <w:shd w:val="clear" w:color="auto" w:fill="FFFFFF"/>
          <w:lang w:val="en-GB"/>
        </w:rPr>
        <w:t>4203</w:t>
      </w:r>
      <w:r w:rsidR="00DB764E">
        <w:rPr>
          <w:rFonts w:asciiTheme="minorHAnsi" w:hAnsiTheme="minorHAnsi" w:cstheme="minorHAnsi"/>
          <w:bCs/>
          <w:sz w:val="24"/>
          <w:szCs w:val="24"/>
          <w:shd w:val="clear" w:color="auto" w:fill="FFFFFF"/>
          <w:lang w:val="en-GB"/>
        </w:rPr>
        <w:t>(1)</w:t>
      </w:r>
      <w:r w:rsidRPr="008A3F5C">
        <w:rPr>
          <w:rFonts w:asciiTheme="minorHAnsi" w:hAnsiTheme="minorHAnsi" w:cstheme="minorHAnsi"/>
          <w:sz w:val="24"/>
          <w:szCs w:val="24"/>
          <w:shd w:val="clear" w:color="auto" w:fill="FFFFFF"/>
          <w:lang w:val="en-GB"/>
        </w:rPr>
        <w:t>, 1</w:t>
      </w:r>
      <w:bookmarkStart w:id="12" w:name="_Hlk92056326"/>
      <w:r w:rsidR="00BA6283" w:rsidRPr="00ED47B5">
        <w:rPr>
          <w:rFonts w:asciiTheme="minorHAnsi" w:hAnsiTheme="minorHAnsi" w:cstheme="minorHAnsi"/>
          <w:bCs/>
          <w:sz w:val="24"/>
          <w:szCs w:val="24"/>
          <w:shd w:val="clear" w:color="auto" w:fill="FFFFFF"/>
          <w:lang w:val="en-US"/>
        </w:rPr>
        <w:t>–</w:t>
      </w:r>
      <w:bookmarkEnd w:id="12"/>
      <w:r w:rsidRPr="008A3F5C">
        <w:rPr>
          <w:rFonts w:asciiTheme="minorHAnsi" w:hAnsiTheme="minorHAnsi" w:cstheme="minorHAnsi"/>
          <w:sz w:val="24"/>
          <w:szCs w:val="24"/>
          <w:shd w:val="clear" w:color="auto" w:fill="FFFFFF"/>
          <w:lang w:val="en-GB"/>
        </w:rPr>
        <w:t>249.</w:t>
      </w:r>
    </w:p>
    <w:p w14:paraId="3DFEB702" w14:textId="65E8202B"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bookmarkStart w:id="13" w:name="_Hlk92056305"/>
      <w:r w:rsidRPr="008A3F5C">
        <w:rPr>
          <w:rFonts w:asciiTheme="minorHAnsi" w:hAnsiTheme="minorHAnsi" w:cstheme="minorHAnsi"/>
          <w:sz w:val="24"/>
          <w:szCs w:val="24"/>
          <w:shd w:val="clear" w:color="auto" w:fill="FFFFFF"/>
          <w:lang w:val="en-GB"/>
        </w:rPr>
        <w:t xml:space="preserve">Kaczmarek Ł, </w:t>
      </w:r>
      <w:proofErr w:type="spellStart"/>
      <w:r w:rsidRPr="008A3F5C">
        <w:rPr>
          <w:rFonts w:asciiTheme="minorHAnsi" w:hAnsiTheme="minorHAnsi" w:cstheme="minorHAnsi"/>
          <w:sz w:val="24"/>
          <w:szCs w:val="24"/>
          <w:shd w:val="clear" w:color="auto" w:fill="FFFFFF"/>
          <w:lang w:val="en-GB"/>
        </w:rPr>
        <w:t>Michalczyk</w:t>
      </w:r>
      <w:proofErr w:type="spellEnd"/>
      <w:r w:rsidRPr="008A3F5C">
        <w:rPr>
          <w:rFonts w:asciiTheme="minorHAnsi" w:hAnsiTheme="minorHAnsi" w:cstheme="minorHAnsi"/>
          <w:sz w:val="24"/>
          <w:szCs w:val="24"/>
          <w:shd w:val="clear" w:color="auto" w:fill="FFFFFF"/>
          <w:lang w:val="en-GB"/>
        </w:rPr>
        <w:t xml:space="preserve"> Ł. (2017) The </w:t>
      </w:r>
      <w:proofErr w:type="spellStart"/>
      <w:r w:rsidRPr="008A3F5C">
        <w:rPr>
          <w:rFonts w:asciiTheme="minorHAnsi" w:hAnsiTheme="minorHAnsi" w:cstheme="minorHAnsi"/>
          <w:i/>
          <w:sz w:val="24"/>
          <w:szCs w:val="24"/>
          <w:shd w:val="clear" w:color="auto" w:fill="FFFFFF"/>
          <w:lang w:val="en-GB"/>
        </w:rPr>
        <w:t>Macrobiotus</w:t>
      </w:r>
      <w:proofErr w:type="spellEnd"/>
      <w:r w:rsidRPr="008A3F5C">
        <w:rPr>
          <w:rFonts w:asciiTheme="minorHAnsi" w:hAnsiTheme="minorHAnsi" w:cstheme="minorHAnsi"/>
          <w:i/>
          <w:sz w:val="24"/>
          <w:szCs w:val="24"/>
          <w:shd w:val="clear" w:color="auto" w:fill="FFFFFF"/>
          <w:lang w:val="en-GB"/>
        </w:rPr>
        <w:t xml:space="preserve"> </w:t>
      </w:r>
      <w:proofErr w:type="spellStart"/>
      <w:r w:rsidRPr="008A3F5C">
        <w:rPr>
          <w:rFonts w:asciiTheme="minorHAnsi" w:hAnsiTheme="minorHAnsi" w:cstheme="minorHAnsi"/>
          <w:i/>
          <w:sz w:val="24"/>
          <w:szCs w:val="24"/>
          <w:shd w:val="clear" w:color="auto" w:fill="FFFFFF"/>
          <w:lang w:val="en-GB"/>
        </w:rPr>
        <w:t>hufelandi</w:t>
      </w:r>
      <w:proofErr w:type="spellEnd"/>
      <w:r w:rsidRPr="008A3F5C">
        <w:rPr>
          <w:rFonts w:asciiTheme="minorHAnsi" w:hAnsiTheme="minorHAnsi" w:cstheme="minorHAnsi"/>
          <w:sz w:val="24"/>
          <w:szCs w:val="24"/>
          <w:shd w:val="clear" w:color="auto" w:fill="FFFFFF"/>
          <w:lang w:val="en-GB"/>
        </w:rPr>
        <w:t xml:space="preserve"> group (Tardigrada) revisited. </w:t>
      </w:r>
      <w:proofErr w:type="spellStart"/>
      <w:r w:rsidRPr="008A3F5C">
        <w:rPr>
          <w:rFonts w:asciiTheme="minorHAnsi" w:hAnsiTheme="minorHAnsi" w:cstheme="minorHAnsi"/>
          <w:i/>
          <w:iCs/>
          <w:sz w:val="24"/>
          <w:szCs w:val="24"/>
          <w:shd w:val="clear" w:color="auto" w:fill="FFFFFF"/>
          <w:lang w:val="en-GB"/>
        </w:rPr>
        <w:t>Zootaxa</w:t>
      </w:r>
      <w:proofErr w:type="spellEnd"/>
      <w:r w:rsidRPr="008A3F5C">
        <w:rPr>
          <w:rFonts w:asciiTheme="minorHAnsi" w:hAnsiTheme="minorHAnsi" w:cstheme="minorHAnsi"/>
          <w:sz w:val="24"/>
          <w:szCs w:val="24"/>
          <w:shd w:val="clear" w:color="auto" w:fill="FFFFFF"/>
          <w:lang w:val="en-GB"/>
        </w:rPr>
        <w:t xml:space="preserve">, </w:t>
      </w:r>
      <w:r w:rsidRPr="004174E9">
        <w:rPr>
          <w:rFonts w:asciiTheme="minorHAnsi" w:hAnsiTheme="minorHAnsi" w:cstheme="minorHAnsi"/>
          <w:b/>
          <w:bCs/>
          <w:sz w:val="24"/>
          <w:szCs w:val="24"/>
          <w:shd w:val="clear" w:color="auto" w:fill="FFFFFF"/>
          <w:lang w:val="en-GB"/>
        </w:rPr>
        <w:t>4363</w:t>
      </w:r>
      <w:r w:rsidR="00DB764E">
        <w:rPr>
          <w:rFonts w:asciiTheme="minorHAnsi" w:hAnsiTheme="minorHAnsi" w:cstheme="minorHAnsi"/>
          <w:bCs/>
          <w:sz w:val="24"/>
          <w:szCs w:val="24"/>
          <w:shd w:val="clear" w:color="auto" w:fill="FFFFFF"/>
          <w:lang w:val="en-GB"/>
        </w:rPr>
        <w:t>(1)</w:t>
      </w:r>
      <w:r w:rsidRPr="008A3F5C">
        <w:rPr>
          <w:rFonts w:asciiTheme="minorHAnsi" w:hAnsiTheme="minorHAnsi" w:cstheme="minorHAnsi"/>
          <w:sz w:val="24"/>
          <w:szCs w:val="24"/>
          <w:shd w:val="clear" w:color="auto" w:fill="FFFFFF"/>
          <w:lang w:val="en-GB"/>
        </w:rPr>
        <w:t xml:space="preserve">, </w:t>
      </w:r>
      <w:bookmarkEnd w:id="13"/>
      <w:r w:rsidRPr="0037471E">
        <w:rPr>
          <w:rFonts w:asciiTheme="minorHAnsi" w:hAnsiTheme="minorHAnsi" w:cstheme="minorHAnsi"/>
          <w:sz w:val="24"/>
          <w:szCs w:val="24"/>
          <w:shd w:val="clear" w:color="auto" w:fill="FFFFFF"/>
          <w:lang w:val="en-GB"/>
        </w:rPr>
        <w:t>101</w:t>
      </w:r>
      <w:r w:rsidR="0037471E" w:rsidRPr="00ED47B5">
        <w:rPr>
          <w:rFonts w:asciiTheme="minorHAnsi" w:hAnsiTheme="minorHAnsi" w:cstheme="minorHAnsi"/>
          <w:bCs/>
          <w:sz w:val="24"/>
          <w:szCs w:val="24"/>
          <w:shd w:val="clear" w:color="auto" w:fill="FFFFFF"/>
          <w:lang w:val="en-US"/>
        </w:rPr>
        <w:t>–123</w:t>
      </w:r>
      <w:r w:rsidRPr="0037471E">
        <w:rPr>
          <w:rFonts w:asciiTheme="minorHAnsi" w:hAnsiTheme="minorHAnsi" w:cstheme="minorHAnsi"/>
          <w:sz w:val="24"/>
          <w:szCs w:val="24"/>
          <w:shd w:val="clear" w:color="auto" w:fill="FFFFFF"/>
          <w:lang w:val="en-GB"/>
        </w:rPr>
        <w:t>.</w:t>
      </w:r>
    </w:p>
    <w:p w14:paraId="6FBF93DA" w14:textId="466B4007"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proofErr w:type="spellStart"/>
      <w:r w:rsidRPr="008A3F5C">
        <w:rPr>
          <w:rFonts w:asciiTheme="minorHAnsi" w:hAnsiTheme="minorHAnsi" w:cstheme="minorHAnsi"/>
          <w:sz w:val="24"/>
          <w:szCs w:val="24"/>
          <w:shd w:val="clear" w:color="auto" w:fill="FFFFFF"/>
          <w:lang w:val="en-GB"/>
        </w:rPr>
        <w:t>Kathman</w:t>
      </w:r>
      <w:proofErr w:type="spellEnd"/>
      <w:r w:rsidRPr="008A3F5C">
        <w:rPr>
          <w:rFonts w:asciiTheme="minorHAnsi" w:hAnsiTheme="minorHAnsi" w:cstheme="minorHAnsi"/>
          <w:sz w:val="24"/>
          <w:szCs w:val="24"/>
          <w:shd w:val="clear" w:color="auto" w:fill="FFFFFF"/>
          <w:lang w:val="en-GB"/>
        </w:rPr>
        <w:t xml:space="preserve"> RD (1990) </w:t>
      </w:r>
      <w:proofErr w:type="spellStart"/>
      <w:r w:rsidRPr="008A3F5C">
        <w:rPr>
          <w:rFonts w:asciiTheme="minorHAnsi" w:hAnsiTheme="minorHAnsi" w:cstheme="minorHAnsi"/>
          <w:sz w:val="24"/>
          <w:szCs w:val="24"/>
          <w:shd w:val="clear" w:color="auto" w:fill="FFFFFF"/>
          <w:lang w:val="en-GB"/>
        </w:rPr>
        <w:t>Eutardigrada</w:t>
      </w:r>
      <w:proofErr w:type="spellEnd"/>
      <w:r w:rsidRPr="008A3F5C">
        <w:rPr>
          <w:rFonts w:asciiTheme="minorHAnsi" w:hAnsiTheme="minorHAnsi" w:cstheme="minorHAnsi"/>
          <w:sz w:val="24"/>
          <w:szCs w:val="24"/>
          <w:shd w:val="clear" w:color="auto" w:fill="FFFFFF"/>
          <w:lang w:val="en-GB"/>
        </w:rPr>
        <w:t xml:space="preserve"> from Vancouver Island, British Columbia, Canada, including a description of </w:t>
      </w:r>
      <w:proofErr w:type="spellStart"/>
      <w:r w:rsidRPr="008A3F5C">
        <w:rPr>
          <w:rFonts w:asciiTheme="minorHAnsi" w:hAnsiTheme="minorHAnsi" w:cstheme="minorHAnsi"/>
          <w:i/>
          <w:sz w:val="24"/>
          <w:szCs w:val="24"/>
          <w:shd w:val="clear" w:color="auto" w:fill="FFFFFF"/>
          <w:lang w:val="en-GB"/>
        </w:rPr>
        <w:t>Platicrista</w:t>
      </w:r>
      <w:proofErr w:type="spellEnd"/>
      <w:r w:rsidRPr="008A3F5C">
        <w:rPr>
          <w:rFonts w:asciiTheme="minorHAnsi" w:hAnsiTheme="minorHAnsi" w:cstheme="minorHAnsi"/>
          <w:i/>
          <w:sz w:val="24"/>
          <w:szCs w:val="24"/>
          <w:shd w:val="clear" w:color="auto" w:fill="FFFFFF"/>
          <w:lang w:val="en-GB"/>
        </w:rPr>
        <w:t xml:space="preserve"> </w:t>
      </w:r>
      <w:proofErr w:type="spellStart"/>
      <w:r w:rsidRPr="008A3F5C">
        <w:rPr>
          <w:rFonts w:asciiTheme="minorHAnsi" w:hAnsiTheme="minorHAnsi" w:cstheme="minorHAnsi"/>
          <w:i/>
          <w:sz w:val="24"/>
          <w:szCs w:val="24"/>
          <w:shd w:val="clear" w:color="auto" w:fill="FFFFFF"/>
          <w:lang w:val="en-GB"/>
        </w:rPr>
        <w:t>cheleusis</w:t>
      </w:r>
      <w:proofErr w:type="spellEnd"/>
      <w:r w:rsidRPr="008A3F5C">
        <w:rPr>
          <w:rFonts w:asciiTheme="minorHAnsi" w:hAnsiTheme="minorHAnsi" w:cstheme="minorHAnsi"/>
          <w:sz w:val="24"/>
          <w:szCs w:val="24"/>
          <w:shd w:val="clear" w:color="auto" w:fill="FFFFFF"/>
          <w:lang w:val="en-GB"/>
        </w:rPr>
        <w:t xml:space="preserve"> n. sp. </w:t>
      </w:r>
      <w:r w:rsidRPr="004174E9">
        <w:rPr>
          <w:rFonts w:asciiTheme="minorHAnsi" w:hAnsiTheme="minorHAnsi" w:cstheme="minorHAnsi"/>
          <w:i/>
          <w:iCs/>
          <w:sz w:val="24"/>
          <w:szCs w:val="24"/>
          <w:shd w:val="clear" w:color="auto" w:fill="FFFFFF"/>
          <w:lang w:val="en-GB"/>
        </w:rPr>
        <w:t>Canadian Journal of Zoology</w:t>
      </w:r>
      <w:r w:rsidR="003C2835">
        <w:rPr>
          <w:rFonts w:asciiTheme="minorHAnsi" w:hAnsiTheme="minorHAnsi" w:cstheme="minorHAnsi"/>
          <w:sz w:val="24"/>
          <w:szCs w:val="24"/>
          <w:shd w:val="clear" w:color="auto" w:fill="FFFFFF"/>
          <w:lang w:val="en-GB"/>
        </w:rPr>
        <w:t xml:space="preserve"> </w:t>
      </w:r>
      <w:r w:rsidRPr="004174E9">
        <w:rPr>
          <w:rFonts w:asciiTheme="minorHAnsi" w:hAnsiTheme="minorHAnsi" w:cstheme="minorHAnsi"/>
          <w:b/>
          <w:bCs/>
          <w:sz w:val="24"/>
          <w:szCs w:val="24"/>
          <w:shd w:val="clear" w:color="auto" w:fill="FFFFFF"/>
          <w:lang w:val="en-GB"/>
        </w:rPr>
        <w:t>68</w:t>
      </w:r>
      <w:r w:rsidRPr="009E0ACB">
        <w:rPr>
          <w:rFonts w:asciiTheme="minorHAnsi" w:hAnsiTheme="minorHAnsi" w:cstheme="minorHAnsi"/>
          <w:sz w:val="24"/>
          <w:szCs w:val="24"/>
          <w:shd w:val="clear" w:color="auto" w:fill="FFFFFF"/>
          <w:lang w:val="en-GB"/>
        </w:rPr>
        <w:t>(9)</w:t>
      </w:r>
      <w:r w:rsidRPr="008A3F5C">
        <w:rPr>
          <w:rFonts w:asciiTheme="minorHAnsi" w:hAnsiTheme="minorHAnsi" w:cstheme="minorHAnsi"/>
          <w:sz w:val="24"/>
          <w:szCs w:val="24"/>
          <w:shd w:val="clear" w:color="auto" w:fill="FFFFFF"/>
          <w:lang w:val="en-GB"/>
        </w:rPr>
        <w:t>, 1880</w:t>
      </w:r>
      <w:r w:rsidR="00BA6283" w:rsidRPr="007348FE">
        <w:rPr>
          <w:rFonts w:asciiTheme="minorHAnsi" w:hAnsiTheme="minorHAnsi" w:cstheme="minorHAnsi"/>
          <w:bCs/>
          <w:sz w:val="24"/>
          <w:szCs w:val="24"/>
          <w:shd w:val="clear" w:color="auto" w:fill="FFFFFF"/>
          <w:lang w:val="en-US"/>
          <w:rPrChange w:id="14" w:author="Torbjørn Ekrem" w:date="2022-11-29T15:54:00Z">
            <w:rPr>
              <w:rFonts w:asciiTheme="minorHAnsi" w:hAnsiTheme="minorHAnsi" w:cstheme="minorHAnsi"/>
              <w:bCs/>
              <w:sz w:val="24"/>
              <w:szCs w:val="24"/>
              <w:shd w:val="clear" w:color="auto" w:fill="FFFFFF"/>
              <w:lang w:val="nb-NO"/>
            </w:rPr>
          </w:rPrChange>
        </w:rPr>
        <w:t>–</w:t>
      </w:r>
      <w:r w:rsidRPr="008A3F5C">
        <w:rPr>
          <w:rFonts w:asciiTheme="minorHAnsi" w:hAnsiTheme="minorHAnsi" w:cstheme="minorHAnsi"/>
          <w:sz w:val="24"/>
          <w:szCs w:val="24"/>
          <w:shd w:val="clear" w:color="auto" w:fill="FFFFFF"/>
          <w:lang w:val="en-GB"/>
        </w:rPr>
        <w:t>1895.</w:t>
      </w:r>
    </w:p>
    <w:p w14:paraId="23980104" w14:textId="4CFC1985"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proofErr w:type="spellStart"/>
      <w:r w:rsidRPr="008A3F5C">
        <w:rPr>
          <w:rFonts w:asciiTheme="minorHAnsi" w:hAnsiTheme="minorHAnsi" w:cstheme="minorHAnsi"/>
          <w:sz w:val="24"/>
          <w:szCs w:val="24"/>
          <w:shd w:val="clear" w:color="auto" w:fill="FFFFFF"/>
          <w:lang w:val="en-GB"/>
        </w:rPr>
        <w:t>Katoh</w:t>
      </w:r>
      <w:proofErr w:type="spellEnd"/>
      <w:r w:rsidR="003C2835">
        <w:rPr>
          <w:rFonts w:asciiTheme="minorHAnsi" w:hAnsiTheme="minorHAnsi" w:cstheme="minorHAnsi"/>
          <w:sz w:val="24"/>
          <w:szCs w:val="24"/>
          <w:shd w:val="clear" w:color="auto" w:fill="FFFFFF"/>
          <w:lang w:val="en-GB"/>
        </w:rPr>
        <w:t xml:space="preserve"> </w:t>
      </w:r>
      <w:r w:rsidRPr="008A3F5C">
        <w:rPr>
          <w:rFonts w:asciiTheme="minorHAnsi" w:hAnsiTheme="minorHAnsi" w:cstheme="minorHAnsi"/>
          <w:sz w:val="24"/>
          <w:szCs w:val="24"/>
          <w:shd w:val="clear" w:color="auto" w:fill="FFFFFF"/>
          <w:lang w:val="en-GB"/>
        </w:rPr>
        <w:t xml:space="preserve">K, Misawa K, Kuma KI, Miyata T (2002) </w:t>
      </w:r>
      <w:proofErr w:type="spellStart"/>
      <w:r w:rsidRPr="008A3F5C">
        <w:rPr>
          <w:rFonts w:asciiTheme="minorHAnsi" w:hAnsiTheme="minorHAnsi" w:cstheme="minorHAnsi"/>
          <w:sz w:val="24"/>
          <w:szCs w:val="24"/>
          <w:shd w:val="clear" w:color="auto" w:fill="FFFFFF"/>
          <w:lang w:val="en-GB"/>
        </w:rPr>
        <w:t>MAFFT</w:t>
      </w:r>
      <w:proofErr w:type="spellEnd"/>
      <w:r w:rsidRPr="008A3F5C">
        <w:rPr>
          <w:rFonts w:asciiTheme="minorHAnsi" w:hAnsiTheme="minorHAnsi" w:cstheme="minorHAnsi"/>
          <w:sz w:val="24"/>
          <w:szCs w:val="24"/>
          <w:shd w:val="clear" w:color="auto" w:fill="FFFFFF"/>
          <w:lang w:val="en-GB"/>
        </w:rPr>
        <w:t xml:space="preserve">: a novel method for rapid multiple sequence alignment based on fast Fourier transform. </w:t>
      </w:r>
      <w:r w:rsidRPr="004174E9">
        <w:rPr>
          <w:rFonts w:asciiTheme="minorHAnsi" w:hAnsiTheme="minorHAnsi" w:cstheme="minorHAnsi"/>
          <w:i/>
          <w:iCs/>
          <w:sz w:val="24"/>
          <w:szCs w:val="24"/>
          <w:shd w:val="clear" w:color="auto" w:fill="FFFFFF"/>
          <w:lang w:val="en-GB"/>
        </w:rPr>
        <w:t>Nucleic Acids Research</w:t>
      </w:r>
      <w:r w:rsidRPr="008A3F5C">
        <w:rPr>
          <w:rFonts w:asciiTheme="minorHAnsi" w:hAnsiTheme="minorHAnsi" w:cstheme="minorHAnsi"/>
          <w:sz w:val="24"/>
          <w:szCs w:val="24"/>
          <w:shd w:val="clear" w:color="auto" w:fill="FFFFFF"/>
          <w:lang w:val="en-GB"/>
        </w:rPr>
        <w:t xml:space="preserve"> </w:t>
      </w:r>
      <w:r w:rsidRPr="004174E9">
        <w:rPr>
          <w:rFonts w:asciiTheme="minorHAnsi" w:hAnsiTheme="minorHAnsi" w:cstheme="minorHAnsi"/>
          <w:b/>
          <w:bCs/>
          <w:sz w:val="24"/>
          <w:szCs w:val="24"/>
          <w:shd w:val="clear" w:color="auto" w:fill="FFFFFF"/>
          <w:lang w:val="en-GB"/>
        </w:rPr>
        <w:t>30</w:t>
      </w:r>
      <w:r w:rsidR="00DB764E">
        <w:rPr>
          <w:rFonts w:asciiTheme="minorHAnsi" w:hAnsiTheme="minorHAnsi" w:cstheme="minorHAnsi"/>
          <w:bCs/>
          <w:sz w:val="24"/>
          <w:szCs w:val="24"/>
          <w:shd w:val="clear" w:color="auto" w:fill="FFFFFF"/>
          <w:lang w:val="en-GB"/>
        </w:rPr>
        <w:t>(14)</w:t>
      </w:r>
      <w:r w:rsidRPr="008A3F5C">
        <w:rPr>
          <w:rFonts w:asciiTheme="minorHAnsi" w:hAnsiTheme="minorHAnsi" w:cstheme="minorHAnsi"/>
          <w:sz w:val="24"/>
          <w:szCs w:val="24"/>
          <w:shd w:val="clear" w:color="auto" w:fill="FFFFFF"/>
          <w:lang w:val="en-GB"/>
        </w:rPr>
        <w:t>, 3059</w:t>
      </w:r>
      <w:r w:rsidR="00BA6283"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 xml:space="preserve">3066. </w:t>
      </w:r>
    </w:p>
    <w:p w14:paraId="196BC2CF" w14:textId="0AB41D58"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proofErr w:type="spellStart"/>
      <w:r w:rsidRPr="008A3F5C">
        <w:rPr>
          <w:rFonts w:asciiTheme="minorHAnsi" w:hAnsiTheme="minorHAnsi" w:cstheme="minorHAnsi"/>
          <w:sz w:val="24"/>
          <w:szCs w:val="24"/>
          <w:shd w:val="clear" w:color="auto" w:fill="FFFFFF"/>
          <w:lang w:val="en-GB"/>
        </w:rPr>
        <w:t>Katoh</w:t>
      </w:r>
      <w:proofErr w:type="spellEnd"/>
      <w:r w:rsidRPr="008A3F5C">
        <w:rPr>
          <w:rFonts w:asciiTheme="minorHAnsi" w:hAnsiTheme="minorHAnsi" w:cstheme="minorHAnsi"/>
          <w:sz w:val="24"/>
          <w:szCs w:val="24"/>
          <w:shd w:val="clear" w:color="auto" w:fill="FFFFFF"/>
          <w:lang w:val="en-GB"/>
        </w:rPr>
        <w:t xml:space="preserve"> K, </w:t>
      </w:r>
      <w:proofErr w:type="spellStart"/>
      <w:r w:rsidRPr="008A3F5C">
        <w:rPr>
          <w:rFonts w:asciiTheme="minorHAnsi" w:hAnsiTheme="minorHAnsi" w:cstheme="minorHAnsi"/>
          <w:sz w:val="24"/>
          <w:szCs w:val="24"/>
          <w:shd w:val="clear" w:color="auto" w:fill="FFFFFF"/>
          <w:lang w:val="en-GB"/>
        </w:rPr>
        <w:t>Rozewicki</w:t>
      </w:r>
      <w:proofErr w:type="spellEnd"/>
      <w:r w:rsidRPr="008A3F5C">
        <w:rPr>
          <w:rFonts w:asciiTheme="minorHAnsi" w:hAnsiTheme="minorHAnsi" w:cstheme="minorHAnsi"/>
          <w:sz w:val="24"/>
          <w:szCs w:val="24"/>
          <w:shd w:val="clear" w:color="auto" w:fill="FFFFFF"/>
          <w:lang w:val="en-GB"/>
        </w:rPr>
        <w:t xml:space="preserve"> J, Yamada </w:t>
      </w:r>
      <w:proofErr w:type="spellStart"/>
      <w:r w:rsidRPr="008A3F5C">
        <w:rPr>
          <w:rFonts w:asciiTheme="minorHAnsi" w:hAnsiTheme="minorHAnsi" w:cstheme="minorHAnsi"/>
          <w:sz w:val="24"/>
          <w:szCs w:val="24"/>
          <w:shd w:val="clear" w:color="auto" w:fill="FFFFFF"/>
          <w:lang w:val="en-GB"/>
        </w:rPr>
        <w:t>KD</w:t>
      </w:r>
      <w:proofErr w:type="spellEnd"/>
      <w:r w:rsidRPr="008A3F5C">
        <w:rPr>
          <w:rFonts w:asciiTheme="minorHAnsi" w:hAnsiTheme="minorHAnsi" w:cstheme="minorHAnsi"/>
          <w:sz w:val="24"/>
          <w:szCs w:val="24"/>
          <w:shd w:val="clear" w:color="auto" w:fill="FFFFFF"/>
          <w:lang w:val="en-GB"/>
        </w:rPr>
        <w:t xml:space="preserve"> (201</w:t>
      </w:r>
      <w:r w:rsidR="004E139C">
        <w:rPr>
          <w:rFonts w:asciiTheme="minorHAnsi" w:hAnsiTheme="minorHAnsi" w:cstheme="minorHAnsi"/>
          <w:sz w:val="24"/>
          <w:szCs w:val="24"/>
          <w:shd w:val="clear" w:color="auto" w:fill="FFFFFF"/>
          <w:lang w:val="en-GB"/>
        </w:rPr>
        <w:t>9</w:t>
      </w:r>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MAFFT</w:t>
      </w:r>
      <w:proofErr w:type="spellEnd"/>
      <w:r w:rsidRPr="008A3F5C">
        <w:rPr>
          <w:rFonts w:asciiTheme="minorHAnsi" w:hAnsiTheme="minorHAnsi" w:cstheme="minorHAnsi"/>
          <w:sz w:val="24"/>
          <w:szCs w:val="24"/>
          <w:shd w:val="clear" w:color="auto" w:fill="FFFFFF"/>
          <w:lang w:val="en-GB"/>
        </w:rPr>
        <w:t xml:space="preserve"> online service: multiple sequence alignment, interactive sequence choice and visualization. </w:t>
      </w:r>
      <w:r w:rsidRPr="004174E9">
        <w:rPr>
          <w:rFonts w:asciiTheme="minorHAnsi" w:hAnsiTheme="minorHAnsi" w:cstheme="minorHAnsi"/>
          <w:i/>
          <w:iCs/>
          <w:sz w:val="24"/>
          <w:szCs w:val="24"/>
          <w:shd w:val="clear" w:color="auto" w:fill="FFFFFF"/>
          <w:lang w:val="en-GB"/>
        </w:rPr>
        <w:t>Briefings in Bioinformatics</w:t>
      </w:r>
      <w:r w:rsidR="00DB764E">
        <w:rPr>
          <w:rFonts w:asciiTheme="minorHAnsi" w:hAnsiTheme="minorHAnsi" w:cstheme="minorHAnsi"/>
          <w:iCs/>
          <w:sz w:val="24"/>
          <w:szCs w:val="24"/>
          <w:shd w:val="clear" w:color="auto" w:fill="FFFFFF"/>
          <w:lang w:val="en-GB"/>
        </w:rPr>
        <w:t xml:space="preserve"> </w:t>
      </w:r>
      <w:r w:rsidR="00DB764E" w:rsidRPr="00DB764E">
        <w:rPr>
          <w:rFonts w:asciiTheme="minorHAnsi" w:hAnsiTheme="minorHAnsi" w:cstheme="minorHAnsi"/>
          <w:b/>
          <w:iCs/>
          <w:sz w:val="24"/>
          <w:szCs w:val="24"/>
          <w:shd w:val="clear" w:color="auto" w:fill="FFFFFF"/>
          <w:lang w:val="en-GB"/>
        </w:rPr>
        <w:t>20</w:t>
      </w:r>
      <w:r w:rsidR="00DB764E">
        <w:rPr>
          <w:rFonts w:asciiTheme="minorHAnsi" w:hAnsiTheme="minorHAnsi" w:cstheme="minorHAnsi"/>
          <w:iCs/>
          <w:sz w:val="24"/>
          <w:szCs w:val="24"/>
          <w:shd w:val="clear" w:color="auto" w:fill="FFFFFF"/>
          <w:lang w:val="en-GB"/>
        </w:rPr>
        <w:t>(4), 1160-1166</w:t>
      </w:r>
      <w:r w:rsidR="00F62902">
        <w:rPr>
          <w:rFonts w:asciiTheme="minorHAnsi" w:hAnsiTheme="minorHAnsi" w:cstheme="minorHAnsi"/>
          <w:sz w:val="24"/>
          <w:szCs w:val="24"/>
          <w:shd w:val="clear" w:color="auto" w:fill="FFFFFF"/>
          <w:lang w:val="en-GB"/>
        </w:rPr>
        <w:t>.</w:t>
      </w:r>
      <w:r w:rsidR="004174E9">
        <w:rPr>
          <w:rFonts w:asciiTheme="minorHAnsi" w:hAnsiTheme="minorHAnsi" w:cstheme="minorHAnsi"/>
          <w:i/>
          <w:iCs/>
          <w:sz w:val="24"/>
          <w:szCs w:val="24"/>
          <w:shd w:val="clear" w:color="auto" w:fill="FFFFFF"/>
          <w:lang w:val="en-GB"/>
        </w:rPr>
        <w:t xml:space="preserve"> </w:t>
      </w:r>
    </w:p>
    <w:p w14:paraId="561D3632" w14:textId="3DD0DC54"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proofErr w:type="spellStart"/>
      <w:r w:rsidRPr="008A3F5C">
        <w:rPr>
          <w:rFonts w:asciiTheme="minorHAnsi" w:hAnsiTheme="minorHAnsi" w:cstheme="minorHAnsi"/>
          <w:sz w:val="24"/>
          <w:szCs w:val="24"/>
          <w:shd w:val="clear" w:color="auto" w:fill="FFFFFF"/>
          <w:lang w:val="en-GB"/>
        </w:rPr>
        <w:t>Kihm</w:t>
      </w:r>
      <w:proofErr w:type="spellEnd"/>
      <w:r w:rsidRPr="008A3F5C">
        <w:rPr>
          <w:rFonts w:asciiTheme="minorHAnsi" w:hAnsiTheme="minorHAnsi" w:cstheme="minorHAnsi"/>
          <w:sz w:val="24"/>
          <w:szCs w:val="24"/>
          <w:shd w:val="clear" w:color="auto" w:fill="FFFFFF"/>
          <w:lang w:val="en-GB"/>
        </w:rPr>
        <w:t xml:space="preserve"> JH, Kim S, McInnes </w:t>
      </w:r>
      <w:proofErr w:type="spellStart"/>
      <w:r w:rsidRPr="008A3F5C">
        <w:rPr>
          <w:rFonts w:asciiTheme="minorHAnsi" w:hAnsiTheme="minorHAnsi" w:cstheme="minorHAnsi"/>
          <w:sz w:val="24"/>
          <w:szCs w:val="24"/>
          <w:shd w:val="clear" w:color="auto" w:fill="FFFFFF"/>
          <w:lang w:val="en-GB"/>
        </w:rPr>
        <w:t>SJ</w:t>
      </w:r>
      <w:proofErr w:type="spellEnd"/>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Zawierucha</w:t>
      </w:r>
      <w:proofErr w:type="spellEnd"/>
      <w:r w:rsidRPr="008A3F5C">
        <w:rPr>
          <w:rFonts w:asciiTheme="minorHAnsi" w:hAnsiTheme="minorHAnsi" w:cstheme="minorHAnsi"/>
          <w:sz w:val="24"/>
          <w:szCs w:val="24"/>
          <w:shd w:val="clear" w:color="auto" w:fill="FFFFFF"/>
          <w:lang w:val="en-GB"/>
        </w:rPr>
        <w:t xml:space="preserve"> K, Rho HS, Kang P, Park T Y S (2020) Integrative </w:t>
      </w:r>
      <w:r w:rsidRPr="008A3F5C">
        <w:rPr>
          <w:rFonts w:asciiTheme="minorHAnsi" w:hAnsiTheme="minorHAnsi" w:cstheme="minorHAnsi"/>
          <w:sz w:val="24"/>
          <w:szCs w:val="24"/>
          <w:shd w:val="clear" w:color="auto" w:fill="FFFFFF"/>
          <w:lang w:val="en-GB"/>
        </w:rPr>
        <w:lastRenderedPageBreak/>
        <w:t xml:space="preserve">description of a new </w:t>
      </w:r>
      <w:proofErr w:type="spellStart"/>
      <w:r w:rsidRPr="008A3F5C">
        <w:rPr>
          <w:rFonts w:asciiTheme="minorHAnsi" w:hAnsiTheme="minorHAnsi" w:cstheme="minorHAnsi"/>
          <w:i/>
          <w:sz w:val="24"/>
          <w:szCs w:val="24"/>
          <w:shd w:val="clear" w:color="auto" w:fill="FFFFFF"/>
          <w:lang w:val="en-GB"/>
        </w:rPr>
        <w:t>Dactylobiotus</w:t>
      </w:r>
      <w:proofErr w:type="spellEnd"/>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Eutardigrada</w:t>
      </w:r>
      <w:proofErr w:type="spellEnd"/>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Parachela</w:t>
      </w:r>
      <w:proofErr w:type="spellEnd"/>
      <w:r w:rsidRPr="008A3F5C">
        <w:rPr>
          <w:rFonts w:asciiTheme="minorHAnsi" w:hAnsiTheme="minorHAnsi" w:cstheme="minorHAnsi"/>
          <w:sz w:val="24"/>
          <w:szCs w:val="24"/>
          <w:shd w:val="clear" w:color="auto" w:fill="FFFFFF"/>
          <w:lang w:val="en-GB"/>
        </w:rPr>
        <w:t xml:space="preserve">) from Antarctica that reveals an intraspecific variation in tardigrade egg morphology. </w:t>
      </w:r>
      <w:r w:rsidRPr="004174E9">
        <w:rPr>
          <w:rFonts w:asciiTheme="minorHAnsi" w:hAnsiTheme="minorHAnsi" w:cstheme="minorHAnsi"/>
          <w:i/>
          <w:iCs/>
          <w:sz w:val="24"/>
          <w:szCs w:val="24"/>
          <w:shd w:val="clear" w:color="auto" w:fill="FFFFFF"/>
          <w:lang w:val="en-GB"/>
        </w:rPr>
        <w:t>Scientific Reports</w:t>
      </w:r>
      <w:r w:rsidR="007826B0">
        <w:rPr>
          <w:rFonts w:asciiTheme="minorHAnsi" w:hAnsiTheme="minorHAnsi" w:cstheme="minorHAnsi"/>
          <w:sz w:val="24"/>
          <w:szCs w:val="24"/>
          <w:shd w:val="clear" w:color="auto" w:fill="FFFFFF"/>
          <w:lang w:val="en-GB"/>
        </w:rPr>
        <w:t xml:space="preserve"> </w:t>
      </w:r>
      <w:r w:rsidRPr="004174E9">
        <w:rPr>
          <w:rFonts w:asciiTheme="minorHAnsi" w:hAnsiTheme="minorHAnsi" w:cstheme="minorHAnsi"/>
          <w:b/>
          <w:bCs/>
          <w:sz w:val="24"/>
          <w:szCs w:val="24"/>
          <w:shd w:val="clear" w:color="auto" w:fill="FFFFFF"/>
          <w:lang w:val="en-GB"/>
        </w:rPr>
        <w:t>10</w:t>
      </w:r>
      <w:r w:rsidRPr="008A3F5C">
        <w:rPr>
          <w:rFonts w:asciiTheme="minorHAnsi" w:hAnsiTheme="minorHAnsi" w:cstheme="minorHAnsi"/>
          <w:sz w:val="24"/>
          <w:szCs w:val="24"/>
          <w:shd w:val="clear" w:color="auto" w:fill="FFFFFF"/>
          <w:lang w:val="en-GB"/>
        </w:rPr>
        <w:t xml:space="preserve">, </w:t>
      </w:r>
      <w:r w:rsidR="00DB764E">
        <w:rPr>
          <w:rFonts w:asciiTheme="minorHAnsi" w:hAnsiTheme="minorHAnsi" w:cstheme="minorHAnsi"/>
          <w:sz w:val="24"/>
          <w:szCs w:val="24"/>
          <w:shd w:val="clear" w:color="auto" w:fill="FFFFFF"/>
          <w:lang w:val="en-GB"/>
        </w:rPr>
        <w:t>9122</w:t>
      </w:r>
      <w:r w:rsidRPr="008A3F5C">
        <w:rPr>
          <w:rFonts w:asciiTheme="minorHAnsi" w:hAnsiTheme="minorHAnsi" w:cstheme="minorHAnsi"/>
          <w:sz w:val="24"/>
          <w:szCs w:val="24"/>
          <w:shd w:val="clear" w:color="auto" w:fill="FFFFFF"/>
          <w:lang w:val="en-GB"/>
        </w:rPr>
        <w:t>.</w:t>
      </w:r>
    </w:p>
    <w:p w14:paraId="39B50271" w14:textId="6058E5AE" w:rsidR="00622BA6" w:rsidRPr="008A3F5C" w:rsidRDefault="00CD465C" w:rsidP="00CD465C">
      <w:pPr>
        <w:spacing w:line="360" w:lineRule="auto"/>
        <w:ind w:left="567" w:hanging="567"/>
        <w:jc w:val="both"/>
        <w:rPr>
          <w:rFonts w:asciiTheme="minorHAnsi" w:hAnsiTheme="minorHAnsi" w:cstheme="minorHAnsi"/>
          <w:sz w:val="24"/>
          <w:szCs w:val="24"/>
          <w:lang w:val="en-GB"/>
        </w:rPr>
      </w:pPr>
      <w:r w:rsidRPr="00CD465C">
        <w:rPr>
          <w:rFonts w:asciiTheme="minorHAnsi" w:hAnsiTheme="minorHAnsi" w:cstheme="minorHAnsi"/>
          <w:sz w:val="24"/>
          <w:szCs w:val="24"/>
          <w:lang w:val="en-GB"/>
        </w:rPr>
        <w:t>K</w:t>
      </w:r>
      <w:r>
        <w:rPr>
          <w:rFonts w:asciiTheme="minorHAnsi" w:hAnsiTheme="minorHAnsi" w:cstheme="minorHAnsi"/>
          <w:sz w:val="24"/>
          <w:szCs w:val="24"/>
          <w:lang w:val="en-GB"/>
        </w:rPr>
        <w:t>ristensen</w:t>
      </w:r>
      <w:r w:rsidRPr="00CD465C">
        <w:rPr>
          <w:rFonts w:asciiTheme="minorHAnsi" w:hAnsiTheme="minorHAnsi" w:cstheme="minorHAnsi"/>
          <w:sz w:val="24"/>
          <w:szCs w:val="24"/>
          <w:lang w:val="en-GB"/>
        </w:rPr>
        <w:t xml:space="preserve"> RM (1982) New aberrant </w:t>
      </w:r>
      <w:proofErr w:type="spellStart"/>
      <w:r w:rsidRPr="00CD465C">
        <w:rPr>
          <w:rFonts w:asciiTheme="minorHAnsi" w:hAnsiTheme="minorHAnsi" w:cstheme="minorHAnsi"/>
          <w:sz w:val="24"/>
          <w:szCs w:val="24"/>
          <w:lang w:val="en-GB"/>
        </w:rPr>
        <w:t>eutardigrades</w:t>
      </w:r>
      <w:proofErr w:type="spellEnd"/>
      <w:r w:rsidRPr="00CD465C">
        <w:rPr>
          <w:rFonts w:asciiTheme="minorHAnsi" w:hAnsiTheme="minorHAnsi" w:cstheme="minorHAnsi"/>
          <w:sz w:val="24"/>
          <w:szCs w:val="24"/>
          <w:lang w:val="en-GB"/>
        </w:rPr>
        <w:t xml:space="preserve"> from</w:t>
      </w:r>
      <w:r>
        <w:rPr>
          <w:rFonts w:asciiTheme="minorHAnsi" w:hAnsiTheme="minorHAnsi" w:cstheme="minorHAnsi"/>
          <w:sz w:val="24"/>
          <w:szCs w:val="24"/>
          <w:lang w:val="en-GB"/>
        </w:rPr>
        <w:t xml:space="preserve"> </w:t>
      </w:r>
      <w:r w:rsidRPr="00CD465C">
        <w:rPr>
          <w:rFonts w:asciiTheme="minorHAnsi" w:hAnsiTheme="minorHAnsi" w:cstheme="minorHAnsi"/>
          <w:sz w:val="24"/>
          <w:szCs w:val="24"/>
          <w:lang w:val="en-GB"/>
        </w:rPr>
        <w:t xml:space="preserve">homothermic springs on </w:t>
      </w:r>
      <w:proofErr w:type="spellStart"/>
      <w:r w:rsidRPr="00CD465C">
        <w:rPr>
          <w:rFonts w:asciiTheme="minorHAnsi" w:hAnsiTheme="minorHAnsi" w:cstheme="minorHAnsi"/>
          <w:sz w:val="24"/>
          <w:szCs w:val="24"/>
          <w:lang w:val="en-GB"/>
        </w:rPr>
        <w:t>Disko</w:t>
      </w:r>
      <w:proofErr w:type="spellEnd"/>
      <w:r w:rsidRPr="00CD465C">
        <w:rPr>
          <w:rFonts w:asciiTheme="minorHAnsi" w:hAnsiTheme="minorHAnsi" w:cstheme="minorHAnsi"/>
          <w:sz w:val="24"/>
          <w:szCs w:val="24"/>
          <w:lang w:val="en-GB"/>
        </w:rPr>
        <w:t xml:space="preserve"> Island, West Greenland.</w:t>
      </w:r>
      <w:r>
        <w:rPr>
          <w:rFonts w:asciiTheme="minorHAnsi" w:hAnsiTheme="minorHAnsi" w:cstheme="minorHAnsi"/>
          <w:sz w:val="24"/>
          <w:szCs w:val="24"/>
          <w:lang w:val="en-GB"/>
        </w:rPr>
        <w:t xml:space="preserve"> </w:t>
      </w:r>
      <w:r w:rsidR="007826B0">
        <w:rPr>
          <w:rFonts w:asciiTheme="minorHAnsi" w:hAnsiTheme="minorHAnsi" w:cstheme="minorHAnsi"/>
          <w:sz w:val="24"/>
          <w:szCs w:val="24"/>
          <w:lang w:val="en-GB"/>
        </w:rPr>
        <w:t>In</w:t>
      </w:r>
      <w:r w:rsidRPr="00CD465C">
        <w:rPr>
          <w:rFonts w:asciiTheme="minorHAnsi" w:hAnsiTheme="minorHAnsi" w:cstheme="minorHAnsi"/>
          <w:sz w:val="24"/>
          <w:szCs w:val="24"/>
          <w:lang w:val="en-GB"/>
        </w:rPr>
        <w:t xml:space="preserve"> </w:t>
      </w:r>
      <w:r w:rsidR="007826B0">
        <w:rPr>
          <w:rFonts w:asciiTheme="minorHAnsi" w:hAnsiTheme="minorHAnsi" w:cstheme="minorHAnsi"/>
          <w:sz w:val="24"/>
          <w:szCs w:val="24"/>
          <w:lang w:val="en-GB"/>
        </w:rPr>
        <w:t>‘</w:t>
      </w:r>
      <w:r w:rsidRPr="00CD465C">
        <w:rPr>
          <w:rFonts w:asciiTheme="minorHAnsi" w:hAnsiTheme="minorHAnsi" w:cstheme="minorHAnsi"/>
          <w:sz w:val="24"/>
          <w:szCs w:val="24"/>
          <w:lang w:val="en-GB"/>
        </w:rPr>
        <w:t>Proceedings of the</w:t>
      </w:r>
      <w:r>
        <w:rPr>
          <w:rFonts w:asciiTheme="minorHAnsi" w:hAnsiTheme="minorHAnsi" w:cstheme="minorHAnsi"/>
          <w:sz w:val="24"/>
          <w:szCs w:val="24"/>
          <w:lang w:val="en-GB"/>
        </w:rPr>
        <w:t xml:space="preserve"> </w:t>
      </w:r>
      <w:r w:rsidRPr="00CD465C">
        <w:rPr>
          <w:rFonts w:asciiTheme="minorHAnsi" w:hAnsiTheme="minorHAnsi" w:cstheme="minorHAnsi"/>
          <w:sz w:val="24"/>
          <w:szCs w:val="24"/>
          <w:lang w:val="en-GB"/>
        </w:rPr>
        <w:t>Third International Symposium on the Tardigrada</w:t>
      </w:r>
      <w:r w:rsidR="007826B0">
        <w:rPr>
          <w:rFonts w:asciiTheme="minorHAnsi" w:hAnsiTheme="minorHAnsi" w:cstheme="minorHAnsi"/>
          <w:sz w:val="24"/>
          <w:szCs w:val="24"/>
          <w:lang w:val="en-GB"/>
        </w:rPr>
        <w:t>’</w:t>
      </w:r>
      <w:r w:rsidRPr="00CD465C">
        <w:rPr>
          <w:rFonts w:asciiTheme="minorHAnsi" w:hAnsiTheme="minorHAnsi" w:cstheme="minorHAnsi"/>
          <w:sz w:val="24"/>
          <w:szCs w:val="24"/>
          <w:lang w:val="en-GB"/>
        </w:rPr>
        <w:t xml:space="preserve">. </w:t>
      </w:r>
      <w:r w:rsidR="007826B0">
        <w:rPr>
          <w:rFonts w:asciiTheme="minorHAnsi" w:hAnsiTheme="minorHAnsi" w:cstheme="minorHAnsi"/>
          <w:sz w:val="24"/>
          <w:szCs w:val="24"/>
          <w:lang w:val="en-GB"/>
        </w:rPr>
        <w:t xml:space="preserve">(Ed. DR Nelson) pp. </w:t>
      </w:r>
      <w:r w:rsidR="007826B0" w:rsidRPr="007826B0">
        <w:rPr>
          <w:rFonts w:asciiTheme="minorHAnsi" w:hAnsiTheme="minorHAnsi" w:cstheme="minorHAnsi"/>
          <w:sz w:val="24"/>
          <w:szCs w:val="24"/>
          <w:lang w:val="en-GB"/>
        </w:rPr>
        <w:t>205–220</w:t>
      </w:r>
      <w:r w:rsidR="007826B0">
        <w:rPr>
          <w:rFonts w:asciiTheme="minorHAnsi" w:hAnsiTheme="minorHAnsi" w:cstheme="minorHAnsi"/>
          <w:sz w:val="24"/>
          <w:szCs w:val="24"/>
          <w:lang w:val="en-GB"/>
        </w:rPr>
        <w:t>. (</w:t>
      </w:r>
      <w:r w:rsidRPr="00CD465C">
        <w:rPr>
          <w:rFonts w:asciiTheme="minorHAnsi" w:hAnsiTheme="minorHAnsi" w:cstheme="minorHAnsi"/>
          <w:sz w:val="24"/>
          <w:szCs w:val="24"/>
          <w:lang w:val="en-GB"/>
        </w:rPr>
        <w:t>East</w:t>
      </w:r>
      <w:r>
        <w:rPr>
          <w:rFonts w:asciiTheme="minorHAnsi" w:hAnsiTheme="minorHAnsi" w:cstheme="minorHAnsi"/>
          <w:sz w:val="24"/>
          <w:szCs w:val="24"/>
          <w:lang w:val="en-GB"/>
        </w:rPr>
        <w:t xml:space="preserve"> </w:t>
      </w:r>
      <w:r w:rsidRPr="00CD465C">
        <w:rPr>
          <w:rFonts w:asciiTheme="minorHAnsi" w:hAnsiTheme="minorHAnsi" w:cstheme="minorHAnsi"/>
          <w:sz w:val="24"/>
          <w:szCs w:val="24"/>
          <w:lang w:val="en-GB"/>
        </w:rPr>
        <w:t>Tennessee State University Press</w:t>
      </w:r>
      <w:r w:rsidR="007826B0">
        <w:rPr>
          <w:rFonts w:asciiTheme="minorHAnsi" w:hAnsiTheme="minorHAnsi" w:cstheme="minorHAnsi"/>
          <w:sz w:val="24"/>
          <w:szCs w:val="24"/>
          <w:lang w:val="en-GB"/>
        </w:rPr>
        <w:t>:</w:t>
      </w:r>
      <w:r w:rsidR="007826B0" w:rsidRPr="00CD465C">
        <w:rPr>
          <w:rFonts w:asciiTheme="minorHAnsi" w:hAnsiTheme="minorHAnsi" w:cstheme="minorHAnsi"/>
          <w:sz w:val="24"/>
          <w:szCs w:val="24"/>
          <w:lang w:val="en-GB"/>
        </w:rPr>
        <w:t xml:space="preserve"> </w:t>
      </w:r>
      <w:r w:rsidRPr="00CD465C">
        <w:rPr>
          <w:rFonts w:asciiTheme="minorHAnsi" w:hAnsiTheme="minorHAnsi" w:cstheme="minorHAnsi"/>
          <w:sz w:val="24"/>
          <w:szCs w:val="24"/>
          <w:lang w:val="en-GB"/>
        </w:rPr>
        <w:t>Johnson City, Tennessee USA).</w:t>
      </w:r>
    </w:p>
    <w:p w14:paraId="4C78273F" w14:textId="187DCAF3" w:rsidR="00EC0FB4" w:rsidRDefault="004F208B" w:rsidP="00622BA6">
      <w:pPr>
        <w:spacing w:line="360" w:lineRule="auto"/>
        <w:ind w:left="567" w:hanging="567"/>
        <w:jc w:val="both"/>
        <w:rPr>
          <w:rFonts w:asciiTheme="minorHAnsi" w:hAnsiTheme="minorHAnsi" w:cstheme="minorHAnsi"/>
          <w:sz w:val="24"/>
          <w:szCs w:val="24"/>
          <w:shd w:val="clear" w:color="auto" w:fill="FFFFFF"/>
          <w:lang w:val="en-GB"/>
        </w:rPr>
      </w:pPr>
      <w:r w:rsidRPr="004F208B">
        <w:rPr>
          <w:rFonts w:asciiTheme="minorHAnsi" w:hAnsiTheme="minorHAnsi" w:cstheme="minorHAnsi"/>
          <w:sz w:val="24"/>
          <w:szCs w:val="24"/>
          <w:shd w:val="clear" w:color="auto" w:fill="FFFFFF"/>
          <w:lang w:val="en-GB"/>
        </w:rPr>
        <w:t xml:space="preserve">Kumar S, </w:t>
      </w:r>
      <w:proofErr w:type="spellStart"/>
      <w:r w:rsidRPr="004F208B">
        <w:rPr>
          <w:rFonts w:asciiTheme="minorHAnsi" w:hAnsiTheme="minorHAnsi" w:cstheme="minorHAnsi"/>
          <w:sz w:val="24"/>
          <w:szCs w:val="24"/>
          <w:shd w:val="clear" w:color="auto" w:fill="FFFFFF"/>
          <w:lang w:val="en-GB"/>
        </w:rPr>
        <w:t>Stecher</w:t>
      </w:r>
      <w:proofErr w:type="spellEnd"/>
      <w:r w:rsidRPr="004F208B">
        <w:rPr>
          <w:rFonts w:asciiTheme="minorHAnsi" w:hAnsiTheme="minorHAnsi" w:cstheme="minorHAnsi"/>
          <w:sz w:val="24"/>
          <w:szCs w:val="24"/>
          <w:shd w:val="clear" w:color="auto" w:fill="FFFFFF"/>
          <w:lang w:val="en-GB"/>
        </w:rPr>
        <w:t xml:space="preserve"> G, Li M, </w:t>
      </w:r>
      <w:proofErr w:type="spellStart"/>
      <w:r w:rsidRPr="004F208B">
        <w:rPr>
          <w:rFonts w:asciiTheme="minorHAnsi" w:hAnsiTheme="minorHAnsi" w:cstheme="minorHAnsi"/>
          <w:sz w:val="24"/>
          <w:szCs w:val="24"/>
          <w:shd w:val="clear" w:color="auto" w:fill="FFFFFF"/>
          <w:lang w:val="en-GB"/>
        </w:rPr>
        <w:t>Knyaz</w:t>
      </w:r>
      <w:proofErr w:type="spellEnd"/>
      <w:r w:rsidRPr="004F208B">
        <w:rPr>
          <w:rFonts w:asciiTheme="minorHAnsi" w:hAnsiTheme="minorHAnsi" w:cstheme="minorHAnsi"/>
          <w:sz w:val="24"/>
          <w:szCs w:val="24"/>
          <w:shd w:val="clear" w:color="auto" w:fill="FFFFFF"/>
          <w:lang w:val="en-GB"/>
        </w:rPr>
        <w:t xml:space="preserve"> C, Tamura K (2018) MEGA X: molecular evolutionary genetics analysis across computing platforms. </w:t>
      </w:r>
      <w:r w:rsidRPr="004F208B">
        <w:rPr>
          <w:rFonts w:asciiTheme="minorHAnsi" w:hAnsiTheme="minorHAnsi" w:cstheme="minorHAnsi"/>
          <w:i/>
          <w:sz w:val="24"/>
          <w:szCs w:val="24"/>
          <w:shd w:val="clear" w:color="auto" w:fill="FFFFFF"/>
          <w:lang w:val="en-GB"/>
        </w:rPr>
        <w:t xml:space="preserve">Molecular </w:t>
      </w:r>
      <w:r w:rsidR="00DB764E">
        <w:rPr>
          <w:rFonts w:asciiTheme="minorHAnsi" w:hAnsiTheme="minorHAnsi" w:cstheme="minorHAnsi"/>
          <w:i/>
          <w:sz w:val="24"/>
          <w:szCs w:val="24"/>
          <w:shd w:val="clear" w:color="auto" w:fill="FFFFFF"/>
          <w:lang w:val="en-GB"/>
        </w:rPr>
        <w:t>B</w:t>
      </w:r>
      <w:r w:rsidRPr="004F208B">
        <w:rPr>
          <w:rFonts w:asciiTheme="minorHAnsi" w:hAnsiTheme="minorHAnsi" w:cstheme="minorHAnsi"/>
          <w:i/>
          <w:sz w:val="24"/>
          <w:szCs w:val="24"/>
          <w:shd w:val="clear" w:color="auto" w:fill="FFFFFF"/>
          <w:lang w:val="en-GB"/>
        </w:rPr>
        <w:t xml:space="preserve">iology and </w:t>
      </w:r>
      <w:r w:rsidR="00DB764E">
        <w:rPr>
          <w:rFonts w:asciiTheme="minorHAnsi" w:hAnsiTheme="minorHAnsi" w:cstheme="minorHAnsi"/>
          <w:i/>
          <w:sz w:val="24"/>
          <w:szCs w:val="24"/>
          <w:shd w:val="clear" w:color="auto" w:fill="FFFFFF"/>
          <w:lang w:val="en-GB"/>
        </w:rPr>
        <w:t>E</w:t>
      </w:r>
      <w:r w:rsidRPr="004F208B">
        <w:rPr>
          <w:rFonts w:asciiTheme="minorHAnsi" w:hAnsiTheme="minorHAnsi" w:cstheme="minorHAnsi"/>
          <w:i/>
          <w:sz w:val="24"/>
          <w:szCs w:val="24"/>
          <w:shd w:val="clear" w:color="auto" w:fill="FFFFFF"/>
          <w:lang w:val="en-GB"/>
        </w:rPr>
        <w:t>volution</w:t>
      </w:r>
      <w:r w:rsidRPr="004F208B">
        <w:rPr>
          <w:rFonts w:asciiTheme="minorHAnsi" w:hAnsiTheme="minorHAnsi" w:cstheme="minorHAnsi"/>
          <w:sz w:val="24"/>
          <w:szCs w:val="24"/>
          <w:shd w:val="clear" w:color="auto" w:fill="FFFFFF"/>
          <w:lang w:val="en-GB"/>
        </w:rPr>
        <w:t xml:space="preserve">, </w:t>
      </w:r>
      <w:r w:rsidRPr="004F208B">
        <w:rPr>
          <w:rFonts w:asciiTheme="minorHAnsi" w:hAnsiTheme="minorHAnsi" w:cstheme="minorHAnsi"/>
          <w:b/>
          <w:sz w:val="24"/>
          <w:szCs w:val="24"/>
          <w:shd w:val="clear" w:color="auto" w:fill="FFFFFF"/>
          <w:lang w:val="en-GB"/>
        </w:rPr>
        <w:t>35</w:t>
      </w:r>
      <w:r w:rsidRPr="004F208B">
        <w:rPr>
          <w:rFonts w:asciiTheme="minorHAnsi" w:hAnsiTheme="minorHAnsi" w:cstheme="minorHAnsi"/>
          <w:sz w:val="24"/>
          <w:szCs w:val="24"/>
          <w:shd w:val="clear" w:color="auto" w:fill="FFFFFF"/>
          <w:lang w:val="en-GB"/>
        </w:rPr>
        <w:t>(6), 1547</w:t>
      </w:r>
      <w:r w:rsidR="00DB764E">
        <w:rPr>
          <w:rFonts w:asciiTheme="minorHAnsi" w:hAnsiTheme="minorHAnsi" w:cstheme="minorHAnsi"/>
          <w:sz w:val="24"/>
          <w:szCs w:val="24"/>
          <w:shd w:val="clear" w:color="auto" w:fill="FFFFFF"/>
          <w:lang w:val="en-GB"/>
        </w:rPr>
        <w:t>-1549</w:t>
      </w:r>
      <w:r w:rsidRPr="004F208B">
        <w:rPr>
          <w:rFonts w:asciiTheme="minorHAnsi" w:hAnsiTheme="minorHAnsi" w:cstheme="minorHAnsi"/>
          <w:sz w:val="24"/>
          <w:szCs w:val="24"/>
          <w:shd w:val="clear" w:color="auto" w:fill="FFFFFF"/>
          <w:lang w:val="en-GB"/>
        </w:rPr>
        <w:t xml:space="preserve">. </w:t>
      </w:r>
    </w:p>
    <w:p w14:paraId="4FF01A82" w14:textId="3DFDB27D"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lang w:val="en-GB"/>
        </w:rPr>
        <w:t xml:space="preserve">McInnes </w:t>
      </w:r>
      <w:proofErr w:type="spellStart"/>
      <w:r w:rsidRPr="008A3F5C">
        <w:rPr>
          <w:rFonts w:asciiTheme="minorHAnsi" w:hAnsiTheme="minorHAnsi" w:cstheme="minorHAnsi"/>
          <w:sz w:val="24"/>
          <w:szCs w:val="24"/>
          <w:shd w:val="clear" w:color="auto" w:fill="FFFFFF"/>
          <w:lang w:val="en-GB"/>
        </w:rPr>
        <w:t>SJ</w:t>
      </w:r>
      <w:proofErr w:type="spellEnd"/>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Michalczyk</w:t>
      </w:r>
      <w:proofErr w:type="spellEnd"/>
      <w:r w:rsidRPr="008A3F5C">
        <w:rPr>
          <w:rFonts w:asciiTheme="minorHAnsi" w:hAnsiTheme="minorHAnsi" w:cstheme="minorHAnsi"/>
          <w:sz w:val="24"/>
          <w:szCs w:val="24"/>
          <w:shd w:val="clear" w:color="auto" w:fill="FFFFFF"/>
          <w:lang w:val="en-GB"/>
        </w:rPr>
        <w:t xml:space="preserve"> Ł, Kaczmarek Ł (2017) Annotated zoogeography of non-marine Tardigrada: Part IV: Africa. </w:t>
      </w:r>
      <w:proofErr w:type="spellStart"/>
      <w:r w:rsidRPr="008A3F5C">
        <w:rPr>
          <w:rFonts w:asciiTheme="minorHAnsi" w:hAnsiTheme="minorHAnsi" w:cstheme="minorHAnsi"/>
          <w:i/>
          <w:iCs/>
          <w:sz w:val="24"/>
          <w:szCs w:val="24"/>
          <w:shd w:val="clear" w:color="auto" w:fill="FFFFFF"/>
          <w:lang w:val="en-GB"/>
        </w:rPr>
        <w:t>Zootaxa</w:t>
      </w:r>
      <w:proofErr w:type="spellEnd"/>
      <w:r w:rsidRPr="008A3F5C">
        <w:rPr>
          <w:rFonts w:asciiTheme="minorHAnsi" w:hAnsiTheme="minorHAnsi" w:cstheme="minorHAnsi"/>
          <w:sz w:val="24"/>
          <w:szCs w:val="24"/>
          <w:shd w:val="clear" w:color="auto" w:fill="FFFFFF"/>
          <w:lang w:val="en-GB"/>
        </w:rPr>
        <w:t xml:space="preserve"> </w:t>
      </w:r>
      <w:r w:rsidRPr="00B90FB9">
        <w:rPr>
          <w:rFonts w:asciiTheme="minorHAnsi" w:hAnsiTheme="minorHAnsi" w:cstheme="minorHAnsi"/>
          <w:b/>
          <w:bCs/>
          <w:sz w:val="24"/>
          <w:szCs w:val="24"/>
          <w:shd w:val="clear" w:color="auto" w:fill="FFFFFF"/>
          <w:lang w:val="en-GB"/>
        </w:rPr>
        <w:t>4284</w:t>
      </w:r>
      <w:r w:rsidR="00DB764E">
        <w:rPr>
          <w:rFonts w:asciiTheme="minorHAnsi" w:hAnsiTheme="minorHAnsi" w:cstheme="minorHAnsi"/>
          <w:bCs/>
          <w:sz w:val="24"/>
          <w:szCs w:val="24"/>
          <w:shd w:val="clear" w:color="auto" w:fill="FFFFFF"/>
          <w:lang w:val="en-GB"/>
        </w:rPr>
        <w:t>(1)</w:t>
      </w:r>
      <w:r w:rsidR="00B90FB9">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GB"/>
        </w:rPr>
        <w:t xml:space="preserve"> 1</w:t>
      </w:r>
      <w:r w:rsidR="00BA6283"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74.</w:t>
      </w:r>
    </w:p>
    <w:p w14:paraId="4935D35B" w14:textId="0096C7A6" w:rsidR="00622BA6" w:rsidRPr="008A3F5C" w:rsidRDefault="00622BA6" w:rsidP="00622BA6">
      <w:pPr>
        <w:spacing w:line="360" w:lineRule="auto"/>
        <w:ind w:left="567" w:hanging="567"/>
        <w:jc w:val="both"/>
        <w:rPr>
          <w:rFonts w:asciiTheme="minorHAnsi" w:hAnsiTheme="minorHAnsi" w:cstheme="minorHAnsi"/>
          <w:bCs/>
          <w:sz w:val="24"/>
          <w:szCs w:val="24"/>
        </w:rPr>
      </w:pPr>
      <w:r w:rsidRPr="008A3F5C">
        <w:rPr>
          <w:rFonts w:asciiTheme="minorHAnsi" w:hAnsiTheme="minorHAnsi" w:cstheme="minorHAnsi"/>
          <w:bCs/>
          <w:sz w:val="24"/>
          <w:szCs w:val="24"/>
          <w:lang w:val="en-GB"/>
        </w:rPr>
        <w:t xml:space="preserve">Marley NJ, </w:t>
      </w:r>
      <w:r w:rsidR="00B90FB9" w:rsidRPr="008A3F5C">
        <w:rPr>
          <w:rFonts w:asciiTheme="minorHAnsi" w:hAnsiTheme="minorHAnsi" w:cstheme="minorHAnsi"/>
          <w:bCs/>
          <w:sz w:val="24"/>
          <w:szCs w:val="24"/>
          <w:lang w:val="en-GB"/>
        </w:rPr>
        <w:t>McInnes</w:t>
      </w:r>
      <w:r w:rsidRPr="008A3F5C">
        <w:rPr>
          <w:rFonts w:asciiTheme="minorHAnsi" w:hAnsiTheme="minorHAnsi" w:cstheme="minorHAnsi"/>
          <w:bCs/>
          <w:sz w:val="24"/>
          <w:szCs w:val="24"/>
          <w:lang w:val="en-GB"/>
        </w:rPr>
        <w:t xml:space="preserve"> </w:t>
      </w:r>
      <w:proofErr w:type="spellStart"/>
      <w:r w:rsidRPr="008A3F5C">
        <w:rPr>
          <w:rFonts w:asciiTheme="minorHAnsi" w:hAnsiTheme="minorHAnsi" w:cstheme="minorHAnsi"/>
          <w:bCs/>
          <w:sz w:val="24"/>
          <w:szCs w:val="24"/>
          <w:lang w:val="en-GB"/>
        </w:rPr>
        <w:t>SJ</w:t>
      </w:r>
      <w:proofErr w:type="spellEnd"/>
      <w:r w:rsidRPr="008A3F5C">
        <w:rPr>
          <w:rFonts w:asciiTheme="minorHAnsi" w:hAnsiTheme="minorHAnsi" w:cstheme="minorHAnsi"/>
          <w:bCs/>
          <w:sz w:val="24"/>
          <w:szCs w:val="24"/>
          <w:lang w:val="en-GB"/>
        </w:rPr>
        <w:t xml:space="preserve">, Sands CJ (2011) Phylum Tardigrada: A re-evaluation of the </w:t>
      </w:r>
      <w:proofErr w:type="spellStart"/>
      <w:r w:rsidRPr="008A3F5C">
        <w:rPr>
          <w:rFonts w:asciiTheme="minorHAnsi" w:hAnsiTheme="minorHAnsi" w:cstheme="minorHAnsi"/>
          <w:bCs/>
          <w:sz w:val="24"/>
          <w:szCs w:val="24"/>
          <w:lang w:val="en-GB"/>
        </w:rPr>
        <w:t>Parachela</w:t>
      </w:r>
      <w:proofErr w:type="spellEnd"/>
      <w:r w:rsidRPr="008A3F5C">
        <w:rPr>
          <w:rFonts w:asciiTheme="minorHAnsi" w:hAnsiTheme="minorHAnsi" w:cstheme="minorHAnsi"/>
          <w:bCs/>
          <w:sz w:val="24"/>
          <w:szCs w:val="24"/>
          <w:lang w:val="en-GB"/>
        </w:rPr>
        <w:t xml:space="preserve">. </w:t>
      </w:r>
      <w:proofErr w:type="spellStart"/>
      <w:r w:rsidRPr="00B90FB9">
        <w:rPr>
          <w:rFonts w:asciiTheme="minorHAnsi" w:hAnsiTheme="minorHAnsi" w:cstheme="minorHAnsi"/>
          <w:bCs/>
          <w:i/>
          <w:iCs/>
          <w:sz w:val="24"/>
          <w:szCs w:val="24"/>
        </w:rPr>
        <w:t>Zootaxa</w:t>
      </w:r>
      <w:proofErr w:type="spellEnd"/>
      <w:r w:rsidRPr="008A3F5C">
        <w:rPr>
          <w:rFonts w:asciiTheme="minorHAnsi" w:hAnsiTheme="minorHAnsi" w:cstheme="minorHAnsi"/>
          <w:bCs/>
          <w:sz w:val="24"/>
          <w:szCs w:val="24"/>
        </w:rPr>
        <w:t xml:space="preserve"> </w:t>
      </w:r>
      <w:r w:rsidRPr="00B90FB9">
        <w:rPr>
          <w:rFonts w:asciiTheme="minorHAnsi" w:hAnsiTheme="minorHAnsi" w:cstheme="minorHAnsi"/>
          <w:b/>
          <w:sz w:val="24"/>
          <w:szCs w:val="24"/>
        </w:rPr>
        <w:t>2819</w:t>
      </w:r>
      <w:r w:rsidR="00DB764E">
        <w:rPr>
          <w:rFonts w:asciiTheme="minorHAnsi" w:hAnsiTheme="minorHAnsi" w:cstheme="minorHAnsi"/>
          <w:bCs/>
          <w:sz w:val="24"/>
          <w:szCs w:val="24"/>
          <w:shd w:val="clear" w:color="auto" w:fill="FFFFFF"/>
          <w:lang w:val="en-GB"/>
        </w:rPr>
        <w:t>(1)</w:t>
      </w:r>
      <w:r w:rsidRPr="008A3F5C">
        <w:rPr>
          <w:rFonts w:asciiTheme="minorHAnsi" w:hAnsiTheme="minorHAnsi" w:cstheme="minorHAnsi"/>
          <w:bCs/>
          <w:sz w:val="24"/>
          <w:szCs w:val="24"/>
        </w:rPr>
        <w:t>, 51</w:t>
      </w:r>
      <w:r w:rsidR="00BA6283" w:rsidRPr="00ED47B5">
        <w:rPr>
          <w:rFonts w:asciiTheme="minorHAnsi" w:hAnsiTheme="minorHAnsi" w:cstheme="minorHAnsi"/>
          <w:bCs/>
          <w:sz w:val="24"/>
          <w:szCs w:val="24"/>
          <w:lang w:val="en-US"/>
        </w:rPr>
        <w:t>–</w:t>
      </w:r>
      <w:r w:rsidRPr="008A3F5C">
        <w:rPr>
          <w:rFonts w:asciiTheme="minorHAnsi" w:hAnsiTheme="minorHAnsi" w:cstheme="minorHAnsi"/>
          <w:bCs/>
          <w:sz w:val="24"/>
          <w:szCs w:val="24"/>
        </w:rPr>
        <w:t>64.</w:t>
      </w:r>
    </w:p>
    <w:p w14:paraId="30FA13A4" w14:textId="5576DBD7" w:rsidR="00622BA6" w:rsidRPr="008A3F5C" w:rsidRDefault="00622BA6" w:rsidP="00622BA6">
      <w:pPr>
        <w:spacing w:line="360" w:lineRule="auto"/>
        <w:ind w:left="567" w:hanging="567"/>
        <w:jc w:val="both"/>
        <w:rPr>
          <w:rFonts w:asciiTheme="minorHAnsi" w:hAnsiTheme="minorHAnsi" w:cstheme="minorHAnsi"/>
          <w:sz w:val="24"/>
          <w:szCs w:val="24"/>
        </w:rPr>
      </w:pPr>
      <w:r w:rsidRPr="008A3F5C">
        <w:rPr>
          <w:rFonts w:asciiTheme="minorHAnsi" w:hAnsiTheme="minorHAnsi" w:cstheme="minorHAnsi"/>
          <w:sz w:val="24"/>
          <w:szCs w:val="24"/>
        </w:rPr>
        <w:t xml:space="preserve">Massa E, Guidetti R, Cesari M, Rebecchi L, </w:t>
      </w:r>
      <w:proofErr w:type="spellStart"/>
      <w:r w:rsidRPr="008A3F5C">
        <w:rPr>
          <w:rFonts w:asciiTheme="minorHAnsi" w:hAnsiTheme="minorHAnsi" w:cstheme="minorHAnsi"/>
          <w:sz w:val="24"/>
          <w:szCs w:val="24"/>
        </w:rPr>
        <w:t>Jönsson</w:t>
      </w:r>
      <w:proofErr w:type="spellEnd"/>
      <w:r w:rsidRPr="008A3F5C">
        <w:rPr>
          <w:rFonts w:asciiTheme="minorHAnsi" w:hAnsiTheme="minorHAnsi" w:cstheme="minorHAnsi"/>
          <w:sz w:val="24"/>
          <w:szCs w:val="24"/>
        </w:rPr>
        <w:t xml:space="preserve"> </w:t>
      </w:r>
      <w:proofErr w:type="spellStart"/>
      <w:r w:rsidRPr="008A3F5C">
        <w:rPr>
          <w:rFonts w:asciiTheme="minorHAnsi" w:hAnsiTheme="minorHAnsi" w:cstheme="minorHAnsi"/>
          <w:sz w:val="24"/>
          <w:szCs w:val="24"/>
        </w:rPr>
        <w:t>KI</w:t>
      </w:r>
      <w:proofErr w:type="spellEnd"/>
      <w:r w:rsidRPr="008A3F5C">
        <w:rPr>
          <w:rFonts w:asciiTheme="minorHAnsi" w:hAnsiTheme="minorHAnsi" w:cstheme="minorHAnsi"/>
          <w:sz w:val="24"/>
          <w:szCs w:val="24"/>
        </w:rPr>
        <w:t xml:space="preserve"> </w:t>
      </w:r>
      <w:r w:rsidR="00B90FB9">
        <w:rPr>
          <w:rFonts w:asciiTheme="minorHAnsi" w:hAnsiTheme="minorHAnsi" w:cstheme="minorHAnsi"/>
          <w:sz w:val="24"/>
          <w:szCs w:val="24"/>
        </w:rPr>
        <w:t>(</w:t>
      </w:r>
      <w:r w:rsidRPr="008A3F5C">
        <w:rPr>
          <w:rFonts w:asciiTheme="minorHAnsi" w:hAnsiTheme="minorHAnsi" w:cstheme="minorHAnsi"/>
          <w:sz w:val="24"/>
          <w:szCs w:val="24"/>
        </w:rPr>
        <w:t>2021</w:t>
      </w:r>
      <w:r w:rsidR="00B90FB9">
        <w:rPr>
          <w:rFonts w:asciiTheme="minorHAnsi" w:hAnsiTheme="minorHAnsi" w:cstheme="minorHAnsi"/>
          <w:sz w:val="24"/>
          <w:szCs w:val="24"/>
        </w:rPr>
        <w:t>)</w:t>
      </w:r>
      <w:r w:rsidRPr="008A3F5C">
        <w:rPr>
          <w:rFonts w:asciiTheme="minorHAnsi" w:hAnsiTheme="minorHAnsi" w:cstheme="minorHAnsi"/>
          <w:sz w:val="24"/>
          <w:szCs w:val="24"/>
        </w:rPr>
        <w:t xml:space="preserve"> </w:t>
      </w:r>
      <w:r w:rsidRPr="008A3F5C">
        <w:rPr>
          <w:rFonts w:asciiTheme="minorHAnsi" w:hAnsiTheme="minorHAnsi" w:cstheme="minorHAnsi"/>
          <w:sz w:val="24"/>
          <w:szCs w:val="24"/>
          <w:lang w:val="en-GB"/>
        </w:rPr>
        <w:t xml:space="preserve">Tardigrades of </w:t>
      </w:r>
      <w:proofErr w:type="spellStart"/>
      <w:r w:rsidRPr="008A3F5C">
        <w:rPr>
          <w:rFonts w:asciiTheme="minorHAnsi" w:hAnsiTheme="minorHAnsi" w:cstheme="minorHAnsi"/>
          <w:sz w:val="24"/>
          <w:szCs w:val="24"/>
          <w:lang w:val="en-GB"/>
        </w:rPr>
        <w:t>Kristianstads</w:t>
      </w:r>
      <w:proofErr w:type="spellEnd"/>
      <w:r w:rsidRPr="008A3F5C">
        <w:rPr>
          <w:rFonts w:asciiTheme="minorHAnsi" w:hAnsiTheme="minorHAnsi" w:cstheme="minorHAnsi"/>
          <w:sz w:val="24"/>
          <w:szCs w:val="24"/>
          <w:lang w:val="en-GB"/>
        </w:rPr>
        <w:t xml:space="preserve"> </w:t>
      </w:r>
      <w:proofErr w:type="spellStart"/>
      <w:r w:rsidRPr="008A3F5C">
        <w:rPr>
          <w:rFonts w:asciiTheme="minorHAnsi" w:hAnsiTheme="minorHAnsi" w:cstheme="minorHAnsi"/>
          <w:sz w:val="24"/>
          <w:szCs w:val="24"/>
          <w:lang w:val="en-GB"/>
        </w:rPr>
        <w:t>Vattenrike</w:t>
      </w:r>
      <w:proofErr w:type="spellEnd"/>
      <w:r w:rsidRPr="008A3F5C">
        <w:rPr>
          <w:rFonts w:asciiTheme="minorHAnsi" w:hAnsiTheme="minorHAnsi" w:cstheme="minorHAnsi"/>
          <w:sz w:val="24"/>
          <w:szCs w:val="24"/>
          <w:lang w:val="en-GB"/>
        </w:rPr>
        <w:t xml:space="preserve"> Biosphere Reserve with description of four new species from Sweden. </w:t>
      </w:r>
      <w:r w:rsidRPr="00D607B0">
        <w:rPr>
          <w:rFonts w:asciiTheme="minorHAnsi" w:hAnsiTheme="minorHAnsi" w:cstheme="minorHAnsi"/>
          <w:i/>
          <w:iCs/>
          <w:sz w:val="24"/>
          <w:szCs w:val="24"/>
        </w:rPr>
        <w:t>Scientific Reports</w:t>
      </w:r>
      <w:r w:rsidRPr="008A3F5C">
        <w:rPr>
          <w:rFonts w:asciiTheme="minorHAnsi" w:hAnsiTheme="minorHAnsi" w:cstheme="minorHAnsi"/>
          <w:sz w:val="24"/>
          <w:szCs w:val="24"/>
        </w:rPr>
        <w:t xml:space="preserve"> </w:t>
      </w:r>
      <w:r w:rsidRPr="00D607B0">
        <w:rPr>
          <w:rFonts w:asciiTheme="minorHAnsi" w:hAnsiTheme="minorHAnsi" w:cstheme="minorHAnsi"/>
          <w:b/>
          <w:bCs/>
          <w:sz w:val="24"/>
          <w:szCs w:val="24"/>
        </w:rPr>
        <w:t>11</w:t>
      </w:r>
      <w:r w:rsidRPr="008A3F5C">
        <w:rPr>
          <w:rFonts w:asciiTheme="minorHAnsi" w:hAnsiTheme="minorHAnsi" w:cstheme="minorHAnsi"/>
          <w:sz w:val="24"/>
          <w:szCs w:val="24"/>
        </w:rPr>
        <w:t xml:space="preserve">, </w:t>
      </w:r>
      <w:r w:rsidR="00DB764E">
        <w:rPr>
          <w:rFonts w:asciiTheme="minorHAnsi" w:hAnsiTheme="minorHAnsi" w:cstheme="minorHAnsi"/>
          <w:sz w:val="24"/>
          <w:szCs w:val="24"/>
        </w:rPr>
        <w:t>486</w:t>
      </w:r>
      <w:r w:rsidRPr="008A3F5C">
        <w:rPr>
          <w:rFonts w:asciiTheme="minorHAnsi" w:hAnsiTheme="minorHAnsi" w:cstheme="minorHAnsi"/>
          <w:sz w:val="24"/>
          <w:szCs w:val="24"/>
        </w:rPr>
        <w:t>.</w:t>
      </w:r>
    </w:p>
    <w:p w14:paraId="04D03C4B" w14:textId="4FA1FF92" w:rsidR="00622BA6" w:rsidRPr="008A3F5C" w:rsidRDefault="00622BA6" w:rsidP="00622BA6">
      <w:pPr>
        <w:spacing w:line="360" w:lineRule="auto"/>
        <w:ind w:left="567" w:hanging="567"/>
        <w:jc w:val="both"/>
        <w:rPr>
          <w:rFonts w:asciiTheme="minorHAnsi" w:hAnsiTheme="minorHAnsi" w:cstheme="minorHAnsi"/>
          <w:bCs/>
          <w:sz w:val="24"/>
          <w:szCs w:val="24"/>
        </w:rPr>
      </w:pPr>
      <w:proofErr w:type="spellStart"/>
      <w:r w:rsidRPr="008A3F5C">
        <w:rPr>
          <w:rFonts w:asciiTheme="minorHAnsi" w:hAnsiTheme="minorHAnsi" w:cstheme="minorHAnsi"/>
          <w:bCs/>
          <w:sz w:val="24"/>
          <w:szCs w:val="24"/>
        </w:rPr>
        <w:t>Maucci</w:t>
      </w:r>
      <w:proofErr w:type="spellEnd"/>
      <w:r w:rsidRPr="008A3F5C">
        <w:rPr>
          <w:rFonts w:asciiTheme="minorHAnsi" w:hAnsiTheme="minorHAnsi" w:cstheme="minorHAnsi"/>
          <w:bCs/>
          <w:sz w:val="24"/>
          <w:szCs w:val="24"/>
        </w:rPr>
        <w:t xml:space="preserve"> W (1986) Tardigrada. Fauna d’Italia</w:t>
      </w:r>
      <w:r w:rsidR="009047EC">
        <w:rPr>
          <w:rFonts w:asciiTheme="minorHAnsi" w:hAnsiTheme="minorHAnsi" w:cstheme="minorHAnsi"/>
          <w:bCs/>
          <w:sz w:val="24"/>
          <w:szCs w:val="24"/>
        </w:rPr>
        <w:t>.</w:t>
      </w:r>
      <w:r w:rsidR="0069724A" w:rsidRPr="0069724A">
        <w:rPr>
          <w:rFonts w:asciiTheme="minorHAnsi" w:hAnsiTheme="minorHAnsi" w:cstheme="minorHAnsi"/>
          <w:bCs/>
          <w:sz w:val="24"/>
          <w:szCs w:val="24"/>
        </w:rPr>
        <w:t xml:space="preserve"> </w:t>
      </w:r>
      <w:r w:rsidR="0069724A">
        <w:rPr>
          <w:rFonts w:asciiTheme="minorHAnsi" w:hAnsiTheme="minorHAnsi" w:cstheme="minorHAnsi"/>
          <w:bCs/>
          <w:sz w:val="24"/>
          <w:szCs w:val="24"/>
        </w:rPr>
        <w:t>p</w:t>
      </w:r>
      <w:r w:rsidR="0069724A" w:rsidRPr="0069724A">
        <w:rPr>
          <w:rFonts w:asciiTheme="minorHAnsi" w:hAnsiTheme="minorHAnsi" w:cstheme="minorHAnsi"/>
          <w:bCs/>
          <w:sz w:val="24"/>
          <w:szCs w:val="24"/>
        </w:rPr>
        <w:t>p. 1</w:t>
      </w:r>
      <w:r w:rsidR="0069724A" w:rsidRPr="00ED47B5">
        <w:rPr>
          <w:rFonts w:asciiTheme="minorHAnsi" w:hAnsiTheme="minorHAnsi" w:cstheme="minorHAnsi"/>
          <w:bCs/>
          <w:sz w:val="24"/>
          <w:szCs w:val="24"/>
          <w:lang w:val="en-US"/>
        </w:rPr>
        <w:t>–</w:t>
      </w:r>
      <w:r w:rsidR="0069724A" w:rsidRPr="0069724A">
        <w:rPr>
          <w:rFonts w:asciiTheme="minorHAnsi" w:hAnsiTheme="minorHAnsi" w:cstheme="minorHAnsi"/>
          <w:bCs/>
          <w:sz w:val="24"/>
          <w:szCs w:val="24"/>
        </w:rPr>
        <w:t>388.</w:t>
      </w:r>
      <w:r w:rsidR="009047EC">
        <w:rPr>
          <w:rFonts w:asciiTheme="minorHAnsi" w:hAnsiTheme="minorHAnsi" w:cstheme="minorHAnsi"/>
          <w:bCs/>
          <w:sz w:val="24"/>
          <w:szCs w:val="24"/>
        </w:rPr>
        <w:t xml:space="preserve"> </w:t>
      </w:r>
      <w:r w:rsidR="0069724A">
        <w:rPr>
          <w:rFonts w:asciiTheme="minorHAnsi" w:hAnsiTheme="minorHAnsi" w:cstheme="minorHAnsi"/>
          <w:bCs/>
          <w:sz w:val="24"/>
          <w:szCs w:val="24"/>
        </w:rPr>
        <w:t>(</w:t>
      </w:r>
      <w:r w:rsidRPr="008A3F5C">
        <w:rPr>
          <w:rFonts w:asciiTheme="minorHAnsi" w:hAnsiTheme="minorHAnsi" w:cstheme="minorHAnsi"/>
          <w:bCs/>
          <w:sz w:val="24"/>
          <w:szCs w:val="24"/>
        </w:rPr>
        <w:t>Bologna</w:t>
      </w:r>
      <w:r w:rsidR="009047EC">
        <w:rPr>
          <w:rFonts w:asciiTheme="minorHAnsi" w:hAnsiTheme="minorHAnsi" w:cstheme="minorHAnsi"/>
          <w:bCs/>
          <w:sz w:val="24"/>
          <w:szCs w:val="24"/>
        </w:rPr>
        <w:t xml:space="preserve"> </w:t>
      </w:r>
      <w:r w:rsidRPr="008A3F5C">
        <w:rPr>
          <w:rFonts w:asciiTheme="minorHAnsi" w:hAnsiTheme="minorHAnsi" w:cstheme="minorHAnsi"/>
          <w:bCs/>
          <w:sz w:val="24"/>
          <w:szCs w:val="24"/>
        </w:rPr>
        <w:t>Edizioni Calderini</w:t>
      </w:r>
      <w:r w:rsidR="0069724A">
        <w:rPr>
          <w:rFonts w:asciiTheme="minorHAnsi" w:hAnsiTheme="minorHAnsi" w:cstheme="minorHAnsi"/>
          <w:bCs/>
          <w:sz w:val="24"/>
          <w:szCs w:val="24"/>
        </w:rPr>
        <w:t>:</w:t>
      </w:r>
      <w:r w:rsidRPr="008A3F5C">
        <w:rPr>
          <w:rFonts w:asciiTheme="minorHAnsi" w:hAnsiTheme="minorHAnsi" w:cstheme="minorHAnsi"/>
          <w:bCs/>
          <w:sz w:val="24"/>
          <w:szCs w:val="24"/>
        </w:rPr>
        <w:t xml:space="preserve"> Bologna</w:t>
      </w:r>
      <w:r w:rsidR="009047EC">
        <w:rPr>
          <w:rFonts w:asciiTheme="minorHAnsi" w:hAnsiTheme="minorHAnsi" w:cstheme="minorHAnsi"/>
          <w:bCs/>
          <w:sz w:val="24"/>
          <w:szCs w:val="24"/>
        </w:rPr>
        <w:t xml:space="preserve">, </w:t>
      </w:r>
      <w:proofErr w:type="spellStart"/>
      <w:r w:rsidR="009047EC">
        <w:rPr>
          <w:rFonts w:asciiTheme="minorHAnsi" w:hAnsiTheme="minorHAnsi" w:cstheme="minorHAnsi"/>
          <w:bCs/>
          <w:sz w:val="24"/>
          <w:szCs w:val="24"/>
        </w:rPr>
        <w:t>Italy</w:t>
      </w:r>
      <w:proofErr w:type="spellEnd"/>
      <w:r w:rsidR="009047EC">
        <w:rPr>
          <w:rFonts w:asciiTheme="minorHAnsi" w:hAnsiTheme="minorHAnsi" w:cstheme="minorHAnsi"/>
          <w:bCs/>
          <w:sz w:val="24"/>
          <w:szCs w:val="24"/>
        </w:rPr>
        <w:t>)</w:t>
      </w:r>
      <w:r w:rsidRPr="008A3F5C">
        <w:rPr>
          <w:rFonts w:asciiTheme="minorHAnsi" w:hAnsiTheme="minorHAnsi" w:cstheme="minorHAnsi"/>
          <w:bCs/>
          <w:sz w:val="24"/>
          <w:szCs w:val="24"/>
        </w:rPr>
        <w:t>.</w:t>
      </w:r>
      <w:r w:rsidR="00BA6283">
        <w:rPr>
          <w:rFonts w:asciiTheme="minorHAnsi" w:hAnsiTheme="minorHAnsi" w:cstheme="minorHAnsi"/>
          <w:bCs/>
          <w:sz w:val="24"/>
          <w:szCs w:val="24"/>
        </w:rPr>
        <w:t xml:space="preserve"> </w:t>
      </w:r>
    </w:p>
    <w:p w14:paraId="07FF9554" w14:textId="6A7EB0EE" w:rsidR="002C1575" w:rsidRPr="002721D2" w:rsidRDefault="003214FB" w:rsidP="00622BA6">
      <w:pPr>
        <w:spacing w:line="360" w:lineRule="auto"/>
        <w:ind w:left="567" w:hanging="567"/>
        <w:jc w:val="both"/>
        <w:rPr>
          <w:rFonts w:asciiTheme="minorHAnsi" w:hAnsiTheme="minorHAnsi" w:cstheme="minorHAnsi"/>
          <w:bCs/>
          <w:sz w:val="24"/>
          <w:szCs w:val="24"/>
          <w:lang w:val="nb-NO"/>
        </w:rPr>
      </w:pPr>
      <w:r>
        <w:rPr>
          <w:rFonts w:asciiTheme="minorHAnsi" w:hAnsiTheme="minorHAnsi" w:cstheme="minorHAnsi"/>
          <w:bCs/>
          <w:sz w:val="24"/>
          <w:szCs w:val="24"/>
        </w:rPr>
        <w:t>Marcus E (1929)</w:t>
      </w:r>
      <w:r w:rsidR="002C1575" w:rsidRPr="002721D2">
        <w:rPr>
          <w:rFonts w:asciiTheme="minorHAnsi" w:hAnsiTheme="minorHAnsi" w:cstheme="minorHAnsi"/>
          <w:bCs/>
          <w:sz w:val="24"/>
          <w:szCs w:val="24"/>
        </w:rPr>
        <w:t xml:space="preserve"> Tardigrada. </w:t>
      </w:r>
      <w:r w:rsidR="00D607B0">
        <w:rPr>
          <w:rFonts w:asciiTheme="minorHAnsi" w:hAnsiTheme="minorHAnsi" w:cstheme="minorHAnsi"/>
          <w:bCs/>
          <w:sz w:val="24"/>
          <w:szCs w:val="24"/>
        </w:rPr>
        <w:t>I</w:t>
      </w:r>
      <w:r w:rsidR="00D607B0" w:rsidRPr="002721D2">
        <w:rPr>
          <w:rFonts w:asciiTheme="minorHAnsi" w:hAnsiTheme="minorHAnsi" w:cstheme="minorHAnsi"/>
          <w:bCs/>
          <w:sz w:val="24"/>
          <w:szCs w:val="24"/>
        </w:rPr>
        <w:t>n</w:t>
      </w:r>
      <w:r w:rsidR="002C1575" w:rsidRPr="002721D2">
        <w:rPr>
          <w:rFonts w:asciiTheme="minorHAnsi" w:hAnsiTheme="minorHAnsi" w:cstheme="minorHAnsi"/>
          <w:bCs/>
          <w:sz w:val="24"/>
          <w:szCs w:val="24"/>
        </w:rPr>
        <w:t xml:space="preserve"> </w:t>
      </w:r>
      <w:r w:rsidR="00D607B0">
        <w:rPr>
          <w:rFonts w:asciiTheme="minorHAnsi" w:hAnsiTheme="minorHAnsi" w:cstheme="minorHAnsi"/>
          <w:bCs/>
          <w:sz w:val="24"/>
          <w:szCs w:val="24"/>
        </w:rPr>
        <w:t>‘</w:t>
      </w:r>
      <w:r w:rsidR="002C1575" w:rsidRPr="002721D2">
        <w:rPr>
          <w:rFonts w:asciiTheme="minorHAnsi" w:hAnsiTheme="minorHAnsi" w:cstheme="minorHAnsi"/>
          <w:bCs/>
          <w:sz w:val="24"/>
          <w:szCs w:val="24"/>
          <w:lang w:val="nb-NO"/>
        </w:rPr>
        <w:t xml:space="preserve">Klassen </w:t>
      </w:r>
      <w:proofErr w:type="spellStart"/>
      <w:r w:rsidR="002C1575" w:rsidRPr="002721D2">
        <w:rPr>
          <w:rFonts w:asciiTheme="minorHAnsi" w:hAnsiTheme="minorHAnsi" w:cstheme="minorHAnsi"/>
          <w:bCs/>
          <w:sz w:val="24"/>
          <w:szCs w:val="24"/>
          <w:lang w:val="nb-NO"/>
        </w:rPr>
        <w:t>und</w:t>
      </w:r>
      <w:proofErr w:type="spellEnd"/>
      <w:r w:rsidR="002C1575" w:rsidRPr="002721D2">
        <w:rPr>
          <w:rFonts w:asciiTheme="minorHAnsi" w:hAnsiTheme="minorHAnsi" w:cstheme="minorHAnsi"/>
          <w:bCs/>
          <w:sz w:val="24"/>
          <w:szCs w:val="24"/>
          <w:lang w:val="nb-NO"/>
        </w:rPr>
        <w:t xml:space="preserve"> </w:t>
      </w:r>
      <w:proofErr w:type="spellStart"/>
      <w:r w:rsidR="002C1575" w:rsidRPr="002721D2">
        <w:rPr>
          <w:rFonts w:asciiTheme="minorHAnsi" w:hAnsiTheme="minorHAnsi" w:cstheme="minorHAnsi"/>
          <w:bCs/>
          <w:sz w:val="24"/>
          <w:szCs w:val="24"/>
          <w:lang w:val="nb-NO"/>
        </w:rPr>
        <w:t>Ordnungen</w:t>
      </w:r>
      <w:proofErr w:type="spellEnd"/>
      <w:r w:rsidR="002C1575" w:rsidRPr="002721D2">
        <w:rPr>
          <w:rFonts w:asciiTheme="minorHAnsi" w:hAnsiTheme="minorHAnsi" w:cstheme="minorHAnsi"/>
          <w:bCs/>
          <w:sz w:val="24"/>
          <w:szCs w:val="24"/>
          <w:lang w:val="nb-NO"/>
        </w:rPr>
        <w:t xml:space="preserve"> des </w:t>
      </w:r>
      <w:proofErr w:type="spellStart"/>
      <w:r w:rsidR="002C1575" w:rsidRPr="002721D2">
        <w:rPr>
          <w:rFonts w:asciiTheme="minorHAnsi" w:hAnsiTheme="minorHAnsi" w:cstheme="minorHAnsi"/>
          <w:bCs/>
          <w:sz w:val="24"/>
          <w:szCs w:val="24"/>
          <w:lang w:val="nb-NO"/>
        </w:rPr>
        <w:t>Tierreichs</w:t>
      </w:r>
      <w:proofErr w:type="spellEnd"/>
      <w:r w:rsidR="00D607B0">
        <w:rPr>
          <w:rFonts w:asciiTheme="minorHAnsi" w:hAnsiTheme="minorHAnsi" w:cstheme="minorHAnsi"/>
          <w:bCs/>
          <w:sz w:val="24"/>
          <w:szCs w:val="24"/>
          <w:lang w:val="nb-NO"/>
        </w:rPr>
        <w:t>’</w:t>
      </w:r>
      <w:r w:rsidR="002C1575" w:rsidRPr="002721D2">
        <w:rPr>
          <w:rFonts w:asciiTheme="minorHAnsi" w:hAnsiTheme="minorHAnsi" w:cstheme="minorHAnsi"/>
          <w:bCs/>
          <w:sz w:val="24"/>
          <w:szCs w:val="24"/>
          <w:lang w:val="nb-NO"/>
        </w:rPr>
        <w:t xml:space="preserve">. Vol. 5. </w:t>
      </w:r>
      <w:r w:rsidR="00D607B0">
        <w:rPr>
          <w:rFonts w:asciiTheme="minorHAnsi" w:hAnsiTheme="minorHAnsi" w:cstheme="minorHAnsi"/>
          <w:bCs/>
          <w:sz w:val="24"/>
          <w:szCs w:val="24"/>
          <w:lang w:val="nb-NO"/>
        </w:rPr>
        <w:t xml:space="preserve">(Ed HG Bronn) </w:t>
      </w:r>
      <w:r w:rsidR="00211F06">
        <w:rPr>
          <w:rFonts w:asciiTheme="minorHAnsi" w:hAnsiTheme="minorHAnsi" w:cstheme="minorHAnsi"/>
          <w:bCs/>
          <w:sz w:val="24"/>
          <w:szCs w:val="24"/>
        </w:rPr>
        <w:t>p</w:t>
      </w:r>
      <w:r w:rsidR="00211F06" w:rsidRPr="00211F06">
        <w:rPr>
          <w:rFonts w:asciiTheme="minorHAnsi" w:hAnsiTheme="minorHAnsi" w:cstheme="minorHAnsi"/>
          <w:bCs/>
          <w:sz w:val="24"/>
          <w:szCs w:val="24"/>
        </w:rPr>
        <w:t>p. 1–608</w:t>
      </w:r>
      <w:r w:rsidR="00211F06">
        <w:rPr>
          <w:rFonts w:asciiTheme="minorHAnsi" w:hAnsiTheme="minorHAnsi" w:cstheme="minorHAnsi"/>
          <w:bCs/>
          <w:sz w:val="24"/>
          <w:szCs w:val="24"/>
        </w:rPr>
        <w:t>.</w:t>
      </w:r>
      <w:r w:rsidR="00211F06" w:rsidRPr="00211F06">
        <w:rPr>
          <w:rFonts w:asciiTheme="minorHAnsi" w:hAnsiTheme="minorHAnsi" w:cstheme="minorHAnsi"/>
          <w:bCs/>
          <w:sz w:val="24"/>
          <w:szCs w:val="24"/>
        </w:rPr>
        <w:t xml:space="preserve"> </w:t>
      </w:r>
      <w:r w:rsidR="00211F06">
        <w:rPr>
          <w:rFonts w:asciiTheme="minorHAnsi" w:hAnsiTheme="minorHAnsi" w:cstheme="minorHAnsi"/>
          <w:bCs/>
          <w:sz w:val="24"/>
          <w:szCs w:val="24"/>
          <w:lang w:val="nb-NO"/>
        </w:rPr>
        <w:t>(</w:t>
      </w:r>
      <w:proofErr w:type="spellStart"/>
      <w:r w:rsidR="00211F06" w:rsidRPr="003214FB">
        <w:rPr>
          <w:rFonts w:asciiTheme="minorHAnsi" w:hAnsiTheme="minorHAnsi" w:cstheme="minorHAnsi"/>
          <w:sz w:val="24"/>
          <w:szCs w:val="24"/>
        </w:rPr>
        <w:t>Akademische</w:t>
      </w:r>
      <w:proofErr w:type="spellEnd"/>
      <w:r w:rsidR="00211F06" w:rsidRPr="003214FB">
        <w:rPr>
          <w:rFonts w:asciiTheme="minorHAnsi" w:hAnsiTheme="minorHAnsi" w:cstheme="minorHAnsi"/>
          <w:sz w:val="24"/>
          <w:szCs w:val="24"/>
        </w:rPr>
        <w:t xml:space="preserve"> </w:t>
      </w:r>
      <w:proofErr w:type="spellStart"/>
      <w:r w:rsidR="00211F06" w:rsidRPr="003214FB">
        <w:rPr>
          <w:rFonts w:asciiTheme="minorHAnsi" w:hAnsiTheme="minorHAnsi" w:cstheme="minorHAnsi"/>
          <w:sz w:val="24"/>
          <w:szCs w:val="24"/>
        </w:rPr>
        <w:t>Verlagsgesellschaft</w:t>
      </w:r>
      <w:proofErr w:type="spellEnd"/>
      <w:r w:rsidR="00211F06">
        <w:rPr>
          <w:rFonts w:asciiTheme="minorHAnsi" w:hAnsiTheme="minorHAnsi" w:cstheme="minorHAnsi"/>
          <w:bCs/>
          <w:sz w:val="24"/>
          <w:szCs w:val="24"/>
          <w:lang w:val="nb-NO"/>
        </w:rPr>
        <w:t>:</w:t>
      </w:r>
      <w:r>
        <w:rPr>
          <w:rFonts w:asciiTheme="minorHAnsi" w:hAnsiTheme="minorHAnsi" w:cstheme="minorHAnsi"/>
          <w:bCs/>
          <w:sz w:val="24"/>
          <w:szCs w:val="24"/>
          <w:lang w:val="nb-NO"/>
        </w:rPr>
        <w:t xml:space="preserve"> </w:t>
      </w:r>
      <w:r w:rsidR="002C1575" w:rsidRPr="002721D2">
        <w:rPr>
          <w:rFonts w:asciiTheme="minorHAnsi" w:hAnsiTheme="minorHAnsi" w:cstheme="minorHAnsi"/>
          <w:bCs/>
          <w:sz w:val="24"/>
          <w:szCs w:val="24"/>
          <w:lang w:val="nb-NO"/>
        </w:rPr>
        <w:t>Leipzig</w:t>
      </w:r>
      <w:r w:rsidR="00211F06">
        <w:rPr>
          <w:rFonts w:asciiTheme="minorHAnsi" w:hAnsiTheme="minorHAnsi" w:cstheme="minorHAnsi"/>
          <w:bCs/>
          <w:sz w:val="24"/>
          <w:szCs w:val="24"/>
          <w:lang w:val="nb-NO"/>
        </w:rPr>
        <w:t>, Germany)</w:t>
      </w:r>
    </w:p>
    <w:p w14:paraId="49FDA317" w14:textId="7E746F93" w:rsidR="00622BA6" w:rsidRPr="008A3F5C" w:rsidRDefault="002E2981" w:rsidP="00622BA6">
      <w:pPr>
        <w:spacing w:line="360" w:lineRule="auto"/>
        <w:ind w:left="567" w:hanging="567"/>
        <w:jc w:val="both"/>
        <w:rPr>
          <w:rFonts w:asciiTheme="minorHAnsi" w:hAnsiTheme="minorHAnsi" w:cstheme="minorHAnsi"/>
          <w:bCs/>
          <w:sz w:val="24"/>
          <w:szCs w:val="24"/>
          <w:highlight w:val="cyan"/>
          <w:lang w:val="en-US"/>
        </w:rPr>
      </w:pPr>
      <w:r w:rsidRPr="002721D2">
        <w:rPr>
          <w:rFonts w:asciiTheme="minorHAnsi" w:hAnsiTheme="minorHAnsi" w:cstheme="minorHAnsi"/>
          <w:bCs/>
          <w:sz w:val="24"/>
          <w:szCs w:val="24"/>
          <w:lang w:val="nb-NO"/>
        </w:rPr>
        <w:t xml:space="preserve">Marcus E (1936) </w:t>
      </w:r>
      <w:proofErr w:type="spellStart"/>
      <w:r w:rsidRPr="002721D2">
        <w:rPr>
          <w:rFonts w:asciiTheme="minorHAnsi" w:hAnsiTheme="minorHAnsi" w:cstheme="minorHAnsi"/>
          <w:bCs/>
          <w:sz w:val="24"/>
          <w:szCs w:val="24"/>
          <w:lang w:val="nb-NO"/>
        </w:rPr>
        <w:t>Tardigrada</w:t>
      </w:r>
      <w:proofErr w:type="spellEnd"/>
      <w:r w:rsidRPr="002721D2">
        <w:rPr>
          <w:rFonts w:asciiTheme="minorHAnsi" w:hAnsiTheme="minorHAnsi" w:cstheme="minorHAnsi"/>
          <w:bCs/>
          <w:sz w:val="24"/>
          <w:szCs w:val="24"/>
          <w:lang w:val="nb-NO"/>
        </w:rPr>
        <w:t xml:space="preserve">. </w:t>
      </w:r>
      <w:r w:rsidRPr="00ED47B5">
        <w:rPr>
          <w:rFonts w:asciiTheme="minorHAnsi" w:hAnsiTheme="minorHAnsi" w:cstheme="minorHAnsi"/>
          <w:bCs/>
          <w:sz w:val="24"/>
          <w:szCs w:val="24"/>
          <w:lang w:val="en-US"/>
        </w:rPr>
        <w:t xml:space="preserve">In </w:t>
      </w:r>
      <w:r w:rsidR="00D607B0" w:rsidRPr="00ED47B5">
        <w:rPr>
          <w:rFonts w:asciiTheme="minorHAnsi" w:hAnsiTheme="minorHAnsi" w:cstheme="minorHAnsi"/>
          <w:bCs/>
          <w:sz w:val="24"/>
          <w:szCs w:val="24"/>
          <w:lang w:val="en-US"/>
        </w:rPr>
        <w:t>‘</w:t>
      </w:r>
      <w:r w:rsidRPr="00ED47B5">
        <w:rPr>
          <w:rFonts w:asciiTheme="minorHAnsi" w:hAnsiTheme="minorHAnsi" w:cstheme="minorHAnsi"/>
          <w:bCs/>
          <w:sz w:val="24"/>
          <w:szCs w:val="24"/>
          <w:lang w:val="en-US"/>
        </w:rPr>
        <w:t xml:space="preserve">Das </w:t>
      </w:r>
      <w:proofErr w:type="spellStart"/>
      <w:r w:rsidRPr="00ED47B5">
        <w:rPr>
          <w:rFonts w:asciiTheme="minorHAnsi" w:hAnsiTheme="minorHAnsi" w:cstheme="minorHAnsi"/>
          <w:bCs/>
          <w:sz w:val="24"/>
          <w:szCs w:val="24"/>
          <w:lang w:val="en-US"/>
        </w:rPr>
        <w:t>Tierreich</w:t>
      </w:r>
      <w:proofErr w:type="spellEnd"/>
      <w:r w:rsidR="00D607B0" w:rsidRPr="00ED47B5">
        <w:rPr>
          <w:rFonts w:asciiTheme="minorHAnsi" w:hAnsiTheme="minorHAnsi" w:cstheme="minorHAnsi"/>
          <w:bCs/>
          <w:sz w:val="24"/>
          <w:szCs w:val="24"/>
          <w:lang w:val="en-US"/>
        </w:rPr>
        <w:t>’.</w:t>
      </w:r>
      <w:r w:rsidRPr="00ED47B5">
        <w:rPr>
          <w:rFonts w:asciiTheme="minorHAnsi" w:hAnsiTheme="minorHAnsi" w:cstheme="minorHAnsi"/>
          <w:bCs/>
          <w:sz w:val="24"/>
          <w:szCs w:val="24"/>
          <w:lang w:val="en-US"/>
        </w:rPr>
        <w:t xml:space="preserve">, </w:t>
      </w:r>
      <w:r w:rsidRPr="00ED47B5">
        <w:rPr>
          <w:rFonts w:asciiTheme="minorHAnsi" w:hAnsiTheme="minorHAnsi" w:cstheme="minorHAnsi"/>
          <w:b/>
          <w:sz w:val="24"/>
          <w:szCs w:val="24"/>
          <w:lang w:val="en-US"/>
        </w:rPr>
        <w:t>66</w:t>
      </w:r>
      <w:r w:rsidRPr="00ED47B5">
        <w:rPr>
          <w:rFonts w:asciiTheme="minorHAnsi" w:hAnsiTheme="minorHAnsi" w:cstheme="minorHAnsi"/>
          <w:bCs/>
          <w:sz w:val="24"/>
          <w:szCs w:val="24"/>
          <w:lang w:val="en-US"/>
        </w:rPr>
        <w:t>, 1</w:t>
      </w:r>
      <w:bookmarkStart w:id="15" w:name="_Hlk91705360"/>
      <w:r w:rsidRPr="00ED47B5">
        <w:rPr>
          <w:rFonts w:asciiTheme="minorHAnsi" w:hAnsiTheme="minorHAnsi" w:cstheme="minorHAnsi"/>
          <w:bCs/>
          <w:sz w:val="24"/>
          <w:szCs w:val="24"/>
          <w:lang w:val="en-US"/>
        </w:rPr>
        <w:t>–</w:t>
      </w:r>
      <w:bookmarkEnd w:id="15"/>
      <w:r w:rsidRPr="00ED47B5">
        <w:rPr>
          <w:rFonts w:asciiTheme="minorHAnsi" w:hAnsiTheme="minorHAnsi" w:cstheme="minorHAnsi"/>
          <w:bCs/>
          <w:sz w:val="24"/>
          <w:szCs w:val="24"/>
          <w:lang w:val="en-US"/>
        </w:rPr>
        <w:t xml:space="preserve">340. </w:t>
      </w:r>
      <w:r w:rsidR="00D607B0" w:rsidRPr="00ED47B5">
        <w:rPr>
          <w:rFonts w:asciiTheme="minorHAnsi" w:hAnsiTheme="minorHAnsi" w:cstheme="minorHAnsi"/>
          <w:bCs/>
          <w:sz w:val="24"/>
          <w:szCs w:val="24"/>
          <w:lang w:val="en-US"/>
        </w:rPr>
        <w:t>(</w:t>
      </w:r>
      <w:r w:rsidRPr="002E2981">
        <w:rPr>
          <w:rFonts w:asciiTheme="minorHAnsi" w:hAnsiTheme="minorHAnsi" w:cstheme="minorHAnsi"/>
          <w:bCs/>
          <w:sz w:val="24"/>
          <w:szCs w:val="24"/>
          <w:lang w:val="en-US"/>
        </w:rPr>
        <w:t>Walter de Gruyter</w:t>
      </w:r>
      <w:r w:rsidR="00211F06">
        <w:rPr>
          <w:rFonts w:asciiTheme="minorHAnsi" w:hAnsiTheme="minorHAnsi" w:cstheme="minorHAnsi"/>
          <w:bCs/>
          <w:sz w:val="24"/>
          <w:szCs w:val="24"/>
          <w:lang w:val="en-US"/>
        </w:rPr>
        <w:t xml:space="preserve">: </w:t>
      </w:r>
      <w:r w:rsidRPr="002E2981">
        <w:rPr>
          <w:rFonts w:asciiTheme="minorHAnsi" w:hAnsiTheme="minorHAnsi" w:cstheme="minorHAnsi"/>
          <w:bCs/>
          <w:sz w:val="24"/>
          <w:szCs w:val="24"/>
          <w:lang w:val="en-US"/>
        </w:rPr>
        <w:t>Berlin und Leipzig</w:t>
      </w:r>
      <w:r w:rsidR="00211F06">
        <w:rPr>
          <w:rFonts w:asciiTheme="minorHAnsi" w:hAnsiTheme="minorHAnsi" w:cstheme="minorHAnsi"/>
          <w:bCs/>
          <w:sz w:val="24"/>
          <w:szCs w:val="24"/>
          <w:lang w:val="en-US"/>
        </w:rPr>
        <w:t>, Germany)</w:t>
      </w:r>
      <w:r w:rsidRPr="002E2981">
        <w:rPr>
          <w:rFonts w:asciiTheme="minorHAnsi" w:hAnsiTheme="minorHAnsi" w:cstheme="minorHAnsi"/>
          <w:bCs/>
          <w:sz w:val="24"/>
          <w:szCs w:val="24"/>
          <w:lang w:val="en-US"/>
        </w:rPr>
        <w:t>.</w:t>
      </w:r>
    </w:p>
    <w:p w14:paraId="22669867" w14:textId="195678F3" w:rsidR="00622BA6" w:rsidRPr="008A3F5C" w:rsidRDefault="00622BA6" w:rsidP="00622BA6">
      <w:pPr>
        <w:spacing w:line="360" w:lineRule="auto"/>
        <w:ind w:left="567" w:hanging="567"/>
        <w:jc w:val="both"/>
        <w:rPr>
          <w:rFonts w:asciiTheme="minorHAnsi" w:hAnsiTheme="minorHAnsi" w:cstheme="minorHAnsi"/>
          <w:sz w:val="24"/>
          <w:szCs w:val="24"/>
          <w:lang w:val="en-GB"/>
        </w:rPr>
      </w:pPr>
      <w:r w:rsidRPr="008A3F5C">
        <w:rPr>
          <w:rFonts w:asciiTheme="minorHAnsi" w:hAnsiTheme="minorHAnsi" w:cstheme="minorHAnsi"/>
          <w:sz w:val="24"/>
          <w:szCs w:val="24"/>
          <w:lang w:val="en-GB"/>
        </w:rPr>
        <w:t xml:space="preserve">Meyer HA, Domingue MN, Hinton JG (2014) Tardigrada of the West Gulf Coastal Plain, with descriptions of two new species from Louisiana. </w:t>
      </w:r>
      <w:proofErr w:type="spellStart"/>
      <w:r w:rsidRPr="004174E9">
        <w:rPr>
          <w:rFonts w:asciiTheme="minorHAnsi" w:hAnsiTheme="minorHAnsi" w:cstheme="minorHAnsi"/>
          <w:i/>
          <w:iCs/>
          <w:sz w:val="24"/>
          <w:szCs w:val="24"/>
          <w:lang w:val="en-GB"/>
        </w:rPr>
        <w:t>Southeastern</w:t>
      </w:r>
      <w:proofErr w:type="spellEnd"/>
      <w:r w:rsidRPr="004174E9">
        <w:rPr>
          <w:rFonts w:asciiTheme="minorHAnsi" w:hAnsiTheme="minorHAnsi" w:cstheme="minorHAnsi"/>
          <w:i/>
          <w:iCs/>
          <w:sz w:val="24"/>
          <w:szCs w:val="24"/>
          <w:lang w:val="en-GB"/>
        </w:rPr>
        <w:t xml:space="preserve"> Naturalist</w:t>
      </w:r>
      <w:r w:rsidR="004174E9">
        <w:rPr>
          <w:rFonts w:asciiTheme="minorHAnsi" w:hAnsiTheme="minorHAnsi" w:cstheme="minorHAnsi"/>
          <w:i/>
          <w:iCs/>
          <w:sz w:val="24"/>
          <w:szCs w:val="24"/>
          <w:lang w:val="en-GB"/>
        </w:rPr>
        <w:t xml:space="preserve"> </w:t>
      </w:r>
      <w:r w:rsidRPr="004174E9">
        <w:rPr>
          <w:rFonts w:asciiTheme="minorHAnsi" w:hAnsiTheme="minorHAnsi" w:cstheme="minorHAnsi"/>
          <w:b/>
          <w:bCs/>
          <w:sz w:val="24"/>
          <w:szCs w:val="24"/>
          <w:lang w:val="en-GB"/>
        </w:rPr>
        <w:t>13</w:t>
      </w:r>
      <w:r w:rsidRPr="008A3F5C">
        <w:rPr>
          <w:rFonts w:asciiTheme="minorHAnsi" w:hAnsiTheme="minorHAnsi" w:cstheme="minorHAnsi"/>
          <w:sz w:val="24"/>
          <w:szCs w:val="24"/>
          <w:lang w:val="en-GB"/>
        </w:rPr>
        <w:t>(</w:t>
      </w:r>
      <w:r w:rsidRPr="003214FB">
        <w:rPr>
          <w:rFonts w:asciiTheme="minorHAnsi" w:hAnsiTheme="minorHAnsi" w:cstheme="minorHAnsi"/>
          <w:sz w:val="24"/>
          <w:szCs w:val="24"/>
          <w:lang w:val="en-GB"/>
        </w:rPr>
        <w:t>5</w:t>
      </w:r>
      <w:r w:rsidRPr="008A3F5C">
        <w:rPr>
          <w:rFonts w:asciiTheme="minorHAnsi" w:hAnsiTheme="minorHAnsi" w:cstheme="minorHAnsi"/>
          <w:sz w:val="24"/>
          <w:szCs w:val="24"/>
          <w:lang w:val="en-GB"/>
        </w:rPr>
        <w:t>), 117</w:t>
      </w:r>
      <w:r w:rsidR="00E27927" w:rsidRPr="00ED47B5">
        <w:rPr>
          <w:rFonts w:asciiTheme="minorHAnsi" w:hAnsiTheme="minorHAnsi" w:cstheme="minorHAnsi"/>
          <w:bCs/>
          <w:sz w:val="24"/>
          <w:szCs w:val="24"/>
          <w:lang w:val="en-US"/>
        </w:rPr>
        <w:t>–</w:t>
      </w:r>
      <w:r w:rsidRPr="008A3F5C">
        <w:rPr>
          <w:rFonts w:asciiTheme="minorHAnsi" w:hAnsiTheme="minorHAnsi" w:cstheme="minorHAnsi"/>
          <w:sz w:val="24"/>
          <w:szCs w:val="24"/>
          <w:lang w:val="en-GB"/>
        </w:rPr>
        <w:t>130.</w:t>
      </w:r>
    </w:p>
    <w:p w14:paraId="54F1623C" w14:textId="5C74E3A0" w:rsidR="00622BA6" w:rsidRPr="008A3F5C" w:rsidRDefault="00622BA6" w:rsidP="00622BA6">
      <w:pPr>
        <w:spacing w:line="360" w:lineRule="auto"/>
        <w:ind w:left="567" w:hanging="567"/>
        <w:jc w:val="both"/>
        <w:rPr>
          <w:rFonts w:asciiTheme="minorHAnsi" w:hAnsiTheme="minorHAnsi" w:cstheme="minorHAnsi"/>
          <w:sz w:val="24"/>
          <w:szCs w:val="24"/>
          <w:lang w:val="en-GB"/>
        </w:rPr>
      </w:pPr>
      <w:proofErr w:type="spellStart"/>
      <w:r w:rsidRPr="008A3F5C">
        <w:rPr>
          <w:rFonts w:asciiTheme="minorHAnsi" w:hAnsiTheme="minorHAnsi" w:cstheme="minorHAnsi"/>
          <w:sz w:val="24"/>
          <w:szCs w:val="24"/>
          <w:lang w:val="en-GB"/>
        </w:rPr>
        <w:t>Michalczyk</w:t>
      </w:r>
      <w:proofErr w:type="spellEnd"/>
      <w:r w:rsidRPr="008A3F5C">
        <w:rPr>
          <w:rFonts w:asciiTheme="minorHAnsi" w:hAnsiTheme="minorHAnsi" w:cstheme="minorHAnsi"/>
          <w:sz w:val="24"/>
          <w:szCs w:val="24"/>
          <w:lang w:val="en-GB"/>
        </w:rPr>
        <w:t xml:space="preserve"> Ł, Kaczmarek Ł </w:t>
      </w:r>
      <w:r w:rsidR="00136BED">
        <w:rPr>
          <w:rFonts w:asciiTheme="minorHAnsi" w:hAnsiTheme="minorHAnsi" w:cstheme="minorHAnsi"/>
          <w:sz w:val="24"/>
          <w:szCs w:val="24"/>
          <w:lang w:val="en-GB"/>
        </w:rPr>
        <w:t>(</w:t>
      </w:r>
      <w:r w:rsidRPr="008A3F5C">
        <w:rPr>
          <w:rFonts w:asciiTheme="minorHAnsi" w:hAnsiTheme="minorHAnsi" w:cstheme="minorHAnsi"/>
          <w:sz w:val="24"/>
          <w:szCs w:val="24"/>
          <w:lang w:val="en-GB"/>
        </w:rPr>
        <w:t>2013</w:t>
      </w:r>
      <w:r w:rsidR="00136BED">
        <w:rPr>
          <w:rFonts w:asciiTheme="minorHAnsi" w:hAnsiTheme="minorHAnsi" w:cstheme="minorHAnsi"/>
          <w:sz w:val="24"/>
          <w:szCs w:val="24"/>
          <w:lang w:val="en-GB"/>
        </w:rPr>
        <w:t>)</w:t>
      </w:r>
      <w:r w:rsidRPr="008A3F5C">
        <w:rPr>
          <w:rFonts w:asciiTheme="minorHAnsi" w:hAnsiTheme="minorHAnsi" w:cstheme="minorHAnsi"/>
          <w:sz w:val="24"/>
          <w:szCs w:val="24"/>
          <w:lang w:val="en-GB"/>
        </w:rPr>
        <w:t xml:space="preserve"> The Tardigrada Register: A comprehensive online data repository for tardigrade taxonomy. </w:t>
      </w:r>
      <w:r w:rsidRPr="004174E9">
        <w:rPr>
          <w:rFonts w:asciiTheme="minorHAnsi" w:hAnsiTheme="minorHAnsi" w:cstheme="minorHAnsi"/>
          <w:i/>
          <w:iCs/>
          <w:sz w:val="24"/>
          <w:szCs w:val="24"/>
          <w:lang w:val="en-GB"/>
        </w:rPr>
        <w:t>Journal of Limnology</w:t>
      </w:r>
      <w:r w:rsidRPr="008A3F5C">
        <w:rPr>
          <w:rFonts w:asciiTheme="minorHAnsi" w:hAnsiTheme="minorHAnsi" w:cstheme="minorHAnsi"/>
          <w:sz w:val="24"/>
          <w:szCs w:val="24"/>
          <w:lang w:val="en-GB"/>
        </w:rPr>
        <w:t xml:space="preserve"> </w:t>
      </w:r>
      <w:r w:rsidRPr="004174E9">
        <w:rPr>
          <w:rFonts w:asciiTheme="minorHAnsi" w:hAnsiTheme="minorHAnsi" w:cstheme="minorHAnsi"/>
          <w:b/>
          <w:bCs/>
          <w:sz w:val="24"/>
          <w:szCs w:val="24"/>
          <w:lang w:val="en-GB"/>
        </w:rPr>
        <w:t>72</w:t>
      </w:r>
      <w:r w:rsidR="00DB764E">
        <w:rPr>
          <w:rFonts w:asciiTheme="minorHAnsi" w:hAnsiTheme="minorHAnsi" w:cstheme="minorHAnsi"/>
          <w:bCs/>
          <w:sz w:val="24"/>
          <w:szCs w:val="24"/>
          <w:shd w:val="clear" w:color="auto" w:fill="FFFFFF"/>
          <w:lang w:val="en-GB"/>
        </w:rPr>
        <w:t>(Suppl. 1)</w:t>
      </w:r>
      <w:r w:rsidRPr="008A3F5C">
        <w:rPr>
          <w:rFonts w:asciiTheme="minorHAnsi" w:hAnsiTheme="minorHAnsi" w:cstheme="minorHAnsi"/>
          <w:sz w:val="24"/>
          <w:szCs w:val="24"/>
          <w:lang w:val="en-GB"/>
        </w:rPr>
        <w:t>, 175–181.</w:t>
      </w:r>
    </w:p>
    <w:p w14:paraId="4B528830" w14:textId="2A593E4C" w:rsidR="00622BA6" w:rsidRPr="008A3F5C" w:rsidRDefault="007D572F" w:rsidP="00622BA6">
      <w:pPr>
        <w:spacing w:line="360" w:lineRule="auto"/>
        <w:ind w:left="567" w:hanging="567"/>
        <w:jc w:val="both"/>
        <w:rPr>
          <w:rFonts w:asciiTheme="minorHAnsi" w:hAnsiTheme="minorHAnsi" w:cstheme="minorHAnsi"/>
          <w:sz w:val="24"/>
          <w:szCs w:val="24"/>
          <w:lang w:val="en-GB"/>
        </w:rPr>
      </w:pPr>
      <w:r w:rsidRPr="007D572F">
        <w:rPr>
          <w:rFonts w:asciiTheme="minorHAnsi" w:hAnsiTheme="minorHAnsi" w:cstheme="minorHAnsi"/>
          <w:sz w:val="24"/>
          <w:szCs w:val="24"/>
          <w:lang w:val="en-GB"/>
        </w:rPr>
        <w:t>Miller MA, Pfeiffer W, Schwartz T</w:t>
      </w:r>
      <w:r>
        <w:rPr>
          <w:rFonts w:asciiTheme="minorHAnsi" w:hAnsiTheme="minorHAnsi" w:cstheme="minorHAnsi"/>
          <w:sz w:val="24"/>
          <w:szCs w:val="24"/>
          <w:lang w:val="en-GB"/>
        </w:rPr>
        <w:t xml:space="preserve"> (</w:t>
      </w:r>
      <w:r w:rsidRPr="007D572F">
        <w:rPr>
          <w:rFonts w:asciiTheme="minorHAnsi" w:hAnsiTheme="minorHAnsi" w:cstheme="minorHAnsi"/>
          <w:sz w:val="24"/>
          <w:szCs w:val="24"/>
          <w:lang w:val="en-GB"/>
        </w:rPr>
        <w:t>2010</w:t>
      </w:r>
      <w:r>
        <w:rPr>
          <w:rFonts w:asciiTheme="minorHAnsi" w:hAnsiTheme="minorHAnsi" w:cstheme="minorHAnsi"/>
          <w:sz w:val="24"/>
          <w:szCs w:val="24"/>
          <w:lang w:val="en-GB"/>
        </w:rPr>
        <w:t>)</w:t>
      </w:r>
      <w:r w:rsidRPr="007D572F">
        <w:rPr>
          <w:rFonts w:asciiTheme="minorHAnsi" w:hAnsiTheme="minorHAnsi" w:cstheme="minorHAnsi"/>
          <w:sz w:val="24"/>
          <w:szCs w:val="24"/>
          <w:lang w:val="en-GB"/>
        </w:rPr>
        <w:t xml:space="preserve"> Creating the </w:t>
      </w:r>
      <w:proofErr w:type="spellStart"/>
      <w:r w:rsidRPr="007D572F">
        <w:rPr>
          <w:rFonts w:asciiTheme="minorHAnsi" w:hAnsiTheme="minorHAnsi" w:cstheme="minorHAnsi"/>
          <w:sz w:val="24"/>
          <w:szCs w:val="24"/>
          <w:lang w:val="en-GB"/>
        </w:rPr>
        <w:t>CIPRES</w:t>
      </w:r>
      <w:proofErr w:type="spellEnd"/>
      <w:r w:rsidRPr="007D572F">
        <w:rPr>
          <w:rFonts w:asciiTheme="minorHAnsi" w:hAnsiTheme="minorHAnsi" w:cstheme="minorHAnsi"/>
          <w:sz w:val="24"/>
          <w:szCs w:val="24"/>
          <w:lang w:val="en-GB"/>
        </w:rPr>
        <w:t xml:space="preserve"> Science Gateway for inference of large phylogenetic trees. 2010 Gateway Computing Environments Workshop (GCE) 1–8.</w:t>
      </w:r>
    </w:p>
    <w:p w14:paraId="383F84F6" w14:textId="256AB7A1" w:rsidR="00622BA6" w:rsidRPr="008A3F5C" w:rsidRDefault="00622BA6" w:rsidP="00622BA6">
      <w:pPr>
        <w:spacing w:line="360" w:lineRule="auto"/>
        <w:ind w:left="567" w:hanging="567"/>
        <w:jc w:val="both"/>
        <w:rPr>
          <w:rFonts w:asciiTheme="minorHAnsi" w:hAnsiTheme="minorHAnsi" w:cstheme="minorHAnsi"/>
          <w:bCs/>
          <w:sz w:val="24"/>
          <w:szCs w:val="24"/>
          <w:lang w:val="en-GB"/>
        </w:rPr>
      </w:pPr>
      <w:r w:rsidRPr="008A3F5C">
        <w:rPr>
          <w:rFonts w:asciiTheme="minorHAnsi" w:hAnsiTheme="minorHAnsi" w:cstheme="minorHAnsi"/>
          <w:bCs/>
          <w:sz w:val="24"/>
          <w:szCs w:val="24"/>
          <w:lang w:val="en-GB"/>
        </w:rPr>
        <w:t>Morgan CI</w:t>
      </w:r>
      <w:r w:rsidR="004174E9">
        <w:rPr>
          <w:rFonts w:asciiTheme="minorHAnsi" w:hAnsiTheme="minorHAnsi" w:cstheme="minorHAnsi"/>
          <w:bCs/>
          <w:sz w:val="24"/>
          <w:szCs w:val="24"/>
          <w:lang w:val="en-GB"/>
        </w:rPr>
        <w:t xml:space="preserve"> (</w:t>
      </w:r>
      <w:r w:rsidRPr="008A3F5C">
        <w:rPr>
          <w:rFonts w:asciiTheme="minorHAnsi" w:hAnsiTheme="minorHAnsi" w:cstheme="minorHAnsi"/>
          <w:bCs/>
          <w:sz w:val="24"/>
          <w:szCs w:val="24"/>
          <w:lang w:val="en-GB"/>
        </w:rPr>
        <w:t>1977</w:t>
      </w:r>
      <w:r w:rsidR="004174E9">
        <w:rPr>
          <w:rFonts w:asciiTheme="minorHAnsi" w:hAnsiTheme="minorHAnsi" w:cstheme="minorHAnsi"/>
          <w:bCs/>
          <w:sz w:val="24"/>
          <w:szCs w:val="24"/>
          <w:lang w:val="en-GB"/>
        </w:rPr>
        <w:t>)</w:t>
      </w:r>
      <w:r w:rsidRPr="008A3F5C">
        <w:rPr>
          <w:rFonts w:asciiTheme="minorHAnsi" w:hAnsiTheme="minorHAnsi" w:cstheme="minorHAnsi"/>
          <w:bCs/>
          <w:sz w:val="24"/>
          <w:szCs w:val="24"/>
          <w:lang w:val="en-GB"/>
        </w:rPr>
        <w:t xml:space="preserve"> An annotated Catalogue of Tardigrada in the Collections of the Royal Scottish Museum, Edinburgh</w:t>
      </w:r>
      <w:r w:rsidR="00DB764E">
        <w:rPr>
          <w:rFonts w:asciiTheme="minorHAnsi" w:hAnsiTheme="minorHAnsi" w:cstheme="minorHAnsi"/>
          <w:bCs/>
          <w:sz w:val="24"/>
          <w:szCs w:val="24"/>
          <w:lang w:val="en-GB"/>
        </w:rPr>
        <w:t>.</w:t>
      </w:r>
      <w:r w:rsidRPr="008A3F5C">
        <w:rPr>
          <w:rFonts w:asciiTheme="minorHAnsi" w:hAnsiTheme="minorHAnsi" w:cstheme="minorHAnsi"/>
          <w:bCs/>
          <w:sz w:val="24"/>
          <w:szCs w:val="24"/>
          <w:lang w:val="en-GB"/>
        </w:rPr>
        <w:t xml:space="preserve"> </w:t>
      </w:r>
      <w:r w:rsidRPr="003214FB">
        <w:rPr>
          <w:rFonts w:asciiTheme="minorHAnsi" w:hAnsiTheme="minorHAnsi" w:cstheme="minorHAnsi"/>
          <w:bCs/>
          <w:i/>
          <w:iCs/>
          <w:sz w:val="24"/>
          <w:szCs w:val="24"/>
          <w:lang w:val="en-GB"/>
        </w:rPr>
        <w:t>Natural History</w:t>
      </w:r>
      <w:r w:rsidRPr="008A3F5C">
        <w:rPr>
          <w:rFonts w:asciiTheme="minorHAnsi" w:hAnsiTheme="minorHAnsi" w:cstheme="minorHAnsi"/>
          <w:bCs/>
          <w:sz w:val="24"/>
          <w:szCs w:val="24"/>
          <w:lang w:val="en-GB"/>
        </w:rPr>
        <w:t xml:space="preserve"> </w:t>
      </w:r>
      <w:r w:rsidRPr="003214FB">
        <w:rPr>
          <w:rFonts w:asciiTheme="minorHAnsi" w:hAnsiTheme="minorHAnsi" w:cstheme="minorHAnsi"/>
          <w:b/>
          <w:sz w:val="24"/>
          <w:szCs w:val="24"/>
          <w:lang w:val="en-GB"/>
        </w:rPr>
        <w:t>5</w:t>
      </w:r>
      <w:r w:rsidR="004174E9">
        <w:rPr>
          <w:rFonts w:asciiTheme="minorHAnsi" w:hAnsiTheme="minorHAnsi" w:cstheme="minorHAnsi"/>
          <w:bCs/>
          <w:sz w:val="24"/>
          <w:szCs w:val="24"/>
          <w:lang w:val="en-GB"/>
        </w:rPr>
        <w:t>,</w:t>
      </w:r>
      <w:r w:rsidRPr="008A3F5C">
        <w:rPr>
          <w:rFonts w:asciiTheme="minorHAnsi" w:hAnsiTheme="minorHAnsi" w:cstheme="minorHAnsi"/>
          <w:bCs/>
          <w:sz w:val="24"/>
          <w:szCs w:val="24"/>
          <w:lang w:val="en-GB"/>
        </w:rPr>
        <w:t xml:space="preserve"> 1</w:t>
      </w:r>
      <w:r w:rsidR="00E27927" w:rsidRPr="00ED47B5">
        <w:rPr>
          <w:rFonts w:asciiTheme="minorHAnsi" w:hAnsiTheme="minorHAnsi" w:cstheme="minorHAnsi"/>
          <w:bCs/>
          <w:sz w:val="24"/>
          <w:szCs w:val="24"/>
          <w:lang w:val="en-US"/>
        </w:rPr>
        <w:t>–</w:t>
      </w:r>
      <w:r w:rsidRPr="008A3F5C">
        <w:rPr>
          <w:rFonts w:asciiTheme="minorHAnsi" w:hAnsiTheme="minorHAnsi" w:cstheme="minorHAnsi"/>
          <w:bCs/>
          <w:sz w:val="24"/>
          <w:szCs w:val="24"/>
          <w:lang w:val="en-GB"/>
        </w:rPr>
        <w:t xml:space="preserve">29. </w:t>
      </w:r>
      <w:r w:rsidR="00015C89">
        <w:rPr>
          <w:rFonts w:asciiTheme="minorHAnsi" w:hAnsiTheme="minorHAnsi" w:cstheme="minorHAnsi"/>
          <w:bCs/>
          <w:sz w:val="24"/>
          <w:szCs w:val="24"/>
          <w:lang w:val="en-GB"/>
        </w:rPr>
        <w:t>(</w:t>
      </w:r>
      <w:r w:rsidR="00015C89" w:rsidRPr="00015C89">
        <w:rPr>
          <w:rFonts w:asciiTheme="minorHAnsi" w:hAnsiTheme="minorHAnsi" w:cstheme="minorHAnsi"/>
          <w:bCs/>
          <w:sz w:val="24"/>
          <w:szCs w:val="24"/>
          <w:lang w:val="en-GB"/>
        </w:rPr>
        <w:t>Royal Scottish Museum Information Series</w:t>
      </w:r>
      <w:r w:rsidR="00015C89">
        <w:rPr>
          <w:rFonts w:asciiTheme="minorHAnsi" w:hAnsiTheme="minorHAnsi" w:cstheme="minorHAnsi"/>
          <w:bCs/>
          <w:sz w:val="24"/>
          <w:szCs w:val="24"/>
          <w:lang w:val="en-GB"/>
        </w:rPr>
        <w:t>:</w:t>
      </w:r>
      <w:r w:rsidR="00015C89" w:rsidRPr="00015C89">
        <w:rPr>
          <w:rFonts w:asciiTheme="minorHAnsi" w:hAnsiTheme="minorHAnsi" w:cstheme="minorHAnsi"/>
          <w:bCs/>
          <w:sz w:val="24"/>
          <w:szCs w:val="24"/>
          <w:lang w:val="en-GB"/>
        </w:rPr>
        <w:t xml:space="preserve"> </w:t>
      </w:r>
      <w:r w:rsidRPr="008A3F5C">
        <w:rPr>
          <w:rFonts w:asciiTheme="minorHAnsi" w:hAnsiTheme="minorHAnsi" w:cstheme="minorHAnsi"/>
          <w:bCs/>
          <w:sz w:val="24"/>
          <w:szCs w:val="24"/>
          <w:lang w:val="en-GB"/>
        </w:rPr>
        <w:t>Edinburgh</w:t>
      </w:r>
      <w:r w:rsidR="00015C89">
        <w:rPr>
          <w:rFonts w:asciiTheme="minorHAnsi" w:hAnsiTheme="minorHAnsi" w:cstheme="minorHAnsi"/>
          <w:bCs/>
          <w:sz w:val="24"/>
          <w:szCs w:val="24"/>
          <w:lang w:val="en-GB"/>
        </w:rPr>
        <w:t>, Scotland)</w:t>
      </w:r>
    </w:p>
    <w:p w14:paraId="77DC9DF1" w14:textId="0A135B8E" w:rsidR="00622BA6" w:rsidRPr="008A3F5C" w:rsidRDefault="00622BA6" w:rsidP="00622BA6">
      <w:pPr>
        <w:spacing w:line="360" w:lineRule="auto"/>
        <w:ind w:left="567" w:hanging="567"/>
        <w:jc w:val="both"/>
        <w:rPr>
          <w:rFonts w:asciiTheme="minorHAnsi" w:hAnsiTheme="minorHAnsi" w:cstheme="minorHAnsi"/>
          <w:sz w:val="24"/>
          <w:szCs w:val="24"/>
          <w:lang w:val="en-GB"/>
        </w:rPr>
      </w:pPr>
      <w:r w:rsidRPr="008A3F5C">
        <w:rPr>
          <w:rFonts w:asciiTheme="minorHAnsi" w:hAnsiTheme="minorHAnsi" w:cstheme="minorHAnsi"/>
          <w:sz w:val="24"/>
          <w:szCs w:val="24"/>
          <w:lang w:val="en-GB"/>
        </w:rPr>
        <w:lastRenderedPageBreak/>
        <w:t xml:space="preserve">Murray J (1907) Scottish Tardigrada, collected by the Lake Survey. </w:t>
      </w:r>
      <w:r w:rsidRPr="004174E9">
        <w:rPr>
          <w:rFonts w:asciiTheme="minorHAnsi" w:hAnsiTheme="minorHAnsi" w:cstheme="minorHAnsi"/>
          <w:i/>
          <w:iCs/>
          <w:sz w:val="24"/>
          <w:szCs w:val="24"/>
          <w:lang w:val="en-GB"/>
        </w:rPr>
        <w:t>Proceedings of the Royal Society of Edinburgh</w:t>
      </w:r>
      <w:r w:rsidRPr="008A3F5C">
        <w:rPr>
          <w:rFonts w:asciiTheme="minorHAnsi" w:hAnsiTheme="minorHAnsi" w:cstheme="minorHAnsi"/>
          <w:sz w:val="24"/>
          <w:szCs w:val="24"/>
          <w:lang w:val="en-GB"/>
        </w:rPr>
        <w:t xml:space="preserve"> </w:t>
      </w:r>
      <w:r w:rsidRPr="004174E9">
        <w:rPr>
          <w:rFonts w:asciiTheme="minorHAnsi" w:hAnsiTheme="minorHAnsi" w:cstheme="minorHAnsi"/>
          <w:b/>
          <w:bCs/>
          <w:sz w:val="24"/>
          <w:szCs w:val="24"/>
          <w:lang w:val="en-GB"/>
        </w:rPr>
        <w:t>45</w:t>
      </w:r>
      <w:r w:rsidRPr="008A3F5C">
        <w:rPr>
          <w:rFonts w:asciiTheme="minorHAnsi" w:hAnsiTheme="minorHAnsi" w:cstheme="minorHAnsi"/>
          <w:sz w:val="24"/>
          <w:szCs w:val="24"/>
          <w:lang w:val="en-GB"/>
        </w:rPr>
        <w:t>(3)</w:t>
      </w:r>
      <w:r w:rsidR="004174E9">
        <w:rPr>
          <w:rFonts w:asciiTheme="minorHAnsi" w:hAnsiTheme="minorHAnsi" w:cstheme="minorHAnsi"/>
          <w:sz w:val="24"/>
          <w:szCs w:val="24"/>
          <w:lang w:val="en-GB"/>
        </w:rPr>
        <w:t>,</w:t>
      </w:r>
      <w:r w:rsidRPr="008A3F5C">
        <w:rPr>
          <w:rFonts w:asciiTheme="minorHAnsi" w:hAnsiTheme="minorHAnsi" w:cstheme="minorHAnsi"/>
          <w:sz w:val="24"/>
          <w:szCs w:val="24"/>
          <w:lang w:val="en-GB"/>
        </w:rPr>
        <w:t xml:space="preserve"> 641–688. </w:t>
      </w:r>
    </w:p>
    <w:p w14:paraId="506835BE" w14:textId="3AB7C011" w:rsidR="00802D16" w:rsidRDefault="00A25B46" w:rsidP="00A25B46">
      <w:pPr>
        <w:spacing w:line="360" w:lineRule="auto"/>
        <w:ind w:left="567" w:hanging="567"/>
        <w:jc w:val="both"/>
        <w:rPr>
          <w:rFonts w:asciiTheme="minorHAnsi" w:hAnsiTheme="minorHAnsi" w:cstheme="minorHAnsi"/>
          <w:sz w:val="24"/>
          <w:szCs w:val="24"/>
          <w:lang w:val="en-GB"/>
        </w:rPr>
      </w:pPr>
      <w:r w:rsidRPr="00A25B46">
        <w:rPr>
          <w:rFonts w:asciiTheme="minorHAnsi" w:hAnsiTheme="minorHAnsi" w:cstheme="minorHAnsi"/>
          <w:sz w:val="24"/>
          <w:szCs w:val="24"/>
          <w:lang w:val="en-GB"/>
        </w:rPr>
        <w:t xml:space="preserve">Murray J (1910) Tardigrada. </w:t>
      </w:r>
      <w:r w:rsidRPr="002147A2">
        <w:rPr>
          <w:rFonts w:asciiTheme="minorHAnsi" w:hAnsiTheme="minorHAnsi" w:cstheme="minorHAnsi"/>
          <w:i/>
          <w:iCs/>
          <w:sz w:val="24"/>
          <w:szCs w:val="24"/>
          <w:lang w:val="en-GB"/>
        </w:rPr>
        <w:t>Reports of the Scientific Investigations of the British Antarctic Expedition</w:t>
      </w:r>
      <w:r w:rsidRPr="00A25B46">
        <w:rPr>
          <w:rFonts w:asciiTheme="minorHAnsi" w:hAnsiTheme="minorHAnsi" w:cstheme="minorHAnsi"/>
          <w:sz w:val="24"/>
          <w:szCs w:val="24"/>
          <w:lang w:val="en-GB"/>
        </w:rPr>
        <w:t xml:space="preserve"> </w:t>
      </w:r>
      <w:r w:rsidRPr="003214FB">
        <w:rPr>
          <w:rFonts w:asciiTheme="minorHAnsi" w:hAnsiTheme="minorHAnsi" w:cstheme="minorHAnsi"/>
          <w:i/>
          <w:iCs/>
          <w:sz w:val="24"/>
          <w:szCs w:val="24"/>
          <w:lang w:val="en-GB"/>
        </w:rPr>
        <w:t>1907–1909</w:t>
      </w:r>
      <w:r w:rsidR="002147A2" w:rsidRPr="002147A2">
        <w:rPr>
          <w:rFonts w:asciiTheme="minorHAnsi" w:hAnsiTheme="minorHAnsi" w:cstheme="minorHAnsi"/>
          <w:sz w:val="24"/>
          <w:szCs w:val="24"/>
          <w:lang w:val="en-GB"/>
        </w:rPr>
        <w:t xml:space="preserve"> </w:t>
      </w:r>
      <w:r w:rsidR="002147A2" w:rsidRPr="003214FB">
        <w:rPr>
          <w:rFonts w:asciiTheme="minorHAnsi" w:hAnsiTheme="minorHAnsi" w:cstheme="minorHAnsi"/>
          <w:b/>
          <w:bCs/>
          <w:sz w:val="24"/>
          <w:szCs w:val="24"/>
          <w:lang w:val="en-GB"/>
        </w:rPr>
        <w:t>1</w:t>
      </w:r>
      <w:r w:rsidR="00123FB7">
        <w:rPr>
          <w:rFonts w:asciiTheme="minorHAnsi" w:hAnsiTheme="minorHAnsi" w:cstheme="minorHAnsi"/>
          <w:sz w:val="24"/>
          <w:szCs w:val="24"/>
          <w:lang w:val="en-GB"/>
        </w:rPr>
        <w:t>(</w:t>
      </w:r>
      <w:r w:rsidR="002147A2" w:rsidRPr="002147A2">
        <w:rPr>
          <w:rFonts w:asciiTheme="minorHAnsi" w:hAnsiTheme="minorHAnsi" w:cstheme="minorHAnsi"/>
          <w:sz w:val="24"/>
          <w:szCs w:val="24"/>
          <w:lang w:val="en-GB"/>
        </w:rPr>
        <w:t>5</w:t>
      </w:r>
      <w:r w:rsidR="00123FB7">
        <w:rPr>
          <w:rFonts w:asciiTheme="minorHAnsi" w:hAnsiTheme="minorHAnsi" w:cstheme="minorHAnsi"/>
          <w:sz w:val="24"/>
          <w:szCs w:val="24"/>
          <w:lang w:val="en-GB"/>
        </w:rPr>
        <w:t>)</w:t>
      </w:r>
      <w:r w:rsidR="002147A2" w:rsidRPr="002147A2">
        <w:rPr>
          <w:rFonts w:asciiTheme="minorHAnsi" w:hAnsiTheme="minorHAnsi" w:cstheme="minorHAnsi"/>
          <w:sz w:val="24"/>
          <w:szCs w:val="24"/>
          <w:lang w:val="en-GB"/>
        </w:rPr>
        <w:t>, 81–185.</w:t>
      </w:r>
    </w:p>
    <w:p w14:paraId="6358E3EA" w14:textId="23AC15AD" w:rsidR="00622BA6" w:rsidRPr="008A3F5C" w:rsidRDefault="00622BA6" w:rsidP="00A25B4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lang w:val="en-GB"/>
        </w:rPr>
        <w:t>Murray</w:t>
      </w:r>
      <w:r w:rsidR="003214FB">
        <w:rPr>
          <w:rFonts w:asciiTheme="minorHAnsi" w:hAnsiTheme="minorHAnsi" w:cstheme="minorHAnsi"/>
          <w:sz w:val="24"/>
          <w:szCs w:val="24"/>
          <w:shd w:val="clear" w:color="auto" w:fill="FFFFFF"/>
          <w:lang w:val="en-GB"/>
        </w:rPr>
        <w:t xml:space="preserve"> J (1911) Part 37. </w:t>
      </w:r>
      <w:proofErr w:type="spellStart"/>
      <w:r w:rsidR="003214FB">
        <w:rPr>
          <w:rFonts w:asciiTheme="minorHAnsi" w:hAnsiTheme="minorHAnsi" w:cstheme="minorHAnsi"/>
          <w:sz w:val="24"/>
          <w:szCs w:val="24"/>
          <w:shd w:val="clear" w:color="auto" w:fill="FFFFFF"/>
          <w:lang w:val="en-GB"/>
        </w:rPr>
        <w:t>Arctiscoida</w:t>
      </w:r>
      <w:proofErr w:type="spellEnd"/>
      <w:r w:rsidR="003214FB">
        <w:rPr>
          <w:rFonts w:asciiTheme="minorHAnsi" w:hAnsiTheme="minorHAnsi" w:cstheme="minorHAnsi"/>
          <w:sz w:val="24"/>
          <w:szCs w:val="24"/>
          <w:shd w:val="clear" w:color="auto" w:fill="FFFFFF"/>
          <w:lang w:val="en-GB"/>
        </w:rPr>
        <w:t xml:space="preserve">. </w:t>
      </w:r>
      <w:r w:rsidRPr="008A3F5C">
        <w:rPr>
          <w:rFonts w:asciiTheme="minorHAnsi" w:hAnsiTheme="minorHAnsi" w:cstheme="minorHAnsi"/>
          <w:i/>
          <w:iCs/>
          <w:sz w:val="24"/>
          <w:szCs w:val="24"/>
          <w:shd w:val="clear" w:color="auto" w:fill="FFFFFF"/>
          <w:lang w:val="en-GB"/>
        </w:rPr>
        <w:t>Proceedings of the Royal Irish Academy. Section C: Archaeology, Celtic Studies, History, Linguistics, Literature</w:t>
      </w:r>
      <w:r w:rsidR="003214FB">
        <w:rPr>
          <w:rFonts w:asciiTheme="minorHAnsi" w:hAnsiTheme="minorHAnsi" w:cstheme="minorHAnsi"/>
          <w:sz w:val="24"/>
          <w:szCs w:val="24"/>
          <w:shd w:val="clear" w:color="auto" w:fill="FFFFFF"/>
          <w:lang w:val="en-GB"/>
        </w:rPr>
        <w:t xml:space="preserve"> </w:t>
      </w:r>
      <w:r w:rsidRPr="003214FB">
        <w:rPr>
          <w:rFonts w:asciiTheme="minorHAnsi" w:hAnsiTheme="minorHAnsi" w:cstheme="minorHAnsi"/>
          <w:b/>
          <w:bCs/>
          <w:sz w:val="24"/>
          <w:szCs w:val="24"/>
          <w:shd w:val="clear" w:color="auto" w:fill="FFFFFF"/>
          <w:lang w:val="en-GB"/>
        </w:rPr>
        <w:t>31</w:t>
      </w:r>
      <w:r w:rsidRPr="008A3F5C">
        <w:rPr>
          <w:rFonts w:asciiTheme="minorHAnsi" w:hAnsiTheme="minorHAnsi" w:cstheme="minorHAnsi"/>
          <w:i/>
          <w:iCs/>
          <w:sz w:val="24"/>
          <w:szCs w:val="24"/>
          <w:shd w:val="clear" w:color="auto" w:fill="FFFFFF"/>
          <w:lang w:val="en-GB"/>
        </w:rPr>
        <w:t>(</w:t>
      </w:r>
      <w:r w:rsidRPr="008A3F5C">
        <w:rPr>
          <w:rFonts w:asciiTheme="minorHAnsi" w:hAnsiTheme="minorHAnsi" w:cstheme="minorHAnsi"/>
          <w:sz w:val="24"/>
          <w:szCs w:val="24"/>
          <w:shd w:val="clear" w:color="auto" w:fill="FFFFFF"/>
          <w:lang w:val="en-GB"/>
        </w:rPr>
        <w:t>37)</w:t>
      </w:r>
      <w:r w:rsidR="002147A2">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GB"/>
        </w:rPr>
        <w:t xml:space="preserve"> 1</w:t>
      </w:r>
      <w:r w:rsidR="00E27927"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16.</w:t>
      </w:r>
      <w:r w:rsidRPr="008A3F5C">
        <w:rPr>
          <w:rFonts w:asciiTheme="minorHAnsi" w:hAnsiTheme="minorHAnsi" w:cstheme="minorHAnsi"/>
          <w:sz w:val="24"/>
          <w:szCs w:val="24"/>
          <w:lang w:val="en-GB"/>
        </w:rPr>
        <w:t xml:space="preserve"> </w:t>
      </w:r>
    </w:p>
    <w:p w14:paraId="642C679D" w14:textId="444A14E1"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rPr>
        <w:t xml:space="preserve">Nelson DR, Guidetti R, Rebecchi L, </w:t>
      </w:r>
      <w:proofErr w:type="spellStart"/>
      <w:r w:rsidRPr="008A3F5C">
        <w:rPr>
          <w:rFonts w:asciiTheme="minorHAnsi" w:hAnsiTheme="minorHAnsi" w:cstheme="minorHAnsi"/>
          <w:sz w:val="24"/>
          <w:szCs w:val="24"/>
          <w:shd w:val="clear" w:color="auto" w:fill="FFFFFF"/>
        </w:rPr>
        <w:t>Kaczmarek</w:t>
      </w:r>
      <w:proofErr w:type="spellEnd"/>
      <w:r w:rsidRPr="008A3F5C">
        <w:rPr>
          <w:rFonts w:asciiTheme="minorHAnsi" w:hAnsiTheme="minorHAnsi" w:cstheme="minorHAnsi"/>
          <w:sz w:val="24"/>
          <w:szCs w:val="24"/>
          <w:shd w:val="clear" w:color="auto" w:fill="FFFFFF"/>
        </w:rPr>
        <w:t xml:space="preserve"> Ł, </w:t>
      </w:r>
      <w:proofErr w:type="spellStart"/>
      <w:r w:rsidRPr="008A3F5C">
        <w:rPr>
          <w:rFonts w:asciiTheme="minorHAnsi" w:hAnsiTheme="minorHAnsi" w:cstheme="minorHAnsi"/>
          <w:sz w:val="24"/>
          <w:szCs w:val="24"/>
          <w:shd w:val="clear" w:color="auto" w:fill="FFFFFF"/>
        </w:rPr>
        <w:t>McInnes</w:t>
      </w:r>
      <w:proofErr w:type="spellEnd"/>
      <w:r w:rsidRPr="008A3F5C">
        <w:rPr>
          <w:rFonts w:asciiTheme="minorHAnsi" w:hAnsiTheme="minorHAnsi" w:cstheme="minorHAnsi"/>
          <w:sz w:val="24"/>
          <w:szCs w:val="24"/>
          <w:shd w:val="clear" w:color="auto" w:fill="FFFFFF"/>
        </w:rPr>
        <w:t xml:space="preserve"> S (2020) </w:t>
      </w:r>
      <w:r w:rsidRPr="008A3F5C">
        <w:rPr>
          <w:rFonts w:asciiTheme="minorHAnsi" w:hAnsiTheme="minorHAnsi" w:cstheme="minorHAnsi"/>
          <w:sz w:val="24"/>
          <w:szCs w:val="24"/>
          <w:shd w:val="clear" w:color="auto" w:fill="FFFFFF"/>
          <w:lang w:val="en-GB"/>
        </w:rPr>
        <w:t xml:space="preserve">Phylum Tardigrada. In </w:t>
      </w:r>
      <w:r w:rsidR="002147A2">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GB"/>
        </w:rPr>
        <w:t xml:space="preserve">Thorp and </w:t>
      </w:r>
      <w:proofErr w:type="spellStart"/>
      <w:r w:rsidRPr="008A3F5C">
        <w:rPr>
          <w:rFonts w:asciiTheme="minorHAnsi" w:hAnsiTheme="minorHAnsi" w:cstheme="minorHAnsi"/>
          <w:sz w:val="24"/>
          <w:szCs w:val="24"/>
          <w:shd w:val="clear" w:color="auto" w:fill="FFFFFF"/>
          <w:lang w:val="en-GB"/>
        </w:rPr>
        <w:t>Covich's</w:t>
      </w:r>
      <w:proofErr w:type="spellEnd"/>
      <w:r w:rsidRPr="008A3F5C">
        <w:rPr>
          <w:rFonts w:asciiTheme="minorHAnsi" w:hAnsiTheme="minorHAnsi" w:cstheme="minorHAnsi"/>
          <w:sz w:val="24"/>
          <w:szCs w:val="24"/>
          <w:shd w:val="clear" w:color="auto" w:fill="FFFFFF"/>
          <w:lang w:val="en-GB"/>
        </w:rPr>
        <w:t xml:space="preserve"> Freshwater Invertebrates</w:t>
      </w:r>
      <w:r w:rsidR="00123FB7">
        <w:rPr>
          <w:rFonts w:asciiTheme="minorHAnsi" w:hAnsiTheme="minorHAnsi" w:cstheme="minorHAnsi"/>
          <w:sz w:val="24"/>
          <w:szCs w:val="24"/>
          <w:shd w:val="clear" w:color="auto" w:fill="FFFFFF"/>
          <w:lang w:val="en-GB"/>
        </w:rPr>
        <w:t>, 4</w:t>
      </w:r>
      <w:r w:rsidR="00123FB7" w:rsidRPr="003214FB">
        <w:rPr>
          <w:rFonts w:asciiTheme="minorHAnsi" w:hAnsiTheme="minorHAnsi" w:cstheme="minorHAnsi"/>
          <w:sz w:val="24"/>
          <w:szCs w:val="24"/>
          <w:shd w:val="clear" w:color="auto" w:fill="FFFFFF"/>
          <w:vertAlign w:val="superscript"/>
          <w:lang w:val="en-GB"/>
        </w:rPr>
        <w:t>th</w:t>
      </w:r>
      <w:r w:rsidR="00123FB7">
        <w:rPr>
          <w:rFonts w:asciiTheme="minorHAnsi" w:hAnsiTheme="minorHAnsi" w:cstheme="minorHAnsi"/>
          <w:sz w:val="24"/>
          <w:szCs w:val="24"/>
          <w:shd w:val="clear" w:color="auto" w:fill="FFFFFF"/>
          <w:lang w:val="en-GB"/>
        </w:rPr>
        <w:t xml:space="preserve"> Edition</w:t>
      </w:r>
      <w:r w:rsidR="002147A2">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GB"/>
        </w:rPr>
        <w:t xml:space="preserve"> </w:t>
      </w:r>
      <w:r w:rsidR="00123FB7" w:rsidRPr="00123FB7">
        <w:rPr>
          <w:rFonts w:asciiTheme="minorHAnsi" w:hAnsiTheme="minorHAnsi" w:cstheme="minorHAnsi"/>
          <w:sz w:val="24"/>
          <w:szCs w:val="24"/>
          <w:shd w:val="clear" w:color="auto" w:fill="FFFFFF"/>
        </w:rPr>
        <w:t xml:space="preserve">Volume 5: Keys to </w:t>
      </w:r>
      <w:proofErr w:type="spellStart"/>
      <w:r w:rsidR="00123FB7" w:rsidRPr="00123FB7">
        <w:rPr>
          <w:rFonts w:asciiTheme="minorHAnsi" w:hAnsiTheme="minorHAnsi" w:cstheme="minorHAnsi"/>
          <w:sz w:val="24"/>
          <w:szCs w:val="24"/>
          <w:shd w:val="clear" w:color="auto" w:fill="FFFFFF"/>
        </w:rPr>
        <w:t>Neotropical</w:t>
      </w:r>
      <w:proofErr w:type="spellEnd"/>
      <w:r w:rsidR="00123FB7" w:rsidRPr="00123FB7">
        <w:rPr>
          <w:rFonts w:asciiTheme="minorHAnsi" w:hAnsiTheme="minorHAnsi" w:cstheme="minorHAnsi"/>
          <w:sz w:val="24"/>
          <w:szCs w:val="24"/>
          <w:shd w:val="clear" w:color="auto" w:fill="FFFFFF"/>
        </w:rPr>
        <w:t xml:space="preserve"> and </w:t>
      </w:r>
      <w:proofErr w:type="spellStart"/>
      <w:r w:rsidR="00123FB7" w:rsidRPr="00123FB7">
        <w:rPr>
          <w:rFonts w:asciiTheme="minorHAnsi" w:hAnsiTheme="minorHAnsi" w:cstheme="minorHAnsi"/>
          <w:sz w:val="24"/>
          <w:szCs w:val="24"/>
          <w:shd w:val="clear" w:color="auto" w:fill="FFFFFF"/>
        </w:rPr>
        <w:t>Antarctic</w:t>
      </w:r>
      <w:proofErr w:type="spellEnd"/>
      <w:r w:rsidR="00123FB7" w:rsidRPr="00123FB7">
        <w:rPr>
          <w:rFonts w:asciiTheme="minorHAnsi" w:hAnsiTheme="minorHAnsi" w:cstheme="minorHAnsi"/>
          <w:sz w:val="24"/>
          <w:szCs w:val="24"/>
          <w:shd w:val="clear" w:color="auto" w:fill="FFFFFF"/>
        </w:rPr>
        <w:t xml:space="preserve"> Fauna</w:t>
      </w:r>
      <w:r w:rsidR="00123FB7" w:rsidRPr="00123FB7">
        <w:rPr>
          <w:rFonts w:asciiTheme="minorHAnsi" w:hAnsiTheme="minorHAnsi" w:cstheme="minorHAnsi"/>
          <w:sz w:val="24"/>
          <w:szCs w:val="24"/>
          <w:shd w:val="clear" w:color="auto" w:fill="FFFFFF"/>
          <w:lang w:val="en-GB"/>
        </w:rPr>
        <w:t xml:space="preserve"> </w:t>
      </w:r>
      <w:r w:rsidRPr="003214FB">
        <w:rPr>
          <w:rFonts w:asciiTheme="minorHAnsi" w:hAnsiTheme="minorHAnsi" w:cstheme="minorHAnsi"/>
          <w:sz w:val="24"/>
          <w:szCs w:val="24"/>
          <w:shd w:val="clear" w:color="auto" w:fill="FFFFFF"/>
          <w:lang w:val="en-GB"/>
        </w:rPr>
        <w:t>pp.</w:t>
      </w:r>
      <w:r w:rsidRPr="008A3F5C">
        <w:rPr>
          <w:rFonts w:asciiTheme="minorHAnsi" w:hAnsiTheme="minorHAnsi" w:cstheme="minorHAnsi"/>
          <w:sz w:val="24"/>
          <w:szCs w:val="24"/>
          <w:shd w:val="clear" w:color="auto" w:fill="FFFFFF"/>
          <w:lang w:val="en-GB"/>
        </w:rPr>
        <w:t xml:space="preserve"> 505</w:t>
      </w:r>
      <w:r w:rsidR="00E27927"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 xml:space="preserve">522. </w:t>
      </w:r>
      <w:r w:rsidR="00DD27D5">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GB"/>
        </w:rPr>
        <w:t xml:space="preserve">Academic </w:t>
      </w:r>
      <w:r w:rsidRPr="00123FB7">
        <w:rPr>
          <w:rFonts w:asciiTheme="minorHAnsi" w:hAnsiTheme="minorHAnsi" w:cstheme="minorHAnsi"/>
          <w:sz w:val="24"/>
          <w:szCs w:val="24"/>
          <w:shd w:val="clear" w:color="auto" w:fill="FFFFFF"/>
          <w:lang w:val="en-GB"/>
        </w:rPr>
        <w:t>Press</w:t>
      </w:r>
      <w:r w:rsidR="00DD27D5">
        <w:rPr>
          <w:rFonts w:asciiTheme="minorHAnsi" w:hAnsiTheme="minorHAnsi" w:cstheme="minorHAnsi"/>
          <w:sz w:val="24"/>
          <w:szCs w:val="24"/>
          <w:shd w:val="clear" w:color="auto" w:fill="FFFFFF"/>
          <w:lang w:val="en-GB"/>
        </w:rPr>
        <w:t>: London, UK)</w:t>
      </w:r>
      <w:r w:rsidRPr="00123FB7">
        <w:rPr>
          <w:rFonts w:asciiTheme="minorHAnsi" w:hAnsiTheme="minorHAnsi" w:cstheme="minorHAnsi"/>
          <w:sz w:val="24"/>
          <w:szCs w:val="24"/>
          <w:shd w:val="clear" w:color="auto" w:fill="FFFFFF"/>
          <w:lang w:val="en-GB"/>
        </w:rPr>
        <w:t>.</w:t>
      </w:r>
    </w:p>
    <w:p w14:paraId="168FE98C" w14:textId="4F3FB459"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rPr>
      </w:pPr>
      <w:r w:rsidRPr="008A3F5C">
        <w:rPr>
          <w:rFonts w:asciiTheme="minorHAnsi" w:hAnsiTheme="minorHAnsi" w:cstheme="minorHAnsi"/>
          <w:sz w:val="24"/>
          <w:szCs w:val="24"/>
          <w:shd w:val="clear" w:color="auto" w:fill="FFFFFF"/>
        </w:rPr>
        <w:t xml:space="preserve">Pilato G </w:t>
      </w:r>
      <w:r w:rsidR="00FD5559">
        <w:rPr>
          <w:rFonts w:asciiTheme="minorHAnsi" w:hAnsiTheme="minorHAnsi" w:cstheme="minorHAnsi"/>
          <w:sz w:val="24"/>
          <w:szCs w:val="24"/>
          <w:shd w:val="clear" w:color="auto" w:fill="FFFFFF"/>
        </w:rPr>
        <w:t>(</w:t>
      </w:r>
      <w:r w:rsidRPr="008A3F5C">
        <w:rPr>
          <w:rFonts w:asciiTheme="minorHAnsi" w:hAnsiTheme="minorHAnsi" w:cstheme="minorHAnsi"/>
          <w:sz w:val="24"/>
          <w:szCs w:val="24"/>
          <w:shd w:val="clear" w:color="auto" w:fill="FFFFFF"/>
        </w:rPr>
        <w:t>1973</w:t>
      </w:r>
      <w:r w:rsidR="00FD5559">
        <w:rPr>
          <w:rFonts w:asciiTheme="minorHAnsi" w:hAnsiTheme="minorHAnsi" w:cstheme="minorHAnsi"/>
          <w:sz w:val="24"/>
          <w:szCs w:val="24"/>
          <w:shd w:val="clear" w:color="auto" w:fill="FFFFFF"/>
        </w:rPr>
        <w:t>)</w:t>
      </w:r>
      <w:r w:rsidRPr="008A3F5C">
        <w:rPr>
          <w:rFonts w:asciiTheme="minorHAnsi" w:hAnsiTheme="minorHAnsi" w:cstheme="minorHAnsi"/>
          <w:sz w:val="24"/>
          <w:szCs w:val="24"/>
          <w:shd w:val="clear" w:color="auto" w:fill="FFFFFF"/>
        </w:rPr>
        <w:t xml:space="preserve"> L’armatura boccale di alcune specie di </w:t>
      </w:r>
      <w:proofErr w:type="spellStart"/>
      <w:r w:rsidRPr="00FD5559">
        <w:rPr>
          <w:rFonts w:asciiTheme="minorHAnsi" w:hAnsiTheme="minorHAnsi" w:cstheme="minorHAnsi"/>
          <w:i/>
          <w:iCs/>
          <w:sz w:val="24"/>
          <w:szCs w:val="24"/>
          <w:shd w:val="clear" w:color="auto" w:fill="FFFFFF"/>
        </w:rPr>
        <w:t>Macrobiotus</w:t>
      </w:r>
      <w:proofErr w:type="spellEnd"/>
      <w:r w:rsidR="003214FB">
        <w:rPr>
          <w:rFonts w:asciiTheme="minorHAnsi" w:hAnsiTheme="minorHAnsi" w:cstheme="minorHAnsi"/>
          <w:sz w:val="24"/>
          <w:szCs w:val="24"/>
          <w:shd w:val="clear" w:color="auto" w:fill="FFFFFF"/>
        </w:rPr>
        <w:t xml:space="preserve"> (</w:t>
      </w:r>
      <w:proofErr w:type="spellStart"/>
      <w:r w:rsidR="003214FB">
        <w:rPr>
          <w:rFonts w:asciiTheme="minorHAnsi" w:hAnsiTheme="minorHAnsi" w:cstheme="minorHAnsi"/>
          <w:sz w:val="24"/>
          <w:szCs w:val="24"/>
          <w:shd w:val="clear" w:color="auto" w:fill="FFFFFF"/>
        </w:rPr>
        <w:t>Eutardigrada</w:t>
      </w:r>
      <w:proofErr w:type="spellEnd"/>
      <w:r w:rsidR="003214FB">
        <w:rPr>
          <w:rFonts w:asciiTheme="minorHAnsi" w:hAnsiTheme="minorHAnsi" w:cstheme="minorHAnsi"/>
          <w:sz w:val="24"/>
          <w:szCs w:val="24"/>
          <w:shd w:val="clear" w:color="auto" w:fill="FFFFFF"/>
        </w:rPr>
        <w:t xml:space="preserve">). </w:t>
      </w:r>
      <w:r w:rsidR="00CE77A9" w:rsidRPr="003214FB">
        <w:rPr>
          <w:rFonts w:asciiTheme="minorHAnsi" w:hAnsiTheme="minorHAnsi" w:cstheme="minorHAnsi"/>
          <w:i/>
          <w:iCs/>
          <w:sz w:val="24"/>
          <w:szCs w:val="24"/>
          <w:shd w:val="clear" w:color="auto" w:fill="FFFFFF"/>
        </w:rPr>
        <w:t xml:space="preserve">Bollettino delle sedute della Accademia </w:t>
      </w:r>
      <w:proofErr w:type="spellStart"/>
      <w:r w:rsidR="003214FB">
        <w:rPr>
          <w:rFonts w:asciiTheme="minorHAnsi" w:hAnsiTheme="minorHAnsi" w:cstheme="minorHAnsi"/>
          <w:i/>
          <w:iCs/>
          <w:sz w:val="24"/>
          <w:szCs w:val="24"/>
          <w:shd w:val="clear" w:color="auto" w:fill="FFFFFF"/>
        </w:rPr>
        <w:t>G</w:t>
      </w:r>
      <w:r w:rsidR="00CE77A9" w:rsidRPr="003214FB">
        <w:rPr>
          <w:rFonts w:asciiTheme="minorHAnsi" w:hAnsiTheme="minorHAnsi" w:cstheme="minorHAnsi"/>
          <w:i/>
          <w:iCs/>
          <w:sz w:val="24"/>
          <w:szCs w:val="24"/>
          <w:shd w:val="clear" w:color="auto" w:fill="FFFFFF"/>
        </w:rPr>
        <w:t>ioenia</w:t>
      </w:r>
      <w:proofErr w:type="spellEnd"/>
      <w:r w:rsidR="00CE77A9" w:rsidRPr="003214FB">
        <w:rPr>
          <w:rFonts w:asciiTheme="minorHAnsi" w:hAnsiTheme="minorHAnsi" w:cstheme="minorHAnsi"/>
          <w:i/>
          <w:iCs/>
          <w:sz w:val="24"/>
          <w:szCs w:val="24"/>
          <w:shd w:val="clear" w:color="auto" w:fill="FFFFFF"/>
        </w:rPr>
        <w:t xml:space="preserve"> di scienze naturali in Catania</w:t>
      </w:r>
      <w:r w:rsidR="00CE77A9">
        <w:rPr>
          <w:rFonts w:asciiTheme="minorHAnsi" w:hAnsiTheme="minorHAnsi" w:cstheme="minorHAnsi"/>
          <w:i/>
          <w:iCs/>
          <w:sz w:val="24"/>
          <w:szCs w:val="24"/>
          <w:shd w:val="clear" w:color="auto" w:fill="FFFFFF"/>
        </w:rPr>
        <w:t xml:space="preserve"> </w:t>
      </w:r>
      <w:r w:rsidRPr="00FD5559">
        <w:rPr>
          <w:rFonts w:asciiTheme="minorHAnsi" w:hAnsiTheme="minorHAnsi" w:cstheme="minorHAnsi"/>
          <w:b/>
          <w:bCs/>
          <w:sz w:val="24"/>
          <w:szCs w:val="24"/>
          <w:shd w:val="clear" w:color="auto" w:fill="FFFFFF"/>
        </w:rPr>
        <w:t>12</w:t>
      </w:r>
      <w:r w:rsidR="00FD5559">
        <w:rPr>
          <w:rFonts w:asciiTheme="minorHAnsi" w:hAnsiTheme="minorHAnsi" w:cstheme="minorHAnsi"/>
          <w:sz w:val="24"/>
          <w:szCs w:val="24"/>
          <w:shd w:val="clear" w:color="auto" w:fill="FFFFFF"/>
        </w:rPr>
        <w:t>,</w:t>
      </w:r>
      <w:r w:rsidRPr="008A3F5C">
        <w:rPr>
          <w:rFonts w:asciiTheme="minorHAnsi" w:hAnsiTheme="minorHAnsi" w:cstheme="minorHAnsi"/>
          <w:sz w:val="24"/>
          <w:szCs w:val="24"/>
          <w:shd w:val="clear" w:color="auto" w:fill="FFFFFF"/>
        </w:rPr>
        <w:t xml:space="preserve"> 187</w:t>
      </w:r>
      <w:r w:rsidR="00E27927"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rPr>
        <w:t>202.</w:t>
      </w:r>
    </w:p>
    <w:p w14:paraId="29EB5805" w14:textId="196572BB" w:rsidR="002322FA" w:rsidRPr="008A3F5C" w:rsidRDefault="002322FA" w:rsidP="00622BA6">
      <w:pPr>
        <w:spacing w:line="360" w:lineRule="auto"/>
        <w:ind w:left="567" w:hanging="567"/>
        <w:jc w:val="both"/>
        <w:rPr>
          <w:rFonts w:asciiTheme="minorHAnsi" w:hAnsiTheme="minorHAnsi" w:cstheme="minorHAnsi"/>
          <w:sz w:val="24"/>
          <w:szCs w:val="24"/>
          <w:shd w:val="clear" w:color="auto" w:fill="FFFFFF"/>
          <w:lang w:val="en-US"/>
        </w:rPr>
      </w:pPr>
      <w:r w:rsidRPr="008A3F5C">
        <w:rPr>
          <w:rFonts w:asciiTheme="minorHAnsi" w:hAnsiTheme="minorHAnsi" w:cstheme="minorHAnsi"/>
          <w:sz w:val="24"/>
          <w:szCs w:val="24"/>
          <w:shd w:val="clear" w:color="auto" w:fill="FFFFFF"/>
        </w:rPr>
        <w:t xml:space="preserve">Pilato G, Catanzaro R (1988) </w:t>
      </w:r>
      <w:proofErr w:type="spellStart"/>
      <w:r w:rsidRPr="002721D2">
        <w:rPr>
          <w:rFonts w:asciiTheme="minorHAnsi" w:hAnsiTheme="minorHAnsi" w:cstheme="minorHAnsi"/>
          <w:i/>
          <w:iCs/>
          <w:sz w:val="24"/>
          <w:szCs w:val="24"/>
          <w:shd w:val="clear" w:color="auto" w:fill="FFFFFF"/>
        </w:rPr>
        <w:t>Macroversum</w:t>
      </w:r>
      <w:proofErr w:type="spellEnd"/>
      <w:r w:rsidRPr="002721D2">
        <w:rPr>
          <w:rFonts w:asciiTheme="minorHAnsi" w:hAnsiTheme="minorHAnsi" w:cstheme="minorHAnsi"/>
          <w:i/>
          <w:iCs/>
          <w:sz w:val="24"/>
          <w:szCs w:val="24"/>
          <w:shd w:val="clear" w:color="auto" w:fill="FFFFFF"/>
        </w:rPr>
        <w:t xml:space="preserve"> </w:t>
      </w:r>
      <w:proofErr w:type="spellStart"/>
      <w:r w:rsidRPr="002721D2">
        <w:rPr>
          <w:rFonts w:asciiTheme="minorHAnsi" w:hAnsiTheme="minorHAnsi" w:cstheme="minorHAnsi"/>
          <w:i/>
          <w:iCs/>
          <w:sz w:val="24"/>
          <w:szCs w:val="24"/>
          <w:shd w:val="clear" w:color="auto" w:fill="FFFFFF"/>
        </w:rPr>
        <w:t>mirum</w:t>
      </w:r>
      <w:proofErr w:type="spellEnd"/>
      <w:r w:rsidRPr="008A3F5C">
        <w:rPr>
          <w:rFonts w:asciiTheme="minorHAnsi" w:hAnsiTheme="minorHAnsi" w:cstheme="minorHAnsi"/>
          <w:sz w:val="24"/>
          <w:szCs w:val="24"/>
          <w:shd w:val="clear" w:color="auto" w:fill="FFFFFF"/>
        </w:rPr>
        <w:t xml:space="preserve"> n. gen. n. sp. nuovo </w:t>
      </w:r>
      <w:proofErr w:type="spellStart"/>
      <w:r w:rsidRPr="008A3F5C">
        <w:rPr>
          <w:rFonts w:asciiTheme="minorHAnsi" w:hAnsiTheme="minorHAnsi" w:cstheme="minorHAnsi"/>
          <w:sz w:val="24"/>
          <w:szCs w:val="24"/>
          <w:shd w:val="clear" w:color="auto" w:fill="FFFFFF"/>
        </w:rPr>
        <w:t>eutardigrado</w:t>
      </w:r>
      <w:proofErr w:type="spellEnd"/>
      <w:r w:rsidRPr="008A3F5C">
        <w:rPr>
          <w:rFonts w:asciiTheme="minorHAnsi" w:hAnsiTheme="minorHAnsi" w:cstheme="minorHAnsi"/>
          <w:sz w:val="24"/>
          <w:szCs w:val="24"/>
          <w:shd w:val="clear" w:color="auto" w:fill="FFFFFF"/>
        </w:rPr>
        <w:t xml:space="preserve"> (</w:t>
      </w:r>
      <w:proofErr w:type="spellStart"/>
      <w:r w:rsidRPr="008A3F5C">
        <w:rPr>
          <w:rFonts w:asciiTheme="minorHAnsi" w:hAnsiTheme="minorHAnsi" w:cstheme="minorHAnsi"/>
          <w:sz w:val="24"/>
          <w:szCs w:val="24"/>
          <w:shd w:val="clear" w:color="auto" w:fill="FFFFFF"/>
        </w:rPr>
        <w:t>Macrobiotidae</w:t>
      </w:r>
      <w:proofErr w:type="spellEnd"/>
      <w:r w:rsidRPr="008A3F5C">
        <w:rPr>
          <w:rFonts w:asciiTheme="minorHAnsi" w:hAnsiTheme="minorHAnsi" w:cstheme="minorHAnsi"/>
          <w:sz w:val="24"/>
          <w:szCs w:val="24"/>
          <w:shd w:val="clear" w:color="auto" w:fill="FFFFFF"/>
        </w:rPr>
        <w:t xml:space="preserve">) dei Monti Nebrodi (Sicilia). </w:t>
      </w:r>
      <w:r w:rsidRPr="00FD5559">
        <w:rPr>
          <w:rFonts w:asciiTheme="minorHAnsi" w:hAnsiTheme="minorHAnsi" w:cstheme="minorHAnsi"/>
          <w:i/>
          <w:iCs/>
          <w:sz w:val="24"/>
          <w:szCs w:val="24"/>
          <w:shd w:val="clear" w:color="auto" w:fill="FFFFFF"/>
          <w:lang w:val="en-US"/>
        </w:rPr>
        <w:t>Animalia</w:t>
      </w:r>
      <w:r w:rsidRPr="008A3F5C">
        <w:rPr>
          <w:rFonts w:asciiTheme="minorHAnsi" w:hAnsiTheme="minorHAnsi" w:cstheme="minorHAnsi"/>
          <w:sz w:val="24"/>
          <w:szCs w:val="24"/>
          <w:shd w:val="clear" w:color="auto" w:fill="FFFFFF"/>
          <w:lang w:val="en-US"/>
        </w:rPr>
        <w:t xml:space="preserve"> </w:t>
      </w:r>
      <w:r w:rsidRPr="00FD5559">
        <w:rPr>
          <w:rFonts w:asciiTheme="minorHAnsi" w:hAnsiTheme="minorHAnsi" w:cstheme="minorHAnsi"/>
          <w:b/>
          <w:bCs/>
          <w:sz w:val="24"/>
          <w:szCs w:val="24"/>
          <w:shd w:val="clear" w:color="auto" w:fill="FFFFFF"/>
          <w:lang w:val="en-US"/>
        </w:rPr>
        <w:t>15</w:t>
      </w:r>
      <w:r w:rsidRPr="008A3F5C">
        <w:rPr>
          <w:rFonts w:asciiTheme="minorHAnsi" w:hAnsiTheme="minorHAnsi" w:cstheme="minorHAnsi"/>
          <w:sz w:val="24"/>
          <w:szCs w:val="24"/>
          <w:shd w:val="clear" w:color="auto" w:fill="FFFFFF"/>
          <w:lang w:val="en-US"/>
        </w:rPr>
        <w:t>(1/3), 175</w:t>
      </w:r>
      <w:r w:rsidR="00E27927"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US"/>
        </w:rPr>
        <w:t>180.</w:t>
      </w:r>
    </w:p>
    <w:p w14:paraId="76AAA593" w14:textId="276FCC59" w:rsidR="002322FA" w:rsidRPr="008A3F5C" w:rsidRDefault="002322FA" w:rsidP="00622BA6">
      <w:pPr>
        <w:spacing w:line="360" w:lineRule="auto"/>
        <w:ind w:left="567" w:hanging="567"/>
        <w:jc w:val="both"/>
        <w:rPr>
          <w:rFonts w:asciiTheme="minorHAnsi" w:hAnsiTheme="minorHAnsi" w:cstheme="minorHAnsi"/>
          <w:sz w:val="24"/>
          <w:szCs w:val="24"/>
          <w:shd w:val="clear" w:color="auto" w:fill="FFFFFF"/>
          <w:lang w:val="en-US"/>
        </w:rPr>
      </w:pPr>
      <w:proofErr w:type="spellStart"/>
      <w:r w:rsidRPr="00ED47B5">
        <w:rPr>
          <w:rFonts w:asciiTheme="minorHAnsi" w:hAnsiTheme="minorHAnsi" w:cstheme="minorHAnsi"/>
          <w:sz w:val="24"/>
          <w:szCs w:val="24"/>
          <w:shd w:val="clear" w:color="auto" w:fill="FFFFFF"/>
          <w:lang w:val="en-US"/>
        </w:rPr>
        <w:t>Puillandre</w:t>
      </w:r>
      <w:proofErr w:type="spellEnd"/>
      <w:r w:rsidRPr="00ED47B5">
        <w:rPr>
          <w:rFonts w:asciiTheme="minorHAnsi" w:hAnsiTheme="minorHAnsi" w:cstheme="minorHAnsi"/>
          <w:sz w:val="24"/>
          <w:szCs w:val="24"/>
          <w:shd w:val="clear" w:color="auto" w:fill="FFFFFF"/>
          <w:lang w:val="en-US"/>
        </w:rPr>
        <w:t xml:space="preserve"> N, </w:t>
      </w:r>
      <w:proofErr w:type="spellStart"/>
      <w:r w:rsidRPr="00ED47B5">
        <w:rPr>
          <w:rFonts w:asciiTheme="minorHAnsi" w:hAnsiTheme="minorHAnsi" w:cstheme="minorHAnsi"/>
          <w:sz w:val="24"/>
          <w:szCs w:val="24"/>
          <w:shd w:val="clear" w:color="auto" w:fill="FFFFFF"/>
          <w:lang w:val="en-US"/>
        </w:rPr>
        <w:t>Brouillet</w:t>
      </w:r>
      <w:proofErr w:type="spellEnd"/>
      <w:r w:rsidRPr="00ED47B5">
        <w:rPr>
          <w:rFonts w:asciiTheme="minorHAnsi" w:hAnsiTheme="minorHAnsi" w:cstheme="minorHAnsi"/>
          <w:sz w:val="24"/>
          <w:szCs w:val="24"/>
          <w:shd w:val="clear" w:color="auto" w:fill="FFFFFF"/>
          <w:lang w:val="en-US"/>
        </w:rPr>
        <w:t xml:space="preserve"> S, </w:t>
      </w:r>
      <w:proofErr w:type="spellStart"/>
      <w:r w:rsidRPr="00ED47B5">
        <w:rPr>
          <w:rFonts w:asciiTheme="minorHAnsi" w:hAnsiTheme="minorHAnsi" w:cstheme="minorHAnsi"/>
          <w:sz w:val="24"/>
          <w:szCs w:val="24"/>
          <w:shd w:val="clear" w:color="auto" w:fill="FFFFFF"/>
          <w:lang w:val="en-US"/>
        </w:rPr>
        <w:t>Achaz</w:t>
      </w:r>
      <w:proofErr w:type="spellEnd"/>
      <w:r w:rsidRPr="00ED47B5">
        <w:rPr>
          <w:rFonts w:asciiTheme="minorHAnsi" w:hAnsiTheme="minorHAnsi" w:cstheme="minorHAnsi"/>
          <w:sz w:val="24"/>
          <w:szCs w:val="24"/>
          <w:shd w:val="clear" w:color="auto" w:fill="FFFFFF"/>
          <w:lang w:val="en-US"/>
        </w:rPr>
        <w:t xml:space="preserve"> G (2021) </w:t>
      </w:r>
      <w:r w:rsidRPr="008A3F5C">
        <w:rPr>
          <w:rFonts w:asciiTheme="minorHAnsi" w:hAnsiTheme="minorHAnsi" w:cstheme="minorHAnsi"/>
          <w:sz w:val="24"/>
          <w:szCs w:val="24"/>
          <w:shd w:val="clear" w:color="auto" w:fill="FFFFFF"/>
          <w:lang w:val="en-US"/>
        </w:rPr>
        <w:t xml:space="preserve">ASAP: assemble species by automatic partitioning. </w:t>
      </w:r>
      <w:r w:rsidRPr="00802D16">
        <w:rPr>
          <w:rFonts w:asciiTheme="minorHAnsi" w:hAnsiTheme="minorHAnsi" w:cstheme="minorHAnsi"/>
          <w:i/>
          <w:iCs/>
          <w:sz w:val="24"/>
          <w:szCs w:val="24"/>
          <w:shd w:val="clear" w:color="auto" w:fill="FFFFFF"/>
          <w:lang w:val="en-US"/>
        </w:rPr>
        <w:t>Molecular Ecology Resources</w:t>
      </w:r>
      <w:r w:rsidRPr="008A3F5C">
        <w:rPr>
          <w:rFonts w:asciiTheme="minorHAnsi" w:hAnsiTheme="minorHAnsi" w:cstheme="minorHAnsi"/>
          <w:sz w:val="24"/>
          <w:szCs w:val="24"/>
          <w:shd w:val="clear" w:color="auto" w:fill="FFFFFF"/>
          <w:lang w:val="en-US"/>
        </w:rPr>
        <w:t xml:space="preserve"> </w:t>
      </w:r>
      <w:r w:rsidRPr="00802D16">
        <w:rPr>
          <w:rFonts w:asciiTheme="minorHAnsi" w:hAnsiTheme="minorHAnsi" w:cstheme="minorHAnsi"/>
          <w:b/>
          <w:bCs/>
          <w:sz w:val="24"/>
          <w:szCs w:val="24"/>
          <w:shd w:val="clear" w:color="auto" w:fill="FFFFFF"/>
          <w:lang w:val="en-US"/>
        </w:rPr>
        <w:t>21</w:t>
      </w:r>
      <w:r w:rsidRPr="008A3F5C">
        <w:rPr>
          <w:rFonts w:asciiTheme="minorHAnsi" w:hAnsiTheme="minorHAnsi" w:cstheme="minorHAnsi"/>
          <w:sz w:val="24"/>
          <w:szCs w:val="24"/>
          <w:shd w:val="clear" w:color="auto" w:fill="FFFFFF"/>
          <w:lang w:val="en-US"/>
        </w:rPr>
        <w:t>(2), 609</w:t>
      </w:r>
      <w:r w:rsidR="00E27927"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US"/>
        </w:rPr>
        <w:t>620.</w:t>
      </w:r>
    </w:p>
    <w:p w14:paraId="138E06B3" w14:textId="666398DC"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rPr>
      </w:pPr>
      <w:proofErr w:type="spellStart"/>
      <w:r w:rsidRPr="008A3F5C">
        <w:rPr>
          <w:rFonts w:asciiTheme="minorHAnsi" w:hAnsiTheme="minorHAnsi" w:cstheme="minorHAnsi"/>
          <w:sz w:val="24"/>
          <w:szCs w:val="24"/>
          <w:shd w:val="clear" w:color="auto" w:fill="FFFFFF"/>
          <w:lang w:val="en-US"/>
        </w:rPr>
        <w:t>Pogwizd</w:t>
      </w:r>
      <w:proofErr w:type="spellEnd"/>
      <w:r w:rsidRPr="008A3F5C">
        <w:rPr>
          <w:rFonts w:asciiTheme="minorHAnsi" w:hAnsiTheme="minorHAnsi" w:cstheme="minorHAnsi"/>
          <w:sz w:val="24"/>
          <w:szCs w:val="24"/>
          <w:shd w:val="clear" w:color="auto" w:fill="FFFFFF"/>
          <w:lang w:val="en-US"/>
        </w:rPr>
        <w:t xml:space="preserve"> J, </w:t>
      </w:r>
      <w:proofErr w:type="spellStart"/>
      <w:r w:rsidRPr="008A3F5C">
        <w:rPr>
          <w:rFonts w:asciiTheme="minorHAnsi" w:hAnsiTheme="minorHAnsi" w:cstheme="minorHAnsi"/>
          <w:sz w:val="24"/>
          <w:szCs w:val="24"/>
          <w:shd w:val="clear" w:color="auto" w:fill="FFFFFF"/>
          <w:lang w:val="en-US"/>
        </w:rPr>
        <w:t>Stec</w:t>
      </w:r>
      <w:proofErr w:type="spellEnd"/>
      <w:r w:rsidRPr="008A3F5C">
        <w:rPr>
          <w:rFonts w:asciiTheme="minorHAnsi" w:hAnsiTheme="minorHAnsi" w:cstheme="minorHAnsi"/>
          <w:sz w:val="24"/>
          <w:szCs w:val="24"/>
          <w:shd w:val="clear" w:color="auto" w:fill="FFFFFF"/>
          <w:lang w:val="en-US"/>
        </w:rPr>
        <w:t xml:space="preserve"> D (2020) </w:t>
      </w:r>
      <w:r w:rsidRPr="008A3F5C">
        <w:rPr>
          <w:rFonts w:asciiTheme="minorHAnsi" w:hAnsiTheme="minorHAnsi" w:cstheme="minorHAnsi"/>
          <w:sz w:val="24"/>
          <w:szCs w:val="24"/>
          <w:shd w:val="clear" w:color="auto" w:fill="FFFFFF"/>
          <w:lang w:val="en-GB"/>
        </w:rPr>
        <w:t xml:space="preserve">New records of </w:t>
      </w:r>
      <w:proofErr w:type="spellStart"/>
      <w:r w:rsidRPr="008A3F5C">
        <w:rPr>
          <w:rFonts w:asciiTheme="minorHAnsi" w:hAnsiTheme="minorHAnsi" w:cstheme="minorHAnsi"/>
          <w:i/>
          <w:sz w:val="24"/>
          <w:szCs w:val="24"/>
          <w:shd w:val="clear" w:color="auto" w:fill="FFFFFF"/>
          <w:lang w:val="en-GB"/>
        </w:rPr>
        <w:t>Dactylobiotus</w:t>
      </w:r>
      <w:proofErr w:type="spellEnd"/>
      <w:r w:rsidRPr="008A3F5C">
        <w:rPr>
          <w:rFonts w:asciiTheme="minorHAnsi" w:hAnsiTheme="minorHAnsi" w:cstheme="minorHAnsi"/>
          <w:i/>
          <w:sz w:val="24"/>
          <w:szCs w:val="24"/>
          <w:shd w:val="clear" w:color="auto" w:fill="FFFFFF"/>
          <w:lang w:val="en-GB"/>
        </w:rPr>
        <w:t xml:space="preserve"> </w:t>
      </w:r>
      <w:proofErr w:type="spellStart"/>
      <w:r w:rsidRPr="008A3F5C">
        <w:rPr>
          <w:rFonts w:asciiTheme="minorHAnsi" w:hAnsiTheme="minorHAnsi" w:cstheme="minorHAnsi"/>
          <w:i/>
          <w:sz w:val="24"/>
          <w:szCs w:val="24"/>
          <w:shd w:val="clear" w:color="auto" w:fill="FFFFFF"/>
          <w:lang w:val="en-GB"/>
        </w:rPr>
        <w:t>parthenogeneticus</w:t>
      </w:r>
      <w:proofErr w:type="spellEnd"/>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Bertolani</w:t>
      </w:r>
      <w:proofErr w:type="spellEnd"/>
      <w:r w:rsidRPr="008A3F5C">
        <w:rPr>
          <w:rFonts w:asciiTheme="minorHAnsi" w:hAnsiTheme="minorHAnsi" w:cstheme="minorHAnsi"/>
          <w:sz w:val="24"/>
          <w:szCs w:val="24"/>
          <w:shd w:val="clear" w:color="auto" w:fill="FFFFFF"/>
          <w:lang w:val="en-GB"/>
        </w:rPr>
        <w:t xml:space="preserve">, 1982 provide insight into its genetic variability and geographic distribution. </w:t>
      </w:r>
      <w:proofErr w:type="spellStart"/>
      <w:r w:rsidRPr="00802D16">
        <w:rPr>
          <w:rFonts w:asciiTheme="minorHAnsi" w:hAnsiTheme="minorHAnsi" w:cstheme="minorHAnsi"/>
          <w:i/>
          <w:iCs/>
          <w:sz w:val="24"/>
          <w:szCs w:val="24"/>
          <w:shd w:val="clear" w:color="auto" w:fill="FFFFFF"/>
        </w:rPr>
        <w:t>Folia</w:t>
      </w:r>
      <w:proofErr w:type="spellEnd"/>
      <w:r w:rsidRPr="00802D16">
        <w:rPr>
          <w:rFonts w:asciiTheme="minorHAnsi" w:hAnsiTheme="minorHAnsi" w:cstheme="minorHAnsi"/>
          <w:i/>
          <w:iCs/>
          <w:sz w:val="24"/>
          <w:szCs w:val="24"/>
          <w:shd w:val="clear" w:color="auto" w:fill="FFFFFF"/>
        </w:rPr>
        <w:t xml:space="preserve"> Biologica</w:t>
      </w:r>
      <w:r w:rsidRPr="008A3F5C">
        <w:rPr>
          <w:rFonts w:asciiTheme="minorHAnsi" w:hAnsiTheme="minorHAnsi" w:cstheme="minorHAnsi"/>
          <w:sz w:val="24"/>
          <w:szCs w:val="24"/>
          <w:shd w:val="clear" w:color="auto" w:fill="FFFFFF"/>
        </w:rPr>
        <w:t xml:space="preserve"> </w:t>
      </w:r>
      <w:r w:rsidRPr="00802D16">
        <w:rPr>
          <w:rFonts w:asciiTheme="minorHAnsi" w:hAnsiTheme="minorHAnsi" w:cstheme="minorHAnsi"/>
          <w:b/>
          <w:bCs/>
          <w:sz w:val="24"/>
          <w:szCs w:val="24"/>
          <w:shd w:val="clear" w:color="auto" w:fill="FFFFFF"/>
        </w:rPr>
        <w:t>68</w:t>
      </w:r>
      <w:r w:rsidRPr="008A3F5C">
        <w:rPr>
          <w:rFonts w:asciiTheme="minorHAnsi" w:hAnsiTheme="minorHAnsi" w:cstheme="minorHAnsi"/>
          <w:sz w:val="24"/>
          <w:szCs w:val="24"/>
          <w:shd w:val="clear" w:color="auto" w:fill="FFFFFF"/>
        </w:rPr>
        <w:t>(2), 57</w:t>
      </w:r>
      <w:r w:rsidR="00E27927" w:rsidRPr="00ED47B5">
        <w:rPr>
          <w:rFonts w:asciiTheme="minorHAnsi" w:hAnsiTheme="minorHAnsi" w:cstheme="minorHAnsi"/>
          <w:bCs/>
          <w:sz w:val="24"/>
          <w:szCs w:val="24"/>
          <w:shd w:val="clear" w:color="auto" w:fill="FFFFFF"/>
          <w:lang w:val="en-GB"/>
        </w:rPr>
        <w:t>–</w:t>
      </w:r>
      <w:r w:rsidRPr="008A3F5C">
        <w:rPr>
          <w:rFonts w:asciiTheme="minorHAnsi" w:hAnsiTheme="minorHAnsi" w:cstheme="minorHAnsi"/>
          <w:sz w:val="24"/>
          <w:szCs w:val="24"/>
          <w:shd w:val="clear" w:color="auto" w:fill="FFFFFF"/>
        </w:rPr>
        <w:t>72.</w:t>
      </w:r>
    </w:p>
    <w:p w14:paraId="4AA3B254" w14:textId="68DD9CED"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rPr>
      </w:pPr>
      <w:r w:rsidRPr="008A3F5C">
        <w:rPr>
          <w:rFonts w:asciiTheme="minorHAnsi" w:hAnsiTheme="minorHAnsi" w:cstheme="minorHAnsi"/>
          <w:sz w:val="24"/>
          <w:szCs w:val="24"/>
          <w:shd w:val="clear" w:color="auto" w:fill="FFFFFF"/>
        </w:rPr>
        <w:t xml:space="preserve">Ramazzotti G (1961) Tardigradi del Lago di Mergozzo e descrizione della nuova specie </w:t>
      </w:r>
      <w:proofErr w:type="spellStart"/>
      <w:r w:rsidRPr="008A3F5C">
        <w:rPr>
          <w:rFonts w:asciiTheme="minorHAnsi" w:hAnsiTheme="minorHAnsi" w:cstheme="minorHAnsi"/>
          <w:i/>
          <w:sz w:val="24"/>
          <w:szCs w:val="24"/>
          <w:shd w:val="clear" w:color="auto" w:fill="FFFFFF"/>
        </w:rPr>
        <w:t>Macrobiotus</w:t>
      </w:r>
      <w:proofErr w:type="spellEnd"/>
      <w:r w:rsidRPr="008A3F5C">
        <w:rPr>
          <w:rFonts w:asciiTheme="minorHAnsi" w:hAnsiTheme="minorHAnsi" w:cstheme="minorHAnsi"/>
          <w:i/>
          <w:sz w:val="24"/>
          <w:szCs w:val="24"/>
          <w:shd w:val="clear" w:color="auto" w:fill="FFFFFF"/>
        </w:rPr>
        <w:t xml:space="preserve"> </w:t>
      </w:r>
      <w:proofErr w:type="spellStart"/>
      <w:r w:rsidRPr="008A3F5C">
        <w:rPr>
          <w:rFonts w:asciiTheme="minorHAnsi" w:hAnsiTheme="minorHAnsi" w:cstheme="minorHAnsi"/>
          <w:i/>
          <w:sz w:val="24"/>
          <w:szCs w:val="24"/>
          <w:shd w:val="clear" w:color="auto" w:fill="FFFFFF"/>
        </w:rPr>
        <w:t>nocentinii</w:t>
      </w:r>
      <w:proofErr w:type="spellEnd"/>
      <w:r w:rsidRPr="008A3F5C">
        <w:rPr>
          <w:rFonts w:asciiTheme="minorHAnsi" w:hAnsiTheme="minorHAnsi" w:cstheme="minorHAnsi"/>
          <w:sz w:val="24"/>
          <w:szCs w:val="24"/>
          <w:shd w:val="clear" w:color="auto" w:fill="FFFFFF"/>
        </w:rPr>
        <w:t xml:space="preserve">. </w:t>
      </w:r>
      <w:r w:rsidRPr="00904318">
        <w:rPr>
          <w:rFonts w:asciiTheme="minorHAnsi" w:hAnsiTheme="minorHAnsi" w:cstheme="minorHAnsi"/>
          <w:i/>
          <w:iCs/>
          <w:sz w:val="24"/>
          <w:szCs w:val="24"/>
          <w:shd w:val="clear" w:color="auto" w:fill="FFFFFF"/>
        </w:rPr>
        <w:t>Memorie dell’Istituto Italiano di Idrobiologia</w:t>
      </w:r>
      <w:r w:rsidRPr="008A3F5C">
        <w:rPr>
          <w:rFonts w:asciiTheme="minorHAnsi" w:hAnsiTheme="minorHAnsi" w:cstheme="minorHAnsi"/>
          <w:sz w:val="24"/>
          <w:szCs w:val="24"/>
          <w:shd w:val="clear" w:color="auto" w:fill="FFFFFF"/>
        </w:rPr>
        <w:t xml:space="preserve"> </w:t>
      </w:r>
      <w:r w:rsidR="00CE77A9" w:rsidRPr="003214FB">
        <w:rPr>
          <w:rFonts w:asciiTheme="minorHAnsi" w:hAnsiTheme="minorHAnsi" w:cstheme="minorHAnsi"/>
          <w:b/>
          <w:bCs/>
          <w:sz w:val="24"/>
          <w:szCs w:val="24"/>
          <w:shd w:val="clear" w:color="auto" w:fill="FFFFFF"/>
        </w:rPr>
        <w:t>13</w:t>
      </w:r>
      <w:r w:rsidR="00CE77A9">
        <w:rPr>
          <w:rFonts w:asciiTheme="minorHAnsi" w:hAnsiTheme="minorHAnsi" w:cstheme="minorHAnsi"/>
          <w:sz w:val="24"/>
          <w:szCs w:val="24"/>
          <w:shd w:val="clear" w:color="auto" w:fill="FFFFFF"/>
        </w:rPr>
        <w:t xml:space="preserve">, </w:t>
      </w:r>
      <w:r w:rsidRPr="008A3F5C">
        <w:rPr>
          <w:rFonts w:asciiTheme="minorHAnsi" w:hAnsiTheme="minorHAnsi" w:cstheme="minorHAnsi"/>
          <w:sz w:val="24"/>
          <w:szCs w:val="24"/>
          <w:shd w:val="clear" w:color="auto" w:fill="FFFFFF"/>
        </w:rPr>
        <w:t>45</w:t>
      </w:r>
      <w:r w:rsidR="00E27927" w:rsidRPr="00ED47B5">
        <w:rPr>
          <w:rFonts w:asciiTheme="minorHAnsi" w:hAnsiTheme="minorHAnsi" w:cstheme="minorHAnsi"/>
          <w:bCs/>
          <w:sz w:val="24"/>
          <w:szCs w:val="24"/>
          <w:shd w:val="clear" w:color="auto" w:fill="FFFFFF"/>
          <w:lang w:val="en-GB"/>
        </w:rPr>
        <w:t>–</w:t>
      </w:r>
      <w:r w:rsidRPr="008A3F5C">
        <w:rPr>
          <w:rFonts w:asciiTheme="minorHAnsi" w:hAnsiTheme="minorHAnsi" w:cstheme="minorHAnsi"/>
          <w:sz w:val="24"/>
          <w:szCs w:val="24"/>
          <w:shd w:val="clear" w:color="auto" w:fill="FFFFFF"/>
        </w:rPr>
        <w:t>49.</w:t>
      </w:r>
    </w:p>
    <w:p w14:paraId="76E44834" w14:textId="3E2D2E92" w:rsidR="0093134E" w:rsidRDefault="0093134E" w:rsidP="0093134E">
      <w:pPr>
        <w:spacing w:line="360" w:lineRule="auto"/>
        <w:ind w:left="567" w:hanging="567"/>
        <w:jc w:val="both"/>
        <w:rPr>
          <w:rFonts w:asciiTheme="minorHAnsi" w:hAnsiTheme="minorHAnsi" w:cstheme="minorHAnsi"/>
          <w:sz w:val="24"/>
          <w:szCs w:val="24"/>
          <w:shd w:val="clear" w:color="auto" w:fill="FFFFFF"/>
        </w:rPr>
      </w:pPr>
      <w:r w:rsidRPr="0093134E">
        <w:rPr>
          <w:rFonts w:asciiTheme="minorHAnsi" w:hAnsiTheme="minorHAnsi" w:cstheme="minorHAnsi"/>
          <w:sz w:val="24"/>
          <w:szCs w:val="24"/>
          <w:shd w:val="clear" w:color="auto" w:fill="FFFFFF"/>
        </w:rPr>
        <w:t xml:space="preserve">Ramazzotti G (1972) Il Phylum Tardigrada. Seconda edizione aggiornata. </w:t>
      </w:r>
      <w:r w:rsidRPr="00904318">
        <w:rPr>
          <w:rFonts w:asciiTheme="minorHAnsi" w:hAnsiTheme="minorHAnsi" w:cstheme="minorHAnsi"/>
          <w:i/>
          <w:iCs/>
          <w:sz w:val="24"/>
          <w:szCs w:val="24"/>
          <w:shd w:val="clear" w:color="auto" w:fill="FFFFFF"/>
        </w:rPr>
        <w:t>Memorie dell’Isti</w:t>
      </w:r>
      <w:r w:rsidR="009C4ED0" w:rsidRPr="00904318">
        <w:rPr>
          <w:rFonts w:asciiTheme="minorHAnsi" w:hAnsiTheme="minorHAnsi" w:cstheme="minorHAnsi"/>
          <w:i/>
          <w:iCs/>
          <w:sz w:val="24"/>
          <w:szCs w:val="24"/>
          <w:shd w:val="clear" w:color="auto" w:fill="FFFFFF"/>
        </w:rPr>
        <w:t>t</w:t>
      </w:r>
      <w:r w:rsidRPr="00904318">
        <w:rPr>
          <w:rFonts w:asciiTheme="minorHAnsi" w:hAnsiTheme="minorHAnsi" w:cstheme="minorHAnsi"/>
          <w:i/>
          <w:iCs/>
          <w:sz w:val="24"/>
          <w:szCs w:val="24"/>
          <w:shd w:val="clear" w:color="auto" w:fill="FFFFFF"/>
        </w:rPr>
        <w:t>uto Italiano di Idrobiologia</w:t>
      </w:r>
      <w:r w:rsidRPr="0093134E">
        <w:rPr>
          <w:rFonts w:asciiTheme="minorHAnsi" w:hAnsiTheme="minorHAnsi" w:cstheme="minorHAnsi"/>
          <w:sz w:val="24"/>
          <w:szCs w:val="24"/>
          <w:shd w:val="clear" w:color="auto" w:fill="FFFFFF"/>
        </w:rPr>
        <w:t xml:space="preserve"> </w:t>
      </w:r>
      <w:r w:rsidRPr="00904318">
        <w:rPr>
          <w:rFonts w:asciiTheme="minorHAnsi" w:hAnsiTheme="minorHAnsi" w:cstheme="minorHAnsi"/>
          <w:b/>
          <w:bCs/>
          <w:sz w:val="24"/>
          <w:szCs w:val="24"/>
          <w:shd w:val="clear" w:color="auto" w:fill="FFFFFF"/>
        </w:rPr>
        <w:t>28</w:t>
      </w:r>
      <w:r w:rsidRPr="0093134E">
        <w:rPr>
          <w:rFonts w:asciiTheme="minorHAnsi" w:hAnsiTheme="minorHAnsi" w:cstheme="minorHAnsi"/>
          <w:sz w:val="24"/>
          <w:szCs w:val="24"/>
          <w:shd w:val="clear" w:color="auto" w:fill="FFFFFF"/>
        </w:rPr>
        <w:t>, 1–595.</w:t>
      </w:r>
    </w:p>
    <w:p w14:paraId="6DD8803D" w14:textId="75D0B6F6" w:rsidR="0093134E" w:rsidRDefault="0093134E" w:rsidP="0093134E">
      <w:pPr>
        <w:spacing w:line="360" w:lineRule="auto"/>
        <w:ind w:left="567" w:hanging="567"/>
        <w:jc w:val="both"/>
        <w:rPr>
          <w:rFonts w:asciiTheme="minorHAnsi" w:hAnsiTheme="minorHAnsi" w:cstheme="minorHAnsi"/>
          <w:sz w:val="24"/>
          <w:szCs w:val="24"/>
          <w:shd w:val="clear" w:color="auto" w:fill="FFFFFF"/>
        </w:rPr>
      </w:pPr>
      <w:r w:rsidRPr="0093134E">
        <w:rPr>
          <w:rFonts w:asciiTheme="minorHAnsi" w:hAnsiTheme="minorHAnsi" w:cstheme="minorHAnsi"/>
          <w:sz w:val="24"/>
          <w:szCs w:val="24"/>
          <w:shd w:val="clear" w:color="auto" w:fill="FFFFFF"/>
        </w:rPr>
        <w:t>Ramazzotti G</w:t>
      </w:r>
      <w:r w:rsidR="00802D16">
        <w:rPr>
          <w:rFonts w:asciiTheme="minorHAnsi" w:hAnsiTheme="minorHAnsi" w:cstheme="minorHAnsi"/>
          <w:sz w:val="24"/>
          <w:szCs w:val="24"/>
          <w:shd w:val="clear" w:color="auto" w:fill="FFFFFF"/>
        </w:rPr>
        <w:t>,</w:t>
      </w:r>
      <w:r w:rsidRPr="0093134E">
        <w:rPr>
          <w:rFonts w:asciiTheme="minorHAnsi" w:hAnsiTheme="minorHAnsi" w:cstheme="minorHAnsi"/>
          <w:sz w:val="24"/>
          <w:szCs w:val="24"/>
          <w:shd w:val="clear" w:color="auto" w:fill="FFFFFF"/>
        </w:rPr>
        <w:t xml:space="preserve"> </w:t>
      </w:r>
      <w:proofErr w:type="spellStart"/>
      <w:r w:rsidRPr="0093134E">
        <w:rPr>
          <w:rFonts w:asciiTheme="minorHAnsi" w:hAnsiTheme="minorHAnsi" w:cstheme="minorHAnsi"/>
          <w:sz w:val="24"/>
          <w:szCs w:val="24"/>
          <w:shd w:val="clear" w:color="auto" w:fill="FFFFFF"/>
        </w:rPr>
        <w:t>Maucci</w:t>
      </w:r>
      <w:proofErr w:type="spellEnd"/>
      <w:r w:rsidRPr="0093134E">
        <w:rPr>
          <w:rFonts w:asciiTheme="minorHAnsi" w:hAnsiTheme="minorHAnsi" w:cstheme="minorHAnsi"/>
          <w:sz w:val="24"/>
          <w:szCs w:val="24"/>
          <w:shd w:val="clear" w:color="auto" w:fill="FFFFFF"/>
        </w:rPr>
        <w:t xml:space="preserve"> W (1983) Il Phylum Tardigrada. Terza edizione riveduta e corretta.</w:t>
      </w:r>
      <w:r>
        <w:rPr>
          <w:rFonts w:asciiTheme="minorHAnsi" w:hAnsiTheme="minorHAnsi" w:cstheme="minorHAnsi"/>
          <w:sz w:val="24"/>
          <w:szCs w:val="24"/>
          <w:shd w:val="clear" w:color="auto" w:fill="FFFFFF"/>
        </w:rPr>
        <w:t xml:space="preserve"> </w:t>
      </w:r>
      <w:r w:rsidRPr="00904318">
        <w:rPr>
          <w:rFonts w:asciiTheme="minorHAnsi" w:hAnsiTheme="minorHAnsi" w:cstheme="minorHAnsi"/>
          <w:i/>
          <w:iCs/>
          <w:sz w:val="24"/>
          <w:szCs w:val="24"/>
          <w:shd w:val="clear" w:color="auto" w:fill="FFFFFF"/>
        </w:rPr>
        <w:t>Memorie dell’Is</w:t>
      </w:r>
      <w:r w:rsidR="009C4ED0" w:rsidRPr="00904318">
        <w:rPr>
          <w:rFonts w:asciiTheme="minorHAnsi" w:hAnsiTheme="minorHAnsi" w:cstheme="minorHAnsi"/>
          <w:i/>
          <w:iCs/>
          <w:sz w:val="24"/>
          <w:szCs w:val="24"/>
          <w:shd w:val="clear" w:color="auto" w:fill="FFFFFF"/>
        </w:rPr>
        <w:t>t</w:t>
      </w:r>
      <w:r w:rsidRPr="00904318">
        <w:rPr>
          <w:rFonts w:asciiTheme="minorHAnsi" w:hAnsiTheme="minorHAnsi" w:cstheme="minorHAnsi"/>
          <w:i/>
          <w:iCs/>
          <w:sz w:val="24"/>
          <w:szCs w:val="24"/>
          <w:shd w:val="clear" w:color="auto" w:fill="FFFFFF"/>
        </w:rPr>
        <w:t>ituto Italiano di Idrobiologia</w:t>
      </w:r>
      <w:r w:rsidRPr="0093134E">
        <w:rPr>
          <w:rFonts w:asciiTheme="minorHAnsi" w:hAnsiTheme="minorHAnsi" w:cstheme="minorHAnsi"/>
          <w:sz w:val="24"/>
          <w:szCs w:val="24"/>
          <w:shd w:val="clear" w:color="auto" w:fill="FFFFFF"/>
        </w:rPr>
        <w:t xml:space="preserve"> </w:t>
      </w:r>
      <w:r w:rsidRPr="00904318">
        <w:rPr>
          <w:rFonts w:asciiTheme="minorHAnsi" w:hAnsiTheme="minorHAnsi" w:cstheme="minorHAnsi"/>
          <w:b/>
          <w:bCs/>
          <w:sz w:val="24"/>
          <w:szCs w:val="24"/>
          <w:shd w:val="clear" w:color="auto" w:fill="FFFFFF"/>
        </w:rPr>
        <w:t>41</w:t>
      </w:r>
      <w:r w:rsidRPr="0093134E">
        <w:rPr>
          <w:rFonts w:asciiTheme="minorHAnsi" w:hAnsiTheme="minorHAnsi" w:cstheme="minorHAnsi"/>
          <w:sz w:val="24"/>
          <w:szCs w:val="24"/>
          <w:shd w:val="clear" w:color="auto" w:fill="FFFFFF"/>
        </w:rPr>
        <w:t>, 1–1012.</w:t>
      </w:r>
    </w:p>
    <w:p w14:paraId="4F0E915A" w14:textId="0238266B" w:rsidR="00802D16" w:rsidRDefault="00622BA6" w:rsidP="00622BA6">
      <w:pPr>
        <w:spacing w:line="360" w:lineRule="auto"/>
        <w:ind w:left="567" w:hanging="567"/>
        <w:jc w:val="both"/>
        <w:rPr>
          <w:rFonts w:asciiTheme="minorHAnsi" w:hAnsiTheme="minorHAnsi" w:cstheme="minorHAnsi"/>
          <w:sz w:val="24"/>
          <w:szCs w:val="24"/>
          <w:shd w:val="clear" w:color="auto" w:fill="FFFFFF"/>
          <w:lang w:val="en-US"/>
        </w:rPr>
      </w:pPr>
      <w:proofErr w:type="spellStart"/>
      <w:r w:rsidRPr="008A3F5C">
        <w:rPr>
          <w:rFonts w:asciiTheme="minorHAnsi" w:hAnsiTheme="minorHAnsi" w:cstheme="minorHAnsi"/>
          <w:sz w:val="24"/>
          <w:szCs w:val="24"/>
          <w:shd w:val="clear" w:color="auto" w:fill="FFFFFF"/>
        </w:rPr>
        <w:t>Rambaut</w:t>
      </w:r>
      <w:proofErr w:type="spellEnd"/>
      <w:r w:rsidRPr="008A3F5C">
        <w:rPr>
          <w:rFonts w:asciiTheme="minorHAnsi" w:hAnsiTheme="minorHAnsi" w:cstheme="minorHAnsi"/>
          <w:sz w:val="24"/>
          <w:szCs w:val="24"/>
          <w:shd w:val="clear" w:color="auto" w:fill="FFFFFF"/>
        </w:rPr>
        <w:t xml:space="preserve"> A</w:t>
      </w:r>
      <w:r w:rsidR="00802D16">
        <w:rPr>
          <w:rFonts w:asciiTheme="minorHAnsi" w:hAnsiTheme="minorHAnsi" w:cstheme="minorHAnsi"/>
          <w:sz w:val="24"/>
          <w:szCs w:val="24"/>
          <w:shd w:val="clear" w:color="auto" w:fill="FFFFFF"/>
        </w:rPr>
        <w:t>,</w:t>
      </w:r>
      <w:r w:rsidRPr="008A3F5C">
        <w:rPr>
          <w:rFonts w:asciiTheme="minorHAnsi" w:hAnsiTheme="minorHAnsi" w:cstheme="minorHAnsi"/>
          <w:sz w:val="24"/>
          <w:szCs w:val="24"/>
          <w:shd w:val="clear" w:color="auto" w:fill="FFFFFF"/>
        </w:rPr>
        <w:t xml:space="preserve"> Drummond AJ (2007) </w:t>
      </w:r>
      <w:r w:rsidRPr="008A3F5C">
        <w:rPr>
          <w:rFonts w:asciiTheme="minorHAnsi" w:hAnsiTheme="minorHAnsi" w:cstheme="minorHAnsi"/>
          <w:sz w:val="24"/>
          <w:szCs w:val="24"/>
          <w:shd w:val="clear" w:color="auto" w:fill="FFFFFF"/>
          <w:lang w:val="en-US"/>
        </w:rPr>
        <w:t xml:space="preserve">Tracer v1.5. </w:t>
      </w:r>
      <w:r w:rsidR="00802D16">
        <w:rPr>
          <w:rFonts w:asciiTheme="minorHAnsi" w:hAnsiTheme="minorHAnsi" w:cstheme="minorHAnsi"/>
          <w:sz w:val="24"/>
          <w:szCs w:val="24"/>
          <w:shd w:val="clear" w:color="auto" w:fill="FFFFFF"/>
          <w:lang w:val="en-US"/>
        </w:rPr>
        <w:t xml:space="preserve">Available at </w:t>
      </w:r>
      <w:hyperlink r:id="rId8" w:history="1">
        <w:r w:rsidR="00802D16" w:rsidRPr="00753BB8">
          <w:rPr>
            <w:rStyle w:val="Hyperkobling"/>
            <w:rFonts w:asciiTheme="minorHAnsi" w:hAnsiTheme="minorHAnsi" w:cstheme="minorHAnsi"/>
            <w:sz w:val="24"/>
            <w:szCs w:val="24"/>
            <w:shd w:val="clear" w:color="auto" w:fill="FFFFFF"/>
            <w:lang w:val="en-US"/>
          </w:rPr>
          <w:t>http://beast.bio.ed.ac.uk</w:t>
        </w:r>
      </w:hyperlink>
      <w:r w:rsidRPr="008A3F5C">
        <w:rPr>
          <w:rFonts w:asciiTheme="minorHAnsi" w:hAnsiTheme="minorHAnsi" w:cstheme="minorHAnsi"/>
          <w:sz w:val="24"/>
          <w:szCs w:val="24"/>
          <w:shd w:val="clear" w:color="auto" w:fill="FFFFFF"/>
          <w:lang w:val="en-US"/>
        </w:rPr>
        <w:t>.</w:t>
      </w:r>
    </w:p>
    <w:p w14:paraId="16022D64" w14:textId="1BC86571"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US"/>
        </w:rPr>
      </w:pPr>
      <w:proofErr w:type="spellStart"/>
      <w:r w:rsidRPr="002721D2">
        <w:rPr>
          <w:rFonts w:asciiTheme="minorHAnsi" w:hAnsiTheme="minorHAnsi" w:cstheme="minorHAnsi"/>
          <w:sz w:val="24"/>
          <w:szCs w:val="24"/>
          <w:shd w:val="clear" w:color="auto" w:fill="FFFFFF"/>
          <w:lang w:val="nb-NO"/>
        </w:rPr>
        <w:t>Ronquist</w:t>
      </w:r>
      <w:proofErr w:type="spellEnd"/>
      <w:r w:rsidRPr="002721D2">
        <w:rPr>
          <w:rFonts w:asciiTheme="minorHAnsi" w:hAnsiTheme="minorHAnsi" w:cstheme="minorHAnsi"/>
          <w:sz w:val="24"/>
          <w:szCs w:val="24"/>
          <w:shd w:val="clear" w:color="auto" w:fill="FFFFFF"/>
          <w:lang w:val="nb-NO"/>
        </w:rPr>
        <w:t xml:space="preserve"> F, </w:t>
      </w:r>
      <w:proofErr w:type="spellStart"/>
      <w:r w:rsidRPr="002721D2">
        <w:rPr>
          <w:rFonts w:asciiTheme="minorHAnsi" w:hAnsiTheme="minorHAnsi" w:cstheme="minorHAnsi"/>
          <w:sz w:val="24"/>
          <w:szCs w:val="24"/>
          <w:shd w:val="clear" w:color="auto" w:fill="FFFFFF"/>
          <w:lang w:val="nb-NO"/>
        </w:rPr>
        <w:t>Teslenko</w:t>
      </w:r>
      <w:proofErr w:type="spellEnd"/>
      <w:r w:rsidRPr="002721D2">
        <w:rPr>
          <w:rFonts w:asciiTheme="minorHAnsi" w:hAnsiTheme="minorHAnsi" w:cstheme="minorHAnsi"/>
          <w:sz w:val="24"/>
          <w:szCs w:val="24"/>
          <w:shd w:val="clear" w:color="auto" w:fill="FFFFFF"/>
          <w:lang w:val="nb-NO"/>
        </w:rPr>
        <w:t xml:space="preserve"> M, Van der Mark P, </w:t>
      </w:r>
      <w:proofErr w:type="spellStart"/>
      <w:r w:rsidRPr="002721D2">
        <w:rPr>
          <w:rFonts w:asciiTheme="minorHAnsi" w:hAnsiTheme="minorHAnsi" w:cstheme="minorHAnsi"/>
          <w:sz w:val="24"/>
          <w:szCs w:val="24"/>
          <w:shd w:val="clear" w:color="auto" w:fill="FFFFFF"/>
          <w:lang w:val="nb-NO"/>
        </w:rPr>
        <w:t>Ayres</w:t>
      </w:r>
      <w:proofErr w:type="spellEnd"/>
      <w:r w:rsidRPr="002721D2">
        <w:rPr>
          <w:rFonts w:asciiTheme="minorHAnsi" w:hAnsiTheme="minorHAnsi" w:cstheme="minorHAnsi"/>
          <w:sz w:val="24"/>
          <w:szCs w:val="24"/>
          <w:shd w:val="clear" w:color="auto" w:fill="FFFFFF"/>
          <w:lang w:val="nb-NO"/>
        </w:rPr>
        <w:t xml:space="preserve"> DL, </w:t>
      </w:r>
      <w:proofErr w:type="spellStart"/>
      <w:r w:rsidRPr="002721D2">
        <w:rPr>
          <w:rFonts w:asciiTheme="minorHAnsi" w:hAnsiTheme="minorHAnsi" w:cstheme="minorHAnsi"/>
          <w:sz w:val="24"/>
          <w:szCs w:val="24"/>
          <w:shd w:val="clear" w:color="auto" w:fill="FFFFFF"/>
          <w:lang w:val="nb-NO"/>
        </w:rPr>
        <w:t>Darling</w:t>
      </w:r>
      <w:proofErr w:type="spellEnd"/>
      <w:r w:rsidRPr="002721D2">
        <w:rPr>
          <w:rFonts w:asciiTheme="minorHAnsi" w:hAnsiTheme="minorHAnsi" w:cstheme="minorHAnsi"/>
          <w:sz w:val="24"/>
          <w:szCs w:val="24"/>
          <w:shd w:val="clear" w:color="auto" w:fill="FFFFFF"/>
          <w:lang w:val="nb-NO"/>
        </w:rPr>
        <w:t xml:space="preserve"> A, </w:t>
      </w:r>
      <w:proofErr w:type="spellStart"/>
      <w:r w:rsidRPr="002721D2">
        <w:rPr>
          <w:rFonts w:asciiTheme="minorHAnsi" w:hAnsiTheme="minorHAnsi" w:cstheme="minorHAnsi"/>
          <w:sz w:val="24"/>
          <w:szCs w:val="24"/>
          <w:shd w:val="clear" w:color="auto" w:fill="FFFFFF"/>
          <w:lang w:val="nb-NO"/>
        </w:rPr>
        <w:t>Hohna</w:t>
      </w:r>
      <w:proofErr w:type="spellEnd"/>
      <w:r w:rsidRPr="002721D2">
        <w:rPr>
          <w:rFonts w:asciiTheme="minorHAnsi" w:hAnsiTheme="minorHAnsi" w:cstheme="minorHAnsi"/>
          <w:sz w:val="24"/>
          <w:szCs w:val="24"/>
          <w:shd w:val="clear" w:color="auto" w:fill="FFFFFF"/>
          <w:lang w:val="nb-NO"/>
        </w:rPr>
        <w:t xml:space="preserve"> S. et al. </w:t>
      </w:r>
      <w:r w:rsidRPr="008A3F5C">
        <w:rPr>
          <w:rFonts w:asciiTheme="minorHAnsi" w:hAnsiTheme="minorHAnsi" w:cstheme="minorHAnsi"/>
          <w:sz w:val="24"/>
          <w:szCs w:val="24"/>
          <w:shd w:val="clear" w:color="auto" w:fill="FFFFFF"/>
          <w:lang w:val="en-US"/>
        </w:rPr>
        <w:t xml:space="preserve">(2012) </w:t>
      </w:r>
      <w:proofErr w:type="spellStart"/>
      <w:r w:rsidRPr="008A3F5C">
        <w:rPr>
          <w:rFonts w:asciiTheme="minorHAnsi" w:hAnsiTheme="minorHAnsi" w:cstheme="minorHAnsi"/>
          <w:sz w:val="24"/>
          <w:szCs w:val="24"/>
          <w:shd w:val="clear" w:color="auto" w:fill="FFFFFF"/>
          <w:lang w:val="en-US"/>
        </w:rPr>
        <w:t>MrBayes</w:t>
      </w:r>
      <w:proofErr w:type="spellEnd"/>
      <w:r w:rsidRPr="008A3F5C">
        <w:rPr>
          <w:rFonts w:asciiTheme="minorHAnsi" w:hAnsiTheme="minorHAnsi" w:cstheme="minorHAnsi"/>
          <w:sz w:val="24"/>
          <w:szCs w:val="24"/>
          <w:shd w:val="clear" w:color="auto" w:fill="FFFFFF"/>
          <w:lang w:val="en-US"/>
        </w:rPr>
        <w:t xml:space="preserve"> 3.2: efficient Bayesian phylogenetic inference and model choice across a large model space. </w:t>
      </w:r>
      <w:r w:rsidRPr="00904318">
        <w:rPr>
          <w:rFonts w:asciiTheme="minorHAnsi" w:hAnsiTheme="minorHAnsi" w:cstheme="minorHAnsi"/>
          <w:i/>
          <w:iCs/>
          <w:sz w:val="24"/>
          <w:szCs w:val="24"/>
          <w:shd w:val="clear" w:color="auto" w:fill="FFFFFF"/>
          <w:lang w:val="en-US"/>
        </w:rPr>
        <w:t>Systematic Biology</w:t>
      </w:r>
      <w:r w:rsidRPr="008A3F5C">
        <w:rPr>
          <w:rFonts w:asciiTheme="minorHAnsi" w:hAnsiTheme="minorHAnsi" w:cstheme="minorHAnsi"/>
          <w:sz w:val="24"/>
          <w:szCs w:val="24"/>
          <w:shd w:val="clear" w:color="auto" w:fill="FFFFFF"/>
          <w:lang w:val="en-US"/>
        </w:rPr>
        <w:t xml:space="preserve"> </w:t>
      </w:r>
      <w:r w:rsidRPr="00904318">
        <w:rPr>
          <w:rFonts w:asciiTheme="minorHAnsi" w:hAnsiTheme="minorHAnsi" w:cstheme="minorHAnsi"/>
          <w:b/>
          <w:bCs/>
          <w:sz w:val="24"/>
          <w:szCs w:val="24"/>
          <w:shd w:val="clear" w:color="auto" w:fill="FFFFFF"/>
          <w:lang w:val="en-US"/>
        </w:rPr>
        <w:t>61</w:t>
      </w:r>
      <w:r w:rsidR="00DB764E">
        <w:rPr>
          <w:rFonts w:asciiTheme="minorHAnsi" w:hAnsiTheme="minorHAnsi" w:cstheme="minorHAnsi"/>
          <w:bCs/>
          <w:sz w:val="24"/>
          <w:szCs w:val="24"/>
          <w:shd w:val="clear" w:color="auto" w:fill="FFFFFF"/>
          <w:lang w:val="en-GB"/>
        </w:rPr>
        <w:t>(3)</w:t>
      </w:r>
      <w:r w:rsidRPr="008A3F5C">
        <w:rPr>
          <w:rFonts w:asciiTheme="minorHAnsi" w:hAnsiTheme="minorHAnsi" w:cstheme="minorHAnsi"/>
          <w:sz w:val="24"/>
          <w:szCs w:val="24"/>
          <w:shd w:val="clear" w:color="auto" w:fill="FFFFFF"/>
          <w:lang w:val="en-US"/>
        </w:rPr>
        <w:t>, 539</w:t>
      </w:r>
      <w:r w:rsidR="00E27927"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US"/>
        </w:rPr>
        <w:t>542.</w:t>
      </w:r>
    </w:p>
    <w:p w14:paraId="6C941803" w14:textId="4B01BDD2"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lang w:val="en-US"/>
        </w:rPr>
        <w:t xml:space="preserve">Sands CJ, Convey P, </w:t>
      </w:r>
      <w:proofErr w:type="spellStart"/>
      <w:r w:rsidRPr="008A3F5C">
        <w:rPr>
          <w:rFonts w:asciiTheme="minorHAnsi" w:hAnsiTheme="minorHAnsi" w:cstheme="minorHAnsi"/>
          <w:sz w:val="24"/>
          <w:szCs w:val="24"/>
          <w:shd w:val="clear" w:color="auto" w:fill="FFFFFF"/>
          <w:lang w:val="en-US"/>
        </w:rPr>
        <w:t>Linse</w:t>
      </w:r>
      <w:proofErr w:type="spellEnd"/>
      <w:r w:rsidRPr="008A3F5C">
        <w:rPr>
          <w:rFonts w:asciiTheme="minorHAnsi" w:hAnsiTheme="minorHAnsi" w:cstheme="minorHAnsi"/>
          <w:sz w:val="24"/>
          <w:szCs w:val="24"/>
          <w:shd w:val="clear" w:color="auto" w:fill="FFFFFF"/>
          <w:lang w:val="en-US"/>
        </w:rPr>
        <w:t xml:space="preserve"> K, McInnes </w:t>
      </w:r>
      <w:proofErr w:type="spellStart"/>
      <w:r w:rsidRPr="008A3F5C">
        <w:rPr>
          <w:rFonts w:asciiTheme="minorHAnsi" w:hAnsiTheme="minorHAnsi" w:cstheme="minorHAnsi"/>
          <w:sz w:val="24"/>
          <w:szCs w:val="24"/>
          <w:shd w:val="clear" w:color="auto" w:fill="FFFFFF"/>
          <w:lang w:val="en-US"/>
        </w:rPr>
        <w:t>SJ</w:t>
      </w:r>
      <w:proofErr w:type="spellEnd"/>
      <w:r w:rsidRPr="008A3F5C">
        <w:rPr>
          <w:rFonts w:asciiTheme="minorHAnsi" w:hAnsiTheme="minorHAnsi" w:cstheme="minorHAnsi"/>
          <w:sz w:val="24"/>
          <w:szCs w:val="24"/>
          <w:shd w:val="clear" w:color="auto" w:fill="FFFFFF"/>
          <w:lang w:val="en-US"/>
        </w:rPr>
        <w:t xml:space="preserve"> (2008) </w:t>
      </w:r>
      <w:r w:rsidRPr="008A3F5C">
        <w:rPr>
          <w:rFonts w:asciiTheme="minorHAnsi" w:hAnsiTheme="minorHAnsi" w:cstheme="minorHAnsi"/>
          <w:sz w:val="24"/>
          <w:szCs w:val="24"/>
          <w:shd w:val="clear" w:color="auto" w:fill="FFFFFF"/>
          <w:lang w:val="en-GB"/>
        </w:rPr>
        <w:t xml:space="preserve">Assessing meiofaunal variation among individuals utilising morphological and molecular approaches: an example using the Tardigrada. </w:t>
      </w:r>
      <w:r w:rsidRPr="00054FE4">
        <w:rPr>
          <w:rFonts w:asciiTheme="minorHAnsi" w:hAnsiTheme="minorHAnsi" w:cstheme="minorHAnsi"/>
          <w:i/>
          <w:iCs/>
          <w:sz w:val="24"/>
          <w:szCs w:val="24"/>
          <w:shd w:val="clear" w:color="auto" w:fill="FFFFFF"/>
          <w:lang w:val="en-GB"/>
        </w:rPr>
        <w:t xml:space="preserve">BMC </w:t>
      </w:r>
      <w:r w:rsidR="00054FE4">
        <w:rPr>
          <w:rFonts w:asciiTheme="minorHAnsi" w:hAnsiTheme="minorHAnsi" w:cstheme="minorHAnsi"/>
          <w:i/>
          <w:iCs/>
          <w:sz w:val="24"/>
          <w:szCs w:val="24"/>
          <w:shd w:val="clear" w:color="auto" w:fill="FFFFFF"/>
          <w:lang w:val="en-GB"/>
        </w:rPr>
        <w:t>E</w:t>
      </w:r>
      <w:r w:rsidR="00054FE4" w:rsidRPr="00054FE4">
        <w:rPr>
          <w:rFonts w:asciiTheme="minorHAnsi" w:hAnsiTheme="minorHAnsi" w:cstheme="minorHAnsi"/>
          <w:i/>
          <w:iCs/>
          <w:sz w:val="24"/>
          <w:szCs w:val="24"/>
          <w:shd w:val="clear" w:color="auto" w:fill="FFFFFF"/>
          <w:lang w:val="en-GB"/>
        </w:rPr>
        <w:t>cology</w:t>
      </w:r>
      <w:r w:rsidR="001E6C9F">
        <w:rPr>
          <w:rFonts w:asciiTheme="minorHAnsi" w:hAnsiTheme="minorHAnsi" w:cstheme="minorHAnsi"/>
          <w:sz w:val="24"/>
          <w:szCs w:val="24"/>
          <w:shd w:val="clear" w:color="auto" w:fill="FFFFFF"/>
          <w:lang w:val="en-GB"/>
        </w:rPr>
        <w:t xml:space="preserve"> </w:t>
      </w:r>
      <w:r w:rsidR="001E6C9F">
        <w:rPr>
          <w:rFonts w:asciiTheme="minorHAnsi" w:hAnsiTheme="minorHAnsi" w:cstheme="minorHAnsi"/>
          <w:b/>
          <w:bCs/>
          <w:sz w:val="24"/>
          <w:szCs w:val="24"/>
          <w:shd w:val="clear" w:color="auto" w:fill="FFFFFF"/>
          <w:lang w:val="en-GB"/>
        </w:rPr>
        <w:t>8</w:t>
      </w:r>
      <w:r w:rsidRPr="008A3F5C">
        <w:rPr>
          <w:rFonts w:asciiTheme="minorHAnsi" w:hAnsiTheme="minorHAnsi" w:cstheme="minorHAnsi"/>
          <w:sz w:val="24"/>
          <w:szCs w:val="24"/>
          <w:shd w:val="clear" w:color="auto" w:fill="FFFFFF"/>
          <w:lang w:val="en-GB"/>
        </w:rPr>
        <w:t>, 1</w:t>
      </w:r>
      <w:r w:rsidR="00E27927"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11.</w:t>
      </w:r>
    </w:p>
    <w:p w14:paraId="086A1E42" w14:textId="71E8607D"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r w:rsidRPr="008A3F5C">
        <w:rPr>
          <w:rFonts w:asciiTheme="minorHAnsi" w:hAnsiTheme="minorHAnsi" w:cstheme="minorHAnsi"/>
          <w:sz w:val="24"/>
          <w:szCs w:val="24"/>
          <w:shd w:val="clear" w:color="auto" w:fill="FFFFFF"/>
          <w:lang w:val="en-GB"/>
        </w:rPr>
        <w:t>Schuster</w:t>
      </w:r>
      <w:r w:rsidR="00054FE4">
        <w:rPr>
          <w:rFonts w:asciiTheme="minorHAnsi" w:hAnsiTheme="minorHAnsi" w:cstheme="minorHAnsi"/>
          <w:sz w:val="24"/>
          <w:szCs w:val="24"/>
          <w:shd w:val="clear" w:color="auto" w:fill="FFFFFF"/>
          <w:lang w:val="en-GB"/>
        </w:rPr>
        <w:t xml:space="preserve"> </w:t>
      </w:r>
      <w:r w:rsidRPr="008A3F5C">
        <w:rPr>
          <w:rFonts w:asciiTheme="minorHAnsi" w:hAnsiTheme="minorHAnsi" w:cstheme="minorHAnsi"/>
          <w:sz w:val="24"/>
          <w:szCs w:val="24"/>
          <w:shd w:val="clear" w:color="auto" w:fill="FFFFFF"/>
          <w:lang w:val="en-GB"/>
        </w:rPr>
        <w:t xml:space="preserve">RO, </w:t>
      </w:r>
      <w:proofErr w:type="spellStart"/>
      <w:r w:rsidRPr="008A3F5C">
        <w:rPr>
          <w:rFonts w:asciiTheme="minorHAnsi" w:hAnsiTheme="minorHAnsi" w:cstheme="minorHAnsi"/>
          <w:sz w:val="24"/>
          <w:szCs w:val="24"/>
          <w:shd w:val="clear" w:color="auto" w:fill="FFFFFF"/>
          <w:lang w:val="en-GB"/>
        </w:rPr>
        <w:t>Toftner</w:t>
      </w:r>
      <w:proofErr w:type="spellEnd"/>
      <w:r w:rsidRPr="008A3F5C">
        <w:rPr>
          <w:rFonts w:asciiTheme="minorHAnsi" w:hAnsiTheme="minorHAnsi" w:cstheme="minorHAnsi"/>
          <w:sz w:val="24"/>
          <w:szCs w:val="24"/>
          <w:shd w:val="clear" w:color="auto" w:fill="FFFFFF"/>
          <w:lang w:val="en-GB"/>
        </w:rPr>
        <w:t xml:space="preserve"> EC, </w:t>
      </w:r>
      <w:proofErr w:type="spellStart"/>
      <w:r w:rsidRPr="008A3F5C">
        <w:rPr>
          <w:rFonts w:asciiTheme="minorHAnsi" w:hAnsiTheme="minorHAnsi" w:cstheme="minorHAnsi"/>
          <w:sz w:val="24"/>
          <w:szCs w:val="24"/>
          <w:shd w:val="clear" w:color="auto" w:fill="FFFFFF"/>
          <w:lang w:val="en-GB"/>
        </w:rPr>
        <w:t>Grigarick</w:t>
      </w:r>
      <w:proofErr w:type="spellEnd"/>
      <w:r w:rsidRPr="008A3F5C">
        <w:rPr>
          <w:rFonts w:asciiTheme="minorHAnsi" w:hAnsiTheme="minorHAnsi" w:cstheme="minorHAnsi"/>
          <w:sz w:val="24"/>
          <w:szCs w:val="24"/>
          <w:shd w:val="clear" w:color="auto" w:fill="FFFFFF"/>
          <w:lang w:val="en-GB"/>
        </w:rPr>
        <w:t xml:space="preserve"> </w:t>
      </w:r>
      <w:r w:rsidRPr="00413C6C">
        <w:rPr>
          <w:rFonts w:asciiTheme="minorHAnsi" w:hAnsiTheme="minorHAnsi" w:cstheme="minorHAnsi"/>
          <w:sz w:val="24"/>
          <w:szCs w:val="24"/>
          <w:shd w:val="clear" w:color="auto" w:fill="FFFFFF"/>
          <w:lang w:val="en-GB"/>
        </w:rPr>
        <w:t xml:space="preserve">AA </w:t>
      </w:r>
      <w:r w:rsidR="00A12661">
        <w:rPr>
          <w:rFonts w:asciiTheme="minorHAnsi" w:hAnsiTheme="minorHAnsi" w:cstheme="minorHAnsi"/>
          <w:sz w:val="24"/>
          <w:szCs w:val="24"/>
          <w:shd w:val="clear" w:color="auto" w:fill="FFFFFF"/>
          <w:lang w:val="en-GB"/>
        </w:rPr>
        <w:t>(</w:t>
      </w:r>
      <w:r w:rsidRPr="00413C6C">
        <w:rPr>
          <w:rFonts w:asciiTheme="minorHAnsi" w:hAnsiTheme="minorHAnsi" w:cstheme="minorHAnsi"/>
          <w:sz w:val="24"/>
          <w:szCs w:val="24"/>
          <w:shd w:val="clear" w:color="auto" w:fill="FFFFFF"/>
          <w:lang w:val="en-GB"/>
        </w:rPr>
        <w:t>1977</w:t>
      </w:r>
      <w:r w:rsidR="00A12661">
        <w:rPr>
          <w:rFonts w:asciiTheme="minorHAnsi" w:hAnsiTheme="minorHAnsi" w:cstheme="minorHAnsi"/>
          <w:sz w:val="24"/>
          <w:szCs w:val="24"/>
          <w:shd w:val="clear" w:color="auto" w:fill="FFFFFF"/>
          <w:lang w:val="en-GB"/>
        </w:rPr>
        <w:t>)</w:t>
      </w:r>
      <w:r w:rsidRPr="00413C6C">
        <w:rPr>
          <w:rFonts w:asciiTheme="minorHAnsi" w:hAnsiTheme="minorHAnsi" w:cstheme="minorHAnsi"/>
          <w:sz w:val="24"/>
          <w:szCs w:val="24"/>
          <w:shd w:val="clear" w:color="auto" w:fill="FFFFFF"/>
          <w:lang w:val="en-GB"/>
        </w:rPr>
        <w:t xml:space="preserve"> Tardigrada</w:t>
      </w:r>
      <w:r w:rsidRPr="008A3F5C">
        <w:rPr>
          <w:rFonts w:asciiTheme="minorHAnsi" w:hAnsiTheme="minorHAnsi" w:cstheme="minorHAnsi"/>
          <w:sz w:val="24"/>
          <w:szCs w:val="24"/>
          <w:shd w:val="clear" w:color="auto" w:fill="FFFFFF"/>
          <w:lang w:val="en-GB"/>
        </w:rPr>
        <w:t xml:space="preserve"> of Pope Beach, Lake Tahoe, California. </w:t>
      </w:r>
      <w:proofErr w:type="spellStart"/>
      <w:r w:rsidRPr="001E6C9F">
        <w:rPr>
          <w:rFonts w:asciiTheme="minorHAnsi" w:hAnsiTheme="minorHAnsi" w:cstheme="minorHAnsi"/>
          <w:i/>
          <w:iCs/>
          <w:sz w:val="24"/>
          <w:szCs w:val="24"/>
          <w:shd w:val="clear" w:color="auto" w:fill="FFFFFF"/>
          <w:lang w:val="en-GB"/>
        </w:rPr>
        <w:t>Wasm</w:t>
      </w:r>
      <w:r w:rsidR="00E27927" w:rsidRPr="001E6C9F">
        <w:rPr>
          <w:rFonts w:asciiTheme="minorHAnsi" w:hAnsiTheme="minorHAnsi" w:cstheme="minorHAnsi"/>
          <w:i/>
          <w:iCs/>
          <w:sz w:val="24"/>
          <w:szCs w:val="24"/>
          <w:shd w:val="clear" w:color="auto" w:fill="FFFFFF"/>
          <w:lang w:val="en-GB"/>
        </w:rPr>
        <w:t>an</w:t>
      </w:r>
      <w:r w:rsidR="00054FE4">
        <w:rPr>
          <w:rFonts w:asciiTheme="minorHAnsi" w:hAnsiTheme="minorHAnsi" w:cstheme="minorHAnsi"/>
          <w:i/>
          <w:iCs/>
          <w:sz w:val="24"/>
          <w:szCs w:val="24"/>
          <w:shd w:val="clear" w:color="auto" w:fill="FFFFFF"/>
          <w:lang w:val="en-GB"/>
        </w:rPr>
        <w:t>n</w:t>
      </w:r>
      <w:proofErr w:type="spellEnd"/>
      <w:r w:rsidRPr="001E6C9F">
        <w:rPr>
          <w:rFonts w:asciiTheme="minorHAnsi" w:hAnsiTheme="minorHAnsi" w:cstheme="minorHAnsi"/>
          <w:i/>
          <w:iCs/>
          <w:sz w:val="24"/>
          <w:szCs w:val="24"/>
          <w:shd w:val="clear" w:color="auto" w:fill="FFFFFF"/>
          <w:lang w:val="en-GB"/>
        </w:rPr>
        <w:t xml:space="preserve"> Jour</w:t>
      </w:r>
      <w:r w:rsidR="00E27927" w:rsidRPr="001E6C9F">
        <w:rPr>
          <w:rFonts w:asciiTheme="minorHAnsi" w:hAnsiTheme="minorHAnsi" w:cstheme="minorHAnsi"/>
          <w:i/>
          <w:iCs/>
          <w:sz w:val="24"/>
          <w:szCs w:val="24"/>
          <w:shd w:val="clear" w:color="auto" w:fill="FFFFFF"/>
          <w:lang w:val="en-GB"/>
        </w:rPr>
        <w:t>nal</w:t>
      </w:r>
      <w:r w:rsidRPr="001E6C9F">
        <w:rPr>
          <w:rFonts w:asciiTheme="minorHAnsi" w:hAnsiTheme="minorHAnsi" w:cstheme="minorHAnsi"/>
          <w:i/>
          <w:iCs/>
          <w:sz w:val="24"/>
          <w:szCs w:val="24"/>
          <w:shd w:val="clear" w:color="auto" w:fill="FFFFFF"/>
          <w:lang w:val="en-GB"/>
        </w:rPr>
        <w:t xml:space="preserve"> of Biol</w:t>
      </w:r>
      <w:r w:rsidR="00E27927" w:rsidRPr="001E6C9F">
        <w:rPr>
          <w:rFonts w:asciiTheme="minorHAnsi" w:hAnsiTheme="minorHAnsi" w:cstheme="minorHAnsi"/>
          <w:i/>
          <w:iCs/>
          <w:sz w:val="24"/>
          <w:szCs w:val="24"/>
          <w:shd w:val="clear" w:color="auto" w:fill="FFFFFF"/>
          <w:lang w:val="en-GB"/>
        </w:rPr>
        <w:t>ogy</w:t>
      </w:r>
      <w:r w:rsidRPr="008A3F5C">
        <w:rPr>
          <w:rFonts w:asciiTheme="minorHAnsi" w:hAnsiTheme="minorHAnsi" w:cstheme="minorHAnsi"/>
          <w:sz w:val="24"/>
          <w:szCs w:val="24"/>
          <w:shd w:val="clear" w:color="auto" w:fill="FFFFFF"/>
          <w:lang w:val="en-GB"/>
        </w:rPr>
        <w:t xml:space="preserve"> </w:t>
      </w:r>
      <w:r w:rsidRPr="001E6C9F">
        <w:rPr>
          <w:rFonts w:asciiTheme="minorHAnsi" w:hAnsiTheme="minorHAnsi" w:cstheme="minorHAnsi"/>
          <w:b/>
          <w:bCs/>
          <w:sz w:val="24"/>
          <w:szCs w:val="24"/>
          <w:shd w:val="clear" w:color="auto" w:fill="FFFFFF"/>
          <w:lang w:val="en-GB"/>
        </w:rPr>
        <w:t>35</w:t>
      </w:r>
      <w:r w:rsidR="00054FE4">
        <w:rPr>
          <w:rFonts w:asciiTheme="minorHAnsi" w:hAnsiTheme="minorHAnsi" w:cstheme="minorHAnsi"/>
          <w:sz w:val="24"/>
          <w:szCs w:val="24"/>
          <w:shd w:val="clear" w:color="auto" w:fill="FFFFFF"/>
          <w:lang w:val="en-GB"/>
        </w:rPr>
        <w:t>,</w:t>
      </w:r>
      <w:r w:rsidRPr="008A3F5C">
        <w:rPr>
          <w:rFonts w:asciiTheme="minorHAnsi" w:hAnsiTheme="minorHAnsi" w:cstheme="minorHAnsi"/>
          <w:sz w:val="24"/>
          <w:szCs w:val="24"/>
          <w:shd w:val="clear" w:color="auto" w:fill="FFFFFF"/>
          <w:lang w:val="en-GB"/>
        </w:rPr>
        <w:t xml:space="preserve"> 115</w:t>
      </w:r>
      <w:r w:rsidR="00E27927"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136.</w:t>
      </w:r>
    </w:p>
    <w:p w14:paraId="6A17847E" w14:textId="24B0F957" w:rsidR="00622BA6" w:rsidRPr="008A3F5C" w:rsidRDefault="00622BA6" w:rsidP="00622BA6">
      <w:pPr>
        <w:spacing w:line="360" w:lineRule="auto"/>
        <w:ind w:left="567" w:hanging="567"/>
        <w:jc w:val="both"/>
        <w:rPr>
          <w:rFonts w:asciiTheme="minorHAnsi" w:hAnsiTheme="minorHAnsi" w:cstheme="minorHAnsi"/>
          <w:bCs/>
          <w:sz w:val="24"/>
          <w:szCs w:val="24"/>
          <w:lang w:val="en-GB"/>
        </w:rPr>
      </w:pPr>
      <w:proofErr w:type="spellStart"/>
      <w:r w:rsidRPr="008A3F5C">
        <w:rPr>
          <w:rFonts w:asciiTheme="minorHAnsi" w:hAnsiTheme="minorHAnsi" w:cstheme="minorHAnsi"/>
          <w:bCs/>
          <w:sz w:val="24"/>
          <w:szCs w:val="24"/>
          <w:lang w:val="en-GB"/>
        </w:rPr>
        <w:lastRenderedPageBreak/>
        <w:t>Séméria</w:t>
      </w:r>
      <w:proofErr w:type="spellEnd"/>
      <w:r w:rsidRPr="008A3F5C">
        <w:rPr>
          <w:rFonts w:asciiTheme="minorHAnsi" w:hAnsiTheme="minorHAnsi" w:cstheme="minorHAnsi"/>
          <w:bCs/>
          <w:sz w:val="24"/>
          <w:szCs w:val="24"/>
          <w:lang w:val="en-GB"/>
        </w:rPr>
        <w:t xml:space="preserve"> Y (2003)</w:t>
      </w:r>
      <w:r w:rsidR="00415AC1">
        <w:rPr>
          <w:rFonts w:asciiTheme="minorHAnsi" w:hAnsiTheme="minorHAnsi" w:cstheme="minorHAnsi"/>
          <w:bCs/>
          <w:sz w:val="24"/>
          <w:szCs w:val="24"/>
          <w:lang w:val="en-GB"/>
        </w:rPr>
        <w:t xml:space="preserve"> </w:t>
      </w:r>
      <w:r w:rsidRPr="008A3F5C">
        <w:rPr>
          <w:rFonts w:asciiTheme="minorHAnsi" w:hAnsiTheme="minorHAnsi" w:cstheme="minorHAnsi"/>
          <w:bCs/>
          <w:sz w:val="24"/>
          <w:szCs w:val="24"/>
          <w:lang w:val="en-GB"/>
        </w:rPr>
        <w:t xml:space="preserve">Tardigrades </w:t>
      </w:r>
      <w:proofErr w:type="spellStart"/>
      <w:r w:rsidRPr="008A3F5C">
        <w:rPr>
          <w:rFonts w:asciiTheme="minorHAnsi" w:hAnsiTheme="minorHAnsi" w:cstheme="minorHAnsi"/>
          <w:bCs/>
          <w:sz w:val="24"/>
          <w:szCs w:val="24"/>
          <w:lang w:val="en-GB"/>
        </w:rPr>
        <w:t>continentaux</w:t>
      </w:r>
      <w:proofErr w:type="spellEnd"/>
      <w:r w:rsidRPr="008A3F5C">
        <w:rPr>
          <w:rFonts w:asciiTheme="minorHAnsi" w:hAnsiTheme="minorHAnsi" w:cstheme="minorHAnsi"/>
          <w:bCs/>
          <w:sz w:val="24"/>
          <w:szCs w:val="24"/>
          <w:lang w:val="en-GB"/>
        </w:rPr>
        <w:t xml:space="preserve">: </w:t>
      </w:r>
      <w:proofErr w:type="spellStart"/>
      <w:r w:rsidRPr="008A3F5C">
        <w:rPr>
          <w:rFonts w:asciiTheme="minorHAnsi" w:hAnsiTheme="minorHAnsi" w:cstheme="minorHAnsi"/>
          <w:bCs/>
          <w:sz w:val="24"/>
          <w:szCs w:val="24"/>
          <w:lang w:val="en-GB"/>
        </w:rPr>
        <w:t>Oligohydrobiontes</w:t>
      </w:r>
      <w:proofErr w:type="spellEnd"/>
      <w:r w:rsidRPr="008A3F5C">
        <w:rPr>
          <w:rFonts w:asciiTheme="minorHAnsi" w:hAnsiTheme="minorHAnsi" w:cstheme="minorHAnsi"/>
          <w:bCs/>
          <w:sz w:val="24"/>
          <w:szCs w:val="24"/>
          <w:lang w:val="en-GB"/>
        </w:rPr>
        <w:t xml:space="preserve"> et </w:t>
      </w:r>
      <w:proofErr w:type="spellStart"/>
      <w:r w:rsidRPr="008A3F5C">
        <w:rPr>
          <w:rFonts w:asciiTheme="minorHAnsi" w:hAnsiTheme="minorHAnsi" w:cstheme="minorHAnsi"/>
          <w:bCs/>
          <w:sz w:val="24"/>
          <w:szCs w:val="24"/>
          <w:lang w:val="en-GB"/>
        </w:rPr>
        <w:t>Hétérohydrobiontes</w:t>
      </w:r>
      <w:proofErr w:type="spellEnd"/>
      <w:r w:rsidR="00C951B5">
        <w:rPr>
          <w:rFonts w:asciiTheme="minorHAnsi" w:hAnsiTheme="minorHAnsi" w:cstheme="minorHAnsi"/>
          <w:bCs/>
          <w:sz w:val="24"/>
          <w:szCs w:val="24"/>
          <w:lang w:val="en-GB"/>
        </w:rPr>
        <w:t xml:space="preserve">. </w:t>
      </w:r>
      <w:r w:rsidR="00DB1EC3">
        <w:rPr>
          <w:rFonts w:asciiTheme="minorHAnsi" w:hAnsiTheme="minorHAnsi" w:cstheme="minorHAnsi"/>
          <w:bCs/>
          <w:sz w:val="24"/>
          <w:szCs w:val="24"/>
          <w:lang w:val="en-GB"/>
        </w:rPr>
        <w:t>In ‘</w:t>
      </w:r>
      <w:proofErr w:type="spellStart"/>
      <w:r w:rsidRPr="008A3F5C">
        <w:rPr>
          <w:rFonts w:asciiTheme="minorHAnsi" w:hAnsiTheme="minorHAnsi" w:cstheme="minorHAnsi"/>
          <w:bCs/>
          <w:sz w:val="24"/>
          <w:szCs w:val="24"/>
          <w:lang w:val="en-GB"/>
        </w:rPr>
        <w:t>Faune</w:t>
      </w:r>
      <w:proofErr w:type="spellEnd"/>
      <w:r w:rsidRPr="008A3F5C">
        <w:rPr>
          <w:rFonts w:asciiTheme="minorHAnsi" w:hAnsiTheme="minorHAnsi" w:cstheme="minorHAnsi"/>
          <w:bCs/>
          <w:sz w:val="24"/>
          <w:szCs w:val="24"/>
          <w:lang w:val="en-GB"/>
        </w:rPr>
        <w:t xml:space="preserve"> de France</w:t>
      </w:r>
      <w:r w:rsidR="00DB1EC3">
        <w:rPr>
          <w:rFonts w:asciiTheme="minorHAnsi" w:hAnsiTheme="minorHAnsi" w:cstheme="minorHAnsi"/>
          <w:bCs/>
          <w:sz w:val="24"/>
          <w:szCs w:val="24"/>
          <w:lang w:val="en-GB"/>
        </w:rPr>
        <w:t>, Vol.</w:t>
      </w:r>
      <w:r w:rsidR="00C951B5">
        <w:rPr>
          <w:rFonts w:asciiTheme="minorHAnsi" w:hAnsiTheme="minorHAnsi" w:cstheme="minorHAnsi"/>
          <w:bCs/>
          <w:sz w:val="24"/>
          <w:szCs w:val="24"/>
          <w:lang w:val="en-GB"/>
        </w:rPr>
        <w:t xml:space="preserve"> </w:t>
      </w:r>
      <w:r w:rsidR="00DB1EC3">
        <w:rPr>
          <w:rFonts w:asciiTheme="minorHAnsi" w:hAnsiTheme="minorHAnsi" w:cstheme="minorHAnsi"/>
          <w:bCs/>
          <w:sz w:val="24"/>
          <w:szCs w:val="24"/>
          <w:lang w:val="en-GB"/>
        </w:rPr>
        <w:t>87’</w:t>
      </w:r>
      <w:r w:rsidRPr="008A3F5C">
        <w:rPr>
          <w:rFonts w:asciiTheme="minorHAnsi" w:hAnsiTheme="minorHAnsi" w:cstheme="minorHAnsi"/>
          <w:bCs/>
          <w:sz w:val="24"/>
          <w:szCs w:val="24"/>
          <w:lang w:val="en-GB"/>
        </w:rPr>
        <w:t>.</w:t>
      </w:r>
      <w:r w:rsidR="00DB1EC3">
        <w:rPr>
          <w:rFonts w:asciiTheme="minorHAnsi" w:hAnsiTheme="minorHAnsi" w:cstheme="minorHAnsi"/>
          <w:bCs/>
          <w:sz w:val="24"/>
          <w:szCs w:val="24"/>
          <w:lang w:val="en-GB"/>
        </w:rPr>
        <w:t xml:space="preserve"> Pp. 293.</w:t>
      </w:r>
      <w:r w:rsidRPr="008A3F5C">
        <w:rPr>
          <w:rFonts w:asciiTheme="minorHAnsi" w:hAnsiTheme="minorHAnsi" w:cstheme="minorHAnsi"/>
          <w:bCs/>
          <w:sz w:val="24"/>
          <w:szCs w:val="24"/>
          <w:lang w:val="en-GB"/>
        </w:rPr>
        <w:t xml:space="preserve"> </w:t>
      </w:r>
      <w:r w:rsidR="00DB1EC3">
        <w:rPr>
          <w:rFonts w:asciiTheme="minorHAnsi" w:hAnsiTheme="minorHAnsi" w:cstheme="minorHAnsi"/>
          <w:bCs/>
          <w:sz w:val="24"/>
          <w:szCs w:val="24"/>
          <w:lang w:val="en-GB"/>
        </w:rPr>
        <w:t>(</w:t>
      </w:r>
      <w:r w:rsidRPr="008A3F5C">
        <w:rPr>
          <w:rFonts w:asciiTheme="minorHAnsi" w:hAnsiTheme="minorHAnsi" w:cstheme="minorHAnsi"/>
          <w:bCs/>
          <w:sz w:val="24"/>
          <w:szCs w:val="24"/>
          <w:lang w:val="en-GB"/>
        </w:rPr>
        <w:t xml:space="preserve">Fédération </w:t>
      </w:r>
      <w:proofErr w:type="spellStart"/>
      <w:r w:rsidRPr="008A3F5C">
        <w:rPr>
          <w:rFonts w:asciiTheme="minorHAnsi" w:hAnsiTheme="minorHAnsi" w:cstheme="minorHAnsi"/>
          <w:bCs/>
          <w:sz w:val="24"/>
          <w:szCs w:val="24"/>
          <w:lang w:val="en-GB"/>
        </w:rPr>
        <w:t>Francaise</w:t>
      </w:r>
      <w:proofErr w:type="spellEnd"/>
      <w:r w:rsidRPr="008A3F5C">
        <w:rPr>
          <w:rFonts w:asciiTheme="minorHAnsi" w:hAnsiTheme="minorHAnsi" w:cstheme="minorHAnsi"/>
          <w:bCs/>
          <w:sz w:val="24"/>
          <w:szCs w:val="24"/>
          <w:lang w:val="en-GB"/>
        </w:rPr>
        <w:t xml:space="preserve"> des </w:t>
      </w:r>
      <w:proofErr w:type="spellStart"/>
      <w:r w:rsidRPr="008A3F5C">
        <w:rPr>
          <w:rFonts w:asciiTheme="minorHAnsi" w:hAnsiTheme="minorHAnsi" w:cstheme="minorHAnsi"/>
          <w:bCs/>
          <w:sz w:val="24"/>
          <w:szCs w:val="24"/>
          <w:lang w:val="en-GB"/>
        </w:rPr>
        <w:t>Sociétés</w:t>
      </w:r>
      <w:proofErr w:type="spellEnd"/>
      <w:r w:rsidRPr="008A3F5C">
        <w:rPr>
          <w:rFonts w:asciiTheme="minorHAnsi" w:hAnsiTheme="minorHAnsi" w:cstheme="minorHAnsi"/>
          <w:bCs/>
          <w:sz w:val="24"/>
          <w:szCs w:val="24"/>
          <w:lang w:val="en-GB"/>
        </w:rPr>
        <w:t xml:space="preserve"> de Sciences </w:t>
      </w:r>
      <w:proofErr w:type="spellStart"/>
      <w:r w:rsidRPr="008A3F5C">
        <w:rPr>
          <w:rFonts w:asciiTheme="minorHAnsi" w:hAnsiTheme="minorHAnsi" w:cstheme="minorHAnsi"/>
          <w:bCs/>
          <w:sz w:val="24"/>
          <w:szCs w:val="24"/>
          <w:lang w:val="en-GB"/>
        </w:rPr>
        <w:t>Naturelles</w:t>
      </w:r>
      <w:proofErr w:type="spellEnd"/>
      <w:r w:rsidR="00DB1EC3">
        <w:rPr>
          <w:rFonts w:asciiTheme="minorHAnsi" w:hAnsiTheme="minorHAnsi" w:cstheme="minorHAnsi"/>
          <w:bCs/>
          <w:sz w:val="24"/>
          <w:szCs w:val="24"/>
          <w:lang w:val="en-GB"/>
        </w:rPr>
        <w:t xml:space="preserve">: Paris, </w:t>
      </w:r>
      <w:r w:rsidR="0080181A">
        <w:rPr>
          <w:rFonts w:asciiTheme="minorHAnsi" w:hAnsiTheme="minorHAnsi" w:cstheme="minorHAnsi"/>
          <w:bCs/>
          <w:sz w:val="24"/>
          <w:szCs w:val="24"/>
          <w:lang w:val="en-GB"/>
        </w:rPr>
        <w:t>France</w:t>
      </w:r>
      <w:r w:rsidR="00DB1EC3">
        <w:rPr>
          <w:rFonts w:asciiTheme="minorHAnsi" w:hAnsiTheme="minorHAnsi" w:cstheme="minorHAnsi"/>
          <w:bCs/>
          <w:sz w:val="24"/>
          <w:szCs w:val="24"/>
          <w:lang w:val="en-GB"/>
        </w:rPr>
        <w:t>)</w:t>
      </w:r>
      <w:r w:rsidRPr="008A3F5C">
        <w:rPr>
          <w:rFonts w:asciiTheme="minorHAnsi" w:hAnsiTheme="minorHAnsi" w:cstheme="minorHAnsi"/>
          <w:bCs/>
          <w:sz w:val="24"/>
          <w:szCs w:val="24"/>
          <w:lang w:val="en-GB"/>
        </w:rPr>
        <w:t>.</w:t>
      </w:r>
    </w:p>
    <w:p w14:paraId="2342D0A8" w14:textId="45375C08" w:rsidR="00622BA6" w:rsidRPr="008A3F5C" w:rsidRDefault="00622BA6" w:rsidP="00622BA6">
      <w:pPr>
        <w:spacing w:line="360" w:lineRule="auto"/>
        <w:ind w:left="567" w:hanging="567"/>
        <w:jc w:val="both"/>
        <w:rPr>
          <w:rFonts w:asciiTheme="minorHAnsi" w:hAnsiTheme="minorHAnsi" w:cstheme="minorHAnsi"/>
          <w:bCs/>
          <w:sz w:val="24"/>
          <w:szCs w:val="24"/>
          <w:lang w:val="en-GB"/>
        </w:rPr>
      </w:pPr>
      <w:r w:rsidRPr="008A3F5C">
        <w:rPr>
          <w:rFonts w:asciiTheme="minorHAnsi" w:hAnsiTheme="minorHAnsi" w:cstheme="minorHAnsi"/>
          <w:bCs/>
          <w:sz w:val="24"/>
          <w:szCs w:val="24"/>
          <w:lang w:val="en-GB"/>
        </w:rPr>
        <w:t xml:space="preserve">Stamatakis A (2006) </w:t>
      </w:r>
      <w:proofErr w:type="spellStart"/>
      <w:r w:rsidRPr="008A3F5C">
        <w:rPr>
          <w:rFonts w:asciiTheme="minorHAnsi" w:hAnsiTheme="minorHAnsi" w:cstheme="minorHAnsi"/>
          <w:bCs/>
          <w:sz w:val="24"/>
          <w:szCs w:val="24"/>
          <w:lang w:val="en-GB"/>
        </w:rPr>
        <w:t>RAxML</w:t>
      </w:r>
      <w:proofErr w:type="spellEnd"/>
      <w:r w:rsidRPr="008A3F5C">
        <w:rPr>
          <w:rFonts w:asciiTheme="minorHAnsi" w:hAnsiTheme="minorHAnsi" w:cstheme="minorHAnsi"/>
          <w:bCs/>
          <w:sz w:val="24"/>
          <w:szCs w:val="24"/>
          <w:lang w:val="en-GB"/>
        </w:rPr>
        <w:t>-VI-</w:t>
      </w:r>
      <w:proofErr w:type="spellStart"/>
      <w:r w:rsidRPr="008A3F5C">
        <w:rPr>
          <w:rFonts w:asciiTheme="minorHAnsi" w:hAnsiTheme="minorHAnsi" w:cstheme="minorHAnsi"/>
          <w:bCs/>
          <w:sz w:val="24"/>
          <w:szCs w:val="24"/>
          <w:lang w:val="en-GB"/>
        </w:rPr>
        <w:t>HPC</w:t>
      </w:r>
      <w:proofErr w:type="spellEnd"/>
      <w:r w:rsidRPr="008A3F5C">
        <w:rPr>
          <w:rFonts w:asciiTheme="minorHAnsi" w:hAnsiTheme="minorHAnsi" w:cstheme="minorHAnsi"/>
          <w:bCs/>
          <w:sz w:val="24"/>
          <w:szCs w:val="24"/>
          <w:lang w:val="en-GB"/>
        </w:rPr>
        <w:t xml:space="preserve">: maximum likelihood-based phylogenetic analyses with thousands of taxa and mixed models. </w:t>
      </w:r>
      <w:r w:rsidRPr="005C1FE1">
        <w:rPr>
          <w:rFonts w:asciiTheme="minorHAnsi" w:hAnsiTheme="minorHAnsi" w:cstheme="minorHAnsi"/>
          <w:bCs/>
          <w:i/>
          <w:iCs/>
          <w:sz w:val="24"/>
          <w:szCs w:val="24"/>
          <w:lang w:val="en-GB"/>
        </w:rPr>
        <w:t>Bioinformatics</w:t>
      </w:r>
      <w:r w:rsidRPr="008A3F5C">
        <w:rPr>
          <w:rFonts w:asciiTheme="minorHAnsi" w:hAnsiTheme="minorHAnsi" w:cstheme="minorHAnsi"/>
          <w:bCs/>
          <w:sz w:val="24"/>
          <w:szCs w:val="24"/>
          <w:lang w:val="en-GB"/>
        </w:rPr>
        <w:t xml:space="preserve"> </w:t>
      </w:r>
      <w:r w:rsidRPr="005C1FE1">
        <w:rPr>
          <w:rFonts w:asciiTheme="minorHAnsi" w:hAnsiTheme="minorHAnsi" w:cstheme="minorHAnsi"/>
          <w:b/>
          <w:sz w:val="24"/>
          <w:szCs w:val="24"/>
          <w:lang w:val="en-GB"/>
        </w:rPr>
        <w:t>22</w:t>
      </w:r>
      <w:r w:rsidR="00DB764E">
        <w:rPr>
          <w:rFonts w:asciiTheme="minorHAnsi" w:hAnsiTheme="minorHAnsi" w:cstheme="minorHAnsi"/>
          <w:bCs/>
          <w:sz w:val="24"/>
          <w:szCs w:val="24"/>
          <w:shd w:val="clear" w:color="auto" w:fill="FFFFFF"/>
          <w:lang w:val="en-GB"/>
        </w:rPr>
        <w:t>(21)</w:t>
      </w:r>
      <w:r w:rsidRPr="008A3F5C">
        <w:rPr>
          <w:rFonts w:asciiTheme="minorHAnsi" w:hAnsiTheme="minorHAnsi" w:cstheme="minorHAnsi"/>
          <w:bCs/>
          <w:sz w:val="24"/>
          <w:szCs w:val="24"/>
          <w:lang w:val="en-GB"/>
        </w:rPr>
        <w:t>, 2688</w:t>
      </w:r>
      <w:r w:rsidR="00E27927" w:rsidRPr="00ED47B5">
        <w:rPr>
          <w:rFonts w:asciiTheme="minorHAnsi" w:hAnsiTheme="minorHAnsi" w:cstheme="minorHAnsi"/>
          <w:bCs/>
          <w:sz w:val="24"/>
          <w:szCs w:val="24"/>
          <w:lang w:val="en-US"/>
        </w:rPr>
        <w:t>–</w:t>
      </w:r>
      <w:r w:rsidRPr="008A3F5C">
        <w:rPr>
          <w:rFonts w:asciiTheme="minorHAnsi" w:hAnsiTheme="minorHAnsi" w:cstheme="minorHAnsi"/>
          <w:bCs/>
          <w:sz w:val="24"/>
          <w:szCs w:val="24"/>
          <w:lang w:val="en-GB"/>
        </w:rPr>
        <w:t xml:space="preserve">2690. </w:t>
      </w:r>
    </w:p>
    <w:p w14:paraId="554B92AC" w14:textId="77D26842" w:rsidR="00622BA6" w:rsidRPr="008A3F5C" w:rsidRDefault="00622BA6" w:rsidP="00622BA6">
      <w:pPr>
        <w:spacing w:line="360" w:lineRule="auto"/>
        <w:ind w:left="567" w:hanging="567"/>
        <w:jc w:val="both"/>
        <w:rPr>
          <w:rFonts w:asciiTheme="minorHAnsi" w:hAnsiTheme="minorHAnsi" w:cstheme="minorHAnsi"/>
          <w:bCs/>
          <w:sz w:val="24"/>
          <w:szCs w:val="24"/>
          <w:lang w:val="en-GB"/>
        </w:rPr>
      </w:pPr>
      <w:r w:rsidRPr="008A3F5C">
        <w:rPr>
          <w:rFonts w:asciiTheme="minorHAnsi" w:hAnsiTheme="minorHAnsi" w:cstheme="minorHAnsi"/>
          <w:bCs/>
          <w:sz w:val="24"/>
          <w:szCs w:val="24"/>
          <w:lang w:val="en-GB"/>
        </w:rPr>
        <w:t xml:space="preserve">Stamatakis A, Hoover P, Rougemont J (2008) A rapid bootstrap algorithm for the </w:t>
      </w:r>
      <w:proofErr w:type="spellStart"/>
      <w:r w:rsidRPr="008A3F5C">
        <w:rPr>
          <w:rFonts w:asciiTheme="minorHAnsi" w:hAnsiTheme="minorHAnsi" w:cstheme="minorHAnsi"/>
          <w:bCs/>
          <w:sz w:val="24"/>
          <w:szCs w:val="24"/>
          <w:lang w:val="en-GB"/>
        </w:rPr>
        <w:t>RAxML</w:t>
      </w:r>
      <w:proofErr w:type="spellEnd"/>
      <w:r w:rsidRPr="008A3F5C">
        <w:rPr>
          <w:rFonts w:asciiTheme="minorHAnsi" w:hAnsiTheme="minorHAnsi" w:cstheme="minorHAnsi"/>
          <w:bCs/>
          <w:sz w:val="24"/>
          <w:szCs w:val="24"/>
          <w:lang w:val="en-GB"/>
        </w:rPr>
        <w:t xml:space="preserve"> web servers. </w:t>
      </w:r>
      <w:r w:rsidRPr="005C1FE1">
        <w:rPr>
          <w:rFonts w:asciiTheme="minorHAnsi" w:hAnsiTheme="minorHAnsi" w:cstheme="minorHAnsi"/>
          <w:bCs/>
          <w:i/>
          <w:iCs/>
          <w:sz w:val="24"/>
          <w:szCs w:val="24"/>
          <w:lang w:val="en-GB"/>
        </w:rPr>
        <w:t>Systematic Biology</w:t>
      </w:r>
      <w:r w:rsidRPr="008A3F5C">
        <w:rPr>
          <w:rFonts w:asciiTheme="minorHAnsi" w:hAnsiTheme="minorHAnsi" w:cstheme="minorHAnsi"/>
          <w:bCs/>
          <w:sz w:val="24"/>
          <w:szCs w:val="24"/>
          <w:lang w:val="en-GB"/>
        </w:rPr>
        <w:t xml:space="preserve"> </w:t>
      </w:r>
      <w:r w:rsidRPr="005C1FE1">
        <w:rPr>
          <w:rFonts w:asciiTheme="minorHAnsi" w:hAnsiTheme="minorHAnsi" w:cstheme="minorHAnsi"/>
          <w:b/>
          <w:sz w:val="24"/>
          <w:szCs w:val="24"/>
          <w:lang w:val="en-GB"/>
        </w:rPr>
        <w:t>57</w:t>
      </w:r>
      <w:r w:rsidR="00DB764E">
        <w:rPr>
          <w:rFonts w:asciiTheme="minorHAnsi" w:hAnsiTheme="minorHAnsi" w:cstheme="minorHAnsi"/>
          <w:bCs/>
          <w:sz w:val="24"/>
          <w:szCs w:val="24"/>
          <w:shd w:val="clear" w:color="auto" w:fill="FFFFFF"/>
          <w:lang w:val="en-GB"/>
        </w:rPr>
        <w:t>(5)</w:t>
      </w:r>
      <w:r w:rsidRPr="008A3F5C">
        <w:rPr>
          <w:rFonts w:asciiTheme="minorHAnsi" w:hAnsiTheme="minorHAnsi" w:cstheme="minorHAnsi"/>
          <w:bCs/>
          <w:sz w:val="24"/>
          <w:szCs w:val="24"/>
          <w:lang w:val="en-GB"/>
        </w:rPr>
        <w:t>, 758</w:t>
      </w:r>
      <w:r w:rsidR="00E27927" w:rsidRPr="00ED47B5">
        <w:rPr>
          <w:rFonts w:asciiTheme="minorHAnsi" w:hAnsiTheme="minorHAnsi" w:cstheme="minorHAnsi"/>
          <w:bCs/>
          <w:sz w:val="24"/>
          <w:szCs w:val="24"/>
          <w:lang w:val="en-US"/>
        </w:rPr>
        <w:t>–</w:t>
      </w:r>
      <w:r w:rsidRPr="008A3F5C">
        <w:rPr>
          <w:rFonts w:asciiTheme="minorHAnsi" w:hAnsiTheme="minorHAnsi" w:cstheme="minorHAnsi"/>
          <w:bCs/>
          <w:sz w:val="24"/>
          <w:szCs w:val="24"/>
          <w:lang w:val="en-GB"/>
        </w:rPr>
        <w:t xml:space="preserve">771. </w:t>
      </w:r>
    </w:p>
    <w:p w14:paraId="4F46C1ED" w14:textId="2B717A3C"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proofErr w:type="spellStart"/>
      <w:r w:rsidRPr="008A3F5C">
        <w:rPr>
          <w:rFonts w:asciiTheme="minorHAnsi" w:hAnsiTheme="minorHAnsi" w:cstheme="minorHAnsi"/>
          <w:sz w:val="24"/>
          <w:szCs w:val="24"/>
          <w:shd w:val="clear" w:color="auto" w:fill="FFFFFF"/>
          <w:lang w:val="en-GB"/>
        </w:rPr>
        <w:t>Stec</w:t>
      </w:r>
      <w:proofErr w:type="spellEnd"/>
      <w:r w:rsidRPr="008A3F5C">
        <w:rPr>
          <w:rFonts w:asciiTheme="minorHAnsi" w:hAnsiTheme="minorHAnsi" w:cstheme="minorHAnsi"/>
          <w:sz w:val="24"/>
          <w:szCs w:val="24"/>
          <w:shd w:val="clear" w:color="auto" w:fill="FFFFFF"/>
          <w:lang w:val="en-GB"/>
        </w:rPr>
        <w:t xml:space="preserve"> D, </w:t>
      </w:r>
      <w:proofErr w:type="spellStart"/>
      <w:r w:rsidRPr="008A3F5C">
        <w:rPr>
          <w:rFonts w:asciiTheme="minorHAnsi" w:hAnsiTheme="minorHAnsi" w:cstheme="minorHAnsi"/>
          <w:sz w:val="24"/>
          <w:szCs w:val="24"/>
          <w:shd w:val="clear" w:color="auto" w:fill="FFFFFF"/>
          <w:lang w:val="en-GB"/>
        </w:rPr>
        <w:t>Vecchi</w:t>
      </w:r>
      <w:proofErr w:type="spellEnd"/>
      <w:r w:rsidRPr="008A3F5C">
        <w:rPr>
          <w:rFonts w:asciiTheme="minorHAnsi" w:hAnsiTheme="minorHAnsi" w:cstheme="minorHAnsi"/>
          <w:sz w:val="24"/>
          <w:szCs w:val="24"/>
          <w:shd w:val="clear" w:color="auto" w:fill="FFFFFF"/>
          <w:lang w:val="en-GB"/>
        </w:rPr>
        <w:t xml:space="preserve"> M, </w:t>
      </w:r>
      <w:proofErr w:type="spellStart"/>
      <w:r w:rsidRPr="008A3F5C">
        <w:rPr>
          <w:rFonts w:asciiTheme="minorHAnsi" w:hAnsiTheme="minorHAnsi" w:cstheme="minorHAnsi"/>
          <w:sz w:val="24"/>
          <w:szCs w:val="24"/>
          <w:shd w:val="clear" w:color="auto" w:fill="FFFFFF"/>
          <w:lang w:val="en-GB"/>
        </w:rPr>
        <w:t>Maciejowski</w:t>
      </w:r>
      <w:proofErr w:type="spellEnd"/>
      <w:r w:rsidRPr="008A3F5C">
        <w:rPr>
          <w:rFonts w:asciiTheme="minorHAnsi" w:hAnsiTheme="minorHAnsi" w:cstheme="minorHAnsi"/>
          <w:sz w:val="24"/>
          <w:szCs w:val="24"/>
          <w:shd w:val="clear" w:color="auto" w:fill="FFFFFF"/>
          <w:lang w:val="en-GB"/>
        </w:rPr>
        <w:t xml:space="preserve"> W, </w:t>
      </w:r>
      <w:proofErr w:type="spellStart"/>
      <w:r w:rsidRPr="008A3F5C">
        <w:rPr>
          <w:rFonts w:asciiTheme="minorHAnsi" w:hAnsiTheme="minorHAnsi" w:cstheme="minorHAnsi"/>
          <w:sz w:val="24"/>
          <w:szCs w:val="24"/>
          <w:shd w:val="clear" w:color="auto" w:fill="FFFFFF"/>
          <w:lang w:val="en-GB"/>
        </w:rPr>
        <w:t>Michalczyk</w:t>
      </w:r>
      <w:proofErr w:type="spellEnd"/>
      <w:r w:rsidRPr="008A3F5C">
        <w:rPr>
          <w:rFonts w:asciiTheme="minorHAnsi" w:hAnsiTheme="minorHAnsi" w:cstheme="minorHAnsi"/>
          <w:sz w:val="24"/>
          <w:szCs w:val="24"/>
          <w:shd w:val="clear" w:color="auto" w:fill="FFFFFF"/>
          <w:lang w:val="en-GB"/>
        </w:rPr>
        <w:t xml:space="preserve">, Ł (2020) Resolving the systematics of </w:t>
      </w:r>
      <w:proofErr w:type="spellStart"/>
      <w:r w:rsidRPr="007D3D4F">
        <w:rPr>
          <w:rFonts w:asciiTheme="minorHAnsi" w:hAnsiTheme="minorHAnsi" w:cstheme="minorHAnsi"/>
          <w:sz w:val="24"/>
          <w:szCs w:val="24"/>
          <w:shd w:val="clear" w:color="auto" w:fill="FFFFFF"/>
          <w:lang w:val="en-GB"/>
        </w:rPr>
        <w:t>Richtersiidae</w:t>
      </w:r>
      <w:proofErr w:type="spellEnd"/>
      <w:r w:rsidRPr="008A3F5C">
        <w:rPr>
          <w:rFonts w:asciiTheme="minorHAnsi" w:hAnsiTheme="minorHAnsi" w:cstheme="minorHAnsi"/>
          <w:sz w:val="24"/>
          <w:szCs w:val="24"/>
          <w:shd w:val="clear" w:color="auto" w:fill="FFFFFF"/>
          <w:lang w:val="en-GB"/>
        </w:rPr>
        <w:t xml:space="preserve"> by </w:t>
      </w:r>
      <w:proofErr w:type="spellStart"/>
      <w:r w:rsidRPr="008A3F5C">
        <w:rPr>
          <w:rFonts w:asciiTheme="minorHAnsi" w:hAnsiTheme="minorHAnsi" w:cstheme="minorHAnsi"/>
          <w:sz w:val="24"/>
          <w:szCs w:val="24"/>
          <w:shd w:val="clear" w:color="auto" w:fill="FFFFFF"/>
          <w:lang w:val="en-GB"/>
        </w:rPr>
        <w:t>multilocus</w:t>
      </w:r>
      <w:proofErr w:type="spellEnd"/>
      <w:r w:rsidRPr="008A3F5C">
        <w:rPr>
          <w:rFonts w:asciiTheme="minorHAnsi" w:hAnsiTheme="minorHAnsi" w:cstheme="minorHAnsi"/>
          <w:sz w:val="24"/>
          <w:szCs w:val="24"/>
          <w:shd w:val="clear" w:color="auto" w:fill="FFFFFF"/>
          <w:lang w:val="en-GB"/>
        </w:rPr>
        <w:t xml:space="preserve"> phylogeny and an integrative redescription of the nominal species for the genus </w:t>
      </w:r>
      <w:proofErr w:type="spellStart"/>
      <w:r w:rsidRPr="008A3F5C">
        <w:rPr>
          <w:rFonts w:asciiTheme="minorHAnsi" w:hAnsiTheme="minorHAnsi" w:cstheme="minorHAnsi"/>
          <w:i/>
          <w:sz w:val="24"/>
          <w:szCs w:val="24"/>
          <w:shd w:val="clear" w:color="auto" w:fill="FFFFFF"/>
          <w:lang w:val="en-GB"/>
        </w:rPr>
        <w:t>Crenubiotus</w:t>
      </w:r>
      <w:proofErr w:type="spellEnd"/>
      <w:r w:rsidRPr="008A3F5C">
        <w:rPr>
          <w:rFonts w:asciiTheme="minorHAnsi" w:hAnsiTheme="minorHAnsi" w:cstheme="minorHAnsi"/>
          <w:sz w:val="24"/>
          <w:szCs w:val="24"/>
          <w:shd w:val="clear" w:color="auto" w:fill="FFFFFF"/>
          <w:lang w:val="en-GB"/>
        </w:rPr>
        <w:t xml:space="preserve"> (Tardigrada). </w:t>
      </w:r>
      <w:r w:rsidRPr="005C1FE1">
        <w:rPr>
          <w:rFonts w:asciiTheme="minorHAnsi" w:hAnsiTheme="minorHAnsi" w:cstheme="minorHAnsi"/>
          <w:i/>
          <w:iCs/>
          <w:sz w:val="24"/>
          <w:szCs w:val="24"/>
          <w:shd w:val="clear" w:color="auto" w:fill="FFFFFF"/>
          <w:lang w:val="en-GB"/>
        </w:rPr>
        <w:t xml:space="preserve">Scientific </w:t>
      </w:r>
      <w:r w:rsidR="00415AC1" w:rsidRPr="005C1FE1">
        <w:rPr>
          <w:rFonts w:asciiTheme="minorHAnsi" w:hAnsiTheme="minorHAnsi" w:cstheme="minorHAnsi"/>
          <w:i/>
          <w:iCs/>
          <w:sz w:val="24"/>
          <w:szCs w:val="24"/>
          <w:shd w:val="clear" w:color="auto" w:fill="FFFFFF"/>
          <w:lang w:val="en-GB"/>
        </w:rPr>
        <w:t>Reports</w:t>
      </w:r>
      <w:r w:rsidRPr="008A3F5C">
        <w:rPr>
          <w:rFonts w:asciiTheme="minorHAnsi" w:hAnsiTheme="minorHAnsi" w:cstheme="minorHAnsi"/>
          <w:sz w:val="24"/>
          <w:szCs w:val="24"/>
          <w:shd w:val="clear" w:color="auto" w:fill="FFFFFF"/>
          <w:lang w:val="en-GB"/>
        </w:rPr>
        <w:t xml:space="preserve"> </w:t>
      </w:r>
      <w:r w:rsidRPr="005C1FE1">
        <w:rPr>
          <w:rFonts w:asciiTheme="minorHAnsi" w:hAnsiTheme="minorHAnsi" w:cstheme="minorHAnsi"/>
          <w:b/>
          <w:bCs/>
          <w:sz w:val="24"/>
          <w:szCs w:val="24"/>
          <w:shd w:val="clear" w:color="auto" w:fill="FFFFFF"/>
          <w:lang w:val="en-GB"/>
        </w:rPr>
        <w:t>10</w:t>
      </w:r>
      <w:r w:rsidRPr="008A3F5C">
        <w:rPr>
          <w:rFonts w:asciiTheme="minorHAnsi" w:hAnsiTheme="minorHAnsi" w:cstheme="minorHAnsi"/>
          <w:sz w:val="24"/>
          <w:szCs w:val="24"/>
          <w:shd w:val="clear" w:color="auto" w:fill="FFFFFF"/>
          <w:lang w:val="en-GB"/>
        </w:rPr>
        <w:t xml:space="preserve">, </w:t>
      </w:r>
      <w:r w:rsidR="00DB764E">
        <w:rPr>
          <w:rFonts w:asciiTheme="minorHAnsi" w:hAnsiTheme="minorHAnsi" w:cstheme="minorHAnsi"/>
          <w:sz w:val="24"/>
          <w:szCs w:val="24"/>
          <w:shd w:val="clear" w:color="auto" w:fill="FFFFFF"/>
          <w:lang w:val="en-GB"/>
        </w:rPr>
        <w:t>1941</w:t>
      </w:r>
      <w:r w:rsidRPr="008A3F5C">
        <w:rPr>
          <w:rFonts w:asciiTheme="minorHAnsi" w:hAnsiTheme="minorHAnsi" w:cstheme="minorHAnsi"/>
          <w:sz w:val="24"/>
          <w:szCs w:val="24"/>
          <w:shd w:val="clear" w:color="auto" w:fill="FFFFFF"/>
          <w:lang w:val="en-GB"/>
        </w:rPr>
        <w:t>.</w:t>
      </w:r>
      <w:r w:rsidR="00C951B5" w:rsidRPr="00C951B5">
        <w:rPr>
          <w:rFonts w:asciiTheme="minorHAnsi" w:hAnsiTheme="minorHAnsi" w:cstheme="minorHAnsi"/>
          <w:sz w:val="24"/>
          <w:szCs w:val="24"/>
          <w:shd w:val="clear" w:color="auto" w:fill="FFFFFF"/>
          <w:lang w:val="en-GB"/>
        </w:rPr>
        <w:t xml:space="preserve"> </w:t>
      </w:r>
    </w:p>
    <w:p w14:paraId="60B4A212" w14:textId="714C0AF5" w:rsidR="0024575B" w:rsidRDefault="0024575B" w:rsidP="00622BA6">
      <w:pPr>
        <w:spacing w:line="360" w:lineRule="auto"/>
        <w:ind w:left="567" w:hanging="567"/>
        <w:jc w:val="both"/>
        <w:rPr>
          <w:rFonts w:asciiTheme="minorHAnsi" w:hAnsiTheme="minorHAnsi" w:cstheme="minorHAnsi"/>
          <w:sz w:val="24"/>
          <w:szCs w:val="24"/>
          <w:shd w:val="clear" w:color="auto" w:fill="FFFFFF"/>
          <w:lang w:val="en-GB"/>
        </w:rPr>
      </w:pPr>
      <w:proofErr w:type="spellStart"/>
      <w:r w:rsidRPr="008A3F5C">
        <w:rPr>
          <w:rFonts w:asciiTheme="minorHAnsi" w:hAnsiTheme="minorHAnsi" w:cstheme="minorHAnsi"/>
          <w:sz w:val="24"/>
          <w:szCs w:val="24"/>
          <w:shd w:val="clear" w:color="auto" w:fill="FFFFFF"/>
          <w:lang w:val="en-GB"/>
        </w:rPr>
        <w:t>Stec</w:t>
      </w:r>
      <w:proofErr w:type="spellEnd"/>
      <w:r w:rsidRPr="008A3F5C">
        <w:rPr>
          <w:rFonts w:asciiTheme="minorHAnsi" w:hAnsiTheme="minorHAnsi" w:cstheme="minorHAnsi"/>
          <w:sz w:val="24"/>
          <w:szCs w:val="24"/>
          <w:shd w:val="clear" w:color="auto" w:fill="FFFFFF"/>
          <w:lang w:val="en-GB"/>
        </w:rPr>
        <w:t xml:space="preserve"> D, </w:t>
      </w:r>
      <w:proofErr w:type="spellStart"/>
      <w:r w:rsidRPr="008A3F5C">
        <w:rPr>
          <w:rFonts w:asciiTheme="minorHAnsi" w:hAnsiTheme="minorHAnsi" w:cstheme="minorHAnsi"/>
          <w:sz w:val="24"/>
          <w:szCs w:val="24"/>
          <w:shd w:val="clear" w:color="auto" w:fill="FFFFFF"/>
          <w:lang w:val="en-GB"/>
        </w:rPr>
        <w:t>Vecchi</w:t>
      </w:r>
      <w:proofErr w:type="spellEnd"/>
      <w:r w:rsidRPr="008A3F5C">
        <w:rPr>
          <w:rFonts w:asciiTheme="minorHAnsi" w:hAnsiTheme="minorHAnsi" w:cstheme="minorHAnsi"/>
          <w:sz w:val="24"/>
          <w:szCs w:val="24"/>
          <w:shd w:val="clear" w:color="auto" w:fill="FFFFFF"/>
          <w:lang w:val="en-GB"/>
        </w:rPr>
        <w:t xml:space="preserve"> M, </w:t>
      </w:r>
      <w:proofErr w:type="spellStart"/>
      <w:r w:rsidRPr="008A3F5C">
        <w:rPr>
          <w:rFonts w:asciiTheme="minorHAnsi" w:hAnsiTheme="minorHAnsi" w:cstheme="minorHAnsi"/>
          <w:sz w:val="24"/>
          <w:szCs w:val="24"/>
          <w:shd w:val="clear" w:color="auto" w:fill="FFFFFF"/>
          <w:lang w:val="en-GB"/>
        </w:rPr>
        <w:t>Calhim</w:t>
      </w:r>
      <w:proofErr w:type="spellEnd"/>
      <w:r w:rsidRPr="008A3F5C">
        <w:rPr>
          <w:rFonts w:asciiTheme="minorHAnsi" w:hAnsiTheme="minorHAnsi" w:cstheme="minorHAnsi"/>
          <w:sz w:val="24"/>
          <w:szCs w:val="24"/>
          <w:shd w:val="clear" w:color="auto" w:fill="FFFFFF"/>
          <w:lang w:val="en-GB"/>
        </w:rPr>
        <w:t xml:space="preserve"> S, </w:t>
      </w:r>
      <w:proofErr w:type="spellStart"/>
      <w:r w:rsidRPr="008A3F5C">
        <w:rPr>
          <w:rFonts w:asciiTheme="minorHAnsi" w:hAnsiTheme="minorHAnsi" w:cstheme="minorHAnsi"/>
          <w:sz w:val="24"/>
          <w:szCs w:val="24"/>
          <w:shd w:val="clear" w:color="auto" w:fill="FFFFFF"/>
          <w:lang w:val="en-GB"/>
        </w:rPr>
        <w:t>Michalczyk</w:t>
      </w:r>
      <w:proofErr w:type="spellEnd"/>
      <w:r w:rsidRPr="008A3F5C">
        <w:rPr>
          <w:rFonts w:asciiTheme="minorHAnsi" w:hAnsiTheme="minorHAnsi" w:cstheme="minorHAnsi"/>
          <w:sz w:val="24"/>
          <w:szCs w:val="24"/>
          <w:shd w:val="clear" w:color="auto" w:fill="FFFFFF"/>
          <w:lang w:val="en-GB"/>
        </w:rPr>
        <w:t xml:space="preserve"> Ł (2021) New </w:t>
      </w:r>
      <w:proofErr w:type="spellStart"/>
      <w:r w:rsidRPr="008A3F5C">
        <w:rPr>
          <w:rFonts w:asciiTheme="minorHAnsi" w:hAnsiTheme="minorHAnsi" w:cstheme="minorHAnsi"/>
          <w:sz w:val="24"/>
          <w:szCs w:val="24"/>
          <w:shd w:val="clear" w:color="auto" w:fill="FFFFFF"/>
          <w:lang w:val="en-GB"/>
        </w:rPr>
        <w:t>multilocus</w:t>
      </w:r>
      <w:proofErr w:type="spellEnd"/>
      <w:r w:rsidRPr="008A3F5C">
        <w:rPr>
          <w:rFonts w:asciiTheme="minorHAnsi" w:hAnsiTheme="minorHAnsi" w:cstheme="minorHAnsi"/>
          <w:sz w:val="24"/>
          <w:szCs w:val="24"/>
          <w:shd w:val="clear" w:color="auto" w:fill="FFFFFF"/>
          <w:lang w:val="en-GB"/>
        </w:rPr>
        <w:t xml:space="preserve"> phylogeny reorganises the family </w:t>
      </w:r>
      <w:proofErr w:type="spellStart"/>
      <w:r w:rsidRPr="008A3F5C">
        <w:rPr>
          <w:rFonts w:asciiTheme="minorHAnsi" w:hAnsiTheme="minorHAnsi" w:cstheme="minorHAnsi"/>
          <w:sz w:val="24"/>
          <w:szCs w:val="24"/>
          <w:shd w:val="clear" w:color="auto" w:fill="FFFFFF"/>
          <w:lang w:val="en-GB"/>
        </w:rPr>
        <w:t>Macrobiotidae</w:t>
      </w:r>
      <w:proofErr w:type="spellEnd"/>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Eutardigrada</w:t>
      </w:r>
      <w:proofErr w:type="spellEnd"/>
      <w:r w:rsidRPr="008A3F5C">
        <w:rPr>
          <w:rFonts w:asciiTheme="minorHAnsi" w:hAnsiTheme="minorHAnsi" w:cstheme="minorHAnsi"/>
          <w:sz w:val="24"/>
          <w:szCs w:val="24"/>
          <w:shd w:val="clear" w:color="auto" w:fill="FFFFFF"/>
          <w:lang w:val="en-GB"/>
        </w:rPr>
        <w:t xml:space="preserve">) and unveils complex morphological evolution of the </w:t>
      </w:r>
      <w:proofErr w:type="spellStart"/>
      <w:r w:rsidRPr="008A3F5C">
        <w:rPr>
          <w:rFonts w:asciiTheme="minorHAnsi" w:hAnsiTheme="minorHAnsi" w:cstheme="minorHAnsi"/>
          <w:i/>
          <w:sz w:val="24"/>
          <w:szCs w:val="24"/>
          <w:shd w:val="clear" w:color="auto" w:fill="FFFFFF"/>
          <w:lang w:val="en-GB"/>
        </w:rPr>
        <w:t>Macrobiotus</w:t>
      </w:r>
      <w:proofErr w:type="spellEnd"/>
      <w:r w:rsidRPr="008A3F5C">
        <w:rPr>
          <w:rFonts w:asciiTheme="minorHAnsi" w:hAnsiTheme="minorHAnsi" w:cstheme="minorHAnsi"/>
          <w:i/>
          <w:sz w:val="24"/>
          <w:szCs w:val="24"/>
          <w:shd w:val="clear" w:color="auto" w:fill="FFFFFF"/>
          <w:lang w:val="en-GB"/>
        </w:rPr>
        <w:t xml:space="preserve"> </w:t>
      </w:r>
      <w:proofErr w:type="spellStart"/>
      <w:r w:rsidRPr="008A3F5C">
        <w:rPr>
          <w:rFonts w:asciiTheme="minorHAnsi" w:hAnsiTheme="minorHAnsi" w:cstheme="minorHAnsi"/>
          <w:i/>
          <w:sz w:val="24"/>
          <w:szCs w:val="24"/>
          <w:shd w:val="clear" w:color="auto" w:fill="FFFFFF"/>
          <w:lang w:val="en-GB"/>
        </w:rPr>
        <w:t>hufelandi</w:t>
      </w:r>
      <w:proofErr w:type="spellEnd"/>
      <w:r w:rsidRPr="008A3F5C">
        <w:rPr>
          <w:rFonts w:asciiTheme="minorHAnsi" w:hAnsiTheme="minorHAnsi" w:cstheme="minorHAnsi"/>
          <w:sz w:val="24"/>
          <w:szCs w:val="24"/>
          <w:shd w:val="clear" w:color="auto" w:fill="FFFFFF"/>
          <w:lang w:val="en-GB"/>
        </w:rPr>
        <w:t xml:space="preserve"> group. </w:t>
      </w:r>
      <w:r w:rsidRPr="007D3D4F">
        <w:rPr>
          <w:rFonts w:asciiTheme="minorHAnsi" w:hAnsiTheme="minorHAnsi" w:cstheme="minorHAnsi"/>
          <w:i/>
          <w:iCs/>
          <w:sz w:val="24"/>
          <w:szCs w:val="24"/>
          <w:shd w:val="clear" w:color="auto" w:fill="FFFFFF"/>
          <w:lang w:val="en-GB"/>
        </w:rPr>
        <w:t>Molecular Phylogenetics and Evolution</w:t>
      </w:r>
      <w:r w:rsidRPr="008A3F5C">
        <w:rPr>
          <w:rFonts w:asciiTheme="minorHAnsi" w:hAnsiTheme="minorHAnsi" w:cstheme="minorHAnsi"/>
          <w:sz w:val="24"/>
          <w:szCs w:val="24"/>
          <w:shd w:val="clear" w:color="auto" w:fill="FFFFFF"/>
          <w:lang w:val="en-GB"/>
        </w:rPr>
        <w:t xml:space="preserve"> </w:t>
      </w:r>
      <w:r w:rsidRPr="007D3D4F">
        <w:rPr>
          <w:rFonts w:asciiTheme="minorHAnsi" w:hAnsiTheme="minorHAnsi" w:cstheme="minorHAnsi"/>
          <w:b/>
          <w:bCs/>
          <w:sz w:val="24"/>
          <w:szCs w:val="24"/>
          <w:shd w:val="clear" w:color="auto" w:fill="FFFFFF"/>
          <w:lang w:val="en-GB"/>
        </w:rPr>
        <w:t>160</w:t>
      </w:r>
      <w:r w:rsidRPr="008A3F5C">
        <w:rPr>
          <w:rFonts w:asciiTheme="minorHAnsi" w:hAnsiTheme="minorHAnsi" w:cstheme="minorHAnsi"/>
          <w:sz w:val="24"/>
          <w:szCs w:val="24"/>
          <w:shd w:val="clear" w:color="auto" w:fill="FFFFFF"/>
          <w:lang w:val="en-GB"/>
        </w:rPr>
        <w:t>, 106987.</w:t>
      </w:r>
    </w:p>
    <w:p w14:paraId="26B2A18A" w14:textId="3B6B22D1" w:rsidR="00B4626D" w:rsidRPr="00B4626D" w:rsidRDefault="00B4626D" w:rsidP="00B4626D">
      <w:pPr>
        <w:spacing w:line="360" w:lineRule="auto"/>
        <w:ind w:left="567" w:hanging="567"/>
        <w:jc w:val="both"/>
        <w:rPr>
          <w:rFonts w:asciiTheme="minorHAnsi" w:hAnsiTheme="minorHAnsi" w:cstheme="minorHAnsi"/>
          <w:sz w:val="24"/>
          <w:szCs w:val="24"/>
          <w:shd w:val="clear" w:color="auto" w:fill="FFFFFF"/>
          <w:lang w:val="en-GB"/>
        </w:rPr>
      </w:pPr>
      <w:proofErr w:type="spellStart"/>
      <w:r w:rsidRPr="00B4626D">
        <w:rPr>
          <w:rFonts w:asciiTheme="minorHAnsi" w:hAnsiTheme="minorHAnsi" w:cstheme="minorHAnsi"/>
          <w:sz w:val="24"/>
          <w:szCs w:val="24"/>
          <w:shd w:val="clear" w:color="auto" w:fill="FFFFFF"/>
          <w:lang w:val="en-GB"/>
        </w:rPr>
        <w:t>Stec</w:t>
      </w:r>
      <w:proofErr w:type="spellEnd"/>
      <w:r>
        <w:rPr>
          <w:rFonts w:asciiTheme="minorHAnsi" w:hAnsiTheme="minorHAnsi" w:cstheme="minorHAnsi"/>
          <w:sz w:val="24"/>
          <w:szCs w:val="24"/>
          <w:shd w:val="clear" w:color="auto" w:fill="FFFFFF"/>
          <w:lang w:val="en-GB"/>
        </w:rPr>
        <w:t xml:space="preserve"> D</w:t>
      </w:r>
      <w:r w:rsidRPr="00B4626D">
        <w:rPr>
          <w:rFonts w:asciiTheme="minorHAnsi" w:hAnsiTheme="minorHAnsi" w:cstheme="minorHAnsi"/>
          <w:sz w:val="24"/>
          <w:szCs w:val="24"/>
          <w:shd w:val="clear" w:color="auto" w:fill="FFFFFF"/>
          <w:lang w:val="en-GB"/>
        </w:rPr>
        <w:t xml:space="preserve">, </w:t>
      </w:r>
      <w:proofErr w:type="spellStart"/>
      <w:r w:rsidRPr="00B4626D">
        <w:rPr>
          <w:rFonts w:asciiTheme="minorHAnsi" w:hAnsiTheme="minorHAnsi" w:cstheme="minorHAnsi"/>
          <w:sz w:val="24"/>
          <w:szCs w:val="24"/>
          <w:shd w:val="clear" w:color="auto" w:fill="FFFFFF"/>
          <w:lang w:val="en-GB"/>
        </w:rPr>
        <w:t>Vončina</w:t>
      </w:r>
      <w:proofErr w:type="spellEnd"/>
      <w:r>
        <w:rPr>
          <w:rFonts w:asciiTheme="minorHAnsi" w:hAnsiTheme="minorHAnsi" w:cstheme="minorHAnsi"/>
          <w:sz w:val="24"/>
          <w:szCs w:val="24"/>
          <w:shd w:val="clear" w:color="auto" w:fill="FFFFFF"/>
          <w:lang w:val="en-GB"/>
        </w:rPr>
        <w:t xml:space="preserve"> K</w:t>
      </w:r>
      <w:r w:rsidRPr="00B4626D">
        <w:rPr>
          <w:rFonts w:asciiTheme="minorHAnsi" w:hAnsiTheme="minorHAnsi" w:cstheme="minorHAnsi"/>
          <w:sz w:val="24"/>
          <w:szCs w:val="24"/>
          <w:shd w:val="clear" w:color="auto" w:fill="FFFFFF"/>
          <w:lang w:val="en-GB"/>
        </w:rPr>
        <w:t>, Kristensen</w:t>
      </w:r>
      <w:r>
        <w:rPr>
          <w:rFonts w:asciiTheme="minorHAnsi" w:hAnsiTheme="minorHAnsi" w:cstheme="minorHAnsi"/>
          <w:sz w:val="24"/>
          <w:szCs w:val="24"/>
          <w:shd w:val="clear" w:color="auto" w:fill="FFFFFF"/>
          <w:lang w:val="en-GB"/>
        </w:rPr>
        <w:t xml:space="preserve"> RM</w:t>
      </w:r>
      <w:r w:rsidRPr="00B4626D">
        <w:rPr>
          <w:rFonts w:asciiTheme="minorHAnsi" w:hAnsiTheme="minorHAnsi" w:cstheme="minorHAnsi"/>
          <w:sz w:val="24"/>
          <w:szCs w:val="24"/>
          <w:shd w:val="clear" w:color="auto" w:fill="FFFFFF"/>
          <w:lang w:val="en-GB"/>
        </w:rPr>
        <w:t xml:space="preserve">, </w:t>
      </w:r>
      <w:proofErr w:type="spellStart"/>
      <w:r w:rsidRPr="00B4626D">
        <w:rPr>
          <w:rFonts w:asciiTheme="minorHAnsi" w:hAnsiTheme="minorHAnsi" w:cstheme="minorHAnsi"/>
          <w:sz w:val="24"/>
          <w:szCs w:val="24"/>
          <w:shd w:val="clear" w:color="auto" w:fill="FFFFFF"/>
          <w:lang w:val="en-GB"/>
        </w:rPr>
        <w:t>Michalczyk</w:t>
      </w:r>
      <w:proofErr w:type="spellEnd"/>
      <w:r>
        <w:rPr>
          <w:rFonts w:asciiTheme="minorHAnsi" w:hAnsiTheme="minorHAnsi" w:cstheme="minorHAnsi"/>
          <w:sz w:val="24"/>
          <w:szCs w:val="24"/>
          <w:shd w:val="clear" w:color="auto" w:fill="FFFFFF"/>
          <w:lang w:val="en-GB"/>
        </w:rPr>
        <w:t xml:space="preserve"> </w:t>
      </w:r>
      <w:r w:rsidRPr="00B4626D">
        <w:rPr>
          <w:rFonts w:asciiTheme="minorHAnsi" w:hAnsiTheme="minorHAnsi" w:cstheme="minorHAnsi"/>
          <w:sz w:val="24"/>
          <w:szCs w:val="24"/>
          <w:shd w:val="clear" w:color="auto" w:fill="FFFFFF"/>
          <w:lang w:val="en-GB"/>
        </w:rPr>
        <w:t>Ł</w:t>
      </w:r>
      <w:r>
        <w:rPr>
          <w:rFonts w:asciiTheme="minorHAnsi" w:hAnsiTheme="minorHAnsi" w:cstheme="minorHAnsi"/>
          <w:sz w:val="24"/>
          <w:szCs w:val="24"/>
          <w:shd w:val="clear" w:color="auto" w:fill="FFFFFF"/>
          <w:lang w:val="en-GB"/>
        </w:rPr>
        <w:t xml:space="preserve"> (2022) </w:t>
      </w:r>
      <w:r w:rsidRPr="00B4626D">
        <w:rPr>
          <w:rFonts w:asciiTheme="minorHAnsi" w:hAnsiTheme="minorHAnsi" w:cstheme="minorHAnsi"/>
          <w:sz w:val="24"/>
          <w:szCs w:val="24"/>
          <w:shd w:val="clear" w:color="auto" w:fill="FFFFFF"/>
          <w:lang w:val="en-GB"/>
        </w:rPr>
        <w:t xml:space="preserve">The </w:t>
      </w:r>
      <w:proofErr w:type="spellStart"/>
      <w:r w:rsidRPr="009D2BA3">
        <w:rPr>
          <w:rFonts w:asciiTheme="minorHAnsi" w:hAnsiTheme="minorHAnsi" w:cstheme="minorHAnsi"/>
          <w:i/>
          <w:sz w:val="24"/>
          <w:szCs w:val="24"/>
          <w:shd w:val="clear" w:color="auto" w:fill="FFFFFF"/>
          <w:lang w:val="en-GB"/>
        </w:rPr>
        <w:t>Macrobiotus</w:t>
      </w:r>
      <w:proofErr w:type="spellEnd"/>
      <w:r w:rsidRPr="009D2BA3">
        <w:rPr>
          <w:rFonts w:asciiTheme="minorHAnsi" w:hAnsiTheme="minorHAnsi" w:cstheme="minorHAnsi"/>
          <w:i/>
          <w:sz w:val="24"/>
          <w:szCs w:val="24"/>
          <w:shd w:val="clear" w:color="auto" w:fill="FFFFFF"/>
          <w:lang w:val="en-GB"/>
        </w:rPr>
        <w:t xml:space="preserve"> </w:t>
      </w:r>
      <w:proofErr w:type="spellStart"/>
      <w:r w:rsidRPr="009D2BA3">
        <w:rPr>
          <w:rFonts w:asciiTheme="minorHAnsi" w:hAnsiTheme="minorHAnsi" w:cstheme="minorHAnsi"/>
          <w:i/>
          <w:sz w:val="24"/>
          <w:szCs w:val="24"/>
          <w:shd w:val="clear" w:color="auto" w:fill="FFFFFF"/>
          <w:lang w:val="en-GB"/>
        </w:rPr>
        <w:t>ariekammensis</w:t>
      </w:r>
      <w:proofErr w:type="spellEnd"/>
      <w:r w:rsidRPr="00B4626D">
        <w:rPr>
          <w:rFonts w:asciiTheme="minorHAnsi" w:hAnsiTheme="minorHAnsi" w:cstheme="minorHAnsi"/>
          <w:sz w:val="24"/>
          <w:szCs w:val="24"/>
          <w:shd w:val="clear" w:color="auto" w:fill="FFFFFF"/>
          <w:lang w:val="en-GB"/>
        </w:rPr>
        <w:t xml:space="preserve"> species complex provides evidence for parallel evolution of claw elongation in </w:t>
      </w:r>
      <w:proofErr w:type="spellStart"/>
      <w:r w:rsidRPr="00B4626D">
        <w:rPr>
          <w:rFonts w:asciiTheme="minorHAnsi" w:hAnsiTheme="minorHAnsi" w:cstheme="minorHAnsi"/>
          <w:sz w:val="24"/>
          <w:szCs w:val="24"/>
          <w:shd w:val="clear" w:color="auto" w:fill="FFFFFF"/>
          <w:lang w:val="en-GB"/>
        </w:rPr>
        <w:t>macrobiotid</w:t>
      </w:r>
      <w:proofErr w:type="spellEnd"/>
      <w:r w:rsidRPr="00B4626D">
        <w:rPr>
          <w:rFonts w:asciiTheme="minorHAnsi" w:hAnsiTheme="minorHAnsi" w:cstheme="minorHAnsi"/>
          <w:sz w:val="24"/>
          <w:szCs w:val="24"/>
          <w:shd w:val="clear" w:color="auto" w:fill="FFFFFF"/>
          <w:lang w:val="en-GB"/>
        </w:rPr>
        <w:t xml:space="preserve"> tardigrades</w:t>
      </w:r>
      <w:r w:rsidR="009D2BA3">
        <w:rPr>
          <w:rFonts w:asciiTheme="minorHAnsi" w:hAnsiTheme="minorHAnsi" w:cstheme="minorHAnsi"/>
          <w:sz w:val="24"/>
          <w:szCs w:val="24"/>
          <w:shd w:val="clear" w:color="auto" w:fill="FFFFFF"/>
          <w:lang w:val="en-GB"/>
        </w:rPr>
        <w:t>.</w:t>
      </w:r>
      <w:r w:rsidRPr="00B4626D">
        <w:rPr>
          <w:rFonts w:asciiTheme="minorHAnsi" w:hAnsiTheme="minorHAnsi" w:cstheme="minorHAnsi"/>
          <w:sz w:val="24"/>
          <w:szCs w:val="24"/>
          <w:shd w:val="clear" w:color="auto" w:fill="FFFFFF"/>
          <w:lang w:val="en-GB"/>
        </w:rPr>
        <w:t xml:space="preserve"> </w:t>
      </w:r>
      <w:r w:rsidR="009D2BA3" w:rsidRPr="009D2BA3">
        <w:rPr>
          <w:rFonts w:asciiTheme="minorHAnsi" w:hAnsiTheme="minorHAnsi" w:cstheme="minorHAnsi"/>
          <w:i/>
          <w:sz w:val="24"/>
          <w:szCs w:val="24"/>
          <w:shd w:val="clear" w:color="auto" w:fill="FFFFFF"/>
          <w:lang w:val="en-GB"/>
        </w:rPr>
        <w:t>Zoological Journal of the Linnean Society</w:t>
      </w:r>
      <w:r w:rsidR="007D572F">
        <w:rPr>
          <w:rFonts w:asciiTheme="minorHAnsi" w:hAnsiTheme="minorHAnsi" w:cstheme="minorHAnsi"/>
          <w:i/>
          <w:sz w:val="24"/>
          <w:szCs w:val="24"/>
          <w:shd w:val="clear" w:color="auto" w:fill="FFFFFF"/>
          <w:lang w:val="en-GB"/>
        </w:rPr>
        <w:t>.</w:t>
      </w:r>
      <w:r w:rsidR="00A547C3" w:rsidRPr="00A547C3">
        <w:t xml:space="preserve"> </w:t>
      </w:r>
    </w:p>
    <w:p w14:paraId="688A7B16" w14:textId="18238FA8" w:rsidR="00622BA6" w:rsidRDefault="0093134E" w:rsidP="0093134E">
      <w:pPr>
        <w:spacing w:line="360" w:lineRule="auto"/>
        <w:ind w:left="567" w:hanging="567"/>
        <w:jc w:val="both"/>
        <w:rPr>
          <w:rFonts w:asciiTheme="minorHAnsi" w:hAnsiTheme="minorHAnsi" w:cstheme="minorHAnsi"/>
          <w:sz w:val="24"/>
          <w:szCs w:val="24"/>
          <w:shd w:val="clear" w:color="auto" w:fill="FFFFFF"/>
          <w:lang w:val="en-GB"/>
        </w:rPr>
      </w:pPr>
      <w:r w:rsidRPr="0093134E">
        <w:rPr>
          <w:rFonts w:asciiTheme="minorHAnsi" w:hAnsiTheme="minorHAnsi" w:cstheme="minorHAnsi"/>
          <w:sz w:val="24"/>
          <w:szCs w:val="24"/>
          <w:shd w:val="clear" w:color="auto" w:fill="FFFFFF"/>
          <w:lang w:val="en-GB"/>
        </w:rPr>
        <w:t xml:space="preserve">Thulin G (1928) </w:t>
      </w:r>
      <w:proofErr w:type="spellStart"/>
      <w:r w:rsidRPr="0093134E">
        <w:rPr>
          <w:rFonts w:asciiTheme="minorHAnsi" w:hAnsiTheme="minorHAnsi" w:cstheme="minorHAnsi"/>
          <w:sz w:val="24"/>
          <w:szCs w:val="24"/>
          <w:shd w:val="clear" w:color="auto" w:fill="FFFFFF"/>
          <w:lang w:val="en-GB"/>
        </w:rPr>
        <w:t>Über</w:t>
      </w:r>
      <w:proofErr w:type="spellEnd"/>
      <w:r w:rsidRPr="0093134E">
        <w:rPr>
          <w:rFonts w:asciiTheme="minorHAnsi" w:hAnsiTheme="minorHAnsi" w:cstheme="minorHAnsi"/>
          <w:sz w:val="24"/>
          <w:szCs w:val="24"/>
          <w:shd w:val="clear" w:color="auto" w:fill="FFFFFF"/>
          <w:lang w:val="en-GB"/>
        </w:rPr>
        <w:t xml:space="preserve"> die </w:t>
      </w:r>
      <w:proofErr w:type="spellStart"/>
      <w:r w:rsidRPr="0093134E">
        <w:rPr>
          <w:rFonts w:asciiTheme="minorHAnsi" w:hAnsiTheme="minorHAnsi" w:cstheme="minorHAnsi"/>
          <w:sz w:val="24"/>
          <w:szCs w:val="24"/>
          <w:shd w:val="clear" w:color="auto" w:fill="FFFFFF"/>
          <w:lang w:val="en-GB"/>
        </w:rPr>
        <w:t>Phylogenie</w:t>
      </w:r>
      <w:proofErr w:type="spellEnd"/>
      <w:r w:rsidRPr="0093134E">
        <w:rPr>
          <w:rFonts w:asciiTheme="minorHAnsi" w:hAnsiTheme="minorHAnsi" w:cstheme="minorHAnsi"/>
          <w:sz w:val="24"/>
          <w:szCs w:val="24"/>
          <w:shd w:val="clear" w:color="auto" w:fill="FFFFFF"/>
          <w:lang w:val="en-GB"/>
        </w:rPr>
        <w:t xml:space="preserve"> und das System der </w:t>
      </w:r>
      <w:proofErr w:type="spellStart"/>
      <w:r w:rsidRPr="0093134E">
        <w:rPr>
          <w:rFonts w:asciiTheme="minorHAnsi" w:hAnsiTheme="minorHAnsi" w:cstheme="minorHAnsi"/>
          <w:sz w:val="24"/>
          <w:szCs w:val="24"/>
          <w:shd w:val="clear" w:color="auto" w:fill="FFFFFF"/>
          <w:lang w:val="en-GB"/>
        </w:rPr>
        <w:t>Tardigraden</w:t>
      </w:r>
      <w:proofErr w:type="spellEnd"/>
      <w:r w:rsidRPr="0093134E">
        <w:rPr>
          <w:rFonts w:asciiTheme="minorHAnsi" w:hAnsiTheme="minorHAnsi" w:cstheme="minorHAnsi"/>
          <w:sz w:val="24"/>
          <w:szCs w:val="24"/>
          <w:shd w:val="clear" w:color="auto" w:fill="FFFFFF"/>
          <w:lang w:val="en-GB"/>
        </w:rPr>
        <w:t>.</w:t>
      </w:r>
      <w:r>
        <w:rPr>
          <w:rFonts w:asciiTheme="minorHAnsi" w:hAnsiTheme="minorHAnsi" w:cstheme="minorHAnsi"/>
          <w:sz w:val="24"/>
          <w:szCs w:val="24"/>
          <w:shd w:val="clear" w:color="auto" w:fill="FFFFFF"/>
          <w:lang w:val="en-GB"/>
        </w:rPr>
        <w:t xml:space="preserve"> </w:t>
      </w:r>
      <w:proofErr w:type="spellStart"/>
      <w:r w:rsidRPr="007D3D4F">
        <w:rPr>
          <w:rFonts w:asciiTheme="minorHAnsi" w:hAnsiTheme="minorHAnsi" w:cstheme="minorHAnsi"/>
          <w:i/>
          <w:iCs/>
          <w:sz w:val="24"/>
          <w:szCs w:val="24"/>
          <w:shd w:val="clear" w:color="auto" w:fill="FFFFFF"/>
          <w:lang w:val="en-GB"/>
        </w:rPr>
        <w:t>Hereditas</w:t>
      </w:r>
      <w:proofErr w:type="spellEnd"/>
      <w:r w:rsidR="009D7EBF">
        <w:rPr>
          <w:rFonts w:asciiTheme="minorHAnsi" w:hAnsiTheme="minorHAnsi" w:cstheme="minorHAnsi"/>
          <w:sz w:val="24"/>
          <w:szCs w:val="24"/>
          <w:shd w:val="clear" w:color="auto" w:fill="FFFFFF"/>
          <w:lang w:val="en-GB"/>
        </w:rPr>
        <w:t xml:space="preserve"> </w:t>
      </w:r>
      <w:r w:rsidRPr="007D3D4F">
        <w:rPr>
          <w:rFonts w:asciiTheme="minorHAnsi" w:hAnsiTheme="minorHAnsi" w:cstheme="minorHAnsi"/>
          <w:b/>
          <w:bCs/>
          <w:sz w:val="24"/>
          <w:szCs w:val="24"/>
          <w:shd w:val="clear" w:color="auto" w:fill="FFFFFF"/>
          <w:lang w:val="en-GB"/>
        </w:rPr>
        <w:t>11</w:t>
      </w:r>
      <w:r w:rsidR="00DB764E">
        <w:rPr>
          <w:rFonts w:asciiTheme="minorHAnsi" w:hAnsiTheme="minorHAnsi" w:cstheme="minorHAnsi"/>
          <w:bCs/>
          <w:sz w:val="24"/>
          <w:szCs w:val="24"/>
          <w:shd w:val="clear" w:color="auto" w:fill="FFFFFF"/>
          <w:lang w:val="en-GB"/>
        </w:rPr>
        <w:t>(2-3)</w:t>
      </w:r>
      <w:r w:rsidR="00415AC1">
        <w:rPr>
          <w:rFonts w:asciiTheme="minorHAnsi" w:hAnsiTheme="minorHAnsi" w:cstheme="minorHAnsi"/>
          <w:sz w:val="24"/>
          <w:szCs w:val="24"/>
          <w:shd w:val="clear" w:color="auto" w:fill="FFFFFF"/>
          <w:lang w:val="en-GB"/>
        </w:rPr>
        <w:t>,</w:t>
      </w:r>
      <w:r w:rsidR="00415AC1" w:rsidRPr="0093134E">
        <w:rPr>
          <w:rFonts w:asciiTheme="minorHAnsi" w:hAnsiTheme="minorHAnsi" w:cstheme="minorHAnsi"/>
          <w:sz w:val="24"/>
          <w:szCs w:val="24"/>
          <w:shd w:val="clear" w:color="auto" w:fill="FFFFFF"/>
          <w:lang w:val="en-GB"/>
        </w:rPr>
        <w:t xml:space="preserve"> </w:t>
      </w:r>
      <w:r w:rsidRPr="0093134E">
        <w:rPr>
          <w:rFonts w:asciiTheme="minorHAnsi" w:hAnsiTheme="minorHAnsi" w:cstheme="minorHAnsi"/>
          <w:sz w:val="24"/>
          <w:szCs w:val="24"/>
          <w:shd w:val="clear" w:color="auto" w:fill="FFFFFF"/>
          <w:lang w:val="en-GB"/>
        </w:rPr>
        <w:t xml:space="preserve">207–266. </w:t>
      </w:r>
    </w:p>
    <w:p w14:paraId="23A0DA9A" w14:textId="0104E156" w:rsidR="00622BA6" w:rsidRPr="008A3F5C" w:rsidRDefault="00622BA6" w:rsidP="00622BA6">
      <w:pPr>
        <w:spacing w:line="360" w:lineRule="auto"/>
        <w:ind w:left="567" w:hanging="567"/>
        <w:jc w:val="both"/>
        <w:rPr>
          <w:rFonts w:asciiTheme="minorHAnsi" w:hAnsiTheme="minorHAnsi" w:cstheme="minorHAnsi"/>
          <w:sz w:val="24"/>
          <w:szCs w:val="24"/>
          <w:shd w:val="clear" w:color="auto" w:fill="FFFFFF"/>
          <w:lang w:val="en-GB"/>
        </w:rPr>
      </w:pPr>
      <w:proofErr w:type="spellStart"/>
      <w:r w:rsidRPr="008A3F5C">
        <w:rPr>
          <w:rFonts w:asciiTheme="minorHAnsi" w:hAnsiTheme="minorHAnsi" w:cstheme="minorHAnsi"/>
          <w:sz w:val="24"/>
          <w:szCs w:val="24"/>
          <w:shd w:val="clear" w:color="auto" w:fill="FFFFFF"/>
          <w:lang w:val="en-GB"/>
        </w:rPr>
        <w:t>Wełnicz</w:t>
      </w:r>
      <w:proofErr w:type="spellEnd"/>
      <w:r w:rsidRPr="008A3F5C">
        <w:rPr>
          <w:rFonts w:asciiTheme="minorHAnsi" w:hAnsiTheme="minorHAnsi" w:cstheme="minorHAnsi"/>
          <w:sz w:val="24"/>
          <w:szCs w:val="24"/>
          <w:shd w:val="clear" w:color="auto" w:fill="FFFFFF"/>
          <w:lang w:val="en-GB"/>
        </w:rPr>
        <w:t xml:space="preserve"> W, </w:t>
      </w:r>
      <w:proofErr w:type="spellStart"/>
      <w:r w:rsidRPr="008A3F5C">
        <w:rPr>
          <w:rFonts w:asciiTheme="minorHAnsi" w:hAnsiTheme="minorHAnsi" w:cstheme="minorHAnsi"/>
          <w:sz w:val="24"/>
          <w:szCs w:val="24"/>
          <w:shd w:val="clear" w:color="auto" w:fill="FFFFFF"/>
          <w:lang w:val="en-GB"/>
        </w:rPr>
        <w:t>Grohme</w:t>
      </w:r>
      <w:proofErr w:type="spellEnd"/>
      <w:r w:rsidRPr="008A3F5C">
        <w:rPr>
          <w:rFonts w:asciiTheme="minorHAnsi" w:hAnsiTheme="minorHAnsi" w:cstheme="minorHAnsi"/>
          <w:sz w:val="24"/>
          <w:szCs w:val="24"/>
          <w:shd w:val="clear" w:color="auto" w:fill="FFFFFF"/>
          <w:lang w:val="en-GB"/>
        </w:rPr>
        <w:t xml:space="preserve"> MA, Kaczmarek Ł, Schill RO, </w:t>
      </w:r>
      <w:proofErr w:type="spellStart"/>
      <w:r w:rsidRPr="008A3F5C">
        <w:rPr>
          <w:rFonts w:asciiTheme="minorHAnsi" w:hAnsiTheme="minorHAnsi" w:cstheme="minorHAnsi"/>
          <w:sz w:val="24"/>
          <w:szCs w:val="24"/>
          <w:shd w:val="clear" w:color="auto" w:fill="FFFFFF"/>
          <w:lang w:val="en-GB"/>
        </w:rPr>
        <w:t>Frohme</w:t>
      </w:r>
      <w:proofErr w:type="spellEnd"/>
      <w:r w:rsidRPr="008A3F5C">
        <w:rPr>
          <w:rFonts w:asciiTheme="minorHAnsi" w:hAnsiTheme="minorHAnsi" w:cstheme="minorHAnsi"/>
          <w:sz w:val="24"/>
          <w:szCs w:val="24"/>
          <w:shd w:val="clear" w:color="auto" w:fill="FFFFFF"/>
          <w:lang w:val="en-GB"/>
        </w:rPr>
        <w:t xml:space="preserve"> M (2011) ITS‐2 and 18S rRNA data from </w:t>
      </w:r>
      <w:proofErr w:type="spellStart"/>
      <w:r w:rsidRPr="008A3F5C">
        <w:rPr>
          <w:rFonts w:asciiTheme="minorHAnsi" w:hAnsiTheme="minorHAnsi" w:cstheme="minorHAnsi"/>
          <w:i/>
          <w:sz w:val="24"/>
          <w:szCs w:val="24"/>
          <w:shd w:val="clear" w:color="auto" w:fill="FFFFFF"/>
          <w:lang w:val="en-GB"/>
        </w:rPr>
        <w:t>Macrobiotus</w:t>
      </w:r>
      <w:proofErr w:type="spellEnd"/>
      <w:r w:rsidRPr="008A3F5C">
        <w:rPr>
          <w:rFonts w:asciiTheme="minorHAnsi" w:hAnsiTheme="minorHAnsi" w:cstheme="minorHAnsi"/>
          <w:i/>
          <w:sz w:val="24"/>
          <w:szCs w:val="24"/>
          <w:shd w:val="clear" w:color="auto" w:fill="FFFFFF"/>
          <w:lang w:val="en-GB"/>
        </w:rPr>
        <w:t xml:space="preserve"> </w:t>
      </w:r>
      <w:proofErr w:type="spellStart"/>
      <w:r w:rsidRPr="008A3F5C">
        <w:rPr>
          <w:rFonts w:asciiTheme="minorHAnsi" w:hAnsiTheme="minorHAnsi" w:cstheme="minorHAnsi"/>
          <w:i/>
          <w:sz w:val="24"/>
          <w:szCs w:val="24"/>
          <w:shd w:val="clear" w:color="auto" w:fill="FFFFFF"/>
          <w:lang w:val="en-GB"/>
        </w:rPr>
        <w:t>polonicus</w:t>
      </w:r>
      <w:proofErr w:type="spellEnd"/>
      <w:r w:rsidRPr="008A3F5C">
        <w:rPr>
          <w:rFonts w:asciiTheme="minorHAnsi" w:hAnsiTheme="minorHAnsi" w:cstheme="minorHAnsi"/>
          <w:sz w:val="24"/>
          <w:szCs w:val="24"/>
          <w:shd w:val="clear" w:color="auto" w:fill="FFFFFF"/>
          <w:lang w:val="en-GB"/>
        </w:rPr>
        <w:t xml:space="preserve"> and </w:t>
      </w:r>
      <w:proofErr w:type="spellStart"/>
      <w:r w:rsidRPr="008A3F5C">
        <w:rPr>
          <w:rFonts w:asciiTheme="minorHAnsi" w:hAnsiTheme="minorHAnsi" w:cstheme="minorHAnsi"/>
          <w:i/>
          <w:sz w:val="24"/>
          <w:szCs w:val="24"/>
          <w:shd w:val="clear" w:color="auto" w:fill="FFFFFF"/>
          <w:lang w:val="en-GB"/>
        </w:rPr>
        <w:t>Milnesium</w:t>
      </w:r>
      <w:proofErr w:type="spellEnd"/>
      <w:r w:rsidRPr="008A3F5C">
        <w:rPr>
          <w:rFonts w:asciiTheme="minorHAnsi" w:hAnsiTheme="minorHAnsi" w:cstheme="minorHAnsi"/>
          <w:i/>
          <w:sz w:val="24"/>
          <w:szCs w:val="24"/>
          <w:shd w:val="clear" w:color="auto" w:fill="FFFFFF"/>
          <w:lang w:val="en-GB"/>
        </w:rPr>
        <w:t xml:space="preserve"> </w:t>
      </w:r>
      <w:proofErr w:type="spellStart"/>
      <w:r w:rsidRPr="008A3F5C">
        <w:rPr>
          <w:rFonts w:asciiTheme="minorHAnsi" w:hAnsiTheme="minorHAnsi" w:cstheme="minorHAnsi"/>
          <w:i/>
          <w:sz w:val="24"/>
          <w:szCs w:val="24"/>
          <w:shd w:val="clear" w:color="auto" w:fill="FFFFFF"/>
          <w:lang w:val="en-GB"/>
        </w:rPr>
        <w:t>tardigradum</w:t>
      </w:r>
      <w:proofErr w:type="spellEnd"/>
      <w:r w:rsidRPr="008A3F5C">
        <w:rPr>
          <w:rFonts w:asciiTheme="minorHAnsi" w:hAnsiTheme="minorHAnsi" w:cstheme="minorHAnsi"/>
          <w:sz w:val="24"/>
          <w:szCs w:val="24"/>
          <w:shd w:val="clear" w:color="auto" w:fill="FFFFFF"/>
          <w:lang w:val="en-GB"/>
        </w:rPr>
        <w:t xml:space="preserve"> (</w:t>
      </w:r>
      <w:proofErr w:type="spellStart"/>
      <w:r w:rsidRPr="008A3F5C">
        <w:rPr>
          <w:rFonts w:asciiTheme="minorHAnsi" w:hAnsiTheme="minorHAnsi" w:cstheme="minorHAnsi"/>
          <w:sz w:val="24"/>
          <w:szCs w:val="24"/>
          <w:shd w:val="clear" w:color="auto" w:fill="FFFFFF"/>
          <w:lang w:val="en-GB"/>
        </w:rPr>
        <w:t>Eutardigrada</w:t>
      </w:r>
      <w:proofErr w:type="spellEnd"/>
      <w:r w:rsidRPr="008A3F5C">
        <w:rPr>
          <w:rFonts w:asciiTheme="minorHAnsi" w:hAnsiTheme="minorHAnsi" w:cstheme="minorHAnsi"/>
          <w:sz w:val="24"/>
          <w:szCs w:val="24"/>
          <w:shd w:val="clear" w:color="auto" w:fill="FFFFFF"/>
          <w:lang w:val="en-GB"/>
        </w:rPr>
        <w:t xml:space="preserve">, Tardigrada). </w:t>
      </w:r>
      <w:r w:rsidRPr="007D3D4F">
        <w:rPr>
          <w:rFonts w:asciiTheme="minorHAnsi" w:hAnsiTheme="minorHAnsi" w:cstheme="minorHAnsi"/>
          <w:i/>
          <w:iCs/>
          <w:sz w:val="24"/>
          <w:szCs w:val="24"/>
          <w:shd w:val="clear" w:color="auto" w:fill="FFFFFF"/>
          <w:lang w:val="en-GB"/>
        </w:rPr>
        <w:t>Journal of Zoological Systematics and Evolutionary Research</w:t>
      </w:r>
      <w:r w:rsidRPr="008A3F5C">
        <w:rPr>
          <w:rFonts w:asciiTheme="minorHAnsi" w:hAnsiTheme="minorHAnsi" w:cstheme="minorHAnsi"/>
          <w:sz w:val="24"/>
          <w:szCs w:val="24"/>
          <w:shd w:val="clear" w:color="auto" w:fill="FFFFFF"/>
          <w:lang w:val="en-GB"/>
        </w:rPr>
        <w:t xml:space="preserve"> </w:t>
      </w:r>
      <w:r w:rsidRPr="007D3D4F">
        <w:rPr>
          <w:rFonts w:asciiTheme="minorHAnsi" w:hAnsiTheme="minorHAnsi" w:cstheme="minorHAnsi"/>
          <w:b/>
          <w:bCs/>
          <w:sz w:val="24"/>
          <w:szCs w:val="24"/>
          <w:shd w:val="clear" w:color="auto" w:fill="FFFFFF"/>
          <w:lang w:val="en-GB"/>
        </w:rPr>
        <w:t>49</w:t>
      </w:r>
      <w:r w:rsidR="00DB764E">
        <w:rPr>
          <w:rFonts w:asciiTheme="minorHAnsi" w:hAnsiTheme="minorHAnsi" w:cstheme="minorHAnsi"/>
          <w:bCs/>
          <w:sz w:val="24"/>
          <w:szCs w:val="24"/>
          <w:shd w:val="clear" w:color="auto" w:fill="FFFFFF"/>
          <w:lang w:val="en-GB"/>
        </w:rPr>
        <w:t>(Suppl. 1)</w:t>
      </w:r>
      <w:r w:rsidRPr="008A3F5C">
        <w:rPr>
          <w:rFonts w:asciiTheme="minorHAnsi" w:hAnsiTheme="minorHAnsi" w:cstheme="minorHAnsi"/>
          <w:sz w:val="24"/>
          <w:szCs w:val="24"/>
          <w:shd w:val="clear" w:color="auto" w:fill="FFFFFF"/>
          <w:lang w:val="en-GB"/>
        </w:rPr>
        <w:t>, 34</w:t>
      </w:r>
      <w:r w:rsidR="001335F9" w:rsidRPr="00ED47B5">
        <w:rPr>
          <w:rFonts w:asciiTheme="minorHAnsi" w:hAnsiTheme="minorHAnsi" w:cstheme="minorHAnsi"/>
          <w:bCs/>
          <w:sz w:val="24"/>
          <w:szCs w:val="24"/>
          <w:shd w:val="clear" w:color="auto" w:fill="FFFFFF"/>
          <w:lang w:val="en-US"/>
        </w:rPr>
        <w:t>–</w:t>
      </w:r>
      <w:r w:rsidRPr="008A3F5C">
        <w:rPr>
          <w:rFonts w:asciiTheme="minorHAnsi" w:hAnsiTheme="minorHAnsi" w:cstheme="minorHAnsi"/>
          <w:sz w:val="24"/>
          <w:szCs w:val="24"/>
          <w:shd w:val="clear" w:color="auto" w:fill="FFFFFF"/>
          <w:lang w:val="en-GB"/>
        </w:rPr>
        <w:t xml:space="preserve">39. </w:t>
      </w:r>
    </w:p>
    <w:p w14:paraId="141AEB87" w14:textId="46B5BB8B" w:rsidR="00622BA6" w:rsidRPr="00B2282D" w:rsidRDefault="00A547C3" w:rsidP="00A547C3">
      <w:pPr>
        <w:spacing w:line="360" w:lineRule="auto"/>
        <w:ind w:left="567" w:hanging="567"/>
        <w:rPr>
          <w:lang w:val="en-US"/>
        </w:rPr>
      </w:pPr>
      <w:r w:rsidRPr="00A547C3">
        <w:rPr>
          <w:rFonts w:asciiTheme="minorHAnsi" w:hAnsiTheme="minorHAnsi" w:cstheme="minorHAnsi"/>
          <w:bCs/>
          <w:sz w:val="24"/>
          <w:szCs w:val="24"/>
          <w:lang w:val="en-GB"/>
        </w:rPr>
        <w:t xml:space="preserve">Zhang J, </w:t>
      </w:r>
      <w:proofErr w:type="spellStart"/>
      <w:r w:rsidRPr="00A547C3">
        <w:rPr>
          <w:rFonts w:asciiTheme="minorHAnsi" w:hAnsiTheme="minorHAnsi" w:cstheme="minorHAnsi"/>
          <w:bCs/>
          <w:sz w:val="24"/>
          <w:szCs w:val="24"/>
          <w:lang w:val="en-GB"/>
        </w:rPr>
        <w:t>Kapli</w:t>
      </w:r>
      <w:proofErr w:type="spellEnd"/>
      <w:r w:rsidRPr="00A547C3">
        <w:rPr>
          <w:rFonts w:asciiTheme="minorHAnsi" w:hAnsiTheme="minorHAnsi" w:cstheme="minorHAnsi"/>
          <w:bCs/>
          <w:sz w:val="24"/>
          <w:szCs w:val="24"/>
          <w:lang w:val="en-GB"/>
        </w:rPr>
        <w:t xml:space="preserve"> P, </w:t>
      </w:r>
      <w:proofErr w:type="spellStart"/>
      <w:r w:rsidRPr="00A547C3">
        <w:rPr>
          <w:rFonts w:asciiTheme="minorHAnsi" w:hAnsiTheme="minorHAnsi" w:cstheme="minorHAnsi"/>
          <w:bCs/>
          <w:sz w:val="24"/>
          <w:szCs w:val="24"/>
          <w:lang w:val="en-GB"/>
        </w:rPr>
        <w:t>Pavlidis</w:t>
      </w:r>
      <w:proofErr w:type="spellEnd"/>
      <w:r w:rsidRPr="00A547C3">
        <w:rPr>
          <w:rFonts w:asciiTheme="minorHAnsi" w:hAnsiTheme="minorHAnsi" w:cstheme="minorHAnsi"/>
          <w:bCs/>
          <w:sz w:val="24"/>
          <w:szCs w:val="24"/>
          <w:lang w:val="en-GB"/>
        </w:rPr>
        <w:t xml:space="preserve"> P, Stamatakis A (2013) A general species delimitation method with applications to phylogenetic placements. </w:t>
      </w:r>
      <w:r w:rsidRPr="00A547C3">
        <w:rPr>
          <w:rFonts w:asciiTheme="minorHAnsi" w:hAnsiTheme="minorHAnsi" w:cstheme="minorHAnsi"/>
          <w:bCs/>
          <w:i/>
          <w:sz w:val="24"/>
          <w:szCs w:val="24"/>
          <w:lang w:val="en-GB"/>
        </w:rPr>
        <w:t>Bioinformatics</w:t>
      </w:r>
      <w:r w:rsidRPr="00A547C3">
        <w:rPr>
          <w:rFonts w:asciiTheme="minorHAnsi" w:hAnsiTheme="minorHAnsi" w:cstheme="minorHAnsi"/>
          <w:bCs/>
          <w:sz w:val="24"/>
          <w:szCs w:val="24"/>
          <w:lang w:val="en-GB"/>
        </w:rPr>
        <w:t xml:space="preserve">, </w:t>
      </w:r>
      <w:r w:rsidRPr="00A547C3">
        <w:rPr>
          <w:rFonts w:asciiTheme="minorHAnsi" w:hAnsiTheme="minorHAnsi" w:cstheme="minorHAnsi"/>
          <w:b/>
          <w:bCs/>
          <w:sz w:val="24"/>
          <w:szCs w:val="24"/>
          <w:lang w:val="en-GB"/>
        </w:rPr>
        <w:t>29</w:t>
      </w:r>
      <w:r w:rsidRPr="00A547C3">
        <w:rPr>
          <w:rFonts w:asciiTheme="minorHAnsi" w:hAnsiTheme="minorHAnsi" w:cstheme="minorHAnsi"/>
          <w:bCs/>
          <w:sz w:val="24"/>
          <w:szCs w:val="24"/>
          <w:lang w:val="en-GB"/>
        </w:rPr>
        <w:t>(22), 2869-2876.</w:t>
      </w:r>
    </w:p>
    <w:p w14:paraId="4944E0F2" w14:textId="44796217" w:rsidR="00FA6C11" w:rsidRDefault="00FA6C11">
      <w:pPr>
        <w:widowControl/>
        <w:spacing w:after="160" w:line="259" w:lineRule="auto"/>
        <w:rPr>
          <w:rFonts w:asciiTheme="minorHAnsi" w:hAnsiTheme="minorHAnsi" w:cstheme="minorHAnsi"/>
          <w:bCs/>
          <w:sz w:val="24"/>
          <w:szCs w:val="24"/>
          <w:lang w:val="en-GB"/>
        </w:rPr>
      </w:pPr>
      <w:r>
        <w:rPr>
          <w:rFonts w:asciiTheme="minorHAnsi" w:hAnsiTheme="minorHAnsi" w:cstheme="minorHAnsi"/>
          <w:bCs/>
          <w:sz w:val="24"/>
          <w:szCs w:val="24"/>
          <w:lang w:val="en-GB"/>
        </w:rPr>
        <w:br w:type="page"/>
      </w:r>
    </w:p>
    <w:p w14:paraId="27741750" w14:textId="4597E6D7" w:rsidR="0047636D" w:rsidRDefault="0047636D">
      <w:pPr>
        <w:widowControl/>
        <w:spacing w:after="160" w:line="259" w:lineRule="auto"/>
        <w:rPr>
          <w:bCs/>
          <w:sz w:val="24"/>
          <w:szCs w:val="18"/>
          <w:lang w:val="en-GB"/>
        </w:rPr>
      </w:pPr>
      <w:r w:rsidRPr="0047636D">
        <w:rPr>
          <w:b/>
          <w:bCs/>
          <w:sz w:val="24"/>
          <w:szCs w:val="18"/>
          <w:lang w:val="en-GB"/>
        </w:rPr>
        <w:lastRenderedPageBreak/>
        <w:t>Table 1.</w:t>
      </w:r>
      <w:r w:rsidRPr="0047636D">
        <w:rPr>
          <w:bCs/>
          <w:sz w:val="24"/>
          <w:szCs w:val="18"/>
          <w:lang w:val="en-GB"/>
        </w:rPr>
        <w:t xml:space="preserve"> Sampl</w:t>
      </w:r>
      <w:r w:rsidR="000D2383">
        <w:rPr>
          <w:bCs/>
          <w:sz w:val="24"/>
          <w:szCs w:val="18"/>
          <w:lang w:val="en-GB"/>
        </w:rPr>
        <w:t>ed</w:t>
      </w:r>
      <w:r w:rsidRPr="0047636D">
        <w:rPr>
          <w:bCs/>
          <w:sz w:val="24"/>
          <w:szCs w:val="18"/>
          <w:lang w:val="en-GB"/>
        </w:rPr>
        <w:t xml:space="preserve"> localities </w:t>
      </w:r>
      <w:r w:rsidR="000D2383">
        <w:rPr>
          <w:bCs/>
          <w:sz w:val="24"/>
          <w:szCs w:val="18"/>
          <w:lang w:val="en-GB"/>
        </w:rPr>
        <w:t>for</w:t>
      </w:r>
      <w:r w:rsidRPr="0047636D">
        <w:rPr>
          <w:bCs/>
          <w:sz w:val="24"/>
          <w:szCs w:val="18"/>
          <w:lang w:val="en-GB"/>
        </w:rPr>
        <w:t xml:space="preserve"> the examined specimens. </w:t>
      </w:r>
    </w:p>
    <w:tbl>
      <w:tblPr>
        <w:tblW w:w="9214" w:type="dxa"/>
        <w:tblCellMar>
          <w:left w:w="70" w:type="dxa"/>
          <w:right w:w="70" w:type="dxa"/>
        </w:tblCellMar>
        <w:tblLook w:val="04A0" w:firstRow="1" w:lastRow="0" w:firstColumn="1" w:lastColumn="0" w:noHBand="0" w:noVBand="1"/>
      </w:tblPr>
      <w:tblGrid>
        <w:gridCol w:w="688"/>
        <w:gridCol w:w="99"/>
        <w:gridCol w:w="1553"/>
        <w:gridCol w:w="1065"/>
        <w:gridCol w:w="706"/>
        <w:gridCol w:w="2307"/>
        <w:gridCol w:w="2796"/>
      </w:tblGrid>
      <w:tr w:rsidR="00CE72FB" w:rsidRPr="005A1EDC" w14:paraId="01489EC2" w14:textId="77777777" w:rsidTr="005F60BA">
        <w:trPr>
          <w:trHeight w:val="388"/>
        </w:trPr>
        <w:tc>
          <w:tcPr>
            <w:tcW w:w="688" w:type="dxa"/>
            <w:tcBorders>
              <w:top w:val="single" w:sz="4" w:space="0" w:color="auto"/>
              <w:left w:val="nil"/>
              <w:bottom w:val="single" w:sz="4" w:space="0" w:color="auto"/>
              <w:right w:val="nil"/>
            </w:tcBorders>
            <w:shd w:val="clear" w:color="auto" w:fill="auto"/>
            <w:vAlign w:val="bottom"/>
            <w:hideMark/>
          </w:tcPr>
          <w:p w14:paraId="372ADC89" w14:textId="77777777" w:rsidR="00CE72FB" w:rsidRPr="005A1EDC" w:rsidRDefault="00CE72FB" w:rsidP="00CE72FB">
            <w:pPr>
              <w:widowControl/>
              <w:rPr>
                <w:b/>
                <w:bCs/>
                <w:color w:val="000000"/>
                <w:sz w:val="16"/>
                <w:szCs w:val="16"/>
              </w:rPr>
            </w:pPr>
            <w:r w:rsidRPr="005A1EDC">
              <w:rPr>
                <w:b/>
                <w:bCs/>
                <w:color w:val="000000"/>
                <w:sz w:val="16"/>
                <w:szCs w:val="16"/>
              </w:rPr>
              <w:t>Sample</w:t>
            </w:r>
          </w:p>
        </w:tc>
        <w:tc>
          <w:tcPr>
            <w:tcW w:w="1652" w:type="dxa"/>
            <w:gridSpan w:val="2"/>
            <w:tcBorders>
              <w:top w:val="single" w:sz="4" w:space="0" w:color="auto"/>
              <w:left w:val="nil"/>
              <w:bottom w:val="single" w:sz="4" w:space="0" w:color="auto"/>
              <w:right w:val="nil"/>
            </w:tcBorders>
            <w:shd w:val="clear" w:color="auto" w:fill="auto"/>
            <w:vAlign w:val="bottom"/>
            <w:hideMark/>
          </w:tcPr>
          <w:p w14:paraId="025B39D5" w14:textId="77777777" w:rsidR="00CE72FB" w:rsidRPr="005A1EDC" w:rsidRDefault="00CE72FB" w:rsidP="00CE72FB">
            <w:pPr>
              <w:widowControl/>
              <w:rPr>
                <w:b/>
                <w:bCs/>
                <w:color w:val="000000"/>
                <w:sz w:val="16"/>
                <w:szCs w:val="16"/>
              </w:rPr>
            </w:pPr>
            <w:proofErr w:type="spellStart"/>
            <w:r w:rsidRPr="005A1EDC">
              <w:rPr>
                <w:b/>
                <w:bCs/>
                <w:color w:val="000000"/>
                <w:sz w:val="16"/>
                <w:szCs w:val="16"/>
              </w:rPr>
              <w:t>Locality</w:t>
            </w:r>
            <w:proofErr w:type="spellEnd"/>
          </w:p>
        </w:tc>
        <w:tc>
          <w:tcPr>
            <w:tcW w:w="1065" w:type="dxa"/>
            <w:tcBorders>
              <w:top w:val="single" w:sz="4" w:space="0" w:color="auto"/>
              <w:left w:val="nil"/>
              <w:bottom w:val="single" w:sz="4" w:space="0" w:color="auto"/>
              <w:right w:val="nil"/>
            </w:tcBorders>
            <w:shd w:val="clear" w:color="auto" w:fill="auto"/>
            <w:vAlign w:val="bottom"/>
            <w:hideMark/>
          </w:tcPr>
          <w:p w14:paraId="00C64D7D" w14:textId="77777777" w:rsidR="00CE72FB" w:rsidRPr="005A1EDC" w:rsidRDefault="00CE72FB" w:rsidP="00CE72FB">
            <w:pPr>
              <w:widowControl/>
              <w:rPr>
                <w:b/>
                <w:bCs/>
                <w:color w:val="000000"/>
                <w:sz w:val="16"/>
                <w:szCs w:val="16"/>
              </w:rPr>
            </w:pPr>
            <w:r w:rsidRPr="005A1EDC">
              <w:rPr>
                <w:b/>
                <w:bCs/>
                <w:color w:val="000000"/>
                <w:sz w:val="16"/>
                <w:szCs w:val="16"/>
              </w:rPr>
              <w:t xml:space="preserve">Geographic </w:t>
            </w:r>
            <w:proofErr w:type="spellStart"/>
            <w:r w:rsidRPr="005A1EDC">
              <w:rPr>
                <w:b/>
                <w:bCs/>
                <w:color w:val="000000"/>
                <w:sz w:val="16"/>
                <w:szCs w:val="16"/>
              </w:rPr>
              <w:t>coordinates</w:t>
            </w:r>
            <w:proofErr w:type="spellEnd"/>
          </w:p>
        </w:tc>
        <w:tc>
          <w:tcPr>
            <w:tcW w:w="706" w:type="dxa"/>
            <w:tcBorders>
              <w:top w:val="single" w:sz="4" w:space="0" w:color="auto"/>
              <w:left w:val="nil"/>
              <w:bottom w:val="single" w:sz="4" w:space="0" w:color="auto"/>
              <w:right w:val="nil"/>
            </w:tcBorders>
            <w:vAlign w:val="bottom"/>
          </w:tcPr>
          <w:p w14:paraId="1E992E40" w14:textId="1FB3BB91" w:rsidR="00CE72FB" w:rsidRPr="005A1EDC" w:rsidRDefault="00CE72FB" w:rsidP="005F60BA">
            <w:pPr>
              <w:widowControl/>
              <w:jc w:val="center"/>
              <w:rPr>
                <w:b/>
                <w:bCs/>
                <w:color w:val="000000"/>
                <w:sz w:val="16"/>
                <w:szCs w:val="16"/>
              </w:rPr>
            </w:pPr>
            <w:proofErr w:type="spellStart"/>
            <w:r w:rsidRPr="005A1EDC">
              <w:rPr>
                <w:b/>
                <w:bCs/>
                <w:color w:val="000000"/>
                <w:sz w:val="16"/>
                <w:szCs w:val="16"/>
              </w:rPr>
              <w:t>Altitude</w:t>
            </w:r>
            <w:proofErr w:type="spellEnd"/>
            <w:r w:rsidRPr="005A1EDC">
              <w:rPr>
                <w:b/>
                <w:bCs/>
                <w:color w:val="000000"/>
                <w:sz w:val="16"/>
                <w:szCs w:val="16"/>
              </w:rPr>
              <w:t xml:space="preserve"> (m)</w:t>
            </w:r>
          </w:p>
        </w:tc>
        <w:tc>
          <w:tcPr>
            <w:tcW w:w="2307" w:type="dxa"/>
            <w:tcBorders>
              <w:top w:val="single" w:sz="4" w:space="0" w:color="auto"/>
              <w:left w:val="nil"/>
              <w:bottom w:val="single" w:sz="4" w:space="0" w:color="auto"/>
              <w:right w:val="nil"/>
            </w:tcBorders>
            <w:shd w:val="clear" w:color="auto" w:fill="auto"/>
            <w:vAlign w:val="bottom"/>
            <w:hideMark/>
          </w:tcPr>
          <w:p w14:paraId="5297753A" w14:textId="6F72CF03" w:rsidR="00CE72FB" w:rsidRPr="005A1EDC" w:rsidRDefault="00CE72FB" w:rsidP="00CE72FB">
            <w:pPr>
              <w:widowControl/>
              <w:rPr>
                <w:b/>
                <w:bCs/>
                <w:color w:val="000000"/>
                <w:sz w:val="16"/>
                <w:szCs w:val="16"/>
              </w:rPr>
            </w:pPr>
            <w:proofErr w:type="spellStart"/>
            <w:r w:rsidRPr="005A1EDC">
              <w:rPr>
                <w:b/>
                <w:bCs/>
                <w:color w:val="000000"/>
                <w:sz w:val="16"/>
                <w:szCs w:val="16"/>
              </w:rPr>
              <w:t>Substrate</w:t>
            </w:r>
            <w:proofErr w:type="spellEnd"/>
          </w:p>
        </w:tc>
        <w:tc>
          <w:tcPr>
            <w:tcW w:w="2796" w:type="dxa"/>
            <w:tcBorders>
              <w:top w:val="single" w:sz="4" w:space="0" w:color="auto"/>
              <w:left w:val="nil"/>
              <w:bottom w:val="single" w:sz="4" w:space="0" w:color="auto"/>
              <w:right w:val="nil"/>
            </w:tcBorders>
            <w:shd w:val="clear" w:color="auto" w:fill="auto"/>
            <w:vAlign w:val="bottom"/>
            <w:hideMark/>
          </w:tcPr>
          <w:p w14:paraId="1779011E" w14:textId="77777777" w:rsidR="00CE72FB" w:rsidRPr="005A1EDC" w:rsidRDefault="00CE72FB" w:rsidP="00CE72FB">
            <w:pPr>
              <w:widowControl/>
              <w:rPr>
                <w:b/>
                <w:bCs/>
                <w:color w:val="000000"/>
                <w:sz w:val="16"/>
                <w:szCs w:val="16"/>
              </w:rPr>
            </w:pPr>
            <w:proofErr w:type="spellStart"/>
            <w:r w:rsidRPr="005A1EDC">
              <w:rPr>
                <w:b/>
                <w:bCs/>
                <w:color w:val="000000"/>
                <w:sz w:val="16"/>
                <w:szCs w:val="16"/>
              </w:rPr>
              <w:t>Species</w:t>
            </w:r>
            <w:proofErr w:type="spellEnd"/>
          </w:p>
        </w:tc>
      </w:tr>
      <w:tr w:rsidR="00CE72FB" w:rsidRPr="005A1EDC" w14:paraId="2237B183" w14:textId="77777777" w:rsidTr="005F60BA">
        <w:trPr>
          <w:trHeight w:val="274"/>
        </w:trPr>
        <w:tc>
          <w:tcPr>
            <w:tcW w:w="787" w:type="dxa"/>
            <w:gridSpan w:val="2"/>
            <w:tcBorders>
              <w:top w:val="nil"/>
              <w:left w:val="nil"/>
              <w:bottom w:val="nil"/>
              <w:right w:val="nil"/>
            </w:tcBorders>
            <w:shd w:val="clear" w:color="auto" w:fill="auto"/>
            <w:vAlign w:val="center"/>
            <w:hideMark/>
          </w:tcPr>
          <w:p w14:paraId="59FF1FD0" w14:textId="77777777" w:rsidR="00CE72FB" w:rsidRPr="005A1EDC" w:rsidRDefault="00CE72FB" w:rsidP="00CE72FB">
            <w:pPr>
              <w:widowControl/>
              <w:rPr>
                <w:color w:val="000000"/>
                <w:sz w:val="16"/>
                <w:szCs w:val="16"/>
              </w:rPr>
            </w:pPr>
            <w:r w:rsidRPr="005A1EDC">
              <w:rPr>
                <w:color w:val="000000"/>
                <w:sz w:val="16"/>
                <w:szCs w:val="16"/>
              </w:rPr>
              <w:t>282</w:t>
            </w:r>
          </w:p>
        </w:tc>
        <w:tc>
          <w:tcPr>
            <w:tcW w:w="1553" w:type="dxa"/>
            <w:tcBorders>
              <w:top w:val="nil"/>
              <w:left w:val="nil"/>
              <w:bottom w:val="nil"/>
              <w:right w:val="nil"/>
            </w:tcBorders>
            <w:shd w:val="clear" w:color="auto" w:fill="auto"/>
            <w:vAlign w:val="center"/>
            <w:hideMark/>
          </w:tcPr>
          <w:p w14:paraId="2B745644" w14:textId="77777777" w:rsidR="00CE72FB" w:rsidRPr="005A1EDC" w:rsidRDefault="00CE72FB" w:rsidP="00CE72FB">
            <w:pPr>
              <w:widowControl/>
              <w:rPr>
                <w:color w:val="000000"/>
                <w:sz w:val="16"/>
                <w:szCs w:val="16"/>
              </w:rPr>
            </w:pPr>
            <w:proofErr w:type="spellStart"/>
            <w:r w:rsidRPr="005A1EDC">
              <w:rPr>
                <w:color w:val="000000"/>
                <w:sz w:val="16"/>
                <w:szCs w:val="16"/>
              </w:rPr>
              <w:t>Geitaknottane</w:t>
            </w:r>
            <w:proofErr w:type="spellEnd"/>
            <w:r w:rsidRPr="005A1EDC">
              <w:rPr>
                <w:color w:val="000000"/>
                <w:sz w:val="16"/>
                <w:szCs w:val="16"/>
              </w:rPr>
              <w:t xml:space="preserve"> Natural Reserve (</w:t>
            </w:r>
            <w:proofErr w:type="spellStart"/>
            <w:r w:rsidRPr="005A1EDC">
              <w:rPr>
                <w:color w:val="000000"/>
                <w:sz w:val="16"/>
                <w:szCs w:val="16"/>
              </w:rPr>
              <w:t>Norway</w:t>
            </w:r>
            <w:proofErr w:type="spellEnd"/>
            <w:r w:rsidRPr="005A1EDC">
              <w:rPr>
                <w:color w:val="000000"/>
                <w:sz w:val="16"/>
                <w:szCs w:val="16"/>
              </w:rPr>
              <w:t>)</w:t>
            </w:r>
          </w:p>
        </w:tc>
        <w:tc>
          <w:tcPr>
            <w:tcW w:w="1065" w:type="dxa"/>
            <w:tcBorders>
              <w:top w:val="nil"/>
              <w:left w:val="nil"/>
              <w:bottom w:val="nil"/>
              <w:right w:val="nil"/>
            </w:tcBorders>
            <w:shd w:val="clear" w:color="auto" w:fill="auto"/>
            <w:vAlign w:val="center"/>
            <w:hideMark/>
          </w:tcPr>
          <w:p w14:paraId="291E3CA1" w14:textId="77777777" w:rsidR="00CE72FB" w:rsidRPr="005A1EDC" w:rsidRDefault="00CE72FB" w:rsidP="00CE72FB">
            <w:pPr>
              <w:widowControl/>
              <w:rPr>
                <w:color w:val="000000"/>
                <w:sz w:val="16"/>
                <w:szCs w:val="16"/>
              </w:rPr>
            </w:pPr>
            <w:r w:rsidRPr="005A1EDC">
              <w:rPr>
                <w:color w:val="000000"/>
                <w:sz w:val="16"/>
                <w:szCs w:val="16"/>
              </w:rPr>
              <w:t>N 60°6.6834'; E 5°51.8946'</w:t>
            </w:r>
          </w:p>
        </w:tc>
        <w:tc>
          <w:tcPr>
            <w:tcW w:w="706" w:type="dxa"/>
            <w:tcBorders>
              <w:top w:val="nil"/>
              <w:left w:val="nil"/>
              <w:bottom w:val="nil"/>
              <w:right w:val="nil"/>
            </w:tcBorders>
            <w:vAlign w:val="center"/>
          </w:tcPr>
          <w:p w14:paraId="3546F9E4" w14:textId="4D2F67A4" w:rsidR="00CE72FB" w:rsidRPr="005A1EDC" w:rsidRDefault="00CE72FB" w:rsidP="00CE72FB">
            <w:pPr>
              <w:widowControl/>
              <w:rPr>
                <w:color w:val="000000"/>
                <w:sz w:val="16"/>
                <w:szCs w:val="16"/>
              </w:rPr>
            </w:pPr>
            <w:r w:rsidRPr="005A1EDC">
              <w:rPr>
                <w:color w:val="000000"/>
                <w:sz w:val="16"/>
                <w:szCs w:val="16"/>
              </w:rPr>
              <w:t>126</w:t>
            </w:r>
          </w:p>
        </w:tc>
        <w:tc>
          <w:tcPr>
            <w:tcW w:w="2307" w:type="dxa"/>
            <w:tcBorders>
              <w:top w:val="nil"/>
              <w:left w:val="nil"/>
              <w:bottom w:val="nil"/>
              <w:right w:val="nil"/>
            </w:tcBorders>
            <w:shd w:val="clear" w:color="auto" w:fill="auto"/>
            <w:vAlign w:val="center"/>
            <w:hideMark/>
          </w:tcPr>
          <w:p w14:paraId="0808C2BC" w14:textId="1E755180" w:rsidR="00CE72FB" w:rsidRPr="005A1EDC" w:rsidRDefault="00CE72FB" w:rsidP="00CE72FB">
            <w:pPr>
              <w:widowControl/>
              <w:rPr>
                <w:color w:val="000000"/>
                <w:sz w:val="16"/>
                <w:szCs w:val="16"/>
              </w:rPr>
            </w:pPr>
            <w:proofErr w:type="spellStart"/>
            <w:r w:rsidRPr="005A1EDC">
              <w:rPr>
                <w:color w:val="000000"/>
                <w:sz w:val="16"/>
                <w:szCs w:val="16"/>
              </w:rPr>
              <w:t>Lichens</w:t>
            </w:r>
            <w:proofErr w:type="spellEnd"/>
            <w:r w:rsidRPr="005A1EDC">
              <w:rPr>
                <w:color w:val="000000"/>
                <w:sz w:val="16"/>
                <w:szCs w:val="16"/>
              </w:rPr>
              <w:t xml:space="preserve"> on </w:t>
            </w:r>
            <w:proofErr w:type="spellStart"/>
            <w:r w:rsidRPr="005A1EDC">
              <w:rPr>
                <w:i/>
                <w:iCs/>
                <w:color w:val="000000"/>
                <w:sz w:val="16"/>
                <w:szCs w:val="16"/>
              </w:rPr>
              <w:t>Corylus</w:t>
            </w:r>
            <w:proofErr w:type="spellEnd"/>
            <w:r w:rsidRPr="005A1EDC">
              <w:rPr>
                <w:i/>
                <w:iCs/>
                <w:color w:val="000000"/>
                <w:sz w:val="16"/>
                <w:szCs w:val="16"/>
              </w:rPr>
              <w:t xml:space="preserve"> avellana</w:t>
            </w:r>
            <w:r w:rsidRPr="005A1EDC">
              <w:rPr>
                <w:color w:val="000000"/>
                <w:sz w:val="16"/>
                <w:szCs w:val="16"/>
              </w:rPr>
              <w:t xml:space="preserve"> (</w:t>
            </w:r>
            <w:proofErr w:type="spellStart"/>
            <w:r w:rsidRPr="005A1EDC">
              <w:rPr>
                <w:i/>
                <w:iCs/>
                <w:color w:val="000000"/>
                <w:sz w:val="16"/>
                <w:szCs w:val="16"/>
              </w:rPr>
              <w:t>Lobaria</w:t>
            </w:r>
            <w:proofErr w:type="spellEnd"/>
            <w:r w:rsidRPr="005A1EDC">
              <w:rPr>
                <w:i/>
                <w:iCs/>
                <w:color w:val="000000"/>
                <w:sz w:val="16"/>
                <w:szCs w:val="16"/>
              </w:rPr>
              <w:t xml:space="preserve"> </w:t>
            </w:r>
            <w:proofErr w:type="spellStart"/>
            <w:r w:rsidRPr="005A1EDC">
              <w:rPr>
                <w:i/>
                <w:iCs/>
                <w:color w:val="000000"/>
                <w:sz w:val="16"/>
                <w:szCs w:val="16"/>
              </w:rPr>
              <w:t>virens</w:t>
            </w:r>
            <w:proofErr w:type="spellEnd"/>
            <w:r w:rsidRPr="005A1EDC">
              <w:rPr>
                <w:i/>
                <w:iCs/>
                <w:color w:val="000000"/>
                <w:sz w:val="16"/>
                <w:szCs w:val="16"/>
              </w:rPr>
              <w:t xml:space="preserve">, </w:t>
            </w:r>
            <w:proofErr w:type="spellStart"/>
            <w:r w:rsidRPr="005A1EDC">
              <w:rPr>
                <w:i/>
                <w:iCs/>
                <w:color w:val="000000"/>
                <w:sz w:val="16"/>
                <w:szCs w:val="16"/>
              </w:rPr>
              <w:t>Lobaria</w:t>
            </w:r>
            <w:proofErr w:type="spellEnd"/>
            <w:r w:rsidRPr="005A1EDC">
              <w:rPr>
                <w:i/>
                <w:iCs/>
                <w:color w:val="000000"/>
                <w:sz w:val="16"/>
                <w:szCs w:val="16"/>
              </w:rPr>
              <w:t xml:space="preserve"> </w:t>
            </w:r>
            <w:proofErr w:type="spellStart"/>
            <w:r w:rsidRPr="005A1EDC">
              <w:rPr>
                <w:i/>
                <w:iCs/>
                <w:color w:val="000000"/>
                <w:sz w:val="16"/>
                <w:szCs w:val="16"/>
              </w:rPr>
              <w:t>pulmonaria</w:t>
            </w:r>
            <w:proofErr w:type="spellEnd"/>
            <w:r w:rsidRPr="005A1EDC">
              <w:rPr>
                <w:color w:val="000000"/>
                <w:sz w:val="16"/>
                <w:szCs w:val="16"/>
              </w:rPr>
              <w:t>)</w:t>
            </w:r>
          </w:p>
        </w:tc>
        <w:tc>
          <w:tcPr>
            <w:tcW w:w="2796" w:type="dxa"/>
            <w:tcBorders>
              <w:top w:val="nil"/>
              <w:left w:val="nil"/>
              <w:bottom w:val="nil"/>
              <w:right w:val="nil"/>
            </w:tcBorders>
            <w:shd w:val="clear" w:color="auto" w:fill="auto"/>
            <w:vAlign w:val="center"/>
            <w:hideMark/>
          </w:tcPr>
          <w:p w14:paraId="53235C65" w14:textId="41ADF6BF" w:rsidR="00CE72FB" w:rsidRPr="005A1EDC" w:rsidRDefault="00CE72FB" w:rsidP="00CE72FB">
            <w:pPr>
              <w:widowControl/>
              <w:rPr>
                <w:i/>
                <w:iCs/>
                <w:color w:val="000000"/>
                <w:sz w:val="16"/>
                <w:szCs w:val="16"/>
              </w:rPr>
            </w:pPr>
            <w:proofErr w:type="spellStart"/>
            <w:r w:rsidRPr="005A1EDC">
              <w:rPr>
                <w:i/>
                <w:iCs/>
                <w:color w:val="000000"/>
                <w:sz w:val="16"/>
                <w:szCs w:val="16"/>
              </w:rPr>
              <w:t>Paramurrayon</w:t>
            </w:r>
            <w:proofErr w:type="spellEnd"/>
            <w:r w:rsidRPr="005A1EDC">
              <w:rPr>
                <w:i/>
                <w:iCs/>
                <w:color w:val="000000"/>
                <w:sz w:val="16"/>
                <w:szCs w:val="16"/>
              </w:rPr>
              <w:t xml:space="preserve"> </w:t>
            </w:r>
            <w:proofErr w:type="spellStart"/>
            <w:r w:rsidRPr="005A1EDC">
              <w:rPr>
                <w:i/>
                <w:iCs/>
                <w:color w:val="000000"/>
                <w:sz w:val="16"/>
                <w:szCs w:val="16"/>
              </w:rPr>
              <w:t>meieri</w:t>
            </w:r>
            <w:proofErr w:type="spellEnd"/>
            <w:r w:rsidRPr="005A1EDC">
              <w:rPr>
                <w:i/>
                <w:iCs/>
                <w:color w:val="000000"/>
                <w:sz w:val="16"/>
                <w:szCs w:val="16"/>
              </w:rPr>
              <w:t xml:space="preserve"> </w:t>
            </w:r>
            <w:r w:rsidRPr="005A1EDC">
              <w:rPr>
                <w:color w:val="000000"/>
                <w:sz w:val="16"/>
                <w:szCs w:val="16"/>
              </w:rPr>
              <w:t>gen. n.</w:t>
            </w:r>
            <w:r w:rsidRPr="005A1EDC">
              <w:rPr>
                <w:i/>
                <w:iCs/>
                <w:color w:val="000000"/>
                <w:sz w:val="16"/>
                <w:szCs w:val="16"/>
              </w:rPr>
              <w:t xml:space="preserve"> </w:t>
            </w:r>
            <w:r>
              <w:rPr>
                <w:color w:val="000000"/>
                <w:sz w:val="16"/>
                <w:szCs w:val="16"/>
              </w:rPr>
              <w:t>sp. nov.</w:t>
            </w:r>
          </w:p>
        </w:tc>
      </w:tr>
      <w:tr w:rsidR="00CE72FB" w:rsidRPr="005A1EDC" w14:paraId="70BDAF24" w14:textId="77777777" w:rsidTr="005F60BA">
        <w:trPr>
          <w:trHeight w:val="278"/>
        </w:trPr>
        <w:tc>
          <w:tcPr>
            <w:tcW w:w="787" w:type="dxa"/>
            <w:gridSpan w:val="2"/>
            <w:tcBorders>
              <w:top w:val="nil"/>
              <w:left w:val="nil"/>
              <w:bottom w:val="nil"/>
              <w:right w:val="nil"/>
            </w:tcBorders>
            <w:shd w:val="clear" w:color="auto" w:fill="auto"/>
            <w:vAlign w:val="center"/>
            <w:hideMark/>
          </w:tcPr>
          <w:p w14:paraId="4DA1A390" w14:textId="77777777" w:rsidR="00CE72FB" w:rsidRPr="005A1EDC" w:rsidRDefault="00CE72FB" w:rsidP="00CE72FB">
            <w:pPr>
              <w:widowControl/>
              <w:rPr>
                <w:color w:val="000000"/>
                <w:sz w:val="16"/>
                <w:szCs w:val="16"/>
              </w:rPr>
            </w:pPr>
            <w:r w:rsidRPr="005A1EDC">
              <w:rPr>
                <w:color w:val="000000"/>
                <w:sz w:val="16"/>
                <w:szCs w:val="16"/>
              </w:rPr>
              <w:t>247</w:t>
            </w:r>
          </w:p>
        </w:tc>
        <w:tc>
          <w:tcPr>
            <w:tcW w:w="1553" w:type="dxa"/>
            <w:tcBorders>
              <w:top w:val="nil"/>
              <w:left w:val="nil"/>
              <w:bottom w:val="nil"/>
              <w:right w:val="nil"/>
            </w:tcBorders>
            <w:shd w:val="clear" w:color="auto" w:fill="auto"/>
            <w:vAlign w:val="center"/>
            <w:hideMark/>
          </w:tcPr>
          <w:p w14:paraId="4D0CB543" w14:textId="77777777" w:rsidR="00CE72FB" w:rsidRPr="002721D2" w:rsidRDefault="00CE72FB" w:rsidP="00CE72FB">
            <w:pPr>
              <w:widowControl/>
              <w:rPr>
                <w:color w:val="000000"/>
                <w:sz w:val="16"/>
                <w:szCs w:val="16"/>
                <w:lang w:val="en-US"/>
              </w:rPr>
            </w:pPr>
            <w:proofErr w:type="spellStart"/>
            <w:r w:rsidRPr="002721D2">
              <w:rPr>
                <w:color w:val="000000"/>
                <w:sz w:val="16"/>
                <w:szCs w:val="16"/>
                <w:lang w:val="en-US"/>
              </w:rPr>
              <w:t>Førland</w:t>
            </w:r>
            <w:proofErr w:type="spellEnd"/>
            <w:r w:rsidRPr="002721D2">
              <w:rPr>
                <w:color w:val="000000"/>
                <w:sz w:val="16"/>
                <w:szCs w:val="16"/>
                <w:lang w:val="en-US"/>
              </w:rPr>
              <w:t xml:space="preserve">, </w:t>
            </w:r>
            <w:proofErr w:type="spellStart"/>
            <w:r w:rsidRPr="002721D2">
              <w:rPr>
                <w:color w:val="000000"/>
                <w:sz w:val="16"/>
                <w:szCs w:val="16"/>
                <w:lang w:val="en-US"/>
              </w:rPr>
              <w:t>Sletthei</w:t>
            </w:r>
            <w:proofErr w:type="spellEnd"/>
            <w:r w:rsidRPr="002721D2">
              <w:rPr>
                <w:color w:val="000000"/>
                <w:sz w:val="16"/>
                <w:szCs w:val="16"/>
                <w:lang w:val="en-US"/>
              </w:rPr>
              <w:t xml:space="preserve"> Protected Area (Norway)</w:t>
            </w:r>
          </w:p>
        </w:tc>
        <w:tc>
          <w:tcPr>
            <w:tcW w:w="1065" w:type="dxa"/>
            <w:tcBorders>
              <w:top w:val="nil"/>
              <w:left w:val="nil"/>
              <w:bottom w:val="nil"/>
              <w:right w:val="nil"/>
            </w:tcBorders>
            <w:shd w:val="clear" w:color="auto" w:fill="auto"/>
            <w:vAlign w:val="center"/>
            <w:hideMark/>
          </w:tcPr>
          <w:p w14:paraId="7B929F08" w14:textId="77777777" w:rsidR="00CE72FB" w:rsidRPr="005A1EDC" w:rsidRDefault="00CE72FB" w:rsidP="00CE72FB">
            <w:pPr>
              <w:widowControl/>
              <w:rPr>
                <w:sz w:val="16"/>
                <w:szCs w:val="16"/>
              </w:rPr>
            </w:pPr>
            <w:r w:rsidRPr="005A1EDC">
              <w:rPr>
                <w:sz w:val="16"/>
                <w:szCs w:val="16"/>
              </w:rPr>
              <w:t>N 58°33.561'; E 6°26.3946'</w:t>
            </w:r>
          </w:p>
        </w:tc>
        <w:tc>
          <w:tcPr>
            <w:tcW w:w="706" w:type="dxa"/>
            <w:tcBorders>
              <w:top w:val="nil"/>
              <w:left w:val="nil"/>
              <w:bottom w:val="nil"/>
              <w:right w:val="nil"/>
            </w:tcBorders>
            <w:vAlign w:val="center"/>
          </w:tcPr>
          <w:p w14:paraId="777865C1" w14:textId="2EA7E0BC" w:rsidR="00CE72FB" w:rsidRPr="002721D2" w:rsidRDefault="00CE72FB" w:rsidP="00CE72FB">
            <w:pPr>
              <w:widowControl/>
              <w:rPr>
                <w:color w:val="000000"/>
                <w:sz w:val="16"/>
                <w:szCs w:val="16"/>
                <w:lang w:val="en-US"/>
              </w:rPr>
            </w:pPr>
            <w:r w:rsidRPr="005A1EDC">
              <w:rPr>
                <w:color w:val="000000"/>
                <w:sz w:val="16"/>
                <w:szCs w:val="16"/>
              </w:rPr>
              <w:t>273</w:t>
            </w:r>
          </w:p>
        </w:tc>
        <w:tc>
          <w:tcPr>
            <w:tcW w:w="2307" w:type="dxa"/>
            <w:tcBorders>
              <w:top w:val="nil"/>
              <w:left w:val="nil"/>
              <w:bottom w:val="nil"/>
              <w:right w:val="nil"/>
            </w:tcBorders>
            <w:shd w:val="clear" w:color="auto" w:fill="auto"/>
            <w:vAlign w:val="center"/>
            <w:hideMark/>
          </w:tcPr>
          <w:p w14:paraId="42EBF1FD" w14:textId="2B974AA2" w:rsidR="00CE72FB" w:rsidRPr="002721D2" w:rsidRDefault="00CE72FB" w:rsidP="00CE72FB">
            <w:pPr>
              <w:widowControl/>
              <w:rPr>
                <w:color w:val="000000"/>
                <w:sz w:val="16"/>
                <w:szCs w:val="16"/>
                <w:lang w:val="en-US"/>
              </w:rPr>
            </w:pPr>
            <w:r w:rsidRPr="002721D2">
              <w:rPr>
                <w:color w:val="000000"/>
                <w:sz w:val="16"/>
                <w:szCs w:val="16"/>
                <w:lang w:val="en-US"/>
              </w:rPr>
              <w:t>Moss on boulder (</w:t>
            </w:r>
            <w:proofErr w:type="spellStart"/>
            <w:r w:rsidRPr="002721D2">
              <w:rPr>
                <w:i/>
                <w:iCs/>
                <w:color w:val="000000"/>
                <w:sz w:val="16"/>
                <w:szCs w:val="16"/>
                <w:lang w:val="en-US"/>
              </w:rPr>
              <w:t>Hylocomium</w:t>
            </w:r>
            <w:proofErr w:type="spellEnd"/>
            <w:r w:rsidRPr="002721D2">
              <w:rPr>
                <w:i/>
                <w:iCs/>
                <w:color w:val="000000"/>
                <w:sz w:val="16"/>
                <w:szCs w:val="16"/>
                <w:lang w:val="en-US"/>
              </w:rPr>
              <w:t xml:space="preserve"> splendens, </w:t>
            </w:r>
            <w:proofErr w:type="spellStart"/>
            <w:r w:rsidRPr="002721D2">
              <w:rPr>
                <w:i/>
                <w:iCs/>
                <w:color w:val="000000"/>
                <w:sz w:val="16"/>
                <w:szCs w:val="16"/>
                <w:lang w:val="en-US"/>
              </w:rPr>
              <w:t>Barbilophozia</w:t>
            </w:r>
            <w:proofErr w:type="spellEnd"/>
            <w:r w:rsidRPr="002721D2">
              <w:rPr>
                <w:i/>
                <w:iCs/>
                <w:color w:val="000000"/>
                <w:sz w:val="16"/>
                <w:szCs w:val="16"/>
                <w:lang w:val="en-US"/>
              </w:rPr>
              <w:t xml:space="preserve"> </w:t>
            </w:r>
            <w:proofErr w:type="spellStart"/>
            <w:r w:rsidRPr="002721D2">
              <w:rPr>
                <w:i/>
                <w:iCs/>
                <w:color w:val="000000"/>
                <w:sz w:val="16"/>
                <w:szCs w:val="16"/>
                <w:lang w:val="en-US"/>
              </w:rPr>
              <w:t>lycopodioides</w:t>
            </w:r>
            <w:proofErr w:type="spellEnd"/>
            <w:r w:rsidRPr="002721D2">
              <w:rPr>
                <w:color w:val="000000"/>
                <w:sz w:val="16"/>
                <w:szCs w:val="16"/>
                <w:lang w:val="en-US"/>
              </w:rPr>
              <w:t>)</w:t>
            </w:r>
          </w:p>
        </w:tc>
        <w:tc>
          <w:tcPr>
            <w:tcW w:w="2796" w:type="dxa"/>
            <w:tcBorders>
              <w:top w:val="nil"/>
              <w:left w:val="nil"/>
              <w:bottom w:val="nil"/>
              <w:right w:val="nil"/>
            </w:tcBorders>
            <w:shd w:val="clear" w:color="auto" w:fill="auto"/>
            <w:vAlign w:val="center"/>
            <w:hideMark/>
          </w:tcPr>
          <w:p w14:paraId="70AF48F4" w14:textId="2BFF2633" w:rsidR="00CE72FB" w:rsidRPr="005A1EDC" w:rsidRDefault="00CE72FB" w:rsidP="00CE72FB">
            <w:pPr>
              <w:widowControl/>
              <w:rPr>
                <w:i/>
                <w:iCs/>
                <w:color w:val="000000"/>
                <w:sz w:val="16"/>
                <w:szCs w:val="16"/>
              </w:rPr>
            </w:pPr>
            <w:proofErr w:type="spellStart"/>
            <w:r w:rsidRPr="005A1EDC">
              <w:rPr>
                <w:i/>
                <w:iCs/>
                <w:color w:val="000000"/>
                <w:sz w:val="16"/>
                <w:szCs w:val="16"/>
              </w:rPr>
              <w:t>Paramurrayon</w:t>
            </w:r>
            <w:proofErr w:type="spellEnd"/>
            <w:r w:rsidRPr="005A1EDC">
              <w:rPr>
                <w:i/>
                <w:iCs/>
                <w:color w:val="000000"/>
                <w:sz w:val="16"/>
                <w:szCs w:val="16"/>
              </w:rPr>
              <w:t xml:space="preserve"> </w:t>
            </w:r>
            <w:proofErr w:type="spellStart"/>
            <w:r w:rsidRPr="005A1EDC">
              <w:rPr>
                <w:i/>
                <w:iCs/>
                <w:color w:val="000000"/>
                <w:sz w:val="16"/>
                <w:szCs w:val="16"/>
              </w:rPr>
              <w:t>meieri</w:t>
            </w:r>
            <w:proofErr w:type="spellEnd"/>
            <w:r w:rsidRPr="005A1EDC">
              <w:rPr>
                <w:i/>
                <w:iCs/>
                <w:color w:val="000000"/>
                <w:sz w:val="16"/>
                <w:szCs w:val="16"/>
              </w:rPr>
              <w:t xml:space="preserve"> </w:t>
            </w:r>
            <w:r w:rsidRPr="005A1EDC">
              <w:rPr>
                <w:color w:val="000000"/>
                <w:sz w:val="16"/>
                <w:szCs w:val="16"/>
              </w:rPr>
              <w:t xml:space="preserve">gen. n. </w:t>
            </w:r>
            <w:r>
              <w:rPr>
                <w:color w:val="000000"/>
                <w:sz w:val="16"/>
                <w:szCs w:val="16"/>
              </w:rPr>
              <w:t>sp. nov.</w:t>
            </w:r>
          </w:p>
        </w:tc>
      </w:tr>
      <w:tr w:rsidR="00CE72FB" w:rsidRPr="005A1EDC" w14:paraId="298B90B8" w14:textId="77777777" w:rsidTr="005F60BA">
        <w:trPr>
          <w:trHeight w:val="157"/>
        </w:trPr>
        <w:tc>
          <w:tcPr>
            <w:tcW w:w="787" w:type="dxa"/>
            <w:gridSpan w:val="2"/>
            <w:tcBorders>
              <w:top w:val="nil"/>
              <w:left w:val="nil"/>
              <w:bottom w:val="nil"/>
              <w:right w:val="nil"/>
            </w:tcBorders>
            <w:shd w:val="clear" w:color="auto" w:fill="auto"/>
            <w:vAlign w:val="center"/>
            <w:hideMark/>
          </w:tcPr>
          <w:p w14:paraId="37F4FA01" w14:textId="77777777" w:rsidR="00CE72FB" w:rsidRPr="005A1EDC" w:rsidRDefault="00CE72FB" w:rsidP="00CE72FB">
            <w:pPr>
              <w:widowControl/>
              <w:rPr>
                <w:color w:val="000000"/>
                <w:sz w:val="16"/>
                <w:szCs w:val="16"/>
              </w:rPr>
            </w:pPr>
            <w:r w:rsidRPr="005A1EDC">
              <w:rPr>
                <w:color w:val="000000"/>
                <w:sz w:val="16"/>
                <w:szCs w:val="16"/>
              </w:rPr>
              <w:t>C3125</w:t>
            </w:r>
          </w:p>
        </w:tc>
        <w:tc>
          <w:tcPr>
            <w:tcW w:w="1553" w:type="dxa"/>
            <w:tcBorders>
              <w:top w:val="nil"/>
              <w:left w:val="nil"/>
              <w:bottom w:val="nil"/>
              <w:right w:val="nil"/>
            </w:tcBorders>
            <w:shd w:val="clear" w:color="auto" w:fill="auto"/>
            <w:vAlign w:val="center"/>
            <w:hideMark/>
          </w:tcPr>
          <w:p w14:paraId="4C27D101" w14:textId="77777777" w:rsidR="00CE72FB" w:rsidRPr="00ED47B5" w:rsidRDefault="00CE72FB" w:rsidP="00CE72FB">
            <w:pPr>
              <w:widowControl/>
              <w:rPr>
                <w:color w:val="000000"/>
                <w:sz w:val="16"/>
                <w:szCs w:val="16"/>
                <w:lang w:val="nb-NO"/>
              </w:rPr>
            </w:pPr>
            <w:proofErr w:type="spellStart"/>
            <w:r w:rsidRPr="00ED47B5">
              <w:rPr>
                <w:color w:val="000000"/>
                <w:sz w:val="16"/>
                <w:szCs w:val="16"/>
                <w:lang w:val="nb-NO"/>
              </w:rPr>
              <w:t>Glendoebeg</w:t>
            </w:r>
            <w:proofErr w:type="spellEnd"/>
            <w:r w:rsidRPr="00ED47B5">
              <w:rPr>
                <w:color w:val="000000"/>
                <w:sz w:val="16"/>
                <w:szCs w:val="16"/>
                <w:lang w:val="nb-NO"/>
              </w:rPr>
              <w:t>, Fort Augustus, Scotland (UK)</w:t>
            </w:r>
          </w:p>
        </w:tc>
        <w:tc>
          <w:tcPr>
            <w:tcW w:w="1065" w:type="dxa"/>
            <w:tcBorders>
              <w:top w:val="nil"/>
              <w:left w:val="nil"/>
              <w:bottom w:val="nil"/>
              <w:right w:val="nil"/>
            </w:tcBorders>
            <w:shd w:val="clear" w:color="auto" w:fill="auto"/>
            <w:vAlign w:val="center"/>
            <w:hideMark/>
          </w:tcPr>
          <w:p w14:paraId="2E89E8A2" w14:textId="77777777" w:rsidR="00CE72FB" w:rsidRPr="005A1EDC" w:rsidRDefault="00CE72FB" w:rsidP="00CE72FB">
            <w:pPr>
              <w:widowControl/>
              <w:rPr>
                <w:color w:val="000000"/>
                <w:sz w:val="16"/>
                <w:szCs w:val="16"/>
              </w:rPr>
            </w:pPr>
            <w:r w:rsidRPr="005A1EDC">
              <w:rPr>
                <w:color w:val="000000"/>
                <w:sz w:val="16"/>
                <w:szCs w:val="16"/>
              </w:rPr>
              <w:t>N 57°08.721'; W 4°37.175'</w:t>
            </w:r>
          </w:p>
        </w:tc>
        <w:tc>
          <w:tcPr>
            <w:tcW w:w="706" w:type="dxa"/>
            <w:tcBorders>
              <w:top w:val="nil"/>
              <w:left w:val="nil"/>
              <w:bottom w:val="nil"/>
              <w:right w:val="nil"/>
            </w:tcBorders>
            <w:vAlign w:val="center"/>
          </w:tcPr>
          <w:p w14:paraId="3E377561" w14:textId="7965642F" w:rsidR="00CE72FB" w:rsidRPr="002721D2" w:rsidRDefault="00CE72FB" w:rsidP="00CE72FB">
            <w:pPr>
              <w:widowControl/>
              <w:rPr>
                <w:color w:val="000000"/>
                <w:sz w:val="16"/>
                <w:szCs w:val="16"/>
                <w:lang w:val="en-US"/>
              </w:rPr>
            </w:pPr>
            <w:r w:rsidRPr="005A1EDC">
              <w:rPr>
                <w:color w:val="000000"/>
                <w:sz w:val="16"/>
                <w:szCs w:val="16"/>
              </w:rPr>
              <w:t>51</w:t>
            </w:r>
          </w:p>
        </w:tc>
        <w:tc>
          <w:tcPr>
            <w:tcW w:w="2307" w:type="dxa"/>
            <w:tcBorders>
              <w:top w:val="nil"/>
              <w:left w:val="nil"/>
              <w:bottom w:val="nil"/>
              <w:right w:val="nil"/>
            </w:tcBorders>
            <w:shd w:val="clear" w:color="auto" w:fill="auto"/>
            <w:vAlign w:val="center"/>
            <w:hideMark/>
          </w:tcPr>
          <w:p w14:paraId="7BAE5D73" w14:textId="1B4DB7CB" w:rsidR="00CE72FB" w:rsidRPr="002721D2" w:rsidRDefault="00CE72FB" w:rsidP="00CE72FB">
            <w:pPr>
              <w:widowControl/>
              <w:rPr>
                <w:color w:val="000000"/>
                <w:sz w:val="16"/>
                <w:szCs w:val="16"/>
                <w:lang w:val="en-US"/>
              </w:rPr>
            </w:pPr>
            <w:r w:rsidRPr="002721D2">
              <w:rPr>
                <w:color w:val="000000"/>
                <w:sz w:val="16"/>
                <w:szCs w:val="16"/>
                <w:lang w:val="en-US"/>
              </w:rPr>
              <w:t>Freshwater sediment in a stream</w:t>
            </w:r>
          </w:p>
        </w:tc>
        <w:tc>
          <w:tcPr>
            <w:tcW w:w="2796" w:type="dxa"/>
            <w:tcBorders>
              <w:top w:val="nil"/>
              <w:left w:val="nil"/>
              <w:bottom w:val="nil"/>
              <w:right w:val="nil"/>
            </w:tcBorders>
            <w:shd w:val="clear" w:color="auto" w:fill="auto"/>
            <w:vAlign w:val="center"/>
            <w:hideMark/>
          </w:tcPr>
          <w:p w14:paraId="6B43F35F" w14:textId="77777777" w:rsidR="00CE72FB" w:rsidRPr="005A1EDC" w:rsidRDefault="00CE72FB" w:rsidP="00CE72FB">
            <w:pPr>
              <w:widowControl/>
              <w:rPr>
                <w:i/>
                <w:iCs/>
                <w:color w:val="000000"/>
                <w:sz w:val="16"/>
                <w:szCs w:val="16"/>
              </w:rPr>
            </w:pPr>
            <w:proofErr w:type="spellStart"/>
            <w:r w:rsidRPr="005A1EDC">
              <w:rPr>
                <w:i/>
                <w:iCs/>
                <w:color w:val="000000"/>
                <w:sz w:val="16"/>
                <w:szCs w:val="16"/>
              </w:rPr>
              <w:t>Murrayon</w:t>
            </w:r>
            <w:proofErr w:type="spellEnd"/>
            <w:r w:rsidRPr="005A1EDC">
              <w:rPr>
                <w:i/>
                <w:iCs/>
                <w:color w:val="000000"/>
                <w:sz w:val="16"/>
                <w:szCs w:val="16"/>
              </w:rPr>
              <w:t xml:space="preserve"> </w:t>
            </w:r>
            <w:r w:rsidRPr="005A1EDC">
              <w:rPr>
                <w:color w:val="000000"/>
                <w:sz w:val="16"/>
                <w:szCs w:val="16"/>
              </w:rPr>
              <w:t>cf.</w:t>
            </w:r>
            <w:r w:rsidRPr="005A1EDC">
              <w:rPr>
                <w:i/>
                <w:iCs/>
                <w:color w:val="000000"/>
                <w:sz w:val="16"/>
                <w:szCs w:val="16"/>
              </w:rPr>
              <w:t xml:space="preserve"> </w:t>
            </w:r>
            <w:proofErr w:type="spellStart"/>
            <w:r w:rsidRPr="005A1EDC">
              <w:rPr>
                <w:i/>
                <w:iCs/>
                <w:color w:val="000000"/>
                <w:sz w:val="16"/>
                <w:szCs w:val="16"/>
              </w:rPr>
              <w:t>pullari</w:t>
            </w:r>
            <w:proofErr w:type="spellEnd"/>
          </w:p>
        </w:tc>
      </w:tr>
      <w:tr w:rsidR="00CE72FB" w:rsidRPr="005A1EDC" w14:paraId="279DC470" w14:textId="77777777" w:rsidTr="005F60BA">
        <w:trPr>
          <w:trHeight w:val="165"/>
        </w:trPr>
        <w:tc>
          <w:tcPr>
            <w:tcW w:w="787" w:type="dxa"/>
            <w:gridSpan w:val="2"/>
            <w:tcBorders>
              <w:top w:val="nil"/>
              <w:left w:val="nil"/>
              <w:bottom w:val="nil"/>
              <w:right w:val="nil"/>
            </w:tcBorders>
            <w:shd w:val="clear" w:color="auto" w:fill="auto"/>
            <w:vAlign w:val="center"/>
            <w:hideMark/>
          </w:tcPr>
          <w:p w14:paraId="6A3BACB9" w14:textId="77777777" w:rsidR="00CE72FB" w:rsidRPr="005A1EDC" w:rsidRDefault="00CE72FB" w:rsidP="00CE72FB">
            <w:pPr>
              <w:widowControl/>
              <w:rPr>
                <w:color w:val="000000"/>
                <w:sz w:val="16"/>
                <w:szCs w:val="16"/>
              </w:rPr>
            </w:pPr>
            <w:r w:rsidRPr="005A1EDC">
              <w:rPr>
                <w:color w:val="000000"/>
                <w:sz w:val="16"/>
                <w:szCs w:val="16"/>
              </w:rPr>
              <w:t>C3147</w:t>
            </w:r>
          </w:p>
        </w:tc>
        <w:tc>
          <w:tcPr>
            <w:tcW w:w="1553" w:type="dxa"/>
            <w:tcBorders>
              <w:top w:val="nil"/>
              <w:left w:val="nil"/>
              <w:bottom w:val="nil"/>
              <w:right w:val="nil"/>
            </w:tcBorders>
            <w:shd w:val="clear" w:color="auto" w:fill="auto"/>
            <w:vAlign w:val="center"/>
            <w:hideMark/>
          </w:tcPr>
          <w:p w14:paraId="0E5E12CC" w14:textId="77777777" w:rsidR="00CE72FB" w:rsidRPr="005A1EDC" w:rsidRDefault="00CE72FB" w:rsidP="00CE72FB">
            <w:pPr>
              <w:widowControl/>
              <w:rPr>
                <w:color w:val="000000"/>
                <w:sz w:val="16"/>
                <w:szCs w:val="16"/>
              </w:rPr>
            </w:pPr>
            <w:proofErr w:type="spellStart"/>
            <w:r w:rsidRPr="005A1EDC">
              <w:rPr>
                <w:color w:val="000000"/>
                <w:sz w:val="16"/>
                <w:szCs w:val="16"/>
              </w:rPr>
              <w:t>Oban</w:t>
            </w:r>
            <w:proofErr w:type="spellEnd"/>
            <w:r w:rsidRPr="005A1EDC">
              <w:rPr>
                <w:color w:val="000000"/>
                <w:sz w:val="16"/>
                <w:szCs w:val="16"/>
              </w:rPr>
              <w:t>, Scotland (UK)</w:t>
            </w:r>
          </w:p>
        </w:tc>
        <w:tc>
          <w:tcPr>
            <w:tcW w:w="1065" w:type="dxa"/>
            <w:tcBorders>
              <w:top w:val="nil"/>
              <w:left w:val="nil"/>
              <w:bottom w:val="nil"/>
              <w:right w:val="nil"/>
            </w:tcBorders>
            <w:shd w:val="clear" w:color="auto" w:fill="auto"/>
            <w:vAlign w:val="center"/>
            <w:hideMark/>
          </w:tcPr>
          <w:p w14:paraId="4A03CA91" w14:textId="77777777" w:rsidR="00CE72FB" w:rsidRPr="005A1EDC" w:rsidRDefault="00CE72FB" w:rsidP="00CE72FB">
            <w:pPr>
              <w:widowControl/>
              <w:rPr>
                <w:color w:val="000000"/>
                <w:sz w:val="16"/>
                <w:szCs w:val="16"/>
              </w:rPr>
            </w:pPr>
            <w:r w:rsidRPr="005A1EDC">
              <w:rPr>
                <w:color w:val="000000"/>
                <w:sz w:val="16"/>
                <w:szCs w:val="16"/>
              </w:rPr>
              <w:t>N 56°39.668'; W 5°04.147'</w:t>
            </w:r>
          </w:p>
        </w:tc>
        <w:tc>
          <w:tcPr>
            <w:tcW w:w="706" w:type="dxa"/>
            <w:tcBorders>
              <w:top w:val="nil"/>
              <w:left w:val="nil"/>
              <w:bottom w:val="nil"/>
              <w:right w:val="nil"/>
            </w:tcBorders>
            <w:vAlign w:val="center"/>
          </w:tcPr>
          <w:p w14:paraId="19DA4DDD" w14:textId="41C161C0" w:rsidR="00CE72FB" w:rsidRPr="002721D2" w:rsidRDefault="00CE72FB" w:rsidP="00CE72FB">
            <w:pPr>
              <w:widowControl/>
              <w:rPr>
                <w:color w:val="000000"/>
                <w:sz w:val="16"/>
                <w:szCs w:val="16"/>
                <w:lang w:val="en-US"/>
              </w:rPr>
            </w:pPr>
            <w:r w:rsidRPr="005A1EDC">
              <w:rPr>
                <w:color w:val="000000"/>
                <w:sz w:val="16"/>
                <w:szCs w:val="16"/>
              </w:rPr>
              <w:t>254</w:t>
            </w:r>
          </w:p>
        </w:tc>
        <w:tc>
          <w:tcPr>
            <w:tcW w:w="2307" w:type="dxa"/>
            <w:tcBorders>
              <w:top w:val="nil"/>
              <w:left w:val="nil"/>
              <w:bottom w:val="nil"/>
              <w:right w:val="nil"/>
            </w:tcBorders>
            <w:shd w:val="clear" w:color="auto" w:fill="auto"/>
            <w:vAlign w:val="center"/>
            <w:hideMark/>
          </w:tcPr>
          <w:p w14:paraId="0E7EE7D5" w14:textId="33455332" w:rsidR="00CE72FB" w:rsidRPr="002721D2" w:rsidRDefault="007E6C6C" w:rsidP="00CE72FB">
            <w:pPr>
              <w:widowControl/>
              <w:rPr>
                <w:color w:val="000000"/>
                <w:sz w:val="16"/>
                <w:szCs w:val="16"/>
                <w:lang w:val="en-US"/>
              </w:rPr>
            </w:pPr>
            <w:r>
              <w:rPr>
                <w:color w:val="000000"/>
                <w:sz w:val="16"/>
                <w:szCs w:val="16"/>
                <w:lang w:val="en-US"/>
              </w:rPr>
              <w:t>Plant</w:t>
            </w:r>
            <w:r w:rsidRPr="002721D2">
              <w:rPr>
                <w:color w:val="000000"/>
                <w:sz w:val="16"/>
                <w:szCs w:val="16"/>
                <w:lang w:val="en-US"/>
              </w:rPr>
              <w:t xml:space="preserve"> </w:t>
            </w:r>
            <w:r w:rsidR="00CE72FB" w:rsidRPr="002721D2">
              <w:rPr>
                <w:color w:val="000000"/>
                <w:sz w:val="16"/>
                <w:szCs w:val="16"/>
                <w:lang w:val="en-US"/>
              </w:rPr>
              <w:t>sediment in a peat bog</w:t>
            </w:r>
          </w:p>
        </w:tc>
        <w:tc>
          <w:tcPr>
            <w:tcW w:w="2796" w:type="dxa"/>
            <w:tcBorders>
              <w:top w:val="nil"/>
              <w:left w:val="nil"/>
              <w:bottom w:val="nil"/>
              <w:right w:val="nil"/>
            </w:tcBorders>
            <w:shd w:val="clear" w:color="auto" w:fill="auto"/>
            <w:vAlign w:val="center"/>
            <w:hideMark/>
          </w:tcPr>
          <w:p w14:paraId="359090F9" w14:textId="77777777" w:rsidR="00CE72FB" w:rsidRPr="005A1EDC" w:rsidRDefault="00CE72FB" w:rsidP="00CE72FB">
            <w:pPr>
              <w:widowControl/>
              <w:rPr>
                <w:i/>
                <w:iCs/>
                <w:color w:val="000000"/>
                <w:sz w:val="16"/>
                <w:szCs w:val="16"/>
              </w:rPr>
            </w:pPr>
            <w:proofErr w:type="spellStart"/>
            <w:r w:rsidRPr="005A1EDC">
              <w:rPr>
                <w:i/>
                <w:iCs/>
                <w:color w:val="000000"/>
                <w:sz w:val="16"/>
                <w:szCs w:val="16"/>
              </w:rPr>
              <w:t>Murrayon</w:t>
            </w:r>
            <w:proofErr w:type="spellEnd"/>
            <w:r w:rsidRPr="005A1EDC">
              <w:rPr>
                <w:i/>
                <w:iCs/>
                <w:color w:val="000000"/>
                <w:sz w:val="16"/>
                <w:szCs w:val="16"/>
              </w:rPr>
              <w:t xml:space="preserve"> </w:t>
            </w:r>
            <w:r w:rsidRPr="005A1EDC">
              <w:rPr>
                <w:color w:val="000000"/>
                <w:sz w:val="16"/>
                <w:szCs w:val="16"/>
              </w:rPr>
              <w:t>cf.</w:t>
            </w:r>
            <w:r w:rsidRPr="005A1EDC">
              <w:rPr>
                <w:i/>
                <w:iCs/>
                <w:color w:val="000000"/>
                <w:sz w:val="16"/>
                <w:szCs w:val="16"/>
              </w:rPr>
              <w:t xml:space="preserve"> </w:t>
            </w:r>
            <w:proofErr w:type="spellStart"/>
            <w:r w:rsidRPr="005A1EDC">
              <w:rPr>
                <w:i/>
                <w:iCs/>
                <w:color w:val="000000"/>
                <w:sz w:val="16"/>
                <w:szCs w:val="16"/>
              </w:rPr>
              <w:t>pullari</w:t>
            </w:r>
            <w:proofErr w:type="spellEnd"/>
          </w:p>
        </w:tc>
      </w:tr>
      <w:tr w:rsidR="00CE72FB" w:rsidRPr="005A1EDC" w14:paraId="09C58DC7" w14:textId="77777777" w:rsidTr="005F60BA">
        <w:trPr>
          <w:trHeight w:val="85"/>
        </w:trPr>
        <w:tc>
          <w:tcPr>
            <w:tcW w:w="787" w:type="dxa"/>
            <w:gridSpan w:val="2"/>
            <w:tcBorders>
              <w:top w:val="nil"/>
              <w:left w:val="nil"/>
              <w:bottom w:val="nil"/>
              <w:right w:val="nil"/>
            </w:tcBorders>
            <w:shd w:val="clear" w:color="auto" w:fill="auto"/>
            <w:vAlign w:val="center"/>
            <w:hideMark/>
          </w:tcPr>
          <w:p w14:paraId="6A85C823" w14:textId="77777777" w:rsidR="00CE72FB" w:rsidRPr="005A1EDC" w:rsidRDefault="00CE72FB" w:rsidP="00CE72FB">
            <w:pPr>
              <w:widowControl/>
              <w:rPr>
                <w:color w:val="000000"/>
                <w:sz w:val="16"/>
                <w:szCs w:val="16"/>
              </w:rPr>
            </w:pPr>
            <w:r w:rsidRPr="005A1EDC">
              <w:rPr>
                <w:color w:val="000000"/>
                <w:sz w:val="16"/>
                <w:szCs w:val="16"/>
              </w:rPr>
              <w:t>C2791</w:t>
            </w:r>
          </w:p>
        </w:tc>
        <w:tc>
          <w:tcPr>
            <w:tcW w:w="1553" w:type="dxa"/>
            <w:tcBorders>
              <w:top w:val="nil"/>
              <w:left w:val="nil"/>
              <w:bottom w:val="nil"/>
              <w:right w:val="nil"/>
            </w:tcBorders>
            <w:shd w:val="clear" w:color="auto" w:fill="auto"/>
            <w:vAlign w:val="center"/>
            <w:hideMark/>
          </w:tcPr>
          <w:p w14:paraId="295BE38C" w14:textId="77777777" w:rsidR="00CE72FB" w:rsidRPr="005A1EDC" w:rsidRDefault="00CE72FB" w:rsidP="00CE72FB">
            <w:pPr>
              <w:widowControl/>
              <w:rPr>
                <w:color w:val="000000"/>
                <w:sz w:val="16"/>
                <w:szCs w:val="16"/>
              </w:rPr>
            </w:pPr>
            <w:r w:rsidRPr="005A1EDC">
              <w:rPr>
                <w:color w:val="000000"/>
                <w:sz w:val="16"/>
                <w:szCs w:val="16"/>
              </w:rPr>
              <w:t>Nonantola, Modena (</w:t>
            </w:r>
            <w:proofErr w:type="spellStart"/>
            <w:r w:rsidRPr="005A1EDC">
              <w:rPr>
                <w:color w:val="000000"/>
                <w:sz w:val="16"/>
                <w:szCs w:val="16"/>
              </w:rPr>
              <w:t>Italy</w:t>
            </w:r>
            <w:proofErr w:type="spellEnd"/>
            <w:r w:rsidRPr="005A1EDC">
              <w:rPr>
                <w:color w:val="000000"/>
                <w:sz w:val="16"/>
                <w:szCs w:val="16"/>
              </w:rPr>
              <w:t>)</w:t>
            </w:r>
          </w:p>
        </w:tc>
        <w:tc>
          <w:tcPr>
            <w:tcW w:w="1065" w:type="dxa"/>
            <w:tcBorders>
              <w:top w:val="nil"/>
              <w:left w:val="nil"/>
              <w:bottom w:val="nil"/>
              <w:right w:val="nil"/>
            </w:tcBorders>
            <w:shd w:val="clear" w:color="auto" w:fill="auto"/>
            <w:vAlign w:val="center"/>
            <w:hideMark/>
          </w:tcPr>
          <w:p w14:paraId="45353CDD" w14:textId="77777777" w:rsidR="00CE72FB" w:rsidRPr="005A1EDC" w:rsidRDefault="00CE72FB" w:rsidP="00CE72FB">
            <w:pPr>
              <w:widowControl/>
              <w:rPr>
                <w:color w:val="000000"/>
                <w:sz w:val="16"/>
                <w:szCs w:val="16"/>
              </w:rPr>
            </w:pPr>
            <w:r w:rsidRPr="005A1EDC">
              <w:rPr>
                <w:color w:val="000000"/>
                <w:sz w:val="16"/>
                <w:szCs w:val="16"/>
              </w:rPr>
              <w:t>N 44°41.397'; E 11°03.243'</w:t>
            </w:r>
          </w:p>
        </w:tc>
        <w:tc>
          <w:tcPr>
            <w:tcW w:w="706" w:type="dxa"/>
            <w:tcBorders>
              <w:top w:val="nil"/>
              <w:left w:val="nil"/>
              <w:bottom w:val="nil"/>
              <w:right w:val="nil"/>
            </w:tcBorders>
            <w:vAlign w:val="center"/>
          </w:tcPr>
          <w:p w14:paraId="346491DF" w14:textId="32CFD433" w:rsidR="00CE72FB" w:rsidRPr="002721D2" w:rsidRDefault="00CE72FB" w:rsidP="00CE72FB">
            <w:pPr>
              <w:widowControl/>
              <w:rPr>
                <w:color w:val="000000"/>
                <w:sz w:val="16"/>
                <w:szCs w:val="16"/>
                <w:lang w:val="en-US"/>
              </w:rPr>
            </w:pPr>
            <w:r w:rsidRPr="005A1EDC">
              <w:rPr>
                <w:color w:val="000000"/>
                <w:sz w:val="16"/>
                <w:szCs w:val="16"/>
              </w:rPr>
              <w:t>24</w:t>
            </w:r>
          </w:p>
        </w:tc>
        <w:tc>
          <w:tcPr>
            <w:tcW w:w="2307" w:type="dxa"/>
            <w:tcBorders>
              <w:top w:val="nil"/>
              <w:left w:val="nil"/>
              <w:bottom w:val="nil"/>
              <w:right w:val="nil"/>
            </w:tcBorders>
            <w:shd w:val="clear" w:color="auto" w:fill="auto"/>
            <w:vAlign w:val="center"/>
            <w:hideMark/>
          </w:tcPr>
          <w:p w14:paraId="266CBD4F" w14:textId="51F7AC14" w:rsidR="00CE72FB" w:rsidRPr="002721D2" w:rsidRDefault="00CE72FB" w:rsidP="00CE72FB">
            <w:pPr>
              <w:widowControl/>
              <w:rPr>
                <w:color w:val="000000"/>
                <w:sz w:val="16"/>
                <w:szCs w:val="16"/>
                <w:lang w:val="en-US"/>
              </w:rPr>
            </w:pPr>
            <w:r w:rsidRPr="002721D2">
              <w:rPr>
                <w:color w:val="000000"/>
                <w:sz w:val="16"/>
                <w:szCs w:val="16"/>
                <w:lang w:val="en-US"/>
              </w:rPr>
              <w:t>Freshwater sediment in a pond with aquatic plants</w:t>
            </w:r>
          </w:p>
        </w:tc>
        <w:tc>
          <w:tcPr>
            <w:tcW w:w="2796" w:type="dxa"/>
            <w:tcBorders>
              <w:top w:val="nil"/>
              <w:left w:val="nil"/>
              <w:bottom w:val="nil"/>
              <w:right w:val="nil"/>
            </w:tcBorders>
            <w:shd w:val="clear" w:color="auto" w:fill="auto"/>
            <w:vAlign w:val="center"/>
            <w:hideMark/>
          </w:tcPr>
          <w:p w14:paraId="34A73D11" w14:textId="360BBF5A" w:rsidR="00CE72FB" w:rsidRPr="005A1EDC" w:rsidRDefault="00CE72FB" w:rsidP="00CE72FB">
            <w:pPr>
              <w:widowControl/>
              <w:rPr>
                <w:i/>
                <w:iCs/>
                <w:color w:val="000000"/>
                <w:sz w:val="16"/>
                <w:szCs w:val="16"/>
              </w:rPr>
            </w:pPr>
            <w:proofErr w:type="spellStart"/>
            <w:r w:rsidRPr="005A1EDC">
              <w:rPr>
                <w:i/>
                <w:iCs/>
                <w:color w:val="000000"/>
                <w:sz w:val="16"/>
                <w:szCs w:val="16"/>
              </w:rPr>
              <w:t>Dactylobiotus</w:t>
            </w:r>
            <w:proofErr w:type="spellEnd"/>
            <w:r w:rsidRPr="005A1EDC">
              <w:rPr>
                <w:color w:val="000000"/>
                <w:sz w:val="16"/>
                <w:szCs w:val="16"/>
              </w:rPr>
              <w:t xml:space="preserve"> </w:t>
            </w:r>
            <w:proofErr w:type="spellStart"/>
            <w:r w:rsidRPr="005A1EDC">
              <w:rPr>
                <w:i/>
                <w:iCs/>
                <w:color w:val="000000"/>
                <w:sz w:val="16"/>
                <w:szCs w:val="16"/>
              </w:rPr>
              <w:t>pa</w:t>
            </w:r>
            <w:r>
              <w:rPr>
                <w:i/>
                <w:iCs/>
                <w:color w:val="000000"/>
                <w:sz w:val="16"/>
                <w:szCs w:val="16"/>
              </w:rPr>
              <w:t>r</w:t>
            </w:r>
            <w:r w:rsidRPr="005A1EDC">
              <w:rPr>
                <w:i/>
                <w:iCs/>
                <w:color w:val="000000"/>
                <w:sz w:val="16"/>
                <w:szCs w:val="16"/>
              </w:rPr>
              <w:t>thenogeneticus</w:t>
            </w:r>
            <w:proofErr w:type="spellEnd"/>
          </w:p>
        </w:tc>
      </w:tr>
      <w:tr w:rsidR="00CE72FB" w:rsidRPr="005A1EDC" w14:paraId="1E2602F0" w14:textId="77777777" w:rsidTr="005F60BA">
        <w:trPr>
          <w:trHeight w:val="70"/>
        </w:trPr>
        <w:tc>
          <w:tcPr>
            <w:tcW w:w="787" w:type="dxa"/>
            <w:gridSpan w:val="2"/>
            <w:tcBorders>
              <w:top w:val="nil"/>
              <w:left w:val="nil"/>
              <w:bottom w:val="single" w:sz="4" w:space="0" w:color="auto"/>
              <w:right w:val="nil"/>
            </w:tcBorders>
            <w:shd w:val="clear" w:color="auto" w:fill="auto"/>
            <w:vAlign w:val="center"/>
            <w:hideMark/>
          </w:tcPr>
          <w:p w14:paraId="7ADCBE3E" w14:textId="77777777" w:rsidR="00CE72FB" w:rsidRPr="005A1EDC" w:rsidRDefault="00CE72FB" w:rsidP="00CE72FB">
            <w:pPr>
              <w:widowControl/>
              <w:rPr>
                <w:color w:val="000000"/>
                <w:sz w:val="16"/>
                <w:szCs w:val="16"/>
              </w:rPr>
            </w:pPr>
            <w:r w:rsidRPr="005A1EDC">
              <w:rPr>
                <w:color w:val="000000"/>
                <w:sz w:val="16"/>
                <w:szCs w:val="16"/>
              </w:rPr>
              <w:t>C3558</w:t>
            </w:r>
          </w:p>
        </w:tc>
        <w:tc>
          <w:tcPr>
            <w:tcW w:w="1553" w:type="dxa"/>
            <w:tcBorders>
              <w:top w:val="nil"/>
              <w:left w:val="nil"/>
              <w:bottom w:val="single" w:sz="4" w:space="0" w:color="auto"/>
              <w:right w:val="nil"/>
            </w:tcBorders>
            <w:shd w:val="clear" w:color="auto" w:fill="auto"/>
            <w:vAlign w:val="center"/>
            <w:hideMark/>
          </w:tcPr>
          <w:p w14:paraId="017B3E26" w14:textId="46922A1A" w:rsidR="00CE72FB" w:rsidRPr="002721D2" w:rsidRDefault="00CE72FB" w:rsidP="00CE72FB">
            <w:pPr>
              <w:widowControl/>
              <w:rPr>
                <w:color w:val="000000"/>
                <w:sz w:val="16"/>
                <w:szCs w:val="16"/>
                <w:lang w:val="en-US"/>
              </w:rPr>
            </w:pPr>
            <w:r w:rsidRPr="002721D2">
              <w:rPr>
                <w:color w:val="000000"/>
                <w:sz w:val="16"/>
                <w:szCs w:val="16"/>
                <w:lang w:val="en-US"/>
              </w:rPr>
              <w:t>Pope Beach, Lake Tahoe, California (USA)*</w:t>
            </w:r>
          </w:p>
        </w:tc>
        <w:tc>
          <w:tcPr>
            <w:tcW w:w="1065" w:type="dxa"/>
            <w:tcBorders>
              <w:top w:val="nil"/>
              <w:left w:val="nil"/>
              <w:bottom w:val="single" w:sz="4" w:space="0" w:color="auto"/>
              <w:right w:val="nil"/>
            </w:tcBorders>
            <w:shd w:val="clear" w:color="auto" w:fill="auto"/>
            <w:vAlign w:val="center"/>
            <w:hideMark/>
          </w:tcPr>
          <w:p w14:paraId="700BE163" w14:textId="77777777" w:rsidR="00CE72FB" w:rsidRPr="005A1EDC" w:rsidRDefault="00CE72FB" w:rsidP="00CE72FB">
            <w:pPr>
              <w:widowControl/>
              <w:rPr>
                <w:color w:val="000000"/>
                <w:sz w:val="16"/>
                <w:szCs w:val="16"/>
              </w:rPr>
            </w:pPr>
            <w:r w:rsidRPr="005A1EDC">
              <w:rPr>
                <w:color w:val="000000"/>
                <w:sz w:val="16"/>
                <w:szCs w:val="16"/>
              </w:rPr>
              <w:t>N 38°56.258'; W 120°01.905'</w:t>
            </w:r>
          </w:p>
        </w:tc>
        <w:tc>
          <w:tcPr>
            <w:tcW w:w="706" w:type="dxa"/>
            <w:tcBorders>
              <w:top w:val="nil"/>
              <w:left w:val="nil"/>
              <w:bottom w:val="single" w:sz="4" w:space="0" w:color="auto"/>
              <w:right w:val="nil"/>
            </w:tcBorders>
            <w:vAlign w:val="center"/>
          </w:tcPr>
          <w:p w14:paraId="6948132D" w14:textId="6A0C6D02" w:rsidR="00CE72FB" w:rsidRPr="005A1EDC" w:rsidRDefault="00CE72FB" w:rsidP="00CE72FB">
            <w:pPr>
              <w:widowControl/>
              <w:rPr>
                <w:color w:val="000000"/>
                <w:sz w:val="16"/>
                <w:szCs w:val="16"/>
              </w:rPr>
            </w:pPr>
            <w:r w:rsidRPr="005A1EDC">
              <w:rPr>
                <w:color w:val="000000"/>
                <w:sz w:val="16"/>
                <w:szCs w:val="16"/>
              </w:rPr>
              <w:t>1901</w:t>
            </w:r>
          </w:p>
        </w:tc>
        <w:tc>
          <w:tcPr>
            <w:tcW w:w="2307" w:type="dxa"/>
            <w:tcBorders>
              <w:top w:val="nil"/>
              <w:left w:val="nil"/>
              <w:bottom w:val="single" w:sz="4" w:space="0" w:color="auto"/>
              <w:right w:val="nil"/>
            </w:tcBorders>
            <w:shd w:val="clear" w:color="auto" w:fill="auto"/>
            <w:vAlign w:val="center"/>
            <w:hideMark/>
          </w:tcPr>
          <w:p w14:paraId="12D28BE7" w14:textId="53669F63" w:rsidR="00CE72FB" w:rsidRPr="005A1EDC" w:rsidRDefault="00CE72FB" w:rsidP="00CE72FB">
            <w:pPr>
              <w:widowControl/>
              <w:rPr>
                <w:color w:val="000000"/>
                <w:sz w:val="16"/>
                <w:szCs w:val="16"/>
              </w:rPr>
            </w:pPr>
            <w:proofErr w:type="spellStart"/>
            <w:r w:rsidRPr="005A1EDC">
              <w:rPr>
                <w:color w:val="000000"/>
                <w:sz w:val="16"/>
                <w:szCs w:val="16"/>
              </w:rPr>
              <w:t>Freshwater</w:t>
            </w:r>
            <w:proofErr w:type="spellEnd"/>
            <w:r w:rsidRPr="005A1EDC">
              <w:rPr>
                <w:color w:val="000000"/>
                <w:sz w:val="16"/>
                <w:szCs w:val="16"/>
              </w:rPr>
              <w:t xml:space="preserve"> </w:t>
            </w:r>
            <w:proofErr w:type="spellStart"/>
            <w:r w:rsidRPr="005A1EDC">
              <w:rPr>
                <w:color w:val="000000"/>
                <w:sz w:val="16"/>
                <w:szCs w:val="16"/>
              </w:rPr>
              <w:t>sediment</w:t>
            </w:r>
            <w:proofErr w:type="spellEnd"/>
            <w:r w:rsidRPr="005A1EDC">
              <w:rPr>
                <w:color w:val="000000"/>
                <w:sz w:val="16"/>
                <w:szCs w:val="16"/>
              </w:rPr>
              <w:t xml:space="preserve"> </w:t>
            </w:r>
            <w:r>
              <w:rPr>
                <w:color w:val="000000"/>
                <w:sz w:val="16"/>
                <w:szCs w:val="16"/>
              </w:rPr>
              <w:t>in</w:t>
            </w:r>
            <w:r w:rsidRPr="005A1EDC">
              <w:rPr>
                <w:color w:val="000000"/>
                <w:sz w:val="16"/>
                <w:szCs w:val="16"/>
              </w:rPr>
              <w:t xml:space="preserve"> a </w:t>
            </w:r>
            <w:proofErr w:type="spellStart"/>
            <w:r w:rsidRPr="005A1EDC">
              <w:rPr>
                <w:color w:val="000000"/>
                <w:sz w:val="16"/>
                <w:szCs w:val="16"/>
              </w:rPr>
              <w:t>lake</w:t>
            </w:r>
            <w:proofErr w:type="spellEnd"/>
          </w:p>
        </w:tc>
        <w:tc>
          <w:tcPr>
            <w:tcW w:w="2796" w:type="dxa"/>
            <w:tcBorders>
              <w:top w:val="nil"/>
              <w:left w:val="nil"/>
              <w:bottom w:val="single" w:sz="4" w:space="0" w:color="auto"/>
              <w:right w:val="nil"/>
            </w:tcBorders>
            <w:shd w:val="clear" w:color="auto" w:fill="auto"/>
            <w:vAlign w:val="center"/>
            <w:hideMark/>
          </w:tcPr>
          <w:p w14:paraId="324DE261" w14:textId="77777777" w:rsidR="00CE72FB" w:rsidRPr="005A1EDC" w:rsidRDefault="00CE72FB" w:rsidP="00CE72FB">
            <w:pPr>
              <w:widowControl/>
              <w:rPr>
                <w:i/>
                <w:iCs/>
                <w:color w:val="000000"/>
                <w:sz w:val="16"/>
                <w:szCs w:val="16"/>
              </w:rPr>
            </w:pPr>
            <w:proofErr w:type="spellStart"/>
            <w:r w:rsidRPr="005A1EDC">
              <w:rPr>
                <w:i/>
                <w:iCs/>
                <w:color w:val="000000"/>
                <w:sz w:val="16"/>
                <w:szCs w:val="16"/>
              </w:rPr>
              <w:t>Dactylobiotus</w:t>
            </w:r>
            <w:proofErr w:type="spellEnd"/>
            <w:r w:rsidRPr="005A1EDC">
              <w:rPr>
                <w:i/>
                <w:iCs/>
                <w:color w:val="000000"/>
                <w:sz w:val="16"/>
                <w:szCs w:val="16"/>
              </w:rPr>
              <w:t xml:space="preserve"> </w:t>
            </w:r>
            <w:proofErr w:type="spellStart"/>
            <w:r w:rsidRPr="005A1EDC">
              <w:rPr>
                <w:i/>
                <w:iCs/>
                <w:color w:val="000000"/>
                <w:sz w:val="16"/>
                <w:szCs w:val="16"/>
              </w:rPr>
              <w:t>grandipes</w:t>
            </w:r>
            <w:proofErr w:type="spellEnd"/>
          </w:p>
        </w:tc>
      </w:tr>
    </w:tbl>
    <w:p w14:paraId="2BAF283D" w14:textId="05956C6D" w:rsidR="0047636D" w:rsidRPr="0047636D" w:rsidRDefault="0047636D">
      <w:pPr>
        <w:widowControl/>
        <w:spacing w:after="160" w:line="259" w:lineRule="auto"/>
        <w:rPr>
          <w:bCs/>
          <w:sz w:val="18"/>
          <w:szCs w:val="18"/>
          <w:lang w:val="en-GB"/>
        </w:rPr>
      </w:pPr>
      <w:r>
        <w:rPr>
          <w:bCs/>
          <w:sz w:val="24"/>
          <w:szCs w:val="18"/>
          <w:lang w:val="en-GB"/>
        </w:rPr>
        <w:t xml:space="preserve">* </w:t>
      </w:r>
      <w:r w:rsidR="00CE72FB">
        <w:rPr>
          <w:bCs/>
          <w:sz w:val="24"/>
          <w:szCs w:val="18"/>
          <w:lang w:val="en-GB"/>
        </w:rPr>
        <w:t>L</w:t>
      </w:r>
      <w:r>
        <w:rPr>
          <w:bCs/>
          <w:sz w:val="24"/>
          <w:szCs w:val="18"/>
          <w:lang w:val="en-GB"/>
        </w:rPr>
        <w:t xml:space="preserve">ocus </w:t>
      </w:r>
      <w:proofErr w:type="spellStart"/>
      <w:r>
        <w:rPr>
          <w:bCs/>
          <w:sz w:val="24"/>
          <w:szCs w:val="18"/>
          <w:lang w:val="en-GB"/>
        </w:rPr>
        <w:t>typicus</w:t>
      </w:r>
      <w:proofErr w:type="spellEnd"/>
      <w:r>
        <w:rPr>
          <w:bCs/>
          <w:sz w:val="24"/>
          <w:szCs w:val="18"/>
          <w:lang w:val="en-GB"/>
        </w:rPr>
        <w:t xml:space="preserve"> of </w:t>
      </w:r>
      <w:proofErr w:type="spellStart"/>
      <w:r w:rsidRPr="0047636D">
        <w:rPr>
          <w:bCs/>
          <w:i/>
          <w:sz w:val="24"/>
          <w:szCs w:val="18"/>
          <w:lang w:val="en-GB"/>
        </w:rPr>
        <w:t>D</w:t>
      </w:r>
      <w:r>
        <w:rPr>
          <w:bCs/>
          <w:i/>
          <w:sz w:val="24"/>
          <w:szCs w:val="18"/>
          <w:lang w:val="en-GB"/>
        </w:rPr>
        <w:t>actylobiotus</w:t>
      </w:r>
      <w:proofErr w:type="spellEnd"/>
      <w:r w:rsidRPr="0047636D">
        <w:rPr>
          <w:bCs/>
          <w:i/>
          <w:sz w:val="24"/>
          <w:szCs w:val="18"/>
          <w:lang w:val="en-GB"/>
        </w:rPr>
        <w:t xml:space="preserve"> </w:t>
      </w:r>
      <w:proofErr w:type="spellStart"/>
      <w:r w:rsidRPr="0047636D">
        <w:rPr>
          <w:bCs/>
          <w:i/>
          <w:sz w:val="24"/>
          <w:szCs w:val="18"/>
          <w:lang w:val="en-GB"/>
        </w:rPr>
        <w:t>grandipes</w:t>
      </w:r>
      <w:proofErr w:type="spellEnd"/>
      <w:r>
        <w:rPr>
          <w:bCs/>
          <w:sz w:val="24"/>
          <w:szCs w:val="18"/>
          <w:lang w:val="en-GB"/>
        </w:rPr>
        <w:t>.</w:t>
      </w:r>
    </w:p>
    <w:p w14:paraId="79A76D45" w14:textId="2717EA5A" w:rsidR="0047636D" w:rsidRDefault="0047636D">
      <w:pPr>
        <w:widowControl/>
        <w:spacing w:after="160" w:line="259" w:lineRule="auto"/>
        <w:rPr>
          <w:rFonts w:asciiTheme="minorHAnsi" w:hAnsiTheme="minorHAnsi" w:cstheme="minorHAnsi"/>
          <w:bCs/>
          <w:sz w:val="24"/>
          <w:szCs w:val="24"/>
          <w:lang w:val="en-GB"/>
        </w:rPr>
      </w:pPr>
      <w:r>
        <w:rPr>
          <w:rFonts w:asciiTheme="minorHAnsi" w:hAnsiTheme="minorHAnsi" w:cstheme="minorHAnsi"/>
          <w:bCs/>
          <w:sz w:val="24"/>
          <w:szCs w:val="24"/>
          <w:lang w:val="en-GB"/>
        </w:rPr>
        <w:br w:type="page"/>
      </w:r>
    </w:p>
    <w:p w14:paraId="5B8642F4" w14:textId="77777777" w:rsidR="0047636D" w:rsidRDefault="0047636D">
      <w:pPr>
        <w:widowControl/>
        <w:spacing w:after="160" w:line="259" w:lineRule="auto"/>
        <w:rPr>
          <w:rFonts w:asciiTheme="minorHAnsi" w:hAnsiTheme="minorHAnsi" w:cstheme="minorHAnsi"/>
          <w:bCs/>
          <w:sz w:val="24"/>
          <w:szCs w:val="24"/>
          <w:lang w:val="en-GB"/>
        </w:rPr>
      </w:pPr>
    </w:p>
    <w:p w14:paraId="5CABBC72" w14:textId="78BAD39E" w:rsidR="00FA6C11" w:rsidRPr="002E454F" w:rsidRDefault="00FA6C11" w:rsidP="00FA6C11">
      <w:pPr>
        <w:jc w:val="both"/>
        <w:rPr>
          <w:sz w:val="24"/>
          <w:szCs w:val="24"/>
          <w:lang w:val="en-GB"/>
        </w:rPr>
      </w:pPr>
      <w:r w:rsidRPr="002E454F">
        <w:rPr>
          <w:b/>
          <w:bCs/>
          <w:sz w:val="24"/>
          <w:szCs w:val="24"/>
          <w:lang w:val="en-GB"/>
        </w:rPr>
        <w:t xml:space="preserve">Table 2. </w:t>
      </w:r>
      <w:r w:rsidRPr="002E454F">
        <w:rPr>
          <w:sz w:val="24"/>
          <w:szCs w:val="24"/>
          <w:lang w:val="en-GB"/>
        </w:rPr>
        <w:t>Groupings of individual</w:t>
      </w:r>
      <w:r w:rsidR="00B60585">
        <w:rPr>
          <w:sz w:val="24"/>
          <w:szCs w:val="24"/>
          <w:lang w:val="en-GB"/>
        </w:rPr>
        <w:t xml:space="preserve"> </w:t>
      </w:r>
      <w:r w:rsidR="00B60585" w:rsidRPr="00F54244">
        <w:rPr>
          <w:i/>
          <w:iCs/>
          <w:sz w:val="24"/>
          <w:szCs w:val="24"/>
          <w:lang w:val="en-GB"/>
        </w:rPr>
        <w:t>cox1</w:t>
      </w:r>
      <w:r w:rsidR="00B60585">
        <w:rPr>
          <w:sz w:val="24"/>
          <w:szCs w:val="24"/>
          <w:lang w:val="en-GB"/>
        </w:rPr>
        <w:t xml:space="preserve"> sequences</w:t>
      </w:r>
      <w:r w:rsidRPr="002E454F">
        <w:rPr>
          <w:sz w:val="24"/>
          <w:szCs w:val="24"/>
          <w:lang w:val="en-GB"/>
        </w:rPr>
        <w:t xml:space="preserve"> in species of the genus </w:t>
      </w:r>
      <w:proofErr w:type="spellStart"/>
      <w:r w:rsidRPr="002E454F">
        <w:rPr>
          <w:i/>
          <w:sz w:val="24"/>
          <w:szCs w:val="24"/>
          <w:lang w:val="en-GB"/>
        </w:rPr>
        <w:t>Murrayon</w:t>
      </w:r>
      <w:proofErr w:type="spellEnd"/>
      <w:r w:rsidRPr="002E454F">
        <w:rPr>
          <w:sz w:val="24"/>
          <w:szCs w:val="24"/>
          <w:lang w:val="en-GB"/>
        </w:rPr>
        <w:t xml:space="preserve"> as indicated by the ASAP program. Interspecific threshold p-distance value: 11.4% (ASAP-score: 1.50). The specimens analysed in this study are in </w:t>
      </w:r>
      <w:r w:rsidR="00AA57A1">
        <w:rPr>
          <w:sz w:val="24"/>
          <w:szCs w:val="24"/>
          <w:lang w:val="en-GB"/>
        </w:rPr>
        <w:t>b</w:t>
      </w:r>
      <w:r w:rsidRPr="002E454F">
        <w:rPr>
          <w:sz w:val="24"/>
          <w:szCs w:val="24"/>
          <w:lang w:val="en-GB"/>
        </w:rPr>
        <w:t xml:space="preserve">old. In parentheses </w:t>
      </w:r>
      <w:r w:rsidR="00AA57A1">
        <w:rPr>
          <w:sz w:val="24"/>
          <w:szCs w:val="24"/>
          <w:lang w:val="en-GB"/>
        </w:rPr>
        <w:t xml:space="preserve">are </w:t>
      </w:r>
      <w:r w:rsidRPr="002E454F">
        <w:rPr>
          <w:sz w:val="24"/>
          <w:szCs w:val="24"/>
          <w:lang w:val="en-GB"/>
        </w:rPr>
        <w:t xml:space="preserve">the GenBank accession numbers. In </w:t>
      </w:r>
      <w:r w:rsidR="005C0C17">
        <w:rPr>
          <w:sz w:val="24"/>
          <w:szCs w:val="24"/>
          <w:lang w:val="en-GB"/>
        </w:rPr>
        <w:t>brackets</w:t>
      </w:r>
      <w:r w:rsidRPr="002E454F">
        <w:rPr>
          <w:sz w:val="24"/>
          <w:szCs w:val="24"/>
          <w:lang w:val="en-GB"/>
        </w:rPr>
        <w:t xml:space="preserve"> </w:t>
      </w:r>
      <w:r w:rsidR="00AA57A1">
        <w:rPr>
          <w:sz w:val="24"/>
          <w:szCs w:val="24"/>
          <w:lang w:val="en-GB"/>
        </w:rPr>
        <w:t xml:space="preserve">is </w:t>
      </w:r>
      <w:r w:rsidRPr="002E454F">
        <w:rPr>
          <w:sz w:val="24"/>
          <w:szCs w:val="24"/>
          <w:lang w:val="en-GB"/>
        </w:rPr>
        <w:t>the name of the voucher specimen.</w:t>
      </w:r>
    </w:p>
    <w:tbl>
      <w:tblPr>
        <w:tblpPr w:leftFromText="141" w:rightFromText="141" w:vertAnchor="text" w:horzAnchor="margin" w:tblpY="72"/>
        <w:tblW w:w="5284" w:type="dxa"/>
        <w:tblLook w:val="04A0" w:firstRow="1" w:lastRow="0" w:firstColumn="1" w:lastColumn="0" w:noHBand="0" w:noVBand="1"/>
      </w:tblPr>
      <w:tblGrid>
        <w:gridCol w:w="4678"/>
        <w:gridCol w:w="606"/>
      </w:tblGrid>
      <w:tr w:rsidR="00FA6C11" w:rsidRPr="00730D86" w14:paraId="384032DC" w14:textId="77777777" w:rsidTr="00FA6C11">
        <w:trPr>
          <w:trHeight w:val="255"/>
        </w:trPr>
        <w:tc>
          <w:tcPr>
            <w:tcW w:w="4678" w:type="dxa"/>
            <w:tcBorders>
              <w:top w:val="single" w:sz="4" w:space="0" w:color="auto"/>
              <w:bottom w:val="single" w:sz="4" w:space="0" w:color="auto"/>
            </w:tcBorders>
            <w:noWrap/>
          </w:tcPr>
          <w:p w14:paraId="4599CFFF" w14:textId="77777777" w:rsidR="00FA6C11" w:rsidRPr="00730D86" w:rsidRDefault="00FA6C11" w:rsidP="00FA6C11">
            <w:pPr>
              <w:jc w:val="both"/>
              <w:rPr>
                <w:b/>
                <w:color w:val="000000"/>
                <w:sz w:val="16"/>
                <w:szCs w:val="16"/>
                <w:lang w:val="en-GB"/>
              </w:rPr>
            </w:pPr>
            <w:r w:rsidRPr="00730D86">
              <w:rPr>
                <w:b/>
                <w:color w:val="000000"/>
                <w:sz w:val="16"/>
                <w:szCs w:val="16"/>
                <w:lang w:val="en-GB"/>
              </w:rPr>
              <w:t>Specimen</w:t>
            </w:r>
          </w:p>
        </w:tc>
        <w:tc>
          <w:tcPr>
            <w:tcW w:w="606" w:type="dxa"/>
            <w:tcBorders>
              <w:top w:val="single" w:sz="4" w:space="0" w:color="auto"/>
              <w:bottom w:val="single" w:sz="4" w:space="0" w:color="auto"/>
            </w:tcBorders>
            <w:noWrap/>
          </w:tcPr>
          <w:p w14:paraId="38CD54EF" w14:textId="77777777" w:rsidR="00FA6C11" w:rsidRPr="00730D86" w:rsidRDefault="00FA6C11" w:rsidP="00FA6C11">
            <w:pPr>
              <w:ind w:left="-108"/>
              <w:jc w:val="both"/>
              <w:rPr>
                <w:b/>
                <w:color w:val="000000"/>
                <w:sz w:val="16"/>
                <w:szCs w:val="16"/>
                <w:lang w:val="en-GB"/>
              </w:rPr>
            </w:pPr>
            <w:r w:rsidRPr="00730D86">
              <w:rPr>
                <w:b/>
                <w:color w:val="000000"/>
                <w:sz w:val="16"/>
                <w:szCs w:val="16"/>
                <w:lang w:val="en-GB"/>
              </w:rPr>
              <w:t>Species</w:t>
            </w:r>
          </w:p>
        </w:tc>
      </w:tr>
      <w:tr w:rsidR="00FA6C11" w:rsidRPr="00730D86" w14:paraId="3AB28047" w14:textId="77777777" w:rsidTr="00FA6C11">
        <w:trPr>
          <w:trHeight w:val="255"/>
        </w:trPr>
        <w:tc>
          <w:tcPr>
            <w:tcW w:w="4678" w:type="dxa"/>
            <w:tcBorders>
              <w:top w:val="single" w:sz="4" w:space="0" w:color="auto"/>
            </w:tcBorders>
            <w:shd w:val="clear" w:color="auto" w:fill="F2F2F2" w:themeFill="background1" w:themeFillShade="F2"/>
            <w:noWrap/>
          </w:tcPr>
          <w:p w14:paraId="11EBFA31" w14:textId="77777777" w:rsidR="00FA6C11" w:rsidRPr="00730D86" w:rsidRDefault="00FA6C11" w:rsidP="00FA6C11">
            <w:pPr>
              <w:tabs>
                <w:tab w:val="left" w:pos="1139"/>
              </w:tabs>
              <w:jc w:val="both"/>
              <w:rPr>
                <w:color w:val="000000"/>
                <w:sz w:val="16"/>
                <w:szCs w:val="16"/>
                <w:lang w:val="en-GB"/>
              </w:rPr>
            </w:pPr>
            <w:proofErr w:type="spellStart"/>
            <w:r w:rsidRPr="00730D86">
              <w:rPr>
                <w:i/>
                <w:iCs/>
                <w:color w:val="000000"/>
                <w:sz w:val="16"/>
                <w:szCs w:val="16"/>
                <w:lang w:val="en-GB"/>
              </w:rPr>
              <w:t>Macrobiotus</w:t>
            </w:r>
            <w:proofErr w:type="spellEnd"/>
            <w:r w:rsidRPr="00730D86">
              <w:rPr>
                <w:i/>
                <w:iCs/>
                <w:color w:val="000000"/>
                <w:sz w:val="16"/>
                <w:szCs w:val="16"/>
                <w:lang w:val="en-GB"/>
              </w:rPr>
              <w:t xml:space="preserve"> </w:t>
            </w:r>
            <w:proofErr w:type="spellStart"/>
            <w:r w:rsidRPr="00730D86">
              <w:rPr>
                <w:i/>
                <w:iCs/>
                <w:color w:val="000000"/>
                <w:sz w:val="16"/>
                <w:szCs w:val="16"/>
                <w:lang w:val="en-GB"/>
              </w:rPr>
              <w:t>macrocalix</w:t>
            </w:r>
            <w:proofErr w:type="spellEnd"/>
            <w:r w:rsidRPr="00730D86">
              <w:rPr>
                <w:color w:val="000000"/>
                <w:sz w:val="16"/>
                <w:szCs w:val="16"/>
                <w:lang w:val="en-GB"/>
              </w:rPr>
              <w:t xml:space="preserve"> Italy (FJ176211)</w:t>
            </w:r>
          </w:p>
        </w:tc>
        <w:tc>
          <w:tcPr>
            <w:tcW w:w="606" w:type="dxa"/>
            <w:tcBorders>
              <w:top w:val="single" w:sz="4" w:space="0" w:color="auto"/>
            </w:tcBorders>
            <w:shd w:val="clear" w:color="auto" w:fill="F2F2F2" w:themeFill="background1" w:themeFillShade="F2"/>
            <w:noWrap/>
          </w:tcPr>
          <w:p w14:paraId="24E9DC3B" w14:textId="77777777" w:rsidR="00FA6C11" w:rsidRPr="00730D86" w:rsidRDefault="00FA6C11" w:rsidP="00FA6C11">
            <w:pPr>
              <w:jc w:val="both"/>
              <w:rPr>
                <w:color w:val="000000"/>
                <w:sz w:val="16"/>
                <w:szCs w:val="16"/>
                <w:lang w:val="en-GB"/>
              </w:rPr>
            </w:pPr>
            <w:r w:rsidRPr="00730D86">
              <w:rPr>
                <w:color w:val="000000"/>
                <w:sz w:val="16"/>
                <w:szCs w:val="16"/>
                <w:lang w:val="en-GB"/>
              </w:rPr>
              <w:t>1</w:t>
            </w:r>
          </w:p>
        </w:tc>
      </w:tr>
      <w:tr w:rsidR="00FA6C11" w:rsidRPr="00730D86" w14:paraId="72DDBFA5" w14:textId="77777777" w:rsidTr="00FA6C11">
        <w:trPr>
          <w:trHeight w:val="255"/>
        </w:trPr>
        <w:tc>
          <w:tcPr>
            <w:tcW w:w="4678" w:type="dxa"/>
            <w:noWrap/>
            <w:hideMark/>
          </w:tcPr>
          <w:p w14:paraId="6CEFEA26" w14:textId="77777777" w:rsidR="00FA6C11" w:rsidRPr="00730D86" w:rsidRDefault="00FA6C11" w:rsidP="00FA6C11">
            <w:pPr>
              <w:tabs>
                <w:tab w:val="left" w:pos="1139"/>
              </w:tabs>
              <w:jc w:val="both"/>
              <w:rPr>
                <w:color w:val="000000"/>
                <w:sz w:val="16"/>
                <w:szCs w:val="16"/>
                <w:lang w:val="en-GB"/>
              </w:rPr>
            </w:pPr>
            <w:proofErr w:type="spellStart"/>
            <w:r w:rsidRPr="00730D86">
              <w:rPr>
                <w:i/>
                <w:iCs/>
                <w:color w:val="000000"/>
                <w:sz w:val="16"/>
                <w:szCs w:val="16"/>
                <w:lang w:val="en-GB"/>
              </w:rPr>
              <w:t>Murrayon</w:t>
            </w:r>
            <w:proofErr w:type="spellEnd"/>
            <w:r w:rsidRPr="00730D86">
              <w:rPr>
                <w:i/>
                <w:iCs/>
                <w:color w:val="000000"/>
                <w:sz w:val="16"/>
                <w:szCs w:val="16"/>
                <w:lang w:val="en-GB"/>
              </w:rPr>
              <w:t xml:space="preserve"> </w:t>
            </w:r>
            <w:r w:rsidRPr="00730D86">
              <w:rPr>
                <w:iCs/>
                <w:color w:val="000000"/>
                <w:sz w:val="16"/>
                <w:szCs w:val="16"/>
                <w:lang w:val="en-GB"/>
              </w:rPr>
              <w:t>cf.</w:t>
            </w:r>
            <w:r w:rsidRPr="00730D86">
              <w:rPr>
                <w:i/>
                <w:iCs/>
                <w:color w:val="000000"/>
                <w:sz w:val="16"/>
                <w:szCs w:val="16"/>
                <w:lang w:val="en-GB"/>
              </w:rPr>
              <w:t xml:space="preserve"> </w:t>
            </w:r>
            <w:proofErr w:type="spellStart"/>
            <w:r w:rsidRPr="00730D86">
              <w:rPr>
                <w:i/>
                <w:iCs/>
                <w:color w:val="000000"/>
                <w:sz w:val="16"/>
                <w:szCs w:val="16"/>
                <w:lang w:val="en-GB"/>
              </w:rPr>
              <w:t>dianeae</w:t>
            </w:r>
            <w:proofErr w:type="spellEnd"/>
            <w:r w:rsidRPr="00730D86">
              <w:rPr>
                <w:color w:val="000000"/>
                <w:sz w:val="16"/>
                <w:szCs w:val="16"/>
                <w:lang w:val="en-GB"/>
              </w:rPr>
              <w:t xml:space="preserve"> Spain (FJ435801)</w:t>
            </w:r>
          </w:p>
        </w:tc>
        <w:tc>
          <w:tcPr>
            <w:tcW w:w="606" w:type="dxa"/>
            <w:noWrap/>
            <w:hideMark/>
          </w:tcPr>
          <w:p w14:paraId="4AF6A326" w14:textId="77777777" w:rsidR="00FA6C11" w:rsidRPr="00730D86" w:rsidRDefault="00FA6C11" w:rsidP="00FA6C11">
            <w:pPr>
              <w:jc w:val="both"/>
              <w:rPr>
                <w:sz w:val="16"/>
                <w:szCs w:val="16"/>
                <w:lang w:val="en-GB"/>
              </w:rPr>
            </w:pPr>
            <w:r w:rsidRPr="00730D86">
              <w:rPr>
                <w:color w:val="000000"/>
                <w:sz w:val="16"/>
                <w:szCs w:val="16"/>
                <w:lang w:val="en-GB"/>
              </w:rPr>
              <w:t>2</w:t>
            </w:r>
          </w:p>
        </w:tc>
      </w:tr>
      <w:tr w:rsidR="00FA6C11" w:rsidRPr="00730D86" w14:paraId="7AAB2873" w14:textId="77777777" w:rsidTr="00FA6C11">
        <w:trPr>
          <w:trHeight w:val="255"/>
        </w:trPr>
        <w:tc>
          <w:tcPr>
            <w:tcW w:w="4678" w:type="dxa"/>
            <w:shd w:val="clear" w:color="auto" w:fill="auto"/>
            <w:noWrap/>
            <w:hideMark/>
          </w:tcPr>
          <w:p w14:paraId="400E0AC9" w14:textId="28CDC181" w:rsidR="00FA6C11" w:rsidRPr="00ED47B5" w:rsidRDefault="00FA6C11" w:rsidP="00C114F8">
            <w:pPr>
              <w:tabs>
                <w:tab w:val="left" w:pos="1139"/>
              </w:tabs>
              <w:jc w:val="both"/>
              <w:rPr>
                <w:b/>
                <w:sz w:val="16"/>
                <w:szCs w:val="16"/>
              </w:rPr>
            </w:pPr>
            <w:proofErr w:type="spellStart"/>
            <w:r w:rsidRPr="00ED47B5">
              <w:rPr>
                <w:b/>
                <w:i/>
                <w:iCs/>
                <w:color w:val="000000"/>
                <w:sz w:val="16"/>
                <w:szCs w:val="16"/>
              </w:rPr>
              <w:t>Paramurrayon</w:t>
            </w:r>
            <w:proofErr w:type="spellEnd"/>
            <w:r w:rsidRPr="00ED47B5">
              <w:rPr>
                <w:b/>
                <w:i/>
                <w:iCs/>
                <w:color w:val="000000"/>
                <w:sz w:val="16"/>
                <w:szCs w:val="16"/>
              </w:rPr>
              <w:t xml:space="preserve"> </w:t>
            </w:r>
            <w:proofErr w:type="spellStart"/>
            <w:r w:rsidRPr="00ED47B5">
              <w:rPr>
                <w:b/>
                <w:i/>
                <w:sz w:val="16"/>
                <w:szCs w:val="24"/>
              </w:rPr>
              <w:t>meieri</w:t>
            </w:r>
            <w:proofErr w:type="spellEnd"/>
            <w:r w:rsidRPr="00ED47B5">
              <w:rPr>
                <w:b/>
                <w:iCs/>
                <w:color w:val="000000"/>
                <w:sz w:val="8"/>
                <w:szCs w:val="16"/>
              </w:rPr>
              <w:t xml:space="preserve"> </w:t>
            </w:r>
            <w:r w:rsidR="00A30928">
              <w:rPr>
                <w:b/>
                <w:iCs/>
                <w:color w:val="000000"/>
                <w:sz w:val="16"/>
                <w:szCs w:val="16"/>
              </w:rPr>
              <w:t>sp. nov.</w:t>
            </w:r>
            <w:r w:rsidRPr="00ED47B5">
              <w:rPr>
                <w:b/>
                <w:iCs/>
                <w:color w:val="000000"/>
                <w:sz w:val="16"/>
                <w:szCs w:val="16"/>
              </w:rPr>
              <w:t xml:space="preserve"> </w:t>
            </w:r>
            <w:r w:rsidRPr="00ED47B5">
              <w:rPr>
                <w:b/>
                <w:color w:val="000000"/>
                <w:sz w:val="16"/>
                <w:szCs w:val="16"/>
              </w:rPr>
              <w:t xml:space="preserve">sample 282, </w:t>
            </w:r>
            <w:proofErr w:type="spellStart"/>
            <w:r w:rsidRPr="00ED47B5">
              <w:rPr>
                <w:b/>
                <w:color w:val="000000"/>
                <w:sz w:val="16"/>
                <w:szCs w:val="16"/>
              </w:rPr>
              <w:t>Norway</w:t>
            </w:r>
            <w:proofErr w:type="spellEnd"/>
            <w:r w:rsidRPr="00ED47B5">
              <w:rPr>
                <w:b/>
                <w:color w:val="000000"/>
                <w:sz w:val="16"/>
                <w:szCs w:val="16"/>
              </w:rPr>
              <w:t xml:space="preserve"> (</w:t>
            </w:r>
            <w:r w:rsidR="00C114F8" w:rsidRPr="00816048">
              <w:rPr>
                <w:b/>
                <w:color w:val="000000"/>
                <w:sz w:val="16"/>
                <w:szCs w:val="16"/>
              </w:rPr>
              <w:t>OP379722</w:t>
            </w:r>
            <w:r w:rsidRPr="00ED47B5">
              <w:rPr>
                <w:b/>
                <w:color w:val="000000"/>
                <w:sz w:val="16"/>
                <w:szCs w:val="16"/>
              </w:rPr>
              <w:t>)</w:t>
            </w:r>
          </w:p>
        </w:tc>
        <w:tc>
          <w:tcPr>
            <w:tcW w:w="606" w:type="dxa"/>
            <w:shd w:val="clear" w:color="auto" w:fill="auto"/>
            <w:noWrap/>
            <w:hideMark/>
          </w:tcPr>
          <w:p w14:paraId="75C0A5F2" w14:textId="77777777" w:rsidR="00FA6C11" w:rsidRPr="00730D86" w:rsidRDefault="00FA6C11" w:rsidP="00FA6C11">
            <w:pPr>
              <w:jc w:val="both"/>
              <w:rPr>
                <w:sz w:val="16"/>
                <w:szCs w:val="16"/>
                <w:lang w:val="en-GB"/>
              </w:rPr>
            </w:pPr>
            <w:r w:rsidRPr="00730D86">
              <w:rPr>
                <w:color w:val="000000"/>
                <w:sz w:val="16"/>
                <w:szCs w:val="16"/>
                <w:lang w:val="en-GB"/>
              </w:rPr>
              <w:t>2</w:t>
            </w:r>
          </w:p>
        </w:tc>
      </w:tr>
      <w:tr w:rsidR="00FA6C11" w:rsidRPr="00730D86" w14:paraId="5BED7692" w14:textId="77777777" w:rsidTr="00FA6C11">
        <w:trPr>
          <w:trHeight w:val="255"/>
        </w:trPr>
        <w:tc>
          <w:tcPr>
            <w:tcW w:w="4678" w:type="dxa"/>
            <w:shd w:val="clear" w:color="auto" w:fill="auto"/>
            <w:noWrap/>
            <w:hideMark/>
          </w:tcPr>
          <w:p w14:paraId="133BC794" w14:textId="7DCF06D2" w:rsidR="00FA6C11" w:rsidRPr="00ED47B5" w:rsidRDefault="00FA6C11" w:rsidP="00C114F8">
            <w:pPr>
              <w:tabs>
                <w:tab w:val="left" w:pos="1139"/>
              </w:tabs>
              <w:jc w:val="both"/>
              <w:rPr>
                <w:b/>
                <w:sz w:val="16"/>
                <w:szCs w:val="16"/>
              </w:rPr>
            </w:pPr>
            <w:proofErr w:type="spellStart"/>
            <w:r w:rsidRPr="00ED47B5">
              <w:rPr>
                <w:b/>
                <w:i/>
                <w:iCs/>
                <w:color w:val="000000"/>
                <w:sz w:val="16"/>
                <w:szCs w:val="16"/>
              </w:rPr>
              <w:t>Paramurrayon</w:t>
            </w:r>
            <w:proofErr w:type="spellEnd"/>
            <w:r w:rsidRPr="00ED47B5">
              <w:rPr>
                <w:b/>
                <w:i/>
                <w:iCs/>
                <w:color w:val="000000"/>
                <w:sz w:val="16"/>
                <w:szCs w:val="16"/>
              </w:rPr>
              <w:t xml:space="preserve"> </w:t>
            </w:r>
            <w:proofErr w:type="spellStart"/>
            <w:r w:rsidRPr="00ED47B5">
              <w:rPr>
                <w:b/>
                <w:i/>
                <w:sz w:val="16"/>
                <w:szCs w:val="24"/>
              </w:rPr>
              <w:t>meieri</w:t>
            </w:r>
            <w:proofErr w:type="spellEnd"/>
            <w:r w:rsidRPr="00ED47B5">
              <w:rPr>
                <w:b/>
                <w:iCs/>
                <w:color w:val="000000"/>
                <w:sz w:val="8"/>
                <w:szCs w:val="16"/>
              </w:rPr>
              <w:t xml:space="preserve"> </w:t>
            </w:r>
            <w:r w:rsidR="00A30928">
              <w:rPr>
                <w:b/>
                <w:iCs/>
                <w:color w:val="000000"/>
                <w:sz w:val="16"/>
                <w:szCs w:val="16"/>
              </w:rPr>
              <w:t>sp. nov.</w:t>
            </w:r>
            <w:r w:rsidRPr="00ED47B5">
              <w:rPr>
                <w:b/>
                <w:iCs/>
                <w:color w:val="000000"/>
                <w:sz w:val="16"/>
                <w:szCs w:val="16"/>
              </w:rPr>
              <w:t xml:space="preserve"> </w:t>
            </w:r>
            <w:r w:rsidRPr="00ED47B5">
              <w:rPr>
                <w:b/>
                <w:color w:val="000000"/>
                <w:sz w:val="16"/>
                <w:szCs w:val="16"/>
              </w:rPr>
              <w:t xml:space="preserve">sample 282, </w:t>
            </w:r>
            <w:proofErr w:type="spellStart"/>
            <w:r w:rsidRPr="00ED47B5">
              <w:rPr>
                <w:b/>
                <w:color w:val="000000"/>
                <w:sz w:val="16"/>
                <w:szCs w:val="16"/>
              </w:rPr>
              <w:t>Norway</w:t>
            </w:r>
            <w:proofErr w:type="spellEnd"/>
            <w:r w:rsidRPr="00ED47B5">
              <w:rPr>
                <w:b/>
                <w:color w:val="000000"/>
                <w:sz w:val="16"/>
                <w:szCs w:val="16"/>
              </w:rPr>
              <w:t xml:space="preserve"> (</w:t>
            </w:r>
            <w:r w:rsidR="00C114F8" w:rsidRPr="00816048">
              <w:rPr>
                <w:b/>
                <w:color w:val="000000"/>
                <w:sz w:val="16"/>
                <w:szCs w:val="16"/>
              </w:rPr>
              <w:t>OP37972</w:t>
            </w:r>
            <w:r w:rsidR="00C114F8">
              <w:rPr>
                <w:b/>
                <w:color w:val="000000"/>
                <w:sz w:val="16"/>
                <w:szCs w:val="16"/>
              </w:rPr>
              <w:t>3</w:t>
            </w:r>
            <w:r w:rsidRPr="00ED47B5">
              <w:rPr>
                <w:b/>
                <w:color w:val="000000"/>
                <w:sz w:val="16"/>
                <w:szCs w:val="16"/>
              </w:rPr>
              <w:t>)</w:t>
            </w:r>
          </w:p>
        </w:tc>
        <w:tc>
          <w:tcPr>
            <w:tcW w:w="606" w:type="dxa"/>
            <w:shd w:val="clear" w:color="auto" w:fill="auto"/>
            <w:noWrap/>
            <w:hideMark/>
          </w:tcPr>
          <w:p w14:paraId="77643FB8" w14:textId="77777777" w:rsidR="00FA6C11" w:rsidRPr="00730D86" w:rsidRDefault="00FA6C11" w:rsidP="00FA6C11">
            <w:pPr>
              <w:jc w:val="both"/>
              <w:rPr>
                <w:sz w:val="16"/>
                <w:szCs w:val="16"/>
                <w:lang w:val="en-GB"/>
              </w:rPr>
            </w:pPr>
            <w:r w:rsidRPr="00730D86">
              <w:rPr>
                <w:color w:val="000000"/>
                <w:sz w:val="16"/>
                <w:szCs w:val="16"/>
                <w:lang w:val="en-GB"/>
              </w:rPr>
              <w:t>2</w:t>
            </w:r>
          </w:p>
        </w:tc>
      </w:tr>
      <w:tr w:rsidR="00FA6C11" w:rsidRPr="00730D86" w14:paraId="7590EF08" w14:textId="77777777" w:rsidTr="00FA6C11">
        <w:trPr>
          <w:trHeight w:val="255"/>
        </w:trPr>
        <w:tc>
          <w:tcPr>
            <w:tcW w:w="4678" w:type="dxa"/>
            <w:shd w:val="clear" w:color="auto" w:fill="auto"/>
            <w:noWrap/>
            <w:hideMark/>
          </w:tcPr>
          <w:p w14:paraId="3FEA9B47" w14:textId="74ED321D" w:rsidR="00FA6C11" w:rsidRPr="00ED47B5" w:rsidRDefault="00FA6C11" w:rsidP="00C114F8">
            <w:pPr>
              <w:tabs>
                <w:tab w:val="left" w:pos="1139"/>
              </w:tabs>
              <w:jc w:val="both"/>
              <w:rPr>
                <w:b/>
                <w:sz w:val="16"/>
                <w:szCs w:val="16"/>
              </w:rPr>
            </w:pPr>
            <w:proofErr w:type="spellStart"/>
            <w:r w:rsidRPr="00ED47B5">
              <w:rPr>
                <w:b/>
                <w:i/>
                <w:iCs/>
                <w:color w:val="000000"/>
                <w:sz w:val="16"/>
                <w:szCs w:val="16"/>
              </w:rPr>
              <w:t>Paramurrayon</w:t>
            </w:r>
            <w:proofErr w:type="spellEnd"/>
            <w:r w:rsidRPr="00ED47B5">
              <w:rPr>
                <w:b/>
                <w:i/>
                <w:iCs/>
                <w:color w:val="000000"/>
                <w:sz w:val="16"/>
                <w:szCs w:val="16"/>
              </w:rPr>
              <w:t xml:space="preserve"> </w:t>
            </w:r>
            <w:proofErr w:type="spellStart"/>
            <w:r w:rsidRPr="00ED47B5">
              <w:rPr>
                <w:b/>
                <w:i/>
                <w:sz w:val="16"/>
                <w:szCs w:val="24"/>
              </w:rPr>
              <w:t>meieri</w:t>
            </w:r>
            <w:proofErr w:type="spellEnd"/>
            <w:r w:rsidRPr="00ED47B5">
              <w:rPr>
                <w:b/>
                <w:iCs/>
                <w:color w:val="000000"/>
                <w:sz w:val="8"/>
                <w:szCs w:val="16"/>
              </w:rPr>
              <w:t xml:space="preserve"> </w:t>
            </w:r>
            <w:r w:rsidR="00A30928">
              <w:rPr>
                <w:b/>
                <w:iCs/>
                <w:color w:val="000000"/>
                <w:sz w:val="16"/>
                <w:szCs w:val="16"/>
              </w:rPr>
              <w:t>sp. nov.</w:t>
            </w:r>
            <w:r w:rsidRPr="00ED47B5">
              <w:rPr>
                <w:b/>
                <w:iCs/>
                <w:color w:val="000000"/>
                <w:sz w:val="16"/>
                <w:szCs w:val="16"/>
              </w:rPr>
              <w:t xml:space="preserve"> </w:t>
            </w:r>
            <w:r w:rsidRPr="00ED47B5">
              <w:rPr>
                <w:b/>
                <w:color w:val="000000"/>
                <w:sz w:val="16"/>
                <w:szCs w:val="16"/>
              </w:rPr>
              <w:t xml:space="preserve">sample 282, </w:t>
            </w:r>
            <w:proofErr w:type="spellStart"/>
            <w:r w:rsidRPr="00ED47B5">
              <w:rPr>
                <w:b/>
                <w:color w:val="000000"/>
                <w:sz w:val="16"/>
                <w:szCs w:val="16"/>
              </w:rPr>
              <w:t>Norway</w:t>
            </w:r>
            <w:proofErr w:type="spellEnd"/>
            <w:r w:rsidRPr="00ED47B5">
              <w:rPr>
                <w:b/>
                <w:color w:val="000000"/>
                <w:sz w:val="16"/>
                <w:szCs w:val="16"/>
              </w:rPr>
              <w:t xml:space="preserve"> (</w:t>
            </w:r>
            <w:r w:rsidR="00C114F8" w:rsidRPr="00816048">
              <w:rPr>
                <w:b/>
                <w:color w:val="000000"/>
                <w:sz w:val="16"/>
                <w:szCs w:val="16"/>
              </w:rPr>
              <w:t>OP37972</w:t>
            </w:r>
            <w:r w:rsidR="00C114F8">
              <w:rPr>
                <w:b/>
                <w:color w:val="000000"/>
                <w:sz w:val="16"/>
                <w:szCs w:val="16"/>
              </w:rPr>
              <w:t>4</w:t>
            </w:r>
            <w:r w:rsidRPr="00ED47B5">
              <w:rPr>
                <w:b/>
                <w:color w:val="000000"/>
                <w:sz w:val="16"/>
                <w:szCs w:val="16"/>
              </w:rPr>
              <w:t>)</w:t>
            </w:r>
          </w:p>
        </w:tc>
        <w:tc>
          <w:tcPr>
            <w:tcW w:w="606" w:type="dxa"/>
            <w:shd w:val="clear" w:color="auto" w:fill="auto"/>
            <w:noWrap/>
            <w:hideMark/>
          </w:tcPr>
          <w:p w14:paraId="2653BD46" w14:textId="77777777" w:rsidR="00FA6C11" w:rsidRPr="00730D86" w:rsidRDefault="00FA6C11" w:rsidP="00FA6C11">
            <w:pPr>
              <w:jc w:val="both"/>
              <w:rPr>
                <w:sz w:val="16"/>
                <w:szCs w:val="16"/>
                <w:lang w:val="en-GB"/>
              </w:rPr>
            </w:pPr>
            <w:r w:rsidRPr="00730D86">
              <w:rPr>
                <w:color w:val="000000"/>
                <w:sz w:val="16"/>
                <w:szCs w:val="16"/>
                <w:lang w:val="en-GB"/>
              </w:rPr>
              <w:t>2</w:t>
            </w:r>
          </w:p>
        </w:tc>
      </w:tr>
      <w:tr w:rsidR="00FA6C11" w:rsidRPr="00730D86" w14:paraId="6887164F" w14:textId="77777777" w:rsidTr="00FA6C11">
        <w:trPr>
          <w:trHeight w:val="255"/>
        </w:trPr>
        <w:tc>
          <w:tcPr>
            <w:tcW w:w="4678" w:type="dxa"/>
            <w:shd w:val="clear" w:color="auto" w:fill="auto"/>
            <w:noWrap/>
            <w:hideMark/>
          </w:tcPr>
          <w:p w14:paraId="542F067B" w14:textId="28A5C6D6" w:rsidR="00FA6C11" w:rsidRPr="00ED47B5" w:rsidRDefault="00FA6C11" w:rsidP="00C114F8">
            <w:pPr>
              <w:tabs>
                <w:tab w:val="left" w:pos="1139"/>
              </w:tabs>
              <w:jc w:val="both"/>
              <w:rPr>
                <w:b/>
                <w:sz w:val="16"/>
                <w:szCs w:val="16"/>
              </w:rPr>
            </w:pPr>
            <w:proofErr w:type="spellStart"/>
            <w:r w:rsidRPr="00ED47B5">
              <w:rPr>
                <w:b/>
                <w:i/>
                <w:iCs/>
                <w:color w:val="000000"/>
                <w:sz w:val="16"/>
                <w:szCs w:val="16"/>
              </w:rPr>
              <w:t>Paramurrayon</w:t>
            </w:r>
            <w:proofErr w:type="spellEnd"/>
            <w:r w:rsidRPr="00ED47B5">
              <w:rPr>
                <w:b/>
                <w:i/>
                <w:iCs/>
                <w:color w:val="000000"/>
                <w:sz w:val="16"/>
                <w:szCs w:val="16"/>
              </w:rPr>
              <w:t xml:space="preserve"> </w:t>
            </w:r>
            <w:proofErr w:type="spellStart"/>
            <w:r w:rsidRPr="00ED47B5">
              <w:rPr>
                <w:b/>
                <w:i/>
                <w:sz w:val="16"/>
                <w:szCs w:val="24"/>
              </w:rPr>
              <w:t>meieri</w:t>
            </w:r>
            <w:proofErr w:type="spellEnd"/>
            <w:r w:rsidRPr="00ED47B5">
              <w:rPr>
                <w:b/>
                <w:iCs/>
                <w:color w:val="000000"/>
                <w:sz w:val="8"/>
                <w:szCs w:val="16"/>
              </w:rPr>
              <w:t xml:space="preserve"> </w:t>
            </w:r>
            <w:r w:rsidR="00A30928">
              <w:rPr>
                <w:b/>
                <w:iCs/>
                <w:color w:val="000000"/>
                <w:sz w:val="16"/>
                <w:szCs w:val="16"/>
              </w:rPr>
              <w:t>sp. nov.</w:t>
            </w:r>
            <w:r w:rsidRPr="00ED47B5">
              <w:rPr>
                <w:b/>
                <w:iCs/>
                <w:color w:val="000000"/>
                <w:sz w:val="16"/>
                <w:szCs w:val="16"/>
              </w:rPr>
              <w:t xml:space="preserve"> </w:t>
            </w:r>
            <w:r w:rsidRPr="00ED47B5">
              <w:rPr>
                <w:b/>
                <w:color w:val="000000"/>
                <w:sz w:val="16"/>
                <w:szCs w:val="16"/>
              </w:rPr>
              <w:t xml:space="preserve">sample 282, </w:t>
            </w:r>
            <w:proofErr w:type="spellStart"/>
            <w:r w:rsidRPr="00ED47B5">
              <w:rPr>
                <w:b/>
                <w:color w:val="000000"/>
                <w:sz w:val="16"/>
                <w:szCs w:val="16"/>
              </w:rPr>
              <w:t>Norway</w:t>
            </w:r>
            <w:proofErr w:type="spellEnd"/>
            <w:r w:rsidRPr="00ED47B5">
              <w:rPr>
                <w:b/>
                <w:color w:val="000000"/>
                <w:sz w:val="16"/>
                <w:szCs w:val="16"/>
              </w:rPr>
              <w:t xml:space="preserve"> (</w:t>
            </w:r>
            <w:r w:rsidR="00C114F8" w:rsidRPr="00816048">
              <w:rPr>
                <w:b/>
                <w:color w:val="000000"/>
                <w:sz w:val="16"/>
                <w:szCs w:val="16"/>
              </w:rPr>
              <w:t>OP37972</w:t>
            </w:r>
            <w:r w:rsidR="00C114F8">
              <w:rPr>
                <w:b/>
                <w:color w:val="000000"/>
                <w:sz w:val="16"/>
                <w:szCs w:val="16"/>
              </w:rPr>
              <w:t>5</w:t>
            </w:r>
            <w:r w:rsidRPr="00ED47B5">
              <w:rPr>
                <w:b/>
                <w:color w:val="000000"/>
                <w:sz w:val="16"/>
                <w:szCs w:val="16"/>
              </w:rPr>
              <w:t>)</w:t>
            </w:r>
          </w:p>
        </w:tc>
        <w:tc>
          <w:tcPr>
            <w:tcW w:w="606" w:type="dxa"/>
            <w:shd w:val="clear" w:color="auto" w:fill="auto"/>
            <w:noWrap/>
            <w:hideMark/>
          </w:tcPr>
          <w:p w14:paraId="2B189133" w14:textId="77777777" w:rsidR="00FA6C11" w:rsidRPr="00730D86" w:rsidRDefault="00FA6C11" w:rsidP="00FA6C11">
            <w:pPr>
              <w:jc w:val="both"/>
              <w:rPr>
                <w:sz w:val="16"/>
                <w:szCs w:val="16"/>
                <w:lang w:val="en-GB"/>
              </w:rPr>
            </w:pPr>
            <w:r w:rsidRPr="00730D86">
              <w:rPr>
                <w:color w:val="000000"/>
                <w:sz w:val="16"/>
                <w:szCs w:val="16"/>
                <w:lang w:val="en-GB"/>
              </w:rPr>
              <w:t>2</w:t>
            </w:r>
          </w:p>
        </w:tc>
      </w:tr>
      <w:tr w:rsidR="00FA6C11" w:rsidRPr="00730D86" w14:paraId="02687B76" w14:textId="77777777" w:rsidTr="00FA6C11">
        <w:trPr>
          <w:trHeight w:val="255"/>
        </w:trPr>
        <w:tc>
          <w:tcPr>
            <w:tcW w:w="4678" w:type="dxa"/>
            <w:shd w:val="clear" w:color="auto" w:fill="auto"/>
            <w:noWrap/>
            <w:hideMark/>
          </w:tcPr>
          <w:p w14:paraId="216FCB2A" w14:textId="2EAB8C66" w:rsidR="00FA6C11" w:rsidRPr="00ED47B5" w:rsidRDefault="00FA6C11" w:rsidP="00C114F8">
            <w:pPr>
              <w:tabs>
                <w:tab w:val="left" w:pos="1139"/>
              </w:tabs>
              <w:jc w:val="both"/>
              <w:rPr>
                <w:b/>
                <w:sz w:val="16"/>
                <w:szCs w:val="16"/>
              </w:rPr>
            </w:pPr>
            <w:proofErr w:type="spellStart"/>
            <w:r w:rsidRPr="00ED47B5">
              <w:rPr>
                <w:b/>
                <w:i/>
                <w:iCs/>
                <w:color w:val="000000"/>
                <w:sz w:val="16"/>
                <w:szCs w:val="16"/>
              </w:rPr>
              <w:t>Paramurrayon</w:t>
            </w:r>
            <w:proofErr w:type="spellEnd"/>
            <w:r w:rsidRPr="00ED47B5">
              <w:rPr>
                <w:b/>
                <w:i/>
                <w:iCs/>
                <w:color w:val="000000"/>
                <w:sz w:val="16"/>
                <w:szCs w:val="16"/>
              </w:rPr>
              <w:t xml:space="preserve"> </w:t>
            </w:r>
            <w:proofErr w:type="spellStart"/>
            <w:r w:rsidRPr="00ED47B5">
              <w:rPr>
                <w:b/>
                <w:i/>
                <w:sz w:val="16"/>
                <w:szCs w:val="24"/>
              </w:rPr>
              <w:t>meieri</w:t>
            </w:r>
            <w:proofErr w:type="spellEnd"/>
            <w:r w:rsidRPr="00ED47B5">
              <w:rPr>
                <w:b/>
                <w:iCs/>
                <w:color w:val="000000"/>
                <w:sz w:val="8"/>
                <w:szCs w:val="16"/>
              </w:rPr>
              <w:t xml:space="preserve"> </w:t>
            </w:r>
            <w:r w:rsidR="00A30928">
              <w:rPr>
                <w:b/>
                <w:iCs/>
                <w:color w:val="000000"/>
                <w:sz w:val="16"/>
                <w:szCs w:val="16"/>
              </w:rPr>
              <w:t>sp. nov.</w:t>
            </w:r>
            <w:r w:rsidRPr="00ED47B5">
              <w:rPr>
                <w:b/>
                <w:iCs/>
                <w:color w:val="000000"/>
                <w:sz w:val="16"/>
                <w:szCs w:val="16"/>
              </w:rPr>
              <w:t xml:space="preserve"> </w:t>
            </w:r>
            <w:r w:rsidRPr="00ED47B5">
              <w:rPr>
                <w:b/>
                <w:color w:val="000000"/>
                <w:sz w:val="16"/>
                <w:szCs w:val="16"/>
              </w:rPr>
              <w:t xml:space="preserve">sample 282, </w:t>
            </w:r>
            <w:proofErr w:type="spellStart"/>
            <w:r w:rsidRPr="00ED47B5">
              <w:rPr>
                <w:b/>
                <w:color w:val="000000"/>
                <w:sz w:val="16"/>
                <w:szCs w:val="16"/>
              </w:rPr>
              <w:t>Norway</w:t>
            </w:r>
            <w:proofErr w:type="spellEnd"/>
            <w:r w:rsidRPr="00ED47B5">
              <w:rPr>
                <w:b/>
                <w:color w:val="000000"/>
                <w:sz w:val="16"/>
                <w:szCs w:val="16"/>
              </w:rPr>
              <w:t xml:space="preserve"> (</w:t>
            </w:r>
            <w:r w:rsidR="00C114F8" w:rsidRPr="00816048">
              <w:rPr>
                <w:b/>
                <w:color w:val="000000"/>
                <w:sz w:val="16"/>
                <w:szCs w:val="16"/>
              </w:rPr>
              <w:t>OP37972</w:t>
            </w:r>
            <w:r w:rsidR="00C114F8">
              <w:rPr>
                <w:b/>
                <w:color w:val="000000"/>
                <w:sz w:val="16"/>
                <w:szCs w:val="16"/>
              </w:rPr>
              <w:t>6</w:t>
            </w:r>
            <w:r w:rsidRPr="00ED47B5">
              <w:rPr>
                <w:b/>
                <w:color w:val="000000"/>
                <w:sz w:val="16"/>
                <w:szCs w:val="16"/>
              </w:rPr>
              <w:t>)</w:t>
            </w:r>
          </w:p>
        </w:tc>
        <w:tc>
          <w:tcPr>
            <w:tcW w:w="606" w:type="dxa"/>
            <w:shd w:val="clear" w:color="auto" w:fill="auto"/>
            <w:noWrap/>
            <w:hideMark/>
          </w:tcPr>
          <w:p w14:paraId="58D1C467" w14:textId="77777777" w:rsidR="00FA6C11" w:rsidRPr="00730D86" w:rsidRDefault="00FA6C11" w:rsidP="00FA6C11">
            <w:pPr>
              <w:jc w:val="both"/>
              <w:rPr>
                <w:sz w:val="16"/>
                <w:szCs w:val="16"/>
                <w:lang w:val="en-GB"/>
              </w:rPr>
            </w:pPr>
            <w:r w:rsidRPr="00730D86">
              <w:rPr>
                <w:color w:val="000000"/>
                <w:sz w:val="16"/>
                <w:szCs w:val="16"/>
                <w:lang w:val="en-GB"/>
              </w:rPr>
              <w:t>2</w:t>
            </w:r>
          </w:p>
        </w:tc>
      </w:tr>
      <w:tr w:rsidR="00FA6C11" w:rsidRPr="00730D86" w14:paraId="0A51D008" w14:textId="77777777" w:rsidTr="00FA6C11">
        <w:trPr>
          <w:trHeight w:val="255"/>
        </w:trPr>
        <w:tc>
          <w:tcPr>
            <w:tcW w:w="4678" w:type="dxa"/>
            <w:shd w:val="clear" w:color="auto" w:fill="auto"/>
            <w:noWrap/>
            <w:hideMark/>
          </w:tcPr>
          <w:p w14:paraId="7D5521C0" w14:textId="438F7AA8" w:rsidR="00FA6C11" w:rsidRPr="00ED47B5" w:rsidRDefault="00FA6C11" w:rsidP="00C114F8">
            <w:pPr>
              <w:tabs>
                <w:tab w:val="left" w:pos="1139"/>
              </w:tabs>
              <w:jc w:val="both"/>
              <w:rPr>
                <w:b/>
                <w:sz w:val="16"/>
                <w:szCs w:val="16"/>
              </w:rPr>
            </w:pPr>
            <w:proofErr w:type="spellStart"/>
            <w:r w:rsidRPr="00ED47B5">
              <w:rPr>
                <w:b/>
                <w:i/>
                <w:iCs/>
                <w:color w:val="000000"/>
                <w:sz w:val="16"/>
                <w:szCs w:val="16"/>
              </w:rPr>
              <w:t>Paramurrayon</w:t>
            </w:r>
            <w:proofErr w:type="spellEnd"/>
            <w:r w:rsidRPr="00ED47B5">
              <w:rPr>
                <w:b/>
                <w:i/>
                <w:iCs/>
                <w:color w:val="000000"/>
                <w:sz w:val="16"/>
                <w:szCs w:val="16"/>
              </w:rPr>
              <w:t xml:space="preserve"> </w:t>
            </w:r>
            <w:proofErr w:type="spellStart"/>
            <w:r w:rsidRPr="00ED47B5">
              <w:rPr>
                <w:b/>
                <w:i/>
                <w:sz w:val="16"/>
                <w:szCs w:val="24"/>
              </w:rPr>
              <w:t>meieri</w:t>
            </w:r>
            <w:proofErr w:type="spellEnd"/>
            <w:r w:rsidRPr="00ED47B5">
              <w:rPr>
                <w:b/>
                <w:iCs/>
                <w:color w:val="000000"/>
                <w:sz w:val="8"/>
                <w:szCs w:val="16"/>
              </w:rPr>
              <w:t xml:space="preserve"> </w:t>
            </w:r>
            <w:r w:rsidR="00A30928">
              <w:rPr>
                <w:b/>
                <w:iCs/>
                <w:color w:val="000000"/>
                <w:sz w:val="16"/>
                <w:szCs w:val="16"/>
              </w:rPr>
              <w:t>sp. nov.</w:t>
            </w:r>
            <w:r w:rsidRPr="00ED47B5">
              <w:rPr>
                <w:b/>
                <w:iCs/>
                <w:color w:val="000000"/>
                <w:sz w:val="16"/>
                <w:szCs w:val="16"/>
              </w:rPr>
              <w:t xml:space="preserve"> </w:t>
            </w:r>
            <w:r w:rsidRPr="00ED47B5">
              <w:rPr>
                <w:b/>
                <w:color w:val="000000"/>
                <w:sz w:val="16"/>
                <w:szCs w:val="16"/>
              </w:rPr>
              <w:t xml:space="preserve">[V2] sample 247, </w:t>
            </w:r>
            <w:proofErr w:type="spellStart"/>
            <w:r w:rsidRPr="00ED47B5">
              <w:rPr>
                <w:b/>
                <w:color w:val="000000"/>
                <w:sz w:val="16"/>
                <w:szCs w:val="16"/>
              </w:rPr>
              <w:t>Norway</w:t>
            </w:r>
            <w:proofErr w:type="spellEnd"/>
            <w:r w:rsidRPr="00ED47B5">
              <w:rPr>
                <w:b/>
                <w:color w:val="000000"/>
                <w:sz w:val="16"/>
                <w:szCs w:val="16"/>
              </w:rPr>
              <w:t xml:space="preserve"> (</w:t>
            </w:r>
            <w:r w:rsidR="00C114F8" w:rsidRPr="00816048">
              <w:rPr>
                <w:b/>
                <w:color w:val="000000"/>
                <w:sz w:val="16"/>
                <w:szCs w:val="16"/>
              </w:rPr>
              <w:t>OP37972</w:t>
            </w:r>
            <w:r w:rsidR="00C114F8">
              <w:rPr>
                <w:b/>
                <w:color w:val="000000"/>
                <w:sz w:val="16"/>
                <w:szCs w:val="16"/>
              </w:rPr>
              <w:t>7</w:t>
            </w:r>
            <w:r w:rsidRPr="00ED47B5">
              <w:rPr>
                <w:b/>
                <w:color w:val="000000"/>
                <w:sz w:val="16"/>
                <w:szCs w:val="16"/>
              </w:rPr>
              <w:t>)</w:t>
            </w:r>
          </w:p>
        </w:tc>
        <w:tc>
          <w:tcPr>
            <w:tcW w:w="606" w:type="dxa"/>
            <w:shd w:val="clear" w:color="auto" w:fill="auto"/>
            <w:noWrap/>
            <w:hideMark/>
          </w:tcPr>
          <w:p w14:paraId="45FCB252" w14:textId="77777777" w:rsidR="00FA6C11" w:rsidRPr="00730D86" w:rsidRDefault="00FA6C11" w:rsidP="00FA6C11">
            <w:pPr>
              <w:jc w:val="both"/>
              <w:rPr>
                <w:sz w:val="16"/>
                <w:szCs w:val="16"/>
                <w:lang w:val="en-GB"/>
              </w:rPr>
            </w:pPr>
            <w:r w:rsidRPr="00730D86">
              <w:rPr>
                <w:color w:val="000000"/>
                <w:sz w:val="16"/>
                <w:szCs w:val="16"/>
                <w:lang w:val="en-GB"/>
              </w:rPr>
              <w:t>2</w:t>
            </w:r>
          </w:p>
        </w:tc>
      </w:tr>
      <w:tr w:rsidR="00FA6C11" w:rsidRPr="00730D86" w14:paraId="63A90E4E" w14:textId="77777777" w:rsidTr="00FA6C11">
        <w:trPr>
          <w:trHeight w:val="255"/>
        </w:trPr>
        <w:tc>
          <w:tcPr>
            <w:tcW w:w="4678" w:type="dxa"/>
            <w:shd w:val="clear" w:color="auto" w:fill="auto"/>
            <w:noWrap/>
            <w:hideMark/>
          </w:tcPr>
          <w:p w14:paraId="7FA66705" w14:textId="4F1259FA" w:rsidR="00FA6C11" w:rsidRPr="00ED47B5" w:rsidRDefault="00FA6C11" w:rsidP="00C114F8">
            <w:pPr>
              <w:tabs>
                <w:tab w:val="left" w:pos="1139"/>
              </w:tabs>
              <w:jc w:val="both"/>
              <w:rPr>
                <w:b/>
                <w:sz w:val="16"/>
                <w:szCs w:val="16"/>
              </w:rPr>
            </w:pPr>
            <w:proofErr w:type="spellStart"/>
            <w:r w:rsidRPr="00ED47B5">
              <w:rPr>
                <w:b/>
                <w:i/>
                <w:iCs/>
                <w:color w:val="000000"/>
                <w:sz w:val="16"/>
                <w:szCs w:val="16"/>
              </w:rPr>
              <w:t>Paramurrayon</w:t>
            </w:r>
            <w:proofErr w:type="spellEnd"/>
            <w:r w:rsidRPr="00ED47B5">
              <w:rPr>
                <w:b/>
                <w:i/>
                <w:iCs/>
                <w:color w:val="000000"/>
                <w:sz w:val="16"/>
                <w:szCs w:val="16"/>
              </w:rPr>
              <w:t xml:space="preserve"> </w:t>
            </w:r>
            <w:proofErr w:type="spellStart"/>
            <w:r w:rsidRPr="00ED47B5">
              <w:rPr>
                <w:b/>
                <w:i/>
                <w:sz w:val="16"/>
                <w:szCs w:val="24"/>
              </w:rPr>
              <w:t>meieri</w:t>
            </w:r>
            <w:proofErr w:type="spellEnd"/>
            <w:r w:rsidRPr="00ED47B5">
              <w:rPr>
                <w:b/>
                <w:iCs/>
                <w:color w:val="000000"/>
                <w:sz w:val="8"/>
                <w:szCs w:val="16"/>
              </w:rPr>
              <w:t xml:space="preserve"> </w:t>
            </w:r>
            <w:r w:rsidR="00A30928">
              <w:rPr>
                <w:b/>
                <w:iCs/>
                <w:color w:val="000000"/>
                <w:sz w:val="16"/>
                <w:szCs w:val="16"/>
              </w:rPr>
              <w:t>sp. nov.</w:t>
            </w:r>
            <w:r w:rsidRPr="00ED47B5">
              <w:rPr>
                <w:b/>
                <w:iCs/>
                <w:color w:val="000000"/>
                <w:sz w:val="16"/>
                <w:szCs w:val="16"/>
              </w:rPr>
              <w:t xml:space="preserve"> </w:t>
            </w:r>
            <w:r w:rsidRPr="00ED47B5">
              <w:rPr>
                <w:b/>
                <w:color w:val="000000"/>
                <w:sz w:val="16"/>
                <w:szCs w:val="16"/>
              </w:rPr>
              <w:t xml:space="preserve">[V7] sample 247, </w:t>
            </w:r>
            <w:proofErr w:type="spellStart"/>
            <w:r w:rsidRPr="00ED47B5">
              <w:rPr>
                <w:b/>
                <w:color w:val="000000"/>
                <w:sz w:val="16"/>
                <w:szCs w:val="16"/>
              </w:rPr>
              <w:t>Norway</w:t>
            </w:r>
            <w:proofErr w:type="spellEnd"/>
            <w:r w:rsidRPr="00ED47B5">
              <w:rPr>
                <w:b/>
                <w:color w:val="000000"/>
                <w:sz w:val="16"/>
                <w:szCs w:val="16"/>
              </w:rPr>
              <w:t xml:space="preserve"> (</w:t>
            </w:r>
            <w:r w:rsidR="00C114F8" w:rsidRPr="00816048">
              <w:rPr>
                <w:b/>
                <w:color w:val="000000"/>
                <w:sz w:val="16"/>
                <w:szCs w:val="16"/>
              </w:rPr>
              <w:t>OP37972</w:t>
            </w:r>
            <w:r w:rsidR="00C114F8">
              <w:rPr>
                <w:b/>
                <w:color w:val="000000"/>
                <w:sz w:val="16"/>
                <w:szCs w:val="16"/>
              </w:rPr>
              <w:t>8</w:t>
            </w:r>
            <w:r w:rsidRPr="00ED47B5">
              <w:rPr>
                <w:b/>
                <w:color w:val="000000"/>
                <w:sz w:val="16"/>
                <w:szCs w:val="16"/>
              </w:rPr>
              <w:t>)</w:t>
            </w:r>
          </w:p>
        </w:tc>
        <w:tc>
          <w:tcPr>
            <w:tcW w:w="606" w:type="dxa"/>
            <w:shd w:val="clear" w:color="auto" w:fill="auto"/>
            <w:noWrap/>
            <w:hideMark/>
          </w:tcPr>
          <w:p w14:paraId="2DCB19C9" w14:textId="77777777" w:rsidR="00FA6C11" w:rsidRPr="00730D86" w:rsidRDefault="00FA6C11" w:rsidP="00FA6C11">
            <w:pPr>
              <w:jc w:val="both"/>
              <w:rPr>
                <w:sz w:val="16"/>
                <w:szCs w:val="16"/>
                <w:lang w:val="en-GB"/>
              </w:rPr>
            </w:pPr>
            <w:r w:rsidRPr="00730D86">
              <w:rPr>
                <w:color w:val="000000"/>
                <w:sz w:val="16"/>
                <w:szCs w:val="16"/>
                <w:lang w:val="en-GB"/>
              </w:rPr>
              <w:t>2</w:t>
            </w:r>
          </w:p>
        </w:tc>
      </w:tr>
      <w:tr w:rsidR="00FA6C11" w:rsidRPr="00730D86" w14:paraId="2B6C421D" w14:textId="77777777" w:rsidTr="00FA6C11">
        <w:trPr>
          <w:trHeight w:val="255"/>
        </w:trPr>
        <w:tc>
          <w:tcPr>
            <w:tcW w:w="4678" w:type="dxa"/>
            <w:shd w:val="clear" w:color="auto" w:fill="F2F2F2" w:themeFill="background1" w:themeFillShade="F2"/>
            <w:noWrap/>
            <w:hideMark/>
          </w:tcPr>
          <w:p w14:paraId="6796C1D1" w14:textId="77777777" w:rsidR="00FA6C11" w:rsidRPr="00730D86" w:rsidRDefault="00FA6C11" w:rsidP="00FA6C11">
            <w:pPr>
              <w:tabs>
                <w:tab w:val="left" w:pos="1139"/>
              </w:tabs>
              <w:jc w:val="both"/>
              <w:rPr>
                <w:sz w:val="16"/>
                <w:szCs w:val="16"/>
                <w:lang w:val="en-GB"/>
              </w:rPr>
            </w:pPr>
            <w:proofErr w:type="spellStart"/>
            <w:r w:rsidRPr="00730D86">
              <w:rPr>
                <w:i/>
                <w:iCs/>
                <w:color w:val="000000"/>
                <w:sz w:val="16"/>
                <w:szCs w:val="16"/>
                <w:lang w:val="en-GB"/>
              </w:rPr>
              <w:t>Murrayon</w:t>
            </w:r>
            <w:proofErr w:type="spellEnd"/>
            <w:r w:rsidRPr="00730D86">
              <w:rPr>
                <w:i/>
                <w:iCs/>
                <w:color w:val="000000"/>
                <w:sz w:val="16"/>
                <w:szCs w:val="16"/>
                <w:lang w:val="en-GB"/>
              </w:rPr>
              <w:t xml:space="preserve"> </w:t>
            </w:r>
            <w:proofErr w:type="spellStart"/>
            <w:r w:rsidRPr="00730D86">
              <w:rPr>
                <w:i/>
                <w:iCs/>
                <w:color w:val="000000"/>
                <w:sz w:val="16"/>
                <w:szCs w:val="16"/>
                <w:lang w:val="en-GB"/>
              </w:rPr>
              <w:t>pullari</w:t>
            </w:r>
            <w:proofErr w:type="spellEnd"/>
            <w:r w:rsidRPr="00730D86">
              <w:rPr>
                <w:color w:val="000000"/>
                <w:sz w:val="16"/>
                <w:szCs w:val="16"/>
                <w:lang w:val="en-GB"/>
              </w:rPr>
              <w:t xml:space="preserve"> Italy (AY598772)</w:t>
            </w:r>
          </w:p>
        </w:tc>
        <w:tc>
          <w:tcPr>
            <w:tcW w:w="606" w:type="dxa"/>
            <w:shd w:val="clear" w:color="auto" w:fill="F2F2F2" w:themeFill="background1" w:themeFillShade="F2"/>
            <w:noWrap/>
            <w:hideMark/>
          </w:tcPr>
          <w:p w14:paraId="1D9655F4" w14:textId="77777777" w:rsidR="00FA6C11" w:rsidRPr="00730D86" w:rsidRDefault="00FA6C11" w:rsidP="00FA6C11">
            <w:pPr>
              <w:jc w:val="both"/>
              <w:rPr>
                <w:sz w:val="16"/>
                <w:szCs w:val="16"/>
                <w:lang w:val="en-GB"/>
              </w:rPr>
            </w:pPr>
            <w:r w:rsidRPr="00730D86">
              <w:rPr>
                <w:color w:val="000000"/>
                <w:sz w:val="16"/>
                <w:szCs w:val="16"/>
                <w:lang w:val="en-GB"/>
              </w:rPr>
              <w:t>3</w:t>
            </w:r>
          </w:p>
        </w:tc>
      </w:tr>
      <w:tr w:rsidR="00FA6C11" w:rsidRPr="00730D86" w14:paraId="2860A3A9" w14:textId="77777777" w:rsidTr="00FA6C11">
        <w:trPr>
          <w:trHeight w:val="255"/>
        </w:trPr>
        <w:tc>
          <w:tcPr>
            <w:tcW w:w="4678" w:type="dxa"/>
            <w:shd w:val="clear" w:color="auto" w:fill="F2F2F2" w:themeFill="background1" w:themeFillShade="F2"/>
            <w:noWrap/>
            <w:hideMark/>
          </w:tcPr>
          <w:p w14:paraId="73312F85" w14:textId="77777777" w:rsidR="00FA6C11" w:rsidRPr="00730D86" w:rsidRDefault="00FA6C11" w:rsidP="00FA6C11">
            <w:pPr>
              <w:tabs>
                <w:tab w:val="left" w:pos="1139"/>
              </w:tabs>
              <w:jc w:val="both"/>
              <w:rPr>
                <w:sz w:val="16"/>
                <w:szCs w:val="16"/>
                <w:lang w:val="en-GB"/>
              </w:rPr>
            </w:pPr>
            <w:proofErr w:type="spellStart"/>
            <w:r w:rsidRPr="00730D86">
              <w:rPr>
                <w:i/>
                <w:iCs/>
                <w:color w:val="000000"/>
                <w:sz w:val="16"/>
                <w:szCs w:val="16"/>
                <w:lang w:val="en-GB"/>
              </w:rPr>
              <w:t>Murrayon</w:t>
            </w:r>
            <w:proofErr w:type="spellEnd"/>
            <w:r w:rsidRPr="00730D86">
              <w:rPr>
                <w:i/>
                <w:iCs/>
                <w:color w:val="000000"/>
                <w:sz w:val="16"/>
                <w:szCs w:val="16"/>
                <w:lang w:val="en-GB"/>
              </w:rPr>
              <w:t xml:space="preserve"> </w:t>
            </w:r>
            <w:r w:rsidRPr="00730D86">
              <w:rPr>
                <w:iCs/>
                <w:color w:val="000000"/>
                <w:sz w:val="16"/>
                <w:szCs w:val="16"/>
                <w:lang w:val="en-GB"/>
              </w:rPr>
              <w:t>cf.</w:t>
            </w:r>
            <w:r w:rsidRPr="00730D86">
              <w:rPr>
                <w:i/>
                <w:iCs/>
                <w:color w:val="000000"/>
                <w:sz w:val="16"/>
                <w:szCs w:val="16"/>
                <w:lang w:val="en-GB"/>
              </w:rPr>
              <w:t xml:space="preserve"> </w:t>
            </w:r>
            <w:proofErr w:type="spellStart"/>
            <w:r w:rsidRPr="00730D86">
              <w:rPr>
                <w:i/>
                <w:iCs/>
                <w:color w:val="000000"/>
                <w:sz w:val="16"/>
                <w:szCs w:val="16"/>
                <w:lang w:val="en-GB"/>
              </w:rPr>
              <w:t>pullari</w:t>
            </w:r>
            <w:proofErr w:type="spellEnd"/>
            <w:r w:rsidRPr="00730D86">
              <w:rPr>
                <w:color w:val="000000"/>
                <w:sz w:val="16"/>
                <w:szCs w:val="16"/>
                <w:lang w:val="en-GB"/>
              </w:rPr>
              <w:t xml:space="preserve"> Italy (MT808080)</w:t>
            </w:r>
          </w:p>
        </w:tc>
        <w:tc>
          <w:tcPr>
            <w:tcW w:w="606" w:type="dxa"/>
            <w:shd w:val="clear" w:color="auto" w:fill="F2F2F2" w:themeFill="background1" w:themeFillShade="F2"/>
            <w:noWrap/>
            <w:hideMark/>
          </w:tcPr>
          <w:p w14:paraId="40F8EB1E" w14:textId="77777777" w:rsidR="00FA6C11" w:rsidRPr="00730D86" w:rsidRDefault="00FA6C11" w:rsidP="00FA6C11">
            <w:pPr>
              <w:jc w:val="both"/>
              <w:rPr>
                <w:sz w:val="16"/>
                <w:szCs w:val="16"/>
                <w:lang w:val="en-GB"/>
              </w:rPr>
            </w:pPr>
            <w:r w:rsidRPr="00730D86">
              <w:rPr>
                <w:color w:val="000000"/>
                <w:sz w:val="16"/>
                <w:szCs w:val="16"/>
                <w:lang w:val="en-GB"/>
              </w:rPr>
              <w:t>3</w:t>
            </w:r>
          </w:p>
        </w:tc>
      </w:tr>
      <w:tr w:rsidR="00FA6C11" w:rsidRPr="00730D86" w14:paraId="087F83F4" w14:textId="77777777" w:rsidTr="00FA6C11">
        <w:trPr>
          <w:trHeight w:val="255"/>
        </w:trPr>
        <w:tc>
          <w:tcPr>
            <w:tcW w:w="4678" w:type="dxa"/>
            <w:shd w:val="clear" w:color="auto" w:fill="auto"/>
            <w:noWrap/>
            <w:hideMark/>
          </w:tcPr>
          <w:p w14:paraId="1E7341FE" w14:textId="7B242EE1" w:rsidR="00FA6C11" w:rsidRPr="00ED47B5" w:rsidRDefault="00FA6C11" w:rsidP="00C114F8">
            <w:pPr>
              <w:tabs>
                <w:tab w:val="left" w:pos="1139"/>
              </w:tabs>
              <w:jc w:val="both"/>
              <w:rPr>
                <w:b/>
                <w:sz w:val="16"/>
                <w:szCs w:val="16"/>
              </w:rPr>
            </w:pPr>
            <w:proofErr w:type="spellStart"/>
            <w:r w:rsidRPr="00ED47B5">
              <w:rPr>
                <w:b/>
                <w:i/>
                <w:iCs/>
                <w:color w:val="000000"/>
                <w:sz w:val="16"/>
                <w:szCs w:val="16"/>
              </w:rPr>
              <w:t>Murrayon</w:t>
            </w:r>
            <w:proofErr w:type="spellEnd"/>
            <w:r w:rsidRPr="00ED47B5">
              <w:rPr>
                <w:b/>
                <w:i/>
                <w:iCs/>
                <w:color w:val="000000"/>
                <w:sz w:val="16"/>
                <w:szCs w:val="16"/>
              </w:rPr>
              <w:t xml:space="preserve"> </w:t>
            </w:r>
            <w:r w:rsidRPr="00ED47B5">
              <w:rPr>
                <w:b/>
                <w:iCs/>
                <w:color w:val="000000"/>
                <w:sz w:val="16"/>
                <w:szCs w:val="16"/>
              </w:rPr>
              <w:t>cf.</w:t>
            </w:r>
            <w:r w:rsidRPr="00ED47B5">
              <w:rPr>
                <w:b/>
                <w:i/>
                <w:iCs/>
                <w:color w:val="000000"/>
                <w:sz w:val="16"/>
                <w:szCs w:val="16"/>
              </w:rPr>
              <w:t xml:space="preserve"> </w:t>
            </w:r>
            <w:proofErr w:type="spellStart"/>
            <w:r w:rsidRPr="00ED47B5">
              <w:rPr>
                <w:b/>
                <w:i/>
                <w:iCs/>
                <w:color w:val="000000"/>
                <w:sz w:val="16"/>
                <w:szCs w:val="16"/>
              </w:rPr>
              <w:t>pullari</w:t>
            </w:r>
            <w:proofErr w:type="spellEnd"/>
            <w:r w:rsidRPr="00ED47B5">
              <w:rPr>
                <w:b/>
                <w:color w:val="000000"/>
                <w:sz w:val="16"/>
                <w:szCs w:val="16"/>
              </w:rPr>
              <w:t xml:space="preserve"> [V1] </w:t>
            </w:r>
            <w:proofErr w:type="spellStart"/>
            <w:r w:rsidRPr="00ED47B5">
              <w:rPr>
                <w:b/>
                <w:color w:val="000000"/>
                <w:sz w:val="16"/>
                <w:szCs w:val="16"/>
              </w:rPr>
              <w:t>Glendoebeg</w:t>
            </w:r>
            <w:proofErr w:type="spellEnd"/>
            <w:r w:rsidRPr="00ED47B5">
              <w:rPr>
                <w:b/>
                <w:color w:val="000000"/>
                <w:sz w:val="16"/>
                <w:szCs w:val="16"/>
              </w:rPr>
              <w:t>, Scotland (</w:t>
            </w:r>
            <w:r w:rsidR="00C114F8" w:rsidRPr="00816048">
              <w:rPr>
                <w:b/>
                <w:color w:val="000000"/>
                <w:sz w:val="16"/>
                <w:szCs w:val="16"/>
              </w:rPr>
              <w:t>OP37972</w:t>
            </w:r>
            <w:r w:rsidR="00C114F8">
              <w:rPr>
                <w:b/>
                <w:color w:val="000000"/>
                <w:sz w:val="16"/>
                <w:szCs w:val="16"/>
              </w:rPr>
              <w:t>0</w:t>
            </w:r>
            <w:r w:rsidRPr="00ED47B5">
              <w:rPr>
                <w:b/>
                <w:color w:val="000000"/>
                <w:sz w:val="16"/>
                <w:szCs w:val="16"/>
              </w:rPr>
              <w:t>)</w:t>
            </w:r>
          </w:p>
        </w:tc>
        <w:tc>
          <w:tcPr>
            <w:tcW w:w="606" w:type="dxa"/>
            <w:shd w:val="clear" w:color="auto" w:fill="auto"/>
            <w:noWrap/>
            <w:hideMark/>
          </w:tcPr>
          <w:p w14:paraId="46B77E92" w14:textId="77777777" w:rsidR="00FA6C11" w:rsidRPr="00730D86" w:rsidRDefault="00FA6C11" w:rsidP="00FA6C11">
            <w:pPr>
              <w:jc w:val="both"/>
              <w:rPr>
                <w:sz w:val="16"/>
                <w:szCs w:val="16"/>
                <w:lang w:val="en-GB"/>
              </w:rPr>
            </w:pPr>
            <w:r w:rsidRPr="00730D86">
              <w:rPr>
                <w:color w:val="000000"/>
                <w:sz w:val="16"/>
                <w:szCs w:val="16"/>
                <w:lang w:val="en-GB"/>
              </w:rPr>
              <w:t>4</w:t>
            </w:r>
          </w:p>
        </w:tc>
      </w:tr>
      <w:tr w:rsidR="00FA6C11" w:rsidRPr="00730D86" w14:paraId="6A06604E" w14:textId="77777777" w:rsidTr="00FA6C11">
        <w:trPr>
          <w:trHeight w:val="255"/>
        </w:trPr>
        <w:tc>
          <w:tcPr>
            <w:tcW w:w="4678" w:type="dxa"/>
            <w:tcBorders>
              <w:bottom w:val="single" w:sz="4" w:space="0" w:color="auto"/>
            </w:tcBorders>
            <w:shd w:val="clear" w:color="auto" w:fill="F2F2F2" w:themeFill="background1" w:themeFillShade="F2"/>
            <w:noWrap/>
            <w:hideMark/>
          </w:tcPr>
          <w:p w14:paraId="1EF5E41C" w14:textId="4946768B" w:rsidR="00FA6C11" w:rsidRPr="00730D86" w:rsidRDefault="00FA6C11" w:rsidP="00C114F8">
            <w:pPr>
              <w:tabs>
                <w:tab w:val="left" w:pos="1139"/>
              </w:tabs>
              <w:jc w:val="both"/>
              <w:rPr>
                <w:b/>
                <w:sz w:val="16"/>
                <w:szCs w:val="16"/>
                <w:lang w:val="en-GB"/>
              </w:rPr>
            </w:pPr>
            <w:proofErr w:type="spellStart"/>
            <w:r w:rsidRPr="00730D86">
              <w:rPr>
                <w:b/>
                <w:i/>
                <w:iCs/>
                <w:color w:val="000000"/>
                <w:sz w:val="16"/>
                <w:szCs w:val="16"/>
                <w:lang w:val="en-GB"/>
              </w:rPr>
              <w:t>Murrayon</w:t>
            </w:r>
            <w:proofErr w:type="spellEnd"/>
            <w:r w:rsidRPr="00730D86">
              <w:rPr>
                <w:b/>
                <w:i/>
                <w:iCs/>
                <w:color w:val="000000"/>
                <w:sz w:val="16"/>
                <w:szCs w:val="16"/>
                <w:lang w:val="en-GB"/>
              </w:rPr>
              <w:t xml:space="preserve"> </w:t>
            </w:r>
            <w:r w:rsidRPr="00730D86">
              <w:rPr>
                <w:b/>
                <w:iCs/>
                <w:color w:val="000000"/>
                <w:sz w:val="16"/>
                <w:szCs w:val="16"/>
                <w:lang w:val="en-GB"/>
              </w:rPr>
              <w:t>cf.</w:t>
            </w:r>
            <w:r w:rsidRPr="00730D86">
              <w:rPr>
                <w:b/>
                <w:i/>
                <w:iCs/>
                <w:color w:val="000000"/>
                <w:sz w:val="16"/>
                <w:szCs w:val="16"/>
                <w:lang w:val="en-GB"/>
              </w:rPr>
              <w:t xml:space="preserve"> </w:t>
            </w:r>
            <w:proofErr w:type="spellStart"/>
            <w:r w:rsidRPr="00730D86">
              <w:rPr>
                <w:b/>
                <w:i/>
                <w:iCs/>
                <w:color w:val="000000"/>
                <w:sz w:val="16"/>
                <w:szCs w:val="16"/>
                <w:lang w:val="en-GB"/>
              </w:rPr>
              <w:t>pullari</w:t>
            </w:r>
            <w:proofErr w:type="spellEnd"/>
            <w:r w:rsidRPr="00730D86">
              <w:rPr>
                <w:b/>
                <w:color w:val="000000"/>
                <w:sz w:val="16"/>
                <w:szCs w:val="16"/>
                <w:lang w:val="en-GB"/>
              </w:rPr>
              <w:t xml:space="preserve"> [US1] Oban, Scotland (</w:t>
            </w:r>
            <w:r w:rsidR="00C114F8" w:rsidRPr="00816048">
              <w:rPr>
                <w:b/>
                <w:color w:val="000000"/>
                <w:sz w:val="16"/>
                <w:szCs w:val="16"/>
              </w:rPr>
              <w:t>OP37972</w:t>
            </w:r>
            <w:r w:rsidR="00C114F8">
              <w:rPr>
                <w:b/>
                <w:color w:val="000000"/>
                <w:sz w:val="16"/>
                <w:szCs w:val="16"/>
              </w:rPr>
              <w:t>1</w:t>
            </w:r>
            <w:r w:rsidRPr="00730D86">
              <w:rPr>
                <w:b/>
                <w:color w:val="000000"/>
                <w:sz w:val="16"/>
                <w:szCs w:val="16"/>
                <w:lang w:val="en-GB"/>
              </w:rPr>
              <w:t>)</w:t>
            </w:r>
          </w:p>
        </w:tc>
        <w:tc>
          <w:tcPr>
            <w:tcW w:w="606" w:type="dxa"/>
            <w:tcBorders>
              <w:bottom w:val="single" w:sz="4" w:space="0" w:color="auto"/>
            </w:tcBorders>
            <w:shd w:val="clear" w:color="auto" w:fill="F2F2F2" w:themeFill="background1" w:themeFillShade="F2"/>
            <w:noWrap/>
            <w:hideMark/>
          </w:tcPr>
          <w:p w14:paraId="5A3CD00D" w14:textId="77777777" w:rsidR="00FA6C11" w:rsidRPr="00730D86" w:rsidRDefault="00FA6C11" w:rsidP="00FA6C11">
            <w:pPr>
              <w:jc w:val="both"/>
              <w:rPr>
                <w:sz w:val="16"/>
                <w:szCs w:val="16"/>
                <w:lang w:val="en-GB"/>
              </w:rPr>
            </w:pPr>
            <w:r w:rsidRPr="00730D86">
              <w:rPr>
                <w:color w:val="000000"/>
                <w:sz w:val="16"/>
                <w:szCs w:val="16"/>
                <w:lang w:val="en-GB"/>
              </w:rPr>
              <w:t>5</w:t>
            </w:r>
          </w:p>
        </w:tc>
      </w:tr>
    </w:tbl>
    <w:tbl>
      <w:tblPr>
        <w:tblpPr w:leftFromText="141" w:rightFromText="141" w:vertAnchor="text" w:horzAnchor="page" w:tblpX="7086" w:tblpY="48"/>
        <w:tblW w:w="4825" w:type="dxa"/>
        <w:tblLook w:val="04A0" w:firstRow="1" w:lastRow="0" w:firstColumn="1" w:lastColumn="0" w:noHBand="0" w:noVBand="1"/>
      </w:tblPr>
      <w:tblGrid>
        <w:gridCol w:w="4111"/>
        <w:gridCol w:w="714"/>
      </w:tblGrid>
      <w:tr w:rsidR="00FA6C11" w:rsidRPr="00730D86" w14:paraId="3B093AE1" w14:textId="77777777" w:rsidTr="00FA6C11">
        <w:trPr>
          <w:trHeight w:val="255"/>
        </w:trPr>
        <w:tc>
          <w:tcPr>
            <w:tcW w:w="4111" w:type="dxa"/>
            <w:tcBorders>
              <w:top w:val="single" w:sz="4" w:space="0" w:color="auto"/>
              <w:bottom w:val="single" w:sz="4" w:space="0" w:color="auto"/>
            </w:tcBorders>
            <w:noWrap/>
          </w:tcPr>
          <w:p w14:paraId="6EE936D7" w14:textId="77777777" w:rsidR="00FA6C11" w:rsidRPr="00730D86" w:rsidRDefault="00FA6C11" w:rsidP="00FA6C11">
            <w:pPr>
              <w:jc w:val="both"/>
              <w:rPr>
                <w:b/>
                <w:color w:val="000000"/>
                <w:sz w:val="16"/>
                <w:szCs w:val="16"/>
                <w:lang w:val="en-GB"/>
              </w:rPr>
            </w:pPr>
            <w:r w:rsidRPr="00730D86">
              <w:rPr>
                <w:b/>
                <w:color w:val="000000"/>
                <w:sz w:val="16"/>
                <w:szCs w:val="16"/>
                <w:lang w:val="en-GB"/>
              </w:rPr>
              <w:t>Specimen</w:t>
            </w:r>
          </w:p>
        </w:tc>
        <w:tc>
          <w:tcPr>
            <w:tcW w:w="714" w:type="dxa"/>
            <w:tcBorders>
              <w:top w:val="single" w:sz="4" w:space="0" w:color="auto"/>
              <w:bottom w:val="single" w:sz="4" w:space="0" w:color="auto"/>
            </w:tcBorders>
            <w:noWrap/>
          </w:tcPr>
          <w:p w14:paraId="03E9CA79" w14:textId="77777777" w:rsidR="00FA6C11" w:rsidRPr="00730D86" w:rsidRDefault="00FA6C11" w:rsidP="00FA6C11">
            <w:pPr>
              <w:jc w:val="both"/>
              <w:rPr>
                <w:b/>
                <w:color w:val="000000"/>
                <w:sz w:val="16"/>
                <w:szCs w:val="16"/>
                <w:lang w:val="en-GB"/>
              </w:rPr>
            </w:pPr>
            <w:r w:rsidRPr="00730D86">
              <w:rPr>
                <w:b/>
                <w:color w:val="000000"/>
                <w:sz w:val="16"/>
                <w:szCs w:val="16"/>
                <w:lang w:val="en-GB"/>
              </w:rPr>
              <w:t>Species</w:t>
            </w:r>
          </w:p>
        </w:tc>
      </w:tr>
      <w:tr w:rsidR="00FA6C11" w:rsidRPr="00730D86" w14:paraId="2CDD722C" w14:textId="77777777" w:rsidTr="00FA6C11">
        <w:trPr>
          <w:trHeight w:val="255"/>
        </w:trPr>
        <w:tc>
          <w:tcPr>
            <w:tcW w:w="4111" w:type="dxa"/>
            <w:tcBorders>
              <w:top w:val="single" w:sz="4" w:space="0" w:color="auto"/>
            </w:tcBorders>
            <w:shd w:val="clear" w:color="auto" w:fill="F2F2F2" w:themeFill="background1" w:themeFillShade="F2"/>
            <w:noWrap/>
          </w:tcPr>
          <w:p w14:paraId="6C24A90B"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Macrobiotus</w:t>
            </w:r>
            <w:proofErr w:type="spellEnd"/>
            <w:r w:rsidRPr="00730D86">
              <w:rPr>
                <w:i/>
                <w:iCs/>
                <w:color w:val="000000"/>
                <w:sz w:val="16"/>
                <w:szCs w:val="16"/>
                <w:lang w:val="en-GB"/>
              </w:rPr>
              <w:t xml:space="preserve"> </w:t>
            </w:r>
            <w:proofErr w:type="spellStart"/>
            <w:r w:rsidRPr="00730D86">
              <w:rPr>
                <w:i/>
                <w:iCs/>
                <w:color w:val="000000"/>
                <w:sz w:val="16"/>
                <w:szCs w:val="16"/>
                <w:lang w:val="en-GB"/>
              </w:rPr>
              <w:t>macrocalix</w:t>
            </w:r>
            <w:proofErr w:type="spellEnd"/>
            <w:r w:rsidRPr="00730D86">
              <w:rPr>
                <w:color w:val="000000"/>
                <w:sz w:val="16"/>
                <w:szCs w:val="16"/>
                <w:lang w:val="en-GB"/>
              </w:rPr>
              <w:t xml:space="preserve"> Italy (FJ176211)</w:t>
            </w:r>
          </w:p>
        </w:tc>
        <w:tc>
          <w:tcPr>
            <w:tcW w:w="714" w:type="dxa"/>
            <w:tcBorders>
              <w:top w:val="single" w:sz="4" w:space="0" w:color="auto"/>
            </w:tcBorders>
            <w:shd w:val="clear" w:color="auto" w:fill="F2F2F2" w:themeFill="background1" w:themeFillShade="F2"/>
            <w:noWrap/>
          </w:tcPr>
          <w:p w14:paraId="55760CFF"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1</w:t>
            </w:r>
          </w:p>
        </w:tc>
      </w:tr>
      <w:tr w:rsidR="00FA6C11" w:rsidRPr="00730D86" w14:paraId="4E757965" w14:textId="77777777" w:rsidTr="00FA6C11">
        <w:trPr>
          <w:trHeight w:val="255"/>
        </w:trPr>
        <w:tc>
          <w:tcPr>
            <w:tcW w:w="4111" w:type="dxa"/>
            <w:noWrap/>
            <w:hideMark/>
          </w:tcPr>
          <w:p w14:paraId="4671CC2A"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proofErr w:type="spellStart"/>
            <w:r w:rsidRPr="00730D86">
              <w:rPr>
                <w:i/>
                <w:iCs/>
                <w:color w:val="000000"/>
                <w:sz w:val="16"/>
                <w:szCs w:val="16"/>
                <w:lang w:val="en-GB"/>
              </w:rPr>
              <w:t>selenicus</w:t>
            </w:r>
            <w:proofErr w:type="spellEnd"/>
            <w:r w:rsidRPr="00730D86">
              <w:rPr>
                <w:color w:val="000000"/>
                <w:sz w:val="16"/>
                <w:szCs w:val="16"/>
                <w:lang w:val="en-GB"/>
              </w:rPr>
              <w:t xml:space="preserve"> Finland (MT808076)</w:t>
            </w:r>
          </w:p>
        </w:tc>
        <w:tc>
          <w:tcPr>
            <w:tcW w:w="714" w:type="dxa"/>
            <w:noWrap/>
            <w:hideMark/>
          </w:tcPr>
          <w:p w14:paraId="16B23A5B"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2</w:t>
            </w:r>
          </w:p>
        </w:tc>
      </w:tr>
      <w:tr w:rsidR="00FA6C11" w:rsidRPr="00730D86" w14:paraId="1320CBE7" w14:textId="77777777" w:rsidTr="00FA6C11">
        <w:trPr>
          <w:trHeight w:val="255"/>
        </w:trPr>
        <w:tc>
          <w:tcPr>
            <w:tcW w:w="4111" w:type="dxa"/>
            <w:noWrap/>
            <w:hideMark/>
          </w:tcPr>
          <w:p w14:paraId="0BBEE459" w14:textId="002F0F01" w:rsidR="00FA6C11" w:rsidRPr="00730D86" w:rsidRDefault="00FA6C11" w:rsidP="00FA6C11">
            <w:pPr>
              <w:jc w:val="both"/>
              <w:rPr>
                <w:b/>
                <w:color w:val="000000"/>
                <w:sz w:val="16"/>
                <w:szCs w:val="16"/>
                <w:lang w:val="en-GB"/>
              </w:rPr>
            </w:pPr>
            <w:proofErr w:type="spellStart"/>
            <w:r w:rsidRPr="00730D86">
              <w:rPr>
                <w:b/>
                <w:i/>
                <w:iCs/>
                <w:color w:val="000000"/>
                <w:sz w:val="16"/>
                <w:szCs w:val="16"/>
                <w:lang w:val="en-GB"/>
              </w:rPr>
              <w:t>Dactylobiotus</w:t>
            </w:r>
            <w:proofErr w:type="spellEnd"/>
            <w:r w:rsidRPr="00730D86">
              <w:rPr>
                <w:b/>
                <w:i/>
                <w:iCs/>
                <w:color w:val="000000"/>
                <w:sz w:val="16"/>
                <w:szCs w:val="16"/>
                <w:lang w:val="en-GB"/>
              </w:rPr>
              <w:t xml:space="preserve"> </w:t>
            </w:r>
            <w:proofErr w:type="spellStart"/>
            <w:r w:rsidRPr="00730D86">
              <w:rPr>
                <w:b/>
                <w:i/>
                <w:iCs/>
                <w:color w:val="000000"/>
                <w:sz w:val="16"/>
                <w:szCs w:val="16"/>
                <w:lang w:val="en-GB"/>
              </w:rPr>
              <w:t>grandipes</w:t>
            </w:r>
            <w:proofErr w:type="spellEnd"/>
            <w:r w:rsidRPr="00730D86">
              <w:rPr>
                <w:b/>
                <w:color w:val="000000"/>
                <w:sz w:val="16"/>
                <w:szCs w:val="16"/>
                <w:lang w:val="en-GB"/>
              </w:rPr>
              <w:t xml:space="preserve"> [V1] USA (</w:t>
            </w:r>
            <w:r w:rsidR="00C114F8" w:rsidRPr="00816048">
              <w:rPr>
                <w:b/>
                <w:color w:val="000000"/>
                <w:sz w:val="16"/>
                <w:szCs w:val="16"/>
                <w:lang w:val="en-GB"/>
              </w:rPr>
              <w:t>OP379718</w:t>
            </w:r>
            <w:r w:rsidRPr="00730D86">
              <w:rPr>
                <w:b/>
                <w:color w:val="000000"/>
                <w:sz w:val="16"/>
                <w:szCs w:val="16"/>
                <w:lang w:val="en-GB"/>
              </w:rPr>
              <w:t>)</w:t>
            </w:r>
          </w:p>
        </w:tc>
        <w:tc>
          <w:tcPr>
            <w:tcW w:w="714" w:type="dxa"/>
            <w:noWrap/>
            <w:hideMark/>
          </w:tcPr>
          <w:p w14:paraId="354AD6D7"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2</w:t>
            </w:r>
          </w:p>
        </w:tc>
      </w:tr>
      <w:tr w:rsidR="00FA6C11" w:rsidRPr="00730D86" w14:paraId="62A37073" w14:textId="77777777" w:rsidTr="00FA6C11">
        <w:trPr>
          <w:trHeight w:val="255"/>
        </w:trPr>
        <w:tc>
          <w:tcPr>
            <w:tcW w:w="4111" w:type="dxa"/>
            <w:noWrap/>
            <w:hideMark/>
          </w:tcPr>
          <w:p w14:paraId="6C3B0F91" w14:textId="41D168B5" w:rsidR="00FA6C11" w:rsidRPr="00730D86" w:rsidRDefault="00FA6C11" w:rsidP="00C114F8">
            <w:pPr>
              <w:jc w:val="both"/>
              <w:rPr>
                <w:b/>
                <w:color w:val="000000"/>
                <w:sz w:val="16"/>
                <w:szCs w:val="16"/>
                <w:lang w:val="en-GB"/>
              </w:rPr>
            </w:pPr>
            <w:proofErr w:type="spellStart"/>
            <w:r w:rsidRPr="00730D86">
              <w:rPr>
                <w:b/>
                <w:i/>
                <w:iCs/>
                <w:color w:val="000000"/>
                <w:sz w:val="16"/>
                <w:szCs w:val="16"/>
                <w:lang w:val="en-GB"/>
              </w:rPr>
              <w:t>Dactylobiotus</w:t>
            </w:r>
            <w:proofErr w:type="spellEnd"/>
            <w:r w:rsidRPr="00730D86">
              <w:rPr>
                <w:b/>
                <w:i/>
                <w:iCs/>
                <w:color w:val="000000"/>
                <w:sz w:val="16"/>
                <w:szCs w:val="16"/>
                <w:lang w:val="en-GB"/>
              </w:rPr>
              <w:t xml:space="preserve"> </w:t>
            </w:r>
            <w:proofErr w:type="spellStart"/>
            <w:r w:rsidRPr="00730D86">
              <w:rPr>
                <w:b/>
                <w:i/>
                <w:iCs/>
                <w:color w:val="000000"/>
                <w:sz w:val="16"/>
                <w:szCs w:val="16"/>
                <w:lang w:val="en-GB"/>
              </w:rPr>
              <w:t>grandipes</w:t>
            </w:r>
            <w:proofErr w:type="spellEnd"/>
            <w:r w:rsidRPr="00730D86">
              <w:rPr>
                <w:b/>
                <w:color w:val="000000"/>
                <w:sz w:val="16"/>
                <w:szCs w:val="16"/>
                <w:lang w:val="en-GB"/>
              </w:rPr>
              <w:t xml:space="preserve"> [V2] USA (</w:t>
            </w:r>
            <w:r w:rsidR="00C114F8" w:rsidRPr="00816048">
              <w:rPr>
                <w:b/>
                <w:color w:val="000000"/>
                <w:sz w:val="16"/>
                <w:szCs w:val="16"/>
                <w:lang w:val="en-GB"/>
              </w:rPr>
              <w:t>OP37971</w:t>
            </w:r>
            <w:r w:rsidR="00C114F8">
              <w:rPr>
                <w:b/>
                <w:color w:val="000000"/>
                <w:sz w:val="16"/>
                <w:szCs w:val="16"/>
                <w:lang w:val="en-GB"/>
              </w:rPr>
              <w:t>9</w:t>
            </w:r>
            <w:r w:rsidRPr="00730D86">
              <w:rPr>
                <w:b/>
                <w:color w:val="000000"/>
                <w:sz w:val="16"/>
                <w:szCs w:val="16"/>
                <w:lang w:val="en-GB"/>
              </w:rPr>
              <w:t>)</w:t>
            </w:r>
          </w:p>
        </w:tc>
        <w:tc>
          <w:tcPr>
            <w:tcW w:w="714" w:type="dxa"/>
            <w:noWrap/>
            <w:hideMark/>
          </w:tcPr>
          <w:p w14:paraId="30D125C9"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2</w:t>
            </w:r>
          </w:p>
        </w:tc>
      </w:tr>
      <w:tr w:rsidR="00FA6C11" w:rsidRPr="00730D86" w14:paraId="20A1BEBE" w14:textId="77777777" w:rsidTr="00FA6C11">
        <w:trPr>
          <w:trHeight w:val="255"/>
        </w:trPr>
        <w:tc>
          <w:tcPr>
            <w:tcW w:w="4111" w:type="dxa"/>
            <w:shd w:val="clear" w:color="auto" w:fill="F2F2F2" w:themeFill="background1" w:themeFillShade="F2"/>
            <w:noWrap/>
            <w:hideMark/>
          </w:tcPr>
          <w:p w14:paraId="331DE337"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proofErr w:type="spellStart"/>
            <w:r w:rsidRPr="00730D86">
              <w:rPr>
                <w:i/>
                <w:iCs/>
                <w:color w:val="000000"/>
                <w:sz w:val="16"/>
                <w:szCs w:val="16"/>
                <w:lang w:val="en-GB"/>
              </w:rPr>
              <w:t>ovimutans</w:t>
            </w:r>
            <w:proofErr w:type="spellEnd"/>
            <w:r w:rsidRPr="00730D86">
              <w:rPr>
                <w:color w:val="000000"/>
                <w:sz w:val="16"/>
                <w:szCs w:val="16"/>
                <w:lang w:val="en-GB"/>
              </w:rPr>
              <w:t xml:space="preserve"> Antarctica (MT132333)</w:t>
            </w:r>
          </w:p>
        </w:tc>
        <w:tc>
          <w:tcPr>
            <w:tcW w:w="714" w:type="dxa"/>
            <w:shd w:val="clear" w:color="auto" w:fill="F2F2F2" w:themeFill="background1" w:themeFillShade="F2"/>
            <w:noWrap/>
            <w:hideMark/>
          </w:tcPr>
          <w:p w14:paraId="1CA27CFD"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3</w:t>
            </w:r>
          </w:p>
        </w:tc>
      </w:tr>
      <w:tr w:rsidR="00FA6C11" w:rsidRPr="00730D86" w14:paraId="32392C79" w14:textId="77777777" w:rsidTr="00FA6C11">
        <w:trPr>
          <w:trHeight w:val="255"/>
        </w:trPr>
        <w:tc>
          <w:tcPr>
            <w:tcW w:w="4111" w:type="dxa"/>
            <w:shd w:val="clear" w:color="auto" w:fill="F2F2F2" w:themeFill="background1" w:themeFillShade="F2"/>
            <w:noWrap/>
            <w:hideMark/>
          </w:tcPr>
          <w:p w14:paraId="781F47C7"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proofErr w:type="spellStart"/>
            <w:r w:rsidRPr="00730D86">
              <w:rPr>
                <w:i/>
                <w:iCs/>
                <w:color w:val="000000"/>
                <w:sz w:val="16"/>
                <w:szCs w:val="16"/>
                <w:lang w:val="en-GB"/>
              </w:rPr>
              <w:t>ovimutans</w:t>
            </w:r>
            <w:proofErr w:type="spellEnd"/>
            <w:r w:rsidRPr="00730D86">
              <w:rPr>
                <w:color w:val="000000"/>
                <w:sz w:val="16"/>
                <w:szCs w:val="16"/>
                <w:lang w:val="en-GB"/>
              </w:rPr>
              <w:t xml:space="preserve"> Antarctica (MT132332)</w:t>
            </w:r>
          </w:p>
        </w:tc>
        <w:tc>
          <w:tcPr>
            <w:tcW w:w="714" w:type="dxa"/>
            <w:shd w:val="clear" w:color="auto" w:fill="F2F2F2" w:themeFill="background1" w:themeFillShade="F2"/>
            <w:noWrap/>
            <w:hideMark/>
          </w:tcPr>
          <w:p w14:paraId="63118571"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3</w:t>
            </w:r>
          </w:p>
        </w:tc>
      </w:tr>
      <w:tr w:rsidR="00FA6C11" w:rsidRPr="00730D86" w14:paraId="265E8F57" w14:textId="77777777" w:rsidTr="00FA6C11">
        <w:trPr>
          <w:trHeight w:val="255"/>
        </w:trPr>
        <w:tc>
          <w:tcPr>
            <w:tcW w:w="4111" w:type="dxa"/>
            <w:shd w:val="clear" w:color="auto" w:fill="F2F2F2" w:themeFill="background1" w:themeFillShade="F2"/>
            <w:noWrap/>
            <w:hideMark/>
          </w:tcPr>
          <w:p w14:paraId="566BF16D"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r w:rsidRPr="00730D86">
              <w:rPr>
                <w:iCs/>
                <w:color w:val="000000"/>
                <w:sz w:val="16"/>
                <w:szCs w:val="16"/>
                <w:lang w:val="en-GB"/>
              </w:rPr>
              <w:t>sp.</w:t>
            </w:r>
            <w:r w:rsidRPr="00730D86">
              <w:rPr>
                <w:color w:val="000000"/>
                <w:sz w:val="16"/>
                <w:szCs w:val="16"/>
                <w:lang w:val="en-GB"/>
              </w:rPr>
              <w:t xml:space="preserve"> Antarctica (EF632528)</w:t>
            </w:r>
          </w:p>
        </w:tc>
        <w:tc>
          <w:tcPr>
            <w:tcW w:w="714" w:type="dxa"/>
            <w:shd w:val="clear" w:color="auto" w:fill="F2F2F2" w:themeFill="background1" w:themeFillShade="F2"/>
            <w:noWrap/>
            <w:hideMark/>
          </w:tcPr>
          <w:p w14:paraId="0619C9C7"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3</w:t>
            </w:r>
          </w:p>
        </w:tc>
      </w:tr>
      <w:tr w:rsidR="00FA6C11" w:rsidRPr="00730D86" w14:paraId="57FDF5D1" w14:textId="77777777" w:rsidTr="00FA6C11">
        <w:trPr>
          <w:trHeight w:val="255"/>
        </w:trPr>
        <w:tc>
          <w:tcPr>
            <w:tcW w:w="4111" w:type="dxa"/>
            <w:shd w:val="clear" w:color="auto" w:fill="F2F2F2" w:themeFill="background1" w:themeFillShade="F2"/>
            <w:noWrap/>
            <w:hideMark/>
          </w:tcPr>
          <w:p w14:paraId="14ADD15A"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r w:rsidRPr="00730D86">
              <w:rPr>
                <w:iCs/>
                <w:color w:val="000000"/>
                <w:sz w:val="16"/>
                <w:szCs w:val="16"/>
                <w:lang w:val="en-GB"/>
              </w:rPr>
              <w:t xml:space="preserve">sp. </w:t>
            </w:r>
            <w:r w:rsidRPr="00730D86">
              <w:rPr>
                <w:color w:val="000000"/>
                <w:sz w:val="16"/>
                <w:szCs w:val="16"/>
                <w:lang w:val="en-GB"/>
              </w:rPr>
              <w:t>Antarctica (EF632526)</w:t>
            </w:r>
          </w:p>
        </w:tc>
        <w:tc>
          <w:tcPr>
            <w:tcW w:w="714" w:type="dxa"/>
            <w:shd w:val="clear" w:color="auto" w:fill="F2F2F2" w:themeFill="background1" w:themeFillShade="F2"/>
            <w:noWrap/>
            <w:hideMark/>
          </w:tcPr>
          <w:p w14:paraId="6B452DE1"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3</w:t>
            </w:r>
          </w:p>
        </w:tc>
      </w:tr>
      <w:tr w:rsidR="00FA6C11" w:rsidRPr="00730D86" w14:paraId="125FD8CD" w14:textId="77777777" w:rsidTr="00FA6C11">
        <w:trPr>
          <w:trHeight w:val="255"/>
        </w:trPr>
        <w:tc>
          <w:tcPr>
            <w:tcW w:w="4111" w:type="dxa"/>
            <w:shd w:val="clear" w:color="auto" w:fill="F2F2F2" w:themeFill="background1" w:themeFillShade="F2"/>
            <w:noWrap/>
            <w:hideMark/>
          </w:tcPr>
          <w:p w14:paraId="44CC2E1D"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r w:rsidRPr="00730D86">
              <w:rPr>
                <w:iCs/>
                <w:color w:val="000000"/>
                <w:sz w:val="16"/>
                <w:szCs w:val="16"/>
                <w:lang w:val="en-GB"/>
              </w:rPr>
              <w:t>sp.</w:t>
            </w:r>
            <w:r w:rsidRPr="00730D86">
              <w:rPr>
                <w:color w:val="000000"/>
                <w:sz w:val="16"/>
                <w:szCs w:val="16"/>
                <w:lang w:val="en-GB"/>
              </w:rPr>
              <w:t xml:space="preserve"> Antarctica (EF632529)</w:t>
            </w:r>
          </w:p>
        </w:tc>
        <w:tc>
          <w:tcPr>
            <w:tcW w:w="714" w:type="dxa"/>
            <w:shd w:val="clear" w:color="auto" w:fill="F2F2F2" w:themeFill="background1" w:themeFillShade="F2"/>
            <w:noWrap/>
            <w:hideMark/>
          </w:tcPr>
          <w:p w14:paraId="6811EA8C"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3</w:t>
            </w:r>
          </w:p>
        </w:tc>
      </w:tr>
      <w:tr w:rsidR="00FA6C11" w:rsidRPr="00730D86" w14:paraId="47AA0AC7" w14:textId="77777777" w:rsidTr="00FA6C11">
        <w:trPr>
          <w:trHeight w:val="255"/>
        </w:trPr>
        <w:tc>
          <w:tcPr>
            <w:tcW w:w="4111" w:type="dxa"/>
            <w:shd w:val="clear" w:color="auto" w:fill="F2F2F2" w:themeFill="background1" w:themeFillShade="F2"/>
            <w:noWrap/>
            <w:hideMark/>
          </w:tcPr>
          <w:p w14:paraId="020CDF15"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r w:rsidRPr="00730D86">
              <w:rPr>
                <w:iCs/>
                <w:color w:val="000000"/>
                <w:sz w:val="16"/>
                <w:szCs w:val="16"/>
                <w:lang w:val="en-GB"/>
              </w:rPr>
              <w:t>sp.</w:t>
            </w:r>
            <w:r w:rsidRPr="00730D86">
              <w:rPr>
                <w:color w:val="000000"/>
                <w:sz w:val="16"/>
                <w:szCs w:val="16"/>
                <w:lang w:val="en-GB"/>
              </w:rPr>
              <w:t xml:space="preserve"> Antarctica (EF632527)</w:t>
            </w:r>
          </w:p>
        </w:tc>
        <w:tc>
          <w:tcPr>
            <w:tcW w:w="714" w:type="dxa"/>
            <w:shd w:val="clear" w:color="auto" w:fill="F2F2F2" w:themeFill="background1" w:themeFillShade="F2"/>
            <w:noWrap/>
            <w:hideMark/>
          </w:tcPr>
          <w:p w14:paraId="42D6DB5B"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3</w:t>
            </w:r>
          </w:p>
        </w:tc>
      </w:tr>
      <w:tr w:rsidR="00FA6C11" w:rsidRPr="00730D86" w14:paraId="3955707C" w14:textId="77777777" w:rsidTr="00FA6C11">
        <w:trPr>
          <w:trHeight w:val="255"/>
        </w:trPr>
        <w:tc>
          <w:tcPr>
            <w:tcW w:w="4111" w:type="dxa"/>
            <w:shd w:val="clear" w:color="auto" w:fill="F2F2F2" w:themeFill="background1" w:themeFillShade="F2"/>
            <w:noWrap/>
            <w:hideMark/>
          </w:tcPr>
          <w:p w14:paraId="616C412B"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r w:rsidRPr="00730D86">
              <w:rPr>
                <w:iCs/>
                <w:color w:val="000000"/>
                <w:sz w:val="16"/>
                <w:szCs w:val="16"/>
                <w:lang w:val="en-GB"/>
              </w:rPr>
              <w:t>sp.</w:t>
            </w:r>
            <w:r w:rsidRPr="00730D86">
              <w:rPr>
                <w:color w:val="000000"/>
                <w:sz w:val="16"/>
                <w:szCs w:val="16"/>
                <w:lang w:val="en-GB"/>
              </w:rPr>
              <w:t xml:space="preserve"> Antarctica (EF632524)</w:t>
            </w:r>
          </w:p>
        </w:tc>
        <w:tc>
          <w:tcPr>
            <w:tcW w:w="714" w:type="dxa"/>
            <w:shd w:val="clear" w:color="auto" w:fill="F2F2F2" w:themeFill="background1" w:themeFillShade="F2"/>
            <w:noWrap/>
            <w:hideMark/>
          </w:tcPr>
          <w:p w14:paraId="110CF666"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3</w:t>
            </w:r>
          </w:p>
        </w:tc>
      </w:tr>
      <w:tr w:rsidR="00FA6C11" w:rsidRPr="00730D86" w14:paraId="68020BAA" w14:textId="77777777" w:rsidTr="00FA6C11">
        <w:trPr>
          <w:trHeight w:val="255"/>
        </w:trPr>
        <w:tc>
          <w:tcPr>
            <w:tcW w:w="4111" w:type="dxa"/>
            <w:shd w:val="clear" w:color="auto" w:fill="F2F2F2" w:themeFill="background1" w:themeFillShade="F2"/>
            <w:noWrap/>
            <w:hideMark/>
          </w:tcPr>
          <w:p w14:paraId="1DC91F30"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r w:rsidRPr="00730D86">
              <w:rPr>
                <w:iCs/>
                <w:color w:val="000000"/>
                <w:sz w:val="16"/>
                <w:szCs w:val="16"/>
                <w:lang w:val="en-GB"/>
              </w:rPr>
              <w:t>sp.</w:t>
            </w:r>
            <w:r w:rsidRPr="00730D86">
              <w:rPr>
                <w:color w:val="000000"/>
                <w:sz w:val="16"/>
                <w:szCs w:val="16"/>
                <w:lang w:val="en-GB"/>
              </w:rPr>
              <w:t xml:space="preserve"> Antarctica (EF632523)</w:t>
            </w:r>
          </w:p>
        </w:tc>
        <w:tc>
          <w:tcPr>
            <w:tcW w:w="714" w:type="dxa"/>
            <w:shd w:val="clear" w:color="auto" w:fill="F2F2F2" w:themeFill="background1" w:themeFillShade="F2"/>
            <w:noWrap/>
            <w:hideMark/>
          </w:tcPr>
          <w:p w14:paraId="47BE3B9F"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3</w:t>
            </w:r>
          </w:p>
        </w:tc>
      </w:tr>
      <w:tr w:rsidR="00FA6C11" w:rsidRPr="00730D86" w14:paraId="661F4CC8" w14:textId="77777777" w:rsidTr="00FA6C11">
        <w:trPr>
          <w:trHeight w:val="255"/>
        </w:trPr>
        <w:tc>
          <w:tcPr>
            <w:tcW w:w="4111" w:type="dxa"/>
            <w:shd w:val="clear" w:color="auto" w:fill="F2F2F2" w:themeFill="background1" w:themeFillShade="F2"/>
            <w:noWrap/>
            <w:hideMark/>
          </w:tcPr>
          <w:p w14:paraId="31866ED9"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r w:rsidRPr="00730D86">
              <w:rPr>
                <w:iCs/>
                <w:color w:val="000000"/>
                <w:sz w:val="16"/>
                <w:szCs w:val="16"/>
                <w:lang w:val="en-GB"/>
              </w:rPr>
              <w:t>sp.</w:t>
            </w:r>
            <w:r w:rsidRPr="00730D86">
              <w:rPr>
                <w:color w:val="000000"/>
                <w:sz w:val="16"/>
                <w:szCs w:val="16"/>
                <w:lang w:val="en-GB"/>
              </w:rPr>
              <w:t xml:space="preserve"> Antarctica (EF632525)</w:t>
            </w:r>
          </w:p>
        </w:tc>
        <w:tc>
          <w:tcPr>
            <w:tcW w:w="714" w:type="dxa"/>
            <w:shd w:val="clear" w:color="auto" w:fill="F2F2F2" w:themeFill="background1" w:themeFillShade="F2"/>
            <w:noWrap/>
            <w:hideMark/>
          </w:tcPr>
          <w:p w14:paraId="0D573880"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3</w:t>
            </w:r>
          </w:p>
        </w:tc>
      </w:tr>
      <w:tr w:rsidR="00FA6C11" w:rsidRPr="00730D86" w14:paraId="76F55060" w14:textId="77777777" w:rsidTr="00FA6C11">
        <w:trPr>
          <w:trHeight w:val="255"/>
        </w:trPr>
        <w:tc>
          <w:tcPr>
            <w:tcW w:w="4111" w:type="dxa"/>
            <w:noWrap/>
            <w:hideMark/>
          </w:tcPr>
          <w:p w14:paraId="59D17D08"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proofErr w:type="spellStart"/>
            <w:r w:rsidRPr="00730D86">
              <w:rPr>
                <w:i/>
                <w:iCs/>
                <w:color w:val="000000"/>
                <w:sz w:val="16"/>
                <w:szCs w:val="16"/>
                <w:lang w:val="en-GB"/>
              </w:rPr>
              <w:t>parthenogeneticus</w:t>
            </w:r>
            <w:proofErr w:type="spellEnd"/>
            <w:r w:rsidRPr="00730D86">
              <w:rPr>
                <w:color w:val="000000"/>
                <w:sz w:val="16"/>
                <w:szCs w:val="16"/>
                <w:lang w:val="en-GB"/>
              </w:rPr>
              <w:t xml:space="preserve"> Italy (AY598771)</w:t>
            </w:r>
          </w:p>
        </w:tc>
        <w:tc>
          <w:tcPr>
            <w:tcW w:w="714" w:type="dxa"/>
            <w:noWrap/>
            <w:hideMark/>
          </w:tcPr>
          <w:p w14:paraId="54B676B8"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4</w:t>
            </w:r>
          </w:p>
        </w:tc>
      </w:tr>
      <w:tr w:rsidR="00FA6C11" w:rsidRPr="00730D86" w14:paraId="083AF82C" w14:textId="77777777" w:rsidTr="00FA6C11">
        <w:trPr>
          <w:trHeight w:val="255"/>
        </w:trPr>
        <w:tc>
          <w:tcPr>
            <w:tcW w:w="4111" w:type="dxa"/>
            <w:noWrap/>
            <w:hideMark/>
          </w:tcPr>
          <w:p w14:paraId="3C19636B"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proofErr w:type="spellStart"/>
            <w:r w:rsidRPr="00730D86">
              <w:rPr>
                <w:i/>
                <w:iCs/>
                <w:color w:val="000000"/>
                <w:sz w:val="16"/>
                <w:szCs w:val="16"/>
                <w:lang w:val="en-GB"/>
              </w:rPr>
              <w:t>parthenogeneticus</w:t>
            </w:r>
            <w:proofErr w:type="spellEnd"/>
            <w:r w:rsidRPr="00730D86">
              <w:rPr>
                <w:color w:val="000000"/>
                <w:sz w:val="16"/>
                <w:szCs w:val="16"/>
                <w:lang w:val="en-GB"/>
              </w:rPr>
              <w:t xml:space="preserve"> France (MT373804)</w:t>
            </w:r>
          </w:p>
        </w:tc>
        <w:tc>
          <w:tcPr>
            <w:tcW w:w="714" w:type="dxa"/>
            <w:noWrap/>
            <w:hideMark/>
          </w:tcPr>
          <w:p w14:paraId="3507D31E"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4</w:t>
            </w:r>
          </w:p>
        </w:tc>
      </w:tr>
      <w:tr w:rsidR="00FA6C11" w:rsidRPr="00730D86" w14:paraId="6ECB3DCF" w14:textId="77777777" w:rsidTr="00FA6C11">
        <w:trPr>
          <w:trHeight w:val="255"/>
        </w:trPr>
        <w:tc>
          <w:tcPr>
            <w:tcW w:w="4111" w:type="dxa"/>
            <w:noWrap/>
            <w:hideMark/>
          </w:tcPr>
          <w:p w14:paraId="594F7465"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proofErr w:type="spellStart"/>
            <w:r w:rsidRPr="00730D86">
              <w:rPr>
                <w:i/>
                <w:iCs/>
                <w:color w:val="000000"/>
                <w:sz w:val="16"/>
                <w:szCs w:val="16"/>
                <w:lang w:val="en-GB"/>
              </w:rPr>
              <w:t>parthenogeneticus</w:t>
            </w:r>
            <w:proofErr w:type="spellEnd"/>
            <w:r w:rsidRPr="00730D86">
              <w:rPr>
                <w:color w:val="000000"/>
                <w:sz w:val="16"/>
                <w:szCs w:val="16"/>
                <w:lang w:val="en-GB"/>
              </w:rPr>
              <w:t xml:space="preserve"> Poland (MT373805)</w:t>
            </w:r>
          </w:p>
        </w:tc>
        <w:tc>
          <w:tcPr>
            <w:tcW w:w="714" w:type="dxa"/>
            <w:noWrap/>
            <w:hideMark/>
          </w:tcPr>
          <w:p w14:paraId="58311A4F"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4</w:t>
            </w:r>
          </w:p>
        </w:tc>
      </w:tr>
      <w:tr w:rsidR="00FA6C11" w:rsidRPr="00730D86" w14:paraId="536681D8" w14:textId="77777777" w:rsidTr="00FA6C11">
        <w:trPr>
          <w:trHeight w:val="255"/>
        </w:trPr>
        <w:tc>
          <w:tcPr>
            <w:tcW w:w="4111" w:type="dxa"/>
            <w:noWrap/>
            <w:hideMark/>
          </w:tcPr>
          <w:p w14:paraId="060F2ABC"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proofErr w:type="spellStart"/>
            <w:r w:rsidRPr="00730D86">
              <w:rPr>
                <w:i/>
                <w:iCs/>
                <w:color w:val="000000"/>
                <w:sz w:val="16"/>
                <w:szCs w:val="16"/>
                <w:lang w:val="en-GB"/>
              </w:rPr>
              <w:t>parthenogeneticus</w:t>
            </w:r>
            <w:proofErr w:type="spellEnd"/>
            <w:r w:rsidRPr="00730D86">
              <w:rPr>
                <w:color w:val="000000"/>
                <w:sz w:val="16"/>
                <w:szCs w:val="16"/>
                <w:lang w:val="en-GB"/>
              </w:rPr>
              <w:t xml:space="preserve"> Poland (MT373806)</w:t>
            </w:r>
          </w:p>
        </w:tc>
        <w:tc>
          <w:tcPr>
            <w:tcW w:w="714" w:type="dxa"/>
            <w:noWrap/>
            <w:hideMark/>
          </w:tcPr>
          <w:p w14:paraId="0EE71D94"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4</w:t>
            </w:r>
          </w:p>
        </w:tc>
      </w:tr>
      <w:tr w:rsidR="00FA6C11" w:rsidRPr="00730D86" w14:paraId="022E6EB0" w14:textId="77777777" w:rsidTr="00FA6C11">
        <w:trPr>
          <w:trHeight w:val="255"/>
        </w:trPr>
        <w:tc>
          <w:tcPr>
            <w:tcW w:w="4111" w:type="dxa"/>
            <w:noWrap/>
            <w:hideMark/>
          </w:tcPr>
          <w:p w14:paraId="1E901576" w14:textId="77777777" w:rsidR="00FA6C11" w:rsidRPr="00730D86" w:rsidRDefault="00FA6C11" w:rsidP="00FA6C11">
            <w:pPr>
              <w:jc w:val="both"/>
              <w:rPr>
                <w:color w:val="000000"/>
                <w:sz w:val="16"/>
                <w:szCs w:val="16"/>
                <w:lang w:val="en-GB"/>
              </w:rPr>
            </w:pPr>
            <w:proofErr w:type="spellStart"/>
            <w:r w:rsidRPr="00730D86">
              <w:rPr>
                <w:i/>
                <w:iCs/>
                <w:color w:val="000000"/>
                <w:sz w:val="16"/>
                <w:szCs w:val="16"/>
                <w:lang w:val="en-GB"/>
              </w:rPr>
              <w:t>Dactylobiotus</w:t>
            </w:r>
            <w:proofErr w:type="spellEnd"/>
            <w:r w:rsidRPr="00730D86">
              <w:rPr>
                <w:i/>
                <w:iCs/>
                <w:color w:val="000000"/>
                <w:sz w:val="16"/>
                <w:szCs w:val="16"/>
                <w:lang w:val="en-GB"/>
              </w:rPr>
              <w:t xml:space="preserve"> </w:t>
            </w:r>
            <w:proofErr w:type="spellStart"/>
            <w:r w:rsidRPr="00730D86">
              <w:rPr>
                <w:i/>
                <w:iCs/>
                <w:color w:val="000000"/>
                <w:sz w:val="16"/>
                <w:szCs w:val="16"/>
                <w:lang w:val="en-GB"/>
              </w:rPr>
              <w:t>parthenogeneticus</w:t>
            </w:r>
            <w:proofErr w:type="spellEnd"/>
            <w:r w:rsidRPr="00730D86">
              <w:rPr>
                <w:color w:val="000000"/>
                <w:sz w:val="16"/>
                <w:szCs w:val="16"/>
                <w:lang w:val="en-GB"/>
              </w:rPr>
              <w:t xml:space="preserve"> England (MT373803)</w:t>
            </w:r>
          </w:p>
        </w:tc>
        <w:tc>
          <w:tcPr>
            <w:tcW w:w="714" w:type="dxa"/>
            <w:noWrap/>
            <w:hideMark/>
          </w:tcPr>
          <w:p w14:paraId="1894091D"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4</w:t>
            </w:r>
          </w:p>
        </w:tc>
      </w:tr>
      <w:tr w:rsidR="00FA6C11" w:rsidRPr="00730D86" w14:paraId="13E44FF6" w14:textId="77777777" w:rsidTr="00FA6C11">
        <w:trPr>
          <w:trHeight w:val="255"/>
        </w:trPr>
        <w:tc>
          <w:tcPr>
            <w:tcW w:w="4111" w:type="dxa"/>
            <w:noWrap/>
            <w:hideMark/>
          </w:tcPr>
          <w:p w14:paraId="4A58FE8C" w14:textId="2B146FFC" w:rsidR="00FA6C11" w:rsidRPr="00730D86" w:rsidRDefault="00FA6C11" w:rsidP="00FA6C11">
            <w:pPr>
              <w:jc w:val="both"/>
              <w:rPr>
                <w:b/>
                <w:color w:val="000000"/>
                <w:sz w:val="16"/>
                <w:szCs w:val="16"/>
                <w:lang w:val="en-GB"/>
              </w:rPr>
            </w:pPr>
            <w:proofErr w:type="spellStart"/>
            <w:r w:rsidRPr="00730D86">
              <w:rPr>
                <w:b/>
                <w:i/>
                <w:iCs/>
                <w:color w:val="000000"/>
                <w:sz w:val="16"/>
                <w:szCs w:val="16"/>
                <w:lang w:val="en-GB"/>
              </w:rPr>
              <w:t>Dactylobiotus</w:t>
            </w:r>
            <w:proofErr w:type="spellEnd"/>
            <w:r w:rsidRPr="00730D86">
              <w:rPr>
                <w:b/>
                <w:i/>
                <w:iCs/>
                <w:color w:val="000000"/>
                <w:sz w:val="16"/>
                <w:szCs w:val="16"/>
                <w:lang w:val="en-GB"/>
              </w:rPr>
              <w:t xml:space="preserve"> </w:t>
            </w:r>
            <w:proofErr w:type="spellStart"/>
            <w:r w:rsidRPr="00730D86">
              <w:rPr>
                <w:b/>
                <w:i/>
                <w:iCs/>
                <w:color w:val="000000"/>
                <w:sz w:val="16"/>
                <w:szCs w:val="16"/>
                <w:lang w:val="en-GB"/>
              </w:rPr>
              <w:t>parthenogeneticus</w:t>
            </w:r>
            <w:proofErr w:type="spellEnd"/>
            <w:r w:rsidRPr="00730D86">
              <w:rPr>
                <w:b/>
                <w:color w:val="000000"/>
                <w:sz w:val="16"/>
                <w:szCs w:val="16"/>
                <w:lang w:val="en-GB"/>
              </w:rPr>
              <w:t xml:space="preserve"> [V3] Italy (</w:t>
            </w:r>
            <w:r w:rsidR="00C114F8" w:rsidRPr="00816048">
              <w:rPr>
                <w:b/>
                <w:color w:val="000000"/>
                <w:sz w:val="16"/>
                <w:szCs w:val="16"/>
                <w:lang w:val="en-GB"/>
              </w:rPr>
              <w:t>OP379716</w:t>
            </w:r>
            <w:r w:rsidRPr="00730D86">
              <w:rPr>
                <w:b/>
                <w:color w:val="000000"/>
                <w:sz w:val="16"/>
                <w:szCs w:val="16"/>
                <w:lang w:val="en-GB"/>
              </w:rPr>
              <w:t>)</w:t>
            </w:r>
          </w:p>
        </w:tc>
        <w:tc>
          <w:tcPr>
            <w:tcW w:w="714" w:type="dxa"/>
            <w:noWrap/>
            <w:hideMark/>
          </w:tcPr>
          <w:p w14:paraId="532A2BEF"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4</w:t>
            </w:r>
          </w:p>
        </w:tc>
      </w:tr>
      <w:tr w:rsidR="00FA6C11" w:rsidRPr="00730D86" w14:paraId="5757CCF4" w14:textId="77777777" w:rsidTr="00FA6C11">
        <w:trPr>
          <w:trHeight w:val="255"/>
        </w:trPr>
        <w:tc>
          <w:tcPr>
            <w:tcW w:w="4111" w:type="dxa"/>
            <w:tcBorders>
              <w:bottom w:val="single" w:sz="4" w:space="0" w:color="auto"/>
            </w:tcBorders>
            <w:noWrap/>
            <w:hideMark/>
          </w:tcPr>
          <w:p w14:paraId="38DC4591" w14:textId="755B5795" w:rsidR="00FA6C11" w:rsidRPr="00730D86" w:rsidRDefault="00FA6C11" w:rsidP="00C114F8">
            <w:pPr>
              <w:jc w:val="both"/>
              <w:rPr>
                <w:b/>
                <w:color w:val="000000"/>
                <w:sz w:val="16"/>
                <w:szCs w:val="16"/>
                <w:lang w:val="en-GB"/>
              </w:rPr>
            </w:pPr>
            <w:proofErr w:type="spellStart"/>
            <w:r w:rsidRPr="00730D86">
              <w:rPr>
                <w:b/>
                <w:i/>
                <w:iCs/>
                <w:color w:val="000000"/>
                <w:sz w:val="16"/>
                <w:szCs w:val="16"/>
                <w:lang w:val="en-GB"/>
              </w:rPr>
              <w:t>Dactylobiotus</w:t>
            </w:r>
            <w:proofErr w:type="spellEnd"/>
            <w:r w:rsidRPr="00730D86">
              <w:rPr>
                <w:b/>
                <w:i/>
                <w:iCs/>
                <w:color w:val="000000"/>
                <w:sz w:val="16"/>
                <w:szCs w:val="16"/>
                <w:lang w:val="en-GB"/>
              </w:rPr>
              <w:t xml:space="preserve"> </w:t>
            </w:r>
            <w:proofErr w:type="spellStart"/>
            <w:r w:rsidRPr="00730D86">
              <w:rPr>
                <w:b/>
                <w:i/>
                <w:iCs/>
                <w:color w:val="000000"/>
                <w:sz w:val="16"/>
                <w:szCs w:val="16"/>
                <w:lang w:val="en-GB"/>
              </w:rPr>
              <w:t>parthenogeneticus</w:t>
            </w:r>
            <w:proofErr w:type="spellEnd"/>
            <w:r w:rsidRPr="00730D86">
              <w:rPr>
                <w:b/>
                <w:color w:val="000000"/>
                <w:sz w:val="16"/>
                <w:szCs w:val="16"/>
                <w:lang w:val="en-GB"/>
              </w:rPr>
              <w:t xml:space="preserve"> [V7] Italy (</w:t>
            </w:r>
            <w:r w:rsidR="00C114F8" w:rsidRPr="00816048">
              <w:rPr>
                <w:b/>
                <w:color w:val="000000"/>
                <w:sz w:val="16"/>
                <w:szCs w:val="16"/>
                <w:lang w:val="en-GB"/>
              </w:rPr>
              <w:t>OP37971</w:t>
            </w:r>
            <w:r w:rsidR="00C114F8">
              <w:rPr>
                <w:b/>
                <w:color w:val="000000"/>
                <w:sz w:val="16"/>
                <w:szCs w:val="16"/>
                <w:lang w:val="en-GB"/>
              </w:rPr>
              <w:t>7</w:t>
            </w:r>
            <w:r w:rsidRPr="00730D86">
              <w:rPr>
                <w:b/>
                <w:color w:val="000000"/>
                <w:sz w:val="16"/>
                <w:szCs w:val="16"/>
                <w:lang w:val="en-GB"/>
              </w:rPr>
              <w:t>)</w:t>
            </w:r>
          </w:p>
        </w:tc>
        <w:tc>
          <w:tcPr>
            <w:tcW w:w="714" w:type="dxa"/>
            <w:tcBorders>
              <w:bottom w:val="single" w:sz="4" w:space="0" w:color="auto"/>
            </w:tcBorders>
            <w:noWrap/>
            <w:hideMark/>
          </w:tcPr>
          <w:p w14:paraId="7565A42A" w14:textId="77777777" w:rsidR="00FA6C11" w:rsidRPr="00730D86" w:rsidRDefault="00FA6C11" w:rsidP="00FA6C11">
            <w:pPr>
              <w:ind w:left="34"/>
              <w:jc w:val="both"/>
              <w:rPr>
                <w:color w:val="000000"/>
                <w:sz w:val="16"/>
                <w:szCs w:val="16"/>
                <w:lang w:val="en-GB"/>
              </w:rPr>
            </w:pPr>
            <w:r w:rsidRPr="00730D86">
              <w:rPr>
                <w:color w:val="000000"/>
                <w:sz w:val="16"/>
                <w:szCs w:val="16"/>
                <w:lang w:val="en-GB"/>
              </w:rPr>
              <w:t>4</w:t>
            </w:r>
          </w:p>
        </w:tc>
      </w:tr>
    </w:tbl>
    <w:p w14:paraId="4369552E" w14:textId="77777777" w:rsidR="00FA6C11" w:rsidRPr="00730D86" w:rsidRDefault="00FA6C11" w:rsidP="00FA6C11">
      <w:pPr>
        <w:jc w:val="both"/>
        <w:rPr>
          <w:sz w:val="16"/>
          <w:szCs w:val="16"/>
          <w:lang w:val="en-GB"/>
        </w:rPr>
      </w:pPr>
    </w:p>
    <w:p w14:paraId="03C138D9" w14:textId="77777777" w:rsidR="00FA6C11" w:rsidRPr="00730D86" w:rsidRDefault="00FA6C11" w:rsidP="00FA6C11">
      <w:pPr>
        <w:jc w:val="both"/>
        <w:rPr>
          <w:sz w:val="16"/>
          <w:szCs w:val="16"/>
          <w:lang w:val="en-GB"/>
        </w:rPr>
      </w:pPr>
    </w:p>
    <w:p w14:paraId="7FB4E358" w14:textId="77777777" w:rsidR="00FA6C11" w:rsidRDefault="00FA6C11">
      <w:pPr>
        <w:widowControl/>
        <w:spacing w:after="160" w:line="259" w:lineRule="auto"/>
        <w:rPr>
          <w:rFonts w:asciiTheme="minorHAnsi" w:hAnsiTheme="minorHAnsi" w:cstheme="minorHAnsi"/>
          <w:bCs/>
          <w:sz w:val="24"/>
          <w:szCs w:val="24"/>
          <w:lang w:val="en-GB"/>
        </w:rPr>
      </w:pPr>
    </w:p>
    <w:p w14:paraId="45B21312" w14:textId="77777777" w:rsidR="00FA6C11" w:rsidRDefault="00FA6C11">
      <w:pPr>
        <w:widowControl/>
        <w:spacing w:after="160" w:line="259" w:lineRule="auto"/>
        <w:rPr>
          <w:rFonts w:asciiTheme="minorHAnsi" w:hAnsiTheme="minorHAnsi" w:cstheme="minorHAnsi"/>
          <w:bCs/>
          <w:sz w:val="24"/>
          <w:szCs w:val="24"/>
          <w:lang w:val="en-GB"/>
        </w:rPr>
      </w:pPr>
    </w:p>
    <w:p w14:paraId="1D8094FB" w14:textId="77777777" w:rsidR="00FA6C11" w:rsidRDefault="00FA6C11">
      <w:pPr>
        <w:widowControl/>
        <w:spacing w:after="160" w:line="259" w:lineRule="auto"/>
        <w:rPr>
          <w:rFonts w:asciiTheme="minorHAnsi" w:hAnsiTheme="minorHAnsi" w:cstheme="minorHAnsi"/>
          <w:bCs/>
          <w:sz w:val="24"/>
          <w:szCs w:val="24"/>
          <w:lang w:val="en-GB"/>
        </w:rPr>
      </w:pPr>
    </w:p>
    <w:p w14:paraId="3E4B60D6" w14:textId="4E8D2208" w:rsidR="00FA6C11" w:rsidRDefault="00FA6C11">
      <w:pPr>
        <w:widowControl/>
        <w:spacing w:after="160" w:line="259" w:lineRule="auto"/>
        <w:rPr>
          <w:rFonts w:asciiTheme="minorHAnsi" w:hAnsiTheme="minorHAnsi" w:cstheme="minorHAnsi"/>
          <w:bCs/>
          <w:sz w:val="24"/>
          <w:szCs w:val="24"/>
          <w:lang w:val="en-GB"/>
        </w:rPr>
      </w:pPr>
      <w:r>
        <w:rPr>
          <w:rFonts w:asciiTheme="minorHAnsi" w:hAnsiTheme="minorHAnsi" w:cstheme="minorHAnsi"/>
          <w:bCs/>
          <w:sz w:val="24"/>
          <w:szCs w:val="24"/>
          <w:lang w:val="en-GB"/>
        </w:rPr>
        <w:br w:type="page"/>
      </w:r>
    </w:p>
    <w:p w14:paraId="5CC17C38" w14:textId="77777777" w:rsidR="00612C6F" w:rsidRPr="00730D86" w:rsidRDefault="00612C6F">
      <w:pPr>
        <w:widowControl/>
        <w:spacing w:after="160" w:line="259" w:lineRule="auto"/>
        <w:rPr>
          <w:rFonts w:asciiTheme="minorHAnsi" w:hAnsiTheme="minorHAnsi" w:cstheme="minorHAnsi"/>
          <w:bCs/>
          <w:sz w:val="24"/>
          <w:szCs w:val="24"/>
          <w:lang w:val="en-GB"/>
        </w:rPr>
      </w:pPr>
    </w:p>
    <w:p w14:paraId="588F47D6" w14:textId="77777777" w:rsidR="008F49A3" w:rsidRPr="00730D86" w:rsidRDefault="008F49A3" w:rsidP="008F49A3">
      <w:pPr>
        <w:spacing w:line="360" w:lineRule="auto"/>
        <w:jc w:val="both"/>
        <w:rPr>
          <w:rFonts w:asciiTheme="minorHAnsi" w:hAnsiTheme="minorHAnsi" w:cstheme="minorHAnsi"/>
          <w:b/>
          <w:bCs/>
          <w:sz w:val="24"/>
          <w:szCs w:val="24"/>
          <w:lang w:val="en-GB"/>
        </w:rPr>
      </w:pPr>
      <w:r w:rsidRPr="00730D86">
        <w:rPr>
          <w:rFonts w:asciiTheme="minorHAnsi" w:hAnsiTheme="minorHAnsi" w:cstheme="minorHAnsi"/>
          <w:b/>
          <w:bCs/>
          <w:sz w:val="24"/>
          <w:szCs w:val="24"/>
          <w:lang w:val="en-GB"/>
        </w:rPr>
        <w:t>Figure Legends</w:t>
      </w:r>
    </w:p>
    <w:p w14:paraId="2C82D8EB" w14:textId="063D0D1C" w:rsidR="00D0305B" w:rsidRDefault="00D0305B" w:rsidP="00D0305B">
      <w:pPr>
        <w:spacing w:line="360" w:lineRule="auto"/>
        <w:jc w:val="both"/>
        <w:rPr>
          <w:rFonts w:asciiTheme="minorHAnsi" w:hAnsiTheme="minorHAnsi" w:cstheme="minorHAnsi"/>
          <w:bCs/>
          <w:sz w:val="24"/>
          <w:szCs w:val="24"/>
          <w:lang w:val="en-GB"/>
        </w:rPr>
      </w:pPr>
      <w:r>
        <w:rPr>
          <w:rFonts w:asciiTheme="minorHAnsi" w:hAnsiTheme="minorHAnsi" w:cstheme="minorHAnsi"/>
          <w:b/>
          <w:bCs/>
          <w:sz w:val="24"/>
          <w:szCs w:val="24"/>
          <w:lang w:val="en-GB"/>
        </w:rPr>
        <w:t xml:space="preserve">Figure 1. </w:t>
      </w:r>
      <w:r w:rsidRPr="00476778">
        <w:rPr>
          <w:rFonts w:asciiTheme="minorHAnsi" w:hAnsiTheme="minorHAnsi" w:cstheme="minorHAnsi"/>
          <w:bCs/>
          <w:sz w:val="24"/>
          <w:szCs w:val="24"/>
          <w:lang w:val="en-GB"/>
        </w:rPr>
        <w:t xml:space="preserve">Phylogenetic molecular tree of the </w:t>
      </w:r>
      <w:r w:rsidR="00B60585" w:rsidRPr="00476778">
        <w:rPr>
          <w:rFonts w:asciiTheme="minorHAnsi" w:hAnsiTheme="minorHAnsi" w:cstheme="minorHAnsi"/>
          <w:bCs/>
          <w:sz w:val="24"/>
          <w:szCs w:val="24"/>
          <w:lang w:val="en-GB"/>
        </w:rPr>
        <w:t xml:space="preserve">superfamily </w:t>
      </w:r>
      <w:proofErr w:type="spellStart"/>
      <w:r w:rsidRPr="00476778">
        <w:rPr>
          <w:rFonts w:asciiTheme="minorHAnsi" w:hAnsiTheme="minorHAnsi" w:cstheme="minorHAnsi"/>
          <w:bCs/>
          <w:sz w:val="24"/>
          <w:szCs w:val="24"/>
          <w:lang w:val="en-GB"/>
        </w:rPr>
        <w:t>Macrobiotoidea</w:t>
      </w:r>
      <w:proofErr w:type="spellEnd"/>
      <w:r w:rsidRPr="00476778">
        <w:rPr>
          <w:rFonts w:asciiTheme="minorHAnsi" w:hAnsiTheme="minorHAnsi" w:cstheme="minorHAnsi"/>
          <w:bCs/>
          <w:sz w:val="24"/>
          <w:szCs w:val="24"/>
          <w:lang w:val="en-GB"/>
        </w:rPr>
        <w:t xml:space="preserve"> (Bayesian and </w:t>
      </w:r>
      <w:r w:rsidRPr="006458B7">
        <w:rPr>
          <w:rFonts w:asciiTheme="minorHAnsi" w:hAnsiTheme="minorHAnsi" w:cstheme="minorHAnsi"/>
          <w:bCs/>
          <w:sz w:val="24"/>
          <w:szCs w:val="24"/>
          <w:lang w:val="en-GB"/>
        </w:rPr>
        <w:t xml:space="preserve">Maximum likelihood analyses) based on combined dataset (18S + 28S sequences) under the </w:t>
      </w:r>
      <w:proofErr w:type="spellStart"/>
      <w:r w:rsidRPr="006458B7">
        <w:rPr>
          <w:rFonts w:asciiTheme="minorHAnsi" w:hAnsiTheme="minorHAnsi" w:cstheme="minorHAnsi"/>
          <w:bCs/>
          <w:sz w:val="24"/>
          <w:szCs w:val="24"/>
          <w:lang w:val="en-GB"/>
        </w:rPr>
        <w:t>GTR</w:t>
      </w:r>
      <w:proofErr w:type="spellEnd"/>
      <w:r w:rsidRPr="006458B7">
        <w:rPr>
          <w:rFonts w:asciiTheme="minorHAnsi" w:hAnsiTheme="minorHAnsi" w:cstheme="minorHAnsi"/>
          <w:bCs/>
          <w:sz w:val="24"/>
          <w:szCs w:val="24"/>
          <w:lang w:val="en-GB"/>
        </w:rPr>
        <w:t xml:space="preserve"> + Gamma model. Numbers above the branches show posterior probability values, while </w:t>
      </w:r>
      <w:r w:rsidR="00B60585" w:rsidRPr="006458B7">
        <w:rPr>
          <w:rFonts w:asciiTheme="minorHAnsi" w:hAnsiTheme="minorHAnsi" w:cstheme="minorHAnsi"/>
          <w:bCs/>
          <w:sz w:val="24"/>
          <w:szCs w:val="24"/>
          <w:lang w:val="en-GB"/>
        </w:rPr>
        <w:t xml:space="preserve">numbers </w:t>
      </w:r>
      <w:r w:rsidRPr="006458B7">
        <w:rPr>
          <w:rFonts w:asciiTheme="minorHAnsi" w:hAnsiTheme="minorHAnsi" w:cstheme="minorHAnsi"/>
          <w:bCs/>
          <w:sz w:val="24"/>
          <w:szCs w:val="24"/>
          <w:lang w:val="en-GB"/>
        </w:rPr>
        <w:t xml:space="preserve">in italics </w:t>
      </w:r>
      <w:r w:rsidR="00B60585" w:rsidRPr="006458B7">
        <w:rPr>
          <w:rFonts w:asciiTheme="minorHAnsi" w:hAnsiTheme="minorHAnsi" w:cstheme="minorHAnsi"/>
          <w:bCs/>
          <w:sz w:val="24"/>
          <w:szCs w:val="24"/>
          <w:lang w:val="en-GB"/>
        </w:rPr>
        <w:t xml:space="preserve">below </w:t>
      </w:r>
      <w:r w:rsidRPr="006458B7">
        <w:rPr>
          <w:rFonts w:asciiTheme="minorHAnsi" w:hAnsiTheme="minorHAnsi" w:cstheme="minorHAnsi"/>
          <w:bCs/>
          <w:sz w:val="24"/>
          <w:szCs w:val="24"/>
          <w:lang w:val="en-GB"/>
        </w:rPr>
        <w:t>branches show bootstrap values. Asterisks denote highly supported nodes (both posterior probability value</w:t>
      </w:r>
      <w:r w:rsidRPr="00476778">
        <w:rPr>
          <w:rFonts w:asciiTheme="minorHAnsi" w:hAnsiTheme="minorHAnsi" w:cstheme="minorHAnsi"/>
          <w:bCs/>
          <w:sz w:val="24"/>
          <w:szCs w:val="24"/>
          <w:lang w:val="en-GB"/>
        </w:rPr>
        <w:t xml:space="preserve"> = 1 and bootstrap value = 100). </w:t>
      </w:r>
      <w:r>
        <w:rPr>
          <w:rFonts w:asciiTheme="minorHAnsi" w:hAnsiTheme="minorHAnsi" w:cstheme="minorHAnsi"/>
          <w:bCs/>
          <w:sz w:val="24"/>
          <w:szCs w:val="24"/>
          <w:lang w:val="en-GB"/>
        </w:rPr>
        <w:t>Gen</w:t>
      </w:r>
      <w:r w:rsidRPr="00476778">
        <w:rPr>
          <w:rFonts w:asciiTheme="minorHAnsi" w:hAnsiTheme="minorHAnsi" w:cstheme="minorHAnsi"/>
          <w:bCs/>
          <w:sz w:val="24"/>
          <w:szCs w:val="24"/>
          <w:lang w:val="en-GB"/>
        </w:rPr>
        <w:t>Bank acc</w:t>
      </w:r>
      <w:r>
        <w:rPr>
          <w:rFonts w:asciiTheme="minorHAnsi" w:hAnsiTheme="minorHAnsi" w:cstheme="minorHAnsi"/>
          <w:bCs/>
          <w:sz w:val="24"/>
          <w:szCs w:val="24"/>
          <w:lang w:val="en-GB"/>
        </w:rPr>
        <w:t>ession</w:t>
      </w:r>
      <w:r w:rsidRPr="00476778">
        <w:rPr>
          <w:rFonts w:asciiTheme="minorHAnsi" w:hAnsiTheme="minorHAnsi" w:cstheme="minorHAnsi"/>
          <w:bCs/>
          <w:sz w:val="24"/>
          <w:szCs w:val="24"/>
          <w:lang w:val="en-GB"/>
        </w:rPr>
        <w:t xml:space="preserve"> n</w:t>
      </w:r>
      <w:r>
        <w:rPr>
          <w:rFonts w:asciiTheme="minorHAnsi" w:hAnsiTheme="minorHAnsi" w:cstheme="minorHAnsi"/>
          <w:bCs/>
          <w:sz w:val="24"/>
          <w:szCs w:val="24"/>
          <w:lang w:val="en-GB"/>
        </w:rPr>
        <w:t>umbers</w:t>
      </w:r>
      <w:r w:rsidRPr="00476778">
        <w:rPr>
          <w:rFonts w:asciiTheme="minorHAnsi" w:hAnsiTheme="minorHAnsi" w:cstheme="minorHAnsi"/>
          <w:bCs/>
          <w:sz w:val="24"/>
          <w:szCs w:val="24"/>
          <w:lang w:val="en-GB"/>
        </w:rPr>
        <w:t xml:space="preserve"> of all the </w:t>
      </w:r>
      <w:proofErr w:type="spellStart"/>
      <w:r w:rsidRPr="00476778">
        <w:rPr>
          <w:rFonts w:asciiTheme="minorHAnsi" w:hAnsiTheme="minorHAnsi" w:cstheme="minorHAnsi"/>
          <w:bCs/>
          <w:sz w:val="24"/>
          <w:szCs w:val="24"/>
          <w:lang w:val="en-GB"/>
        </w:rPr>
        <w:t>Macrobiotoidea</w:t>
      </w:r>
      <w:proofErr w:type="spellEnd"/>
      <w:r w:rsidRPr="00476778">
        <w:rPr>
          <w:rFonts w:asciiTheme="minorHAnsi" w:hAnsiTheme="minorHAnsi" w:cstheme="minorHAnsi"/>
          <w:bCs/>
          <w:sz w:val="24"/>
          <w:szCs w:val="24"/>
          <w:lang w:val="en-GB"/>
        </w:rPr>
        <w:t xml:space="preserve"> species used in the phylogenetic analyses are </w:t>
      </w:r>
      <w:r w:rsidR="00B60585">
        <w:rPr>
          <w:rFonts w:asciiTheme="minorHAnsi" w:hAnsiTheme="minorHAnsi" w:cstheme="minorHAnsi"/>
          <w:bCs/>
          <w:sz w:val="24"/>
          <w:szCs w:val="24"/>
          <w:lang w:val="en-GB"/>
        </w:rPr>
        <w:t>given</w:t>
      </w:r>
      <w:r w:rsidR="00B60585" w:rsidRPr="00B60585">
        <w:rPr>
          <w:rFonts w:asciiTheme="minorHAnsi" w:hAnsiTheme="minorHAnsi" w:cstheme="minorHAnsi"/>
          <w:bCs/>
          <w:sz w:val="24"/>
          <w:szCs w:val="24"/>
          <w:lang w:val="en-GB"/>
        </w:rPr>
        <w:t xml:space="preserve"> </w:t>
      </w:r>
      <w:r w:rsidR="00B60585">
        <w:rPr>
          <w:rFonts w:asciiTheme="minorHAnsi" w:hAnsiTheme="minorHAnsi" w:cstheme="minorHAnsi"/>
          <w:bCs/>
          <w:sz w:val="24"/>
          <w:szCs w:val="24"/>
          <w:lang w:val="en-GB"/>
        </w:rPr>
        <w:t>i</w:t>
      </w:r>
      <w:r w:rsidR="00B60585" w:rsidRPr="00476778">
        <w:rPr>
          <w:rFonts w:asciiTheme="minorHAnsi" w:hAnsiTheme="minorHAnsi" w:cstheme="minorHAnsi"/>
          <w:bCs/>
          <w:sz w:val="24"/>
          <w:szCs w:val="24"/>
          <w:lang w:val="en-GB"/>
        </w:rPr>
        <w:t>n Table S</w:t>
      </w:r>
      <w:r w:rsidR="00B60585">
        <w:rPr>
          <w:rFonts w:asciiTheme="minorHAnsi" w:hAnsiTheme="minorHAnsi" w:cstheme="minorHAnsi"/>
          <w:bCs/>
          <w:sz w:val="24"/>
          <w:szCs w:val="24"/>
          <w:lang w:val="en-GB"/>
        </w:rPr>
        <w:t>2</w:t>
      </w:r>
      <w:r w:rsidRPr="00476778">
        <w:rPr>
          <w:rFonts w:asciiTheme="minorHAnsi" w:hAnsiTheme="minorHAnsi" w:cstheme="minorHAnsi"/>
          <w:bCs/>
          <w:sz w:val="24"/>
          <w:szCs w:val="24"/>
          <w:lang w:val="en-GB"/>
        </w:rPr>
        <w:t xml:space="preserve">. </w:t>
      </w:r>
      <w:r w:rsidR="000F2C88">
        <w:rPr>
          <w:rFonts w:asciiTheme="minorHAnsi" w:hAnsiTheme="minorHAnsi" w:cstheme="minorHAnsi"/>
          <w:bCs/>
          <w:sz w:val="24"/>
          <w:szCs w:val="24"/>
          <w:lang w:val="en-GB"/>
        </w:rPr>
        <w:t>Scale bar = number of substitutions per site.</w:t>
      </w:r>
    </w:p>
    <w:p w14:paraId="32C86F10" w14:textId="76057E02" w:rsidR="00D0305B" w:rsidRDefault="007348FE" w:rsidP="00E35303">
      <w:pPr>
        <w:spacing w:line="360" w:lineRule="auto"/>
        <w:jc w:val="both"/>
        <w:rPr>
          <w:rFonts w:asciiTheme="minorHAnsi" w:hAnsiTheme="minorHAnsi" w:cstheme="minorHAnsi"/>
          <w:b/>
          <w:bCs/>
          <w:sz w:val="24"/>
          <w:szCs w:val="24"/>
          <w:lang w:val="en-GB"/>
        </w:rPr>
      </w:pPr>
      <w:ins w:id="16" w:author="Torbjørn Ekrem" w:date="2022-11-29T15:54:00Z">
        <w:r>
          <w:rPr>
            <w:rFonts w:asciiTheme="minorHAnsi" w:hAnsiTheme="minorHAnsi" w:cstheme="minorHAnsi"/>
            <w:b/>
            <w:bCs/>
            <w:noProof/>
            <w:sz w:val="24"/>
            <w:szCs w:val="24"/>
            <w:lang w:val="en-GB"/>
          </w:rPr>
          <w:drawing>
            <wp:inline distT="0" distB="0" distL="0" distR="0" wp14:anchorId="4BBFFA5A" wp14:editId="18FA537A">
              <wp:extent cx="3594100" cy="45593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0" cy="4559300"/>
                      </a:xfrm>
                      <a:prstGeom prst="rect">
                        <a:avLst/>
                      </a:prstGeom>
                    </pic:spPr>
                  </pic:pic>
                </a:graphicData>
              </a:graphic>
            </wp:inline>
          </w:drawing>
        </w:r>
      </w:ins>
    </w:p>
    <w:p w14:paraId="081DB87D" w14:textId="5478A290" w:rsidR="00E35303" w:rsidRDefault="00476778" w:rsidP="00E35303">
      <w:pPr>
        <w:spacing w:line="360" w:lineRule="auto"/>
        <w:jc w:val="both"/>
        <w:rPr>
          <w:rFonts w:asciiTheme="minorHAnsi" w:hAnsiTheme="minorHAnsi" w:cstheme="minorHAnsi"/>
          <w:bCs/>
          <w:sz w:val="24"/>
          <w:szCs w:val="24"/>
          <w:lang w:val="en-GB"/>
        </w:rPr>
      </w:pPr>
      <w:r>
        <w:rPr>
          <w:rFonts w:asciiTheme="minorHAnsi" w:hAnsiTheme="minorHAnsi" w:cstheme="minorHAnsi"/>
          <w:b/>
          <w:bCs/>
          <w:sz w:val="24"/>
          <w:szCs w:val="24"/>
          <w:lang w:val="en-GB"/>
        </w:rPr>
        <w:t xml:space="preserve">Figure </w:t>
      </w:r>
      <w:r w:rsidR="00CA7BFD">
        <w:rPr>
          <w:rFonts w:asciiTheme="minorHAnsi" w:hAnsiTheme="minorHAnsi" w:cstheme="minorHAnsi"/>
          <w:b/>
          <w:bCs/>
          <w:sz w:val="24"/>
          <w:szCs w:val="24"/>
          <w:lang w:val="en-GB"/>
        </w:rPr>
        <w:t>2</w:t>
      </w:r>
      <w:r w:rsidR="008F49A3" w:rsidRPr="00335BE4">
        <w:rPr>
          <w:rFonts w:asciiTheme="minorHAnsi" w:hAnsiTheme="minorHAnsi" w:cstheme="minorHAnsi"/>
          <w:b/>
          <w:bCs/>
          <w:sz w:val="24"/>
          <w:szCs w:val="24"/>
          <w:lang w:val="en-GB"/>
        </w:rPr>
        <w:t xml:space="preserve">. </w:t>
      </w:r>
      <w:proofErr w:type="spellStart"/>
      <w:r w:rsidR="00C74216" w:rsidRPr="00976265">
        <w:rPr>
          <w:rFonts w:asciiTheme="minorHAnsi" w:hAnsiTheme="minorHAnsi" w:cstheme="minorHAnsi"/>
          <w:bCs/>
          <w:i/>
          <w:sz w:val="24"/>
          <w:szCs w:val="24"/>
          <w:lang w:val="en-GB"/>
        </w:rPr>
        <w:t>Murrayon</w:t>
      </w:r>
      <w:proofErr w:type="spellEnd"/>
      <w:r w:rsidR="00C74216" w:rsidRPr="00976265">
        <w:rPr>
          <w:rFonts w:asciiTheme="minorHAnsi" w:hAnsiTheme="minorHAnsi" w:cstheme="minorHAnsi"/>
          <w:bCs/>
          <w:i/>
          <w:sz w:val="24"/>
          <w:szCs w:val="24"/>
          <w:lang w:val="en-GB"/>
        </w:rPr>
        <w:t xml:space="preserve"> </w:t>
      </w:r>
      <w:proofErr w:type="spellStart"/>
      <w:r w:rsidR="00C74216" w:rsidRPr="00976265">
        <w:rPr>
          <w:rFonts w:asciiTheme="minorHAnsi" w:hAnsiTheme="minorHAnsi" w:cstheme="minorHAnsi"/>
          <w:bCs/>
          <w:i/>
          <w:sz w:val="24"/>
          <w:szCs w:val="24"/>
          <w:lang w:val="en-GB"/>
        </w:rPr>
        <w:t>dianeae</w:t>
      </w:r>
      <w:proofErr w:type="spellEnd"/>
      <w:r w:rsidR="00C74216">
        <w:rPr>
          <w:rFonts w:asciiTheme="minorHAnsi" w:hAnsiTheme="minorHAnsi" w:cstheme="minorHAnsi"/>
          <w:bCs/>
          <w:sz w:val="24"/>
          <w:szCs w:val="24"/>
          <w:lang w:val="en-GB"/>
        </w:rPr>
        <w:t xml:space="preserve"> (A-D), </w:t>
      </w:r>
      <w:proofErr w:type="spellStart"/>
      <w:r w:rsidR="00C74216" w:rsidRPr="00976265">
        <w:rPr>
          <w:rFonts w:asciiTheme="minorHAnsi" w:hAnsiTheme="minorHAnsi" w:cstheme="minorHAnsi"/>
          <w:bCs/>
          <w:i/>
          <w:sz w:val="24"/>
          <w:szCs w:val="24"/>
          <w:lang w:val="en-GB"/>
        </w:rPr>
        <w:t>Murrayon</w:t>
      </w:r>
      <w:proofErr w:type="spellEnd"/>
      <w:r w:rsidR="00C74216" w:rsidRPr="00976265">
        <w:rPr>
          <w:rFonts w:asciiTheme="minorHAnsi" w:hAnsiTheme="minorHAnsi" w:cstheme="minorHAnsi"/>
          <w:bCs/>
          <w:i/>
          <w:sz w:val="24"/>
          <w:szCs w:val="24"/>
          <w:lang w:val="en-GB"/>
        </w:rPr>
        <w:t xml:space="preserve"> </w:t>
      </w:r>
      <w:proofErr w:type="spellStart"/>
      <w:r w:rsidR="00C74216" w:rsidRPr="00976265">
        <w:rPr>
          <w:rFonts w:asciiTheme="minorHAnsi" w:hAnsiTheme="minorHAnsi" w:cstheme="minorHAnsi"/>
          <w:bCs/>
          <w:i/>
          <w:sz w:val="24"/>
          <w:szCs w:val="24"/>
          <w:lang w:val="en-GB"/>
        </w:rPr>
        <w:t>stellatus</w:t>
      </w:r>
      <w:proofErr w:type="spellEnd"/>
      <w:r w:rsidR="00C74216">
        <w:rPr>
          <w:rFonts w:asciiTheme="minorHAnsi" w:hAnsiTheme="minorHAnsi" w:cstheme="minorHAnsi"/>
          <w:bCs/>
          <w:sz w:val="24"/>
          <w:szCs w:val="24"/>
          <w:lang w:val="en-GB"/>
        </w:rPr>
        <w:t xml:space="preserve"> (E), </w:t>
      </w:r>
      <w:proofErr w:type="spellStart"/>
      <w:r w:rsidR="00C74216" w:rsidRPr="00976265">
        <w:rPr>
          <w:rFonts w:asciiTheme="minorHAnsi" w:hAnsiTheme="minorHAnsi" w:cstheme="minorHAnsi"/>
          <w:bCs/>
          <w:i/>
          <w:sz w:val="24"/>
          <w:szCs w:val="24"/>
          <w:lang w:val="en-GB"/>
        </w:rPr>
        <w:t>Murrayon</w:t>
      </w:r>
      <w:proofErr w:type="spellEnd"/>
      <w:r w:rsidR="00C74216">
        <w:rPr>
          <w:rFonts w:asciiTheme="minorHAnsi" w:hAnsiTheme="minorHAnsi" w:cstheme="minorHAnsi"/>
          <w:bCs/>
          <w:sz w:val="24"/>
          <w:szCs w:val="24"/>
          <w:lang w:val="en-GB"/>
        </w:rPr>
        <w:t xml:space="preserve"> cf</w:t>
      </w:r>
      <w:r w:rsidR="00194A7B">
        <w:rPr>
          <w:rFonts w:asciiTheme="minorHAnsi" w:hAnsiTheme="minorHAnsi" w:cstheme="minorHAnsi"/>
          <w:bCs/>
          <w:sz w:val="24"/>
          <w:szCs w:val="24"/>
          <w:lang w:val="en-GB"/>
        </w:rPr>
        <w:t>.</w:t>
      </w:r>
      <w:r w:rsidR="00C74216">
        <w:rPr>
          <w:rFonts w:asciiTheme="minorHAnsi" w:hAnsiTheme="minorHAnsi" w:cstheme="minorHAnsi"/>
          <w:bCs/>
          <w:sz w:val="24"/>
          <w:szCs w:val="24"/>
          <w:lang w:val="en-GB"/>
        </w:rPr>
        <w:t xml:space="preserve"> </w:t>
      </w:r>
      <w:proofErr w:type="spellStart"/>
      <w:r w:rsidR="00C74216" w:rsidRPr="00976265">
        <w:rPr>
          <w:rFonts w:asciiTheme="minorHAnsi" w:hAnsiTheme="minorHAnsi" w:cstheme="minorHAnsi"/>
          <w:bCs/>
          <w:i/>
          <w:sz w:val="24"/>
          <w:szCs w:val="24"/>
          <w:lang w:val="en-GB"/>
        </w:rPr>
        <w:t>hibernicus</w:t>
      </w:r>
      <w:proofErr w:type="spellEnd"/>
      <w:r w:rsidR="00C74216">
        <w:rPr>
          <w:rFonts w:asciiTheme="minorHAnsi" w:hAnsiTheme="minorHAnsi" w:cstheme="minorHAnsi"/>
          <w:bCs/>
          <w:sz w:val="24"/>
          <w:szCs w:val="24"/>
          <w:lang w:val="en-GB"/>
        </w:rPr>
        <w:t xml:space="preserve"> (F)</w:t>
      </w:r>
      <w:r w:rsidR="00E35303">
        <w:rPr>
          <w:rFonts w:asciiTheme="minorHAnsi" w:hAnsiTheme="minorHAnsi" w:cstheme="minorHAnsi"/>
          <w:bCs/>
          <w:sz w:val="24"/>
          <w:szCs w:val="24"/>
          <w:lang w:val="en-GB"/>
        </w:rPr>
        <w:t xml:space="preserve">. A. </w:t>
      </w:r>
      <w:r w:rsidR="0070105D">
        <w:rPr>
          <w:rFonts w:asciiTheme="minorHAnsi" w:hAnsiTheme="minorHAnsi" w:cstheme="minorHAnsi"/>
          <w:bCs/>
          <w:sz w:val="24"/>
          <w:szCs w:val="24"/>
          <w:lang w:val="en-GB"/>
        </w:rPr>
        <w:t>Feeding</w:t>
      </w:r>
      <w:r w:rsidR="00E35303">
        <w:rPr>
          <w:rFonts w:asciiTheme="minorHAnsi" w:hAnsiTheme="minorHAnsi" w:cstheme="minorHAnsi"/>
          <w:bCs/>
          <w:sz w:val="24"/>
          <w:szCs w:val="24"/>
          <w:lang w:val="en-GB"/>
        </w:rPr>
        <w:t xml:space="preserve"> apparatus (frontal view). B. </w:t>
      </w:r>
      <w:r w:rsidR="0070105D">
        <w:rPr>
          <w:rFonts w:asciiTheme="minorHAnsi" w:hAnsiTheme="minorHAnsi" w:cstheme="minorHAnsi"/>
          <w:bCs/>
          <w:sz w:val="24"/>
          <w:szCs w:val="24"/>
          <w:lang w:val="en-GB"/>
        </w:rPr>
        <w:t xml:space="preserve">Feeding </w:t>
      </w:r>
      <w:r w:rsidR="00E35303">
        <w:rPr>
          <w:rFonts w:asciiTheme="minorHAnsi" w:hAnsiTheme="minorHAnsi" w:cstheme="minorHAnsi"/>
          <w:bCs/>
          <w:sz w:val="24"/>
          <w:szCs w:val="24"/>
          <w:lang w:val="en-GB"/>
        </w:rPr>
        <w:t xml:space="preserve">apparatus (lateral view). C. Claws </w:t>
      </w:r>
      <w:r w:rsidR="00C87410">
        <w:rPr>
          <w:rFonts w:asciiTheme="minorHAnsi" w:hAnsiTheme="minorHAnsi" w:cstheme="minorHAnsi"/>
          <w:bCs/>
          <w:sz w:val="24"/>
          <w:szCs w:val="24"/>
          <w:lang w:val="en-GB"/>
        </w:rPr>
        <w:t xml:space="preserve">on </w:t>
      </w:r>
      <w:r w:rsidR="00E35303">
        <w:rPr>
          <w:rFonts w:asciiTheme="minorHAnsi" w:hAnsiTheme="minorHAnsi" w:cstheme="minorHAnsi"/>
          <w:bCs/>
          <w:sz w:val="24"/>
          <w:szCs w:val="24"/>
          <w:lang w:val="en-GB"/>
        </w:rPr>
        <w:t xml:space="preserve">the first legs and cuticle with dots (pillars). D. Dorsal-posterior cuticle with dots (pillars). </w:t>
      </w:r>
      <w:r w:rsidR="00976265">
        <w:rPr>
          <w:rFonts w:asciiTheme="minorHAnsi" w:hAnsiTheme="minorHAnsi" w:cstheme="minorHAnsi"/>
          <w:bCs/>
          <w:sz w:val="24"/>
          <w:szCs w:val="24"/>
          <w:lang w:val="en-GB"/>
        </w:rPr>
        <w:t>E. Egg</w:t>
      </w:r>
      <w:r w:rsidR="00566FC9">
        <w:rPr>
          <w:rFonts w:asciiTheme="minorHAnsi" w:hAnsiTheme="minorHAnsi" w:cstheme="minorHAnsi"/>
          <w:bCs/>
          <w:sz w:val="24"/>
          <w:szCs w:val="24"/>
          <w:lang w:val="en-GB"/>
        </w:rPr>
        <w:t xml:space="preserve"> (arrowhead = </w:t>
      </w:r>
      <w:r w:rsidR="00566FC9" w:rsidRPr="00730D86">
        <w:rPr>
          <w:rFonts w:asciiTheme="minorHAnsi" w:hAnsiTheme="minorHAnsi" w:cstheme="minorHAnsi"/>
          <w:sz w:val="24"/>
          <w:szCs w:val="24"/>
          <w:lang w:val="en-GB"/>
        </w:rPr>
        <w:t>threadlike</w:t>
      </w:r>
      <w:r w:rsidR="00BB6B10">
        <w:rPr>
          <w:rFonts w:asciiTheme="minorHAnsi" w:hAnsiTheme="minorHAnsi" w:cstheme="minorHAnsi"/>
          <w:sz w:val="24"/>
          <w:szCs w:val="24"/>
          <w:lang w:val="en-GB"/>
        </w:rPr>
        <w:t xml:space="preserve"> filament</w:t>
      </w:r>
      <w:r w:rsidR="00566FC9">
        <w:rPr>
          <w:rFonts w:asciiTheme="minorHAnsi" w:hAnsiTheme="minorHAnsi" w:cstheme="minorHAnsi"/>
          <w:bCs/>
          <w:sz w:val="24"/>
          <w:szCs w:val="24"/>
          <w:lang w:val="en-GB"/>
        </w:rPr>
        <w:t>)</w:t>
      </w:r>
      <w:r w:rsidR="00976265">
        <w:rPr>
          <w:rFonts w:asciiTheme="minorHAnsi" w:hAnsiTheme="minorHAnsi" w:cstheme="minorHAnsi"/>
          <w:bCs/>
          <w:sz w:val="24"/>
          <w:szCs w:val="24"/>
          <w:lang w:val="en-GB"/>
        </w:rPr>
        <w:t>. F. Egg</w:t>
      </w:r>
      <w:r w:rsidR="00566FC9">
        <w:rPr>
          <w:rFonts w:asciiTheme="minorHAnsi" w:hAnsiTheme="minorHAnsi" w:cstheme="minorHAnsi"/>
          <w:bCs/>
          <w:sz w:val="24"/>
          <w:szCs w:val="24"/>
          <w:lang w:val="en-GB"/>
        </w:rPr>
        <w:t xml:space="preserve"> (arrowhead = </w:t>
      </w:r>
      <w:r w:rsidR="00566FC9" w:rsidRPr="00730D86">
        <w:rPr>
          <w:rFonts w:asciiTheme="minorHAnsi" w:hAnsiTheme="minorHAnsi" w:cstheme="minorHAnsi"/>
          <w:sz w:val="24"/>
          <w:szCs w:val="24"/>
          <w:lang w:val="en-GB"/>
        </w:rPr>
        <w:t xml:space="preserve">threadlike </w:t>
      </w:r>
      <w:r w:rsidR="00BB6B10">
        <w:rPr>
          <w:rFonts w:asciiTheme="minorHAnsi" w:hAnsiTheme="minorHAnsi" w:cstheme="minorHAnsi"/>
          <w:sz w:val="24"/>
          <w:szCs w:val="24"/>
          <w:lang w:val="en-GB"/>
        </w:rPr>
        <w:t>filament</w:t>
      </w:r>
      <w:r w:rsidR="00566FC9">
        <w:rPr>
          <w:rFonts w:asciiTheme="minorHAnsi" w:hAnsiTheme="minorHAnsi" w:cstheme="minorHAnsi"/>
          <w:bCs/>
          <w:sz w:val="24"/>
          <w:szCs w:val="24"/>
          <w:lang w:val="en-GB"/>
        </w:rPr>
        <w:t>)</w:t>
      </w:r>
      <w:r w:rsidR="00976265">
        <w:rPr>
          <w:rFonts w:asciiTheme="minorHAnsi" w:hAnsiTheme="minorHAnsi" w:cstheme="minorHAnsi"/>
          <w:bCs/>
          <w:sz w:val="24"/>
          <w:szCs w:val="24"/>
          <w:lang w:val="en-GB"/>
        </w:rPr>
        <w:t>.</w:t>
      </w:r>
      <w:r w:rsidR="006D0592" w:rsidRPr="006D0592">
        <w:rPr>
          <w:rFonts w:asciiTheme="minorHAnsi" w:hAnsiTheme="minorHAnsi" w:cstheme="minorHAnsi"/>
          <w:bCs/>
          <w:sz w:val="24"/>
          <w:szCs w:val="24"/>
          <w:lang w:val="en-GB"/>
        </w:rPr>
        <w:t xml:space="preserve"> </w:t>
      </w:r>
      <w:r w:rsidR="006D0592" w:rsidRPr="00730D86">
        <w:rPr>
          <w:rFonts w:asciiTheme="minorHAnsi" w:hAnsiTheme="minorHAnsi" w:cstheme="minorHAnsi"/>
          <w:bCs/>
          <w:sz w:val="24"/>
          <w:szCs w:val="24"/>
          <w:lang w:val="en-GB"/>
        </w:rPr>
        <w:t>A-</w:t>
      </w:r>
      <w:r w:rsidR="006D0592">
        <w:rPr>
          <w:rFonts w:asciiTheme="minorHAnsi" w:hAnsiTheme="minorHAnsi" w:cstheme="minorHAnsi"/>
          <w:bCs/>
          <w:sz w:val="24"/>
          <w:szCs w:val="24"/>
          <w:lang w:val="en-GB"/>
        </w:rPr>
        <w:t>F</w:t>
      </w:r>
      <w:r w:rsidR="00034C45">
        <w:rPr>
          <w:rFonts w:asciiTheme="minorHAnsi" w:hAnsiTheme="minorHAnsi" w:cstheme="minorHAnsi"/>
          <w:bCs/>
          <w:sz w:val="24"/>
          <w:szCs w:val="24"/>
          <w:lang w:val="en-GB"/>
        </w:rPr>
        <w:t>:</w:t>
      </w:r>
      <w:r w:rsidR="006D0592" w:rsidRPr="00730D86">
        <w:rPr>
          <w:rFonts w:asciiTheme="minorHAnsi" w:hAnsiTheme="minorHAnsi" w:cstheme="minorHAnsi"/>
          <w:bCs/>
          <w:sz w:val="24"/>
          <w:szCs w:val="24"/>
          <w:lang w:val="en-GB"/>
        </w:rPr>
        <w:t xml:space="preserve"> </w:t>
      </w:r>
      <w:proofErr w:type="spellStart"/>
      <w:r w:rsidR="006D0592" w:rsidRPr="00730D86">
        <w:rPr>
          <w:rFonts w:asciiTheme="minorHAnsi" w:hAnsiTheme="minorHAnsi" w:cstheme="minorHAnsi"/>
          <w:bCs/>
          <w:sz w:val="24"/>
          <w:szCs w:val="24"/>
          <w:lang w:val="en-GB"/>
        </w:rPr>
        <w:t>PhC</w:t>
      </w:r>
      <w:proofErr w:type="spellEnd"/>
      <w:r w:rsidR="006D0592" w:rsidRPr="00730D86">
        <w:rPr>
          <w:rFonts w:asciiTheme="minorHAnsi" w:hAnsiTheme="minorHAnsi" w:cstheme="minorHAnsi"/>
          <w:bCs/>
          <w:sz w:val="24"/>
          <w:szCs w:val="24"/>
          <w:lang w:val="en-GB"/>
        </w:rPr>
        <w:t xml:space="preserve">. </w:t>
      </w:r>
      <w:r w:rsidR="00EB64C1">
        <w:rPr>
          <w:rFonts w:asciiTheme="minorHAnsi" w:hAnsiTheme="minorHAnsi" w:cstheme="minorHAnsi"/>
          <w:bCs/>
          <w:sz w:val="24"/>
          <w:szCs w:val="24"/>
          <w:lang w:val="en-GB"/>
        </w:rPr>
        <w:t xml:space="preserve">Slide: </w:t>
      </w:r>
      <w:r w:rsidR="008A1A8A">
        <w:rPr>
          <w:rFonts w:asciiTheme="minorHAnsi" w:hAnsiTheme="minorHAnsi" w:cstheme="minorHAnsi"/>
          <w:bCs/>
          <w:sz w:val="24"/>
          <w:szCs w:val="24"/>
          <w:lang w:val="en-GB"/>
        </w:rPr>
        <w:t>A, C-D (C881s2); B (991s9); E (5N08B</w:t>
      </w:r>
      <w:r w:rsidR="00566FC9">
        <w:rPr>
          <w:rFonts w:asciiTheme="minorHAnsi" w:hAnsiTheme="minorHAnsi" w:cstheme="minorHAnsi"/>
          <w:bCs/>
          <w:sz w:val="24"/>
          <w:szCs w:val="24"/>
          <w:lang w:val="en-GB"/>
        </w:rPr>
        <w:t xml:space="preserve"> </w:t>
      </w:r>
      <w:r w:rsidR="008A1A8A">
        <w:rPr>
          <w:rFonts w:asciiTheme="minorHAnsi" w:hAnsiTheme="minorHAnsi" w:cstheme="minorHAnsi"/>
          <w:bCs/>
          <w:sz w:val="24"/>
          <w:szCs w:val="24"/>
          <w:lang w:val="en-GB"/>
        </w:rPr>
        <w:t xml:space="preserve">s28); F (Tipo126). </w:t>
      </w:r>
      <w:r w:rsidR="006D0592" w:rsidRPr="00730D86">
        <w:rPr>
          <w:rFonts w:asciiTheme="minorHAnsi" w:hAnsiTheme="minorHAnsi" w:cstheme="minorHAnsi"/>
          <w:bCs/>
          <w:sz w:val="24"/>
          <w:szCs w:val="24"/>
          <w:lang w:val="en-GB"/>
        </w:rPr>
        <w:t xml:space="preserve">Scale bars: </w:t>
      </w:r>
      <w:r w:rsidR="00E878C2">
        <w:rPr>
          <w:rFonts w:asciiTheme="minorHAnsi" w:hAnsiTheme="minorHAnsi" w:cstheme="minorHAnsi"/>
          <w:bCs/>
          <w:sz w:val="24"/>
          <w:szCs w:val="24"/>
          <w:lang w:val="en-GB"/>
        </w:rPr>
        <w:t>A-F =10</w:t>
      </w:r>
      <w:r w:rsidR="00571972">
        <w:rPr>
          <w:rFonts w:asciiTheme="minorHAnsi" w:hAnsiTheme="minorHAnsi" w:cstheme="minorHAnsi"/>
          <w:bCs/>
          <w:sz w:val="24"/>
          <w:szCs w:val="24"/>
          <w:lang w:val="en-GB"/>
        </w:rPr>
        <w:t xml:space="preserve"> µm.</w:t>
      </w:r>
    </w:p>
    <w:p w14:paraId="6250E4D0" w14:textId="0004D9ED" w:rsidR="00EC0018" w:rsidRPr="00335BE4" w:rsidRDefault="007348FE" w:rsidP="00E35303">
      <w:pPr>
        <w:spacing w:line="360" w:lineRule="auto"/>
        <w:jc w:val="both"/>
        <w:rPr>
          <w:rFonts w:asciiTheme="minorHAnsi" w:hAnsiTheme="minorHAnsi" w:cstheme="minorHAnsi"/>
          <w:bCs/>
          <w:sz w:val="24"/>
          <w:szCs w:val="24"/>
          <w:lang w:val="en-GB"/>
        </w:rPr>
      </w:pPr>
      <w:ins w:id="17" w:author="Torbjørn Ekrem" w:date="2022-11-29T15:54:00Z">
        <w:r>
          <w:rPr>
            <w:rFonts w:asciiTheme="minorHAnsi" w:hAnsiTheme="minorHAnsi" w:cstheme="minorHAnsi"/>
            <w:bCs/>
            <w:noProof/>
            <w:sz w:val="24"/>
            <w:szCs w:val="24"/>
            <w:lang w:val="en-GB"/>
          </w:rPr>
          <w:lastRenderedPageBreak/>
          <w:drawing>
            <wp:inline distT="0" distB="0" distL="0" distR="0" wp14:anchorId="55290A66" wp14:editId="25F4BF01">
              <wp:extent cx="3594100" cy="3784600"/>
              <wp:effectExtent l="0" t="0" r="0" b="0"/>
              <wp:docPr id="2" name="Bilde 2" descr="Et bilde som inneholder tekst, my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mynt&#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0" cy="3784600"/>
                      </a:xfrm>
                      <a:prstGeom prst="rect">
                        <a:avLst/>
                      </a:prstGeom>
                    </pic:spPr>
                  </pic:pic>
                </a:graphicData>
              </a:graphic>
            </wp:inline>
          </w:drawing>
        </w:r>
      </w:ins>
    </w:p>
    <w:p w14:paraId="721B985C" w14:textId="1F4E55A3" w:rsidR="006D0592" w:rsidRPr="00335BE4" w:rsidRDefault="00476778" w:rsidP="006D0592">
      <w:pPr>
        <w:spacing w:line="360" w:lineRule="auto"/>
        <w:jc w:val="both"/>
        <w:rPr>
          <w:rFonts w:asciiTheme="minorHAnsi" w:hAnsiTheme="minorHAnsi" w:cstheme="minorHAnsi"/>
          <w:bCs/>
          <w:sz w:val="24"/>
          <w:szCs w:val="24"/>
          <w:lang w:val="en-GB"/>
        </w:rPr>
      </w:pPr>
      <w:r>
        <w:rPr>
          <w:rFonts w:asciiTheme="minorHAnsi" w:hAnsiTheme="minorHAnsi" w:cstheme="minorHAnsi"/>
          <w:b/>
          <w:bCs/>
          <w:sz w:val="24"/>
          <w:szCs w:val="24"/>
          <w:lang w:val="en-GB"/>
        </w:rPr>
        <w:t xml:space="preserve">Figure </w:t>
      </w:r>
      <w:r w:rsidR="00CA7BFD">
        <w:rPr>
          <w:rFonts w:asciiTheme="minorHAnsi" w:hAnsiTheme="minorHAnsi" w:cstheme="minorHAnsi"/>
          <w:b/>
          <w:bCs/>
          <w:sz w:val="24"/>
          <w:szCs w:val="24"/>
          <w:lang w:val="en-GB"/>
        </w:rPr>
        <w:t>3</w:t>
      </w:r>
      <w:r>
        <w:rPr>
          <w:rFonts w:asciiTheme="minorHAnsi" w:hAnsiTheme="minorHAnsi" w:cstheme="minorHAnsi"/>
          <w:b/>
          <w:bCs/>
          <w:sz w:val="24"/>
          <w:szCs w:val="24"/>
          <w:lang w:val="en-GB"/>
        </w:rPr>
        <w:t xml:space="preserve">. </w:t>
      </w:r>
      <w:proofErr w:type="spellStart"/>
      <w:r w:rsidRPr="00976265">
        <w:rPr>
          <w:rFonts w:asciiTheme="minorHAnsi" w:hAnsiTheme="minorHAnsi" w:cstheme="minorHAnsi"/>
          <w:bCs/>
          <w:i/>
          <w:sz w:val="24"/>
          <w:szCs w:val="24"/>
          <w:lang w:val="en-GB"/>
        </w:rPr>
        <w:t>Murrayon</w:t>
      </w:r>
      <w:proofErr w:type="spellEnd"/>
      <w:r>
        <w:rPr>
          <w:rFonts w:asciiTheme="minorHAnsi" w:hAnsiTheme="minorHAnsi" w:cstheme="minorHAnsi"/>
          <w:bCs/>
          <w:i/>
          <w:sz w:val="24"/>
          <w:szCs w:val="24"/>
          <w:lang w:val="en-GB"/>
        </w:rPr>
        <w:t xml:space="preserve"> </w:t>
      </w:r>
      <w:proofErr w:type="spellStart"/>
      <w:r>
        <w:rPr>
          <w:rFonts w:asciiTheme="minorHAnsi" w:hAnsiTheme="minorHAnsi" w:cstheme="minorHAnsi"/>
          <w:bCs/>
          <w:i/>
          <w:sz w:val="24"/>
          <w:szCs w:val="24"/>
          <w:lang w:val="en-GB"/>
        </w:rPr>
        <w:t>nocentiniae</w:t>
      </w:r>
      <w:proofErr w:type="spellEnd"/>
      <w:r>
        <w:rPr>
          <w:rFonts w:asciiTheme="minorHAnsi" w:hAnsiTheme="minorHAnsi" w:cstheme="minorHAnsi"/>
          <w:bCs/>
          <w:sz w:val="24"/>
          <w:szCs w:val="24"/>
          <w:lang w:val="en-GB"/>
        </w:rPr>
        <w:t xml:space="preserve"> (A-F), </w:t>
      </w:r>
      <w:proofErr w:type="spellStart"/>
      <w:r w:rsidRPr="00476778">
        <w:rPr>
          <w:rFonts w:asciiTheme="minorHAnsi" w:hAnsiTheme="minorHAnsi" w:cstheme="minorHAnsi"/>
          <w:bCs/>
          <w:i/>
          <w:sz w:val="24"/>
          <w:szCs w:val="24"/>
          <w:lang w:val="en-GB"/>
        </w:rPr>
        <w:t>Murrayon</w:t>
      </w:r>
      <w:proofErr w:type="spellEnd"/>
      <w:r w:rsidRPr="00476778">
        <w:rPr>
          <w:rFonts w:asciiTheme="minorHAnsi" w:hAnsiTheme="minorHAnsi" w:cstheme="minorHAnsi"/>
          <w:bCs/>
          <w:i/>
          <w:sz w:val="24"/>
          <w:szCs w:val="24"/>
          <w:lang w:val="en-GB"/>
        </w:rPr>
        <w:t xml:space="preserve"> </w:t>
      </w:r>
      <w:proofErr w:type="spellStart"/>
      <w:r w:rsidRPr="00476778">
        <w:rPr>
          <w:rFonts w:asciiTheme="minorHAnsi" w:hAnsiTheme="minorHAnsi" w:cstheme="minorHAnsi"/>
          <w:bCs/>
          <w:i/>
          <w:sz w:val="24"/>
          <w:szCs w:val="24"/>
          <w:lang w:val="en-GB"/>
        </w:rPr>
        <w:t>ovoglabellus</w:t>
      </w:r>
      <w:proofErr w:type="spellEnd"/>
      <w:r>
        <w:rPr>
          <w:rFonts w:asciiTheme="minorHAnsi" w:hAnsiTheme="minorHAnsi" w:cstheme="minorHAnsi"/>
          <w:bCs/>
          <w:sz w:val="24"/>
          <w:szCs w:val="24"/>
          <w:lang w:val="en-GB"/>
        </w:rPr>
        <w:t xml:space="preserve"> (</w:t>
      </w:r>
      <w:r w:rsidR="00034C45">
        <w:rPr>
          <w:rFonts w:asciiTheme="minorHAnsi" w:hAnsiTheme="minorHAnsi" w:cstheme="minorHAnsi"/>
          <w:bCs/>
          <w:sz w:val="24"/>
          <w:szCs w:val="24"/>
          <w:lang w:val="en-GB"/>
        </w:rPr>
        <w:t>G</w:t>
      </w:r>
      <w:r>
        <w:rPr>
          <w:rFonts w:asciiTheme="minorHAnsi" w:hAnsiTheme="minorHAnsi" w:cstheme="minorHAnsi"/>
          <w:bCs/>
          <w:sz w:val="24"/>
          <w:szCs w:val="24"/>
          <w:lang w:val="en-GB"/>
        </w:rPr>
        <w:t>-</w:t>
      </w:r>
      <w:r w:rsidR="00034C45">
        <w:rPr>
          <w:rFonts w:asciiTheme="minorHAnsi" w:hAnsiTheme="minorHAnsi" w:cstheme="minorHAnsi"/>
          <w:bCs/>
          <w:sz w:val="24"/>
          <w:szCs w:val="24"/>
          <w:lang w:val="en-GB"/>
        </w:rPr>
        <w:t>L</w:t>
      </w:r>
      <w:r>
        <w:rPr>
          <w:rFonts w:asciiTheme="minorHAnsi" w:hAnsiTheme="minorHAnsi" w:cstheme="minorHAnsi"/>
          <w:bCs/>
          <w:sz w:val="24"/>
          <w:szCs w:val="24"/>
          <w:lang w:val="en-GB"/>
        </w:rPr>
        <w:t xml:space="preserve">). A. </w:t>
      </w:r>
      <w:r w:rsidR="0070105D">
        <w:rPr>
          <w:rFonts w:asciiTheme="minorHAnsi" w:hAnsiTheme="minorHAnsi" w:cstheme="minorHAnsi"/>
          <w:bCs/>
          <w:sz w:val="24"/>
          <w:szCs w:val="24"/>
          <w:lang w:val="en-GB"/>
        </w:rPr>
        <w:t xml:space="preserve">Feeding </w:t>
      </w:r>
      <w:r w:rsidR="00034C45">
        <w:rPr>
          <w:rFonts w:asciiTheme="minorHAnsi" w:hAnsiTheme="minorHAnsi" w:cstheme="minorHAnsi"/>
          <w:bCs/>
          <w:sz w:val="24"/>
          <w:szCs w:val="24"/>
          <w:lang w:val="en-GB"/>
        </w:rPr>
        <w:t xml:space="preserve">apparatus. B. </w:t>
      </w:r>
      <w:r w:rsidR="0070105D">
        <w:rPr>
          <w:rFonts w:asciiTheme="minorHAnsi" w:hAnsiTheme="minorHAnsi" w:cstheme="minorHAnsi"/>
          <w:bCs/>
          <w:sz w:val="24"/>
          <w:szCs w:val="24"/>
          <w:lang w:val="en-GB"/>
        </w:rPr>
        <w:t xml:space="preserve">Feeding </w:t>
      </w:r>
      <w:r w:rsidR="00034C45">
        <w:rPr>
          <w:rFonts w:asciiTheme="minorHAnsi" w:hAnsiTheme="minorHAnsi" w:cstheme="minorHAnsi"/>
          <w:bCs/>
          <w:sz w:val="24"/>
          <w:szCs w:val="24"/>
          <w:lang w:val="en-GB"/>
        </w:rPr>
        <w:t xml:space="preserve">apparatus. C. Claws </w:t>
      </w:r>
      <w:r w:rsidR="002944BE">
        <w:rPr>
          <w:rFonts w:asciiTheme="minorHAnsi" w:hAnsiTheme="minorHAnsi" w:cstheme="minorHAnsi"/>
          <w:bCs/>
          <w:sz w:val="24"/>
          <w:szCs w:val="24"/>
          <w:lang w:val="en-GB"/>
        </w:rPr>
        <w:t xml:space="preserve">on </w:t>
      </w:r>
      <w:r w:rsidR="00034C45">
        <w:rPr>
          <w:rFonts w:asciiTheme="minorHAnsi" w:hAnsiTheme="minorHAnsi" w:cstheme="minorHAnsi"/>
          <w:bCs/>
          <w:sz w:val="24"/>
          <w:szCs w:val="24"/>
          <w:lang w:val="en-GB"/>
        </w:rPr>
        <w:t xml:space="preserve">the hind legs. D. Claw </w:t>
      </w:r>
      <w:r w:rsidR="002944BE">
        <w:rPr>
          <w:rFonts w:asciiTheme="minorHAnsi" w:hAnsiTheme="minorHAnsi" w:cstheme="minorHAnsi"/>
          <w:bCs/>
          <w:sz w:val="24"/>
          <w:szCs w:val="24"/>
          <w:lang w:val="en-GB"/>
        </w:rPr>
        <w:t xml:space="preserve">on </w:t>
      </w:r>
      <w:r w:rsidR="00034C45">
        <w:rPr>
          <w:rFonts w:asciiTheme="minorHAnsi" w:hAnsiTheme="minorHAnsi" w:cstheme="minorHAnsi"/>
          <w:bCs/>
          <w:sz w:val="24"/>
          <w:szCs w:val="24"/>
          <w:lang w:val="en-GB"/>
        </w:rPr>
        <w:t xml:space="preserve">the second pair of legs. E. Egg processes. F. Egg. G. </w:t>
      </w:r>
      <w:r w:rsidR="0070105D">
        <w:rPr>
          <w:rFonts w:asciiTheme="minorHAnsi" w:hAnsiTheme="minorHAnsi" w:cstheme="minorHAnsi"/>
          <w:bCs/>
          <w:sz w:val="24"/>
          <w:szCs w:val="24"/>
          <w:lang w:val="en-GB"/>
        </w:rPr>
        <w:t xml:space="preserve">Feeding </w:t>
      </w:r>
      <w:r w:rsidR="00034C45">
        <w:rPr>
          <w:rFonts w:asciiTheme="minorHAnsi" w:hAnsiTheme="minorHAnsi" w:cstheme="minorHAnsi"/>
          <w:bCs/>
          <w:sz w:val="24"/>
          <w:szCs w:val="24"/>
          <w:lang w:val="en-GB"/>
        </w:rPr>
        <w:t>apparatus</w:t>
      </w:r>
      <w:r w:rsidR="001E03D8">
        <w:rPr>
          <w:rFonts w:asciiTheme="minorHAnsi" w:hAnsiTheme="minorHAnsi" w:cstheme="minorHAnsi"/>
          <w:bCs/>
          <w:sz w:val="24"/>
          <w:szCs w:val="24"/>
          <w:lang w:val="en-GB"/>
        </w:rPr>
        <w:t xml:space="preserve"> (</w:t>
      </w:r>
      <w:r w:rsidR="002944BE">
        <w:rPr>
          <w:rFonts w:asciiTheme="minorHAnsi" w:hAnsiTheme="minorHAnsi" w:cstheme="minorHAnsi"/>
          <w:bCs/>
          <w:sz w:val="24"/>
          <w:szCs w:val="24"/>
          <w:lang w:val="en-GB"/>
        </w:rPr>
        <w:t xml:space="preserve">white </w:t>
      </w:r>
      <w:r w:rsidR="001E03D8">
        <w:rPr>
          <w:rFonts w:asciiTheme="minorHAnsi" w:hAnsiTheme="minorHAnsi" w:cstheme="minorHAnsi"/>
          <w:bCs/>
          <w:sz w:val="24"/>
          <w:szCs w:val="24"/>
          <w:lang w:val="en-GB"/>
        </w:rPr>
        <w:t>arrow = dorsal crests, black arrow = ventral crests of buccal armature)</w:t>
      </w:r>
      <w:r w:rsidR="00034C45">
        <w:rPr>
          <w:rFonts w:asciiTheme="minorHAnsi" w:hAnsiTheme="minorHAnsi" w:cstheme="minorHAnsi"/>
          <w:bCs/>
          <w:sz w:val="24"/>
          <w:szCs w:val="24"/>
          <w:lang w:val="en-GB"/>
        </w:rPr>
        <w:t xml:space="preserve">. H. </w:t>
      </w:r>
      <w:proofErr w:type="spellStart"/>
      <w:r w:rsidR="00034C45">
        <w:rPr>
          <w:rFonts w:asciiTheme="minorHAnsi" w:hAnsiTheme="minorHAnsi" w:cstheme="minorHAnsi"/>
          <w:bCs/>
          <w:sz w:val="24"/>
          <w:szCs w:val="24"/>
          <w:lang w:val="en-GB"/>
        </w:rPr>
        <w:t>Macroplacoids</w:t>
      </w:r>
      <w:proofErr w:type="spellEnd"/>
      <w:r w:rsidR="00034C45">
        <w:rPr>
          <w:rFonts w:asciiTheme="minorHAnsi" w:hAnsiTheme="minorHAnsi" w:cstheme="minorHAnsi"/>
          <w:bCs/>
          <w:sz w:val="24"/>
          <w:szCs w:val="24"/>
          <w:lang w:val="en-GB"/>
        </w:rPr>
        <w:t xml:space="preserve">. I. Claws </w:t>
      </w:r>
      <w:r w:rsidR="00D56430">
        <w:rPr>
          <w:rFonts w:asciiTheme="minorHAnsi" w:hAnsiTheme="minorHAnsi" w:cstheme="minorHAnsi"/>
          <w:bCs/>
          <w:sz w:val="24"/>
          <w:szCs w:val="24"/>
          <w:lang w:val="en-GB"/>
        </w:rPr>
        <w:t xml:space="preserve">on </w:t>
      </w:r>
      <w:r w:rsidR="00034C45">
        <w:rPr>
          <w:rFonts w:asciiTheme="minorHAnsi" w:hAnsiTheme="minorHAnsi" w:cstheme="minorHAnsi"/>
          <w:bCs/>
          <w:sz w:val="24"/>
          <w:szCs w:val="24"/>
          <w:lang w:val="en-GB"/>
        </w:rPr>
        <w:t xml:space="preserve">the hind legs. J. Claw </w:t>
      </w:r>
      <w:r w:rsidR="00D56430">
        <w:rPr>
          <w:rFonts w:asciiTheme="minorHAnsi" w:hAnsiTheme="minorHAnsi" w:cstheme="minorHAnsi"/>
          <w:bCs/>
          <w:sz w:val="24"/>
          <w:szCs w:val="24"/>
          <w:lang w:val="en-GB"/>
        </w:rPr>
        <w:t xml:space="preserve">on </w:t>
      </w:r>
      <w:r w:rsidR="00034C45">
        <w:rPr>
          <w:rFonts w:asciiTheme="minorHAnsi" w:hAnsiTheme="minorHAnsi" w:cstheme="minorHAnsi"/>
          <w:bCs/>
          <w:sz w:val="24"/>
          <w:szCs w:val="24"/>
          <w:lang w:val="en-GB"/>
        </w:rPr>
        <w:t>the second pair of legs. K. Egg processes</w:t>
      </w:r>
      <w:r w:rsidR="002D0C90">
        <w:rPr>
          <w:rFonts w:asciiTheme="minorHAnsi" w:hAnsiTheme="minorHAnsi" w:cstheme="minorHAnsi"/>
          <w:bCs/>
          <w:sz w:val="24"/>
          <w:szCs w:val="24"/>
          <w:lang w:val="en-GB"/>
        </w:rPr>
        <w:t xml:space="preserve"> (arrowheads)</w:t>
      </w:r>
      <w:r w:rsidR="00034C45">
        <w:rPr>
          <w:rFonts w:asciiTheme="minorHAnsi" w:hAnsiTheme="minorHAnsi" w:cstheme="minorHAnsi"/>
          <w:bCs/>
          <w:sz w:val="24"/>
          <w:szCs w:val="24"/>
          <w:lang w:val="en-GB"/>
        </w:rPr>
        <w:t>. F. Eggs</w:t>
      </w:r>
      <w:r w:rsidR="002D0C90" w:rsidRPr="002D0C90">
        <w:rPr>
          <w:rFonts w:asciiTheme="minorHAnsi" w:hAnsiTheme="minorHAnsi" w:cstheme="minorHAnsi"/>
          <w:bCs/>
          <w:sz w:val="24"/>
          <w:szCs w:val="24"/>
          <w:lang w:val="en-GB"/>
        </w:rPr>
        <w:t xml:space="preserve"> </w:t>
      </w:r>
      <w:r w:rsidR="002D0C90">
        <w:rPr>
          <w:rFonts w:asciiTheme="minorHAnsi" w:hAnsiTheme="minorHAnsi" w:cstheme="minorHAnsi"/>
          <w:bCs/>
          <w:sz w:val="24"/>
          <w:szCs w:val="24"/>
          <w:lang w:val="en-GB"/>
        </w:rPr>
        <w:t xml:space="preserve">(arrowheads = egg processes). </w:t>
      </w:r>
      <w:r w:rsidR="00A15C52" w:rsidRPr="00730D86">
        <w:rPr>
          <w:rFonts w:asciiTheme="minorHAnsi" w:hAnsiTheme="minorHAnsi" w:cstheme="minorHAnsi"/>
          <w:bCs/>
          <w:sz w:val="24"/>
          <w:szCs w:val="24"/>
          <w:lang w:val="en-GB"/>
        </w:rPr>
        <w:t>A-</w:t>
      </w:r>
      <w:r w:rsidR="00A15C52">
        <w:rPr>
          <w:rFonts w:asciiTheme="minorHAnsi" w:hAnsiTheme="minorHAnsi" w:cstheme="minorHAnsi"/>
          <w:bCs/>
          <w:sz w:val="24"/>
          <w:szCs w:val="24"/>
          <w:lang w:val="en-GB"/>
        </w:rPr>
        <w:t>F, J, L:</w:t>
      </w:r>
      <w:r w:rsidR="00A15C52" w:rsidRPr="00730D86">
        <w:rPr>
          <w:rFonts w:asciiTheme="minorHAnsi" w:hAnsiTheme="minorHAnsi" w:cstheme="minorHAnsi"/>
          <w:bCs/>
          <w:sz w:val="24"/>
          <w:szCs w:val="24"/>
          <w:lang w:val="en-GB"/>
        </w:rPr>
        <w:t xml:space="preserve"> </w:t>
      </w:r>
      <w:proofErr w:type="spellStart"/>
      <w:r w:rsidR="00A15C52" w:rsidRPr="00730D86">
        <w:rPr>
          <w:rFonts w:asciiTheme="minorHAnsi" w:hAnsiTheme="minorHAnsi" w:cstheme="minorHAnsi"/>
          <w:bCs/>
          <w:sz w:val="24"/>
          <w:szCs w:val="24"/>
          <w:lang w:val="en-GB"/>
        </w:rPr>
        <w:t>PhC</w:t>
      </w:r>
      <w:proofErr w:type="spellEnd"/>
      <w:r w:rsidR="00A15C52" w:rsidRPr="00730D86">
        <w:rPr>
          <w:rFonts w:asciiTheme="minorHAnsi" w:hAnsiTheme="minorHAnsi" w:cstheme="minorHAnsi"/>
          <w:bCs/>
          <w:sz w:val="24"/>
          <w:szCs w:val="24"/>
          <w:lang w:val="en-GB"/>
        </w:rPr>
        <w:t xml:space="preserve">. </w:t>
      </w:r>
      <w:r w:rsidR="00A15C52">
        <w:rPr>
          <w:rFonts w:asciiTheme="minorHAnsi" w:hAnsiTheme="minorHAnsi" w:cstheme="minorHAnsi"/>
          <w:bCs/>
          <w:sz w:val="24"/>
          <w:szCs w:val="24"/>
          <w:lang w:val="en-GB"/>
        </w:rPr>
        <w:t xml:space="preserve">G-I, K: </w:t>
      </w:r>
      <w:proofErr w:type="spellStart"/>
      <w:r w:rsidR="00A15C52">
        <w:rPr>
          <w:rFonts w:asciiTheme="minorHAnsi" w:hAnsiTheme="minorHAnsi" w:cstheme="minorHAnsi"/>
          <w:bCs/>
          <w:sz w:val="24"/>
          <w:szCs w:val="24"/>
          <w:lang w:val="en-GB"/>
        </w:rPr>
        <w:t>DIC</w:t>
      </w:r>
      <w:proofErr w:type="spellEnd"/>
      <w:r w:rsidR="00A15C52">
        <w:rPr>
          <w:rFonts w:asciiTheme="minorHAnsi" w:hAnsiTheme="minorHAnsi" w:cstheme="minorHAnsi"/>
          <w:bCs/>
          <w:sz w:val="24"/>
          <w:szCs w:val="24"/>
          <w:lang w:val="en-GB"/>
        </w:rPr>
        <w:t xml:space="preserve">. </w:t>
      </w:r>
      <w:r w:rsidR="00660C27">
        <w:rPr>
          <w:rFonts w:asciiTheme="minorHAnsi" w:hAnsiTheme="minorHAnsi" w:cstheme="minorHAnsi"/>
          <w:bCs/>
          <w:sz w:val="24"/>
          <w:szCs w:val="24"/>
          <w:lang w:val="en-GB"/>
        </w:rPr>
        <w:t>Slide: A, C-D (CT6084)</w:t>
      </w:r>
      <w:r w:rsidR="00A15C52">
        <w:rPr>
          <w:rFonts w:asciiTheme="minorHAnsi" w:hAnsiTheme="minorHAnsi" w:cstheme="minorHAnsi"/>
          <w:bCs/>
          <w:sz w:val="24"/>
          <w:szCs w:val="24"/>
          <w:lang w:val="en-GB"/>
        </w:rPr>
        <w:t>;</w:t>
      </w:r>
      <w:r w:rsidR="00660C27">
        <w:rPr>
          <w:rFonts w:asciiTheme="minorHAnsi" w:hAnsiTheme="minorHAnsi" w:cstheme="minorHAnsi"/>
          <w:bCs/>
          <w:sz w:val="24"/>
          <w:szCs w:val="24"/>
          <w:lang w:val="en-GB"/>
        </w:rPr>
        <w:t xml:space="preserve"> B, E-F (Tipo115)</w:t>
      </w:r>
      <w:r w:rsidR="00A15C52">
        <w:rPr>
          <w:rFonts w:asciiTheme="minorHAnsi" w:hAnsiTheme="minorHAnsi" w:cstheme="minorHAnsi"/>
          <w:bCs/>
          <w:sz w:val="24"/>
          <w:szCs w:val="24"/>
          <w:lang w:val="en-GB"/>
        </w:rPr>
        <w:t>;</w:t>
      </w:r>
      <w:r w:rsidR="00660C27">
        <w:rPr>
          <w:rFonts w:asciiTheme="minorHAnsi" w:hAnsiTheme="minorHAnsi" w:cstheme="minorHAnsi"/>
          <w:bCs/>
          <w:sz w:val="24"/>
          <w:szCs w:val="24"/>
          <w:lang w:val="en-GB"/>
        </w:rPr>
        <w:t xml:space="preserve"> G-J (CT14699)</w:t>
      </w:r>
      <w:r w:rsidR="00A15C52">
        <w:rPr>
          <w:rFonts w:asciiTheme="minorHAnsi" w:hAnsiTheme="minorHAnsi" w:cstheme="minorHAnsi"/>
          <w:bCs/>
          <w:sz w:val="24"/>
          <w:szCs w:val="24"/>
          <w:lang w:val="en-GB"/>
        </w:rPr>
        <w:t>;</w:t>
      </w:r>
      <w:r w:rsidR="00660C27">
        <w:rPr>
          <w:rFonts w:asciiTheme="minorHAnsi" w:hAnsiTheme="minorHAnsi" w:cstheme="minorHAnsi"/>
          <w:bCs/>
          <w:sz w:val="24"/>
          <w:szCs w:val="24"/>
          <w:lang w:val="en-GB"/>
        </w:rPr>
        <w:t xml:space="preserve"> K-l (Tipo968-12). </w:t>
      </w:r>
      <w:r w:rsidR="006D0592" w:rsidRPr="00730D86">
        <w:rPr>
          <w:rFonts w:asciiTheme="minorHAnsi" w:hAnsiTheme="minorHAnsi" w:cstheme="minorHAnsi"/>
          <w:bCs/>
          <w:sz w:val="24"/>
          <w:szCs w:val="24"/>
          <w:lang w:val="en-GB"/>
        </w:rPr>
        <w:t xml:space="preserve">Scale bars: </w:t>
      </w:r>
      <w:r w:rsidR="00407655">
        <w:rPr>
          <w:rFonts w:asciiTheme="minorHAnsi" w:hAnsiTheme="minorHAnsi" w:cstheme="minorHAnsi"/>
          <w:bCs/>
          <w:sz w:val="24"/>
          <w:szCs w:val="24"/>
          <w:lang w:val="en-GB"/>
        </w:rPr>
        <w:t>A-L</w:t>
      </w:r>
      <w:r w:rsidR="00861D40">
        <w:rPr>
          <w:rFonts w:asciiTheme="minorHAnsi" w:hAnsiTheme="minorHAnsi" w:cstheme="minorHAnsi"/>
          <w:bCs/>
          <w:sz w:val="24"/>
          <w:szCs w:val="24"/>
          <w:lang w:val="en-GB"/>
        </w:rPr>
        <w:t xml:space="preserve"> = 10 </w:t>
      </w:r>
      <w:r w:rsidR="006D0592" w:rsidRPr="00730D86">
        <w:rPr>
          <w:rFonts w:asciiTheme="minorHAnsi" w:hAnsiTheme="minorHAnsi" w:cstheme="minorHAnsi"/>
          <w:bCs/>
          <w:sz w:val="24"/>
          <w:szCs w:val="24"/>
          <w:lang w:val="en-GB"/>
        </w:rPr>
        <w:t>µm</w:t>
      </w:r>
      <w:r w:rsidR="00407655">
        <w:rPr>
          <w:rFonts w:asciiTheme="minorHAnsi" w:hAnsiTheme="minorHAnsi" w:cstheme="minorHAnsi"/>
          <w:bCs/>
          <w:sz w:val="24"/>
          <w:szCs w:val="24"/>
          <w:lang w:val="en-GB"/>
        </w:rPr>
        <w:t>.</w:t>
      </w:r>
    </w:p>
    <w:p w14:paraId="3F760359" w14:textId="7F489B3D" w:rsidR="00476778" w:rsidRPr="00476778" w:rsidRDefault="007348FE" w:rsidP="00476778">
      <w:pPr>
        <w:spacing w:line="360" w:lineRule="auto"/>
        <w:jc w:val="both"/>
        <w:rPr>
          <w:rFonts w:asciiTheme="minorHAnsi" w:hAnsiTheme="minorHAnsi" w:cstheme="minorHAnsi"/>
          <w:bCs/>
          <w:sz w:val="24"/>
          <w:szCs w:val="24"/>
          <w:lang w:val="en-GB"/>
        </w:rPr>
      </w:pPr>
      <w:ins w:id="18" w:author="Torbjørn Ekrem" w:date="2022-11-29T15:54:00Z">
        <w:r>
          <w:rPr>
            <w:rFonts w:asciiTheme="minorHAnsi" w:hAnsiTheme="minorHAnsi" w:cstheme="minorHAnsi"/>
            <w:bCs/>
            <w:noProof/>
            <w:sz w:val="24"/>
            <w:szCs w:val="24"/>
            <w:lang w:val="en-GB"/>
          </w:rPr>
          <w:lastRenderedPageBreak/>
          <w:drawing>
            <wp:inline distT="0" distB="0" distL="0" distR="0" wp14:anchorId="1F786D5F" wp14:editId="591640F2">
              <wp:extent cx="3594100" cy="4673600"/>
              <wp:effectExtent l="0" t="0" r="0" b="0"/>
              <wp:docPr id="3" name="Bilde 3" descr="Et bilde som inneholder tekst, forskjellig,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forskjellig, flere&#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100" cy="4673600"/>
                      </a:xfrm>
                      <a:prstGeom prst="rect">
                        <a:avLst/>
                      </a:prstGeom>
                    </pic:spPr>
                  </pic:pic>
                </a:graphicData>
              </a:graphic>
            </wp:inline>
          </w:drawing>
        </w:r>
      </w:ins>
    </w:p>
    <w:p w14:paraId="2025D48C" w14:textId="786370ED" w:rsidR="006D0592" w:rsidRPr="00B2282D" w:rsidRDefault="00335BE4" w:rsidP="0081088C">
      <w:pPr>
        <w:spacing w:line="360" w:lineRule="auto"/>
        <w:jc w:val="both"/>
        <w:rPr>
          <w:rFonts w:asciiTheme="minorHAnsi" w:hAnsiTheme="minorHAnsi" w:cstheme="minorHAnsi"/>
          <w:bCs/>
          <w:sz w:val="24"/>
          <w:szCs w:val="24"/>
        </w:rPr>
      </w:pPr>
      <w:r w:rsidRPr="007F42A0">
        <w:rPr>
          <w:rFonts w:asciiTheme="minorHAnsi" w:hAnsiTheme="minorHAnsi" w:cstheme="minorHAnsi"/>
          <w:b/>
          <w:bCs/>
          <w:sz w:val="24"/>
          <w:szCs w:val="24"/>
          <w:lang w:val="en-GB"/>
        </w:rPr>
        <w:t xml:space="preserve">Figure </w:t>
      </w:r>
      <w:r w:rsidR="00CA7BFD">
        <w:rPr>
          <w:rFonts w:asciiTheme="minorHAnsi" w:hAnsiTheme="minorHAnsi" w:cstheme="minorHAnsi"/>
          <w:b/>
          <w:bCs/>
          <w:sz w:val="24"/>
          <w:szCs w:val="24"/>
          <w:lang w:val="en-GB"/>
        </w:rPr>
        <w:t>4</w:t>
      </w:r>
      <w:r w:rsidRPr="007F42A0">
        <w:rPr>
          <w:rFonts w:asciiTheme="minorHAnsi" w:hAnsiTheme="minorHAnsi" w:cstheme="minorHAnsi"/>
          <w:b/>
          <w:bCs/>
          <w:sz w:val="24"/>
          <w:szCs w:val="24"/>
          <w:lang w:val="en-GB"/>
        </w:rPr>
        <w:t xml:space="preserve">. </w:t>
      </w:r>
      <w:proofErr w:type="spellStart"/>
      <w:r w:rsidRPr="007F42A0">
        <w:rPr>
          <w:rFonts w:asciiTheme="minorHAnsi" w:hAnsiTheme="minorHAnsi" w:cstheme="minorHAnsi"/>
          <w:bCs/>
          <w:i/>
          <w:sz w:val="24"/>
          <w:szCs w:val="24"/>
          <w:lang w:val="en-GB"/>
        </w:rPr>
        <w:t>Paramurrayon</w:t>
      </w:r>
      <w:proofErr w:type="spellEnd"/>
      <w:r w:rsidR="00C7066A">
        <w:rPr>
          <w:rFonts w:asciiTheme="minorHAnsi" w:hAnsiTheme="minorHAnsi" w:cstheme="minorHAnsi"/>
          <w:bCs/>
          <w:i/>
          <w:sz w:val="24"/>
          <w:szCs w:val="24"/>
          <w:lang w:val="en-GB"/>
        </w:rPr>
        <w:t xml:space="preserve"> </w:t>
      </w:r>
      <w:proofErr w:type="spellStart"/>
      <w:r w:rsidR="00C7066A">
        <w:rPr>
          <w:rFonts w:asciiTheme="minorHAnsi" w:hAnsiTheme="minorHAnsi" w:cstheme="minorHAnsi"/>
          <w:bCs/>
          <w:i/>
          <w:sz w:val="24"/>
          <w:szCs w:val="24"/>
          <w:lang w:val="en-GB"/>
        </w:rPr>
        <w:t>meieri</w:t>
      </w:r>
      <w:proofErr w:type="spellEnd"/>
      <w:r w:rsidR="00C7066A">
        <w:rPr>
          <w:rFonts w:asciiTheme="minorHAnsi" w:hAnsiTheme="minorHAnsi" w:cstheme="minorHAnsi"/>
          <w:bCs/>
          <w:i/>
          <w:sz w:val="24"/>
          <w:szCs w:val="24"/>
          <w:lang w:val="en-GB"/>
        </w:rPr>
        <w:t xml:space="preserve"> </w:t>
      </w:r>
      <w:r w:rsidR="00A30928">
        <w:rPr>
          <w:rFonts w:asciiTheme="minorHAnsi" w:hAnsiTheme="minorHAnsi" w:cstheme="minorHAnsi"/>
          <w:bCs/>
          <w:sz w:val="24"/>
          <w:szCs w:val="24"/>
          <w:lang w:val="en-GB"/>
        </w:rPr>
        <w:t xml:space="preserve">sp. </w:t>
      </w:r>
      <w:proofErr w:type="spellStart"/>
      <w:r w:rsidR="00A30928">
        <w:rPr>
          <w:rFonts w:asciiTheme="minorHAnsi" w:hAnsiTheme="minorHAnsi" w:cstheme="minorHAnsi"/>
          <w:bCs/>
          <w:sz w:val="24"/>
          <w:szCs w:val="24"/>
          <w:lang w:val="en-GB"/>
        </w:rPr>
        <w:t>nov.</w:t>
      </w:r>
      <w:proofErr w:type="spellEnd"/>
      <w:r w:rsidRPr="007F42A0">
        <w:rPr>
          <w:rFonts w:asciiTheme="minorHAnsi" w:hAnsiTheme="minorHAnsi" w:cstheme="minorHAnsi"/>
          <w:bCs/>
          <w:sz w:val="24"/>
          <w:szCs w:val="24"/>
          <w:lang w:val="en-GB"/>
        </w:rPr>
        <w:t xml:space="preserve"> </w:t>
      </w:r>
      <w:r w:rsidR="006D0592" w:rsidRPr="007F42A0">
        <w:rPr>
          <w:rFonts w:asciiTheme="minorHAnsi" w:hAnsiTheme="minorHAnsi" w:cstheme="minorHAnsi"/>
          <w:bCs/>
          <w:sz w:val="24"/>
          <w:szCs w:val="24"/>
          <w:lang w:val="en-GB"/>
        </w:rPr>
        <w:t xml:space="preserve">A. </w:t>
      </w:r>
      <w:r w:rsidR="007F42A0" w:rsidRPr="007F42A0">
        <w:rPr>
          <w:rFonts w:asciiTheme="minorHAnsi" w:hAnsiTheme="minorHAnsi" w:cstheme="minorHAnsi"/>
          <w:bCs/>
          <w:sz w:val="24"/>
          <w:szCs w:val="24"/>
          <w:lang w:val="en-GB"/>
        </w:rPr>
        <w:t xml:space="preserve">Animal (lateral view). B. Animal (ventral view). C. Head region (dorsal view). D. </w:t>
      </w:r>
      <w:r w:rsidR="0070105D">
        <w:rPr>
          <w:rFonts w:asciiTheme="minorHAnsi" w:hAnsiTheme="minorHAnsi" w:cstheme="minorHAnsi"/>
          <w:bCs/>
          <w:sz w:val="24"/>
          <w:szCs w:val="24"/>
          <w:lang w:val="en-GB"/>
        </w:rPr>
        <w:t xml:space="preserve">Feeding </w:t>
      </w:r>
      <w:r w:rsidR="007F42A0" w:rsidRPr="007F42A0">
        <w:rPr>
          <w:rFonts w:asciiTheme="minorHAnsi" w:hAnsiTheme="minorHAnsi" w:cstheme="minorHAnsi"/>
          <w:bCs/>
          <w:sz w:val="24"/>
          <w:szCs w:val="24"/>
          <w:lang w:val="en-GB"/>
        </w:rPr>
        <w:t xml:space="preserve">apparatus. E. </w:t>
      </w:r>
      <w:proofErr w:type="spellStart"/>
      <w:r w:rsidR="007F42A0" w:rsidRPr="007F42A0">
        <w:rPr>
          <w:rFonts w:asciiTheme="minorHAnsi" w:hAnsiTheme="minorHAnsi" w:cstheme="minorHAnsi"/>
          <w:bCs/>
          <w:sz w:val="24"/>
          <w:szCs w:val="24"/>
          <w:lang w:val="en-GB"/>
        </w:rPr>
        <w:t>Macroplacoids</w:t>
      </w:r>
      <w:proofErr w:type="spellEnd"/>
      <w:r w:rsidR="007F42A0" w:rsidRPr="007F42A0">
        <w:rPr>
          <w:rFonts w:asciiTheme="minorHAnsi" w:hAnsiTheme="minorHAnsi" w:cstheme="minorHAnsi"/>
          <w:bCs/>
          <w:sz w:val="24"/>
          <w:szCs w:val="24"/>
          <w:lang w:val="en-GB"/>
        </w:rPr>
        <w:t>. F. Buccal armature (dorsal view)</w:t>
      </w:r>
      <w:r w:rsidR="0081088C">
        <w:rPr>
          <w:rFonts w:asciiTheme="minorHAnsi" w:hAnsiTheme="minorHAnsi" w:cstheme="minorHAnsi"/>
          <w:bCs/>
          <w:sz w:val="24"/>
          <w:szCs w:val="24"/>
          <w:lang w:val="en-GB"/>
        </w:rPr>
        <w:t xml:space="preserve"> (arrow</w:t>
      </w:r>
      <w:r w:rsidR="007F42A0">
        <w:rPr>
          <w:rFonts w:asciiTheme="minorHAnsi" w:hAnsiTheme="minorHAnsi" w:cstheme="minorHAnsi"/>
          <w:bCs/>
          <w:sz w:val="24"/>
          <w:szCs w:val="24"/>
          <w:lang w:val="en-GB"/>
        </w:rPr>
        <w:t xml:space="preserve">head = </w:t>
      </w:r>
      <w:r w:rsidR="00D470EB">
        <w:rPr>
          <w:rFonts w:asciiTheme="minorHAnsi" w:hAnsiTheme="minorHAnsi" w:cstheme="minorHAnsi"/>
          <w:bCs/>
          <w:sz w:val="24"/>
          <w:szCs w:val="24"/>
          <w:lang w:val="en-GB"/>
        </w:rPr>
        <w:t xml:space="preserve">transverse </w:t>
      </w:r>
      <w:r w:rsidR="007F42A0">
        <w:rPr>
          <w:rFonts w:asciiTheme="minorHAnsi" w:hAnsiTheme="minorHAnsi" w:cstheme="minorHAnsi"/>
          <w:bCs/>
          <w:sz w:val="24"/>
          <w:szCs w:val="24"/>
          <w:lang w:val="en-GB"/>
        </w:rPr>
        <w:t>crests)</w:t>
      </w:r>
      <w:r w:rsidR="007F42A0" w:rsidRPr="007F42A0">
        <w:rPr>
          <w:rFonts w:asciiTheme="minorHAnsi" w:hAnsiTheme="minorHAnsi" w:cstheme="minorHAnsi"/>
          <w:bCs/>
          <w:sz w:val="24"/>
          <w:szCs w:val="24"/>
          <w:lang w:val="en-GB"/>
        </w:rPr>
        <w:t>. G. Buccal armature (ventral view)</w:t>
      </w:r>
      <w:r w:rsidR="0081088C">
        <w:rPr>
          <w:rFonts w:asciiTheme="minorHAnsi" w:hAnsiTheme="minorHAnsi" w:cstheme="minorHAnsi"/>
          <w:bCs/>
          <w:sz w:val="24"/>
          <w:szCs w:val="24"/>
          <w:lang w:val="en-GB"/>
        </w:rPr>
        <w:t xml:space="preserve"> (arrow</w:t>
      </w:r>
      <w:r w:rsidR="007F42A0">
        <w:rPr>
          <w:rFonts w:asciiTheme="minorHAnsi" w:hAnsiTheme="minorHAnsi" w:cstheme="minorHAnsi"/>
          <w:bCs/>
          <w:sz w:val="24"/>
          <w:szCs w:val="24"/>
          <w:lang w:val="en-GB"/>
        </w:rPr>
        <w:t xml:space="preserve">head = </w:t>
      </w:r>
      <w:r w:rsidR="00D470EB">
        <w:rPr>
          <w:rFonts w:asciiTheme="minorHAnsi" w:hAnsiTheme="minorHAnsi" w:cstheme="minorHAnsi"/>
          <w:bCs/>
          <w:sz w:val="24"/>
          <w:szCs w:val="24"/>
          <w:lang w:val="en-GB"/>
        </w:rPr>
        <w:t xml:space="preserve">transverse </w:t>
      </w:r>
      <w:r w:rsidR="007F42A0">
        <w:rPr>
          <w:rFonts w:asciiTheme="minorHAnsi" w:hAnsiTheme="minorHAnsi" w:cstheme="minorHAnsi"/>
          <w:bCs/>
          <w:sz w:val="24"/>
          <w:szCs w:val="24"/>
          <w:lang w:val="en-GB"/>
        </w:rPr>
        <w:t>crest)</w:t>
      </w:r>
      <w:r w:rsidR="007F42A0" w:rsidRPr="007F42A0">
        <w:rPr>
          <w:rFonts w:asciiTheme="minorHAnsi" w:hAnsiTheme="minorHAnsi" w:cstheme="minorHAnsi"/>
          <w:bCs/>
          <w:sz w:val="24"/>
          <w:szCs w:val="24"/>
          <w:lang w:val="en-GB"/>
        </w:rPr>
        <w:t>. H. Head region (lateral view)</w:t>
      </w:r>
      <w:r w:rsidR="0081088C">
        <w:rPr>
          <w:rFonts w:asciiTheme="minorHAnsi" w:hAnsiTheme="minorHAnsi" w:cstheme="minorHAnsi"/>
          <w:bCs/>
          <w:sz w:val="24"/>
          <w:szCs w:val="24"/>
          <w:lang w:val="en-GB"/>
        </w:rPr>
        <w:t xml:space="preserve"> (white arrow</w:t>
      </w:r>
      <w:r w:rsidR="007F42A0">
        <w:rPr>
          <w:rFonts w:asciiTheme="minorHAnsi" w:hAnsiTheme="minorHAnsi" w:cstheme="minorHAnsi"/>
          <w:bCs/>
          <w:sz w:val="24"/>
          <w:szCs w:val="24"/>
          <w:lang w:val="en-GB"/>
        </w:rPr>
        <w:t xml:space="preserve">head = </w:t>
      </w:r>
      <w:r w:rsidR="00D470EB">
        <w:rPr>
          <w:rFonts w:asciiTheme="minorHAnsi" w:hAnsiTheme="minorHAnsi" w:cstheme="minorHAnsi"/>
          <w:bCs/>
          <w:sz w:val="24"/>
          <w:szCs w:val="24"/>
          <w:lang w:val="en-GB"/>
        </w:rPr>
        <w:t xml:space="preserve">epicuticular </w:t>
      </w:r>
      <w:r w:rsidR="0081088C">
        <w:rPr>
          <w:rFonts w:asciiTheme="minorHAnsi" w:hAnsiTheme="minorHAnsi" w:cstheme="minorHAnsi"/>
          <w:bCs/>
          <w:sz w:val="24"/>
          <w:szCs w:val="24"/>
          <w:lang w:val="en-GB"/>
        </w:rPr>
        <w:t>pillars; black arrow</w:t>
      </w:r>
      <w:r w:rsidR="007F42A0">
        <w:rPr>
          <w:rFonts w:asciiTheme="minorHAnsi" w:hAnsiTheme="minorHAnsi" w:cstheme="minorHAnsi"/>
          <w:bCs/>
          <w:sz w:val="24"/>
          <w:szCs w:val="24"/>
          <w:lang w:val="en-GB"/>
        </w:rPr>
        <w:t>head = hook in the ventral lamina)</w:t>
      </w:r>
      <w:r w:rsidR="007F42A0" w:rsidRPr="007F42A0">
        <w:rPr>
          <w:rFonts w:asciiTheme="minorHAnsi" w:hAnsiTheme="minorHAnsi" w:cstheme="minorHAnsi"/>
          <w:bCs/>
          <w:sz w:val="24"/>
          <w:szCs w:val="24"/>
          <w:lang w:val="en-GB"/>
        </w:rPr>
        <w:t xml:space="preserve">. I. Claws </w:t>
      </w:r>
      <w:r w:rsidR="00D56430" w:rsidRPr="007F42A0">
        <w:rPr>
          <w:rFonts w:asciiTheme="minorHAnsi" w:hAnsiTheme="minorHAnsi" w:cstheme="minorHAnsi"/>
          <w:bCs/>
          <w:sz w:val="24"/>
          <w:szCs w:val="24"/>
          <w:lang w:val="en-GB"/>
        </w:rPr>
        <w:t>o</w:t>
      </w:r>
      <w:r w:rsidR="00D56430">
        <w:rPr>
          <w:rFonts w:asciiTheme="minorHAnsi" w:hAnsiTheme="minorHAnsi" w:cstheme="minorHAnsi"/>
          <w:bCs/>
          <w:sz w:val="24"/>
          <w:szCs w:val="24"/>
          <w:lang w:val="en-GB"/>
        </w:rPr>
        <w:t>n</w:t>
      </w:r>
      <w:r w:rsidR="00D56430" w:rsidRPr="007F42A0">
        <w:rPr>
          <w:rFonts w:asciiTheme="minorHAnsi" w:hAnsiTheme="minorHAnsi" w:cstheme="minorHAnsi"/>
          <w:bCs/>
          <w:sz w:val="24"/>
          <w:szCs w:val="24"/>
          <w:lang w:val="en-GB"/>
        </w:rPr>
        <w:t xml:space="preserve"> </w:t>
      </w:r>
      <w:r w:rsidR="007F42A0" w:rsidRPr="007F42A0">
        <w:rPr>
          <w:rFonts w:asciiTheme="minorHAnsi" w:hAnsiTheme="minorHAnsi" w:cstheme="minorHAnsi"/>
          <w:bCs/>
          <w:sz w:val="24"/>
          <w:szCs w:val="24"/>
          <w:lang w:val="en-GB"/>
        </w:rPr>
        <w:t xml:space="preserve">the second and third pair of legs. </w:t>
      </w:r>
      <w:r w:rsidR="007F42A0">
        <w:rPr>
          <w:rFonts w:asciiTheme="minorHAnsi" w:hAnsiTheme="minorHAnsi" w:cstheme="minorHAnsi"/>
          <w:bCs/>
          <w:sz w:val="24"/>
          <w:szCs w:val="24"/>
          <w:lang w:val="en-GB"/>
        </w:rPr>
        <w:t>J</w:t>
      </w:r>
      <w:r w:rsidR="007F42A0" w:rsidRPr="007F42A0">
        <w:rPr>
          <w:rFonts w:asciiTheme="minorHAnsi" w:hAnsiTheme="minorHAnsi" w:cstheme="minorHAnsi"/>
          <w:bCs/>
          <w:sz w:val="24"/>
          <w:szCs w:val="24"/>
          <w:lang w:val="en-GB"/>
        </w:rPr>
        <w:t xml:space="preserve">. Claws </w:t>
      </w:r>
      <w:r w:rsidR="00D56430" w:rsidRPr="007F42A0">
        <w:rPr>
          <w:rFonts w:asciiTheme="minorHAnsi" w:hAnsiTheme="minorHAnsi" w:cstheme="minorHAnsi"/>
          <w:bCs/>
          <w:sz w:val="24"/>
          <w:szCs w:val="24"/>
          <w:lang w:val="en-GB"/>
        </w:rPr>
        <w:t>o</w:t>
      </w:r>
      <w:r w:rsidR="00D56430">
        <w:rPr>
          <w:rFonts w:asciiTheme="minorHAnsi" w:hAnsiTheme="minorHAnsi" w:cstheme="minorHAnsi"/>
          <w:bCs/>
          <w:sz w:val="24"/>
          <w:szCs w:val="24"/>
          <w:lang w:val="en-GB"/>
        </w:rPr>
        <w:t>n</w:t>
      </w:r>
      <w:r w:rsidR="00D56430" w:rsidRPr="007F42A0">
        <w:rPr>
          <w:rFonts w:asciiTheme="minorHAnsi" w:hAnsiTheme="minorHAnsi" w:cstheme="minorHAnsi"/>
          <w:bCs/>
          <w:sz w:val="24"/>
          <w:szCs w:val="24"/>
          <w:lang w:val="en-GB"/>
        </w:rPr>
        <w:t xml:space="preserve"> </w:t>
      </w:r>
      <w:r w:rsidR="007F42A0" w:rsidRPr="007F42A0">
        <w:rPr>
          <w:rFonts w:asciiTheme="minorHAnsi" w:hAnsiTheme="minorHAnsi" w:cstheme="minorHAnsi"/>
          <w:bCs/>
          <w:sz w:val="24"/>
          <w:szCs w:val="24"/>
          <w:lang w:val="en-GB"/>
        </w:rPr>
        <w:t>the second and third pair of legs</w:t>
      </w:r>
      <w:r w:rsidR="0081088C">
        <w:rPr>
          <w:rFonts w:asciiTheme="minorHAnsi" w:hAnsiTheme="minorHAnsi" w:cstheme="minorHAnsi"/>
          <w:bCs/>
          <w:sz w:val="24"/>
          <w:szCs w:val="24"/>
          <w:lang w:val="en-GB"/>
        </w:rPr>
        <w:t xml:space="preserve"> (arrow</w:t>
      </w:r>
      <w:r w:rsidR="007F42A0">
        <w:rPr>
          <w:rFonts w:asciiTheme="minorHAnsi" w:hAnsiTheme="minorHAnsi" w:cstheme="minorHAnsi"/>
          <w:bCs/>
          <w:sz w:val="24"/>
          <w:szCs w:val="24"/>
          <w:lang w:val="en-GB"/>
        </w:rPr>
        <w:t xml:space="preserve">heads = </w:t>
      </w:r>
      <w:r w:rsidR="008F2272" w:rsidRPr="008F2272">
        <w:rPr>
          <w:rFonts w:asciiTheme="minorHAnsi" w:hAnsiTheme="minorHAnsi" w:cstheme="minorHAnsi"/>
          <w:bCs/>
          <w:sz w:val="24"/>
          <w:szCs w:val="24"/>
          <w:lang w:val="en-GB"/>
        </w:rPr>
        <w:t>longitudinal thickening</w:t>
      </w:r>
      <w:r w:rsidR="008F2272">
        <w:rPr>
          <w:rFonts w:asciiTheme="minorHAnsi" w:hAnsiTheme="minorHAnsi" w:cstheme="minorHAnsi"/>
          <w:bCs/>
          <w:sz w:val="24"/>
          <w:szCs w:val="24"/>
          <w:lang w:val="en-GB"/>
        </w:rPr>
        <w:t>s)</w:t>
      </w:r>
      <w:r w:rsidR="007F42A0" w:rsidRPr="007F42A0">
        <w:rPr>
          <w:rFonts w:asciiTheme="minorHAnsi" w:hAnsiTheme="minorHAnsi" w:cstheme="minorHAnsi"/>
          <w:bCs/>
          <w:sz w:val="24"/>
          <w:szCs w:val="24"/>
          <w:lang w:val="en-GB"/>
        </w:rPr>
        <w:t>.</w:t>
      </w:r>
      <w:r w:rsidR="007F42A0">
        <w:rPr>
          <w:rFonts w:asciiTheme="minorHAnsi" w:hAnsiTheme="minorHAnsi" w:cstheme="minorHAnsi"/>
          <w:bCs/>
          <w:sz w:val="24"/>
          <w:szCs w:val="24"/>
          <w:lang w:val="en-GB"/>
        </w:rPr>
        <w:t xml:space="preserve"> K. Claw </w:t>
      </w:r>
      <w:r w:rsidR="0062319A">
        <w:rPr>
          <w:rFonts w:asciiTheme="minorHAnsi" w:hAnsiTheme="minorHAnsi" w:cstheme="minorHAnsi"/>
          <w:bCs/>
          <w:sz w:val="24"/>
          <w:szCs w:val="24"/>
          <w:lang w:val="en-GB"/>
        </w:rPr>
        <w:t xml:space="preserve">on </w:t>
      </w:r>
      <w:r w:rsidR="0081088C">
        <w:rPr>
          <w:rFonts w:asciiTheme="minorHAnsi" w:hAnsiTheme="minorHAnsi" w:cstheme="minorHAnsi"/>
          <w:bCs/>
          <w:sz w:val="24"/>
          <w:szCs w:val="24"/>
          <w:lang w:val="en-GB"/>
        </w:rPr>
        <w:t>the second pair of legs (arrow</w:t>
      </w:r>
      <w:r w:rsidR="007F42A0">
        <w:rPr>
          <w:rFonts w:asciiTheme="minorHAnsi" w:hAnsiTheme="minorHAnsi" w:cstheme="minorHAnsi"/>
          <w:bCs/>
          <w:sz w:val="24"/>
          <w:szCs w:val="24"/>
          <w:lang w:val="en-GB"/>
        </w:rPr>
        <w:t>head = lunula)</w:t>
      </w:r>
      <w:r w:rsidR="008F2272">
        <w:rPr>
          <w:rFonts w:asciiTheme="minorHAnsi" w:hAnsiTheme="minorHAnsi" w:cstheme="minorHAnsi"/>
          <w:bCs/>
          <w:sz w:val="24"/>
          <w:szCs w:val="24"/>
          <w:lang w:val="en-GB"/>
        </w:rPr>
        <w:t xml:space="preserve">. </w:t>
      </w:r>
      <w:r w:rsidR="008F2272" w:rsidRPr="007F42A0">
        <w:rPr>
          <w:rFonts w:asciiTheme="minorHAnsi" w:hAnsiTheme="minorHAnsi" w:cstheme="minorHAnsi"/>
          <w:bCs/>
          <w:sz w:val="24"/>
          <w:szCs w:val="24"/>
          <w:lang w:val="en-GB"/>
        </w:rPr>
        <w:t>A-</w:t>
      </w:r>
      <w:r w:rsidR="008F2272">
        <w:rPr>
          <w:rFonts w:asciiTheme="minorHAnsi" w:hAnsiTheme="minorHAnsi" w:cstheme="minorHAnsi"/>
          <w:bCs/>
          <w:sz w:val="24"/>
          <w:szCs w:val="24"/>
          <w:lang w:val="en-GB"/>
        </w:rPr>
        <w:t>C, H, K-J</w:t>
      </w:r>
      <w:r w:rsidR="008F2272" w:rsidRPr="007F42A0">
        <w:rPr>
          <w:rFonts w:asciiTheme="minorHAnsi" w:hAnsiTheme="minorHAnsi" w:cstheme="minorHAnsi"/>
          <w:bCs/>
          <w:sz w:val="24"/>
          <w:szCs w:val="24"/>
          <w:lang w:val="en-GB"/>
        </w:rPr>
        <w:t xml:space="preserve">: </w:t>
      </w:r>
      <w:proofErr w:type="spellStart"/>
      <w:r w:rsidR="008F2272" w:rsidRPr="007F42A0">
        <w:rPr>
          <w:rFonts w:asciiTheme="minorHAnsi" w:hAnsiTheme="minorHAnsi" w:cstheme="minorHAnsi"/>
          <w:bCs/>
          <w:sz w:val="24"/>
          <w:szCs w:val="24"/>
          <w:lang w:val="en-GB"/>
        </w:rPr>
        <w:t>PhC</w:t>
      </w:r>
      <w:proofErr w:type="spellEnd"/>
      <w:r w:rsidR="008F2272">
        <w:rPr>
          <w:rFonts w:asciiTheme="minorHAnsi" w:hAnsiTheme="minorHAnsi" w:cstheme="minorHAnsi"/>
          <w:bCs/>
          <w:sz w:val="24"/>
          <w:szCs w:val="24"/>
          <w:lang w:val="en-GB"/>
        </w:rPr>
        <w:t xml:space="preserve">. D-G, I: </w:t>
      </w:r>
      <w:proofErr w:type="spellStart"/>
      <w:r w:rsidR="008F2272">
        <w:rPr>
          <w:rFonts w:asciiTheme="minorHAnsi" w:hAnsiTheme="minorHAnsi" w:cstheme="minorHAnsi"/>
          <w:bCs/>
          <w:sz w:val="24"/>
          <w:szCs w:val="24"/>
          <w:lang w:val="en-GB"/>
        </w:rPr>
        <w:t>DIC</w:t>
      </w:r>
      <w:proofErr w:type="spellEnd"/>
      <w:r w:rsidR="008F2272" w:rsidRPr="007F42A0">
        <w:rPr>
          <w:rFonts w:asciiTheme="minorHAnsi" w:hAnsiTheme="minorHAnsi" w:cstheme="minorHAnsi"/>
          <w:bCs/>
          <w:sz w:val="24"/>
          <w:szCs w:val="24"/>
          <w:lang w:val="en-GB"/>
        </w:rPr>
        <w:t>.</w:t>
      </w:r>
      <w:r w:rsidR="008F2272">
        <w:rPr>
          <w:rFonts w:asciiTheme="minorHAnsi" w:hAnsiTheme="minorHAnsi" w:cstheme="minorHAnsi"/>
          <w:bCs/>
          <w:sz w:val="24"/>
          <w:szCs w:val="24"/>
          <w:lang w:val="en-GB"/>
        </w:rPr>
        <w:t xml:space="preserve"> Slide: B, D-G, I (holotype); A, C, H, K-J (paratypes). </w:t>
      </w:r>
      <w:r w:rsidR="006D0592" w:rsidRPr="00B2282D">
        <w:rPr>
          <w:rFonts w:asciiTheme="minorHAnsi" w:hAnsiTheme="minorHAnsi" w:cstheme="minorHAnsi"/>
          <w:bCs/>
          <w:sz w:val="24"/>
          <w:szCs w:val="24"/>
        </w:rPr>
        <w:t xml:space="preserve">Scale </w:t>
      </w:r>
      <w:proofErr w:type="spellStart"/>
      <w:r w:rsidR="006D0592" w:rsidRPr="00B2282D">
        <w:rPr>
          <w:rFonts w:asciiTheme="minorHAnsi" w:hAnsiTheme="minorHAnsi" w:cstheme="minorHAnsi"/>
          <w:bCs/>
          <w:sz w:val="24"/>
          <w:szCs w:val="24"/>
        </w:rPr>
        <w:t>bars</w:t>
      </w:r>
      <w:proofErr w:type="spellEnd"/>
      <w:r w:rsidR="006D0592" w:rsidRPr="00B2282D">
        <w:rPr>
          <w:rFonts w:asciiTheme="minorHAnsi" w:hAnsiTheme="minorHAnsi" w:cstheme="minorHAnsi"/>
          <w:bCs/>
          <w:sz w:val="24"/>
          <w:szCs w:val="24"/>
        </w:rPr>
        <w:t xml:space="preserve">: </w:t>
      </w:r>
      <w:r w:rsidR="008F2272" w:rsidRPr="00B2282D">
        <w:rPr>
          <w:rFonts w:asciiTheme="minorHAnsi" w:hAnsiTheme="minorHAnsi" w:cstheme="minorHAnsi"/>
          <w:bCs/>
          <w:sz w:val="24"/>
          <w:szCs w:val="24"/>
        </w:rPr>
        <w:t>A</w:t>
      </w:r>
      <w:r w:rsidR="006B1DC6" w:rsidRPr="00B2282D">
        <w:rPr>
          <w:rFonts w:asciiTheme="minorHAnsi" w:hAnsiTheme="minorHAnsi" w:cstheme="minorHAnsi"/>
          <w:bCs/>
          <w:sz w:val="24"/>
          <w:szCs w:val="24"/>
        </w:rPr>
        <w:t>-C</w:t>
      </w:r>
      <w:r w:rsidR="00344E6D" w:rsidRPr="00B2282D">
        <w:rPr>
          <w:rFonts w:asciiTheme="minorHAnsi" w:hAnsiTheme="minorHAnsi" w:cstheme="minorHAnsi"/>
          <w:bCs/>
          <w:sz w:val="24"/>
          <w:szCs w:val="24"/>
        </w:rPr>
        <w:t>, I-J</w:t>
      </w:r>
      <w:r w:rsidR="008F2272" w:rsidRPr="00B2282D">
        <w:rPr>
          <w:rFonts w:asciiTheme="minorHAnsi" w:hAnsiTheme="minorHAnsi" w:cstheme="minorHAnsi"/>
          <w:bCs/>
          <w:sz w:val="24"/>
          <w:szCs w:val="24"/>
        </w:rPr>
        <w:t xml:space="preserve"> = 20</w:t>
      </w:r>
      <w:r w:rsidR="006D0592" w:rsidRPr="00B2282D">
        <w:rPr>
          <w:rFonts w:asciiTheme="minorHAnsi" w:hAnsiTheme="minorHAnsi" w:cstheme="minorHAnsi"/>
          <w:bCs/>
          <w:sz w:val="24"/>
          <w:szCs w:val="24"/>
        </w:rPr>
        <w:t xml:space="preserve"> µm</w:t>
      </w:r>
      <w:r w:rsidR="006B1DC6" w:rsidRPr="00B2282D">
        <w:rPr>
          <w:rFonts w:asciiTheme="minorHAnsi" w:hAnsiTheme="minorHAnsi" w:cstheme="minorHAnsi"/>
          <w:bCs/>
          <w:sz w:val="24"/>
          <w:szCs w:val="24"/>
        </w:rPr>
        <w:t>, D</w:t>
      </w:r>
      <w:r w:rsidR="00344E6D" w:rsidRPr="00B2282D">
        <w:rPr>
          <w:rFonts w:asciiTheme="minorHAnsi" w:hAnsiTheme="minorHAnsi" w:cstheme="minorHAnsi"/>
          <w:bCs/>
          <w:sz w:val="24"/>
          <w:szCs w:val="24"/>
        </w:rPr>
        <w:t>, H</w:t>
      </w:r>
      <w:r w:rsidR="006B1DC6" w:rsidRPr="00B2282D">
        <w:rPr>
          <w:rFonts w:asciiTheme="minorHAnsi" w:hAnsiTheme="minorHAnsi" w:cstheme="minorHAnsi"/>
          <w:bCs/>
          <w:sz w:val="24"/>
          <w:szCs w:val="24"/>
        </w:rPr>
        <w:t xml:space="preserve"> = 10 µm</w:t>
      </w:r>
      <w:r w:rsidR="00344E6D" w:rsidRPr="00B2282D">
        <w:rPr>
          <w:rFonts w:asciiTheme="minorHAnsi" w:hAnsiTheme="minorHAnsi" w:cstheme="minorHAnsi"/>
          <w:bCs/>
          <w:sz w:val="24"/>
          <w:szCs w:val="24"/>
        </w:rPr>
        <w:t>, E-G, K = 5 µm</w:t>
      </w:r>
      <w:r w:rsidR="006D0592" w:rsidRPr="00B2282D">
        <w:rPr>
          <w:rFonts w:asciiTheme="minorHAnsi" w:hAnsiTheme="minorHAnsi" w:cstheme="minorHAnsi"/>
          <w:bCs/>
          <w:sz w:val="24"/>
          <w:szCs w:val="24"/>
        </w:rPr>
        <w:t>.</w:t>
      </w:r>
    </w:p>
    <w:p w14:paraId="3E81E477" w14:textId="20C1EE44" w:rsidR="00335BE4" w:rsidRPr="00B2282D" w:rsidRDefault="007348FE" w:rsidP="0081088C">
      <w:pPr>
        <w:spacing w:line="360" w:lineRule="auto"/>
        <w:jc w:val="both"/>
        <w:rPr>
          <w:rFonts w:asciiTheme="minorHAnsi" w:hAnsiTheme="minorHAnsi" w:cstheme="minorHAnsi"/>
          <w:bCs/>
          <w:sz w:val="24"/>
          <w:szCs w:val="24"/>
        </w:rPr>
      </w:pPr>
      <w:ins w:id="19" w:author="Torbjørn Ekrem" w:date="2022-11-29T15:54:00Z">
        <w:r>
          <w:rPr>
            <w:rFonts w:asciiTheme="minorHAnsi" w:hAnsiTheme="minorHAnsi" w:cstheme="minorHAnsi"/>
            <w:bCs/>
            <w:noProof/>
            <w:sz w:val="24"/>
            <w:szCs w:val="24"/>
          </w:rPr>
          <w:lastRenderedPageBreak/>
          <w:drawing>
            <wp:inline distT="0" distB="0" distL="0" distR="0" wp14:anchorId="4ADE6C3C" wp14:editId="42B163B0">
              <wp:extent cx="3594100" cy="5054600"/>
              <wp:effectExtent l="0" t="0" r="0" b="0"/>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0" cy="5054600"/>
                      </a:xfrm>
                      <a:prstGeom prst="rect">
                        <a:avLst/>
                      </a:prstGeom>
                    </pic:spPr>
                  </pic:pic>
                </a:graphicData>
              </a:graphic>
            </wp:inline>
          </w:drawing>
        </w:r>
      </w:ins>
    </w:p>
    <w:p w14:paraId="2AF068D2" w14:textId="3FE77FA8" w:rsidR="00335BE4" w:rsidRDefault="002E346E" w:rsidP="008A3F5C">
      <w:pPr>
        <w:spacing w:line="360" w:lineRule="auto"/>
        <w:jc w:val="both"/>
        <w:rPr>
          <w:rFonts w:asciiTheme="minorHAnsi" w:hAnsiTheme="minorHAnsi" w:cstheme="minorHAnsi"/>
          <w:bCs/>
          <w:sz w:val="24"/>
          <w:szCs w:val="24"/>
        </w:rPr>
      </w:pPr>
      <w:r w:rsidRPr="002E346E">
        <w:rPr>
          <w:rFonts w:asciiTheme="minorHAnsi" w:hAnsiTheme="minorHAnsi" w:cstheme="minorHAnsi"/>
          <w:b/>
          <w:bCs/>
          <w:sz w:val="24"/>
          <w:szCs w:val="24"/>
        </w:rPr>
        <w:t xml:space="preserve">Figure </w:t>
      </w:r>
      <w:r w:rsidR="00CA7BFD">
        <w:rPr>
          <w:rFonts w:asciiTheme="minorHAnsi" w:hAnsiTheme="minorHAnsi" w:cstheme="minorHAnsi"/>
          <w:b/>
          <w:bCs/>
          <w:sz w:val="24"/>
          <w:szCs w:val="24"/>
        </w:rPr>
        <w:t>5</w:t>
      </w:r>
      <w:r>
        <w:rPr>
          <w:rFonts w:asciiTheme="minorHAnsi" w:hAnsiTheme="minorHAnsi" w:cstheme="minorHAnsi"/>
          <w:bCs/>
          <w:sz w:val="24"/>
          <w:szCs w:val="24"/>
        </w:rPr>
        <w:t xml:space="preserve">. </w:t>
      </w:r>
      <w:proofErr w:type="spellStart"/>
      <w:r w:rsidRPr="00B2282D">
        <w:rPr>
          <w:rFonts w:asciiTheme="minorHAnsi" w:hAnsiTheme="minorHAnsi" w:cstheme="minorHAnsi"/>
          <w:bCs/>
          <w:i/>
          <w:sz w:val="24"/>
          <w:szCs w:val="24"/>
        </w:rPr>
        <w:t>Paramurrayon</w:t>
      </w:r>
      <w:proofErr w:type="spellEnd"/>
      <w:r w:rsidRPr="00B2282D">
        <w:rPr>
          <w:rFonts w:asciiTheme="minorHAnsi" w:hAnsiTheme="minorHAnsi" w:cstheme="minorHAnsi"/>
          <w:bCs/>
          <w:sz w:val="24"/>
          <w:szCs w:val="24"/>
        </w:rPr>
        <w:t xml:space="preserve"> </w:t>
      </w:r>
      <w:proofErr w:type="spellStart"/>
      <w:r w:rsidR="00C7066A" w:rsidRPr="00B2282D">
        <w:rPr>
          <w:rFonts w:asciiTheme="minorHAnsi" w:hAnsiTheme="minorHAnsi" w:cstheme="minorHAnsi"/>
          <w:bCs/>
          <w:i/>
          <w:sz w:val="24"/>
          <w:szCs w:val="24"/>
        </w:rPr>
        <w:t>meieri</w:t>
      </w:r>
      <w:proofErr w:type="spellEnd"/>
      <w:r w:rsidRPr="00B2282D">
        <w:rPr>
          <w:rFonts w:asciiTheme="minorHAnsi" w:hAnsiTheme="minorHAnsi" w:cstheme="minorHAnsi"/>
          <w:bCs/>
          <w:sz w:val="24"/>
          <w:szCs w:val="24"/>
        </w:rPr>
        <w:t xml:space="preserve"> </w:t>
      </w:r>
      <w:r w:rsidR="00A30928">
        <w:rPr>
          <w:rFonts w:asciiTheme="minorHAnsi" w:hAnsiTheme="minorHAnsi" w:cstheme="minorHAnsi"/>
          <w:bCs/>
          <w:sz w:val="24"/>
          <w:szCs w:val="24"/>
        </w:rPr>
        <w:t>sp. nov.</w:t>
      </w:r>
      <w:r w:rsidRPr="00B2282D">
        <w:rPr>
          <w:rFonts w:asciiTheme="minorHAnsi" w:hAnsiTheme="minorHAnsi" w:cstheme="minorHAnsi"/>
          <w:bCs/>
          <w:sz w:val="24"/>
          <w:szCs w:val="24"/>
        </w:rPr>
        <w:t xml:space="preserve"> A. </w:t>
      </w:r>
      <w:proofErr w:type="spellStart"/>
      <w:r w:rsidRPr="00B2282D">
        <w:rPr>
          <w:rFonts w:asciiTheme="minorHAnsi" w:hAnsiTheme="minorHAnsi" w:cstheme="minorHAnsi"/>
          <w:bCs/>
          <w:sz w:val="24"/>
          <w:szCs w:val="24"/>
        </w:rPr>
        <w:t>Egg</w:t>
      </w:r>
      <w:proofErr w:type="spellEnd"/>
      <w:r w:rsidR="0081088C" w:rsidRPr="00B2282D">
        <w:rPr>
          <w:rFonts w:asciiTheme="minorHAnsi" w:hAnsiTheme="minorHAnsi" w:cstheme="minorHAnsi"/>
          <w:bCs/>
          <w:sz w:val="24"/>
          <w:szCs w:val="24"/>
        </w:rPr>
        <w:t xml:space="preserve">. </w:t>
      </w:r>
      <w:r w:rsidR="0081088C">
        <w:rPr>
          <w:rFonts w:asciiTheme="minorHAnsi" w:hAnsiTheme="minorHAnsi" w:cstheme="minorHAnsi"/>
          <w:bCs/>
          <w:sz w:val="24"/>
          <w:szCs w:val="24"/>
          <w:lang w:val="en-GB"/>
        </w:rPr>
        <w:t xml:space="preserve">B Egg </w:t>
      </w:r>
      <w:r w:rsidR="003172B4">
        <w:rPr>
          <w:rFonts w:asciiTheme="minorHAnsi" w:hAnsiTheme="minorHAnsi" w:cstheme="minorHAnsi"/>
          <w:bCs/>
          <w:sz w:val="24"/>
          <w:szCs w:val="24"/>
          <w:lang w:val="en-GB"/>
        </w:rPr>
        <w:t>processes in lateral view</w:t>
      </w:r>
      <w:r w:rsidR="0081088C">
        <w:rPr>
          <w:rFonts w:asciiTheme="minorHAnsi" w:hAnsiTheme="minorHAnsi" w:cstheme="minorHAnsi"/>
          <w:bCs/>
          <w:sz w:val="24"/>
          <w:szCs w:val="24"/>
          <w:lang w:val="en-GB"/>
        </w:rPr>
        <w:t xml:space="preserve">. C. Surface of the egg. D. Egg processes. E. Egg. F. Surface of the egg. G. Egg. H. Egg processes. White arrowheads = </w:t>
      </w:r>
      <w:r w:rsidR="0081088C" w:rsidRPr="0081088C">
        <w:rPr>
          <w:rFonts w:asciiTheme="minorHAnsi" w:hAnsiTheme="minorHAnsi" w:cstheme="minorHAnsi"/>
          <w:bCs/>
          <w:sz w:val="24"/>
          <w:szCs w:val="24"/>
          <w:lang w:val="en-GB"/>
        </w:rPr>
        <w:t xml:space="preserve">threadlike </w:t>
      </w:r>
      <w:r w:rsidR="00BB6B10">
        <w:rPr>
          <w:rFonts w:asciiTheme="minorHAnsi" w:hAnsiTheme="minorHAnsi" w:cstheme="minorHAnsi"/>
          <w:bCs/>
          <w:sz w:val="24"/>
          <w:szCs w:val="24"/>
          <w:lang w:val="en-GB"/>
        </w:rPr>
        <w:t>filaments</w:t>
      </w:r>
      <w:r w:rsidR="0081088C">
        <w:rPr>
          <w:rFonts w:asciiTheme="minorHAnsi" w:hAnsiTheme="minorHAnsi" w:cstheme="minorHAnsi"/>
          <w:bCs/>
          <w:sz w:val="24"/>
          <w:szCs w:val="24"/>
          <w:lang w:val="en-GB"/>
        </w:rPr>
        <w:t xml:space="preserve">. Black arrowhead = base of the </w:t>
      </w:r>
      <w:r w:rsidR="0081088C" w:rsidRPr="0081088C">
        <w:rPr>
          <w:rFonts w:asciiTheme="minorHAnsi" w:hAnsiTheme="minorHAnsi" w:cstheme="minorHAnsi"/>
          <w:bCs/>
          <w:sz w:val="24"/>
          <w:szCs w:val="24"/>
          <w:lang w:val="en-GB"/>
        </w:rPr>
        <w:t>cuticular lamina</w:t>
      </w:r>
      <w:r w:rsidR="0081088C">
        <w:rPr>
          <w:rFonts w:asciiTheme="minorHAnsi" w:hAnsiTheme="minorHAnsi" w:cstheme="minorHAnsi"/>
          <w:bCs/>
          <w:sz w:val="24"/>
          <w:szCs w:val="24"/>
          <w:lang w:val="en-GB"/>
        </w:rPr>
        <w:t xml:space="preserve"> covering the processes. Arrows =</w:t>
      </w:r>
      <w:r w:rsidR="0081088C" w:rsidRPr="0081088C">
        <w:rPr>
          <w:rFonts w:asciiTheme="minorHAnsi" w:hAnsiTheme="minorHAnsi" w:cstheme="minorHAnsi"/>
          <w:bCs/>
          <w:sz w:val="24"/>
          <w:szCs w:val="24"/>
          <w:lang w:val="en-GB"/>
        </w:rPr>
        <w:t xml:space="preserve"> cuticular lamina</w:t>
      </w:r>
      <w:r w:rsidR="0081088C">
        <w:rPr>
          <w:rFonts w:asciiTheme="minorHAnsi" w:hAnsiTheme="minorHAnsi" w:cstheme="minorHAnsi"/>
          <w:bCs/>
          <w:sz w:val="24"/>
          <w:szCs w:val="24"/>
          <w:lang w:val="en-GB"/>
        </w:rPr>
        <w:t xml:space="preserve"> covering the processes.</w:t>
      </w:r>
      <w:r w:rsidR="0081088C" w:rsidRPr="0081088C">
        <w:rPr>
          <w:rFonts w:asciiTheme="minorHAnsi" w:hAnsiTheme="minorHAnsi" w:cstheme="minorHAnsi"/>
          <w:bCs/>
          <w:sz w:val="24"/>
          <w:szCs w:val="24"/>
          <w:lang w:val="en-GB"/>
        </w:rPr>
        <w:t xml:space="preserve"> </w:t>
      </w:r>
      <w:r w:rsidR="0081088C" w:rsidRPr="007F42A0">
        <w:rPr>
          <w:rFonts w:asciiTheme="minorHAnsi" w:hAnsiTheme="minorHAnsi" w:cstheme="minorHAnsi"/>
          <w:bCs/>
          <w:sz w:val="24"/>
          <w:szCs w:val="24"/>
          <w:lang w:val="en-GB"/>
        </w:rPr>
        <w:t>A-</w:t>
      </w:r>
      <w:r w:rsidR="0081088C">
        <w:rPr>
          <w:rFonts w:asciiTheme="minorHAnsi" w:hAnsiTheme="minorHAnsi" w:cstheme="minorHAnsi"/>
          <w:bCs/>
          <w:sz w:val="24"/>
          <w:szCs w:val="24"/>
          <w:lang w:val="en-GB"/>
        </w:rPr>
        <w:t>E, G-H</w:t>
      </w:r>
      <w:r w:rsidR="0081088C" w:rsidRPr="007F42A0">
        <w:rPr>
          <w:rFonts w:asciiTheme="minorHAnsi" w:hAnsiTheme="minorHAnsi" w:cstheme="minorHAnsi"/>
          <w:bCs/>
          <w:sz w:val="24"/>
          <w:szCs w:val="24"/>
          <w:lang w:val="en-GB"/>
        </w:rPr>
        <w:t xml:space="preserve">: </w:t>
      </w:r>
      <w:proofErr w:type="spellStart"/>
      <w:r w:rsidR="0081088C" w:rsidRPr="007F42A0">
        <w:rPr>
          <w:rFonts w:asciiTheme="minorHAnsi" w:hAnsiTheme="minorHAnsi" w:cstheme="minorHAnsi"/>
          <w:bCs/>
          <w:sz w:val="24"/>
          <w:szCs w:val="24"/>
          <w:lang w:val="en-GB"/>
        </w:rPr>
        <w:t>PhC</w:t>
      </w:r>
      <w:proofErr w:type="spellEnd"/>
      <w:r w:rsidR="0081088C">
        <w:rPr>
          <w:rFonts w:asciiTheme="minorHAnsi" w:hAnsiTheme="minorHAnsi" w:cstheme="minorHAnsi"/>
          <w:bCs/>
          <w:sz w:val="24"/>
          <w:szCs w:val="24"/>
          <w:lang w:val="en-GB"/>
        </w:rPr>
        <w:t xml:space="preserve">. F: </w:t>
      </w:r>
      <w:proofErr w:type="spellStart"/>
      <w:r w:rsidR="0081088C">
        <w:rPr>
          <w:rFonts w:asciiTheme="minorHAnsi" w:hAnsiTheme="minorHAnsi" w:cstheme="minorHAnsi"/>
          <w:bCs/>
          <w:sz w:val="24"/>
          <w:szCs w:val="24"/>
          <w:lang w:val="en-GB"/>
        </w:rPr>
        <w:t>DIC</w:t>
      </w:r>
      <w:proofErr w:type="spellEnd"/>
      <w:r w:rsidR="0081088C" w:rsidRPr="007F42A0">
        <w:rPr>
          <w:rFonts w:asciiTheme="minorHAnsi" w:hAnsiTheme="minorHAnsi" w:cstheme="minorHAnsi"/>
          <w:bCs/>
          <w:sz w:val="24"/>
          <w:szCs w:val="24"/>
          <w:lang w:val="en-GB"/>
        </w:rPr>
        <w:t>.</w:t>
      </w:r>
      <w:r w:rsidR="0081088C">
        <w:rPr>
          <w:rFonts w:asciiTheme="minorHAnsi" w:hAnsiTheme="minorHAnsi" w:cstheme="minorHAnsi"/>
          <w:bCs/>
          <w:sz w:val="24"/>
          <w:szCs w:val="24"/>
          <w:lang w:val="en-GB"/>
        </w:rPr>
        <w:t xml:space="preserve"> Slide: </w:t>
      </w:r>
      <w:r w:rsidR="00031073">
        <w:rPr>
          <w:rFonts w:asciiTheme="minorHAnsi" w:hAnsiTheme="minorHAnsi" w:cstheme="minorHAnsi"/>
          <w:bCs/>
          <w:sz w:val="24"/>
          <w:szCs w:val="24"/>
          <w:lang w:val="en-GB"/>
        </w:rPr>
        <w:t xml:space="preserve">A-E (sample 282 from </w:t>
      </w:r>
      <w:proofErr w:type="spellStart"/>
      <w:r w:rsidR="00031073">
        <w:rPr>
          <w:rFonts w:asciiTheme="minorHAnsi" w:hAnsiTheme="minorHAnsi" w:cstheme="minorHAnsi"/>
          <w:bCs/>
          <w:sz w:val="24"/>
          <w:szCs w:val="24"/>
          <w:lang w:val="en-GB"/>
        </w:rPr>
        <w:t>Geitaknottane</w:t>
      </w:r>
      <w:proofErr w:type="spellEnd"/>
      <w:r w:rsidR="00031073">
        <w:rPr>
          <w:rFonts w:asciiTheme="minorHAnsi" w:hAnsiTheme="minorHAnsi" w:cstheme="minorHAnsi"/>
          <w:bCs/>
          <w:sz w:val="24"/>
          <w:szCs w:val="24"/>
          <w:lang w:val="en-GB"/>
        </w:rPr>
        <w:t xml:space="preserve"> Natural Reserve, </w:t>
      </w:r>
      <w:r w:rsidR="00031073" w:rsidRPr="00031073">
        <w:rPr>
          <w:rFonts w:asciiTheme="minorHAnsi" w:hAnsiTheme="minorHAnsi" w:cstheme="minorHAnsi"/>
          <w:bCs/>
          <w:sz w:val="24"/>
          <w:szCs w:val="24"/>
          <w:lang w:val="en-GB"/>
        </w:rPr>
        <w:t>Norway</w:t>
      </w:r>
      <w:r w:rsidR="00031073">
        <w:rPr>
          <w:rFonts w:asciiTheme="minorHAnsi" w:hAnsiTheme="minorHAnsi" w:cstheme="minorHAnsi"/>
          <w:bCs/>
          <w:sz w:val="24"/>
          <w:szCs w:val="24"/>
          <w:lang w:val="en-GB"/>
        </w:rPr>
        <w:t>: type locality</w:t>
      </w:r>
      <w:r w:rsidR="00031073" w:rsidRPr="00031073">
        <w:rPr>
          <w:rFonts w:asciiTheme="minorHAnsi" w:hAnsiTheme="minorHAnsi" w:cstheme="minorHAnsi"/>
          <w:bCs/>
          <w:sz w:val="24"/>
          <w:szCs w:val="24"/>
          <w:lang w:val="en-GB"/>
        </w:rPr>
        <w:t>)</w:t>
      </w:r>
      <w:r w:rsidR="00031073">
        <w:rPr>
          <w:rFonts w:asciiTheme="minorHAnsi" w:hAnsiTheme="minorHAnsi" w:cstheme="minorHAnsi"/>
          <w:bCs/>
          <w:sz w:val="24"/>
          <w:szCs w:val="24"/>
          <w:lang w:val="en-GB"/>
        </w:rPr>
        <w:t>;</w:t>
      </w:r>
      <w:r w:rsidR="00031073" w:rsidRPr="00031073">
        <w:rPr>
          <w:rFonts w:asciiTheme="minorHAnsi" w:hAnsiTheme="minorHAnsi" w:cstheme="minorHAnsi"/>
          <w:bCs/>
          <w:sz w:val="24"/>
          <w:szCs w:val="24"/>
          <w:lang w:val="en-GB"/>
        </w:rPr>
        <w:t xml:space="preserve"> </w:t>
      </w:r>
      <w:r w:rsidR="0081088C">
        <w:rPr>
          <w:rFonts w:asciiTheme="minorHAnsi" w:hAnsiTheme="minorHAnsi" w:cstheme="minorHAnsi"/>
          <w:bCs/>
          <w:sz w:val="24"/>
          <w:szCs w:val="24"/>
          <w:lang w:val="en-GB"/>
        </w:rPr>
        <w:t>F-H</w:t>
      </w:r>
      <w:r w:rsidR="00031073">
        <w:rPr>
          <w:rFonts w:asciiTheme="minorHAnsi" w:hAnsiTheme="minorHAnsi" w:cstheme="minorHAnsi"/>
          <w:bCs/>
          <w:sz w:val="24"/>
          <w:szCs w:val="24"/>
          <w:lang w:val="en-GB"/>
        </w:rPr>
        <w:t xml:space="preserve"> (sample 274 from </w:t>
      </w:r>
      <w:proofErr w:type="spellStart"/>
      <w:r w:rsidR="00031073">
        <w:rPr>
          <w:rFonts w:asciiTheme="minorHAnsi" w:hAnsiTheme="minorHAnsi" w:cstheme="minorHAnsi"/>
          <w:bCs/>
          <w:sz w:val="24"/>
          <w:szCs w:val="24"/>
          <w:lang w:val="en-GB"/>
        </w:rPr>
        <w:t>Førland</w:t>
      </w:r>
      <w:proofErr w:type="spellEnd"/>
      <w:r w:rsidR="00031073">
        <w:rPr>
          <w:rFonts w:asciiTheme="minorHAnsi" w:hAnsiTheme="minorHAnsi" w:cstheme="minorHAnsi"/>
          <w:bCs/>
          <w:sz w:val="24"/>
          <w:szCs w:val="24"/>
          <w:lang w:val="en-GB"/>
        </w:rPr>
        <w:t xml:space="preserve">, </w:t>
      </w:r>
      <w:proofErr w:type="spellStart"/>
      <w:r w:rsidR="00031073">
        <w:rPr>
          <w:rFonts w:asciiTheme="minorHAnsi" w:hAnsiTheme="minorHAnsi" w:cstheme="minorHAnsi"/>
          <w:bCs/>
          <w:sz w:val="24"/>
          <w:szCs w:val="24"/>
          <w:lang w:val="en-GB"/>
        </w:rPr>
        <w:t>Sletthei</w:t>
      </w:r>
      <w:proofErr w:type="spellEnd"/>
      <w:r w:rsidR="00031073">
        <w:rPr>
          <w:rFonts w:asciiTheme="minorHAnsi" w:hAnsiTheme="minorHAnsi" w:cstheme="minorHAnsi"/>
          <w:bCs/>
          <w:sz w:val="24"/>
          <w:szCs w:val="24"/>
          <w:lang w:val="en-GB"/>
        </w:rPr>
        <w:t xml:space="preserve">, </w:t>
      </w:r>
      <w:r w:rsidR="00031073" w:rsidRPr="00031073">
        <w:rPr>
          <w:rFonts w:asciiTheme="minorHAnsi" w:hAnsiTheme="minorHAnsi" w:cstheme="minorHAnsi"/>
          <w:bCs/>
          <w:sz w:val="24"/>
          <w:szCs w:val="24"/>
          <w:lang w:val="en-GB"/>
        </w:rPr>
        <w:t>Norway)</w:t>
      </w:r>
      <w:r w:rsidR="00031073">
        <w:rPr>
          <w:rFonts w:asciiTheme="minorHAnsi" w:hAnsiTheme="minorHAnsi" w:cstheme="minorHAnsi"/>
          <w:bCs/>
          <w:sz w:val="24"/>
          <w:szCs w:val="24"/>
          <w:lang w:val="en-GB"/>
        </w:rPr>
        <w:t xml:space="preserve">. </w:t>
      </w:r>
      <w:r w:rsidR="00031073" w:rsidRPr="00B2282D">
        <w:rPr>
          <w:rFonts w:asciiTheme="minorHAnsi" w:hAnsiTheme="minorHAnsi" w:cstheme="minorHAnsi"/>
          <w:bCs/>
          <w:sz w:val="24"/>
          <w:szCs w:val="24"/>
        </w:rPr>
        <w:t xml:space="preserve">Scale </w:t>
      </w:r>
      <w:proofErr w:type="spellStart"/>
      <w:r w:rsidR="00031073" w:rsidRPr="00B2282D">
        <w:rPr>
          <w:rFonts w:asciiTheme="minorHAnsi" w:hAnsiTheme="minorHAnsi" w:cstheme="minorHAnsi"/>
          <w:bCs/>
          <w:sz w:val="24"/>
          <w:szCs w:val="24"/>
        </w:rPr>
        <w:t>bars</w:t>
      </w:r>
      <w:proofErr w:type="spellEnd"/>
      <w:r w:rsidR="00031073" w:rsidRPr="00B2282D">
        <w:rPr>
          <w:rFonts w:asciiTheme="minorHAnsi" w:hAnsiTheme="minorHAnsi" w:cstheme="minorHAnsi"/>
          <w:bCs/>
          <w:sz w:val="24"/>
          <w:szCs w:val="24"/>
        </w:rPr>
        <w:t>: A-</w:t>
      </w:r>
      <w:r w:rsidR="000912E5" w:rsidRPr="00B2282D">
        <w:rPr>
          <w:rFonts w:asciiTheme="minorHAnsi" w:hAnsiTheme="minorHAnsi" w:cstheme="minorHAnsi"/>
          <w:bCs/>
          <w:sz w:val="24"/>
          <w:szCs w:val="24"/>
        </w:rPr>
        <w:t>H</w:t>
      </w:r>
      <w:r w:rsidR="00031073" w:rsidRPr="00B2282D">
        <w:rPr>
          <w:rFonts w:asciiTheme="minorHAnsi" w:hAnsiTheme="minorHAnsi" w:cstheme="minorHAnsi"/>
          <w:bCs/>
          <w:sz w:val="24"/>
          <w:szCs w:val="24"/>
        </w:rPr>
        <w:t xml:space="preserve"> = </w:t>
      </w:r>
      <w:r w:rsidR="000912E5" w:rsidRPr="00B2282D">
        <w:rPr>
          <w:rFonts w:asciiTheme="minorHAnsi" w:hAnsiTheme="minorHAnsi" w:cstheme="minorHAnsi"/>
          <w:bCs/>
          <w:sz w:val="24"/>
          <w:szCs w:val="24"/>
        </w:rPr>
        <w:t>10</w:t>
      </w:r>
      <w:r w:rsidR="00031073" w:rsidRPr="00B2282D">
        <w:rPr>
          <w:rFonts w:asciiTheme="minorHAnsi" w:hAnsiTheme="minorHAnsi" w:cstheme="minorHAnsi"/>
          <w:bCs/>
          <w:sz w:val="24"/>
          <w:szCs w:val="24"/>
        </w:rPr>
        <w:t xml:space="preserve"> µm</w:t>
      </w:r>
      <w:r w:rsidR="000912E5" w:rsidRPr="00B2282D">
        <w:rPr>
          <w:rFonts w:asciiTheme="minorHAnsi" w:hAnsiTheme="minorHAnsi" w:cstheme="minorHAnsi"/>
          <w:bCs/>
          <w:sz w:val="24"/>
          <w:szCs w:val="24"/>
        </w:rPr>
        <w:t>.</w:t>
      </w:r>
    </w:p>
    <w:p w14:paraId="6351C0DA" w14:textId="4ADBD057" w:rsidR="00CA7BFD" w:rsidRDefault="007348FE" w:rsidP="008A3F5C">
      <w:pPr>
        <w:spacing w:line="360" w:lineRule="auto"/>
        <w:jc w:val="both"/>
        <w:rPr>
          <w:rFonts w:asciiTheme="minorHAnsi" w:hAnsiTheme="minorHAnsi" w:cstheme="minorHAnsi"/>
          <w:bCs/>
          <w:sz w:val="24"/>
          <w:szCs w:val="24"/>
        </w:rPr>
      </w:pPr>
      <w:ins w:id="20" w:author="Torbjørn Ekrem" w:date="2022-11-29T15:54:00Z">
        <w:r>
          <w:rPr>
            <w:rFonts w:asciiTheme="minorHAnsi" w:hAnsiTheme="minorHAnsi" w:cstheme="minorHAnsi"/>
            <w:bCs/>
            <w:noProof/>
            <w:sz w:val="24"/>
            <w:szCs w:val="24"/>
          </w:rPr>
          <w:lastRenderedPageBreak/>
          <w:drawing>
            <wp:inline distT="0" distB="0" distL="0" distR="0" wp14:anchorId="6DD46EDF" wp14:editId="1EC6DC4C">
              <wp:extent cx="3594100" cy="5054600"/>
              <wp:effectExtent l="0" t="0" r="0" b="0"/>
              <wp:docPr id="5" name="Bilde 5" descr="Et bilde som inneholder tekst, mynt, ga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mynt, gammel&#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0" cy="5054600"/>
                      </a:xfrm>
                      <a:prstGeom prst="rect">
                        <a:avLst/>
                      </a:prstGeom>
                    </pic:spPr>
                  </pic:pic>
                </a:graphicData>
              </a:graphic>
            </wp:inline>
          </w:drawing>
        </w:r>
      </w:ins>
    </w:p>
    <w:p w14:paraId="7128E198" w14:textId="506D469C" w:rsidR="00D0305B" w:rsidRDefault="00D0305B" w:rsidP="00D0305B">
      <w:pPr>
        <w:spacing w:line="360" w:lineRule="auto"/>
        <w:jc w:val="both"/>
        <w:rPr>
          <w:rFonts w:asciiTheme="minorHAnsi" w:hAnsiTheme="minorHAnsi" w:cstheme="minorHAnsi"/>
          <w:bCs/>
          <w:sz w:val="24"/>
          <w:szCs w:val="24"/>
          <w:lang w:val="en-GB"/>
        </w:rPr>
      </w:pPr>
      <w:r>
        <w:rPr>
          <w:rFonts w:asciiTheme="minorHAnsi" w:hAnsiTheme="minorHAnsi" w:cstheme="minorHAnsi"/>
          <w:b/>
          <w:bCs/>
          <w:sz w:val="24"/>
          <w:szCs w:val="24"/>
          <w:lang w:val="en-GB"/>
        </w:rPr>
        <w:t xml:space="preserve">Figure 6. </w:t>
      </w:r>
      <w:proofErr w:type="spellStart"/>
      <w:r w:rsidRPr="00976265">
        <w:rPr>
          <w:rFonts w:asciiTheme="minorHAnsi" w:hAnsiTheme="minorHAnsi" w:cstheme="minorHAnsi"/>
          <w:bCs/>
          <w:i/>
          <w:sz w:val="24"/>
          <w:szCs w:val="24"/>
          <w:lang w:val="en-GB"/>
        </w:rPr>
        <w:t>Murrayon</w:t>
      </w:r>
      <w:proofErr w:type="spellEnd"/>
      <w:r>
        <w:rPr>
          <w:rFonts w:asciiTheme="minorHAnsi" w:hAnsiTheme="minorHAnsi" w:cstheme="minorHAnsi"/>
          <w:bCs/>
          <w:i/>
          <w:sz w:val="24"/>
          <w:szCs w:val="24"/>
          <w:lang w:val="en-GB"/>
        </w:rPr>
        <w:t xml:space="preserve"> </w:t>
      </w:r>
      <w:proofErr w:type="spellStart"/>
      <w:r>
        <w:rPr>
          <w:rFonts w:asciiTheme="minorHAnsi" w:hAnsiTheme="minorHAnsi" w:cstheme="minorHAnsi"/>
          <w:bCs/>
          <w:i/>
          <w:sz w:val="24"/>
          <w:szCs w:val="24"/>
          <w:lang w:val="en-GB"/>
        </w:rPr>
        <w:t>pullari</w:t>
      </w:r>
      <w:proofErr w:type="spellEnd"/>
      <w:r>
        <w:rPr>
          <w:rFonts w:asciiTheme="minorHAnsi" w:hAnsiTheme="minorHAnsi" w:cstheme="minorHAnsi"/>
          <w:bCs/>
          <w:sz w:val="24"/>
          <w:szCs w:val="24"/>
          <w:lang w:val="en-GB"/>
        </w:rPr>
        <w:t xml:space="preserve"> (A-D), </w:t>
      </w:r>
      <w:proofErr w:type="spellStart"/>
      <w:r w:rsidRPr="00476778">
        <w:rPr>
          <w:rFonts w:asciiTheme="minorHAnsi" w:hAnsiTheme="minorHAnsi" w:cstheme="minorHAnsi"/>
          <w:bCs/>
          <w:i/>
          <w:sz w:val="24"/>
          <w:szCs w:val="24"/>
          <w:lang w:val="en-GB"/>
        </w:rPr>
        <w:t>Murrayon</w:t>
      </w:r>
      <w:proofErr w:type="spellEnd"/>
      <w:r w:rsidRPr="00476778">
        <w:rPr>
          <w:rFonts w:asciiTheme="minorHAnsi" w:hAnsiTheme="minorHAnsi" w:cstheme="minorHAnsi"/>
          <w:bCs/>
          <w:i/>
          <w:sz w:val="24"/>
          <w:szCs w:val="24"/>
          <w:lang w:val="en-GB"/>
        </w:rPr>
        <w:t xml:space="preserve"> </w:t>
      </w:r>
      <w:proofErr w:type="spellStart"/>
      <w:r>
        <w:rPr>
          <w:rFonts w:asciiTheme="minorHAnsi" w:hAnsiTheme="minorHAnsi" w:cstheme="minorHAnsi"/>
          <w:bCs/>
          <w:i/>
          <w:sz w:val="24"/>
          <w:szCs w:val="24"/>
          <w:lang w:val="en-GB"/>
        </w:rPr>
        <w:t>hastatus</w:t>
      </w:r>
      <w:proofErr w:type="spellEnd"/>
      <w:r>
        <w:rPr>
          <w:rFonts w:asciiTheme="minorHAnsi" w:hAnsiTheme="minorHAnsi" w:cstheme="minorHAnsi"/>
          <w:bCs/>
          <w:sz w:val="24"/>
          <w:szCs w:val="24"/>
          <w:lang w:val="en-GB"/>
        </w:rPr>
        <w:t xml:space="preserve"> (E-G). </w:t>
      </w:r>
      <w:r w:rsidRPr="00730D86">
        <w:rPr>
          <w:rFonts w:asciiTheme="minorHAnsi" w:hAnsiTheme="minorHAnsi" w:cstheme="minorHAnsi"/>
          <w:bCs/>
          <w:sz w:val="24"/>
          <w:szCs w:val="24"/>
          <w:lang w:val="en-GB"/>
        </w:rPr>
        <w:t xml:space="preserve">A. </w:t>
      </w:r>
      <w:r>
        <w:rPr>
          <w:rFonts w:asciiTheme="minorHAnsi" w:hAnsiTheme="minorHAnsi" w:cstheme="minorHAnsi"/>
          <w:bCs/>
          <w:sz w:val="24"/>
          <w:szCs w:val="24"/>
          <w:lang w:val="en-GB"/>
        </w:rPr>
        <w:t xml:space="preserve">Feeding </w:t>
      </w:r>
      <w:r w:rsidRPr="00730D86">
        <w:rPr>
          <w:rFonts w:asciiTheme="minorHAnsi" w:hAnsiTheme="minorHAnsi" w:cstheme="minorHAnsi"/>
          <w:bCs/>
          <w:sz w:val="24"/>
          <w:szCs w:val="24"/>
          <w:lang w:val="en-GB"/>
        </w:rPr>
        <w:t>apparatus</w:t>
      </w:r>
      <w:r>
        <w:rPr>
          <w:rFonts w:asciiTheme="minorHAnsi" w:hAnsiTheme="minorHAnsi" w:cstheme="minorHAnsi"/>
          <w:bCs/>
          <w:sz w:val="24"/>
          <w:szCs w:val="24"/>
          <w:lang w:val="en-GB"/>
        </w:rPr>
        <w:t xml:space="preserve">. B. Egg. C. Eggs within </w:t>
      </w:r>
      <w:r w:rsidR="00AF1379">
        <w:rPr>
          <w:rFonts w:asciiTheme="minorHAnsi" w:hAnsiTheme="minorHAnsi" w:cstheme="minorHAnsi"/>
          <w:bCs/>
          <w:sz w:val="24"/>
          <w:szCs w:val="24"/>
          <w:lang w:val="en-GB"/>
        </w:rPr>
        <w:t xml:space="preserve">crustacean </w:t>
      </w:r>
      <w:r>
        <w:rPr>
          <w:rFonts w:asciiTheme="minorHAnsi" w:hAnsiTheme="minorHAnsi" w:cstheme="minorHAnsi"/>
          <w:bCs/>
          <w:sz w:val="24"/>
          <w:szCs w:val="24"/>
          <w:lang w:val="en-GB"/>
        </w:rPr>
        <w:t>exoskeleton</w:t>
      </w:r>
      <w:r w:rsidR="00AF1379">
        <w:rPr>
          <w:rFonts w:asciiTheme="minorHAnsi" w:hAnsiTheme="minorHAnsi" w:cstheme="minorHAnsi"/>
          <w:bCs/>
          <w:sz w:val="24"/>
          <w:szCs w:val="24"/>
          <w:lang w:val="en-GB"/>
        </w:rPr>
        <w:t xml:space="preserve"> (probably ostracods)</w:t>
      </w:r>
      <w:r>
        <w:rPr>
          <w:rFonts w:asciiTheme="minorHAnsi" w:hAnsiTheme="minorHAnsi" w:cstheme="minorHAnsi"/>
          <w:bCs/>
          <w:sz w:val="24"/>
          <w:szCs w:val="24"/>
          <w:lang w:val="en-GB"/>
        </w:rPr>
        <w:t xml:space="preserve">. D. Claws on the third pair of legs. E. Feeding </w:t>
      </w:r>
      <w:r w:rsidRPr="00730D86">
        <w:rPr>
          <w:rFonts w:asciiTheme="minorHAnsi" w:hAnsiTheme="minorHAnsi" w:cstheme="minorHAnsi"/>
          <w:bCs/>
          <w:sz w:val="24"/>
          <w:szCs w:val="24"/>
          <w:lang w:val="en-GB"/>
        </w:rPr>
        <w:t>apparatus</w:t>
      </w:r>
      <w:r>
        <w:rPr>
          <w:rFonts w:asciiTheme="minorHAnsi" w:hAnsiTheme="minorHAnsi" w:cstheme="minorHAnsi"/>
          <w:bCs/>
          <w:sz w:val="24"/>
          <w:szCs w:val="24"/>
          <w:lang w:val="en-GB"/>
        </w:rPr>
        <w:t>. F. Egg. G. Claws on the hind legs</w:t>
      </w:r>
      <w:r w:rsidRPr="00730D86">
        <w:rPr>
          <w:rFonts w:asciiTheme="minorHAnsi" w:hAnsiTheme="minorHAnsi" w:cstheme="minorHAnsi"/>
          <w:bCs/>
          <w:sz w:val="24"/>
          <w:szCs w:val="24"/>
          <w:lang w:val="en-GB"/>
        </w:rPr>
        <w:t>. A-G</w:t>
      </w:r>
      <w:r>
        <w:rPr>
          <w:rFonts w:asciiTheme="minorHAnsi" w:hAnsiTheme="minorHAnsi" w:cstheme="minorHAnsi"/>
          <w:bCs/>
          <w:sz w:val="24"/>
          <w:szCs w:val="24"/>
          <w:lang w:val="en-GB"/>
        </w:rPr>
        <w:t>:</w:t>
      </w:r>
      <w:r w:rsidRPr="00730D86">
        <w:rPr>
          <w:rFonts w:asciiTheme="minorHAnsi" w:hAnsiTheme="minorHAnsi" w:cstheme="minorHAnsi"/>
          <w:bCs/>
          <w:sz w:val="24"/>
          <w:szCs w:val="24"/>
          <w:lang w:val="en-GB"/>
        </w:rPr>
        <w:t xml:space="preserve"> </w:t>
      </w:r>
      <w:proofErr w:type="spellStart"/>
      <w:r w:rsidRPr="00730D86">
        <w:rPr>
          <w:rFonts w:asciiTheme="minorHAnsi" w:hAnsiTheme="minorHAnsi" w:cstheme="minorHAnsi"/>
          <w:bCs/>
          <w:sz w:val="24"/>
          <w:szCs w:val="24"/>
          <w:lang w:val="en-GB"/>
        </w:rPr>
        <w:t>PhC</w:t>
      </w:r>
      <w:proofErr w:type="spellEnd"/>
      <w:r w:rsidRPr="00730D86">
        <w:rPr>
          <w:rFonts w:asciiTheme="minorHAnsi" w:hAnsiTheme="minorHAnsi" w:cstheme="minorHAnsi"/>
          <w:bCs/>
          <w:sz w:val="24"/>
          <w:szCs w:val="24"/>
          <w:lang w:val="en-GB"/>
        </w:rPr>
        <w:t xml:space="preserve">. </w:t>
      </w:r>
      <w:r>
        <w:rPr>
          <w:rFonts w:asciiTheme="minorHAnsi" w:hAnsiTheme="minorHAnsi" w:cstheme="minorHAnsi"/>
          <w:bCs/>
          <w:sz w:val="24"/>
          <w:szCs w:val="24"/>
          <w:lang w:val="en-GB"/>
        </w:rPr>
        <w:t xml:space="preserve">Slide: A, D (C199s3); B-C (Tipo143); E-G (C1178s4). </w:t>
      </w:r>
      <w:r w:rsidRPr="00730D86">
        <w:rPr>
          <w:rFonts w:asciiTheme="minorHAnsi" w:hAnsiTheme="minorHAnsi" w:cstheme="minorHAnsi"/>
          <w:bCs/>
          <w:sz w:val="24"/>
          <w:szCs w:val="24"/>
          <w:lang w:val="en-GB"/>
        </w:rPr>
        <w:t>Scale bars: A-</w:t>
      </w:r>
      <w:r>
        <w:rPr>
          <w:rFonts w:asciiTheme="minorHAnsi" w:hAnsiTheme="minorHAnsi" w:cstheme="minorHAnsi"/>
          <w:bCs/>
          <w:sz w:val="24"/>
          <w:szCs w:val="24"/>
          <w:lang w:val="en-GB"/>
        </w:rPr>
        <w:t>B</w:t>
      </w:r>
      <w:r w:rsidRPr="00730D86">
        <w:rPr>
          <w:rFonts w:asciiTheme="minorHAnsi" w:hAnsiTheme="minorHAnsi" w:cstheme="minorHAnsi"/>
          <w:bCs/>
          <w:sz w:val="24"/>
          <w:szCs w:val="24"/>
          <w:lang w:val="en-GB"/>
        </w:rPr>
        <w:t xml:space="preserve">, </w:t>
      </w:r>
      <w:r>
        <w:rPr>
          <w:rFonts w:asciiTheme="minorHAnsi" w:hAnsiTheme="minorHAnsi" w:cstheme="minorHAnsi"/>
          <w:bCs/>
          <w:sz w:val="24"/>
          <w:szCs w:val="24"/>
          <w:lang w:val="en-GB"/>
        </w:rPr>
        <w:t>D</w:t>
      </w:r>
      <w:r w:rsidRPr="00730D86">
        <w:rPr>
          <w:rFonts w:asciiTheme="minorHAnsi" w:hAnsiTheme="minorHAnsi" w:cstheme="minorHAnsi"/>
          <w:bCs/>
          <w:sz w:val="24"/>
          <w:szCs w:val="24"/>
          <w:lang w:val="en-GB"/>
        </w:rPr>
        <w:t xml:space="preserve">-G = 10 µm; </w:t>
      </w:r>
      <w:r>
        <w:rPr>
          <w:rFonts w:asciiTheme="minorHAnsi" w:hAnsiTheme="minorHAnsi" w:cstheme="minorHAnsi"/>
          <w:bCs/>
          <w:sz w:val="24"/>
          <w:szCs w:val="24"/>
          <w:lang w:val="en-GB"/>
        </w:rPr>
        <w:t>C</w:t>
      </w:r>
      <w:r w:rsidRPr="00730D86">
        <w:rPr>
          <w:rFonts w:asciiTheme="minorHAnsi" w:hAnsiTheme="minorHAnsi" w:cstheme="minorHAnsi"/>
          <w:bCs/>
          <w:sz w:val="24"/>
          <w:szCs w:val="24"/>
          <w:lang w:val="en-GB"/>
        </w:rPr>
        <w:t xml:space="preserve"> = 100 µm</w:t>
      </w:r>
      <w:r>
        <w:rPr>
          <w:rFonts w:asciiTheme="minorHAnsi" w:hAnsiTheme="minorHAnsi" w:cstheme="minorHAnsi"/>
          <w:bCs/>
          <w:sz w:val="24"/>
          <w:szCs w:val="24"/>
          <w:lang w:val="en-GB"/>
        </w:rPr>
        <w:t>.</w:t>
      </w:r>
    </w:p>
    <w:p w14:paraId="52605AEA" w14:textId="6C907ED3" w:rsidR="00CA7BFD" w:rsidRDefault="007348FE" w:rsidP="008A3F5C">
      <w:pPr>
        <w:spacing w:line="360" w:lineRule="auto"/>
        <w:jc w:val="both"/>
        <w:rPr>
          <w:rFonts w:asciiTheme="minorHAnsi" w:hAnsiTheme="minorHAnsi" w:cstheme="minorHAnsi"/>
          <w:bCs/>
          <w:sz w:val="24"/>
          <w:szCs w:val="24"/>
        </w:rPr>
      </w:pPr>
      <w:ins w:id="21" w:author="Torbjørn Ekrem" w:date="2022-11-29T15:55:00Z">
        <w:r>
          <w:rPr>
            <w:rFonts w:asciiTheme="minorHAnsi" w:hAnsiTheme="minorHAnsi" w:cstheme="minorHAnsi"/>
            <w:bCs/>
            <w:noProof/>
            <w:sz w:val="24"/>
            <w:szCs w:val="24"/>
          </w:rPr>
          <w:lastRenderedPageBreak/>
          <w:drawing>
            <wp:inline distT="0" distB="0" distL="0" distR="0" wp14:anchorId="7E5E6095" wp14:editId="372497DF">
              <wp:extent cx="3594100" cy="50546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100" cy="5054600"/>
                      </a:xfrm>
                      <a:prstGeom prst="rect">
                        <a:avLst/>
                      </a:prstGeom>
                    </pic:spPr>
                  </pic:pic>
                </a:graphicData>
              </a:graphic>
            </wp:inline>
          </w:drawing>
        </w:r>
      </w:ins>
    </w:p>
    <w:p w14:paraId="0D6A2E04" w14:textId="0B3AA8ED" w:rsidR="00CA7BFD" w:rsidRDefault="00CA7BFD" w:rsidP="00CA7BFD">
      <w:pPr>
        <w:spacing w:line="360" w:lineRule="auto"/>
        <w:jc w:val="both"/>
        <w:rPr>
          <w:rFonts w:asciiTheme="minorHAnsi" w:hAnsiTheme="minorHAnsi" w:cstheme="minorHAnsi"/>
          <w:bCs/>
          <w:sz w:val="24"/>
          <w:szCs w:val="24"/>
          <w:lang w:val="en-GB"/>
        </w:rPr>
      </w:pPr>
      <w:r w:rsidRPr="00245E41">
        <w:rPr>
          <w:rFonts w:asciiTheme="minorHAnsi" w:hAnsiTheme="minorHAnsi" w:cstheme="minorHAnsi"/>
          <w:b/>
          <w:bCs/>
          <w:sz w:val="24"/>
          <w:szCs w:val="24"/>
          <w:lang w:val="en-GB"/>
        </w:rPr>
        <w:t>Figure</w:t>
      </w:r>
      <w:r>
        <w:rPr>
          <w:rFonts w:asciiTheme="minorHAnsi" w:hAnsiTheme="minorHAnsi" w:cstheme="minorHAnsi"/>
          <w:b/>
          <w:bCs/>
          <w:sz w:val="24"/>
          <w:szCs w:val="24"/>
          <w:lang w:val="en-GB"/>
        </w:rPr>
        <w:t xml:space="preserve"> 7</w:t>
      </w:r>
      <w:r w:rsidRPr="00245E41">
        <w:rPr>
          <w:rFonts w:asciiTheme="minorHAnsi" w:hAnsiTheme="minorHAnsi" w:cstheme="minorHAnsi"/>
          <w:b/>
          <w:bCs/>
          <w:sz w:val="24"/>
          <w:szCs w:val="24"/>
          <w:lang w:val="en-GB"/>
        </w:rPr>
        <w:t xml:space="preserve">. </w:t>
      </w:r>
      <w:r w:rsidRPr="00335BE4">
        <w:rPr>
          <w:rFonts w:asciiTheme="minorHAnsi" w:hAnsiTheme="minorHAnsi" w:cstheme="minorHAnsi"/>
          <w:bCs/>
          <w:sz w:val="24"/>
          <w:szCs w:val="24"/>
          <w:lang w:val="en-GB"/>
        </w:rPr>
        <w:t xml:space="preserve">Evolutionary scenarios for </w:t>
      </w:r>
      <w:r w:rsidR="00CE72FB">
        <w:rPr>
          <w:rFonts w:asciiTheme="minorHAnsi" w:hAnsiTheme="minorHAnsi" w:cstheme="minorHAnsi"/>
          <w:bCs/>
          <w:sz w:val="24"/>
          <w:szCs w:val="24"/>
          <w:lang w:val="en-GB"/>
        </w:rPr>
        <w:t xml:space="preserve">the genera of </w:t>
      </w:r>
      <w:proofErr w:type="spellStart"/>
      <w:r w:rsidRPr="00335BE4">
        <w:rPr>
          <w:rFonts w:asciiTheme="minorHAnsi" w:hAnsiTheme="minorHAnsi" w:cstheme="minorHAnsi"/>
          <w:bCs/>
          <w:sz w:val="24"/>
          <w:szCs w:val="24"/>
          <w:lang w:val="en-GB"/>
        </w:rPr>
        <w:t>Murrayidae</w:t>
      </w:r>
      <w:proofErr w:type="spellEnd"/>
      <w:r>
        <w:rPr>
          <w:rFonts w:asciiTheme="minorHAnsi" w:hAnsiTheme="minorHAnsi" w:cstheme="minorHAnsi"/>
          <w:bCs/>
          <w:sz w:val="24"/>
          <w:szCs w:val="24"/>
          <w:lang w:val="en-GB"/>
        </w:rPr>
        <w:t xml:space="preserve"> (A, B), </w:t>
      </w:r>
      <w:proofErr w:type="spellStart"/>
      <w:r w:rsidRPr="00B2282D">
        <w:rPr>
          <w:rFonts w:asciiTheme="minorHAnsi" w:hAnsiTheme="minorHAnsi" w:cstheme="minorHAnsi"/>
          <w:bCs/>
          <w:i/>
          <w:iCs/>
          <w:sz w:val="24"/>
          <w:szCs w:val="24"/>
          <w:lang w:val="en-GB"/>
        </w:rPr>
        <w:t>Macroversum</w:t>
      </w:r>
      <w:proofErr w:type="spellEnd"/>
      <w:r w:rsidRPr="00B2282D">
        <w:rPr>
          <w:rFonts w:asciiTheme="minorHAnsi" w:hAnsiTheme="minorHAnsi" w:cstheme="minorHAnsi"/>
          <w:bCs/>
          <w:i/>
          <w:iCs/>
          <w:sz w:val="24"/>
          <w:szCs w:val="24"/>
          <w:lang w:val="en-GB"/>
        </w:rPr>
        <w:t xml:space="preserve"> </w:t>
      </w:r>
      <w:proofErr w:type="spellStart"/>
      <w:r w:rsidRPr="00B2282D">
        <w:rPr>
          <w:rFonts w:asciiTheme="minorHAnsi" w:hAnsiTheme="minorHAnsi" w:cstheme="minorHAnsi"/>
          <w:bCs/>
          <w:i/>
          <w:iCs/>
          <w:sz w:val="24"/>
          <w:szCs w:val="24"/>
          <w:lang w:val="en-GB"/>
        </w:rPr>
        <w:t>mirum</w:t>
      </w:r>
      <w:proofErr w:type="spellEnd"/>
      <w:r>
        <w:rPr>
          <w:rFonts w:asciiTheme="minorHAnsi" w:hAnsiTheme="minorHAnsi" w:cstheme="minorHAnsi"/>
          <w:bCs/>
          <w:sz w:val="24"/>
          <w:szCs w:val="24"/>
          <w:lang w:val="en-GB"/>
        </w:rPr>
        <w:t xml:space="preserve"> (C-G; holotype)</w:t>
      </w:r>
      <w:r w:rsidRPr="00335BE4">
        <w:rPr>
          <w:rFonts w:asciiTheme="minorHAnsi" w:hAnsiTheme="minorHAnsi" w:cstheme="minorHAnsi"/>
          <w:bCs/>
          <w:sz w:val="24"/>
          <w:szCs w:val="24"/>
          <w:lang w:val="en-GB"/>
        </w:rPr>
        <w:t>.</w:t>
      </w:r>
      <w:r>
        <w:rPr>
          <w:rFonts w:asciiTheme="minorHAnsi" w:hAnsiTheme="minorHAnsi" w:cstheme="minorHAnsi"/>
          <w:bCs/>
          <w:sz w:val="24"/>
          <w:szCs w:val="24"/>
          <w:lang w:val="en-GB"/>
        </w:rPr>
        <w:t xml:space="preserve"> A, B. </w:t>
      </w:r>
      <w:r w:rsidRPr="00F155AB">
        <w:rPr>
          <w:rFonts w:asciiTheme="minorHAnsi" w:hAnsiTheme="minorHAnsi" w:cstheme="minorHAnsi"/>
          <w:bCs/>
          <w:sz w:val="24"/>
          <w:szCs w:val="24"/>
          <w:lang w:val="en-GB"/>
        </w:rPr>
        <w:t>S</w:t>
      </w:r>
      <w:r>
        <w:rPr>
          <w:rFonts w:asciiTheme="minorHAnsi" w:hAnsiTheme="minorHAnsi" w:cstheme="minorHAnsi"/>
          <w:bCs/>
          <w:sz w:val="24"/>
          <w:szCs w:val="24"/>
          <w:lang w:val="en-GB"/>
        </w:rPr>
        <w:t>y</w:t>
      </w:r>
      <w:r w:rsidRPr="00F155AB">
        <w:rPr>
          <w:rFonts w:asciiTheme="minorHAnsi" w:hAnsiTheme="minorHAnsi" w:cstheme="minorHAnsi"/>
          <w:bCs/>
          <w:sz w:val="24"/>
          <w:szCs w:val="24"/>
          <w:lang w:val="en-GB"/>
        </w:rPr>
        <w:t>napomorphies</w:t>
      </w:r>
      <w:r>
        <w:rPr>
          <w:rFonts w:asciiTheme="minorHAnsi" w:hAnsiTheme="minorHAnsi" w:cstheme="minorHAnsi"/>
          <w:bCs/>
          <w:sz w:val="24"/>
          <w:szCs w:val="24"/>
          <w:lang w:val="en-GB"/>
        </w:rPr>
        <w:t xml:space="preserve"> (</w:t>
      </w:r>
      <w:r w:rsidRPr="00F155AB">
        <w:rPr>
          <w:rFonts w:asciiTheme="minorHAnsi" w:hAnsiTheme="minorHAnsi" w:cstheme="minorHAnsi"/>
          <w:bCs/>
          <w:sz w:val="24"/>
          <w:szCs w:val="24"/>
          <w:lang w:val="en-GB"/>
        </w:rPr>
        <w:t>with [</w:t>
      </w:r>
      <w:r w:rsidRPr="00A547C3">
        <w:rPr>
          <w:rFonts w:asciiTheme="minorHAnsi" w:hAnsiTheme="minorHAnsi" w:cstheme="minorHAnsi"/>
          <w:bCs/>
          <w:sz w:val="24"/>
          <w:szCs w:val="24"/>
          <w:lang w:val="en-GB"/>
        </w:rPr>
        <w:t>notes</w:t>
      </w:r>
      <w:r w:rsidRPr="00F155AB">
        <w:rPr>
          <w:rFonts w:asciiTheme="minorHAnsi" w:hAnsiTheme="minorHAnsi" w:cstheme="minorHAnsi"/>
          <w:bCs/>
          <w:sz w:val="24"/>
          <w:szCs w:val="24"/>
          <w:lang w:val="en-GB"/>
        </w:rPr>
        <w:t>]</w:t>
      </w:r>
      <w:r>
        <w:rPr>
          <w:rFonts w:asciiTheme="minorHAnsi" w:hAnsiTheme="minorHAnsi" w:cstheme="minorHAnsi"/>
          <w:bCs/>
          <w:sz w:val="24"/>
          <w:szCs w:val="24"/>
          <w:lang w:val="en-GB"/>
        </w:rPr>
        <w:t>) are represented by numbers.</w:t>
      </w:r>
      <w:r w:rsidRPr="00F155AB">
        <w:rPr>
          <w:rFonts w:asciiTheme="minorHAnsi" w:hAnsiTheme="minorHAnsi" w:cstheme="minorHAnsi"/>
          <w:bCs/>
          <w:sz w:val="24"/>
          <w:szCs w:val="24"/>
          <w:lang w:val="en-GB"/>
        </w:rPr>
        <w:t xml:space="preserve"> * = </w:t>
      </w:r>
      <w:proofErr w:type="spellStart"/>
      <w:r w:rsidRPr="00F155AB">
        <w:rPr>
          <w:rFonts w:asciiTheme="minorHAnsi" w:hAnsiTheme="minorHAnsi" w:cstheme="minorHAnsi"/>
          <w:bCs/>
          <w:i/>
          <w:sz w:val="24"/>
          <w:szCs w:val="24"/>
          <w:lang w:val="en-GB"/>
        </w:rPr>
        <w:t>Murrayon</w:t>
      </w:r>
      <w:proofErr w:type="spellEnd"/>
      <w:r w:rsidRPr="00F155AB">
        <w:rPr>
          <w:rFonts w:asciiTheme="minorHAnsi" w:hAnsiTheme="minorHAnsi" w:cstheme="minorHAnsi"/>
          <w:bCs/>
          <w:i/>
          <w:sz w:val="24"/>
          <w:szCs w:val="24"/>
          <w:lang w:val="en-GB"/>
        </w:rPr>
        <w:t xml:space="preserve"> </w:t>
      </w:r>
      <w:proofErr w:type="spellStart"/>
      <w:r w:rsidRPr="00F155AB">
        <w:rPr>
          <w:rFonts w:asciiTheme="minorHAnsi" w:hAnsiTheme="minorHAnsi" w:cstheme="minorHAnsi"/>
          <w:bCs/>
          <w:i/>
          <w:sz w:val="24"/>
          <w:szCs w:val="24"/>
          <w:lang w:val="en-GB"/>
        </w:rPr>
        <w:t>hastatus</w:t>
      </w:r>
      <w:proofErr w:type="spellEnd"/>
      <w:r w:rsidRPr="00F155AB">
        <w:rPr>
          <w:rFonts w:asciiTheme="minorHAnsi" w:hAnsiTheme="minorHAnsi" w:cstheme="minorHAnsi"/>
          <w:bCs/>
          <w:sz w:val="24"/>
          <w:szCs w:val="24"/>
          <w:lang w:val="en-GB"/>
        </w:rPr>
        <w:t xml:space="preserve"> is not considered </w:t>
      </w:r>
      <w:r>
        <w:rPr>
          <w:rFonts w:asciiTheme="minorHAnsi" w:hAnsiTheme="minorHAnsi" w:cstheme="minorHAnsi"/>
          <w:bCs/>
          <w:sz w:val="24"/>
          <w:szCs w:val="24"/>
          <w:lang w:val="en-GB"/>
        </w:rPr>
        <w:t>due to</w:t>
      </w:r>
      <w:r w:rsidRPr="00F155AB">
        <w:rPr>
          <w:rFonts w:asciiTheme="minorHAnsi" w:hAnsiTheme="minorHAnsi" w:cstheme="minorHAnsi"/>
          <w:bCs/>
          <w:sz w:val="24"/>
          <w:szCs w:val="24"/>
          <w:lang w:val="en-GB"/>
        </w:rPr>
        <w:t xml:space="preserve"> its uncertain phylogenetic position.</w:t>
      </w:r>
      <w:r>
        <w:rPr>
          <w:rFonts w:asciiTheme="minorHAnsi" w:hAnsiTheme="minorHAnsi" w:cstheme="minorHAnsi"/>
          <w:bCs/>
          <w:sz w:val="24"/>
          <w:szCs w:val="24"/>
          <w:lang w:val="en-GB"/>
        </w:rPr>
        <w:t xml:space="preserve"> S</w:t>
      </w:r>
      <w:r w:rsidRPr="00335BE4">
        <w:rPr>
          <w:rFonts w:asciiTheme="minorHAnsi" w:hAnsiTheme="minorHAnsi" w:cstheme="minorHAnsi"/>
          <w:bCs/>
          <w:sz w:val="24"/>
          <w:szCs w:val="24"/>
          <w:lang w:val="en-GB"/>
        </w:rPr>
        <w:t>cenarios</w:t>
      </w:r>
      <w:r>
        <w:rPr>
          <w:rFonts w:asciiTheme="minorHAnsi" w:hAnsiTheme="minorHAnsi" w:cstheme="minorHAnsi"/>
          <w:bCs/>
          <w:sz w:val="24"/>
          <w:szCs w:val="24"/>
          <w:lang w:val="en-GB"/>
        </w:rPr>
        <w:t xml:space="preserve"> A and B differ by the plesiomorphic status of the egg morphology and claw size. </w:t>
      </w:r>
      <w:r w:rsidRPr="00F155AB">
        <w:rPr>
          <w:rFonts w:asciiTheme="minorHAnsi" w:hAnsiTheme="minorHAnsi" w:cstheme="minorHAnsi"/>
          <w:bCs/>
          <w:sz w:val="24"/>
          <w:szCs w:val="24"/>
          <w:lang w:val="en-GB"/>
        </w:rPr>
        <w:t xml:space="preserve">1 = </w:t>
      </w:r>
      <w:r>
        <w:rPr>
          <w:rFonts w:asciiTheme="minorHAnsi" w:hAnsiTheme="minorHAnsi" w:cstheme="minorHAnsi"/>
          <w:bCs/>
          <w:sz w:val="24"/>
          <w:szCs w:val="24"/>
          <w:lang w:val="en-GB"/>
        </w:rPr>
        <w:t xml:space="preserve">feeding </w:t>
      </w:r>
      <w:r w:rsidRPr="00F155AB">
        <w:rPr>
          <w:rFonts w:asciiTheme="minorHAnsi" w:hAnsiTheme="minorHAnsi" w:cstheme="minorHAnsi"/>
          <w:bCs/>
          <w:sz w:val="24"/>
          <w:szCs w:val="24"/>
          <w:lang w:val="en-GB"/>
        </w:rPr>
        <w:t xml:space="preserve">apparatus characterized (in lateral view) by a hook on the margin of the ventral lamina [unknown for </w:t>
      </w:r>
      <w:proofErr w:type="spellStart"/>
      <w:r w:rsidRPr="00F155AB">
        <w:rPr>
          <w:rFonts w:asciiTheme="minorHAnsi" w:hAnsiTheme="minorHAnsi" w:cstheme="minorHAnsi"/>
          <w:bCs/>
          <w:i/>
          <w:sz w:val="24"/>
          <w:szCs w:val="24"/>
          <w:lang w:val="en-GB"/>
        </w:rPr>
        <w:t>Macroversum</w:t>
      </w:r>
      <w:proofErr w:type="spellEnd"/>
      <w:r w:rsidRPr="00F155AB">
        <w:rPr>
          <w:rFonts w:asciiTheme="minorHAnsi" w:hAnsiTheme="minorHAnsi" w:cstheme="minorHAnsi"/>
          <w:bCs/>
          <w:sz w:val="24"/>
          <w:szCs w:val="24"/>
          <w:lang w:val="en-GB"/>
        </w:rPr>
        <w:t xml:space="preserve">], and two </w:t>
      </w:r>
      <w:proofErr w:type="spellStart"/>
      <w:r w:rsidRPr="00F155AB">
        <w:rPr>
          <w:rFonts w:asciiTheme="minorHAnsi" w:hAnsiTheme="minorHAnsi" w:cstheme="minorHAnsi"/>
          <w:bCs/>
          <w:sz w:val="24"/>
          <w:szCs w:val="24"/>
          <w:lang w:val="en-GB"/>
        </w:rPr>
        <w:t>macroplacoids</w:t>
      </w:r>
      <w:proofErr w:type="spellEnd"/>
      <w:r w:rsidRPr="00F155AB">
        <w:rPr>
          <w:rFonts w:asciiTheme="minorHAnsi" w:hAnsiTheme="minorHAnsi" w:cstheme="minorHAnsi"/>
          <w:bCs/>
          <w:sz w:val="24"/>
          <w:szCs w:val="24"/>
          <w:lang w:val="en-GB"/>
        </w:rPr>
        <w:t xml:space="preserve"> in the pharynx.</w:t>
      </w:r>
      <w:r>
        <w:rPr>
          <w:rFonts w:asciiTheme="minorHAnsi" w:hAnsiTheme="minorHAnsi" w:cstheme="minorHAnsi"/>
          <w:bCs/>
          <w:sz w:val="24"/>
          <w:szCs w:val="24"/>
          <w:lang w:val="en-GB"/>
        </w:rPr>
        <w:t xml:space="preserve"> </w:t>
      </w:r>
      <w:r w:rsidRPr="00F155AB">
        <w:rPr>
          <w:rFonts w:asciiTheme="minorHAnsi" w:hAnsiTheme="minorHAnsi" w:cstheme="minorHAnsi"/>
          <w:bCs/>
          <w:sz w:val="24"/>
          <w:szCs w:val="24"/>
          <w:lang w:val="en-GB"/>
        </w:rPr>
        <w:t xml:space="preserve">2 = pillar-like structures in the inner epicuticle layer [unknown for </w:t>
      </w:r>
      <w:proofErr w:type="spellStart"/>
      <w:r w:rsidRPr="00F155AB">
        <w:rPr>
          <w:rFonts w:asciiTheme="minorHAnsi" w:hAnsiTheme="minorHAnsi" w:cstheme="minorHAnsi"/>
          <w:bCs/>
          <w:i/>
          <w:sz w:val="24"/>
          <w:szCs w:val="24"/>
          <w:lang w:val="en-GB"/>
        </w:rPr>
        <w:t>Macroversum</w:t>
      </w:r>
      <w:proofErr w:type="spellEnd"/>
      <w:r w:rsidRPr="00F155AB">
        <w:rPr>
          <w:rFonts w:asciiTheme="minorHAnsi" w:hAnsiTheme="minorHAnsi" w:cstheme="minorHAnsi"/>
          <w:bCs/>
          <w:sz w:val="24"/>
          <w:szCs w:val="24"/>
          <w:lang w:val="en-GB"/>
        </w:rPr>
        <w:t>].</w:t>
      </w:r>
      <w:r>
        <w:rPr>
          <w:rFonts w:asciiTheme="minorHAnsi" w:hAnsiTheme="minorHAnsi" w:cstheme="minorHAnsi"/>
          <w:bCs/>
          <w:sz w:val="24"/>
          <w:szCs w:val="24"/>
          <w:lang w:val="en-GB"/>
        </w:rPr>
        <w:t xml:space="preserve"> </w:t>
      </w:r>
      <w:r w:rsidRPr="00F155AB">
        <w:rPr>
          <w:rFonts w:asciiTheme="minorHAnsi" w:hAnsiTheme="minorHAnsi" w:cstheme="minorHAnsi"/>
          <w:bCs/>
          <w:sz w:val="24"/>
          <w:szCs w:val="24"/>
          <w:lang w:val="en-GB"/>
        </w:rPr>
        <w:t>3 = symmetrical claws with: the two claw branches diverging immediately after the basal portion (i.e. very short common tract) [with lunules].</w:t>
      </w:r>
      <w:r>
        <w:rPr>
          <w:rFonts w:asciiTheme="minorHAnsi" w:hAnsiTheme="minorHAnsi" w:cstheme="minorHAnsi"/>
          <w:bCs/>
          <w:sz w:val="24"/>
          <w:szCs w:val="24"/>
          <w:lang w:val="en-GB"/>
        </w:rPr>
        <w:t xml:space="preserve"> </w:t>
      </w:r>
      <w:r w:rsidRPr="00F155AB">
        <w:rPr>
          <w:rFonts w:asciiTheme="minorHAnsi" w:hAnsiTheme="minorHAnsi" w:cstheme="minorHAnsi"/>
          <w:bCs/>
          <w:sz w:val="24"/>
          <w:szCs w:val="24"/>
          <w:lang w:val="en-GB"/>
        </w:rPr>
        <w:t>4 = claw V-shaped (i.e. main branch similar in length to secondary branch).</w:t>
      </w:r>
      <w:r>
        <w:rPr>
          <w:rFonts w:asciiTheme="minorHAnsi" w:hAnsiTheme="minorHAnsi" w:cstheme="minorHAnsi"/>
          <w:bCs/>
          <w:sz w:val="24"/>
          <w:szCs w:val="24"/>
          <w:lang w:val="en-GB"/>
        </w:rPr>
        <w:t xml:space="preserve"> </w:t>
      </w:r>
      <w:r w:rsidRPr="00F155AB">
        <w:rPr>
          <w:rFonts w:asciiTheme="minorHAnsi" w:hAnsiTheme="minorHAnsi" w:cstheme="minorHAnsi"/>
          <w:bCs/>
          <w:sz w:val="24"/>
          <w:szCs w:val="24"/>
          <w:lang w:val="en-GB"/>
        </w:rPr>
        <w:t xml:space="preserve">5 = egg of </w:t>
      </w:r>
      <w:r>
        <w:rPr>
          <w:rFonts w:asciiTheme="minorHAnsi" w:hAnsiTheme="minorHAnsi" w:cstheme="minorHAnsi"/>
          <w:bCs/>
          <w:sz w:val="24"/>
          <w:szCs w:val="24"/>
          <w:lang w:val="en-GB"/>
        </w:rPr>
        <w:t xml:space="preserve">the </w:t>
      </w:r>
      <w:proofErr w:type="spellStart"/>
      <w:r w:rsidRPr="00F155AB">
        <w:rPr>
          <w:rFonts w:asciiTheme="minorHAnsi" w:hAnsiTheme="minorHAnsi" w:cstheme="minorHAnsi"/>
          <w:bCs/>
          <w:i/>
          <w:sz w:val="24"/>
          <w:szCs w:val="24"/>
          <w:lang w:val="en-GB"/>
        </w:rPr>
        <w:t>Murrayon</w:t>
      </w:r>
      <w:proofErr w:type="spellEnd"/>
      <w:r w:rsidRPr="00F155AB">
        <w:rPr>
          <w:rFonts w:asciiTheme="minorHAnsi" w:hAnsiTheme="minorHAnsi" w:cstheme="minorHAnsi"/>
          <w:bCs/>
          <w:sz w:val="24"/>
          <w:szCs w:val="24"/>
          <w:lang w:val="en-GB"/>
        </w:rPr>
        <w:t xml:space="preserve"> type (i.e. conical egg processes) [for </w:t>
      </w:r>
      <w:proofErr w:type="spellStart"/>
      <w:r w:rsidRPr="00F155AB">
        <w:rPr>
          <w:rFonts w:asciiTheme="minorHAnsi" w:hAnsiTheme="minorHAnsi" w:cstheme="minorHAnsi"/>
          <w:bCs/>
          <w:i/>
          <w:sz w:val="24"/>
          <w:szCs w:val="24"/>
          <w:lang w:val="en-GB"/>
        </w:rPr>
        <w:t>Macroversum</w:t>
      </w:r>
      <w:proofErr w:type="spellEnd"/>
      <w:r w:rsidRPr="00F155AB">
        <w:rPr>
          <w:rFonts w:asciiTheme="minorHAnsi" w:hAnsiTheme="minorHAnsi" w:cstheme="minorHAnsi"/>
          <w:bCs/>
          <w:sz w:val="24"/>
          <w:szCs w:val="24"/>
          <w:lang w:val="en-GB"/>
        </w:rPr>
        <w:t xml:space="preserve"> the eggs are unknown].</w:t>
      </w:r>
      <w:r>
        <w:rPr>
          <w:rFonts w:asciiTheme="minorHAnsi" w:hAnsiTheme="minorHAnsi" w:cstheme="minorHAnsi"/>
          <w:bCs/>
          <w:sz w:val="24"/>
          <w:szCs w:val="24"/>
          <w:lang w:val="en-GB"/>
        </w:rPr>
        <w:t xml:space="preserve"> </w:t>
      </w:r>
      <w:r w:rsidRPr="00F155AB">
        <w:rPr>
          <w:rFonts w:asciiTheme="minorHAnsi" w:hAnsiTheme="minorHAnsi" w:cstheme="minorHAnsi"/>
          <w:bCs/>
          <w:sz w:val="24"/>
          <w:szCs w:val="24"/>
          <w:lang w:val="en-GB"/>
        </w:rPr>
        <w:t xml:space="preserve">6 = egg of </w:t>
      </w:r>
      <w:r>
        <w:rPr>
          <w:rFonts w:asciiTheme="minorHAnsi" w:hAnsiTheme="minorHAnsi" w:cstheme="minorHAnsi"/>
          <w:bCs/>
          <w:sz w:val="24"/>
          <w:szCs w:val="24"/>
          <w:lang w:val="en-GB"/>
        </w:rPr>
        <w:t xml:space="preserve">the </w:t>
      </w:r>
      <w:proofErr w:type="spellStart"/>
      <w:r w:rsidRPr="00F155AB">
        <w:rPr>
          <w:rFonts w:asciiTheme="minorHAnsi" w:hAnsiTheme="minorHAnsi" w:cstheme="minorHAnsi"/>
          <w:bCs/>
          <w:i/>
          <w:sz w:val="24"/>
          <w:szCs w:val="24"/>
          <w:lang w:val="en-GB"/>
        </w:rPr>
        <w:t>Paramurrayon</w:t>
      </w:r>
      <w:proofErr w:type="spellEnd"/>
      <w:r w:rsidRPr="00F155AB">
        <w:rPr>
          <w:rFonts w:asciiTheme="minorHAnsi" w:hAnsiTheme="minorHAnsi" w:cstheme="minorHAnsi"/>
          <w:bCs/>
          <w:sz w:val="24"/>
          <w:szCs w:val="24"/>
          <w:lang w:val="en-GB"/>
        </w:rPr>
        <w:t xml:space="preserve"> type (i.e. chalice-shaped processes covered by a thin cuticular lamina) [for </w:t>
      </w:r>
      <w:proofErr w:type="spellStart"/>
      <w:r w:rsidRPr="00F155AB">
        <w:rPr>
          <w:rFonts w:asciiTheme="minorHAnsi" w:hAnsiTheme="minorHAnsi" w:cstheme="minorHAnsi"/>
          <w:bCs/>
          <w:i/>
          <w:sz w:val="24"/>
          <w:szCs w:val="24"/>
          <w:lang w:val="en-GB"/>
        </w:rPr>
        <w:t>Macroversum</w:t>
      </w:r>
      <w:proofErr w:type="spellEnd"/>
      <w:r w:rsidRPr="00F155AB">
        <w:rPr>
          <w:rFonts w:asciiTheme="minorHAnsi" w:hAnsiTheme="minorHAnsi" w:cstheme="minorHAnsi"/>
          <w:bCs/>
          <w:sz w:val="24"/>
          <w:szCs w:val="24"/>
          <w:lang w:val="en-GB"/>
        </w:rPr>
        <w:t xml:space="preserve"> the eggs are unknown].</w:t>
      </w:r>
      <w:r>
        <w:rPr>
          <w:rFonts w:asciiTheme="minorHAnsi" w:hAnsiTheme="minorHAnsi" w:cstheme="minorHAnsi"/>
          <w:bCs/>
          <w:sz w:val="24"/>
          <w:szCs w:val="24"/>
          <w:lang w:val="en-GB"/>
        </w:rPr>
        <w:t xml:space="preserve"> </w:t>
      </w:r>
      <w:r w:rsidRPr="00F155AB">
        <w:rPr>
          <w:rFonts w:asciiTheme="minorHAnsi" w:hAnsiTheme="minorHAnsi" w:cstheme="minorHAnsi"/>
          <w:bCs/>
          <w:sz w:val="24"/>
          <w:szCs w:val="24"/>
          <w:lang w:val="en-GB"/>
        </w:rPr>
        <w:t xml:space="preserve">7 = colonization of freshwater habitats with proportionally </w:t>
      </w:r>
      <w:r>
        <w:rPr>
          <w:rFonts w:asciiTheme="minorHAnsi" w:hAnsiTheme="minorHAnsi" w:cstheme="minorHAnsi"/>
          <w:bCs/>
          <w:sz w:val="24"/>
          <w:szCs w:val="24"/>
          <w:lang w:val="en-GB"/>
        </w:rPr>
        <w:t xml:space="preserve">larger and </w:t>
      </w:r>
      <w:r w:rsidRPr="00F155AB">
        <w:rPr>
          <w:rFonts w:asciiTheme="minorHAnsi" w:hAnsiTheme="minorHAnsi" w:cstheme="minorHAnsi"/>
          <w:bCs/>
          <w:sz w:val="24"/>
          <w:szCs w:val="24"/>
          <w:lang w:val="en-GB"/>
        </w:rPr>
        <w:t xml:space="preserve">longer claws </w:t>
      </w:r>
      <w:r>
        <w:rPr>
          <w:rFonts w:asciiTheme="minorHAnsi" w:hAnsiTheme="minorHAnsi" w:cstheme="minorHAnsi"/>
          <w:bCs/>
          <w:sz w:val="24"/>
          <w:szCs w:val="24"/>
          <w:lang w:val="en-GB"/>
        </w:rPr>
        <w:t xml:space="preserve">with </w:t>
      </w:r>
      <w:r w:rsidRPr="00F155AB">
        <w:rPr>
          <w:rFonts w:asciiTheme="minorHAnsi" w:hAnsiTheme="minorHAnsi" w:cstheme="minorHAnsi"/>
          <w:bCs/>
          <w:sz w:val="24"/>
          <w:szCs w:val="24"/>
          <w:lang w:val="en-GB"/>
        </w:rPr>
        <w:t>respect to the ancestor (freshwater tardigrades have longer claws, probably for better adhere</w:t>
      </w:r>
      <w:r>
        <w:rPr>
          <w:rFonts w:asciiTheme="minorHAnsi" w:hAnsiTheme="minorHAnsi" w:cstheme="minorHAnsi"/>
          <w:bCs/>
          <w:sz w:val="24"/>
          <w:szCs w:val="24"/>
          <w:lang w:val="en-GB"/>
        </w:rPr>
        <w:t>nce</w:t>
      </w:r>
      <w:r w:rsidRPr="00F155AB">
        <w:rPr>
          <w:rFonts w:asciiTheme="minorHAnsi" w:hAnsiTheme="minorHAnsi" w:cstheme="minorHAnsi"/>
          <w:bCs/>
          <w:sz w:val="24"/>
          <w:szCs w:val="24"/>
          <w:lang w:val="en-GB"/>
        </w:rPr>
        <w:t xml:space="preserve"> to the substrate; Nelson et al. 2015).</w:t>
      </w:r>
      <w:r>
        <w:rPr>
          <w:rFonts w:asciiTheme="minorHAnsi" w:hAnsiTheme="minorHAnsi" w:cstheme="minorHAnsi"/>
          <w:bCs/>
          <w:sz w:val="24"/>
          <w:szCs w:val="24"/>
          <w:lang w:val="en-GB"/>
        </w:rPr>
        <w:t xml:space="preserve"> </w:t>
      </w:r>
      <w:r w:rsidRPr="00F155AB">
        <w:rPr>
          <w:rFonts w:asciiTheme="minorHAnsi" w:hAnsiTheme="minorHAnsi" w:cstheme="minorHAnsi"/>
          <w:bCs/>
          <w:sz w:val="24"/>
          <w:szCs w:val="24"/>
          <w:lang w:val="en-GB"/>
        </w:rPr>
        <w:t xml:space="preserve">8 = </w:t>
      </w:r>
      <w:r w:rsidRPr="00F155AB">
        <w:rPr>
          <w:rFonts w:asciiTheme="minorHAnsi" w:hAnsiTheme="minorHAnsi" w:cstheme="minorHAnsi"/>
          <w:bCs/>
          <w:sz w:val="24"/>
          <w:szCs w:val="24"/>
          <w:lang w:val="en-GB"/>
        </w:rPr>
        <w:lastRenderedPageBreak/>
        <w:t xml:space="preserve">reduction of the claws </w:t>
      </w:r>
      <w:r>
        <w:rPr>
          <w:rFonts w:asciiTheme="minorHAnsi" w:hAnsiTheme="minorHAnsi" w:cstheme="minorHAnsi"/>
          <w:bCs/>
          <w:sz w:val="24"/>
          <w:szCs w:val="24"/>
          <w:lang w:val="en-GB"/>
        </w:rPr>
        <w:t xml:space="preserve">with </w:t>
      </w:r>
      <w:r w:rsidRPr="00F155AB">
        <w:rPr>
          <w:rFonts w:asciiTheme="minorHAnsi" w:hAnsiTheme="minorHAnsi" w:cstheme="minorHAnsi"/>
          <w:bCs/>
          <w:sz w:val="24"/>
          <w:szCs w:val="24"/>
          <w:lang w:val="en-GB"/>
        </w:rPr>
        <w:t>respect to the ancestor.</w:t>
      </w:r>
      <w:r>
        <w:rPr>
          <w:rFonts w:asciiTheme="minorHAnsi" w:hAnsiTheme="minorHAnsi" w:cstheme="minorHAnsi"/>
          <w:bCs/>
          <w:sz w:val="24"/>
          <w:szCs w:val="24"/>
          <w:lang w:val="en-GB"/>
        </w:rPr>
        <w:t xml:space="preserve"> </w:t>
      </w:r>
      <w:r w:rsidRPr="00F155AB">
        <w:rPr>
          <w:rFonts w:asciiTheme="minorHAnsi" w:hAnsiTheme="minorHAnsi" w:cstheme="minorHAnsi"/>
          <w:bCs/>
          <w:sz w:val="24"/>
          <w:szCs w:val="24"/>
          <w:lang w:val="en-GB"/>
        </w:rPr>
        <w:t>9 = claw L-shaped (i.e. main branch longer than the secondary</w:t>
      </w:r>
      <w:r>
        <w:rPr>
          <w:rFonts w:asciiTheme="minorHAnsi" w:hAnsiTheme="minorHAnsi" w:cstheme="minorHAnsi"/>
          <w:bCs/>
          <w:sz w:val="24"/>
          <w:szCs w:val="24"/>
          <w:lang w:val="en-GB"/>
        </w:rPr>
        <w:t>; E-G</w:t>
      </w:r>
      <w:r w:rsidRPr="00F155AB">
        <w:rPr>
          <w:rFonts w:asciiTheme="minorHAnsi" w:hAnsiTheme="minorHAnsi" w:cstheme="minorHAnsi"/>
          <w:bCs/>
          <w:sz w:val="24"/>
          <w:szCs w:val="24"/>
          <w:lang w:val="en-GB"/>
        </w:rPr>
        <w:t>).</w:t>
      </w:r>
      <w:r>
        <w:rPr>
          <w:rFonts w:asciiTheme="minorHAnsi" w:hAnsiTheme="minorHAnsi" w:cstheme="minorHAnsi"/>
          <w:bCs/>
          <w:sz w:val="24"/>
          <w:szCs w:val="24"/>
          <w:lang w:val="en-GB"/>
        </w:rPr>
        <w:t xml:space="preserve"> </w:t>
      </w:r>
      <w:r w:rsidRPr="00F155AB">
        <w:rPr>
          <w:rFonts w:asciiTheme="minorHAnsi" w:hAnsiTheme="minorHAnsi" w:cstheme="minorHAnsi"/>
          <w:bCs/>
          <w:sz w:val="24"/>
          <w:szCs w:val="24"/>
          <w:lang w:val="en-GB"/>
        </w:rPr>
        <w:t>10 = cuticular connection between the lunules.</w:t>
      </w:r>
      <w:r>
        <w:rPr>
          <w:rFonts w:asciiTheme="minorHAnsi" w:hAnsiTheme="minorHAnsi" w:cstheme="minorHAnsi"/>
          <w:bCs/>
          <w:sz w:val="24"/>
          <w:szCs w:val="24"/>
          <w:lang w:val="en-GB"/>
        </w:rPr>
        <w:t xml:space="preserve"> </w:t>
      </w:r>
      <w:r w:rsidRPr="00F155AB">
        <w:rPr>
          <w:rFonts w:asciiTheme="minorHAnsi" w:hAnsiTheme="minorHAnsi" w:cstheme="minorHAnsi"/>
          <w:bCs/>
          <w:sz w:val="24"/>
          <w:szCs w:val="24"/>
          <w:lang w:val="en-GB"/>
        </w:rPr>
        <w:t>11 = loss of lunules [presence of cuticular connection between the claws</w:t>
      </w:r>
      <w:r>
        <w:rPr>
          <w:rFonts w:asciiTheme="minorHAnsi" w:hAnsiTheme="minorHAnsi" w:cstheme="minorHAnsi"/>
          <w:bCs/>
          <w:sz w:val="24"/>
          <w:szCs w:val="24"/>
          <w:lang w:val="en-GB"/>
        </w:rPr>
        <w:t>; E-G</w:t>
      </w:r>
      <w:r w:rsidRPr="00F155AB">
        <w:rPr>
          <w:rFonts w:asciiTheme="minorHAnsi" w:hAnsiTheme="minorHAnsi" w:cstheme="minorHAnsi"/>
          <w:bCs/>
          <w:sz w:val="24"/>
          <w:szCs w:val="24"/>
          <w:lang w:val="en-GB"/>
        </w:rPr>
        <w:t>].</w:t>
      </w:r>
      <w:r>
        <w:rPr>
          <w:rFonts w:asciiTheme="minorHAnsi" w:hAnsiTheme="minorHAnsi" w:cstheme="minorHAnsi"/>
          <w:bCs/>
          <w:sz w:val="24"/>
          <w:szCs w:val="24"/>
          <w:lang w:val="en-GB"/>
        </w:rPr>
        <w:t xml:space="preserve"> </w:t>
      </w:r>
      <w:r w:rsidRPr="00B2282D">
        <w:rPr>
          <w:rFonts w:asciiTheme="minorHAnsi" w:hAnsiTheme="minorHAnsi" w:cstheme="minorHAnsi"/>
          <w:bCs/>
          <w:sz w:val="24"/>
          <w:szCs w:val="24"/>
          <w:lang w:val="en-US"/>
        </w:rPr>
        <w:t xml:space="preserve">12 = two, posterior, </w:t>
      </w:r>
      <w:proofErr w:type="spellStart"/>
      <w:r w:rsidRPr="007F42A0">
        <w:rPr>
          <w:rFonts w:asciiTheme="minorHAnsi" w:hAnsiTheme="minorHAnsi" w:cstheme="minorHAnsi"/>
          <w:bCs/>
          <w:sz w:val="24"/>
          <w:szCs w:val="24"/>
          <w:lang w:val="en-GB"/>
        </w:rPr>
        <w:t>dorso</w:t>
      </w:r>
      <w:proofErr w:type="spellEnd"/>
      <w:r w:rsidRPr="007F42A0">
        <w:rPr>
          <w:rFonts w:asciiTheme="minorHAnsi" w:hAnsiTheme="minorHAnsi" w:cstheme="minorHAnsi"/>
          <w:bCs/>
          <w:sz w:val="24"/>
          <w:szCs w:val="24"/>
          <w:lang w:val="en-GB"/>
        </w:rPr>
        <w:t>-lateral papillae.</w:t>
      </w:r>
      <w:r>
        <w:rPr>
          <w:rFonts w:asciiTheme="minorHAnsi" w:hAnsiTheme="minorHAnsi" w:cstheme="minorHAnsi"/>
          <w:bCs/>
          <w:sz w:val="24"/>
          <w:szCs w:val="24"/>
          <w:lang w:val="en-GB"/>
        </w:rPr>
        <w:t xml:space="preserve"> C. Animal in toto. D. Anterior portion of animal with feeding apparatus. E. Second pair of legs. F. Third pair of legs. G. Hind legs. Arrowheads = cuticular bars. Slide: </w:t>
      </w:r>
      <w:r w:rsidR="003172B4">
        <w:rPr>
          <w:rFonts w:asciiTheme="minorHAnsi" w:hAnsiTheme="minorHAnsi" w:cstheme="minorHAnsi"/>
          <w:bCs/>
          <w:sz w:val="24"/>
          <w:szCs w:val="24"/>
          <w:lang w:val="en-GB"/>
        </w:rPr>
        <w:t>C-G</w:t>
      </w:r>
      <w:r>
        <w:rPr>
          <w:rFonts w:asciiTheme="minorHAnsi" w:hAnsiTheme="minorHAnsi" w:cstheme="minorHAnsi"/>
          <w:bCs/>
          <w:sz w:val="24"/>
          <w:szCs w:val="24"/>
          <w:lang w:val="en-GB"/>
        </w:rPr>
        <w:t xml:space="preserve"> (</w:t>
      </w:r>
      <w:r w:rsidR="00A547C3">
        <w:rPr>
          <w:rFonts w:asciiTheme="minorHAnsi" w:hAnsiTheme="minorHAnsi" w:cstheme="minorHAnsi"/>
          <w:bCs/>
          <w:sz w:val="24"/>
          <w:szCs w:val="24"/>
          <w:lang w:val="en-GB"/>
        </w:rPr>
        <w:t>slide 4084</w:t>
      </w:r>
      <w:r>
        <w:rPr>
          <w:rFonts w:asciiTheme="minorHAnsi" w:hAnsiTheme="minorHAnsi" w:cstheme="minorHAnsi"/>
          <w:bCs/>
          <w:sz w:val="24"/>
          <w:szCs w:val="24"/>
          <w:lang w:val="en-GB"/>
        </w:rPr>
        <w:t xml:space="preserve">). Scale bars: A = 20 µm, B-E = 10 µm. </w:t>
      </w:r>
    </w:p>
    <w:p w14:paraId="558C962D" w14:textId="22EAF395" w:rsidR="00CA7BFD" w:rsidRDefault="007348FE" w:rsidP="008A3F5C">
      <w:pPr>
        <w:spacing w:line="360" w:lineRule="auto"/>
        <w:jc w:val="both"/>
        <w:rPr>
          <w:rFonts w:asciiTheme="minorHAnsi" w:hAnsiTheme="minorHAnsi" w:cstheme="minorHAnsi"/>
          <w:bCs/>
          <w:sz w:val="24"/>
          <w:szCs w:val="24"/>
        </w:rPr>
      </w:pPr>
      <w:ins w:id="22" w:author="Torbjørn Ekrem" w:date="2022-11-29T15:55:00Z">
        <w:r>
          <w:rPr>
            <w:rFonts w:asciiTheme="minorHAnsi" w:hAnsiTheme="minorHAnsi" w:cstheme="minorHAnsi"/>
            <w:bCs/>
            <w:noProof/>
            <w:sz w:val="24"/>
            <w:szCs w:val="24"/>
          </w:rPr>
          <w:drawing>
            <wp:inline distT="0" distB="0" distL="0" distR="0" wp14:anchorId="2A8F5919" wp14:editId="08889C45">
              <wp:extent cx="3594100" cy="30861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0" cy="3086100"/>
                      </a:xfrm>
                      <a:prstGeom prst="rect">
                        <a:avLst/>
                      </a:prstGeom>
                    </pic:spPr>
                  </pic:pic>
                </a:graphicData>
              </a:graphic>
            </wp:inline>
          </w:drawing>
        </w:r>
      </w:ins>
    </w:p>
    <w:sectPr w:rsidR="00CA7BFD" w:rsidSect="00D07470">
      <w:footerReference w:type="default" r:id="rId16"/>
      <w:pgSz w:w="11906" w:h="16838"/>
      <w:pgMar w:top="1134" w:right="1134" w:bottom="1134"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E1A82" w14:textId="77777777" w:rsidR="00F0702E" w:rsidRDefault="00F0702E" w:rsidP="00CA7EB2">
      <w:r>
        <w:separator/>
      </w:r>
    </w:p>
  </w:endnote>
  <w:endnote w:type="continuationSeparator" w:id="0">
    <w:p w14:paraId="16A3285C" w14:textId="77777777" w:rsidR="00F0702E" w:rsidRDefault="00F0702E" w:rsidP="00CA7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GJFG L+ T T 271o 00">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522925"/>
      <w:docPartObj>
        <w:docPartGallery w:val="Page Numbers (Bottom of Page)"/>
        <w:docPartUnique/>
      </w:docPartObj>
    </w:sdtPr>
    <w:sdtContent>
      <w:p w14:paraId="0962DCC7" w14:textId="47E40A0F" w:rsidR="00876FE1" w:rsidRDefault="00876FE1">
        <w:pPr>
          <w:pStyle w:val="Bunntekst"/>
          <w:jc w:val="right"/>
        </w:pPr>
        <w:r>
          <w:fldChar w:fldCharType="begin"/>
        </w:r>
        <w:r>
          <w:instrText>PAGE   \* MERGEFORMAT</w:instrText>
        </w:r>
        <w:r>
          <w:fldChar w:fldCharType="separate"/>
        </w:r>
        <w:r w:rsidR="00076C82">
          <w:rPr>
            <w:noProof/>
          </w:rPr>
          <w:t>8</w:t>
        </w:r>
        <w:r>
          <w:fldChar w:fldCharType="end"/>
        </w:r>
      </w:p>
    </w:sdtContent>
  </w:sdt>
  <w:p w14:paraId="67913F7A" w14:textId="77777777" w:rsidR="00876FE1" w:rsidRDefault="00876FE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EC271" w14:textId="77777777" w:rsidR="00F0702E" w:rsidRDefault="00F0702E" w:rsidP="00CA7EB2">
      <w:r>
        <w:separator/>
      </w:r>
    </w:p>
  </w:footnote>
  <w:footnote w:type="continuationSeparator" w:id="0">
    <w:p w14:paraId="30E94992" w14:textId="77777777" w:rsidR="00F0702E" w:rsidRDefault="00F0702E" w:rsidP="00CA7E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82516"/>
    <w:multiLevelType w:val="hybridMultilevel"/>
    <w:tmpl w:val="DEBE9ADA"/>
    <w:lvl w:ilvl="0" w:tplc="6A70AC5E">
      <w:numFmt w:val="bullet"/>
      <w:lvlText w:val="-"/>
      <w:lvlJc w:val="left"/>
      <w:pPr>
        <w:ind w:left="929" w:hanging="360"/>
      </w:pPr>
      <w:rPr>
        <w:rFonts w:ascii="Times New Roman" w:eastAsia="Times New Roman" w:hAnsi="Times New Roman" w:cs="Times New Roman" w:hint="default"/>
      </w:rPr>
    </w:lvl>
    <w:lvl w:ilvl="1" w:tplc="04100003" w:tentative="1">
      <w:start w:val="1"/>
      <w:numFmt w:val="bullet"/>
      <w:lvlText w:val="o"/>
      <w:lvlJc w:val="left"/>
      <w:pPr>
        <w:ind w:left="1725" w:hanging="360"/>
      </w:pPr>
      <w:rPr>
        <w:rFonts w:ascii="Courier New" w:hAnsi="Courier New" w:cs="Courier New" w:hint="default"/>
      </w:rPr>
    </w:lvl>
    <w:lvl w:ilvl="2" w:tplc="04100005" w:tentative="1">
      <w:start w:val="1"/>
      <w:numFmt w:val="bullet"/>
      <w:lvlText w:val=""/>
      <w:lvlJc w:val="left"/>
      <w:pPr>
        <w:ind w:left="2445" w:hanging="360"/>
      </w:pPr>
      <w:rPr>
        <w:rFonts w:ascii="Wingdings" w:hAnsi="Wingdings" w:cs="Wingdings" w:hint="default"/>
      </w:rPr>
    </w:lvl>
    <w:lvl w:ilvl="3" w:tplc="04100001" w:tentative="1">
      <w:start w:val="1"/>
      <w:numFmt w:val="bullet"/>
      <w:lvlText w:val=""/>
      <w:lvlJc w:val="left"/>
      <w:pPr>
        <w:ind w:left="3165" w:hanging="360"/>
      </w:pPr>
      <w:rPr>
        <w:rFonts w:ascii="Symbol" w:hAnsi="Symbol" w:cs="Symbol" w:hint="default"/>
      </w:rPr>
    </w:lvl>
    <w:lvl w:ilvl="4" w:tplc="04100003" w:tentative="1">
      <w:start w:val="1"/>
      <w:numFmt w:val="bullet"/>
      <w:lvlText w:val="o"/>
      <w:lvlJc w:val="left"/>
      <w:pPr>
        <w:ind w:left="3885" w:hanging="360"/>
      </w:pPr>
      <w:rPr>
        <w:rFonts w:ascii="Courier New" w:hAnsi="Courier New" w:cs="Courier New" w:hint="default"/>
      </w:rPr>
    </w:lvl>
    <w:lvl w:ilvl="5" w:tplc="04100005" w:tentative="1">
      <w:start w:val="1"/>
      <w:numFmt w:val="bullet"/>
      <w:lvlText w:val=""/>
      <w:lvlJc w:val="left"/>
      <w:pPr>
        <w:ind w:left="4605" w:hanging="360"/>
      </w:pPr>
      <w:rPr>
        <w:rFonts w:ascii="Wingdings" w:hAnsi="Wingdings" w:cs="Wingdings" w:hint="default"/>
      </w:rPr>
    </w:lvl>
    <w:lvl w:ilvl="6" w:tplc="04100001" w:tentative="1">
      <w:start w:val="1"/>
      <w:numFmt w:val="bullet"/>
      <w:lvlText w:val=""/>
      <w:lvlJc w:val="left"/>
      <w:pPr>
        <w:ind w:left="5325" w:hanging="360"/>
      </w:pPr>
      <w:rPr>
        <w:rFonts w:ascii="Symbol" w:hAnsi="Symbol" w:cs="Symbol" w:hint="default"/>
      </w:rPr>
    </w:lvl>
    <w:lvl w:ilvl="7" w:tplc="04100003" w:tentative="1">
      <w:start w:val="1"/>
      <w:numFmt w:val="bullet"/>
      <w:lvlText w:val="o"/>
      <w:lvlJc w:val="left"/>
      <w:pPr>
        <w:ind w:left="6045" w:hanging="360"/>
      </w:pPr>
      <w:rPr>
        <w:rFonts w:ascii="Courier New" w:hAnsi="Courier New" w:cs="Courier New" w:hint="default"/>
      </w:rPr>
    </w:lvl>
    <w:lvl w:ilvl="8" w:tplc="04100005" w:tentative="1">
      <w:start w:val="1"/>
      <w:numFmt w:val="bullet"/>
      <w:lvlText w:val=""/>
      <w:lvlJc w:val="left"/>
      <w:pPr>
        <w:ind w:left="6765" w:hanging="360"/>
      </w:pPr>
      <w:rPr>
        <w:rFonts w:ascii="Wingdings" w:hAnsi="Wingdings" w:cs="Wingdings" w:hint="default"/>
      </w:rPr>
    </w:lvl>
  </w:abstractNum>
  <w:abstractNum w:abstractNumId="1" w15:restartNumberingAfterBreak="0">
    <w:nsid w:val="0DE9675C"/>
    <w:multiLevelType w:val="hybridMultilevel"/>
    <w:tmpl w:val="08DADC06"/>
    <w:lvl w:ilvl="0" w:tplc="6A70AC5E">
      <w:numFmt w:val="bullet"/>
      <w:lvlText w:val="-"/>
      <w:lvlJc w:val="left"/>
      <w:pPr>
        <w:ind w:left="929" w:hanging="360"/>
      </w:pPr>
      <w:rPr>
        <w:rFonts w:ascii="Times New Roman" w:eastAsia="Times New Roman" w:hAnsi="Times New Roman" w:cs="Times New Roman" w:hint="default"/>
      </w:rPr>
    </w:lvl>
    <w:lvl w:ilvl="1" w:tplc="04100003" w:tentative="1">
      <w:start w:val="1"/>
      <w:numFmt w:val="bullet"/>
      <w:lvlText w:val="o"/>
      <w:lvlJc w:val="left"/>
      <w:pPr>
        <w:ind w:left="1725" w:hanging="360"/>
      </w:pPr>
      <w:rPr>
        <w:rFonts w:ascii="Courier New" w:hAnsi="Courier New" w:cs="Courier New" w:hint="default"/>
      </w:rPr>
    </w:lvl>
    <w:lvl w:ilvl="2" w:tplc="04100005" w:tentative="1">
      <w:start w:val="1"/>
      <w:numFmt w:val="bullet"/>
      <w:lvlText w:val=""/>
      <w:lvlJc w:val="left"/>
      <w:pPr>
        <w:ind w:left="2445" w:hanging="360"/>
      </w:pPr>
      <w:rPr>
        <w:rFonts w:ascii="Wingdings" w:hAnsi="Wingdings" w:cs="Wingdings" w:hint="default"/>
      </w:rPr>
    </w:lvl>
    <w:lvl w:ilvl="3" w:tplc="04100001" w:tentative="1">
      <w:start w:val="1"/>
      <w:numFmt w:val="bullet"/>
      <w:lvlText w:val=""/>
      <w:lvlJc w:val="left"/>
      <w:pPr>
        <w:ind w:left="3165" w:hanging="360"/>
      </w:pPr>
      <w:rPr>
        <w:rFonts w:ascii="Symbol" w:hAnsi="Symbol" w:cs="Symbol" w:hint="default"/>
      </w:rPr>
    </w:lvl>
    <w:lvl w:ilvl="4" w:tplc="04100003" w:tentative="1">
      <w:start w:val="1"/>
      <w:numFmt w:val="bullet"/>
      <w:lvlText w:val="o"/>
      <w:lvlJc w:val="left"/>
      <w:pPr>
        <w:ind w:left="3885" w:hanging="360"/>
      </w:pPr>
      <w:rPr>
        <w:rFonts w:ascii="Courier New" w:hAnsi="Courier New" w:cs="Courier New" w:hint="default"/>
      </w:rPr>
    </w:lvl>
    <w:lvl w:ilvl="5" w:tplc="04100005" w:tentative="1">
      <w:start w:val="1"/>
      <w:numFmt w:val="bullet"/>
      <w:lvlText w:val=""/>
      <w:lvlJc w:val="left"/>
      <w:pPr>
        <w:ind w:left="4605" w:hanging="360"/>
      </w:pPr>
      <w:rPr>
        <w:rFonts w:ascii="Wingdings" w:hAnsi="Wingdings" w:cs="Wingdings" w:hint="default"/>
      </w:rPr>
    </w:lvl>
    <w:lvl w:ilvl="6" w:tplc="04100001" w:tentative="1">
      <w:start w:val="1"/>
      <w:numFmt w:val="bullet"/>
      <w:lvlText w:val=""/>
      <w:lvlJc w:val="left"/>
      <w:pPr>
        <w:ind w:left="5325" w:hanging="360"/>
      </w:pPr>
      <w:rPr>
        <w:rFonts w:ascii="Symbol" w:hAnsi="Symbol" w:cs="Symbol" w:hint="default"/>
      </w:rPr>
    </w:lvl>
    <w:lvl w:ilvl="7" w:tplc="04100003" w:tentative="1">
      <w:start w:val="1"/>
      <w:numFmt w:val="bullet"/>
      <w:lvlText w:val="o"/>
      <w:lvlJc w:val="left"/>
      <w:pPr>
        <w:ind w:left="6045" w:hanging="360"/>
      </w:pPr>
      <w:rPr>
        <w:rFonts w:ascii="Courier New" w:hAnsi="Courier New" w:cs="Courier New" w:hint="default"/>
      </w:rPr>
    </w:lvl>
    <w:lvl w:ilvl="8" w:tplc="04100005" w:tentative="1">
      <w:start w:val="1"/>
      <w:numFmt w:val="bullet"/>
      <w:lvlText w:val=""/>
      <w:lvlJc w:val="left"/>
      <w:pPr>
        <w:ind w:left="6765" w:hanging="360"/>
      </w:pPr>
      <w:rPr>
        <w:rFonts w:ascii="Wingdings" w:hAnsi="Wingdings" w:cs="Wingdings" w:hint="default"/>
      </w:rPr>
    </w:lvl>
  </w:abstractNum>
  <w:abstractNum w:abstractNumId="2" w15:restartNumberingAfterBreak="0">
    <w:nsid w:val="1FD0186A"/>
    <w:multiLevelType w:val="hybridMultilevel"/>
    <w:tmpl w:val="9CF03E9E"/>
    <w:lvl w:ilvl="0" w:tplc="6A70AC5E">
      <w:numFmt w:val="bullet"/>
      <w:lvlText w:val="-"/>
      <w:lvlJc w:val="left"/>
      <w:pPr>
        <w:ind w:left="929" w:hanging="360"/>
      </w:pPr>
      <w:rPr>
        <w:rFonts w:ascii="Times New Roman" w:eastAsia="Times New Roman" w:hAnsi="Times New Roman" w:cs="Times New Roman" w:hint="default"/>
      </w:rPr>
    </w:lvl>
    <w:lvl w:ilvl="1" w:tplc="04100003" w:tentative="1">
      <w:start w:val="1"/>
      <w:numFmt w:val="bullet"/>
      <w:lvlText w:val="o"/>
      <w:lvlJc w:val="left"/>
      <w:pPr>
        <w:ind w:left="1725" w:hanging="360"/>
      </w:pPr>
      <w:rPr>
        <w:rFonts w:ascii="Courier New" w:hAnsi="Courier New" w:cs="Courier New" w:hint="default"/>
      </w:rPr>
    </w:lvl>
    <w:lvl w:ilvl="2" w:tplc="04100005" w:tentative="1">
      <w:start w:val="1"/>
      <w:numFmt w:val="bullet"/>
      <w:lvlText w:val=""/>
      <w:lvlJc w:val="left"/>
      <w:pPr>
        <w:ind w:left="2445" w:hanging="360"/>
      </w:pPr>
      <w:rPr>
        <w:rFonts w:ascii="Wingdings" w:hAnsi="Wingdings" w:cs="Wingdings" w:hint="default"/>
      </w:rPr>
    </w:lvl>
    <w:lvl w:ilvl="3" w:tplc="04100001" w:tentative="1">
      <w:start w:val="1"/>
      <w:numFmt w:val="bullet"/>
      <w:lvlText w:val=""/>
      <w:lvlJc w:val="left"/>
      <w:pPr>
        <w:ind w:left="3165" w:hanging="360"/>
      </w:pPr>
      <w:rPr>
        <w:rFonts w:ascii="Symbol" w:hAnsi="Symbol" w:cs="Symbol" w:hint="default"/>
      </w:rPr>
    </w:lvl>
    <w:lvl w:ilvl="4" w:tplc="04100003" w:tentative="1">
      <w:start w:val="1"/>
      <w:numFmt w:val="bullet"/>
      <w:lvlText w:val="o"/>
      <w:lvlJc w:val="left"/>
      <w:pPr>
        <w:ind w:left="3885" w:hanging="360"/>
      </w:pPr>
      <w:rPr>
        <w:rFonts w:ascii="Courier New" w:hAnsi="Courier New" w:cs="Courier New" w:hint="default"/>
      </w:rPr>
    </w:lvl>
    <w:lvl w:ilvl="5" w:tplc="04100005" w:tentative="1">
      <w:start w:val="1"/>
      <w:numFmt w:val="bullet"/>
      <w:lvlText w:val=""/>
      <w:lvlJc w:val="left"/>
      <w:pPr>
        <w:ind w:left="4605" w:hanging="360"/>
      </w:pPr>
      <w:rPr>
        <w:rFonts w:ascii="Wingdings" w:hAnsi="Wingdings" w:cs="Wingdings" w:hint="default"/>
      </w:rPr>
    </w:lvl>
    <w:lvl w:ilvl="6" w:tplc="04100001" w:tentative="1">
      <w:start w:val="1"/>
      <w:numFmt w:val="bullet"/>
      <w:lvlText w:val=""/>
      <w:lvlJc w:val="left"/>
      <w:pPr>
        <w:ind w:left="5325" w:hanging="360"/>
      </w:pPr>
      <w:rPr>
        <w:rFonts w:ascii="Symbol" w:hAnsi="Symbol" w:cs="Symbol" w:hint="default"/>
      </w:rPr>
    </w:lvl>
    <w:lvl w:ilvl="7" w:tplc="04100003" w:tentative="1">
      <w:start w:val="1"/>
      <w:numFmt w:val="bullet"/>
      <w:lvlText w:val="o"/>
      <w:lvlJc w:val="left"/>
      <w:pPr>
        <w:ind w:left="6045" w:hanging="360"/>
      </w:pPr>
      <w:rPr>
        <w:rFonts w:ascii="Courier New" w:hAnsi="Courier New" w:cs="Courier New" w:hint="default"/>
      </w:rPr>
    </w:lvl>
    <w:lvl w:ilvl="8" w:tplc="04100005" w:tentative="1">
      <w:start w:val="1"/>
      <w:numFmt w:val="bullet"/>
      <w:lvlText w:val=""/>
      <w:lvlJc w:val="left"/>
      <w:pPr>
        <w:ind w:left="6765" w:hanging="360"/>
      </w:pPr>
      <w:rPr>
        <w:rFonts w:ascii="Wingdings" w:hAnsi="Wingdings" w:cs="Wingdings" w:hint="default"/>
      </w:rPr>
    </w:lvl>
  </w:abstractNum>
  <w:abstractNum w:abstractNumId="3" w15:restartNumberingAfterBreak="0">
    <w:nsid w:val="616F336A"/>
    <w:multiLevelType w:val="hybridMultilevel"/>
    <w:tmpl w:val="2D4043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CB34B38"/>
    <w:multiLevelType w:val="hybridMultilevel"/>
    <w:tmpl w:val="BA748AA0"/>
    <w:lvl w:ilvl="0" w:tplc="6A70AC5E">
      <w:numFmt w:val="bullet"/>
      <w:lvlText w:val="-"/>
      <w:lvlJc w:val="left"/>
      <w:pPr>
        <w:ind w:left="929" w:hanging="360"/>
      </w:pPr>
      <w:rPr>
        <w:rFonts w:ascii="Times New Roman" w:eastAsia="Times New Roman" w:hAnsi="Times New Roman" w:cs="Times New Roman" w:hint="default"/>
      </w:rPr>
    </w:lvl>
    <w:lvl w:ilvl="1" w:tplc="04100003" w:tentative="1">
      <w:start w:val="1"/>
      <w:numFmt w:val="bullet"/>
      <w:lvlText w:val="o"/>
      <w:lvlJc w:val="left"/>
      <w:pPr>
        <w:ind w:left="1725" w:hanging="360"/>
      </w:pPr>
      <w:rPr>
        <w:rFonts w:ascii="Courier New" w:hAnsi="Courier New" w:cs="Courier New" w:hint="default"/>
      </w:rPr>
    </w:lvl>
    <w:lvl w:ilvl="2" w:tplc="04100005" w:tentative="1">
      <w:start w:val="1"/>
      <w:numFmt w:val="bullet"/>
      <w:lvlText w:val=""/>
      <w:lvlJc w:val="left"/>
      <w:pPr>
        <w:ind w:left="2445" w:hanging="360"/>
      </w:pPr>
      <w:rPr>
        <w:rFonts w:ascii="Wingdings" w:hAnsi="Wingdings" w:cs="Wingdings" w:hint="default"/>
      </w:rPr>
    </w:lvl>
    <w:lvl w:ilvl="3" w:tplc="04100001" w:tentative="1">
      <w:start w:val="1"/>
      <w:numFmt w:val="bullet"/>
      <w:lvlText w:val=""/>
      <w:lvlJc w:val="left"/>
      <w:pPr>
        <w:ind w:left="3165" w:hanging="360"/>
      </w:pPr>
      <w:rPr>
        <w:rFonts w:ascii="Symbol" w:hAnsi="Symbol" w:cs="Symbol" w:hint="default"/>
      </w:rPr>
    </w:lvl>
    <w:lvl w:ilvl="4" w:tplc="04100003" w:tentative="1">
      <w:start w:val="1"/>
      <w:numFmt w:val="bullet"/>
      <w:lvlText w:val="o"/>
      <w:lvlJc w:val="left"/>
      <w:pPr>
        <w:ind w:left="3885" w:hanging="360"/>
      </w:pPr>
      <w:rPr>
        <w:rFonts w:ascii="Courier New" w:hAnsi="Courier New" w:cs="Courier New" w:hint="default"/>
      </w:rPr>
    </w:lvl>
    <w:lvl w:ilvl="5" w:tplc="04100005" w:tentative="1">
      <w:start w:val="1"/>
      <w:numFmt w:val="bullet"/>
      <w:lvlText w:val=""/>
      <w:lvlJc w:val="left"/>
      <w:pPr>
        <w:ind w:left="4605" w:hanging="360"/>
      </w:pPr>
      <w:rPr>
        <w:rFonts w:ascii="Wingdings" w:hAnsi="Wingdings" w:cs="Wingdings" w:hint="default"/>
      </w:rPr>
    </w:lvl>
    <w:lvl w:ilvl="6" w:tplc="04100001" w:tentative="1">
      <w:start w:val="1"/>
      <w:numFmt w:val="bullet"/>
      <w:lvlText w:val=""/>
      <w:lvlJc w:val="left"/>
      <w:pPr>
        <w:ind w:left="5325" w:hanging="360"/>
      </w:pPr>
      <w:rPr>
        <w:rFonts w:ascii="Symbol" w:hAnsi="Symbol" w:cs="Symbol" w:hint="default"/>
      </w:rPr>
    </w:lvl>
    <w:lvl w:ilvl="7" w:tplc="04100003" w:tentative="1">
      <w:start w:val="1"/>
      <w:numFmt w:val="bullet"/>
      <w:lvlText w:val="o"/>
      <w:lvlJc w:val="left"/>
      <w:pPr>
        <w:ind w:left="6045" w:hanging="360"/>
      </w:pPr>
      <w:rPr>
        <w:rFonts w:ascii="Courier New" w:hAnsi="Courier New" w:cs="Courier New" w:hint="default"/>
      </w:rPr>
    </w:lvl>
    <w:lvl w:ilvl="8" w:tplc="04100005" w:tentative="1">
      <w:start w:val="1"/>
      <w:numFmt w:val="bullet"/>
      <w:lvlText w:val=""/>
      <w:lvlJc w:val="left"/>
      <w:pPr>
        <w:ind w:left="6765" w:hanging="360"/>
      </w:pPr>
      <w:rPr>
        <w:rFonts w:ascii="Wingdings" w:hAnsi="Wingdings" w:cs="Wingdings" w:hint="default"/>
      </w:rPr>
    </w:lvl>
  </w:abstractNum>
  <w:num w:numId="1" w16cid:durableId="2029595601">
    <w:abstractNumId w:val="0"/>
  </w:num>
  <w:num w:numId="2" w16cid:durableId="1112095067">
    <w:abstractNumId w:val="4"/>
  </w:num>
  <w:num w:numId="3" w16cid:durableId="1578052415">
    <w:abstractNumId w:val="1"/>
  </w:num>
  <w:num w:numId="4" w16cid:durableId="1913008821">
    <w:abstractNumId w:val="2"/>
  </w:num>
  <w:num w:numId="5" w16cid:durableId="168139303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rbjørn Ekrem">
    <w15:presenceInfo w15:providerId="AD" w15:userId="S::torbjoe@ntnu.no::113a2e79-9a4b-4df4-b815-46b9478c12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nb-NO" w:vendorID="64" w:dllVersion="0" w:nlCheck="1" w:checkStyle="0"/>
  <w:proofState w:spelling="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8D1"/>
    <w:rsid w:val="0000053B"/>
    <w:rsid w:val="000017E0"/>
    <w:rsid w:val="00004AD6"/>
    <w:rsid w:val="00006717"/>
    <w:rsid w:val="00010DF9"/>
    <w:rsid w:val="00012C5B"/>
    <w:rsid w:val="00012C69"/>
    <w:rsid w:val="00015C89"/>
    <w:rsid w:val="0001646F"/>
    <w:rsid w:val="00017AFB"/>
    <w:rsid w:val="00020653"/>
    <w:rsid w:val="000224DB"/>
    <w:rsid w:val="00025F7F"/>
    <w:rsid w:val="00027274"/>
    <w:rsid w:val="00030609"/>
    <w:rsid w:val="00031073"/>
    <w:rsid w:val="00031151"/>
    <w:rsid w:val="00032176"/>
    <w:rsid w:val="0003463C"/>
    <w:rsid w:val="00034C45"/>
    <w:rsid w:val="0003612F"/>
    <w:rsid w:val="000365E8"/>
    <w:rsid w:val="0003754D"/>
    <w:rsid w:val="0003781E"/>
    <w:rsid w:val="00040ACB"/>
    <w:rsid w:val="00043D4F"/>
    <w:rsid w:val="00047826"/>
    <w:rsid w:val="00050276"/>
    <w:rsid w:val="00051065"/>
    <w:rsid w:val="0005452C"/>
    <w:rsid w:val="00054D4E"/>
    <w:rsid w:val="00054FE4"/>
    <w:rsid w:val="000551B1"/>
    <w:rsid w:val="00063C58"/>
    <w:rsid w:val="000653D9"/>
    <w:rsid w:val="00066F1E"/>
    <w:rsid w:val="0006753B"/>
    <w:rsid w:val="00071E44"/>
    <w:rsid w:val="00072486"/>
    <w:rsid w:val="00072A4C"/>
    <w:rsid w:val="00074CB6"/>
    <w:rsid w:val="00075011"/>
    <w:rsid w:val="00076C82"/>
    <w:rsid w:val="00077DDA"/>
    <w:rsid w:val="00080F78"/>
    <w:rsid w:val="00081665"/>
    <w:rsid w:val="00081716"/>
    <w:rsid w:val="000912E5"/>
    <w:rsid w:val="00092BF3"/>
    <w:rsid w:val="00096B6A"/>
    <w:rsid w:val="000973D4"/>
    <w:rsid w:val="000A0933"/>
    <w:rsid w:val="000A0D13"/>
    <w:rsid w:val="000A1373"/>
    <w:rsid w:val="000A4509"/>
    <w:rsid w:val="000A5B6A"/>
    <w:rsid w:val="000A7C24"/>
    <w:rsid w:val="000B0AB3"/>
    <w:rsid w:val="000B3619"/>
    <w:rsid w:val="000B3D7B"/>
    <w:rsid w:val="000B473A"/>
    <w:rsid w:val="000B548C"/>
    <w:rsid w:val="000B5CD4"/>
    <w:rsid w:val="000C293F"/>
    <w:rsid w:val="000D02C6"/>
    <w:rsid w:val="000D2383"/>
    <w:rsid w:val="000D2AEF"/>
    <w:rsid w:val="000D4108"/>
    <w:rsid w:val="000E259F"/>
    <w:rsid w:val="000E26EC"/>
    <w:rsid w:val="000E41BA"/>
    <w:rsid w:val="000E64AE"/>
    <w:rsid w:val="000E684F"/>
    <w:rsid w:val="000F2C88"/>
    <w:rsid w:val="000F4108"/>
    <w:rsid w:val="000F4498"/>
    <w:rsid w:val="000F48EC"/>
    <w:rsid w:val="000F56A0"/>
    <w:rsid w:val="000F59D9"/>
    <w:rsid w:val="00101B3C"/>
    <w:rsid w:val="00101BF8"/>
    <w:rsid w:val="00102582"/>
    <w:rsid w:val="00103C0A"/>
    <w:rsid w:val="00104493"/>
    <w:rsid w:val="00106C34"/>
    <w:rsid w:val="00110567"/>
    <w:rsid w:val="00117C33"/>
    <w:rsid w:val="001206CC"/>
    <w:rsid w:val="00121F5B"/>
    <w:rsid w:val="00123151"/>
    <w:rsid w:val="00123FB7"/>
    <w:rsid w:val="00126A9F"/>
    <w:rsid w:val="00132A0D"/>
    <w:rsid w:val="001335F9"/>
    <w:rsid w:val="00133D9B"/>
    <w:rsid w:val="00134DFB"/>
    <w:rsid w:val="00136BED"/>
    <w:rsid w:val="001435EC"/>
    <w:rsid w:val="00144BB2"/>
    <w:rsid w:val="001451A0"/>
    <w:rsid w:val="001459F8"/>
    <w:rsid w:val="00150633"/>
    <w:rsid w:val="0015490B"/>
    <w:rsid w:val="00155906"/>
    <w:rsid w:val="00164D22"/>
    <w:rsid w:val="00165490"/>
    <w:rsid w:val="00165960"/>
    <w:rsid w:val="00165D2F"/>
    <w:rsid w:val="00165FF2"/>
    <w:rsid w:val="0017643C"/>
    <w:rsid w:val="00177326"/>
    <w:rsid w:val="00177579"/>
    <w:rsid w:val="001776CF"/>
    <w:rsid w:val="001844BA"/>
    <w:rsid w:val="00184507"/>
    <w:rsid w:val="00184673"/>
    <w:rsid w:val="00186654"/>
    <w:rsid w:val="00187120"/>
    <w:rsid w:val="001920EE"/>
    <w:rsid w:val="00194A7B"/>
    <w:rsid w:val="00194C24"/>
    <w:rsid w:val="001959E8"/>
    <w:rsid w:val="0019622A"/>
    <w:rsid w:val="00196755"/>
    <w:rsid w:val="001972E6"/>
    <w:rsid w:val="00197F0B"/>
    <w:rsid w:val="001A1927"/>
    <w:rsid w:val="001A27A6"/>
    <w:rsid w:val="001A294E"/>
    <w:rsid w:val="001B10DA"/>
    <w:rsid w:val="001B3077"/>
    <w:rsid w:val="001B6004"/>
    <w:rsid w:val="001B6AB0"/>
    <w:rsid w:val="001C0C20"/>
    <w:rsid w:val="001C1F36"/>
    <w:rsid w:val="001C2724"/>
    <w:rsid w:val="001C3243"/>
    <w:rsid w:val="001C3534"/>
    <w:rsid w:val="001C49ED"/>
    <w:rsid w:val="001C5A38"/>
    <w:rsid w:val="001C5AEB"/>
    <w:rsid w:val="001D5F45"/>
    <w:rsid w:val="001D79E2"/>
    <w:rsid w:val="001E03D8"/>
    <w:rsid w:val="001E0D73"/>
    <w:rsid w:val="001E3989"/>
    <w:rsid w:val="001E6C9F"/>
    <w:rsid w:val="001F0FF0"/>
    <w:rsid w:val="001F1B3B"/>
    <w:rsid w:val="001F4552"/>
    <w:rsid w:val="001F478E"/>
    <w:rsid w:val="001F53A6"/>
    <w:rsid w:val="00202293"/>
    <w:rsid w:val="0020443D"/>
    <w:rsid w:val="00210A7F"/>
    <w:rsid w:val="00211F06"/>
    <w:rsid w:val="00212232"/>
    <w:rsid w:val="0021312D"/>
    <w:rsid w:val="0021428E"/>
    <w:rsid w:val="002147A2"/>
    <w:rsid w:val="0021607C"/>
    <w:rsid w:val="00216420"/>
    <w:rsid w:val="00216B01"/>
    <w:rsid w:val="00217CCA"/>
    <w:rsid w:val="00221A61"/>
    <w:rsid w:val="00222B0D"/>
    <w:rsid w:val="00224616"/>
    <w:rsid w:val="00231338"/>
    <w:rsid w:val="002322FA"/>
    <w:rsid w:val="00234B11"/>
    <w:rsid w:val="00234CB7"/>
    <w:rsid w:val="00235861"/>
    <w:rsid w:val="002376CA"/>
    <w:rsid w:val="00237B50"/>
    <w:rsid w:val="002401B9"/>
    <w:rsid w:val="0024238B"/>
    <w:rsid w:val="0024575B"/>
    <w:rsid w:val="00245B63"/>
    <w:rsid w:val="002516B7"/>
    <w:rsid w:val="00251AF2"/>
    <w:rsid w:val="00251CF4"/>
    <w:rsid w:val="00251F93"/>
    <w:rsid w:val="002526C9"/>
    <w:rsid w:val="00252C48"/>
    <w:rsid w:val="00252E40"/>
    <w:rsid w:val="00255491"/>
    <w:rsid w:val="00256F9C"/>
    <w:rsid w:val="002579E9"/>
    <w:rsid w:val="00260EB1"/>
    <w:rsid w:val="0026255F"/>
    <w:rsid w:val="00262E8A"/>
    <w:rsid w:val="002635C6"/>
    <w:rsid w:val="00266D23"/>
    <w:rsid w:val="0027061A"/>
    <w:rsid w:val="002721D2"/>
    <w:rsid w:val="0027302D"/>
    <w:rsid w:val="00273CBA"/>
    <w:rsid w:val="00274273"/>
    <w:rsid w:val="00275276"/>
    <w:rsid w:val="00276D34"/>
    <w:rsid w:val="0027700B"/>
    <w:rsid w:val="00282740"/>
    <w:rsid w:val="00285340"/>
    <w:rsid w:val="002858D1"/>
    <w:rsid w:val="002861D8"/>
    <w:rsid w:val="002862CF"/>
    <w:rsid w:val="00287C41"/>
    <w:rsid w:val="00291F15"/>
    <w:rsid w:val="002921CD"/>
    <w:rsid w:val="002944BE"/>
    <w:rsid w:val="00296092"/>
    <w:rsid w:val="002A1A86"/>
    <w:rsid w:val="002A1F24"/>
    <w:rsid w:val="002A3B2D"/>
    <w:rsid w:val="002A4ED4"/>
    <w:rsid w:val="002B755B"/>
    <w:rsid w:val="002C0386"/>
    <w:rsid w:val="002C0B80"/>
    <w:rsid w:val="002C1105"/>
    <w:rsid w:val="002C1575"/>
    <w:rsid w:val="002C476C"/>
    <w:rsid w:val="002C6848"/>
    <w:rsid w:val="002D0C90"/>
    <w:rsid w:val="002D2030"/>
    <w:rsid w:val="002D4718"/>
    <w:rsid w:val="002D4964"/>
    <w:rsid w:val="002E1806"/>
    <w:rsid w:val="002E2981"/>
    <w:rsid w:val="002E346E"/>
    <w:rsid w:val="002E3A85"/>
    <w:rsid w:val="002E454F"/>
    <w:rsid w:val="002E4CF8"/>
    <w:rsid w:val="002E639B"/>
    <w:rsid w:val="002F1AB3"/>
    <w:rsid w:val="00301CC6"/>
    <w:rsid w:val="00305888"/>
    <w:rsid w:val="00311ACB"/>
    <w:rsid w:val="00314750"/>
    <w:rsid w:val="003154FB"/>
    <w:rsid w:val="0031609E"/>
    <w:rsid w:val="003172B4"/>
    <w:rsid w:val="00317916"/>
    <w:rsid w:val="00317D89"/>
    <w:rsid w:val="00320B0A"/>
    <w:rsid w:val="0032131C"/>
    <w:rsid w:val="003214FB"/>
    <w:rsid w:val="00324199"/>
    <w:rsid w:val="0033063F"/>
    <w:rsid w:val="00330D93"/>
    <w:rsid w:val="0033162F"/>
    <w:rsid w:val="00334DCB"/>
    <w:rsid w:val="00335BE4"/>
    <w:rsid w:val="0033667F"/>
    <w:rsid w:val="00336E6C"/>
    <w:rsid w:val="003377D0"/>
    <w:rsid w:val="0034012A"/>
    <w:rsid w:val="0034068B"/>
    <w:rsid w:val="0034120E"/>
    <w:rsid w:val="0034332D"/>
    <w:rsid w:val="00343FBB"/>
    <w:rsid w:val="00344E6D"/>
    <w:rsid w:val="00345A5B"/>
    <w:rsid w:val="00362997"/>
    <w:rsid w:val="00362A0A"/>
    <w:rsid w:val="003634D4"/>
    <w:rsid w:val="003644BC"/>
    <w:rsid w:val="0036474C"/>
    <w:rsid w:val="00364EC1"/>
    <w:rsid w:val="003669B3"/>
    <w:rsid w:val="00371530"/>
    <w:rsid w:val="003720DE"/>
    <w:rsid w:val="00372BD9"/>
    <w:rsid w:val="00373717"/>
    <w:rsid w:val="003746D5"/>
    <w:rsid w:val="0037471E"/>
    <w:rsid w:val="00392BD5"/>
    <w:rsid w:val="003945AF"/>
    <w:rsid w:val="003945D2"/>
    <w:rsid w:val="00394E49"/>
    <w:rsid w:val="00396798"/>
    <w:rsid w:val="003A0959"/>
    <w:rsid w:val="003A1AF6"/>
    <w:rsid w:val="003A2D29"/>
    <w:rsid w:val="003A4B08"/>
    <w:rsid w:val="003A6A44"/>
    <w:rsid w:val="003B012E"/>
    <w:rsid w:val="003C2835"/>
    <w:rsid w:val="003D0ADE"/>
    <w:rsid w:val="003D190F"/>
    <w:rsid w:val="003D652D"/>
    <w:rsid w:val="003E0362"/>
    <w:rsid w:val="003E33B2"/>
    <w:rsid w:val="003E48E1"/>
    <w:rsid w:val="003E5852"/>
    <w:rsid w:val="003E5F7F"/>
    <w:rsid w:val="003F56C2"/>
    <w:rsid w:val="003F5F13"/>
    <w:rsid w:val="003F66AE"/>
    <w:rsid w:val="004031C8"/>
    <w:rsid w:val="00405969"/>
    <w:rsid w:val="00407655"/>
    <w:rsid w:val="00407B96"/>
    <w:rsid w:val="004116AC"/>
    <w:rsid w:val="00412153"/>
    <w:rsid w:val="004134ED"/>
    <w:rsid w:val="00413C6C"/>
    <w:rsid w:val="0041429D"/>
    <w:rsid w:val="00415608"/>
    <w:rsid w:val="00415867"/>
    <w:rsid w:val="00415AC1"/>
    <w:rsid w:val="004174E9"/>
    <w:rsid w:val="00420EE5"/>
    <w:rsid w:val="0042448E"/>
    <w:rsid w:val="0043289C"/>
    <w:rsid w:val="00435078"/>
    <w:rsid w:val="00440089"/>
    <w:rsid w:val="00441540"/>
    <w:rsid w:val="004423AE"/>
    <w:rsid w:val="00444703"/>
    <w:rsid w:val="004460A4"/>
    <w:rsid w:val="004504A8"/>
    <w:rsid w:val="0045205D"/>
    <w:rsid w:val="00455093"/>
    <w:rsid w:val="00456AFD"/>
    <w:rsid w:val="00460D21"/>
    <w:rsid w:val="00463DC2"/>
    <w:rsid w:val="00473F37"/>
    <w:rsid w:val="00474888"/>
    <w:rsid w:val="00475356"/>
    <w:rsid w:val="0047636D"/>
    <w:rsid w:val="00476778"/>
    <w:rsid w:val="00484127"/>
    <w:rsid w:val="00486D0A"/>
    <w:rsid w:val="00487477"/>
    <w:rsid w:val="00487985"/>
    <w:rsid w:val="00487D4E"/>
    <w:rsid w:val="00487DBE"/>
    <w:rsid w:val="004947AE"/>
    <w:rsid w:val="00494BC5"/>
    <w:rsid w:val="004966A1"/>
    <w:rsid w:val="00496D27"/>
    <w:rsid w:val="004A23B4"/>
    <w:rsid w:val="004A2DF9"/>
    <w:rsid w:val="004A31B7"/>
    <w:rsid w:val="004A4D0B"/>
    <w:rsid w:val="004B2900"/>
    <w:rsid w:val="004B472A"/>
    <w:rsid w:val="004B5C8E"/>
    <w:rsid w:val="004B6729"/>
    <w:rsid w:val="004C1241"/>
    <w:rsid w:val="004C2581"/>
    <w:rsid w:val="004C2AD2"/>
    <w:rsid w:val="004C336A"/>
    <w:rsid w:val="004C4802"/>
    <w:rsid w:val="004C5C10"/>
    <w:rsid w:val="004C64EB"/>
    <w:rsid w:val="004D2039"/>
    <w:rsid w:val="004D2DBA"/>
    <w:rsid w:val="004D390F"/>
    <w:rsid w:val="004D65B8"/>
    <w:rsid w:val="004E139C"/>
    <w:rsid w:val="004E27DC"/>
    <w:rsid w:val="004E77CB"/>
    <w:rsid w:val="004F0558"/>
    <w:rsid w:val="004F0F72"/>
    <w:rsid w:val="004F208B"/>
    <w:rsid w:val="004F26C0"/>
    <w:rsid w:val="004F4EFB"/>
    <w:rsid w:val="00501623"/>
    <w:rsid w:val="00501AAB"/>
    <w:rsid w:val="00502DF7"/>
    <w:rsid w:val="005068E9"/>
    <w:rsid w:val="0051680C"/>
    <w:rsid w:val="00520CA4"/>
    <w:rsid w:val="00522419"/>
    <w:rsid w:val="00522D6A"/>
    <w:rsid w:val="00525AE7"/>
    <w:rsid w:val="00526BB6"/>
    <w:rsid w:val="00527B6C"/>
    <w:rsid w:val="00532B5C"/>
    <w:rsid w:val="00535D0E"/>
    <w:rsid w:val="00541A4A"/>
    <w:rsid w:val="00542740"/>
    <w:rsid w:val="0054385D"/>
    <w:rsid w:val="00556BE1"/>
    <w:rsid w:val="00563E73"/>
    <w:rsid w:val="005655DC"/>
    <w:rsid w:val="00566929"/>
    <w:rsid w:val="00566FC9"/>
    <w:rsid w:val="00571972"/>
    <w:rsid w:val="005740DA"/>
    <w:rsid w:val="00576935"/>
    <w:rsid w:val="00576DA4"/>
    <w:rsid w:val="00580550"/>
    <w:rsid w:val="00582986"/>
    <w:rsid w:val="00583531"/>
    <w:rsid w:val="0058381D"/>
    <w:rsid w:val="00583BA6"/>
    <w:rsid w:val="005847F7"/>
    <w:rsid w:val="00587A07"/>
    <w:rsid w:val="00591C4F"/>
    <w:rsid w:val="005924A3"/>
    <w:rsid w:val="00593AC4"/>
    <w:rsid w:val="0059538B"/>
    <w:rsid w:val="005977B5"/>
    <w:rsid w:val="00597D89"/>
    <w:rsid w:val="005A1EDC"/>
    <w:rsid w:val="005A69A2"/>
    <w:rsid w:val="005B1CA2"/>
    <w:rsid w:val="005B2B5E"/>
    <w:rsid w:val="005B2C14"/>
    <w:rsid w:val="005B2D37"/>
    <w:rsid w:val="005B38DE"/>
    <w:rsid w:val="005B576D"/>
    <w:rsid w:val="005B6F29"/>
    <w:rsid w:val="005B6F4F"/>
    <w:rsid w:val="005C07C5"/>
    <w:rsid w:val="005C0A99"/>
    <w:rsid w:val="005C0C17"/>
    <w:rsid w:val="005C13DE"/>
    <w:rsid w:val="005C1FE1"/>
    <w:rsid w:val="005C4067"/>
    <w:rsid w:val="005C6A63"/>
    <w:rsid w:val="005C71D5"/>
    <w:rsid w:val="005C7A98"/>
    <w:rsid w:val="005D06A6"/>
    <w:rsid w:val="005D1974"/>
    <w:rsid w:val="005D3A8F"/>
    <w:rsid w:val="005D5272"/>
    <w:rsid w:val="005D74EB"/>
    <w:rsid w:val="005E1277"/>
    <w:rsid w:val="005E2E76"/>
    <w:rsid w:val="005E5481"/>
    <w:rsid w:val="005E5DCA"/>
    <w:rsid w:val="005E5E3B"/>
    <w:rsid w:val="005E7714"/>
    <w:rsid w:val="005E7D92"/>
    <w:rsid w:val="005F03AD"/>
    <w:rsid w:val="005F2F71"/>
    <w:rsid w:val="005F4381"/>
    <w:rsid w:val="005F60BA"/>
    <w:rsid w:val="00600202"/>
    <w:rsid w:val="00601621"/>
    <w:rsid w:val="00602E1B"/>
    <w:rsid w:val="006050FE"/>
    <w:rsid w:val="006057DD"/>
    <w:rsid w:val="00610FEA"/>
    <w:rsid w:val="00611D37"/>
    <w:rsid w:val="0061287C"/>
    <w:rsid w:val="00612C6F"/>
    <w:rsid w:val="006176C2"/>
    <w:rsid w:val="00621C7D"/>
    <w:rsid w:val="00622BA6"/>
    <w:rsid w:val="00622FA3"/>
    <w:rsid w:val="0062319A"/>
    <w:rsid w:val="006250E5"/>
    <w:rsid w:val="00625F0D"/>
    <w:rsid w:val="006274BB"/>
    <w:rsid w:val="00634A90"/>
    <w:rsid w:val="00635C42"/>
    <w:rsid w:val="006362C3"/>
    <w:rsid w:val="00637503"/>
    <w:rsid w:val="00637F46"/>
    <w:rsid w:val="00641660"/>
    <w:rsid w:val="0064407C"/>
    <w:rsid w:val="006458B7"/>
    <w:rsid w:val="00646674"/>
    <w:rsid w:val="0064773E"/>
    <w:rsid w:val="0065001F"/>
    <w:rsid w:val="0065058B"/>
    <w:rsid w:val="00650CE2"/>
    <w:rsid w:val="00652180"/>
    <w:rsid w:val="00654AB4"/>
    <w:rsid w:val="0065799D"/>
    <w:rsid w:val="00660A28"/>
    <w:rsid w:val="00660C27"/>
    <w:rsid w:val="00663AEB"/>
    <w:rsid w:val="00663FE5"/>
    <w:rsid w:val="00664CBF"/>
    <w:rsid w:val="00667028"/>
    <w:rsid w:val="006714D7"/>
    <w:rsid w:val="00673C83"/>
    <w:rsid w:val="00673FE7"/>
    <w:rsid w:val="006751EA"/>
    <w:rsid w:val="00677754"/>
    <w:rsid w:val="00681F60"/>
    <w:rsid w:val="00682CD2"/>
    <w:rsid w:val="00683C7A"/>
    <w:rsid w:val="00684617"/>
    <w:rsid w:val="00685809"/>
    <w:rsid w:val="0069227B"/>
    <w:rsid w:val="006940E3"/>
    <w:rsid w:val="0069724A"/>
    <w:rsid w:val="006A11D3"/>
    <w:rsid w:val="006A2A23"/>
    <w:rsid w:val="006A3F19"/>
    <w:rsid w:val="006B0228"/>
    <w:rsid w:val="006B070D"/>
    <w:rsid w:val="006B13E6"/>
    <w:rsid w:val="006B1B98"/>
    <w:rsid w:val="006B1DC6"/>
    <w:rsid w:val="006B29C1"/>
    <w:rsid w:val="006B3AAF"/>
    <w:rsid w:val="006B579F"/>
    <w:rsid w:val="006B5A05"/>
    <w:rsid w:val="006B6E95"/>
    <w:rsid w:val="006B76A4"/>
    <w:rsid w:val="006C2EA4"/>
    <w:rsid w:val="006C7E2C"/>
    <w:rsid w:val="006C7EAF"/>
    <w:rsid w:val="006D0592"/>
    <w:rsid w:val="006D12DE"/>
    <w:rsid w:val="006D62C8"/>
    <w:rsid w:val="006D657D"/>
    <w:rsid w:val="006E013B"/>
    <w:rsid w:val="006E024E"/>
    <w:rsid w:val="006E2E18"/>
    <w:rsid w:val="006E43FF"/>
    <w:rsid w:val="006E529A"/>
    <w:rsid w:val="006F1F00"/>
    <w:rsid w:val="006F4BF8"/>
    <w:rsid w:val="006F4D6A"/>
    <w:rsid w:val="006F5811"/>
    <w:rsid w:val="006F6454"/>
    <w:rsid w:val="0070105D"/>
    <w:rsid w:val="00702B86"/>
    <w:rsid w:val="007047CA"/>
    <w:rsid w:val="0070583B"/>
    <w:rsid w:val="007061ED"/>
    <w:rsid w:val="00707FD1"/>
    <w:rsid w:val="00710241"/>
    <w:rsid w:val="00711306"/>
    <w:rsid w:val="007118B5"/>
    <w:rsid w:val="007158C8"/>
    <w:rsid w:val="00715F1C"/>
    <w:rsid w:val="00720BFE"/>
    <w:rsid w:val="00721F37"/>
    <w:rsid w:val="00723F1B"/>
    <w:rsid w:val="00730D86"/>
    <w:rsid w:val="007348FE"/>
    <w:rsid w:val="00743A03"/>
    <w:rsid w:val="00745654"/>
    <w:rsid w:val="007456EF"/>
    <w:rsid w:val="00745F92"/>
    <w:rsid w:val="007515A8"/>
    <w:rsid w:val="00752B1C"/>
    <w:rsid w:val="00754A3F"/>
    <w:rsid w:val="007565C8"/>
    <w:rsid w:val="00762D18"/>
    <w:rsid w:val="00766D8D"/>
    <w:rsid w:val="00766D93"/>
    <w:rsid w:val="0077126D"/>
    <w:rsid w:val="00773030"/>
    <w:rsid w:val="00780390"/>
    <w:rsid w:val="00780D11"/>
    <w:rsid w:val="0078213E"/>
    <w:rsid w:val="007826B0"/>
    <w:rsid w:val="007832A7"/>
    <w:rsid w:val="00783CD1"/>
    <w:rsid w:val="0078643F"/>
    <w:rsid w:val="007872B1"/>
    <w:rsid w:val="007919EF"/>
    <w:rsid w:val="0079547C"/>
    <w:rsid w:val="007966E5"/>
    <w:rsid w:val="00797025"/>
    <w:rsid w:val="007970C5"/>
    <w:rsid w:val="007978DF"/>
    <w:rsid w:val="007A0286"/>
    <w:rsid w:val="007A3F21"/>
    <w:rsid w:val="007A4BA6"/>
    <w:rsid w:val="007A5934"/>
    <w:rsid w:val="007A59BA"/>
    <w:rsid w:val="007A73AB"/>
    <w:rsid w:val="007B083A"/>
    <w:rsid w:val="007B2343"/>
    <w:rsid w:val="007B2DD7"/>
    <w:rsid w:val="007B3195"/>
    <w:rsid w:val="007B465C"/>
    <w:rsid w:val="007C0A57"/>
    <w:rsid w:val="007C2AB9"/>
    <w:rsid w:val="007C43D3"/>
    <w:rsid w:val="007C69F0"/>
    <w:rsid w:val="007C7E2A"/>
    <w:rsid w:val="007D15B0"/>
    <w:rsid w:val="007D395F"/>
    <w:rsid w:val="007D3AFD"/>
    <w:rsid w:val="007D3D4F"/>
    <w:rsid w:val="007D572F"/>
    <w:rsid w:val="007D578F"/>
    <w:rsid w:val="007D6221"/>
    <w:rsid w:val="007E3492"/>
    <w:rsid w:val="007E4823"/>
    <w:rsid w:val="007E6C6C"/>
    <w:rsid w:val="007F42A0"/>
    <w:rsid w:val="0080181A"/>
    <w:rsid w:val="008021D8"/>
    <w:rsid w:val="00802AB0"/>
    <w:rsid w:val="00802D16"/>
    <w:rsid w:val="00802ED2"/>
    <w:rsid w:val="008033DB"/>
    <w:rsid w:val="00804D76"/>
    <w:rsid w:val="00805155"/>
    <w:rsid w:val="00807EE1"/>
    <w:rsid w:val="0081060B"/>
    <w:rsid w:val="0081069D"/>
    <w:rsid w:val="0081088C"/>
    <w:rsid w:val="00814407"/>
    <w:rsid w:val="008163B6"/>
    <w:rsid w:val="008173B9"/>
    <w:rsid w:val="00817E4A"/>
    <w:rsid w:val="00817EFE"/>
    <w:rsid w:val="0082291D"/>
    <w:rsid w:val="00823DBE"/>
    <w:rsid w:val="0082526A"/>
    <w:rsid w:val="00831781"/>
    <w:rsid w:val="008319B4"/>
    <w:rsid w:val="00835B49"/>
    <w:rsid w:val="00836798"/>
    <w:rsid w:val="0083773B"/>
    <w:rsid w:val="00840767"/>
    <w:rsid w:val="00843EB6"/>
    <w:rsid w:val="00844F51"/>
    <w:rsid w:val="00845D56"/>
    <w:rsid w:val="0085036A"/>
    <w:rsid w:val="008503B8"/>
    <w:rsid w:val="00852AE6"/>
    <w:rsid w:val="00854282"/>
    <w:rsid w:val="00861D40"/>
    <w:rsid w:val="00861F47"/>
    <w:rsid w:val="008624AC"/>
    <w:rsid w:val="0086481E"/>
    <w:rsid w:val="00864CDD"/>
    <w:rsid w:val="00864E1E"/>
    <w:rsid w:val="00866A5B"/>
    <w:rsid w:val="00867B7D"/>
    <w:rsid w:val="00867ED7"/>
    <w:rsid w:val="0087011B"/>
    <w:rsid w:val="00871780"/>
    <w:rsid w:val="00875D9B"/>
    <w:rsid w:val="00876FE1"/>
    <w:rsid w:val="0088100B"/>
    <w:rsid w:val="008828FB"/>
    <w:rsid w:val="00884CB7"/>
    <w:rsid w:val="00892396"/>
    <w:rsid w:val="0089514A"/>
    <w:rsid w:val="008A1A8A"/>
    <w:rsid w:val="008A3F5C"/>
    <w:rsid w:val="008A4128"/>
    <w:rsid w:val="008A510A"/>
    <w:rsid w:val="008A6A3C"/>
    <w:rsid w:val="008B264D"/>
    <w:rsid w:val="008B2963"/>
    <w:rsid w:val="008B2F7F"/>
    <w:rsid w:val="008B38C0"/>
    <w:rsid w:val="008B3C02"/>
    <w:rsid w:val="008B4000"/>
    <w:rsid w:val="008B7A54"/>
    <w:rsid w:val="008C1657"/>
    <w:rsid w:val="008C307D"/>
    <w:rsid w:val="008C5045"/>
    <w:rsid w:val="008C64B7"/>
    <w:rsid w:val="008D0C53"/>
    <w:rsid w:val="008D13AD"/>
    <w:rsid w:val="008D3555"/>
    <w:rsid w:val="008D6A28"/>
    <w:rsid w:val="008D76BA"/>
    <w:rsid w:val="008E2ACC"/>
    <w:rsid w:val="008E6E76"/>
    <w:rsid w:val="008F1A8F"/>
    <w:rsid w:val="008F2272"/>
    <w:rsid w:val="008F2AFF"/>
    <w:rsid w:val="008F37D4"/>
    <w:rsid w:val="008F49A3"/>
    <w:rsid w:val="008F5C89"/>
    <w:rsid w:val="009023C3"/>
    <w:rsid w:val="0090359A"/>
    <w:rsid w:val="0090376C"/>
    <w:rsid w:val="0090392D"/>
    <w:rsid w:val="00904318"/>
    <w:rsid w:val="009047EC"/>
    <w:rsid w:val="009062D9"/>
    <w:rsid w:val="00906DB2"/>
    <w:rsid w:val="009103D1"/>
    <w:rsid w:val="00911905"/>
    <w:rsid w:val="00912C97"/>
    <w:rsid w:val="00914044"/>
    <w:rsid w:val="009204CF"/>
    <w:rsid w:val="00921973"/>
    <w:rsid w:val="00922CB0"/>
    <w:rsid w:val="00922DA7"/>
    <w:rsid w:val="00923493"/>
    <w:rsid w:val="00924768"/>
    <w:rsid w:val="00927217"/>
    <w:rsid w:val="00931147"/>
    <w:rsid w:val="0093134E"/>
    <w:rsid w:val="00932157"/>
    <w:rsid w:val="00932703"/>
    <w:rsid w:val="009343D1"/>
    <w:rsid w:val="009365B7"/>
    <w:rsid w:val="00943673"/>
    <w:rsid w:val="009454C8"/>
    <w:rsid w:val="0095308D"/>
    <w:rsid w:val="009534AF"/>
    <w:rsid w:val="00954D04"/>
    <w:rsid w:val="009663DF"/>
    <w:rsid w:val="00970487"/>
    <w:rsid w:val="009706F9"/>
    <w:rsid w:val="00971A59"/>
    <w:rsid w:val="00972078"/>
    <w:rsid w:val="009756A3"/>
    <w:rsid w:val="00976265"/>
    <w:rsid w:val="009765C0"/>
    <w:rsid w:val="00976733"/>
    <w:rsid w:val="0097753A"/>
    <w:rsid w:val="00990149"/>
    <w:rsid w:val="00990BC1"/>
    <w:rsid w:val="00992A67"/>
    <w:rsid w:val="0099349D"/>
    <w:rsid w:val="009941C9"/>
    <w:rsid w:val="00996BDD"/>
    <w:rsid w:val="00996C53"/>
    <w:rsid w:val="0099707D"/>
    <w:rsid w:val="009A0A81"/>
    <w:rsid w:val="009A164B"/>
    <w:rsid w:val="009A71F0"/>
    <w:rsid w:val="009B0B69"/>
    <w:rsid w:val="009B3F79"/>
    <w:rsid w:val="009B52D2"/>
    <w:rsid w:val="009B6363"/>
    <w:rsid w:val="009B6963"/>
    <w:rsid w:val="009B70A9"/>
    <w:rsid w:val="009B75A7"/>
    <w:rsid w:val="009C082C"/>
    <w:rsid w:val="009C4419"/>
    <w:rsid w:val="009C4ED0"/>
    <w:rsid w:val="009C4F7B"/>
    <w:rsid w:val="009C71B2"/>
    <w:rsid w:val="009D264D"/>
    <w:rsid w:val="009D2BA3"/>
    <w:rsid w:val="009D2E59"/>
    <w:rsid w:val="009D7EBF"/>
    <w:rsid w:val="009E0ACB"/>
    <w:rsid w:val="009E2C07"/>
    <w:rsid w:val="009E4B3A"/>
    <w:rsid w:val="009F3D5B"/>
    <w:rsid w:val="009F68D9"/>
    <w:rsid w:val="009F6A4C"/>
    <w:rsid w:val="009F7AF1"/>
    <w:rsid w:val="00A1069D"/>
    <w:rsid w:val="00A12661"/>
    <w:rsid w:val="00A133C5"/>
    <w:rsid w:val="00A13FA7"/>
    <w:rsid w:val="00A15C52"/>
    <w:rsid w:val="00A162AF"/>
    <w:rsid w:val="00A16AA1"/>
    <w:rsid w:val="00A23A71"/>
    <w:rsid w:val="00A243A8"/>
    <w:rsid w:val="00A25B46"/>
    <w:rsid w:val="00A2754E"/>
    <w:rsid w:val="00A30565"/>
    <w:rsid w:val="00A30928"/>
    <w:rsid w:val="00A30DB3"/>
    <w:rsid w:val="00A35FD2"/>
    <w:rsid w:val="00A36B13"/>
    <w:rsid w:val="00A447B2"/>
    <w:rsid w:val="00A47B25"/>
    <w:rsid w:val="00A5017E"/>
    <w:rsid w:val="00A5327D"/>
    <w:rsid w:val="00A53365"/>
    <w:rsid w:val="00A547C3"/>
    <w:rsid w:val="00A6280F"/>
    <w:rsid w:val="00A6299B"/>
    <w:rsid w:val="00A62BFB"/>
    <w:rsid w:val="00A62E2D"/>
    <w:rsid w:val="00A70F8A"/>
    <w:rsid w:val="00A72771"/>
    <w:rsid w:val="00A73C98"/>
    <w:rsid w:val="00A756F6"/>
    <w:rsid w:val="00A77449"/>
    <w:rsid w:val="00A800F9"/>
    <w:rsid w:val="00A806F8"/>
    <w:rsid w:val="00A838F3"/>
    <w:rsid w:val="00A844E6"/>
    <w:rsid w:val="00A879F8"/>
    <w:rsid w:val="00A93AAA"/>
    <w:rsid w:val="00A94CD4"/>
    <w:rsid w:val="00A959FF"/>
    <w:rsid w:val="00AA0391"/>
    <w:rsid w:val="00AA0AF2"/>
    <w:rsid w:val="00AA18E8"/>
    <w:rsid w:val="00AA4EC3"/>
    <w:rsid w:val="00AA57A1"/>
    <w:rsid w:val="00AB0E37"/>
    <w:rsid w:val="00AC082A"/>
    <w:rsid w:val="00AC1BE1"/>
    <w:rsid w:val="00AC2FB7"/>
    <w:rsid w:val="00AC61AB"/>
    <w:rsid w:val="00AD0134"/>
    <w:rsid w:val="00AD5AF7"/>
    <w:rsid w:val="00AD5D68"/>
    <w:rsid w:val="00AE0F81"/>
    <w:rsid w:val="00AE4DA4"/>
    <w:rsid w:val="00AE54DC"/>
    <w:rsid w:val="00AF1379"/>
    <w:rsid w:val="00AF1C01"/>
    <w:rsid w:val="00AF1FF9"/>
    <w:rsid w:val="00AF3473"/>
    <w:rsid w:val="00AF4134"/>
    <w:rsid w:val="00AF4B3F"/>
    <w:rsid w:val="00AF55E5"/>
    <w:rsid w:val="00B0024F"/>
    <w:rsid w:val="00B028A4"/>
    <w:rsid w:val="00B029F3"/>
    <w:rsid w:val="00B05BC6"/>
    <w:rsid w:val="00B11343"/>
    <w:rsid w:val="00B12B24"/>
    <w:rsid w:val="00B12D23"/>
    <w:rsid w:val="00B1370E"/>
    <w:rsid w:val="00B17A2D"/>
    <w:rsid w:val="00B202C6"/>
    <w:rsid w:val="00B208C1"/>
    <w:rsid w:val="00B2282D"/>
    <w:rsid w:val="00B24710"/>
    <w:rsid w:val="00B26402"/>
    <w:rsid w:val="00B26F20"/>
    <w:rsid w:val="00B33592"/>
    <w:rsid w:val="00B41588"/>
    <w:rsid w:val="00B42AD9"/>
    <w:rsid w:val="00B439BF"/>
    <w:rsid w:val="00B4626D"/>
    <w:rsid w:val="00B4651B"/>
    <w:rsid w:val="00B46AD1"/>
    <w:rsid w:val="00B564A6"/>
    <w:rsid w:val="00B5679E"/>
    <w:rsid w:val="00B57B0A"/>
    <w:rsid w:val="00B57D4E"/>
    <w:rsid w:val="00B57DD9"/>
    <w:rsid w:val="00B60585"/>
    <w:rsid w:val="00B617C0"/>
    <w:rsid w:val="00B62DD3"/>
    <w:rsid w:val="00B64898"/>
    <w:rsid w:val="00B64FE0"/>
    <w:rsid w:val="00B65718"/>
    <w:rsid w:val="00B6576E"/>
    <w:rsid w:val="00B65ED5"/>
    <w:rsid w:val="00B66376"/>
    <w:rsid w:val="00B6692C"/>
    <w:rsid w:val="00B66E16"/>
    <w:rsid w:val="00B71D48"/>
    <w:rsid w:val="00B760C5"/>
    <w:rsid w:val="00B771E5"/>
    <w:rsid w:val="00B77FB3"/>
    <w:rsid w:val="00B82287"/>
    <w:rsid w:val="00B830F4"/>
    <w:rsid w:val="00B85EB8"/>
    <w:rsid w:val="00B8626F"/>
    <w:rsid w:val="00B90FB9"/>
    <w:rsid w:val="00B91B1C"/>
    <w:rsid w:val="00B91FEA"/>
    <w:rsid w:val="00B9305B"/>
    <w:rsid w:val="00B94372"/>
    <w:rsid w:val="00B94443"/>
    <w:rsid w:val="00BA1F77"/>
    <w:rsid w:val="00BA23A3"/>
    <w:rsid w:val="00BA6283"/>
    <w:rsid w:val="00BA6463"/>
    <w:rsid w:val="00BA6F1E"/>
    <w:rsid w:val="00BB14A1"/>
    <w:rsid w:val="00BB4CFD"/>
    <w:rsid w:val="00BB6B10"/>
    <w:rsid w:val="00BB6ED1"/>
    <w:rsid w:val="00BC05ED"/>
    <w:rsid w:val="00BC344B"/>
    <w:rsid w:val="00BD2513"/>
    <w:rsid w:val="00BD256E"/>
    <w:rsid w:val="00BD3208"/>
    <w:rsid w:val="00BD59F7"/>
    <w:rsid w:val="00BE08B5"/>
    <w:rsid w:val="00BE2421"/>
    <w:rsid w:val="00BF389C"/>
    <w:rsid w:val="00BF3DA6"/>
    <w:rsid w:val="00BF407A"/>
    <w:rsid w:val="00BF5966"/>
    <w:rsid w:val="00BF5C3A"/>
    <w:rsid w:val="00BF79CC"/>
    <w:rsid w:val="00C00717"/>
    <w:rsid w:val="00C03362"/>
    <w:rsid w:val="00C0656C"/>
    <w:rsid w:val="00C07D6E"/>
    <w:rsid w:val="00C10B0D"/>
    <w:rsid w:val="00C114F8"/>
    <w:rsid w:val="00C17C07"/>
    <w:rsid w:val="00C23E43"/>
    <w:rsid w:val="00C24FBA"/>
    <w:rsid w:val="00C27D33"/>
    <w:rsid w:val="00C31067"/>
    <w:rsid w:val="00C326A6"/>
    <w:rsid w:val="00C32CB9"/>
    <w:rsid w:val="00C336BD"/>
    <w:rsid w:val="00C33FC1"/>
    <w:rsid w:val="00C427C4"/>
    <w:rsid w:val="00C50E3D"/>
    <w:rsid w:val="00C53899"/>
    <w:rsid w:val="00C548AE"/>
    <w:rsid w:val="00C55418"/>
    <w:rsid w:val="00C5639E"/>
    <w:rsid w:val="00C56E48"/>
    <w:rsid w:val="00C60CE8"/>
    <w:rsid w:val="00C6447B"/>
    <w:rsid w:val="00C67A9F"/>
    <w:rsid w:val="00C7066A"/>
    <w:rsid w:val="00C729B0"/>
    <w:rsid w:val="00C73C8D"/>
    <w:rsid w:val="00C74216"/>
    <w:rsid w:val="00C743B2"/>
    <w:rsid w:val="00C80CB6"/>
    <w:rsid w:val="00C81932"/>
    <w:rsid w:val="00C81BE9"/>
    <w:rsid w:val="00C834C1"/>
    <w:rsid w:val="00C87410"/>
    <w:rsid w:val="00C91E90"/>
    <w:rsid w:val="00C93BA0"/>
    <w:rsid w:val="00C950F6"/>
    <w:rsid w:val="00C951B5"/>
    <w:rsid w:val="00C96AE9"/>
    <w:rsid w:val="00CA0398"/>
    <w:rsid w:val="00CA1701"/>
    <w:rsid w:val="00CA49C0"/>
    <w:rsid w:val="00CA7621"/>
    <w:rsid w:val="00CA7BFD"/>
    <w:rsid w:val="00CA7EB2"/>
    <w:rsid w:val="00CB062B"/>
    <w:rsid w:val="00CB3139"/>
    <w:rsid w:val="00CB5B98"/>
    <w:rsid w:val="00CC671F"/>
    <w:rsid w:val="00CC7C4B"/>
    <w:rsid w:val="00CD0339"/>
    <w:rsid w:val="00CD0AFD"/>
    <w:rsid w:val="00CD465C"/>
    <w:rsid w:val="00CD4D59"/>
    <w:rsid w:val="00CD520D"/>
    <w:rsid w:val="00CD601A"/>
    <w:rsid w:val="00CD7128"/>
    <w:rsid w:val="00CE1C67"/>
    <w:rsid w:val="00CE26D9"/>
    <w:rsid w:val="00CE2B9B"/>
    <w:rsid w:val="00CE3CA2"/>
    <w:rsid w:val="00CE421E"/>
    <w:rsid w:val="00CE58FF"/>
    <w:rsid w:val="00CE6228"/>
    <w:rsid w:val="00CE6DA3"/>
    <w:rsid w:val="00CE72FB"/>
    <w:rsid w:val="00CE77A9"/>
    <w:rsid w:val="00CE7D82"/>
    <w:rsid w:val="00CF1894"/>
    <w:rsid w:val="00CF1B52"/>
    <w:rsid w:val="00CF2303"/>
    <w:rsid w:val="00CF2AC2"/>
    <w:rsid w:val="00CF4F38"/>
    <w:rsid w:val="00CF5338"/>
    <w:rsid w:val="00CF6454"/>
    <w:rsid w:val="00D0305B"/>
    <w:rsid w:val="00D045F1"/>
    <w:rsid w:val="00D05546"/>
    <w:rsid w:val="00D07047"/>
    <w:rsid w:val="00D07470"/>
    <w:rsid w:val="00D10CC9"/>
    <w:rsid w:val="00D14539"/>
    <w:rsid w:val="00D14F2C"/>
    <w:rsid w:val="00D16222"/>
    <w:rsid w:val="00D1671A"/>
    <w:rsid w:val="00D16F61"/>
    <w:rsid w:val="00D17494"/>
    <w:rsid w:val="00D20D6C"/>
    <w:rsid w:val="00D22BFE"/>
    <w:rsid w:val="00D22D08"/>
    <w:rsid w:val="00D22D4D"/>
    <w:rsid w:val="00D2349E"/>
    <w:rsid w:val="00D25207"/>
    <w:rsid w:val="00D330D1"/>
    <w:rsid w:val="00D344C3"/>
    <w:rsid w:val="00D404EB"/>
    <w:rsid w:val="00D409AD"/>
    <w:rsid w:val="00D40B62"/>
    <w:rsid w:val="00D40C78"/>
    <w:rsid w:val="00D41CC3"/>
    <w:rsid w:val="00D430FB"/>
    <w:rsid w:val="00D4379F"/>
    <w:rsid w:val="00D459AD"/>
    <w:rsid w:val="00D46084"/>
    <w:rsid w:val="00D470EB"/>
    <w:rsid w:val="00D47FCB"/>
    <w:rsid w:val="00D51037"/>
    <w:rsid w:val="00D52494"/>
    <w:rsid w:val="00D56430"/>
    <w:rsid w:val="00D57EF8"/>
    <w:rsid w:val="00D57F24"/>
    <w:rsid w:val="00D607B0"/>
    <w:rsid w:val="00D62328"/>
    <w:rsid w:val="00D63E7C"/>
    <w:rsid w:val="00D642E8"/>
    <w:rsid w:val="00D656D4"/>
    <w:rsid w:val="00D67146"/>
    <w:rsid w:val="00D70E02"/>
    <w:rsid w:val="00D75E00"/>
    <w:rsid w:val="00D763CB"/>
    <w:rsid w:val="00D76CA8"/>
    <w:rsid w:val="00D7720B"/>
    <w:rsid w:val="00D81B12"/>
    <w:rsid w:val="00D84DB2"/>
    <w:rsid w:val="00D857FB"/>
    <w:rsid w:val="00D85A72"/>
    <w:rsid w:val="00D91442"/>
    <w:rsid w:val="00D91C3F"/>
    <w:rsid w:val="00D922AC"/>
    <w:rsid w:val="00D9290C"/>
    <w:rsid w:val="00D93167"/>
    <w:rsid w:val="00D962EE"/>
    <w:rsid w:val="00DA1D0B"/>
    <w:rsid w:val="00DA4082"/>
    <w:rsid w:val="00DA5E76"/>
    <w:rsid w:val="00DA6F73"/>
    <w:rsid w:val="00DA7338"/>
    <w:rsid w:val="00DB03CC"/>
    <w:rsid w:val="00DB102B"/>
    <w:rsid w:val="00DB1EC3"/>
    <w:rsid w:val="00DB2B9B"/>
    <w:rsid w:val="00DB4DF8"/>
    <w:rsid w:val="00DB5838"/>
    <w:rsid w:val="00DB5B86"/>
    <w:rsid w:val="00DB764E"/>
    <w:rsid w:val="00DB7EDE"/>
    <w:rsid w:val="00DC037E"/>
    <w:rsid w:val="00DC35D5"/>
    <w:rsid w:val="00DC4291"/>
    <w:rsid w:val="00DC4E52"/>
    <w:rsid w:val="00DD040C"/>
    <w:rsid w:val="00DD221A"/>
    <w:rsid w:val="00DD27D5"/>
    <w:rsid w:val="00DD2F03"/>
    <w:rsid w:val="00DD52C7"/>
    <w:rsid w:val="00DD7C2E"/>
    <w:rsid w:val="00DE248B"/>
    <w:rsid w:val="00DE25BB"/>
    <w:rsid w:val="00DE5885"/>
    <w:rsid w:val="00DE58CD"/>
    <w:rsid w:val="00DE76F0"/>
    <w:rsid w:val="00DF031D"/>
    <w:rsid w:val="00DF0470"/>
    <w:rsid w:val="00DF19F8"/>
    <w:rsid w:val="00DF28B8"/>
    <w:rsid w:val="00DF3B80"/>
    <w:rsid w:val="00DF42F8"/>
    <w:rsid w:val="00DF4316"/>
    <w:rsid w:val="00DF5479"/>
    <w:rsid w:val="00E04EE6"/>
    <w:rsid w:val="00E07044"/>
    <w:rsid w:val="00E13EF8"/>
    <w:rsid w:val="00E144C9"/>
    <w:rsid w:val="00E145DB"/>
    <w:rsid w:val="00E14AEC"/>
    <w:rsid w:val="00E16201"/>
    <w:rsid w:val="00E1750F"/>
    <w:rsid w:val="00E17D52"/>
    <w:rsid w:val="00E20B86"/>
    <w:rsid w:val="00E2344D"/>
    <w:rsid w:val="00E23948"/>
    <w:rsid w:val="00E23BA5"/>
    <w:rsid w:val="00E23FC5"/>
    <w:rsid w:val="00E24BC3"/>
    <w:rsid w:val="00E265BF"/>
    <w:rsid w:val="00E27927"/>
    <w:rsid w:val="00E30E71"/>
    <w:rsid w:val="00E32195"/>
    <w:rsid w:val="00E3474E"/>
    <w:rsid w:val="00E35303"/>
    <w:rsid w:val="00E410A3"/>
    <w:rsid w:val="00E410C1"/>
    <w:rsid w:val="00E443BC"/>
    <w:rsid w:val="00E46BB8"/>
    <w:rsid w:val="00E52417"/>
    <w:rsid w:val="00E53EB9"/>
    <w:rsid w:val="00E554D4"/>
    <w:rsid w:val="00E60F15"/>
    <w:rsid w:val="00E61979"/>
    <w:rsid w:val="00E633EC"/>
    <w:rsid w:val="00E654BA"/>
    <w:rsid w:val="00E700A9"/>
    <w:rsid w:val="00E74AD6"/>
    <w:rsid w:val="00E75F46"/>
    <w:rsid w:val="00E765AD"/>
    <w:rsid w:val="00E84EDE"/>
    <w:rsid w:val="00E8736E"/>
    <w:rsid w:val="00E878C2"/>
    <w:rsid w:val="00E90834"/>
    <w:rsid w:val="00E90BAC"/>
    <w:rsid w:val="00E90DCC"/>
    <w:rsid w:val="00E92DAE"/>
    <w:rsid w:val="00E94EB0"/>
    <w:rsid w:val="00E9648F"/>
    <w:rsid w:val="00EA06F2"/>
    <w:rsid w:val="00EA0960"/>
    <w:rsid w:val="00EA1642"/>
    <w:rsid w:val="00EA2432"/>
    <w:rsid w:val="00EA3AAC"/>
    <w:rsid w:val="00EA40C3"/>
    <w:rsid w:val="00EA5B32"/>
    <w:rsid w:val="00EB19D2"/>
    <w:rsid w:val="00EB1EF7"/>
    <w:rsid w:val="00EB64C1"/>
    <w:rsid w:val="00EB7DD5"/>
    <w:rsid w:val="00EC0018"/>
    <w:rsid w:val="00EC0FB4"/>
    <w:rsid w:val="00EC5FD0"/>
    <w:rsid w:val="00EC6A52"/>
    <w:rsid w:val="00ED00CC"/>
    <w:rsid w:val="00ED1568"/>
    <w:rsid w:val="00ED2028"/>
    <w:rsid w:val="00ED2978"/>
    <w:rsid w:val="00ED2A7D"/>
    <w:rsid w:val="00ED47B5"/>
    <w:rsid w:val="00ED57C8"/>
    <w:rsid w:val="00EF01BC"/>
    <w:rsid w:val="00EF1907"/>
    <w:rsid w:val="00EF4273"/>
    <w:rsid w:val="00EF47EA"/>
    <w:rsid w:val="00EF4B1C"/>
    <w:rsid w:val="00EF4D1C"/>
    <w:rsid w:val="00EF6202"/>
    <w:rsid w:val="00F00E80"/>
    <w:rsid w:val="00F01F4D"/>
    <w:rsid w:val="00F02939"/>
    <w:rsid w:val="00F02B3A"/>
    <w:rsid w:val="00F03CA3"/>
    <w:rsid w:val="00F03E9C"/>
    <w:rsid w:val="00F056F0"/>
    <w:rsid w:val="00F0702E"/>
    <w:rsid w:val="00F129D6"/>
    <w:rsid w:val="00F15D42"/>
    <w:rsid w:val="00F17B9C"/>
    <w:rsid w:val="00F21164"/>
    <w:rsid w:val="00F219AC"/>
    <w:rsid w:val="00F21B6D"/>
    <w:rsid w:val="00F23E0D"/>
    <w:rsid w:val="00F27179"/>
    <w:rsid w:val="00F31047"/>
    <w:rsid w:val="00F32F6C"/>
    <w:rsid w:val="00F369BE"/>
    <w:rsid w:val="00F37B24"/>
    <w:rsid w:val="00F37FC2"/>
    <w:rsid w:val="00F40C16"/>
    <w:rsid w:val="00F44532"/>
    <w:rsid w:val="00F459B9"/>
    <w:rsid w:val="00F45BD9"/>
    <w:rsid w:val="00F47FED"/>
    <w:rsid w:val="00F50BBA"/>
    <w:rsid w:val="00F52DEA"/>
    <w:rsid w:val="00F53ECA"/>
    <w:rsid w:val="00F54244"/>
    <w:rsid w:val="00F61F60"/>
    <w:rsid w:val="00F62902"/>
    <w:rsid w:val="00F62C78"/>
    <w:rsid w:val="00F662EC"/>
    <w:rsid w:val="00F722E1"/>
    <w:rsid w:val="00F725BD"/>
    <w:rsid w:val="00F726CD"/>
    <w:rsid w:val="00F7447D"/>
    <w:rsid w:val="00F74D72"/>
    <w:rsid w:val="00F75EC3"/>
    <w:rsid w:val="00F767A4"/>
    <w:rsid w:val="00F77FBF"/>
    <w:rsid w:val="00F80FE4"/>
    <w:rsid w:val="00F814D8"/>
    <w:rsid w:val="00F8168A"/>
    <w:rsid w:val="00F81958"/>
    <w:rsid w:val="00F82307"/>
    <w:rsid w:val="00F827EF"/>
    <w:rsid w:val="00F845F9"/>
    <w:rsid w:val="00F86867"/>
    <w:rsid w:val="00F86A4C"/>
    <w:rsid w:val="00F91B39"/>
    <w:rsid w:val="00F935C8"/>
    <w:rsid w:val="00F93843"/>
    <w:rsid w:val="00F93983"/>
    <w:rsid w:val="00F94A3F"/>
    <w:rsid w:val="00F96631"/>
    <w:rsid w:val="00F96E36"/>
    <w:rsid w:val="00F9747F"/>
    <w:rsid w:val="00F97ABA"/>
    <w:rsid w:val="00FA363B"/>
    <w:rsid w:val="00FA5627"/>
    <w:rsid w:val="00FA5EC6"/>
    <w:rsid w:val="00FA6C11"/>
    <w:rsid w:val="00FA6EA2"/>
    <w:rsid w:val="00FA7F1B"/>
    <w:rsid w:val="00FA7F91"/>
    <w:rsid w:val="00FB079C"/>
    <w:rsid w:val="00FB1275"/>
    <w:rsid w:val="00FB7388"/>
    <w:rsid w:val="00FB7B9A"/>
    <w:rsid w:val="00FC2025"/>
    <w:rsid w:val="00FC2727"/>
    <w:rsid w:val="00FC3DEE"/>
    <w:rsid w:val="00FC5319"/>
    <w:rsid w:val="00FC62CE"/>
    <w:rsid w:val="00FD035A"/>
    <w:rsid w:val="00FD2729"/>
    <w:rsid w:val="00FD5041"/>
    <w:rsid w:val="00FD5559"/>
    <w:rsid w:val="00FD67E4"/>
    <w:rsid w:val="00FD6DCA"/>
    <w:rsid w:val="00FE274A"/>
    <w:rsid w:val="00FE31B0"/>
    <w:rsid w:val="00FE31EE"/>
    <w:rsid w:val="00FE3657"/>
    <w:rsid w:val="00FE55F1"/>
    <w:rsid w:val="00FE55F5"/>
    <w:rsid w:val="00FE7FB8"/>
    <w:rsid w:val="00FF0AC5"/>
    <w:rsid w:val="00FF0DCF"/>
    <w:rsid w:val="00FF132C"/>
    <w:rsid w:val="00FF4756"/>
    <w:rsid w:val="00FF512C"/>
    <w:rsid w:val="00FF5A65"/>
    <w:rsid w:val="00FF5EE5"/>
    <w:rsid w:val="00FF7E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2D069"/>
  <w15:chartTrackingRefBased/>
  <w15:docId w15:val="{0CD6EE8B-527D-48FA-A485-06AE022AE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8D1"/>
    <w:pPr>
      <w:widowControl w:val="0"/>
      <w:spacing w:after="0" w:line="240" w:lineRule="auto"/>
    </w:pPr>
    <w:rPr>
      <w:rFonts w:ascii="Times New Roman" w:eastAsia="Times New Roman" w:hAnsi="Times New Roman" w:cs="Times New Roman"/>
      <w:sz w:val="20"/>
      <w:szCs w:val="20"/>
      <w:lang w:eastAsia="it-IT"/>
    </w:rPr>
  </w:style>
  <w:style w:type="paragraph" w:styleId="Overskrift1">
    <w:name w:val="heading 1"/>
    <w:basedOn w:val="Normal"/>
    <w:next w:val="Normal"/>
    <w:link w:val="Overskrift1Tegn"/>
    <w:uiPriority w:val="9"/>
    <w:qFormat/>
    <w:rsid w:val="002A1A8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unhideWhenUsed/>
    <w:qFormat/>
    <w:rsid w:val="00FB7B9A"/>
    <w:pPr>
      <w:keepNext/>
      <w:keepLines/>
      <w:widowControl/>
      <w:spacing w:before="40" w:line="256" w:lineRule="auto"/>
      <w:outlineLvl w:val="2"/>
    </w:pPr>
    <w:rPr>
      <w:rFonts w:eastAsiaTheme="majorEastAsia" w:cstheme="majorBidi"/>
      <w:b/>
      <w:sz w:val="28"/>
      <w:szCs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858D1"/>
    <w:pPr>
      <w:ind w:left="720"/>
      <w:contextualSpacing/>
    </w:pPr>
  </w:style>
  <w:style w:type="table" w:styleId="Middelsliste2uthevingsfarge1">
    <w:name w:val="Medium List 2 Accent 1"/>
    <w:basedOn w:val="Vanligtabell"/>
    <w:uiPriority w:val="66"/>
    <w:unhideWhenUsed/>
    <w:rsid w:val="002858D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637F46"/>
    <w:pPr>
      <w:autoSpaceDE w:val="0"/>
      <w:autoSpaceDN w:val="0"/>
      <w:adjustRightInd w:val="0"/>
      <w:spacing w:after="0" w:line="240" w:lineRule="auto"/>
    </w:pPr>
    <w:rPr>
      <w:rFonts w:ascii="Times New Roman" w:hAnsi="Times New Roman" w:cs="Times New Roman"/>
      <w:color w:val="000000"/>
      <w:sz w:val="24"/>
      <w:szCs w:val="24"/>
    </w:rPr>
  </w:style>
  <w:style w:type="character" w:styleId="Merknadsreferanse">
    <w:name w:val="annotation reference"/>
    <w:basedOn w:val="Standardskriftforavsnitt"/>
    <w:uiPriority w:val="99"/>
    <w:semiHidden/>
    <w:unhideWhenUsed/>
    <w:rsid w:val="00165D2F"/>
    <w:rPr>
      <w:sz w:val="16"/>
      <w:szCs w:val="16"/>
    </w:rPr>
  </w:style>
  <w:style w:type="paragraph" w:styleId="Merknadstekst">
    <w:name w:val="annotation text"/>
    <w:basedOn w:val="Normal"/>
    <w:link w:val="MerknadstekstTegn"/>
    <w:uiPriority w:val="99"/>
    <w:unhideWhenUsed/>
    <w:rsid w:val="00165D2F"/>
  </w:style>
  <w:style w:type="character" w:customStyle="1" w:styleId="MerknadstekstTegn">
    <w:name w:val="Merknadstekst Tegn"/>
    <w:basedOn w:val="Standardskriftforavsnitt"/>
    <w:link w:val="Merknadstekst"/>
    <w:uiPriority w:val="99"/>
    <w:rsid w:val="00165D2F"/>
    <w:rPr>
      <w:rFonts w:ascii="Times New Roman" w:eastAsia="Times New Roman" w:hAnsi="Times New Roman" w:cs="Times New Roman"/>
      <w:sz w:val="20"/>
      <w:szCs w:val="20"/>
      <w:lang w:eastAsia="it-IT"/>
    </w:rPr>
  </w:style>
  <w:style w:type="paragraph" w:styleId="Kommentaremne">
    <w:name w:val="annotation subject"/>
    <w:basedOn w:val="Merknadstekst"/>
    <w:next w:val="Merknadstekst"/>
    <w:link w:val="KommentaremneTegn"/>
    <w:uiPriority w:val="99"/>
    <w:semiHidden/>
    <w:unhideWhenUsed/>
    <w:rsid w:val="00165D2F"/>
    <w:rPr>
      <w:b/>
      <w:bCs/>
    </w:rPr>
  </w:style>
  <w:style w:type="character" w:customStyle="1" w:styleId="KommentaremneTegn">
    <w:name w:val="Kommentaremne Tegn"/>
    <w:basedOn w:val="MerknadstekstTegn"/>
    <w:link w:val="Kommentaremne"/>
    <w:uiPriority w:val="99"/>
    <w:semiHidden/>
    <w:rsid w:val="00165D2F"/>
    <w:rPr>
      <w:rFonts w:ascii="Times New Roman" w:eastAsia="Times New Roman" w:hAnsi="Times New Roman" w:cs="Times New Roman"/>
      <w:b/>
      <w:bCs/>
      <w:sz w:val="20"/>
      <w:szCs w:val="20"/>
      <w:lang w:eastAsia="it-IT"/>
    </w:rPr>
  </w:style>
  <w:style w:type="paragraph" w:styleId="Bobletekst">
    <w:name w:val="Balloon Text"/>
    <w:basedOn w:val="Normal"/>
    <w:link w:val="BobletekstTegn"/>
    <w:uiPriority w:val="99"/>
    <w:semiHidden/>
    <w:unhideWhenUsed/>
    <w:rsid w:val="00165D2F"/>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65D2F"/>
    <w:rPr>
      <w:rFonts w:ascii="Segoe UI" w:eastAsia="Times New Roman" w:hAnsi="Segoe UI" w:cs="Segoe UI"/>
      <w:sz w:val="18"/>
      <w:szCs w:val="18"/>
      <w:lang w:eastAsia="it-IT"/>
    </w:rPr>
  </w:style>
  <w:style w:type="paragraph" w:customStyle="1" w:styleId="SP229403">
    <w:name w:val="SP229403"/>
    <w:basedOn w:val="Default"/>
    <w:next w:val="Default"/>
    <w:uiPriority w:val="99"/>
    <w:rsid w:val="0064773E"/>
    <w:rPr>
      <w:rFonts w:ascii="DGJFG L+ T T 271o 00" w:hAnsi="DGJFG L+ T T 271o 00" w:cstheme="minorBidi"/>
      <w:color w:val="auto"/>
    </w:rPr>
  </w:style>
  <w:style w:type="paragraph" w:customStyle="1" w:styleId="SP229461">
    <w:name w:val="SP229461"/>
    <w:basedOn w:val="Default"/>
    <w:next w:val="Default"/>
    <w:uiPriority w:val="99"/>
    <w:rsid w:val="0064773E"/>
    <w:rPr>
      <w:rFonts w:ascii="DGJFG L+ T T 271o 00" w:hAnsi="DGJFG L+ T T 271o 00" w:cstheme="minorBidi"/>
      <w:color w:val="auto"/>
    </w:rPr>
  </w:style>
  <w:style w:type="character" w:customStyle="1" w:styleId="SC1705">
    <w:name w:val="SC1705"/>
    <w:uiPriority w:val="99"/>
    <w:rsid w:val="0064773E"/>
    <w:rPr>
      <w:rFonts w:cs="DGJFG L+ T T 271o 00"/>
      <w:color w:val="000000"/>
      <w:sz w:val="19"/>
      <w:szCs w:val="19"/>
    </w:rPr>
  </w:style>
  <w:style w:type="table" w:styleId="Vanligtabell4">
    <w:name w:val="Plain Table 4"/>
    <w:basedOn w:val="Vanligtabell"/>
    <w:uiPriority w:val="44"/>
    <w:rsid w:val="00A275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verskrift3Tegn">
    <w:name w:val="Overskrift 3 Tegn"/>
    <w:basedOn w:val="Standardskriftforavsnitt"/>
    <w:link w:val="Overskrift3"/>
    <w:uiPriority w:val="9"/>
    <w:rsid w:val="00FB7B9A"/>
    <w:rPr>
      <w:rFonts w:ascii="Times New Roman" w:eastAsiaTheme="majorEastAsia" w:hAnsi="Times New Roman" w:cstheme="majorBidi"/>
      <w:b/>
      <w:sz w:val="28"/>
      <w:szCs w:val="24"/>
    </w:rPr>
  </w:style>
  <w:style w:type="paragraph" w:styleId="Revisjon">
    <w:name w:val="Revision"/>
    <w:hidden/>
    <w:uiPriority w:val="99"/>
    <w:semiHidden/>
    <w:rsid w:val="00F27179"/>
    <w:pPr>
      <w:spacing w:after="0" w:line="240" w:lineRule="auto"/>
    </w:pPr>
    <w:rPr>
      <w:rFonts w:ascii="Times New Roman" w:eastAsia="Times New Roman" w:hAnsi="Times New Roman" w:cs="Times New Roman"/>
      <w:sz w:val="20"/>
      <w:szCs w:val="20"/>
      <w:lang w:eastAsia="it-IT"/>
    </w:rPr>
  </w:style>
  <w:style w:type="character" w:styleId="Hyperkobling">
    <w:name w:val="Hyperlink"/>
    <w:basedOn w:val="Standardskriftforavsnitt"/>
    <w:uiPriority w:val="99"/>
    <w:unhideWhenUsed/>
    <w:rsid w:val="00802D16"/>
    <w:rPr>
      <w:color w:val="0563C1" w:themeColor="hyperlink"/>
      <w:u w:val="single"/>
    </w:rPr>
  </w:style>
  <w:style w:type="character" w:customStyle="1" w:styleId="Ulstomtale1">
    <w:name w:val="Uløst omtale1"/>
    <w:basedOn w:val="Standardskriftforavsnitt"/>
    <w:uiPriority w:val="99"/>
    <w:semiHidden/>
    <w:unhideWhenUsed/>
    <w:rsid w:val="00802D16"/>
    <w:rPr>
      <w:color w:val="605E5C"/>
      <w:shd w:val="clear" w:color="auto" w:fill="E1DFDD"/>
    </w:rPr>
  </w:style>
  <w:style w:type="character" w:customStyle="1" w:styleId="Overskrift1Tegn">
    <w:name w:val="Overskrift 1 Tegn"/>
    <w:basedOn w:val="Standardskriftforavsnitt"/>
    <w:link w:val="Overskrift1"/>
    <w:uiPriority w:val="9"/>
    <w:rsid w:val="002A1A86"/>
    <w:rPr>
      <w:rFonts w:asciiTheme="majorHAnsi" w:eastAsiaTheme="majorEastAsia" w:hAnsiTheme="majorHAnsi" w:cstheme="majorBidi"/>
      <w:color w:val="2E74B5" w:themeColor="accent1" w:themeShade="BF"/>
      <w:sz w:val="32"/>
      <w:szCs w:val="32"/>
      <w:lang w:eastAsia="it-IT"/>
    </w:rPr>
  </w:style>
  <w:style w:type="paragraph" w:styleId="Topptekst">
    <w:name w:val="header"/>
    <w:basedOn w:val="Normal"/>
    <w:link w:val="TopptekstTegn"/>
    <w:uiPriority w:val="99"/>
    <w:unhideWhenUsed/>
    <w:rsid w:val="00CA7EB2"/>
    <w:pPr>
      <w:tabs>
        <w:tab w:val="center" w:pos="4819"/>
        <w:tab w:val="right" w:pos="9638"/>
      </w:tabs>
    </w:pPr>
  </w:style>
  <w:style w:type="character" w:customStyle="1" w:styleId="TopptekstTegn">
    <w:name w:val="Topptekst Tegn"/>
    <w:basedOn w:val="Standardskriftforavsnitt"/>
    <w:link w:val="Topptekst"/>
    <w:uiPriority w:val="99"/>
    <w:rsid w:val="00CA7EB2"/>
    <w:rPr>
      <w:rFonts w:ascii="Times New Roman" w:eastAsia="Times New Roman" w:hAnsi="Times New Roman" w:cs="Times New Roman"/>
      <w:sz w:val="20"/>
      <w:szCs w:val="20"/>
      <w:lang w:eastAsia="it-IT"/>
    </w:rPr>
  </w:style>
  <w:style w:type="paragraph" w:styleId="Bunntekst">
    <w:name w:val="footer"/>
    <w:basedOn w:val="Normal"/>
    <w:link w:val="BunntekstTegn"/>
    <w:uiPriority w:val="99"/>
    <w:unhideWhenUsed/>
    <w:rsid w:val="00CA7EB2"/>
    <w:pPr>
      <w:tabs>
        <w:tab w:val="center" w:pos="4819"/>
        <w:tab w:val="right" w:pos="9638"/>
      </w:tabs>
    </w:pPr>
  </w:style>
  <w:style w:type="character" w:customStyle="1" w:styleId="BunntekstTegn">
    <w:name w:val="Bunntekst Tegn"/>
    <w:basedOn w:val="Standardskriftforavsnitt"/>
    <w:link w:val="Bunntekst"/>
    <w:uiPriority w:val="99"/>
    <w:rsid w:val="00CA7EB2"/>
    <w:rPr>
      <w:rFonts w:ascii="Times New Roman" w:eastAsia="Times New Roman" w:hAnsi="Times New Roman" w:cs="Times New Roman"/>
      <w:sz w:val="20"/>
      <w:szCs w:val="20"/>
      <w:lang w:eastAsia="it-IT"/>
    </w:rPr>
  </w:style>
  <w:style w:type="character" w:styleId="Linjenummer">
    <w:name w:val="line number"/>
    <w:basedOn w:val="Standardskriftforavsnitt"/>
    <w:uiPriority w:val="99"/>
    <w:semiHidden/>
    <w:unhideWhenUsed/>
    <w:rsid w:val="00843EB6"/>
  </w:style>
  <w:style w:type="character" w:styleId="Sterk">
    <w:name w:val="Strong"/>
    <w:basedOn w:val="Standardskriftforavsnitt"/>
    <w:uiPriority w:val="22"/>
    <w:qFormat/>
    <w:rsid w:val="00D074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4156">
      <w:bodyDiv w:val="1"/>
      <w:marLeft w:val="0"/>
      <w:marRight w:val="0"/>
      <w:marTop w:val="0"/>
      <w:marBottom w:val="0"/>
      <w:divBdr>
        <w:top w:val="none" w:sz="0" w:space="0" w:color="auto"/>
        <w:left w:val="none" w:sz="0" w:space="0" w:color="auto"/>
        <w:bottom w:val="none" w:sz="0" w:space="0" w:color="auto"/>
        <w:right w:val="none" w:sz="0" w:space="0" w:color="auto"/>
      </w:divBdr>
    </w:div>
    <w:div w:id="288436628">
      <w:bodyDiv w:val="1"/>
      <w:marLeft w:val="0"/>
      <w:marRight w:val="0"/>
      <w:marTop w:val="0"/>
      <w:marBottom w:val="0"/>
      <w:divBdr>
        <w:top w:val="none" w:sz="0" w:space="0" w:color="auto"/>
        <w:left w:val="none" w:sz="0" w:space="0" w:color="auto"/>
        <w:bottom w:val="none" w:sz="0" w:space="0" w:color="auto"/>
        <w:right w:val="none" w:sz="0" w:space="0" w:color="auto"/>
      </w:divBdr>
    </w:div>
    <w:div w:id="408892422">
      <w:bodyDiv w:val="1"/>
      <w:marLeft w:val="0"/>
      <w:marRight w:val="0"/>
      <w:marTop w:val="0"/>
      <w:marBottom w:val="0"/>
      <w:divBdr>
        <w:top w:val="none" w:sz="0" w:space="0" w:color="auto"/>
        <w:left w:val="none" w:sz="0" w:space="0" w:color="auto"/>
        <w:bottom w:val="none" w:sz="0" w:space="0" w:color="auto"/>
        <w:right w:val="none" w:sz="0" w:space="0" w:color="auto"/>
      </w:divBdr>
    </w:div>
    <w:div w:id="733046635">
      <w:bodyDiv w:val="1"/>
      <w:marLeft w:val="0"/>
      <w:marRight w:val="0"/>
      <w:marTop w:val="0"/>
      <w:marBottom w:val="0"/>
      <w:divBdr>
        <w:top w:val="none" w:sz="0" w:space="0" w:color="auto"/>
        <w:left w:val="none" w:sz="0" w:space="0" w:color="auto"/>
        <w:bottom w:val="none" w:sz="0" w:space="0" w:color="auto"/>
        <w:right w:val="none" w:sz="0" w:space="0" w:color="auto"/>
      </w:divBdr>
    </w:div>
    <w:div w:id="869798932">
      <w:bodyDiv w:val="1"/>
      <w:marLeft w:val="0"/>
      <w:marRight w:val="0"/>
      <w:marTop w:val="0"/>
      <w:marBottom w:val="0"/>
      <w:divBdr>
        <w:top w:val="none" w:sz="0" w:space="0" w:color="auto"/>
        <w:left w:val="none" w:sz="0" w:space="0" w:color="auto"/>
        <w:bottom w:val="none" w:sz="0" w:space="0" w:color="auto"/>
        <w:right w:val="none" w:sz="0" w:space="0" w:color="auto"/>
      </w:divBdr>
    </w:div>
    <w:div w:id="1602059057">
      <w:bodyDiv w:val="1"/>
      <w:marLeft w:val="0"/>
      <w:marRight w:val="0"/>
      <w:marTop w:val="0"/>
      <w:marBottom w:val="0"/>
      <w:divBdr>
        <w:top w:val="none" w:sz="0" w:space="0" w:color="auto"/>
        <w:left w:val="none" w:sz="0" w:space="0" w:color="auto"/>
        <w:bottom w:val="none" w:sz="0" w:space="0" w:color="auto"/>
        <w:right w:val="none" w:sz="0" w:space="0" w:color="auto"/>
      </w:divBdr>
    </w:div>
    <w:div w:id="1654141899">
      <w:bodyDiv w:val="1"/>
      <w:marLeft w:val="0"/>
      <w:marRight w:val="0"/>
      <w:marTop w:val="0"/>
      <w:marBottom w:val="0"/>
      <w:divBdr>
        <w:top w:val="none" w:sz="0" w:space="0" w:color="auto"/>
        <w:left w:val="none" w:sz="0" w:space="0" w:color="auto"/>
        <w:bottom w:val="none" w:sz="0" w:space="0" w:color="auto"/>
        <w:right w:val="none" w:sz="0" w:space="0" w:color="auto"/>
      </w:divBdr>
    </w:div>
    <w:div w:id="191859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east.bio.ed.ac.uk" TargetMode="External"/><Relationship Id="rId13" Type="http://schemas.openxmlformats.org/officeDocument/2006/relationships/image" Target="media/image5.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ilaria.giovannini@unimore.it"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11045</Words>
  <Characters>58544</Characters>
  <Application>Microsoft Office Word</Application>
  <DocSecurity>0</DocSecurity>
  <Lines>487</Lines>
  <Paragraphs>138</Paragraphs>
  <ScaleCrop>false</ScaleCrop>
  <HeadingPairs>
    <vt:vector size="6" baseType="variant">
      <vt:variant>
        <vt:lpstr>Titolo</vt:lpstr>
      </vt:variant>
      <vt:variant>
        <vt:i4>1</vt:i4>
      </vt:variant>
      <vt:variant>
        <vt:lpstr>Tittel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IIIpiano</dc:creator>
  <cp:keywords/>
  <dc:description/>
  <cp:lastModifiedBy>Torbjørn Ekrem</cp:lastModifiedBy>
  <cp:revision>2</cp:revision>
  <dcterms:created xsi:type="dcterms:W3CDTF">2022-11-29T14:55:00Z</dcterms:created>
  <dcterms:modified xsi:type="dcterms:W3CDTF">2022-11-29T14:55:00Z</dcterms:modified>
</cp:coreProperties>
</file>