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C8D97" w14:textId="26A802AF" w:rsidR="0075224D" w:rsidRPr="005E316A" w:rsidRDefault="00F928C5" w:rsidP="00C34D1E">
      <w:pPr>
        <w:jc w:val="center"/>
        <w:rPr>
          <w:b/>
          <w:bCs/>
          <w:sz w:val="28"/>
          <w:szCs w:val="28"/>
          <w:lang w:val="en-GB"/>
        </w:rPr>
      </w:pPr>
      <w:r w:rsidRPr="005E316A">
        <w:rPr>
          <w:b/>
          <w:bCs/>
          <w:sz w:val="28"/>
          <w:szCs w:val="28"/>
          <w:lang w:val="en-GB"/>
        </w:rPr>
        <w:t xml:space="preserve">DECOUPLING BETWEEN HUMAN DEVELOPMENT AND ENERGY </w:t>
      </w:r>
      <w:r w:rsidR="005F1684" w:rsidRPr="005E316A">
        <w:rPr>
          <w:b/>
          <w:bCs/>
          <w:sz w:val="28"/>
          <w:szCs w:val="28"/>
          <w:lang w:val="en-GB"/>
        </w:rPr>
        <w:t xml:space="preserve">CONSUMPTION WITHIN </w:t>
      </w:r>
      <w:r w:rsidRPr="005E316A">
        <w:rPr>
          <w:b/>
          <w:bCs/>
          <w:sz w:val="28"/>
          <w:szCs w:val="28"/>
          <w:lang w:val="en-GB"/>
        </w:rPr>
        <w:t>FOOTPRINT</w:t>
      </w:r>
      <w:r w:rsidR="005F1684" w:rsidRPr="005E316A">
        <w:rPr>
          <w:b/>
          <w:bCs/>
          <w:sz w:val="28"/>
          <w:szCs w:val="28"/>
          <w:lang w:val="en-GB"/>
        </w:rPr>
        <w:t xml:space="preserve"> ACCOUNTS</w:t>
      </w:r>
    </w:p>
    <w:p w14:paraId="33E09786" w14:textId="77777777" w:rsidR="0075224D" w:rsidRPr="005E316A" w:rsidRDefault="00F928C5">
      <w:pPr>
        <w:shd w:val="clear" w:color="auto" w:fill="FFFFFF"/>
        <w:tabs>
          <w:tab w:val="left" w:pos="2906"/>
        </w:tabs>
        <w:ind w:left="-284"/>
        <w:rPr>
          <w:b/>
          <w:bCs/>
          <w:lang w:val="en-GB"/>
        </w:rPr>
      </w:pPr>
      <w:r w:rsidRPr="005E316A">
        <w:rPr>
          <w:b/>
          <w:bCs/>
          <w:lang w:val="en-GB"/>
        </w:rPr>
        <w:tab/>
      </w:r>
    </w:p>
    <w:p w14:paraId="242FEACB" w14:textId="4A4729FB" w:rsidR="00856AF6" w:rsidRPr="005E316A" w:rsidRDefault="00856AF6" w:rsidP="00856AF6">
      <w:pPr>
        <w:ind w:left="-284"/>
        <w:jc w:val="center"/>
        <w:rPr>
          <w:bCs/>
          <w:lang w:val="en-GB"/>
        </w:rPr>
      </w:pPr>
      <w:r w:rsidRPr="005E316A">
        <w:rPr>
          <w:bCs/>
          <w:lang w:val="en-GB"/>
        </w:rPr>
        <w:t>Ortzi Akizu</w:t>
      </w:r>
      <w:r w:rsidR="00FE3C0F">
        <w:rPr>
          <w:bCs/>
          <w:lang w:val="en-GB"/>
        </w:rPr>
        <w:t>-Gardoki</w:t>
      </w:r>
      <w:r w:rsidRPr="005E316A">
        <w:rPr>
          <w:vertAlign w:val="superscript"/>
          <w:lang w:val="en-GB"/>
        </w:rPr>
        <w:t>1,2</w:t>
      </w:r>
      <w:r w:rsidRPr="005E316A">
        <w:rPr>
          <w:bCs/>
          <w:lang w:val="en-GB"/>
        </w:rPr>
        <w:t>, Gorka Bueno</w:t>
      </w:r>
      <w:r>
        <w:rPr>
          <w:bCs/>
          <w:vertAlign w:val="superscript"/>
          <w:lang w:val="en-GB"/>
        </w:rPr>
        <w:t>3</w:t>
      </w:r>
      <w:r w:rsidRPr="005E316A">
        <w:rPr>
          <w:bCs/>
          <w:lang w:val="en-GB"/>
        </w:rPr>
        <w:t>, Thomas Wiedmann</w:t>
      </w:r>
      <w:r>
        <w:rPr>
          <w:bCs/>
          <w:vertAlign w:val="superscript"/>
          <w:lang w:val="en-GB"/>
        </w:rPr>
        <w:t>4</w:t>
      </w:r>
      <w:r w:rsidRPr="005E316A">
        <w:rPr>
          <w:bCs/>
          <w:lang w:val="en-GB"/>
        </w:rPr>
        <w:t>,</w:t>
      </w:r>
    </w:p>
    <w:p w14:paraId="5D4F3441" w14:textId="77777777" w:rsidR="00856AF6" w:rsidRPr="005E316A" w:rsidRDefault="00856AF6" w:rsidP="00856AF6">
      <w:pPr>
        <w:ind w:left="-284"/>
        <w:jc w:val="center"/>
        <w:rPr>
          <w:bCs/>
          <w:lang w:val="en-GB"/>
        </w:rPr>
      </w:pPr>
      <w:r w:rsidRPr="005E316A">
        <w:rPr>
          <w:bCs/>
          <w:lang w:val="en-GB"/>
        </w:rPr>
        <w:t>Jose Manuel Lo</w:t>
      </w:r>
      <w:bookmarkStart w:id="0" w:name="_GoBack"/>
      <w:bookmarkEnd w:id="0"/>
      <w:r w:rsidRPr="005E316A">
        <w:rPr>
          <w:bCs/>
          <w:lang w:val="en-GB"/>
        </w:rPr>
        <w:t>pez-Guede</w:t>
      </w:r>
      <w:r w:rsidRPr="005E316A">
        <w:rPr>
          <w:bCs/>
          <w:vertAlign w:val="superscript"/>
          <w:lang w:val="en-GB"/>
        </w:rPr>
        <w:t>5</w:t>
      </w:r>
      <w:r w:rsidRPr="005E316A">
        <w:rPr>
          <w:bCs/>
          <w:lang w:val="en-GB"/>
        </w:rPr>
        <w:t>, Iñaki Arto</w:t>
      </w:r>
      <w:r w:rsidRPr="005E316A">
        <w:rPr>
          <w:bCs/>
          <w:vertAlign w:val="superscript"/>
          <w:lang w:val="en-GB"/>
        </w:rPr>
        <w:t>6</w:t>
      </w:r>
      <w:r w:rsidRPr="005E316A">
        <w:rPr>
          <w:bCs/>
          <w:lang w:val="en-GB"/>
        </w:rPr>
        <w:t>, Patxi Hernandez</w:t>
      </w:r>
      <w:r w:rsidRPr="005E316A">
        <w:rPr>
          <w:bCs/>
          <w:vertAlign w:val="superscript"/>
          <w:lang w:val="en-GB"/>
        </w:rPr>
        <w:t>7</w:t>
      </w:r>
      <w:r w:rsidRPr="005E316A">
        <w:rPr>
          <w:bCs/>
          <w:lang w:val="en-GB"/>
        </w:rPr>
        <w:t>, Daniel Moran</w:t>
      </w:r>
      <w:r w:rsidRPr="005E316A">
        <w:rPr>
          <w:bCs/>
          <w:vertAlign w:val="superscript"/>
          <w:lang w:val="en-GB"/>
        </w:rPr>
        <w:t>8</w:t>
      </w:r>
    </w:p>
    <w:p w14:paraId="42947888" w14:textId="77777777" w:rsidR="00856AF6" w:rsidRPr="005E316A" w:rsidRDefault="00856AF6" w:rsidP="00856AF6">
      <w:pPr>
        <w:ind w:left="-284"/>
        <w:jc w:val="center"/>
        <w:rPr>
          <w:sz w:val="18"/>
          <w:szCs w:val="22"/>
          <w:vertAlign w:val="superscript"/>
          <w:lang w:val="en-GB"/>
        </w:rPr>
      </w:pPr>
    </w:p>
    <w:p w14:paraId="54E0C7DB" w14:textId="77777777" w:rsidR="00856AF6" w:rsidRPr="005E316A" w:rsidRDefault="00856AF6" w:rsidP="00856AF6">
      <w:pPr>
        <w:ind w:left="-284"/>
        <w:jc w:val="center"/>
        <w:rPr>
          <w:sz w:val="18"/>
          <w:szCs w:val="22"/>
          <w:lang w:val="en-GB"/>
        </w:rPr>
      </w:pPr>
      <w:r w:rsidRPr="005E316A">
        <w:rPr>
          <w:sz w:val="18"/>
          <w:szCs w:val="22"/>
          <w:vertAlign w:val="superscript"/>
          <w:lang w:val="en-GB"/>
        </w:rPr>
        <w:t xml:space="preserve">1 </w:t>
      </w:r>
      <w:r w:rsidRPr="005E316A">
        <w:rPr>
          <w:sz w:val="18"/>
          <w:szCs w:val="22"/>
          <w:lang w:val="en-GB"/>
        </w:rPr>
        <w:t xml:space="preserve">University of the Basque Country (UPV/EHU), Department of Graphic Design and Engineering Projects, </w:t>
      </w:r>
    </w:p>
    <w:p w14:paraId="4E5FFD37" w14:textId="77777777" w:rsidR="00856AF6" w:rsidRPr="005E316A" w:rsidRDefault="00856AF6" w:rsidP="00856AF6">
      <w:pPr>
        <w:ind w:left="-284"/>
        <w:jc w:val="center"/>
        <w:rPr>
          <w:sz w:val="18"/>
          <w:szCs w:val="22"/>
          <w:lang w:val="en-GB"/>
        </w:rPr>
      </w:pPr>
      <w:r w:rsidRPr="005E316A">
        <w:rPr>
          <w:sz w:val="18"/>
          <w:szCs w:val="22"/>
          <w:lang w:val="en-GB"/>
        </w:rPr>
        <w:t>Nieves Cano 12, 01006 Vitoria-Gasteiz, Spain</w:t>
      </w:r>
    </w:p>
    <w:p w14:paraId="53820CF5" w14:textId="77777777" w:rsidR="00856AF6" w:rsidRPr="005E316A" w:rsidRDefault="00856AF6" w:rsidP="00856AF6">
      <w:pPr>
        <w:ind w:left="-284"/>
        <w:jc w:val="center"/>
        <w:rPr>
          <w:sz w:val="18"/>
          <w:szCs w:val="22"/>
          <w:lang w:val="en-GB"/>
        </w:rPr>
      </w:pPr>
      <w:r w:rsidRPr="005E316A">
        <w:rPr>
          <w:sz w:val="18"/>
          <w:szCs w:val="22"/>
          <w:vertAlign w:val="superscript"/>
          <w:lang w:val="en-GB"/>
        </w:rPr>
        <w:t xml:space="preserve">2 </w:t>
      </w:r>
      <w:r w:rsidRPr="005E316A">
        <w:rPr>
          <w:sz w:val="18"/>
          <w:szCs w:val="22"/>
          <w:lang w:val="en-GB"/>
        </w:rPr>
        <w:t xml:space="preserve">University of the Basque Country (UPV/EHU), Hegoa Institute for International Cooperation and Development Studies, Avda. Lehendakari Agirre, 81, 48015 Bilbao Spain </w:t>
      </w:r>
    </w:p>
    <w:p w14:paraId="3F37F503" w14:textId="77777777" w:rsidR="00856AF6" w:rsidRPr="005E316A" w:rsidRDefault="00856AF6" w:rsidP="00856AF6">
      <w:pPr>
        <w:ind w:left="-284"/>
        <w:jc w:val="center"/>
        <w:rPr>
          <w:sz w:val="18"/>
          <w:szCs w:val="22"/>
          <w:lang w:val="en-GB"/>
        </w:rPr>
      </w:pPr>
      <w:r>
        <w:rPr>
          <w:sz w:val="18"/>
          <w:szCs w:val="22"/>
          <w:vertAlign w:val="superscript"/>
          <w:lang w:val="en-GB"/>
        </w:rPr>
        <w:t>3</w:t>
      </w:r>
      <w:r w:rsidRPr="005E316A">
        <w:rPr>
          <w:sz w:val="18"/>
          <w:szCs w:val="22"/>
          <w:vertAlign w:val="superscript"/>
          <w:lang w:val="en-GB"/>
        </w:rPr>
        <w:t xml:space="preserve"> </w:t>
      </w:r>
      <w:r w:rsidRPr="005E316A">
        <w:rPr>
          <w:sz w:val="18"/>
          <w:szCs w:val="22"/>
          <w:lang w:val="en-GB"/>
        </w:rPr>
        <w:t>University of the Basque Country (UPV/EHU), Department of Electronics Technology, Bilbao, Spain</w:t>
      </w:r>
    </w:p>
    <w:p w14:paraId="60BF3E0B" w14:textId="77777777" w:rsidR="00856AF6" w:rsidRPr="005E316A" w:rsidRDefault="00856AF6" w:rsidP="00856AF6">
      <w:pPr>
        <w:ind w:left="-284"/>
        <w:jc w:val="center"/>
        <w:rPr>
          <w:sz w:val="18"/>
          <w:szCs w:val="22"/>
          <w:lang w:val="en-GB"/>
        </w:rPr>
      </w:pPr>
      <w:r>
        <w:rPr>
          <w:sz w:val="18"/>
          <w:szCs w:val="22"/>
          <w:vertAlign w:val="superscript"/>
          <w:lang w:val="en-GB"/>
        </w:rPr>
        <w:t>4</w:t>
      </w:r>
      <w:r w:rsidRPr="005E316A">
        <w:rPr>
          <w:sz w:val="18"/>
          <w:szCs w:val="22"/>
          <w:lang w:val="en-GB"/>
        </w:rPr>
        <w:t xml:space="preserve"> Sustainability Assessment Program, School of Civil and Environmental Engineering, UNSW Sydney, Australia</w:t>
      </w:r>
    </w:p>
    <w:p w14:paraId="23BC108D" w14:textId="77777777" w:rsidR="00856AF6" w:rsidRPr="005E316A" w:rsidRDefault="00856AF6" w:rsidP="00856AF6">
      <w:pPr>
        <w:ind w:left="-284"/>
        <w:jc w:val="center"/>
        <w:rPr>
          <w:sz w:val="18"/>
          <w:szCs w:val="22"/>
          <w:lang w:val="en-GB"/>
        </w:rPr>
      </w:pPr>
      <w:r w:rsidRPr="005E316A">
        <w:rPr>
          <w:sz w:val="18"/>
          <w:szCs w:val="22"/>
          <w:vertAlign w:val="superscript"/>
          <w:lang w:val="en-GB"/>
        </w:rPr>
        <w:t xml:space="preserve">5 </w:t>
      </w:r>
      <w:r w:rsidRPr="005E316A">
        <w:rPr>
          <w:sz w:val="18"/>
          <w:szCs w:val="22"/>
          <w:lang w:val="en-GB"/>
        </w:rPr>
        <w:t>University of the Basque Country (UPV/EHU), Department of Engineering Systems and Automatics, Vitoria-Gasteiz, Spain</w:t>
      </w:r>
    </w:p>
    <w:p w14:paraId="00D3C1ED" w14:textId="77777777" w:rsidR="00856AF6" w:rsidRPr="005E316A" w:rsidRDefault="00856AF6" w:rsidP="00856AF6">
      <w:pPr>
        <w:ind w:left="-284"/>
        <w:jc w:val="center"/>
        <w:rPr>
          <w:sz w:val="18"/>
          <w:szCs w:val="22"/>
          <w:lang w:val="en-GB"/>
        </w:rPr>
      </w:pPr>
      <w:r w:rsidRPr="005E316A">
        <w:rPr>
          <w:sz w:val="18"/>
          <w:szCs w:val="22"/>
          <w:vertAlign w:val="superscript"/>
          <w:lang w:val="en-GB"/>
        </w:rPr>
        <w:t xml:space="preserve">6 </w:t>
      </w:r>
      <w:r w:rsidRPr="005E316A">
        <w:rPr>
          <w:sz w:val="18"/>
          <w:szCs w:val="22"/>
          <w:lang w:val="en-GB"/>
        </w:rPr>
        <w:t>Basque Centre for Climate Change, Bilbao, Spain</w:t>
      </w:r>
    </w:p>
    <w:p w14:paraId="2C4D07A4" w14:textId="2DE36255" w:rsidR="00AF7DFA" w:rsidRPr="005E316A" w:rsidRDefault="00856AF6" w:rsidP="00AF7DFA">
      <w:pPr>
        <w:ind w:left="-284"/>
        <w:jc w:val="center"/>
        <w:rPr>
          <w:sz w:val="18"/>
          <w:szCs w:val="22"/>
          <w:lang w:val="en-GB"/>
        </w:rPr>
      </w:pPr>
      <w:r w:rsidRPr="005E316A">
        <w:rPr>
          <w:bCs/>
          <w:vertAlign w:val="superscript"/>
          <w:lang w:val="en-GB"/>
        </w:rPr>
        <w:t>7</w:t>
      </w:r>
      <w:r w:rsidRPr="005E316A">
        <w:rPr>
          <w:sz w:val="18"/>
          <w:szCs w:val="22"/>
          <w:lang w:val="en-GB"/>
        </w:rPr>
        <w:t xml:space="preserve"> Tecnalia </w:t>
      </w:r>
      <w:r w:rsidR="00AF7DFA" w:rsidRPr="00AF7DFA">
        <w:rPr>
          <w:sz w:val="18"/>
          <w:szCs w:val="22"/>
          <w:lang w:val="en-GB"/>
        </w:rPr>
        <w:t>Research &amp; Innovation</w:t>
      </w:r>
      <w:r w:rsidRPr="005E316A">
        <w:rPr>
          <w:sz w:val="18"/>
          <w:szCs w:val="22"/>
          <w:lang w:val="en-GB"/>
        </w:rPr>
        <w:t>, Azpeitia, Spain</w:t>
      </w:r>
    </w:p>
    <w:p w14:paraId="1C6B55C7" w14:textId="77777777" w:rsidR="00856AF6" w:rsidRPr="005E316A" w:rsidRDefault="00856AF6" w:rsidP="00856AF6">
      <w:pPr>
        <w:ind w:left="-284"/>
        <w:jc w:val="center"/>
        <w:rPr>
          <w:sz w:val="18"/>
          <w:szCs w:val="22"/>
          <w:lang w:val="en-GB"/>
        </w:rPr>
      </w:pPr>
      <w:r w:rsidRPr="005E316A">
        <w:rPr>
          <w:sz w:val="18"/>
          <w:szCs w:val="22"/>
          <w:vertAlign w:val="superscript"/>
          <w:lang w:val="en-GB"/>
        </w:rPr>
        <w:t>8</w:t>
      </w:r>
      <w:r w:rsidRPr="005E316A">
        <w:rPr>
          <w:sz w:val="18"/>
          <w:szCs w:val="22"/>
          <w:lang w:val="en-GB"/>
        </w:rPr>
        <w:t xml:space="preserve"> Programme for Industrial Ecology, Gamle Fysikk building, NTNU, Trondheim, Norway</w:t>
      </w:r>
    </w:p>
    <w:p w14:paraId="7B72B3ED" w14:textId="77777777" w:rsidR="0075224D" w:rsidRPr="005E316A" w:rsidRDefault="0075224D">
      <w:pPr>
        <w:ind w:left="-284"/>
        <w:jc w:val="center"/>
        <w:rPr>
          <w:sz w:val="18"/>
          <w:szCs w:val="22"/>
          <w:lang w:val="en-GB"/>
        </w:rPr>
      </w:pPr>
    </w:p>
    <w:p w14:paraId="7A6D8155" w14:textId="77777777" w:rsidR="0075224D" w:rsidRPr="005E316A" w:rsidRDefault="0075224D">
      <w:pPr>
        <w:ind w:left="-284"/>
        <w:jc w:val="center"/>
        <w:rPr>
          <w:bCs/>
          <w:lang w:val="en-GB"/>
        </w:rPr>
      </w:pPr>
    </w:p>
    <w:p w14:paraId="56078BFE" w14:textId="77777777" w:rsidR="0075224D" w:rsidRPr="005E316A" w:rsidRDefault="00F928C5">
      <w:pPr>
        <w:ind w:left="-284"/>
        <w:jc w:val="center"/>
        <w:rPr>
          <w:b/>
          <w:bCs/>
          <w:lang w:val="en-GB"/>
        </w:rPr>
      </w:pPr>
      <w:r w:rsidRPr="005E316A">
        <w:rPr>
          <w:b/>
          <w:bCs/>
          <w:lang w:val="en-GB"/>
        </w:rPr>
        <w:t>Abstract</w:t>
      </w:r>
    </w:p>
    <w:p w14:paraId="7A9281B0" w14:textId="77777777" w:rsidR="0075224D" w:rsidRPr="005E316A" w:rsidRDefault="0075224D">
      <w:pPr>
        <w:rPr>
          <w:bCs/>
          <w:lang w:val="en-GB"/>
        </w:rPr>
      </w:pPr>
    </w:p>
    <w:p w14:paraId="78EDE3E6" w14:textId="1845BC16" w:rsidR="00A067BB" w:rsidRDefault="00A067BB" w:rsidP="00A067BB">
      <w:pPr>
        <w:rPr>
          <w:sz w:val="18"/>
          <w:szCs w:val="18"/>
          <w:lang w:val="en-GB"/>
        </w:rPr>
      </w:pPr>
      <w:r>
        <w:rPr>
          <w:rFonts w:eastAsia="Symbol" w:cs="Symbol"/>
          <w:bCs/>
          <w:sz w:val="18"/>
          <w:szCs w:val="18"/>
          <w:lang w:val="en-GB"/>
        </w:rPr>
        <w:t>Historically, the growth of e</w:t>
      </w:r>
      <w:r>
        <w:rPr>
          <w:sz w:val="18"/>
          <w:szCs w:val="18"/>
          <w:lang w:val="en-GB"/>
        </w:rPr>
        <w:t>nergy consumption has fuelled human development, but this approach is no longer socially and environmentally sustainable. Recent analyses suggest that some individual countries have responded to this issue successfully by decoupling Total Primary Energy Supply from human development</w:t>
      </w:r>
      <w:r w:rsidR="00C81EBB">
        <w:rPr>
          <w:sz w:val="18"/>
          <w:szCs w:val="18"/>
          <w:lang w:val="en-GB"/>
        </w:rPr>
        <w:t xml:space="preserve"> increase</w:t>
      </w:r>
      <w:r>
        <w:rPr>
          <w:sz w:val="18"/>
          <w:szCs w:val="18"/>
          <w:lang w:val="en-GB"/>
        </w:rPr>
        <w:t xml:space="preserve">. However, globalisation and international trade have allowed high-income countries to outsource industrial production to lower income countries, thereby increasingly relying on </w:t>
      </w:r>
      <w:r w:rsidRPr="00A067BB">
        <w:rPr>
          <w:sz w:val="18"/>
          <w:szCs w:val="18"/>
          <w:lang w:val="en-GB"/>
        </w:rPr>
        <w:t>foreign energy use to satisfy their own consumption of goods and services. Accounting for the import of embodied energy in goods and services, this study proposes an alternative estimation of the Decoupling Index based on the Total Primary Energy Footprint rather than Total Primary Energy Supply</w:t>
      </w:r>
      <w:r w:rsidRPr="0009517F">
        <w:rPr>
          <w:sz w:val="18"/>
          <w:szCs w:val="18"/>
          <w:lang w:val="en-GB"/>
        </w:rPr>
        <w:t xml:space="preserve">. An analysis of </w:t>
      </w:r>
      <w:r w:rsidRPr="009B628E">
        <w:rPr>
          <w:sz w:val="18"/>
          <w:szCs w:val="18"/>
          <w:lang w:val="en-AU"/>
        </w:rPr>
        <w:t xml:space="preserve">126 countries over the years 2000-2014 demonstrates that previous </w:t>
      </w:r>
      <w:r w:rsidRPr="00AD5414">
        <w:rPr>
          <w:sz w:val="18"/>
          <w:szCs w:val="18"/>
          <w:lang w:val="en-AU"/>
        </w:rPr>
        <w:t xml:space="preserve">studies based on </w:t>
      </w:r>
      <w:r w:rsidRPr="00A067BB">
        <w:rPr>
          <w:sz w:val="18"/>
          <w:szCs w:val="18"/>
          <w:lang w:val="en-AU"/>
        </w:rPr>
        <w:t>energy supply</w:t>
      </w:r>
      <w:r>
        <w:rPr>
          <w:sz w:val="18"/>
          <w:szCs w:val="18"/>
          <w:lang w:val="en-AU"/>
        </w:rPr>
        <w:t xml:space="preserve"> highly overestimated </w:t>
      </w:r>
      <w:r>
        <w:rPr>
          <w:sz w:val="18"/>
          <w:szCs w:val="18"/>
          <w:lang w:val="en-GB"/>
        </w:rPr>
        <w:t>decoupling</w:t>
      </w:r>
      <w:r>
        <w:rPr>
          <w:sz w:val="18"/>
          <w:szCs w:val="18"/>
          <w:lang w:val="en-AU"/>
        </w:rPr>
        <w:t xml:space="preserve">. Footprint-based results, on the other hand, show an overall decrease of the Decoupling Index for most countries (93 out of 126). There is a reduction of the number of both absolutely decoupled countries (from 40 to 27) and relatively decoupled countries (from 29 to 17), and an increase of coupled countries (from 55 to 80). Furthermore, </w:t>
      </w:r>
      <w:r>
        <w:rPr>
          <w:sz w:val="18"/>
          <w:szCs w:val="18"/>
          <w:lang w:val="en-GB"/>
        </w:rPr>
        <w:t>the study</w:t>
      </w:r>
      <w:r>
        <w:rPr>
          <w:sz w:val="18"/>
          <w:szCs w:val="18"/>
          <w:lang w:val="en-AU"/>
        </w:rPr>
        <w:t xml:space="preserve"> shows that decoupling is not a phenomenon characterising only high-income countries due to improvements in energy efficiency, but is also occurring in countries with low Human Development Index and low energy consumption. Finally, six exemplary countries have been identified, which were able to maintain a continuous decoupling trend. From these exemplary countries, lessons have been identified in order to boost the necessary global decoupling of energy consumption and achieved welfare.</w:t>
      </w:r>
    </w:p>
    <w:p w14:paraId="723E29EE" w14:textId="77777777" w:rsidR="0075224D" w:rsidRPr="005E316A" w:rsidRDefault="0075224D">
      <w:pPr>
        <w:rPr>
          <w:b/>
          <w:bCs/>
          <w:sz w:val="18"/>
          <w:szCs w:val="18"/>
          <w:lang w:val="en-GB"/>
        </w:rPr>
      </w:pPr>
    </w:p>
    <w:p w14:paraId="55DB736A" w14:textId="35C131B4" w:rsidR="0075224D" w:rsidRPr="005E316A" w:rsidRDefault="00F928C5">
      <w:pPr>
        <w:rPr>
          <w:rFonts w:eastAsia="Symbol" w:cs="Symbol"/>
          <w:bCs/>
          <w:sz w:val="18"/>
          <w:szCs w:val="18"/>
          <w:lang w:val="en-GB"/>
        </w:rPr>
      </w:pPr>
      <w:r w:rsidRPr="005E316A">
        <w:rPr>
          <w:b/>
          <w:bCs/>
          <w:sz w:val="18"/>
          <w:szCs w:val="18"/>
          <w:lang w:val="en-GB"/>
        </w:rPr>
        <w:t>Keywords:</w:t>
      </w:r>
      <w:r w:rsidRPr="005E316A">
        <w:rPr>
          <w:bCs/>
          <w:sz w:val="18"/>
          <w:szCs w:val="18"/>
          <w:lang w:val="en-GB"/>
        </w:rPr>
        <w:t xml:space="preserve"> </w:t>
      </w:r>
      <w:r w:rsidRPr="005E316A">
        <w:rPr>
          <w:rFonts w:eastAsia="Symbol" w:cs="Symbol"/>
          <w:bCs/>
          <w:sz w:val="18"/>
          <w:szCs w:val="18"/>
          <w:lang w:val="en-GB"/>
        </w:rPr>
        <w:t>decoupling</w:t>
      </w:r>
      <w:r w:rsidR="005B4017">
        <w:rPr>
          <w:rFonts w:eastAsia="Symbol" w:cs="Symbol"/>
          <w:bCs/>
          <w:sz w:val="18"/>
          <w:szCs w:val="18"/>
          <w:lang w:val="en-GB"/>
        </w:rPr>
        <w:t xml:space="preserve"> index</w:t>
      </w:r>
      <w:r w:rsidRPr="005E316A">
        <w:rPr>
          <w:bCs/>
          <w:sz w:val="18"/>
          <w:szCs w:val="18"/>
          <w:lang w:val="en-GB"/>
        </w:rPr>
        <w:t>; energy footprint; energ</w:t>
      </w:r>
      <w:r w:rsidRPr="00C43088">
        <w:rPr>
          <w:rFonts w:eastAsia="Symbol" w:cs="Symbol"/>
          <w:bCs/>
          <w:sz w:val="18"/>
          <w:szCs w:val="18"/>
          <w:lang w:val="en-GB"/>
        </w:rPr>
        <w:t>y democracy;</w:t>
      </w:r>
      <w:r w:rsidRPr="005E316A">
        <w:rPr>
          <w:rFonts w:eastAsia="Symbol" w:cs="Symbol"/>
          <w:bCs/>
          <w:sz w:val="18"/>
          <w:szCs w:val="18"/>
          <w:lang w:val="en-GB"/>
        </w:rPr>
        <w:t xml:space="preserve"> energy transitions</w:t>
      </w:r>
      <w:r w:rsidR="008C2272" w:rsidRPr="005E316A">
        <w:rPr>
          <w:rFonts w:eastAsia="Symbol" w:cs="Symbol"/>
          <w:bCs/>
          <w:sz w:val="18"/>
          <w:szCs w:val="18"/>
          <w:lang w:val="en-GB"/>
        </w:rPr>
        <w:t xml:space="preserve">; </w:t>
      </w:r>
      <w:r w:rsidR="00C43088">
        <w:rPr>
          <w:rFonts w:eastAsia="Symbol" w:cs="Symbol"/>
          <w:bCs/>
          <w:sz w:val="18"/>
          <w:szCs w:val="18"/>
          <w:lang w:val="en-GB"/>
        </w:rPr>
        <w:t>consumption based accounts; sustainable development g</w:t>
      </w:r>
      <w:r w:rsidR="00C43088" w:rsidRPr="00C43088">
        <w:rPr>
          <w:rFonts w:eastAsia="Symbol" w:cs="Symbol"/>
          <w:bCs/>
          <w:sz w:val="18"/>
          <w:szCs w:val="18"/>
          <w:lang w:val="en-GB"/>
        </w:rPr>
        <w:t>oals</w:t>
      </w:r>
    </w:p>
    <w:p w14:paraId="5EE78F55" w14:textId="77777777" w:rsidR="0075224D" w:rsidRPr="005E316A" w:rsidRDefault="0075224D">
      <w:pPr>
        <w:rPr>
          <w:b/>
          <w:bCs/>
          <w:sz w:val="18"/>
          <w:szCs w:val="18"/>
          <w:lang w:val="en-GB"/>
        </w:rPr>
      </w:pPr>
    </w:p>
    <w:p w14:paraId="7472AA4F" w14:textId="77777777" w:rsidR="0075224D" w:rsidRPr="005E316A" w:rsidRDefault="00F928C5">
      <w:pPr>
        <w:widowControl w:val="0"/>
        <w:jc w:val="left"/>
        <w:rPr>
          <w:lang w:val="en-GB" w:eastAsia="es-CO"/>
        </w:rPr>
      </w:pPr>
      <w:r w:rsidRPr="005E316A">
        <w:rPr>
          <w:b/>
          <w:bCs/>
          <w:lang w:val="en-GB"/>
        </w:rPr>
        <w:t>Highlights:</w:t>
      </w:r>
    </w:p>
    <w:p w14:paraId="14699437" w14:textId="77777777" w:rsidR="00295123" w:rsidRDefault="00295123" w:rsidP="00295123">
      <w:pPr>
        <w:pStyle w:val="icsmkeywords"/>
        <w:rPr>
          <w:sz w:val="18"/>
          <w:szCs w:val="18"/>
          <w:lang w:val="en-AU"/>
        </w:rPr>
      </w:pPr>
      <w:r>
        <w:rPr>
          <w:bCs/>
          <w:sz w:val="19"/>
          <w:szCs w:val="19"/>
        </w:rPr>
        <w:t xml:space="preserve">- </w:t>
      </w:r>
      <w:r>
        <w:rPr>
          <w:sz w:val="18"/>
          <w:szCs w:val="18"/>
          <w:lang w:val="en-AU"/>
        </w:rPr>
        <w:t>Energy footprint accounts show an overall decrease of decoupling for most countries.</w:t>
      </w:r>
    </w:p>
    <w:p w14:paraId="3167B263" w14:textId="43CD9B27" w:rsidR="00295123" w:rsidRDefault="00295123" w:rsidP="00295123">
      <w:pPr>
        <w:pStyle w:val="icsmkeywords"/>
      </w:pPr>
      <w:r>
        <w:rPr>
          <w:bCs/>
          <w:sz w:val="19"/>
          <w:szCs w:val="19"/>
        </w:rPr>
        <w:t>- Six exemplary countries show a maintained decoupling of HDI from energy requirement.</w:t>
      </w:r>
    </w:p>
    <w:p w14:paraId="7233407A" w14:textId="77777777" w:rsidR="00295123" w:rsidRDefault="00295123" w:rsidP="00295123">
      <w:pPr>
        <w:pStyle w:val="icsmkeywords"/>
        <w:rPr>
          <w:bCs/>
          <w:sz w:val="19"/>
          <w:szCs w:val="19"/>
        </w:rPr>
      </w:pPr>
      <w:r>
        <w:rPr>
          <w:bCs/>
          <w:sz w:val="19"/>
          <w:szCs w:val="19"/>
        </w:rPr>
        <w:t>- Permanent or temporary decoupling has been detected in 89 countries.</w:t>
      </w:r>
    </w:p>
    <w:p w14:paraId="333D7139" w14:textId="77777777" w:rsidR="00295123" w:rsidRDefault="00295123" w:rsidP="00295123">
      <w:pPr>
        <w:pStyle w:val="icsmkeywords"/>
      </w:pPr>
      <w:r>
        <w:rPr>
          <w:bCs/>
          <w:sz w:val="19"/>
          <w:szCs w:val="19"/>
        </w:rPr>
        <w:t>- Both high and low-HDI countries can achieve temporary decoupling.</w:t>
      </w:r>
    </w:p>
    <w:p w14:paraId="6E7F3153" w14:textId="47A54ED4" w:rsidR="0075224D" w:rsidRDefault="0075224D" w:rsidP="0051443E">
      <w:pPr>
        <w:pStyle w:val="icsmkeywords"/>
      </w:pPr>
    </w:p>
    <w:p w14:paraId="3ACD2F8B" w14:textId="77777777" w:rsidR="00BF0EEA" w:rsidRPr="005E316A" w:rsidRDefault="00BF0EEA" w:rsidP="0051443E">
      <w:pPr>
        <w:pStyle w:val="icsmkeywords"/>
      </w:pPr>
    </w:p>
    <w:tbl>
      <w:tblPr>
        <w:tblStyle w:val="TableGrid"/>
        <w:tblW w:w="4953" w:type="pct"/>
        <w:jc w:val="center"/>
        <w:tblInd w:w="-5" w:type="dxa"/>
        <w:tblLook w:val="04A0" w:firstRow="1" w:lastRow="0" w:firstColumn="1" w:lastColumn="0" w:noHBand="0" w:noVBand="1"/>
      </w:tblPr>
      <w:tblGrid>
        <w:gridCol w:w="942"/>
        <w:gridCol w:w="8684"/>
      </w:tblGrid>
      <w:tr w:rsidR="0075224D" w:rsidRPr="005E316A" w14:paraId="6D5C9358" w14:textId="77777777" w:rsidTr="00916D28">
        <w:trPr>
          <w:trHeight w:val="167"/>
          <w:jc w:val="center"/>
        </w:trPr>
        <w:tc>
          <w:tcPr>
            <w:tcW w:w="9626" w:type="dxa"/>
            <w:gridSpan w:val="2"/>
            <w:tcBorders>
              <w:top w:val="nil"/>
              <w:left w:val="nil"/>
              <w:bottom w:val="nil"/>
              <w:right w:val="nil"/>
            </w:tcBorders>
            <w:shd w:val="clear" w:color="auto" w:fill="auto"/>
            <w:vAlign w:val="center"/>
          </w:tcPr>
          <w:p w14:paraId="20941E56" w14:textId="77777777" w:rsidR="0075224D" w:rsidRPr="005E316A" w:rsidRDefault="00F928C5">
            <w:pPr>
              <w:jc w:val="left"/>
              <w:rPr>
                <w:bCs/>
                <w:sz w:val="20"/>
                <w:lang w:val="en-GB"/>
              </w:rPr>
            </w:pPr>
            <w:r w:rsidRPr="005E316A">
              <w:rPr>
                <w:b/>
                <w:sz w:val="20"/>
                <w:lang w:val="en-GB"/>
              </w:rPr>
              <w:lastRenderedPageBreak/>
              <w:t>Acronyms</w:t>
            </w:r>
          </w:p>
        </w:tc>
      </w:tr>
      <w:tr w:rsidR="003A48CF" w:rsidRPr="005E316A" w14:paraId="6183E1B0" w14:textId="77777777" w:rsidTr="00916D28">
        <w:trPr>
          <w:trHeight w:val="167"/>
          <w:jc w:val="center"/>
        </w:trPr>
        <w:tc>
          <w:tcPr>
            <w:tcW w:w="942" w:type="dxa"/>
            <w:tcBorders>
              <w:top w:val="nil"/>
              <w:left w:val="nil"/>
              <w:bottom w:val="nil"/>
              <w:right w:val="nil"/>
            </w:tcBorders>
            <w:shd w:val="clear" w:color="auto" w:fill="auto"/>
            <w:vAlign w:val="center"/>
          </w:tcPr>
          <w:p w14:paraId="2466056C" w14:textId="77777777" w:rsidR="003A48CF" w:rsidRPr="005E316A" w:rsidRDefault="003A48CF" w:rsidP="000F7C96">
            <w:pPr>
              <w:jc w:val="left"/>
              <w:rPr>
                <w:bCs/>
                <w:sz w:val="18"/>
                <w:lang w:val="en-GB"/>
              </w:rPr>
            </w:pPr>
            <w:r w:rsidRPr="005E316A">
              <w:rPr>
                <w:rFonts w:eastAsia="Symbol" w:cs="Symbol"/>
                <w:bCs/>
                <w:sz w:val="18"/>
                <w:lang w:val="en-GB"/>
              </w:rPr>
              <w:t>ADP</w:t>
            </w:r>
          </w:p>
        </w:tc>
        <w:tc>
          <w:tcPr>
            <w:tcW w:w="8684" w:type="dxa"/>
            <w:tcBorders>
              <w:top w:val="nil"/>
              <w:left w:val="nil"/>
              <w:bottom w:val="nil"/>
              <w:right w:val="nil"/>
            </w:tcBorders>
            <w:shd w:val="clear" w:color="auto" w:fill="auto"/>
            <w:vAlign w:val="center"/>
          </w:tcPr>
          <w:p w14:paraId="78EAC491" w14:textId="77777777" w:rsidR="003A48CF" w:rsidRPr="005E316A" w:rsidRDefault="003A48CF" w:rsidP="000F7C96">
            <w:pPr>
              <w:jc w:val="left"/>
              <w:rPr>
                <w:rFonts w:eastAsia="Symbol" w:cs="Symbol"/>
                <w:bCs/>
                <w:sz w:val="18"/>
                <w:lang w:val="en-GB"/>
              </w:rPr>
            </w:pPr>
            <w:r w:rsidRPr="005E316A">
              <w:rPr>
                <w:rFonts w:eastAsia="Symbol" w:cs="Symbol"/>
                <w:bCs/>
                <w:sz w:val="18"/>
                <w:lang w:val="en-GB"/>
              </w:rPr>
              <w:t xml:space="preserve">Absolute Decoupling Point </w:t>
            </w:r>
          </w:p>
        </w:tc>
      </w:tr>
      <w:tr w:rsidR="003A48CF" w:rsidRPr="005E316A" w14:paraId="04E6950A" w14:textId="77777777" w:rsidTr="00916D28">
        <w:trPr>
          <w:trHeight w:val="167"/>
          <w:jc w:val="center"/>
        </w:trPr>
        <w:tc>
          <w:tcPr>
            <w:tcW w:w="942" w:type="dxa"/>
            <w:tcBorders>
              <w:top w:val="nil"/>
              <w:left w:val="nil"/>
              <w:bottom w:val="nil"/>
              <w:right w:val="nil"/>
            </w:tcBorders>
            <w:shd w:val="clear" w:color="auto" w:fill="auto"/>
            <w:vAlign w:val="center"/>
          </w:tcPr>
          <w:p w14:paraId="3F1860B3" w14:textId="77777777" w:rsidR="003A48CF" w:rsidRPr="005E316A" w:rsidRDefault="003A48CF" w:rsidP="000F7C96">
            <w:pPr>
              <w:jc w:val="left"/>
              <w:rPr>
                <w:sz w:val="18"/>
                <w:lang w:val="en-GB"/>
              </w:rPr>
            </w:pPr>
            <w:r w:rsidRPr="005E316A">
              <w:rPr>
                <w:rFonts w:eastAsia="Symbol" w:cs="Symbol"/>
                <w:bCs/>
                <w:sz w:val="18"/>
                <w:lang w:val="en-GB"/>
              </w:rPr>
              <w:t>CBA</w:t>
            </w:r>
          </w:p>
        </w:tc>
        <w:tc>
          <w:tcPr>
            <w:tcW w:w="8684" w:type="dxa"/>
            <w:tcBorders>
              <w:top w:val="nil"/>
              <w:left w:val="nil"/>
              <w:bottom w:val="nil"/>
              <w:right w:val="nil"/>
            </w:tcBorders>
            <w:shd w:val="clear" w:color="auto" w:fill="auto"/>
            <w:vAlign w:val="center"/>
          </w:tcPr>
          <w:p w14:paraId="25428B4B" w14:textId="77777777" w:rsidR="003A48CF" w:rsidRPr="005E316A" w:rsidRDefault="003A48CF" w:rsidP="000F7C96">
            <w:pPr>
              <w:jc w:val="left"/>
              <w:rPr>
                <w:rFonts w:eastAsia="Symbol" w:cs="Symbol"/>
                <w:bCs/>
                <w:sz w:val="18"/>
                <w:lang w:val="en-GB"/>
              </w:rPr>
            </w:pPr>
            <w:r w:rsidRPr="005E316A">
              <w:rPr>
                <w:rFonts w:eastAsia="Symbol" w:cs="Symbol"/>
                <w:bCs/>
                <w:sz w:val="18"/>
                <w:lang w:val="en-GB"/>
              </w:rPr>
              <w:t>Consumption Base Accounts</w:t>
            </w:r>
          </w:p>
        </w:tc>
      </w:tr>
      <w:tr w:rsidR="00916D28" w:rsidRPr="005E316A" w14:paraId="6E7F75D7" w14:textId="77777777" w:rsidTr="009F20AB">
        <w:trPr>
          <w:trHeight w:val="167"/>
          <w:jc w:val="center"/>
        </w:trPr>
        <w:tc>
          <w:tcPr>
            <w:tcW w:w="942" w:type="dxa"/>
            <w:tcBorders>
              <w:top w:val="nil"/>
              <w:left w:val="nil"/>
              <w:bottom w:val="nil"/>
              <w:right w:val="nil"/>
            </w:tcBorders>
            <w:shd w:val="clear" w:color="auto" w:fill="auto"/>
            <w:vAlign w:val="center"/>
          </w:tcPr>
          <w:p w14:paraId="026810B0" w14:textId="77777777" w:rsidR="00916D28" w:rsidRPr="005E316A" w:rsidRDefault="00916D28" w:rsidP="009F20AB">
            <w:pPr>
              <w:jc w:val="left"/>
              <w:rPr>
                <w:bCs/>
                <w:sz w:val="18"/>
                <w:lang w:val="en-GB"/>
              </w:rPr>
            </w:pPr>
            <w:r>
              <w:rPr>
                <w:bCs/>
                <w:sz w:val="18"/>
                <w:lang w:val="en-GB"/>
              </w:rPr>
              <w:t>DF</w:t>
            </w:r>
          </w:p>
        </w:tc>
        <w:tc>
          <w:tcPr>
            <w:tcW w:w="8684" w:type="dxa"/>
            <w:tcBorders>
              <w:top w:val="nil"/>
              <w:left w:val="nil"/>
              <w:bottom w:val="nil"/>
              <w:right w:val="nil"/>
            </w:tcBorders>
            <w:shd w:val="clear" w:color="auto" w:fill="auto"/>
            <w:vAlign w:val="center"/>
          </w:tcPr>
          <w:p w14:paraId="6D54EFC6" w14:textId="77777777" w:rsidR="00916D28" w:rsidRPr="005E316A" w:rsidRDefault="00916D28" w:rsidP="009F20AB">
            <w:pPr>
              <w:jc w:val="left"/>
              <w:rPr>
                <w:bCs/>
                <w:sz w:val="18"/>
                <w:lang w:val="en-GB"/>
              </w:rPr>
            </w:pPr>
            <w:r w:rsidRPr="00ED6AB2">
              <w:rPr>
                <w:rFonts w:eastAsia="Symbol" w:cs="Symbol"/>
                <w:bCs/>
                <w:sz w:val="18"/>
                <w:lang w:val="en-GB"/>
              </w:rPr>
              <w:t>Driving Forcers</w:t>
            </w:r>
            <w:r>
              <w:rPr>
                <w:rFonts w:eastAsia="Symbol" w:cs="Symbol"/>
                <w:shd w:val="clear" w:color="auto" w:fill="FFFFFF" w:themeFill="background1"/>
                <w:lang w:val="en-GB"/>
              </w:rPr>
              <w:t xml:space="preserve"> </w:t>
            </w:r>
          </w:p>
        </w:tc>
      </w:tr>
      <w:tr w:rsidR="003A48CF" w:rsidRPr="005E316A" w14:paraId="7AB0E6CD" w14:textId="77777777" w:rsidTr="00916D28">
        <w:trPr>
          <w:trHeight w:val="167"/>
          <w:jc w:val="center"/>
        </w:trPr>
        <w:tc>
          <w:tcPr>
            <w:tcW w:w="942" w:type="dxa"/>
            <w:tcBorders>
              <w:top w:val="nil"/>
              <w:left w:val="nil"/>
              <w:bottom w:val="nil"/>
              <w:right w:val="nil"/>
            </w:tcBorders>
            <w:shd w:val="clear" w:color="auto" w:fill="auto"/>
            <w:vAlign w:val="center"/>
          </w:tcPr>
          <w:p w14:paraId="330F4ECB" w14:textId="77777777" w:rsidR="003A48CF" w:rsidRPr="005E316A" w:rsidRDefault="003A48CF" w:rsidP="000F7C96">
            <w:pPr>
              <w:jc w:val="left"/>
              <w:rPr>
                <w:bCs/>
                <w:sz w:val="18"/>
                <w:lang w:val="en-GB"/>
              </w:rPr>
            </w:pPr>
            <w:r w:rsidRPr="005E316A">
              <w:rPr>
                <w:bCs/>
                <w:sz w:val="18"/>
                <w:lang w:val="en-GB"/>
              </w:rPr>
              <w:t>DI</w:t>
            </w:r>
          </w:p>
        </w:tc>
        <w:tc>
          <w:tcPr>
            <w:tcW w:w="8684" w:type="dxa"/>
            <w:tcBorders>
              <w:top w:val="nil"/>
              <w:left w:val="nil"/>
              <w:bottom w:val="nil"/>
              <w:right w:val="nil"/>
            </w:tcBorders>
            <w:shd w:val="clear" w:color="auto" w:fill="auto"/>
            <w:vAlign w:val="center"/>
          </w:tcPr>
          <w:p w14:paraId="6D4E94D7" w14:textId="77777777" w:rsidR="003A48CF" w:rsidRPr="005E316A" w:rsidRDefault="003A48CF" w:rsidP="000F7C96">
            <w:pPr>
              <w:jc w:val="left"/>
              <w:rPr>
                <w:rFonts w:eastAsia="Symbol" w:cs="Symbol"/>
                <w:bCs/>
                <w:sz w:val="18"/>
                <w:lang w:val="en-GB"/>
              </w:rPr>
            </w:pPr>
            <w:r w:rsidRPr="005E316A">
              <w:rPr>
                <w:rFonts w:eastAsia="Symbol" w:cs="Symbol"/>
                <w:bCs/>
                <w:sz w:val="18"/>
                <w:lang w:val="en-GB"/>
              </w:rPr>
              <w:t>Decoupling Index</w:t>
            </w:r>
          </w:p>
        </w:tc>
      </w:tr>
      <w:tr w:rsidR="0036748C" w:rsidRPr="005E316A" w14:paraId="369F11EE" w14:textId="77777777" w:rsidTr="009F20AB">
        <w:trPr>
          <w:trHeight w:val="167"/>
          <w:jc w:val="center"/>
        </w:trPr>
        <w:tc>
          <w:tcPr>
            <w:tcW w:w="942" w:type="dxa"/>
            <w:tcBorders>
              <w:top w:val="nil"/>
              <w:left w:val="nil"/>
              <w:bottom w:val="nil"/>
              <w:right w:val="nil"/>
            </w:tcBorders>
            <w:shd w:val="clear" w:color="auto" w:fill="auto"/>
            <w:vAlign w:val="center"/>
          </w:tcPr>
          <w:p w14:paraId="7386AF60" w14:textId="77777777" w:rsidR="0036748C" w:rsidRPr="005E316A" w:rsidRDefault="0036748C" w:rsidP="009F20AB">
            <w:pPr>
              <w:jc w:val="left"/>
              <w:rPr>
                <w:bCs/>
                <w:sz w:val="18"/>
                <w:lang w:val="en-GB"/>
              </w:rPr>
            </w:pPr>
            <w:r w:rsidRPr="005E316A">
              <w:rPr>
                <w:bCs/>
                <w:sz w:val="18"/>
                <w:lang w:val="en-GB"/>
              </w:rPr>
              <w:t>EI</w:t>
            </w:r>
          </w:p>
        </w:tc>
        <w:tc>
          <w:tcPr>
            <w:tcW w:w="8684" w:type="dxa"/>
            <w:tcBorders>
              <w:top w:val="nil"/>
              <w:left w:val="nil"/>
              <w:bottom w:val="nil"/>
              <w:right w:val="nil"/>
            </w:tcBorders>
            <w:shd w:val="clear" w:color="auto" w:fill="auto"/>
            <w:vAlign w:val="center"/>
          </w:tcPr>
          <w:p w14:paraId="1102E1DA" w14:textId="77777777" w:rsidR="0036748C" w:rsidRPr="005E316A" w:rsidRDefault="0036748C" w:rsidP="009F20AB">
            <w:pPr>
              <w:jc w:val="left"/>
              <w:rPr>
                <w:bCs/>
                <w:sz w:val="18"/>
                <w:lang w:val="en-GB"/>
              </w:rPr>
            </w:pPr>
            <w:r w:rsidRPr="005E316A">
              <w:rPr>
                <w:bCs/>
                <w:sz w:val="18"/>
                <w:lang w:val="en-GB"/>
              </w:rPr>
              <w:t>Education Index</w:t>
            </w:r>
          </w:p>
        </w:tc>
      </w:tr>
      <w:tr w:rsidR="003A48CF" w:rsidRPr="005E316A" w14:paraId="50EDF533" w14:textId="77777777" w:rsidTr="00916D28">
        <w:trPr>
          <w:trHeight w:val="167"/>
          <w:jc w:val="center"/>
        </w:trPr>
        <w:tc>
          <w:tcPr>
            <w:tcW w:w="942" w:type="dxa"/>
            <w:tcBorders>
              <w:top w:val="nil"/>
              <w:left w:val="nil"/>
              <w:bottom w:val="nil"/>
              <w:right w:val="nil"/>
            </w:tcBorders>
            <w:shd w:val="clear" w:color="auto" w:fill="auto"/>
            <w:vAlign w:val="center"/>
          </w:tcPr>
          <w:p w14:paraId="3971D8BA" w14:textId="28853ED9" w:rsidR="003A48CF" w:rsidRPr="005E316A" w:rsidRDefault="003A48CF" w:rsidP="000F7C96">
            <w:pPr>
              <w:jc w:val="left"/>
              <w:rPr>
                <w:bCs/>
                <w:sz w:val="18"/>
                <w:lang w:val="en-GB"/>
              </w:rPr>
            </w:pPr>
            <w:r w:rsidRPr="005E316A">
              <w:rPr>
                <w:bCs/>
                <w:sz w:val="18"/>
                <w:lang w:val="en-GB"/>
              </w:rPr>
              <w:t>E</w:t>
            </w:r>
            <w:r w:rsidR="0036748C">
              <w:rPr>
                <w:bCs/>
                <w:sz w:val="18"/>
                <w:lang w:val="en-GB"/>
              </w:rPr>
              <w:t>P</w:t>
            </w:r>
          </w:p>
        </w:tc>
        <w:tc>
          <w:tcPr>
            <w:tcW w:w="8684" w:type="dxa"/>
            <w:tcBorders>
              <w:top w:val="nil"/>
              <w:left w:val="nil"/>
              <w:bottom w:val="nil"/>
              <w:right w:val="nil"/>
            </w:tcBorders>
            <w:shd w:val="clear" w:color="auto" w:fill="auto"/>
            <w:vAlign w:val="center"/>
          </w:tcPr>
          <w:p w14:paraId="5F94221F" w14:textId="230FC03D" w:rsidR="003A48CF" w:rsidRPr="005E316A" w:rsidRDefault="0036748C" w:rsidP="000F7C96">
            <w:pPr>
              <w:jc w:val="left"/>
              <w:rPr>
                <w:bCs/>
                <w:sz w:val="18"/>
                <w:lang w:val="en-GB"/>
              </w:rPr>
            </w:pPr>
            <w:r>
              <w:rPr>
                <w:bCs/>
                <w:sz w:val="18"/>
                <w:lang w:val="en-GB"/>
              </w:rPr>
              <w:t>Environmental Pressure</w:t>
            </w:r>
          </w:p>
        </w:tc>
      </w:tr>
      <w:tr w:rsidR="003A48CF" w:rsidRPr="005E316A" w14:paraId="21C3A1D2" w14:textId="77777777" w:rsidTr="00916D28">
        <w:trPr>
          <w:trHeight w:val="167"/>
          <w:jc w:val="center"/>
        </w:trPr>
        <w:tc>
          <w:tcPr>
            <w:tcW w:w="942" w:type="dxa"/>
            <w:tcBorders>
              <w:top w:val="nil"/>
              <w:left w:val="nil"/>
              <w:bottom w:val="nil"/>
              <w:right w:val="nil"/>
            </w:tcBorders>
            <w:shd w:val="clear" w:color="auto" w:fill="auto"/>
            <w:vAlign w:val="center"/>
          </w:tcPr>
          <w:p w14:paraId="7E1F3B08" w14:textId="77777777" w:rsidR="003A48CF" w:rsidRPr="005E316A" w:rsidRDefault="003A48CF" w:rsidP="000F7C96">
            <w:pPr>
              <w:jc w:val="left"/>
              <w:rPr>
                <w:bCs/>
                <w:sz w:val="18"/>
                <w:lang w:val="en-GB"/>
              </w:rPr>
            </w:pPr>
            <w:r w:rsidRPr="005E316A">
              <w:rPr>
                <w:bCs/>
                <w:sz w:val="18"/>
                <w:lang w:val="en-GB"/>
              </w:rPr>
              <w:t>GDP</w:t>
            </w:r>
          </w:p>
        </w:tc>
        <w:tc>
          <w:tcPr>
            <w:tcW w:w="8684" w:type="dxa"/>
            <w:tcBorders>
              <w:top w:val="nil"/>
              <w:left w:val="nil"/>
              <w:bottom w:val="nil"/>
              <w:right w:val="nil"/>
            </w:tcBorders>
            <w:shd w:val="clear" w:color="auto" w:fill="auto"/>
            <w:vAlign w:val="center"/>
          </w:tcPr>
          <w:p w14:paraId="0F288D5B" w14:textId="77777777" w:rsidR="003A48CF" w:rsidRPr="005E316A" w:rsidRDefault="003A48CF" w:rsidP="000F7C96">
            <w:pPr>
              <w:jc w:val="left"/>
              <w:rPr>
                <w:rFonts w:eastAsia="Symbol" w:cs="Symbol"/>
                <w:bCs/>
                <w:sz w:val="18"/>
                <w:lang w:val="en-GB"/>
              </w:rPr>
            </w:pPr>
            <w:r w:rsidRPr="005E316A">
              <w:rPr>
                <w:rFonts w:eastAsia="Symbol" w:cs="Symbol"/>
                <w:bCs/>
                <w:sz w:val="18"/>
                <w:lang w:val="en-GB"/>
              </w:rPr>
              <w:t>Gross Domestic Product</w:t>
            </w:r>
          </w:p>
        </w:tc>
      </w:tr>
      <w:tr w:rsidR="00BF0EEA" w14:paraId="31370461" w14:textId="77777777" w:rsidTr="00916D28">
        <w:tblPrEx>
          <w:tblCellMar>
            <w:left w:w="113" w:type="dxa"/>
          </w:tblCellMar>
        </w:tblPrEx>
        <w:trPr>
          <w:trHeight w:val="167"/>
          <w:jc w:val="center"/>
        </w:trPr>
        <w:tc>
          <w:tcPr>
            <w:tcW w:w="942" w:type="dxa"/>
            <w:tcBorders>
              <w:top w:val="nil"/>
              <w:left w:val="nil"/>
              <w:bottom w:val="nil"/>
              <w:right w:val="nil"/>
            </w:tcBorders>
            <w:shd w:val="clear" w:color="auto" w:fill="auto"/>
            <w:vAlign w:val="center"/>
          </w:tcPr>
          <w:p w14:paraId="0250EE0B" w14:textId="77777777" w:rsidR="00BF0EEA" w:rsidRDefault="00BF0EEA" w:rsidP="003324F3">
            <w:pPr>
              <w:jc w:val="left"/>
              <w:rPr>
                <w:bCs/>
                <w:sz w:val="18"/>
                <w:lang w:val="en-GB"/>
              </w:rPr>
            </w:pPr>
            <w:r>
              <w:rPr>
                <w:bCs/>
                <w:sz w:val="18"/>
                <w:lang w:val="en-GB"/>
              </w:rPr>
              <w:t>GFC</w:t>
            </w:r>
          </w:p>
        </w:tc>
        <w:tc>
          <w:tcPr>
            <w:tcW w:w="8684" w:type="dxa"/>
            <w:tcBorders>
              <w:top w:val="nil"/>
              <w:left w:val="nil"/>
              <w:bottom w:val="nil"/>
              <w:right w:val="nil"/>
            </w:tcBorders>
            <w:shd w:val="clear" w:color="auto" w:fill="auto"/>
            <w:vAlign w:val="center"/>
          </w:tcPr>
          <w:p w14:paraId="75C8BE3C" w14:textId="77777777" w:rsidR="00BF0EEA" w:rsidRDefault="00BF0EEA" w:rsidP="003324F3">
            <w:pPr>
              <w:jc w:val="left"/>
              <w:rPr>
                <w:rFonts w:eastAsia="Symbol" w:cs="Symbol"/>
                <w:bCs/>
                <w:sz w:val="18"/>
                <w:lang w:val="en-GB"/>
              </w:rPr>
            </w:pPr>
            <w:r>
              <w:rPr>
                <w:rFonts w:eastAsia="Symbol" w:cs="Symbol"/>
                <w:bCs/>
                <w:sz w:val="18"/>
                <w:lang w:val="en-GB"/>
              </w:rPr>
              <w:t>Great Financial Crisis – Great Recession</w:t>
            </w:r>
          </w:p>
        </w:tc>
      </w:tr>
      <w:tr w:rsidR="003A48CF" w:rsidRPr="005E316A" w14:paraId="6BB34173" w14:textId="77777777" w:rsidTr="00916D28">
        <w:trPr>
          <w:trHeight w:val="167"/>
          <w:jc w:val="center"/>
        </w:trPr>
        <w:tc>
          <w:tcPr>
            <w:tcW w:w="942" w:type="dxa"/>
            <w:tcBorders>
              <w:top w:val="nil"/>
              <w:left w:val="nil"/>
              <w:bottom w:val="nil"/>
              <w:right w:val="nil"/>
            </w:tcBorders>
            <w:shd w:val="clear" w:color="auto" w:fill="auto"/>
            <w:vAlign w:val="center"/>
          </w:tcPr>
          <w:p w14:paraId="086E34C1" w14:textId="77777777" w:rsidR="003A48CF" w:rsidRPr="005E316A" w:rsidRDefault="003A48CF" w:rsidP="000F7C96">
            <w:pPr>
              <w:jc w:val="left"/>
              <w:rPr>
                <w:rFonts w:eastAsia="Symbol" w:cs="Symbol"/>
                <w:bCs/>
                <w:sz w:val="18"/>
                <w:lang w:val="en-GB"/>
              </w:rPr>
            </w:pPr>
            <w:r w:rsidRPr="005E316A">
              <w:rPr>
                <w:bCs/>
                <w:sz w:val="18"/>
                <w:lang w:val="en-GB"/>
              </w:rPr>
              <w:t>GMRIO</w:t>
            </w:r>
          </w:p>
        </w:tc>
        <w:tc>
          <w:tcPr>
            <w:tcW w:w="8684" w:type="dxa"/>
            <w:tcBorders>
              <w:top w:val="nil"/>
              <w:left w:val="nil"/>
              <w:bottom w:val="nil"/>
              <w:right w:val="nil"/>
            </w:tcBorders>
            <w:shd w:val="clear" w:color="auto" w:fill="auto"/>
            <w:vAlign w:val="center"/>
          </w:tcPr>
          <w:p w14:paraId="06EA75BB" w14:textId="77777777" w:rsidR="003A48CF" w:rsidRPr="005E316A" w:rsidRDefault="003A48CF" w:rsidP="000F7C96">
            <w:pPr>
              <w:jc w:val="left"/>
              <w:rPr>
                <w:rFonts w:eastAsia="Symbol" w:cs="Symbol"/>
                <w:bCs/>
                <w:sz w:val="18"/>
                <w:lang w:val="en-GB"/>
              </w:rPr>
            </w:pPr>
            <w:r w:rsidRPr="005E316A">
              <w:rPr>
                <w:bCs/>
                <w:sz w:val="18"/>
                <w:lang w:val="en-GB"/>
              </w:rPr>
              <w:t>Global Multi Regional Input-Output</w:t>
            </w:r>
          </w:p>
        </w:tc>
      </w:tr>
      <w:tr w:rsidR="003A48CF" w:rsidRPr="005E316A" w14:paraId="415BA895" w14:textId="77777777" w:rsidTr="00916D28">
        <w:trPr>
          <w:trHeight w:val="167"/>
          <w:jc w:val="center"/>
        </w:trPr>
        <w:tc>
          <w:tcPr>
            <w:tcW w:w="942" w:type="dxa"/>
            <w:tcBorders>
              <w:top w:val="nil"/>
              <w:left w:val="nil"/>
              <w:bottom w:val="nil"/>
              <w:right w:val="nil"/>
            </w:tcBorders>
            <w:shd w:val="clear" w:color="auto" w:fill="auto"/>
            <w:vAlign w:val="center"/>
          </w:tcPr>
          <w:p w14:paraId="102BDDC7" w14:textId="77777777" w:rsidR="003A48CF" w:rsidRPr="005E316A" w:rsidRDefault="003A48CF" w:rsidP="000F7C96">
            <w:pPr>
              <w:jc w:val="left"/>
              <w:rPr>
                <w:sz w:val="18"/>
                <w:lang w:val="en-GB"/>
              </w:rPr>
            </w:pPr>
            <w:r w:rsidRPr="005E316A">
              <w:rPr>
                <w:sz w:val="18"/>
                <w:lang w:val="en-GB"/>
              </w:rPr>
              <w:t>HDI</w:t>
            </w:r>
          </w:p>
        </w:tc>
        <w:tc>
          <w:tcPr>
            <w:tcW w:w="8684" w:type="dxa"/>
            <w:tcBorders>
              <w:top w:val="nil"/>
              <w:left w:val="nil"/>
              <w:bottom w:val="nil"/>
              <w:right w:val="nil"/>
            </w:tcBorders>
            <w:shd w:val="clear" w:color="auto" w:fill="auto"/>
            <w:vAlign w:val="center"/>
          </w:tcPr>
          <w:p w14:paraId="7DE7D176" w14:textId="77777777" w:rsidR="003A48CF" w:rsidRPr="005E316A" w:rsidRDefault="003A48CF" w:rsidP="000F7C96">
            <w:pPr>
              <w:jc w:val="left"/>
              <w:rPr>
                <w:bCs/>
                <w:sz w:val="18"/>
                <w:lang w:val="en-GB"/>
              </w:rPr>
            </w:pPr>
            <w:r w:rsidRPr="005E316A">
              <w:rPr>
                <w:bCs/>
                <w:sz w:val="18"/>
                <w:lang w:val="en-GB"/>
              </w:rPr>
              <w:t>Human Development Index</w:t>
            </w:r>
          </w:p>
        </w:tc>
      </w:tr>
      <w:tr w:rsidR="003A48CF" w:rsidRPr="005E316A" w14:paraId="68A159E1" w14:textId="77777777" w:rsidTr="00916D28">
        <w:trPr>
          <w:trHeight w:val="167"/>
          <w:jc w:val="center"/>
        </w:trPr>
        <w:tc>
          <w:tcPr>
            <w:tcW w:w="942" w:type="dxa"/>
            <w:tcBorders>
              <w:top w:val="nil"/>
              <w:left w:val="nil"/>
              <w:bottom w:val="nil"/>
              <w:right w:val="nil"/>
            </w:tcBorders>
            <w:shd w:val="clear" w:color="auto" w:fill="auto"/>
            <w:vAlign w:val="center"/>
          </w:tcPr>
          <w:p w14:paraId="4B384742" w14:textId="77777777" w:rsidR="003A48CF" w:rsidRPr="005E316A" w:rsidRDefault="003A48CF" w:rsidP="000F7C96">
            <w:pPr>
              <w:jc w:val="left"/>
              <w:rPr>
                <w:bCs/>
                <w:sz w:val="18"/>
                <w:lang w:val="en-GB"/>
              </w:rPr>
            </w:pPr>
            <w:r w:rsidRPr="005E316A">
              <w:rPr>
                <w:bCs/>
                <w:sz w:val="18"/>
                <w:lang w:val="en-GB"/>
              </w:rPr>
              <w:t>IEA</w:t>
            </w:r>
          </w:p>
        </w:tc>
        <w:tc>
          <w:tcPr>
            <w:tcW w:w="8684" w:type="dxa"/>
            <w:tcBorders>
              <w:top w:val="nil"/>
              <w:left w:val="nil"/>
              <w:bottom w:val="nil"/>
              <w:right w:val="nil"/>
            </w:tcBorders>
            <w:shd w:val="clear" w:color="auto" w:fill="auto"/>
            <w:vAlign w:val="center"/>
          </w:tcPr>
          <w:p w14:paraId="49129315" w14:textId="77777777" w:rsidR="003A48CF" w:rsidRPr="005E316A" w:rsidRDefault="003A48CF" w:rsidP="000F7C96">
            <w:pPr>
              <w:jc w:val="left"/>
              <w:rPr>
                <w:bCs/>
                <w:sz w:val="18"/>
                <w:lang w:val="en-GB"/>
              </w:rPr>
            </w:pPr>
            <w:r w:rsidRPr="005E316A">
              <w:rPr>
                <w:bCs/>
                <w:sz w:val="18"/>
                <w:lang w:val="en-GB"/>
              </w:rPr>
              <w:t>International Energy Agency</w:t>
            </w:r>
          </w:p>
        </w:tc>
      </w:tr>
      <w:tr w:rsidR="003A48CF" w:rsidRPr="005E316A" w14:paraId="3E41DD15" w14:textId="77777777" w:rsidTr="00916D28">
        <w:trPr>
          <w:trHeight w:val="167"/>
          <w:jc w:val="center"/>
        </w:trPr>
        <w:tc>
          <w:tcPr>
            <w:tcW w:w="942" w:type="dxa"/>
            <w:tcBorders>
              <w:top w:val="nil"/>
              <w:left w:val="nil"/>
              <w:bottom w:val="nil"/>
              <w:right w:val="nil"/>
            </w:tcBorders>
            <w:shd w:val="clear" w:color="auto" w:fill="auto"/>
            <w:vAlign w:val="center"/>
          </w:tcPr>
          <w:p w14:paraId="769A73DC" w14:textId="77777777" w:rsidR="003A48CF" w:rsidRPr="005E316A" w:rsidRDefault="003A48CF" w:rsidP="000F7C96">
            <w:pPr>
              <w:jc w:val="left"/>
              <w:rPr>
                <w:bCs/>
                <w:sz w:val="18"/>
                <w:lang w:val="en-GB"/>
              </w:rPr>
            </w:pPr>
            <w:r w:rsidRPr="005E316A">
              <w:rPr>
                <w:bCs/>
                <w:sz w:val="18"/>
                <w:lang w:val="en-GB"/>
              </w:rPr>
              <w:t>II</w:t>
            </w:r>
          </w:p>
        </w:tc>
        <w:tc>
          <w:tcPr>
            <w:tcW w:w="8684" w:type="dxa"/>
            <w:tcBorders>
              <w:top w:val="nil"/>
              <w:left w:val="nil"/>
              <w:bottom w:val="nil"/>
              <w:right w:val="nil"/>
            </w:tcBorders>
            <w:shd w:val="clear" w:color="auto" w:fill="auto"/>
            <w:vAlign w:val="center"/>
          </w:tcPr>
          <w:p w14:paraId="1E5BAE7E" w14:textId="77777777" w:rsidR="003A48CF" w:rsidRPr="005E316A" w:rsidRDefault="003A48CF" w:rsidP="000F7C96">
            <w:pPr>
              <w:jc w:val="left"/>
              <w:rPr>
                <w:bCs/>
                <w:sz w:val="18"/>
                <w:lang w:val="en-GB"/>
              </w:rPr>
            </w:pPr>
            <w:r w:rsidRPr="005E316A">
              <w:rPr>
                <w:bCs/>
                <w:sz w:val="18"/>
                <w:lang w:val="en-GB"/>
              </w:rPr>
              <w:t>Income Index</w:t>
            </w:r>
          </w:p>
        </w:tc>
      </w:tr>
      <w:tr w:rsidR="003A48CF" w:rsidRPr="005E316A" w14:paraId="3D0E211F" w14:textId="77777777" w:rsidTr="00916D28">
        <w:trPr>
          <w:trHeight w:val="167"/>
          <w:jc w:val="center"/>
        </w:trPr>
        <w:tc>
          <w:tcPr>
            <w:tcW w:w="942" w:type="dxa"/>
            <w:tcBorders>
              <w:top w:val="nil"/>
              <w:left w:val="nil"/>
              <w:bottom w:val="nil"/>
              <w:right w:val="nil"/>
            </w:tcBorders>
            <w:shd w:val="clear" w:color="auto" w:fill="auto"/>
            <w:vAlign w:val="center"/>
          </w:tcPr>
          <w:p w14:paraId="1CC747FF" w14:textId="77777777" w:rsidR="003A48CF" w:rsidRPr="005E316A" w:rsidRDefault="003A48CF" w:rsidP="000F7C96">
            <w:pPr>
              <w:jc w:val="left"/>
              <w:rPr>
                <w:bCs/>
                <w:sz w:val="18"/>
                <w:lang w:val="en-GB"/>
              </w:rPr>
            </w:pPr>
            <w:r w:rsidRPr="005E316A">
              <w:rPr>
                <w:bCs/>
                <w:sz w:val="18"/>
                <w:lang w:val="en-GB"/>
              </w:rPr>
              <w:t>LEI</w:t>
            </w:r>
          </w:p>
        </w:tc>
        <w:tc>
          <w:tcPr>
            <w:tcW w:w="8684" w:type="dxa"/>
            <w:tcBorders>
              <w:top w:val="nil"/>
              <w:left w:val="nil"/>
              <w:bottom w:val="nil"/>
              <w:right w:val="nil"/>
            </w:tcBorders>
            <w:shd w:val="clear" w:color="auto" w:fill="auto"/>
            <w:vAlign w:val="center"/>
          </w:tcPr>
          <w:p w14:paraId="2421BAF5" w14:textId="77777777" w:rsidR="003A48CF" w:rsidRPr="005E316A" w:rsidRDefault="003A48CF" w:rsidP="000F7C96">
            <w:pPr>
              <w:jc w:val="left"/>
              <w:rPr>
                <w:bCs/>
                <w:sz w:val="18"/>
                <w:lang w:val="en-GB"/>
              </w:rPr>
            </w:pPr>
            <w:r w:rsidRPr="005E316A">
              <w:rPr>
                <w:bCs/>
                <w:sz w:val="18"/>
                <w:lang w:val="en-GB"/>
              </w:rPr>
              <w:t>Life Expectancy Index</w:t>
            </w:r>
          </w:p>
        </w:tc>
      </w:tr>
      <w:tr w:rsidR="003A48CF" w:rsidRPr="005E316A" w14:paraId="47F18B89" w14:textId="77777777" w:rsidTr="00916D28">
        <w:trPr>
          <w:trHeight w:val="167"/>
          <w:jc w:val="center"/>
        </w:trPr>
        <w:tc>
          <w:tcPr>
            <w:tcW w:w="942" w:type="dxa"/>
            <w:tcBorders>
              <w:top w:val="nil"/>
              <w:left w:val="nil"/>
              <w:bottom w:val="nil"/>
              <w:right w:val="nil"/>
            </w:tcBorders>
            <w:shd w:val="clear" w:color="auto" w:fill="auto"/>
            <w:vAlign w:val="center"/>
          </w:tcPr>
          <w:p w14:paraId="2C707E86" w14:textId="77777777" w:rsidR="003A48CF" w:rsidRPr="005E316A" w:rsidRDefault="003A48CF" w:rsidP="000F7C96">
            <w:pPr>
              <w:jc w:val="left"/>
              <w:rPr>
                <w:bCs/>
                <w:sz w:val="18"/>
                <w:lang w:val="en-GB"/>
              </w:rPr>
            </w:pPr>
            <w:r w:rsidRPr="005E316A">
              <w:rPr>
                <w:bCs/>
                <w:sz w:val="18"/>
                <w:lang w:val="en-GB"/>
              </w:rPr>
              <w:t>MF</w:t>
            </w:r>
          </w:p>
        </w:tc>
        <w:tc>
          <w:tcPr>
            <w:tcW w:w="8684" w:type="dxa"/>
            <w:tcBorders>
              <w:top w:val="nil"/>
              <w:left w:val="nil"/>
              <w:bottom w:val="nil"/>
              <w:right w:val="nil"/>
            </w:tcBorders>
            <w:shd w:val="clear" w:color="auto" w:fill="auto"/>
            <w:vAlign w:val="center"/>
          </w:tcPr>
          <w:p w14:paraId="72B29456" w14:textId="77777777" w:rsidR="003A48CF" w:rsidRPr="005E316A" w:rsidRDefault="003A48CF" w:rsidP="000F7C96">
            <w:pPr>
              <w:jc w:val="left"/>
              <w:rPr>
                <w:bCs/>
                <w:sz w:val="18"/>
                <w:lang w:val="en-GB"/>
              </w:rPr>
            </w:pPr>
            <w:r w:rsidRPr="005E316A">
              <w:rPr>
                <w:rFonts w:eastAsia="Symbol" w:cs="Symbol"/>
                <w:bCs/>
                <w:sz w:val="18"/>
                <w:lang w:val="en-GB"/>
              </w:rPr>
              <w:t>Material Footprint</w:t>
            </w:r>
          </w:p>
        </w:tc>
      </w:tr>
      <w:tr w:rsidR="003A48CF" w:rsidRPr="005E316A" w14:paraId="48639180" w14:textId="77777777" w:rsidTr="00916D28">
        <w:trPr>
          <w:trHeight w:val="167"/>
          <w:jc w:val="center"/>
        </w:trPr>
        <w:tc>
          <w:tcPr>
            <w:tcW w:w="942" w:type="dxa"/>
            <w:tcBorders>
              <w:top w:val="nil"/>
              <w:left w:val="nil"/>
              <w:bottom w:val="nil"/>
              <w:right w:val="nil"/>
            </w:tcBorders>
            <w:shd w:val="clear" w:color="auto" w:fill="auto"/>
            <w:vAlign w:val="center"/>
          </w:tcPr>
          <w:p w14:paraId="559CDF87" w14:textId="77777777" w:rsidR="003A48CF" w:rsidRPr="005E316A" w:rsidRDefault="003A48CF" w:rsidP="000F7C96">
            <w:pPr>
              <w:jc w:val="left"/>
              <w:rPr>
                <w:sz w:val="18"/>
                <w:lang w:val="en-GB"/>
              </w:rPr>
            </w:pPr>
            <w:r w:rsidRPr="005E316A">
              <w:rPr>
                <w:sz w:val="18"/>
                <w:lang w:val="en-GB"/>
              </w:rPr>
              <w:t>PB</w:t>
            </w:r>
          </w:p>
        </w:tc>
        <w:tc>
          <w:tcPr>
            <w:tcW w:w="8684" w:type="dxa"/>
            <w:tcBorders>
              <w:top w:val="nil"/>
              <w:left w:val="nil"/>
              <w:bottom w:val="nil"/>
              <w:right w:val="nil"/>
            </w:tcBorders>
            <w:shd w:val="clear" w:color="auto" w:fill="auto"/>
            <w:vAlign w:val="center"/>
          </w:tcPr>
          <w:p w14:paraId="7E3813FB" w14:textId="77777777" w:rsidR="003A48CF" w:rsidRPr="005E316A" w:rsidRDefault="003A48CF" w:rsidP="000F7C96">
            <w:pPr>
              <w:jc w:val="left"/>
              <w:rPr>
                <w:bCs/>
                <w:sz w:val="18"/>
                <w:lang w:val="en-GB"/>
              </w:rPr>
            </w:pPr>
            <w:r w:rsidRPr="005E316A">
              <w:rPr>
                <w:bCs/>
                <w:sz w:val="18"/>
                <w:lang w:val="en-GB"/>
              </w:rPr>
              <w:t>Planetary Boundaries</w:t>
            </w:r>
          </w:p>
        </w:tc>
      </w:tr>
      <w:tr w:rsidR="003A48CF" w:rsidRPr="005E316A" w14:paraId="5EDCD0CC" w14:textId="77777777" w:rsidTr="00916D28">
        <w:trPr>
          <w:trHeight w:val="167"/>
          <w:jc w:val="center"/>
        </w:trPr>
        <w:tc>
          <w:tcPr>
            <w:tcW w:w="942" w:type="dxa"/>
            <w:tcBorders>
              <w:top w:val="nil"/>
              <w:left w:val="nil"/>
              <w:bottom w:val="nil"/>
              <w:right w:val="nil"/>
            </w:tcBorders>
            <w:shd w:val="clear" w:color="auto" w:fill="auto"/>
            <w:vAlign w:val="center"/>
          </w:tcPr>
          <w:p w14:paraId="2ED1A528" w14:textId="77777777" w:rsidR="003A48CF" w:rsidRPr="005E316A" w:rsidRDefault="003A48CF" w:rsidP="000F7C96">
            <w:pPr>
              <w:jc w:val="left"/>
              <w:rPr>
                <w:sz w:val="18"/>
                <w:lang w:val="en-GB"/>
              </w:rPr>
            </w:pPr>
            <w:r w:rsidRPr="005E316A">
              <w:rPr>
                <w:sz w:val="18"/>
                <w:lang w:val="en-GB"/>
              </w:rPr>
              <w:t>PBA</w:t>
            </w:r>
          </w:p>
        </w:tc>
        <w:tc>
          <w:tcPr>
            <w:tcW w:w="8684" w:type="dxa"/>
            <w:tcBorders>
              <w:top w:val="nil"/>
              <w:left w:val="nil"/>
              <w:bottom w:val="nil"/>
              <w:right w:val="nil"/>
            </w:tcBorders>
            <w:shd w:val="clear" w:color="auto" w:fill="auto"/>
            <w:vAlign w:val="center"/>
          </w:tcPr>
          <w:p w14:paraId="3BB9B836" w14:textId="77777777" w:rsidR="003A48CF" w:rsidRPr="005E316A" w:rsidRDefault="003A48CF" w:rsidP="000F7C96">
            <w:pPr>
              <w:jc w:val="left"/>
              <w:rPr>
                <w:bCs/>
                <w:sz w:val="18"/>
                <w:lang w:val="en-GB"/>
              </w:rPr>
            </w:pPr>
            <w:r w:rsidRPr="005E316A">
              <w:rPr>
                <w:rFonts w:eastAsia="Symbol" w:cs="Symbol"/>
                <w:bCs/>
                <w:sz w:val="18"/>
                <w:lang w:val="en-GB"/>
              </w:rPr>
              <w:t>Production Based Accounts</w:t>
            </w:r>
          </w:p>
        </w:tc>
      </w:tr>
      <w:tr w:rsidR="003A48CF" w:rsidRPr="005E316A" w14:paraId="371CB52D" w14:textId="77777777" w:rsidTr="00916D28">
        <w:trPr>
          <w:trHeight w:val="167"/>
          <w:jc w:val="center"/>
        </w:trPr>
        <w:tc>
          <w:tcPr>
            <w:tcW w:w="942" w:type="dxa"/>
            <w:tcBorders>
              <w:top w:val="nil"/>
              <w:left w:val="nil"/>
              <w:bottom w:val="nil"/>
              <w:right w:val="nil"/>
            </w:tcBorders>
            <w:shd w:val="clear" w:color="auto" w:fill="auto"/>
            <w:vAlign w:val="center"/>
          </w:tcPr>
          <w:p w14:paraId="3CBE80E1" w14:textId="77777777" w:rsidR="003A48CF" w:rsidRPr="005E316A" w:rsidRDefault="003A48CF" w:rsidP="000F7C96">
            <w:pPr>
              <w:jc w:val="left"/>
              <w:rPr>
                <w:sz w:val="18"/>
                <w:lang w:val="en-GB"/>
              </w:rPr>
            </w:pPr>
            <w:r w:rsidRPr="005E316A">
              <w:rPr>
                <w:sz w:val="18"/>
                <w:lang w:val="en-GB"/>
              </w:rPr>
              <w:t>TFC</w:t>
            </w:r>
          </w:p>
        </w:tc>
        <w:tc>
          <w:tcPr>
            <w:tcW w:w="8684" w:type="dxa"/>
            <w:tcBorders>
              <w:top w:val="nil"/>
              <w:left w:val="nil"/>
              <w:bottom w:val="nil"/>
              <w:right w:val="nil"/>
            </w:tcBorders>
            <w:shd w:val="clear" w:color="auto" w:fill="auto"/>
            <w:vAlign w:val="center"/>
          </w:tcPr>
          <w:p w14:paraId="7362F9F9" w14:textId="77777777" w:rsidR="003A48CF" w:rsidRPr="005E316A" w:rsidRDefault="003A48CF" w:rsidP="000F7C96">
            <w:pPr>
              <w:jc w:val="left"/>
              <w:rPr>
                <w:bCs/>
                <w:sz w:val="18"/>
                <w:lang w:val="en-GB"/>
              </w:rPr>
            </w:pPr>
            <w:r w:rsidRPr="005E316A">
              <w:rPr>
                <w:bCs/>
                <w:sz w:val="18"/>
                <w:lang w:val="en-GB"/>
              </w:rPr>
              <w:t>Total Final Consumption</w:t>
            </w:r>
          </w:p>
        </w:tc>
      </w:tr>
      <w:tr w:rsidR="003A48CF" w:rsidRPr="005E316A" w14:paraId="7B4533DB" w14:textId="77777777" w:rsidTr="00916D28">
        <w:trPr>
          <w:trHeight w:val="167"/>
          <w:jc w:val="center"/>
        </w:trPr>
        <w:tc>
          <w:tcPr>
            <w:tcW w:w="942" w:type="dxa"/>
            <w:tcBorders>
              <w:top w:val="nil"/>
              <w:left w:val="nil"/>
              <w:bottom w:val="nil"/>
              <w:right w:val="nil"/>
            </w:tcBorders>
            <w:shd w:val="clear" w:color="auto" w:fill="auto"/>
            <w:vAlign w:val="center"/>
          </w:tcPr>
          <w:p w14:paraId="6ED59AB2" w14:textId="77777777" w:rsidR="003A48CF" w:rsidRPr="005E316A" w:rsidRDefault="003A48CF" w:rsidP="000F7C96">
            <w:pPr>
              <w:jc w:val="left"/>
              <w:rPr>
                <w:sz w:val="18"/>
                <w:lang w:val="en-GB"/>
              </w:rPr>
            </w:pPr>
            <w:r w:rsidRPr="005E316A">
              <w:rPr>
                <w:sz w:val="18"/>
                <w:lang w:val="en-GB"/>
              </w:rPr>
              <w:t>TPEF</w:t>
            </w:r>
          </w:p>
        </w:tc>
        <w:tc>
          <w:tcPr>
            <w:tcW w:w="8684" w:type="dxa"/>
            <w:tcBorders>
              <w:top w:val="nil"/>
              <w:left w:val="nil"/>
              <w:bottom w:val="nil"/>
              <w:right w:val="nil"/>
            </w:tcBorders>
            <w:shd w:val="clear" w:color="auto" w:fill="auto"/>
            <w:vAlign w:val="center"/>
          </w:tcPr>
          <w:p w14:paraId="139CA3D1" w14:textId="77777777" w:rsidR="003A48CF" w:rsidRPr="005E316A" w:rsidRDefault="003A48CF" w:rsidP="000F7C96">
            <w:pPr>
              <w:jc w:val="left"/>
              <w:rPr>
                <w:bCs/>
                <w:sz w:val="18"/>
                <w:lang w:val="en-GB"/>
              </w:rPr>
            </w:pPr>
            <w:r w:rsidRPr="005E316A">
              <w:rPr>
                <w:bCs/>
                <w:sz w:val="18"/>
                <w:lang w:val="en-GB"/>
              </w:rPr>
              <w:t>Total Primary Energy Footprint</w:t>
            </w:r>
          </w:p>
        </w:tc>
      </w:tr>
      <w:tr w:rsidR="003A48CF" w:rsidRPr="005E316A" w14:paraId="4ADBD6D6" w14:textId="77777777" w:rsidTr="00916D28">
        <w:trPr>
          <w:trHeight w:val="167"/>
          <w:jc w:val="center"/>
        </w:trPr>
        <w:tc>
          <w:tcPr>
            <w:tcW w:w="942" w:type="dxa"/>
            <w:tcBorders>
              <w:top w:val="nil"/>
              <w:left w:val="nil"/>
              <w:bottom w:val="nil"/>
              <w:right w:val="nil"/>
            </w:tcBorders>
            <w:shd w:val="clear" w:color="auto" w:fill="auto"/>
            <w:vAlign w:val="center"/>
          </w:tcPr>
          <w:p w14:paraId="3C7F247A" w14:textId="77777777" w:rsidR="003A48CF" w:rsidRPr="005E316A" w:rsidRDefault="003A48CF" w:rsidP="000F7C96">
            <w:pPr>
              <w:jc w:val="left"/>
              <w:rPr>
                <w:sz w:val="18"/>
                <w:lang w:val="en-GB"/>
              </w:rPr>
            </w:pPr>
            <w:r w:rsidRPr="005E316A">
              <w:rPr>
                <w:sz w:val="18"/>
                <w:lang w:val="en-GB"/>
              </w:rPr>
              <w:t>TPES</w:t>
            </w:r>
          </w:p>
        </w:tc>
        <w:tc>
          <w:tcPr>
            <w:tcW w:w="8684" w:type="dxa"/>
            <w:tcBorders>
              <w:top w:val="nil"/>
              <w:left w:val="nil"/>
              <w:bottom w:val="nil"/>
              <w:right w:val="nil"/>
            </w:tcBorders>
            <w:shd w:val="clear" w:color="auto" w:fill="auto"/>
            <w:vAlign w:val="center"/>
          </w:tcPr>
          <w:p w14:paraId="74A7224D" w14:textId="77777777" w:rsidR="003A48CF" w:rsidRPr="005E316A" w:rsidRDefault="003A48CF" w:rsidP="000F7C96">
            <w:pPr>
              <w:jc w:val="left"/>
              <w:rPr>
                <w:bCs/>
                <w:sz w:val="18"/>
                <w:lang w:val="en-GB"/>
              </w:rPr>
            </w:pPr>
            <w:r w:rsidRPr="005E316A">
              <w:rPr>
                <w:bCs/>
                <w:sz w:val="18"/>
                <w:lang w:val="en-GB"/>
              </w:rPr>
              <w:t>Total Primary Energy Supply</w:t>
            </w:r>
          </w:p>
        </w:tc>
      </w:tr>
    </w:tbl>
    <w:p w14:paraId="3F14CDA0" w14:textId="77777777" w:rsidR="0075224D" w:rsidRPr="005E316A" w:rsidRDefault="0075224D">
      <w:pPr>
        <w:rPr>
          <w:lang w:val="en-GB"/>
        </w:rPr>
      </w:pPr>
    </w:p>
    <w:p w14:paraId="1C2150DD" w14:textId="77777777" w:rsidR="0075224D" w:rsidRPr="0097074C" w:rsidRDefault="00F928C5">
      <w:pPr>
        <w:pStyle w:val="Heading1"/>
      </w:pPr>
      <w:r w:rsidRPr="00081365">
        <w:t xml:space="preserve">Introduction </w:t>
      </w:r>
    </w:p>
    <w:p w14:paraId="28761D3E" w14:textId="284A6528" w:rsidR="0009517F" w:rsidRPr="00131109" w:rsidRDefault="0009517F" w:rsidP="007A4A44">
      <w:pPr>
        <w:pStyle w:val="Heading1"/>
        <w:numPr>
          <w:ilvl w:val="0"/>
          <w:numId w:val="0"/>
        </w:numPr>
        <w:rPr>
          <w:rFonts w:eastAsia="Symbol" w:cs="Times New Roman"/>
          <w:b w:val="0"/>
          <w:bCs w:val="0"/>
          <w:sz w:val="22"/>
          <w:szCs w:val="20"/>
          <w:lang w:eastAsia="tr-TR"/>
        </w:rPr>
      </w:pPr>
      <w:r w:rsidRPr="00131109">
        <w:rPr>
          <w:rFonts w:eastAsia="Symbol" w:cs="Times New Roman"/>
          <w:b w:val="0"/>
          <w:bCs w:val="0"/>
          <w:sz w:val="22"/>
          <w:szCs w:val="20"/>
          <w:lang w:eastAsia="tr-TR"/>
        </w:rPr>
        <w:t xml:space="preserve">In order to achieve a global sustainable a use of energy resources, energy consumption needs to respect socially fair and environmentally viable Planetary Boundaries </w:t>
      </w:r>
      <w:r w:rsidRPr="00131109">
        <w:rPr>
          <w:rFonts w:eastAsia="Symbol" w:cs="Times New Roman"/>
          <w:b w:val="0"/>
          <w:bCs w:val="0"/>
          <w:sz w:val="22"/>
          <w:szCs w:val="20"/>
          <w:lang w:eastAsia="tr-TR"/>
        </w:rPr>
        <w:fldChar w:fldCharType="begin"/>
      </w:r>
      <w:r w:rsidRPr="00131109">
        <w:rPr>
          <w:rFonts w:eastAsia="Symbol" w:cs="Times New Roman"/>
          <w:b w:val="0"/>
          <w:bCs w:val="0"/>
          <w:sz w:val="22"/>
          <w:szCs w:val="20"/>
          <w:lang w:eastAsia="tr-TR"/>
        </w:rPr>
        <w:instrText xml:space="preserve"> ADDIN ZOTERO_ITEM CSL_CITATION {"citationID":"opMWsbbK","properties":{"formattedCitation":"(O\\uc0\\u8217{}Neill et al., 2018)","plainCitation":"(O’Neill et al., 2018)","noteIndex":0},"citationItems":[{"id":1467,"uris":["http://zotero.org/users/2951107/items/WLJ864NY"],"uri":["http://zotero.org/users/2951107/items/WLJ864NY"],"itemData":{"id":1467,"type":"article-journal","title":"A good life for all within planetary boundaries","container-title":"Nature Sustainability","page":"88-95","volume":"1","issue":"2","source":"www.nature.com","abstract":"Achieving a high quality of life within the biophysical limits of the planet is a significant challenge. This study quantifies the resource use associated with meeting basic human needs, compares it to downscaled planetary boundaries for over 150 nations and finds that no country meets its citizens’ basic needs sustainably.","DOI":"10.1038/s41893-018-0021-4","ISSN":"2398-9629","language":"en","author":[{"family":"O’Neill","given":"Daniel W."},{"family":"Fanning","given":"Andrew L."},{"family":"Lamb","given":"William F."},{"family":"Steinberger","given":"Julia K."}],"issued":{"date-parts":[["2018",2]]}}}],"schema":"https://github.com/citation-style-language/schema/raw/master/csl-citation.json"} </w:instrText>
      </w:r>
      <w:r w:rsidRPr="00131109">
        <w:rPr>
          <w:rFonts w:eastAsia="Symbol" w:cs="Times New Roman"/>
          <w:b w:val="0"/>
          <w:bCs w:val="0"/>
          <w:sz w:val="22"/>
          <w:szCs w:val="20"/>
          <w:lang w:eastAsia="tr-TR"/>
        </w:rPr>
        <w:fldChar w:fldCharType="separate"/>
      </w:r>
      <w:r w:rsidRPr="00131109">
        <w:rPr>
          <w:rFonts w:eastAsia="Symbol" w:cs="Times New Roman"/>
          <w:b w:val="0"/>
          <w:bCs w:val="0"/>
          <w:sz w:val="22"/>
          <w:szCs w:val="20"/>
          <w:lang w:eastAsia="tr-TR"/>
        </w:rPr>
        <w:t>(O’Neill et al., 2018)</w:t>
      </w:r>
      <w:r w:rsidRPr="00131109">
        <w:rPr>
          <w:rFonts w:eastAsia="Symbol" w:cs="Times New Roman"/>
          <w:b w:val="0"/>
          <w:bCs w:val="0"/>
          <w:sz w:val="22"/>
          <w:szCs w:val="20"/>
          <w:lang w:eastAsia="tr-TR"/>
        </w:rPr>
        <w:fldChar w:fldCharType="end"/>
      </w:r>
      <w:r w:rsidRPr="00131109">
        <w:rPr>
          <w:rFonts w:eastAsia="Symbol" w:cs="Times New Roman"/>
          <w:b w:val="0"/>
          <w:bCs w:val="0"/>
          <w:sz w:val="22"/>
          <w:szCs w:val="20"/>
          <w:lang w:eastAsia="tr-TR"/>
        </w:rPr>
        <w:t>. The introduction reviews the literature to establish the required energy to achieve development and define sustainable energy boundaries. Within this context, the decoupling phenomenon has been observed, in which energy consumption can be reduced while increasing countries development levels.</w:t>
      </w:r>
    </w:p>
    <w:p w14:paraId="4527EAAD" w14:textId="77777777" w:rsidR="0075224D" w:rsidRPr="005E316A" w:rsidRDefault="00F928C5">
      <w:pPr>
        <w:pStyle w:val="Heading2"/>
        <w:numPr>
          <w:ilvl w:val="1"/>
          <w:numId w:val="3"/>
        </w:numPr>
        <w:rPr>
          <w:rFonts w:eastAsiaTheme="minorEastAsia" w:cstheme="minorBidi"/>
          <w:lang w:val="en-GB"/>
        </w:rPr>
      </w:pPr>
      <w:r w:rsidRPr="005E316A">
        <w:rPr>
          <w:lang w:val="en-GB"/>
        </w:rPr>
        <w:t>Energy consumption requirements</w:t>
      </w:r>
    </w:p>
    <w:p w14:paraId="2762D820" w14:textId="43EE1488" w:rsidR="0075224D" w:rsidRPr="005E316A" w:rsidRDefault="00C85B34">
      <w:pPr>
        <w:rPr>
          <w:lang w:val="en-GB"/>
        </w:rPr>
      </w:pPr>
      <w:r w:rsidRPr="005E316A">
        <w:rPr>
          <w:rFonts w:eastAsia="Symbol"/>
          <w:lang w:val="en-GB"/>
        </w:rPr>
        <w:t xml:space="preserve">The correlation between the </w:t>
      </w:r>
      <w:r w:rsidR="00F928C5" w:rsidRPr="005E316A">
        <w:rPr>
          <w:rFonts w:eastAsia="Symbol"/>
          <w:lang w:val="en-GB"/>
        </w:rPr>
        <w:t xml:space="preserve">energy consumption </w:t>
      </w:r>
      <w:r w:rsidRPr="005E316A">
        <w:rPr>
          <w:rFonts w:eastAsia="Symbol"/>
          <w:lang w:val="en-GB"/>
        </w:rPr>
        <w:t xml:space="preserve">and welfare of a country has been a well </w:t>
      </w:r>
      <w:r w:rsidR="00F928C5" w:rsidRPr="005E316A">
        <w:rPr>
          <w:rFonts w:eastAsia="Symbol"/>
          <w:lang w:val="en-GB"/>
        </w:rPr>
        <w:t xml:space="preserve">discussed topic. There is general agreement in the literature that a certain amount of energy consumption is fundamental to the economic progress and social development of a country </w:t>
      </w:r>
      <w:r w:rsidR="00F928C5" w:rsidRPr="005E316A">
        <w:rPr>
          <w:lang w:val="en-GB"/>
        </w:rPr>
        <w:fldChar w:fldCharType="begin"/>
      </w:r>
      <w:r w:rsidR="0085447D">
        <w:rPr>
          <w:lang w:val="en-GB"/>
        </w:rPr>
        <w:instrText xml:space="preserve"> ADDIN ZOTERO_ITEM CSL_CITATION {"citationID":"j3gf3v4iu","properties":{"formattedCitation":"(Wu and Chen, 2017)","plainCitation":"(Wu and Chen, 2017)","noteIndex":0},"citationItems":[{"id":1017,"uris":["http://zotero.org/users/2951107/items/ME3Q8PMS"],"uri":["http://zotero.org/users/2951107/items/ME3Q8PMS"],"itemData":{"id":1017,"type":"article-journal","title":"Global primary energy use associated with production, consumption and international trade","container-title":"Energy Policy","page":"85-94","volume":"111","issue":"Supplement C","source":"ScienceDirect","abstract":"Presented in this study is a comprehensive analysis for energy use of different economic entities in global supply chains, including the exploiter, producer, consumer, intermediate trader and final trader. The systems input-output analysis method is adopted to trace the direct and indirect energy use associated with both intermediate production and final consumption activities in the economic system. In the world economy, 15% of the energy use embodied in trade turns out to be induced by final consumption, and 85% is attributed to intermediate production. Different trading patterns for different economies are identified with the separation between energy trade for intermediate production and that for final consumption. For Japan with a production-oriented trading pattern, intermediate trade should be a top priority in local trade structure adjustment, while final trade needs more attention for the government in the United States as the country is in a consumption-oriented trade pattern. This analysis aims to provide an in-depth insight into energy sustainability, as well as a sound scientific reference for policy making at the regional, national and global scale.","DOI":"10.1016/j.enpol.2017.09.024","ISSN":"0301-4215","journalAbbreviation":"Energy Policy","author":[{"family":"Wu","given":"X. F."},{"family":"Chen","given":"G. Q."}],"issued":{"date-parts":[["2017",12,1]]}}}],"schema":"https://github.com/citation-style-language/schema/raw/master/csl-citation.json"} </w:instrText>
      </w:r>
      <w:r w:rsidR="00F928C5" w:rsidRPr="005E316A">
        <w:rPr>
          <w:lang w:val="en-GB"/>
        </w:rPr>
        <w:fldChar w:fldCharType="separate"/>
      </w:r>
      <w:bookmarkStart w:id="1" w:name="__Fieldmark__317_229829613"/>
      <w:r w:rsidR="00F928C5" w:rsidRPr="005E316A">
        <w:rPr>
          <w:rFonts w:eastAsia="Symbol"/>
          <w:lang w:val="en-GB"/>
        </w:rPr>
        <w:t>(</w:t>
      </w:r>
      <w:bookmarkStart w:id="2" w:name="__Fieldmark__119_1438834036"/>
      <w:r w:rsidR="00F928C5" w:rsidRPr="005E316A">
        <w:rPr>
          <w:rFonts w:eastAsia="Symbol"/>
          <w:lang w:val="en-GB"/>
        </w:rPr>
        <w:t>Wu and Chen, 2017)</w:t>
      </w:r>
      <w:r w:rsidR="00F928C5" w:rsidRPr="005E316A">
        <w:rPr>
          <w:lang w:val="en-GB"/>
        </w:rPr>
        <w:fldChar w:fldCharType="end"/>
      </w:r>
      <w:bookmarkEnd w:id="1"/>
      <w:bookmarkEnd w:id="2"/>
      <w:r w:rsidR="00F928C5" w:rsidRPr="005E316A">
        <w:rPr>
          <w:rFonts w:eastAsia="Symbol"/>
          <w:lang w:val="en-GB"/>
        </w:rPr>
        <w:t xml:space="preserve">. Nevertheless, </w:t>
      </w:r>
      <w:r w:rsidRPr="005E316A">
        <w:rPr>
          <w:rFonts w:eastAsia="Symbol"/>
          <w:lang w:val="en-GB"/>
        </w:rPr>
        <w:t>there is still no consensus regarding the</w:t>
      </w:r>
      <w:r w:rsidR="00F928C5" w:rsidRPr="005E316A">
        <w:rPr>
          <w:rFonts w:eastAsia="Symbol"/>
          <w:lang w:val="en-GB"/>
        </w:rPr>
        <w:t xml:space="preserve"> minimum thresholds of energy consumption needed to achieve </w:t>
      </w:r>
      <w:r w:rsidRPr="005E316A">
        <w:rPr>
          <w:rFonts w:eastAsia="Symbol"/>
          <w:lang w:val="en-GB"/>
        </w:rPr>
        <w:t>acceptable living standards</w:t>
      </w:r>
      <w:r w:rsidR="00F928C5" w:rsidRPr="005E316A">
        <w:rPr>
          <w:rFonts w:eastAsia="Symbol"/>
          <w:lang w:val="en-GB"/>
        </w:rPr>
        <w:t xml:space="preserve">. Krugmann and Goldemberg </w:t>
      </w:r>
      <w:r w:rsidR="00F928C5" w:rsidRPr="005E316A">
        <w:rPr>
          <w:lang w:val="en-GB"/>
        </w:rPr>
        <w:fldChar w:fldCharType="begin"/>
      </w:r>
      <w:r w:rsidR="0085447D">
        <w:rPr>
          <w:lang w:val="en-GB"/>
        </w:rPr>
        <w:instrText xml:space="preserve"> ADDIN ZOTERO_ITEM CSL_CITATION {"citationID":"miyu4Bwk","properties":{"formattedCitation":"(1983)","plainCitation":"(1983)","noteIndex":0},"citationItems":[{"id":1513,"uris":["http://zotero.org/users/2951107/items/ABUHKBUK"],"uri":["http://zotero.org/users/2951107/items/ABUHKBUK"],"itemData":{"id":1513,"type":"article-journal","title":"The energy cost of satisfying basic human needs","container-title":"Technological Forecasting and Social Change","page":"45-60","volume":"24","issue":"1","source":"ScienceDirect","abstract":"This article attempts to estimate how much energy is required to satisfy basic human needs; previous estimates of human energy needs exist but are found wanting. The analysis is based on the Latin American World Model, a simple econometric model that, assuming basic needs-oriented development and certain basic needs targets and considering three developing regions (Latin America, Africa, and Asia), determines per capita income levels at which basic needs are satisfied. Using figures for income and price elasticities of commercial energy demand and for noncommercial energy consumption from the literature, we calculated a range of 27 × 103 to 37 × 103 kcal/day per capita for the energy cost of meeting basic human needs. This energy cost range is below current per capita world energy consumption, implying that theoretically all people's basic needs could be met at today's world energy consumption level.","DOI":"10.1016/0040-1625(83)90062-8","ISSN":"0040-1625","journalAbbreviation":"Technological Forecasting and Social Change","author":[{"family":"Krugmann","given":"Hartmut"},{"family":"Goldemberg","given":"José"}],"issued":{"date-parts":[["1983",9,1]]}},"suppress-author":true}],"schema":"https://github.com/citation-style-language/schema/raw/master/csl-citation.json"} </w:instrText>
      </w:r>
      <w:r w:rsidR="00F928C5" w:rsidRPr="005E316A">
        <w:rPr>
          <w:lang w:val="en-GB"/>
        </w:rPr>
        <w:fldChar w:fldCharType="separate"/>
      </w:r>
      <w:bookmarkStart w:id="3" w:name="__Fieldmark__337_229829613"/>
      <w:r w:rsidR="00F928C5" w:rsidRPr="005E316A">
        <w:rPr>
          <w:rFonts w:eastAsia="Symbol"/>
          <w:lang w:val="en-GB"/>
        </w:rPr>
        <w:t>(1983)</w:t>
      </w:r>
      <w:r w:rsidR="00F928C5" w:rsidRPr="005E316A">
        <w:rPr>
          <w:lang w:val="en-GB"/>
        </w:rPr>
        <w:fldChar w:fldCharType="end"/>
      </w:r>
      <w:bookmarkEnd w:id="3"/>
      <w:r w:rsidR="00F928C5" w:rsidRPr="005E316A">
        <w:rPr>
          <w:rFonts w:eastAsia="Symbol"/>
          <w:lang w:val="en-GB"/>
        </w:rPr>
        <w:t xml:space="preserve"> found that between 11.5 and 15.7 MWh per capita </w:t>
      </w:r>
      <w:r w:rsidR="00D230AD" w:rsidRPr="005E316A">
        <w:rPr>
          <w:rFonts w:eastAsia="Symbol"/>
          <w:lang w:val="en-GB"/>
        </w:rPr>
        <w:t xml:space="preserve">per </w:t>
      </w:r>
      <w:r w:rsidRPr="005E316A">
        <w:rPr>
          <w:rFonts w:eastAsia="Symbol"/>
          <w:lang w:val="en-GB"/>
        </w:rPr>
        <w:t xml:space="preserve">year was the cost of </w:t>
      </w:r>
      <w:r w:rsidR="00F928C5" w:rsidRPr="005E316A">
        <w:rPr>
          <w:rFonts w:eastAsia="Symbol"/>
          <w:lang w:val="en-GB"/>
        </w:rPr>
        <w:t>s</w:t>
      </w:r>
      <w:r w:rsidRPr="005E316A">
        <w:rPr>
          <w:rFonts w:eastAsia="Symbol"/>
          <w:lang w:val="en-GB"/>
        </w:rPr>
        <w:t>atisfying the basic human needs. Subsequently, an economic minimum requirement</w:t>
      </w:r>
      <w:r w:rsidR="00F928C5" w:rsidRPr="005E316A">
        <w:rPr>
          <w:rFonts w:eastAsia="Symbol"/>
          <w:lang w:val="en-GB"/>
        </w:rPr>
        <w:t xml:space="preserve"> of 7.25 MWh </w:t>
      </w:r>
      <w:r w:rsidR="00C61433" w:rsidRPr="005E316A">
        <w:rPr>
          <w:rFonts w:eastAsia="Symbol"/>
          <w:lang w:val="en-GB"/>
        </w:rPr>
        <w:t xml:space="preserve">per capita </w:t>
      </w:r>
      <w:r w:rsidR="00D230AD" w:rsidRPr="005E316A">
        <w:rPr>
          <w:rFonts w:eastAsia="Symbol"/>
          <w:lang w:val="en-GB"/>
        </w:rPr>
        <w:t xml:space="preserve">per </w:t>
      </w:r>
      <w:r w:rsidR="00C61433" w:rsidRPr="005E316A">
        <w:rPr>
          <w:rFonts w:eastAsia="Symbol"/>
          <w:lang w:val="en-GB"/>
        </w:rPr>
        <w:t xml:space="preserve">year </w:t>
      </w:r>
      <w:r w:rsidR="00F928C5" w:rsidRPr="005E316A">
        <w:rPr>
          <w:rFonts w:eastAsia="Symbol"/>
          <w:lang w:val="en-GB"/>
        </w:rPr>
        <w:t xml:space="preserve">was identified </w:t>
      </w:r>
      <w:r w:rsidR="00F928C5" w:rsidRPr="005E316A">
        <w:rPr>
          <w:lang w:val="en-GB"/>
        </w:rPr>
        <w:fldChar w:fldCharType="begin"/>
      </w:r>
      <w:r w:rsidR="0085447D">
        <w:rPr>
          <w:lang w:val="en-GB"/>
        </w:rPr>
        <w:instrText xml:space="preserve"> ADDIN ZOTERO_ITEM CSL_CITATION {"citationID":"asi77o02f1","properties":{"formattedCitation":"(Grabl et al., 2004)","plainCitation":"(Grabl et al., 2004)","noteIndex":0},"citationItems":[{"id":1521,"uris":["http://zotero.org/users/2951107/items/6357KMTK"],"uri":["http://zotero.org/users/2951107/items/6357KMTK"],"itemData":{"id":1521,"type":"book","title":"World in Transition: Towards Sustainable Energy Systems","publisher":"Earthscan","number-of-pages":"272","source":"Google Books","abstract":"'The publication of World in Transition: Towards Sustainable Energy Systems is timely indeed. The World Summit on Sustainable Development gave great prominence to this challenge, but failed to agree on a quantitative, time-bound target for the introduction of renewable energy sources. The German Advisory Council on Global Change (WBGU) has now produced a report with a global focus, which is essential in view of the global impacts of climate change. The report provides a convincing long-term analysis, which is also essential. Global energy policies have to take a long-term perspective, over the next 50 to 100 years, while providing concrete guidance for decision-makers to implement now. There is an urgent need to secure energy supplies for the 2.4 billion people who still depend upon traditional biomass, while avoiding dangerous climatic changes. Our one world must close the gap between industrialized countries' surfeit and developing countries' poverty. Policies will need to consider both the broader environmental and specific climate constraints. I recommend this book very warmly to everyone concerned with global energy issues' Klaus Topfer, Executive Director, United Nations Environment Programme World in Transition: Towards Sustainable Energy Systems underscores the urgent need to transform global energy systems so that the world's population has access to energy based on renewable sources. This is necessary to protect the global climate and to free those in developing countries trapped by energy poverty. Such an approach would also yield a peace dividend by reducing dependence upon regionally concentrated oil reserves. The authors stress that such a reconfiguration of energy systems is both feasible and fundable if rapid and resolute action is taken in the coming two decades. To this end, they propose a roadmap with specific milestones, making this an indispensable contribution to the scientific and policy debates on these critical issues and essential reading for those engaged with them.","ISBN":"978-1-85383-882-8","note":"Google-Books-ID: 1Wr9MwpXgEsC","shortTitle":"World in Transition","language":"en","author":[{"family":"Grabl","given":"H"},{"family":"Kokott","given":"J"},{"family":"Kulessa","given":"M"},{"family":"Luther","given":"J"},{"family":"Nuscheler","given":"F"},{"family":"Sauerbon","given":"R"},{"family":"Schellnhuber","given":"H. J."},{"family":"Schulze","given":"E. D."}],"issued":{"date-parts":[["2004"]]}}}],"schema":"https://github.com/citation-style-language/schema/raw/master/csl-citation.json"} </w:instrText>
      </w:r>
      <w:r w:rsidR="00F928C5" w:rsidRPr="005E316A">
        <w:rPr>
          <w:lang w:val="en-GB"/>
        </w:rPr>
        <w:fldChar w:fldCharType="separate"/>
      </w:r>
      <w:bookmarkStart w:id="4" w:name="__Fieldmark__358_229829613"/>
      <w:r w:rsidR="00F928C5" w:rsidRPr="005E316A">
        <w:rPr>
          <w:rFonts w:eastAsia="Symbol"/>
          <w:lang w:val="en-GB"/>
        </w:rPr>
        <w:t>(Grabl et al., 2004)</w:t>
      </w:r>
      <w:r w:rsidR="00F928C5" w:rsidRPr="005E316A">
        <w:rPr>
          <w:lang w:val="en-GB"/>
        </w:rPr>
        <w:fldChar w:fldCharType="end"/>
      </w:r>
      <w:bookmarkEnd w:id="4"/>
      <w:r w:rsidR="00F928C5" w:rsidRPr="005E316A">
        <w:rPr>
          <w:rFonts w:eastAsia="Symbol"/>
          <w:lang w:val="en-GB"/>
        </w:rPr>
        <w:t xml:space="preserve">. </w:t>
      </w:r>
      <w:r w:rsidRPr="005E316A">
        <w:rPr>
          <w:rFonts w:eastAsia="Symbol"/>
          <w:lang w:val="en-GB"/>
        </w:rPr>
        <w:t>Comparatively</w:t>
      </w:r>
      <w:r w:rsidR="00F928C5" w:rsidRPr="005E316A">
        <w:rPr>
          <w:rFonts w:eastAsia="Symbol"/>
          <w:lang w:val="en-GB"/>
        </w:rPr>
        <w:t xml:space="preserve">, Martínez and Ebenhack </w:t>
      </w:r>
      <w:r w:rsidR="00F928C5" w:rsidRPr="005E316A">
        <w:rPr>
          <w:lang w:val="en-GB"/>
        </w:rPr>
        <w:fldChar w:fldCharType="begin"/>
      </w:r>
      <w:r w:rsidR="0085447D">
        <w:rPr>
          <w:lang w:val="en-GB"/>
        </w:rPr>
        <w:instrText xml:space="preserve"> ADDIN ZOTERO_ITEM CSL_CITATION {"citationID":"KGvLvJFF","properties":{"formattedCitation":"(2008)","plainCitation":"(2008)","noteIndex":0},"citationItems":[{"id":203,"uris":["http://zotero.org/users/2951107/items/NV54BUZI"],"uri":["http://zotero.org/users/2951107/items/NV54BUZI"],"itemData":{"id":203,"type":"article-journal","title":"Understanding the role of energy consumption in human development through the use of saturation phenomena","container-title":"Energy Policy","page":"1430-1435","volume":"36","issue":"4","source":"ScienceDirect","abstract":"A correlation is presented between the UN human development index and per capita energy consumption for 120 nations. A strong relationship between index values and energy consumption is observed for the majority of the world. Additionally, a distinct secondary trend emerges from the dataset, representing heavy energy exporters such as the Organization of the Petroleum Exporting Countries and some Former Soviet Union nations, among others. The preliminary observation is made that these two trends closely resemble saturation curves, exhibited by a variety of natural phenomena. For the primary trend, three regions are isolated: a steep rise in human development relative to energy consumption for energy-poor nations; a moderate rise for transitioning nations; and essentially no rise in human development for energy-advantaged nations, consuming large amounts of modern energy. These correlations suggest that tremendous gains in human development are possible for the world's poorest, with small incremental access to energy.","DOI":"10.1016/j.enpol.2007.12.016","ISSN":"0301-4215","journalAbbreviation":"Energy Policy","author":[{"family":"Martínez","given":"Daniel M."},{"family":"Ebenhack","given":"Ben W."}],"issued":{"date-parts":[["2008",4]]}},"suppress-author":true}],"schema":"https://github.com/citation-style-language/schema/raw/master/csl-citation.json"} </w:instrText>
      </w:r>
      <w:r w:rsidR="00F928C5" w:rsidRPr="005E316A">
        <w:rPr>
          <w:lang w:val="en-GB"/>
        </w:rPr>
        <w:fldChar w:fldCharType="separate"/>
      </w:r>
      <w:bookmarkStart w:id="5" w:name="__Fieldmark__369_229829613"/>
      <w:r w:rsidR="00F928C5" w:rsidRPr="005E316A">
        <w:rPr>
          <w:rFonts w:eastAsia="Symbol"/>
          <w:lang w:val="en-GB"/>
        </w:rPr>
        <w:t>(2008)</w:t>
      </w:r>
      <w:r w:rsidR="00F928C5" w:rsidRPr="005E316A">
        <w:rPr>
          <w:lang w:val="en-GB"/>
        </w:rPr>
        <w:fldChar w:fldCharType="end"/>
      </w:r>
      <w:bookmarkEnd w:id="5"/>
      <w:r w:rsidR="00F928C5" w:rsidRPr="005E316A">
        <w:rPr>
          <w:rFonts w:eastAsia="Symbol"/>
          <w:lang w:val="en-GB"/>
        </w:rPr>
        <w:t xml:space="preserve"> identified that 9.3 MWh</w:t>
      </w:r>
      <w:r w:rsidR="00C61433" w:rsidRPr="005E316A">
        <w:rPr>
          <w:rFonts w:eastAsia="Symbol"/>
          <w:lang w:val="en-GB"/>
        </w:rPr>
        <w:t xml:space="preserve"> </w:t>
      </w:r>
      <w:r w:rsidR="00C61433" w:rsidRPr="005E316A">
        <w:rPr>
          <w:rFonts w:eastAsia="Symbol" w:cs="Symbol"/>
          <w:lang w:val="en-GB"/>
        </w:rPr>
        <w:t xml:space="preserve">per capita </w:t>
      </w:r>
      <w:r w:rsidR="00D230AD" w:rsidRPr="005E316A">
        <w:rPr>
          <w:rFonts w:eastAsia="Symbol" w:cs="Symbol"/>
          <w:lang w:val="en-GB"/>
        </w:rPr>
        <w:t xml:space="preserve">per </w:t>
      </w:r>
      <w:r w:rsidR="00C61433" w:rsidRPr="005E316A">
        <w:rPr>
          <w:rFonts w:eastAsia="Symbol" w:cs="Symbol"/>
          <w:lang w:val="en-GB"/>
        </w:rPr>
        <w:t>year (MWh·cap</w:t>
      </w:r>
      <w:r w:rsidR="00C61433" w:rsidRPr="005E316A">
        <w:rPr>
          <w:rFonts w:eastAsia="Symbol" w:cs="Symbol"/>
          <w:vertAlign w:val="superscript"/>
          <w:lang w:val="en-GB"/>
        </w:rPr>
        <w:t>-1</w:t>
      </w:r>
      <w:r w:rsidR="00C61433" w:rsidRPr="005E316A">
        <w:rPr>
          <w:rFonts w:eastAsia="Symbol" w:cs="Symbol"/>
          <w:lang w:val="en-GB"/>
        </w:rPr>
        <w:t>·yr</w:t>
      </w:r>
      <w:r w:rsidR="00C61433" w:rsidRPr="005E316A">
        <w:rPr>
          <w:rFonts w:eastAsia="Symbol" w:cs="Symbol"/>
          <w:vertAlign w:val="superscript"/>
          <w:lang w:val="en-GB"/>
        </w:rPr>
        <w:t>-1</w:t>
      </w:r>
      <w:r w:rsidR="00FD1D90" w:rsidRPr="005E316A">
        <w:rPr>
          <w:rFonts w:eastAsia="Symbol" w:cs="Symbol"/>
          <w:lang w:val="en-GB"/>
        </w:rPr>
        <w:t>)</w:t>
      </w:r>
      <w:r w:rsidR="00F928C5" w:rsidRPr="005E316A">
        <w:rPr>
          <w:rFonts w:eastAsia="Symbol"/>
          <w:lang w:val="en-GB"/>
        </w:rPr>
        <w:t xml:space="preserve"> were necessary to maintain the HDI level above 0.7, and 33.7 MWh in order to uplift the HDI value above 0.9. With 2005 data, </w:t>
      </w:r>
      <w:r w:rsidR="000C540F" w:rsidRPr="005E316A">
        <w:rPr>
          <w:rFonts w:eastAsia="Symbol"/>
          <w:lang w:val="en-GB"/>
        </w:rPr>
        <w:t>it</w:t>
      </w:r>
      <w:r w:rsidR="00F928C5" w:rsidRPr="005E316A">
        <w:rPr>
          <w:rFonts w:eastAsia="Symbol"/>
          <w:lang w:val="en-GB"/>
        </w:rPr>
        <w:t xml:space="preserve"> was stated that an</w:t>
      </w:r>
      <w:r w:rsidR="00624E03" w:rsidRPr="005E316A">
        <w:rPr>
          <w:rFonts w:eastAsia="Symbol"/>
          <w:lang w:val="en-GB"/>
        </w:rPr>
        <w:t xml:space="preserve"> average consumption of 16.7 </w:t>
      </w:r>
      <w:r w:rsidR="00624E03" w:rsidRPr="005E316A">
        <w:rPr>
          <w:rFonts w:eastAsia="Symbol" w:cs="Symbol"/>
          <w:lang w:val="en-GB"/>
        </w:rPr>
        <w:t>MWh·cap</w:t>
      </w:r>
      <w:r w:rsidR="00624E03" w:rsidRPr="005E316A">
        <w:rPr>
          <w:rFonts w:eastAsia="Symbol" w:cs="Symbol"/>
          <w:vertAlign w:val="superscript"/>
          <w:lang w:val="en-GB"/>
        </w:rPr>
        <w:t>-1</w:t>
      </w:r>
      <w:r w:rsidR="00624E03" w:rsidRPr="005E316A">
        <w:rPr>
          <w:rFonts w:eastAsia="Symbol" w:cs="Symbol"/>
          <w:lang w:val="en-GB"/>
        </w:rPr>
        <w:t>·yr</w:t>
      </w:r>
      <w:r w:rsidR="00624E03" w:rsidRPr="005E316A">
        <w:rPr>
          <w:rFonts w:eastAsia="Symbol" w:cs="Symbol"/>
          <w:vertAlign w:val="superscript"/>
          <w:lang w:val="en-GB"/>
        </w:rPr>
        <w:t>-1</w:t>
      </w:r>
      <w:r w:rsidR="00F928C5" w:rsidRPr="005E316A">
        <w:rPr>
          <w:rFonts w:eastAsia="Symbol"/>
          <w:lang w:val="en-GB"/>
        </w:rPr>
        <w:t xml:space="preserve"> was enough to achieve a 0.8 HDI value </w:t>
      </w:r>
      <w:r w:rsidR="00F928C5" w:rsidRPr="005E316A">
        <w:rPr>
          <w:lang w:val="en-GB"/>
        </w:rPr>
        <w:fldChar w:fldCharType="begin"/>
      </w:r>
      <w:r w:rsidR="0085447D">
        <w:rPr>
          <w:lang w:val="en-GB"/>
        </w:rPr>
        <w:instrText xml:space="preserve"> ADDIN ZOTERO_ITEM CSL_CITATION {"citationID":"a2a7173k262","properties":{"formattedCitation":"(Steinberger and Roberts, 2010)","plainCitation":"(Steinberger and Roberts, 2010)","noteIndex":0},"citationItems":[{"id":494,"uris":["http://zotero.org/users/2951107/items/VTHXH6MN"],"uri":["http://zotero.org/users/2951107/items/VTHXH6MN"],"itemData":{"id":494,"type":"article-journal","title":"From constraint to sufficiency: The decoupling of energy and carbon from human needs, 1975–2005","container-title":"Ecological Economics","collection-title":"Special Section: Ecological Distribution Conflicts","page":"425-433","volume":"70","issue":"2","source":"ScienceDirect","abstract":"We investigate the relationship between human needs, energy consumption and carbon emissions for several indicators of human development: life expectancy, literacy, income and the Human Development Index. We find that high human development can be achieved at moderate energy and carbon levels; increasing energy and carbon past this level does not necessarily contribute to higher living standards. By conducting a novel longitudinal analysis from 1975 to 2005, we observe a previously undetected decoupling of the per capita energy and carbon required for human needs. If resources were equally distributed, current energy and carbon levels would be more than sufficient to satisfy global human needs at high levels of human development. By projecting current trends to 2030, we demonstrate that the global energy consumption and carbon emissions required to satisfy human needs will decrease with time, despite growth in population.","DOI":"10.1016/j.ecolecon.2010.09.014","ISSN":"0921-8009","shortTitle":"From constraint to sufficiency","journalAbbreviation":"Ecological Economics","author":[{"family":"Steinberger","given":"Julia K."},{"family":"Roberts","given":"J. Timmons"}],"issued":{"date-parts":[["2010",12,15]]}}}],"schema":"https://github.com/citation-style-language/schema/raw/master/csl-citation.json"} </w:instrText>
      </w:r>
      <w:r w:rsidR="00F928C5" w:rsidRPr="005E316A">
        <w:rPr>
          <w:lang w:val="en-GB"/>
        </w:rPr>
        <w:fldChar w:fldCharType="separate"/>
      </w:r>
      <w:bookmarkStart w:id="6" w:name="__Fieldmark__404_229829613"/>
      <w:r w:rsidR="00F928C5" w:rsidRPr="005E316A">
        <w:rPr>
          <w:rFonts w:eastAsia="Symbol"/>
          <w:lang w:val="en-GB"/>
        </w:rPr>
        <w:t>(Steinberger and Roberts, 2010)</w:t>
      </w:r>
      <w:r w:rsidR="00F928C5" w:rsidRPr="005E316A">
        <w:rPr>
          <w:lang w:val="en-GB"/>
        </w:rPr>
        <w:fldChar w:fldCharType="end"/>
      </w:r>
      <w:bookmarkEnd w:id="6"/>
      <w:r w:rsidR="00F928C5" w:rsidRPr="005E316A">
        <w:rPr>
          <w:rFonts w:eastAsia="Symbol"/>
          <w:lang w:val="en-GB"/>
        </w:rPr>
        <w:t xml:space="preserve">. </w:t>
      </w:r>
      <w:r w:rsidR="000E2C9D">
        <w:rPr>
          <w:rFonts w:eastAsia="Symbol"/>
          <w:lang w:val="en-GB"/>
        </w:rPr>
        <w:t>Subsequently</w:t>
      </w:r>
      <w:r w:rsidR="00F928C5" w:rsidRPr="005E316A">
        <w:rPr>
          <w:rFonts w:eastAsia="Symbol"/>
          <w:lang w:val="en-GB"/>
        </w:rPr>
        <w:t xml:space="preserve">, </w:t>
      </w:r>
      <w:r w:rsidR="00E104E2" w:rsidRPr="005E316A">
        <w:rPr>
          <w:rFonts w:eastAsia="Symbol"/>
          <w:lang w:val="en-GB"/>
        </w:rPr>
        <w:t xml:space="preserve">using the Life Expectancy </w:t>
      </w:r>
      <w:r w:rsidR="00E104E2">
        <w:rPr>
          <w:rFonts w:eastAsia="Symbol"/>
          <w:lang w:val="en-GB"/>
        </w:rPr>
        <w:t xml:space="preserve">parameter, </w:t>
      </w:r>
      <w:r w:rsidR="00E104E2" w:rsidRPr="005E316A">
        <w:rPr>
          <w:szCs w:val="16"/>
          <w:lang w:val="en-GB"/>
        </w:rPr>
        <w:t>Mazur</w:t>
      </w:r>
      <w:r w:rsidR="00E104E2" w:rsidRPr="005E316A">
        <w:rPr>
          <w:rFonts w:eastAsia="Symbol"/>
          <w:lang w:val="en-GB"/>
        </w:rPr>
        <w:t xml:space="preserve"> </w:t>
      </w:r>
      <w:r w:rsidR="00E104E2" w:rsidRPr="005E316A">
        <w:rPr>
          <w:lang w:val="en-GB"/>
        </w:rPr>
        <w:fldChar w:fldCharType="begin"/>
      </w:r>
      <w:r w:rsidR="00E104E2">
        <w:rPr>
          <w:lang w:val="en-GB"/>
        </w:rPr>
        <w:instrText xml:space="preserve"> ADDIN ZOTERO_ITEM CSL_CITATION {"citationID":"8i1rwWfA","properties":{"formattedCitation":"(2011)","plainCitation":"(2011)","noteIndex":0},"citationItems":[{"id":1487,"uris":["http://zotero.org/users/2951107/items/ATE8YW57"],"uri":["http://zotero.org/users/2951107/items/ATE8YW57"],"itemData":{"id":1487,"type":"article-journal","title":"Does increasing energy or electricity consumption improve quality of life in industrial nations?","container-title":"Energy Policy","page":"2568-2572","volume":"39","issue":"5","source":"ScienceDirect","abstract":"Among the world's nations, per capita energy and electricity consumption is highly correlated with diverse indicators of quality of life. This is often interpreted to mean that additional energy and electricity consumption causes improvements in life quality. Prior analyses of cross-sectional data question this interpretation for industrial nations that already have high per capita energy consumption. The present analysis with longitudinal data shows that among industrial nations, increases in per capita energy and electricity consumption over the past three decades are not associated with corresponding improvements in quality of life.","DOI":"10.1016/j.enpol.2011.02.024","ISSN":"0301-4215","journalAbbreviation":"Energy Policy","author":[{"family":"Mazur","given":"Allan"}],"issued":{"date-parts":[["2011",5,1]]}},"suppress-author":true}],"schema":"https://github.com/citation-style-language/schema/raw/master/csl-citation.json"} </w:instrText>
      </w:r>
      <w:r w:rsidR="00E104E2" w:rsidRPr="005E316A">
        <w:rPr>
          <w:lang w:val="en-GB"/>
        </w:rPr>
        <w:fldChar w:fldCharType="separate"/>
      </w:r>
      <w:r w:rsidR="00E104E2">
        <w:rPr>
          <w:szCs w:val="16"/>
          <w:lang w:val="en-GB"/>
        </w:rPr>
        <w:t>(2011)</w:t>
      </w:r>
      <w:r w:rsidR="00E104E2" w:rsidRPr="005E316A">
        <w:rPr>
          <w:lang w:val="en-GB"/>
        </w:rPr>
        <w:fldChar w:fldCharType="end"/>
      </w:r>
      <w:r w:rsidR="00E104E2">
        <w:rPr>
          <w:lang w:val="en-GB"/>
        </w:rPr>
        <w:t xml:space="preserve"> </w:t>
      </w:r>
      <w:r w:rsidR="00F928C5" w:rsidRPr="005E316A">
        <w:rPr>
          <w:rFonts w:eastAsia="Symbol"/>
          <w:lang w:val="en-GB"/>
        </w:rPr>
        <w:t xml:space="preserve">detected that </w:t>
      </w:r>
      <w:r w:rsidR="00C61433" w:rsidRPr="005E316A">
        <w:rPr>
          <w:szCs w:val="16"/>
          <w:lang w:val="en-GB"/>
        </w:rPr>
        <w:t>all nations consuming above 40 </w:t>
      </w:r>
      <w:r w:rsidR="00624E03" w:rsidRPr="005E316A">
        <w:rPr>
          <w:rFonts w:eastAsia="Symbol" w:cs="Symbol"/>
          <w:lang w:val="en-GB"/>
        </w:rPr>
        <w:t>MWh·cap</w:t>
      </w:r>
      <w:r w:rsidR="00624E03" w:rsidRPr="005E316A">
        <w:rPr>
          <w:rFonts w:eastAsia="Symbol" w:cs="Symbol"/>
          <w:vertAlign w:val="superscript"/>
          <w:lang w:val="en-GB"/>
        </w:rPr>
        <w:t>-1</w:t>
      </w:r>
      <w:r w:rsidR="00624E03" w:rsidRPr="005E316A">
        <w:rPr>
          <w:rFonts w:eastAsia="Symbol" w:cs="Symbol"/>
          <w:lang w:val="en-GB"/>
        </w:rPr>
        <w:t>·yr</w:t>
      </w:r>
      <w:r w:rsidR="00624E03" w:rsidRPr="005E316A">
        <w:rPr>
          <w:rFonts w:eastAsia="Symbol" w:cs="Symbol"/>
          <w:vertAlign w:val="superscript"/>
          <w:lang w:val="en-GB"/>
        </w:rPr>
        <w:t>-1</w:t>
      </w:r>
      <w:r w:rsidR="00F928C5" w:rsidRPr="005E316A">
        <w:rPr>
          <w:szCs w:val="16"/>
          <w:lang w:val="en-GB"/>
        </w:rPr>
        <w:t xml:space="preserve">have life expectancies near 80 years. </w:t>
      </w:r>
      <w:ins w:id="7" w:author="ortzi" w:date="2018-07-14T06:44:00Z">
        <w:r w:rsidR="00BA7007" w:rsidRPr="00815634">
          <w:rPr>
            <w:szCs w:val="16"/>
            <w:highlight w:val="yellow"/>
            <w:lang w:val="en-GB"/>
          </w:rPr>
          <w:t xml:space="preserve">Similarly, </w:t>
        </w:r>
        <w:r w:rsidR="00BA7007" w:rsidRPr="00815634">
          <w:rPr>
            <w:rFonts w:eastAsia="Symbol"/>
            <w:highlight w:val="yellow"/>
            <w:lang w:val="en-GB"/>
          </w:rPr>
          <w:t>in 2012 it was detected that energy consumption</w:t>
        </w:r>
        <w:r w:rsidR="00BA7007">
          <w:rPr>
            <w:rFonts w:eastAsia="Symbol"/>
            <w:highlight w:val="yellow"/>
            <w:lang w:val="en-GB"/>
          </w:rPr>
          <w:t xml:space="preserve"> of</w:t>
        </w:r>
        <w:r w:rsidR="00BA7007" w:rsidRPr="00815634">
          <w:rPr>
            <w:rFonts w:eastAsia="Symbol"/>
            <w:highlight w:val="yellow"/>
            <w:lang w:val="en-GB"/>
          </w:rPr>
          <w:t xml:space="preserve"> above 43.8 </w:t>
        </w:r>
        <w:r w:rsidR="00BA7007" w:rsidRPr="00815634">
          <w:rPr>
            <w:rFonts w:eastAsia="Symbol" w:cs="Symbol"/>
            <w:highlight w:val="yellow"/>
            <w:lang w:val="en-GB"/>
          </w:rPr>
          <w:t>MWh·cap</w:t>
        </w:r>
        <w:r w:rsidR="00BA7007" w:rsidRPr="00815634">
          <w:rPr>
            <w:rFonts w:eastAsia="Symbol" w:cs="Symbol"/>
            <w:highlight w:val="yellow"/>
            <w:vertAlign w:val="superscript"/>
            <w:lang w:val="en-GB"/>
          </w:rPr>
          <w:t>-1</w:t>
        </w:r>
        <w:r w:rsidR="00BA7007" w:rsidRPr="00815634">
          <w:rPr>
            <w:rFonts w:eastAsia="Symbol" w:cs="Symbol"/>
            <w:highlight w:val="yellow"/>
            <w:lang w:val="en-GB"/>
          </w:rPr>
          <w:t>·yr</w:t>
        </w:r>
        <w:r w:rsidR="00BA7007" w:rsidRPr="00815634">
          <w:rPr>
            <w:rFonts w:eastAsia="Symbol" w:cs="Symbol"/>
            <w:highlight w:val="yellow"/>
            <w:vertAlign w:val="superscript"/>
            <w:lang w:val="en-GB"/>
          </w:rPr>
          <w:t>-1</w:t>
        </w:r>
        <w:r w:rsidR="00BA7007" w:rsidRPr="00815634">
          <w:rPr>
            <w:rFonts w:eastAsia="Symbol"/>
            <w:highlight w:val="yellow"/>
            <w:lang w:val="en-GB"/>
          </w:rPr>
          <w:t xml:space="preserve"> does not necessarily</w:t>
        </w:r>
        <w:r w:rsidR="00BA7007">
          <w:rPr>
            <w:rFonts w:eastAsia="Symbol"/>
            <w:highlight w:val="yellow"/>
            <w:lang w:val="en-GB"/>
          </w:rPr>
          <w:t xml:space="preserve"> </w:t>
        </w:r>
        <w:r w:rsidR="00BA7007" w:rsidRPr="00815634">
          <w:rPr>
            <w:rFonts w:eastAsia="Symbol"/>
            <w:highlight w:val="yellow"/>
            <w:lang w:val="en-GB"/>
          </w:rPr>
          <w:t xml:space="preserve">lead to a higher Quality of Life Index </w:t>
        </w:r>
        <w:r w:rsidR="00BA7007" w:rsidRPr="00815634">
          <w:rPr>
            <w:rFonts w:eastAsia="Symbol"/>
            <w:highlight w:val="yellow"/>
            <w:lang w:val="en-GB"/>
          </w:rPr>
          <w:fldChar w:fldCharType="begin"/>
        </w:r>
        <w:r w:rsidR="00BA7007" w:rsidRPr="00815634">
          <w:rPr>
            <w:rFonts w:eastAsia="Symbol"/>
            <w:highlight w:val="yellow"/>
            <w:lang w:val="en-GB"/>
          </w:rPr>
          <w:instrText xml:space="preserve"> ADDIN ZOTERO_ITEM CSL_CITATION {"citationID":"AYFz7Mcq","properties":{"formattedCitation":"(Pasten and Santamarina, 2012)","plainCitation":"(Pasten and Santamarina, 2012)","noteIndex":0},"citationItems":[{"id":1482,"uris":["http://zotero.org/users/2951107/items/AS7A5EX7"],"uri":["http://zotero.org/users/2951107/items/AS7A5EX7"],"itemData":{"id":1482,"type":"article-journal","title":"Energy and quality of life","container-title":"Energy Policy","collection-title":"Special Section: Fuel Poverty Comes of Age: Commemorating 21 Years of Research and Policy","page":"468-476","volume":"49","source":"ScienceDirect","abstract":"Energy is required to sustain life. A human-centered analysis of the worldwide energy situation is conducted in terms of quality of life-related variables that are affected, but not directly determined, by energy consumption. Data since 1980 show a continuous global increase in both energy consumption and quality of life, and lower population growth in countries with higher quality of life. Based on these trends, we advance non-linear energy consumption predictions and identify various plausible scenarios to optimally steer future energy demands, in order to maximize quality of life. The scenarios consider the coupling between energy consumption rate per capita, quality of life, population growth, social inequality, and governments’ energy-for-life efficiency. The results show the energy cost of increasing quality of life in the developing world, energy savings that can be realized by limiting overconsumption without impacting quality of life, and the role of governments on increasing energy-for-life efficiency and reducing social inequality.","DOI":"10.1016/j.enpol.2012.06.051","ISSN":"0301-4215","journalAbbreviation":"Energy Policy","author":[{"family":"Pasten","given":"Cesar"},{"family":"Santamarina","given":"Juan Carlos"}],"issued":{"date-parts":[["2012",10,1]]}}}],"schema":"https://github.com/citation-style-language/schema/raw/master/csl-citation.json"} </w:instrText>
        </w:r>
        <w:r w:rsidR="00BA7007" w:rsidRPr="00815634">
          <w:rPr>
            <w:rFonts w:eastAsia="Symbol"/>
            <w:highlight w:val="yellow"/>
            <w:lang w:val="en-GB"/>
          </w:rPr>
          <w:fldChar w:fldCharType="separate"/>
        </w:r>
        <w:r w:rsidR="00BA7007" w:rsidRPr="00815634">
          <w:rPr>
            <w:rFonts w:eastAsia="Symbol"/>
            <w:noProof/>
            <w:highlight w:val="yellow"/>
            <w:lang w:val="en-GB"/>
          </w:rPr>
          <w:t>(Pasten and Santamarina, 2012)</w:t>
        </w:r>
        <w:r w:rsidR="00BA7007" w:rsidRPr="00815634">
          <w:rPr>
            <w:rFonts w:eastAsia="Symbol"/>
            <w:highlight w:val="yellow"/>
            <w:lang w:val="en-GB"/>
          </w:rPr>
          <w:fldChar w:fldCharType="end"/>
        </w:r>
        <w:r w:rsidR="00BA7007" w:rsidRPr="00815634">
          <w:rPr>
            <w:rFonts w:eastAsia="Symbol"/>
            <w:highlight w:val="yellow"/>
            <w:lang w:val="en-GB"/>
          </w:rPr>
          <w:t>.</w:t>
        </w:r>
      </w:ins>
      <w:r w:rsidR="00F928C5" w:rsidRPr="00815634">
        <w:rPr>
          <w:rFonts w:eastAsia="Symbol"/>
          <w:highlight w:val="yellow"/>
          <w:lang w:val="en-GB"/>
        </w:rPr>
        <w:t xml:space="preserve"> </w:t>
      </w:r>
      <w:r w:rsidR="00F928C5" w:rsidRPr="005E316A">
        <w:rPr>
          <w:rFonts w:eastAsia="Symbol"/>
          <w:lang w:val="en-GB"/>
        </w:rPr>
        <w:t xml:space="preserve">Finally, Steckel et al. </w:t>
      </w:r>
      <w:r w:rsidR="00F928C5" w:rsidRPr="005E316A">
        <w:rPr>
          <w:lang w:val="en-GB"/>
        </w:rPr>
        <w:fldChar w:fldCharType="begin"/>
      </w:r>
      <w:r w:rsidR="0085447D">
        <w:rPr>
          <w:lang w:val="en-GB"/>
        </w:rPr>
        <w:instrText xml:space="preserve"> ADDIN ZOTERO_ITEM CSL_CITATION {"citationID":"T26GD9lN","properties":{"formattedCitation":"(2013)","plainCitation":"(2013)","noteIndex":0},"citationItems":[{"id":1044,"uris":["http://zotero.org/users/2951107/items/IRFM553R"],"uri":["http://zotero.org/users/2951107/items/IRFM553R"],"itemData":{"id":1044,"type":"article-journal","title":"Development without energy? Assessing future scenarios of energy consumption in developing countries","container-title":"Ecological Economics","page":"53-67","volume":"90","issue":"Supplement C","source":"ScienceDirect","abstract":"We analyze the relationship between economic development and energy consumption in the context of greenhouse gas mitigation. The main contribution of this work is to compare estimates of energy thresholds in the form of minimum energy requirements to reach high levels of development with output projections of per capita final energy supply from a group of integrated assessment models (IAMs). Scenarios project that reductions of carbon emissions in developing countries will be achieved not only by means of decreasing the carbon intensity, but also by making a significant break with the historically observed relationship between energy use and economic growth. We discuss the feasibility of achieving, on time scales acceptable for developing countries, both decarbonization and the needed structural changes or efficiency improvements, concluding that the decreases in energy consumption implied in numerous mitigation scenarios are unlikely to be achieved without endangering sustainable development objectives. To underscore the importance of basic energy needs also in the future, the role of infrastructure is highlighted, using steel and cement as examples.","DOI":"10.1016/j.ecolecon.2013.02.006","ISSN":"0921-8009","shortTitle":"Development without energy?","journalAbbreviation":"Ecological Economics","author":[{"family":"Steckel","given":"Jan Christoph"},{"family":"Brecha","given":"Robert J."},{"family":"Jakob","given":"Michael"},{"family":"Strefler","given":"Jessica"},{"family":"Luderer","given":"Gunnar"}],"issued":{"date-parts":[["2013",6,1]]}},"suppress-author":true}],"schema":"https://github.com/citation-style-language/schema/raw/master/csl-citation.json"} </w:instrText>
      </w:r>
      <w:r w:rsidR="00F928C5" w:rsidRPr="005E316A">
        <w:rPr>
          <w:lang w:val="en-GB"/>
        </w:rPr>
        <w:fldChar w:fldCharType="separate"/>
      </w:r>
      <w:bookmarkStart w:id="8" w:name="__Fieldmark__441_229829613"/>
      <w:r w:rsidR="00F928C5" w:rsidRPr="005E316A">
        <w:rPr>
          <w:rFonts w:eastAsia="Symbol"/>
          <w:lang w:val="en-GB"/>
        </w:rPr>
        <w:t>(2013)</w:t>
      </w:r>
      <w:r w:rsidR="00F928C5" w:rsidRPr="005E316A">
        <w:rPr>
          <w:lang w:val="en-GB"/>
        </w:rPr>
        <w:fldChar w:fldCharType="end"/>
      </w:r>
      <w:bookmarkEnd w:id="8"/>
      <w:r w:rsidR="00F928C5" w:rsidRPr="005E316A">
        <w:rPr>
          <w:rFonts w:eastAsia="Symbol"/>
          <w:lang w:val="en-GB"/>
        </w:rPr>
        <w:t xml:space="preserve"> </w:t>
      </w:r>
      <w:r w:rsidR="008D2421">
        <w:rPr>
          <w:rFonts w:eastAsia="Symbol"/>
          <w:lang w:val="en-GB"/>
        </w:rPr>
        <w:t>found</w:t>
      </w:r>
      <w:r w:rsidR="008D2421" w:rsidRPr="005E316A">
        <w:rPr>
          <w:rFonts w:eastAsia="Symbol"/>
          <w:lang w:val="en-GB"/>
        </w:rPr>
        <w:t xml:space="preserve"> </w:t>
      </w:r>
      <w:r w:rsidR="00F928C5" w:rsidRPr="005E316A">
        <w:rPr>
          <w:rFonts w:eastAsia="Symbol"/>
          <w:lang w:val="en-GB"/>
        </w:rPr>
        <w:t>that 27.8 </w:t>
      </w:r>
      <w:r w:rsidR="00624E03" w:rsidRPr="005E316A">
        <w:rPr>
          <w:rFonts w:eastAsia="Symbol" w:cs="Symbol"/>
          <w:lang w:val="en-GB"/>
        </w:rPr>
        <w:t>MWh·cap</w:t>
      </w:r>
      <w:r w:rsidR="00624E03" w:rsidRPr="005E316A">
        <w:rPr>
          <w:rFonts w:eastAsia="Symbol" w:cs="Symbol"/>
          <w:vertAlign w:val="superscript"/>
          <w:lang w:val="en-GB"/>
        </w:rPr>
        <w:t>-1</w:t>
      </w:r>
      <w:r w:rsidR="00624E03" w:rsidRPr="005E316A">
        <w:rPr>
          <w:rFonts w:eastAsia="Symbol" w:cs="Symbol"/>
          <w:lang w:val="en-GB"/>
        </w:rPr>
        <w:t>·yr</w:t>
      </w:r>
      <w:r w:rsidR="00624E03" w:rsidRPr="005E316A">
        <w:rPr>
          <w:rFonts w:eastAsia="Symbol" w:cs="Symbol"/>
          <w:vertAlign w:val="superscript"/>
          <w:lang w:val="en-GB"/>
        </w:rPr>
        <w:t>-1</w:t>
      </w:r>
      <w:r w:rsidR="00F928C5" w:rsidRPr="005E316A">
        <w:rPr>
          <w:rFonts w:eastAsia="Symbol"/>
          <w:lang w:val="en-GB"/>
        </w:rPr>
        <w:t xml:space="preserve"> could very likely maintain the HDI higher than 0.9.</w:t>
      </w:r>
    </w:p>
    <w:p w14:paraId="1609FEF9" w14:textId="77777777" w:rsidR="0075224D" w:rsidRPr="005E316A" w:rsidRDefault="00F928C5">
      <w:pPr>
        <w:pStyle w:val="Heading2"/>
        <w:numPr>
          <w:ilvl w:val="1"/>
          <w:numId w:val="3"/>
        </w:numPr>
        <w:rPr>
          <w:rFonts w:eastAsiaTheme="minorEastAsia" w:cstheme="minorBidi"/>
          <w:lang w:val="en-GB"/>
        </w:rPr>
      </w:pPr>
      <w:r w:rsidRPr="005E316A">
        <w:rPr>
          <w:lang w:val="en-GB"/>
        </w:rPr>
        <w:t>Energy consumption boundaries</w:t>
      </w:r>
    </w:p>
    <w:p w14:paraId="1887448A" w14:textId="284E4F20" w:rsidR="0075224D" w:rsidRPr="005E316A" w:rsidRDefault="00B16C95">
      <w:pPr>
        <w:rPr>
          <w:lang w:val="en-GB"/>
        </w:rPr>
      </w:pPr>
      <w:r w:rsidRPr="005E316A">
        <w:rPr>
          <w:rFonts w:eastAsia="Symbol"/>
          <w:lang w:val="en-GB"/>
        </w:rPr>
        <w:t>In order to match</w:t>
      </w:r>
      <w:r w:rsidR="00F928C5" w:rsidRPr="005E316A">
        <w:rPr>
          <w:rFonts w:eastAsia="Symbol"/>
          <w:lang w:val="en-GB"/>
        </w:rPr>
        <w:t xml:space="preserve"> human energy needs to available energy, </w:t>
      </w:r>
      <w:r w:rsidRPr="005E316A">
        <w:rPr>
          <w:rFonts w:eastAsia="Symbol"/>
          <w:lang w:val="en-GB"/>
        </w:rPr>
        <w:t>current research</w:t>
      </w:r>
      <w:r w:rsidR="00F928C5" w:rsidRPr="005E316A">
        <w:rPr>
          <w:rFonts w:eastAsia="Symbol"/>
          <w:lang w:val="en-GB"/>
        </w:rPr>
        <w:t xml:space="preserve"> </w:t>
      </w:r>
      <w:r w:rsidRPr="005E316A">
        <w:rPr>
          <w:rFonts w:eastAsia="Symbol"/>
          <w:lang w:val="en-GB"/>
        </w:rPr>
        <w:t>attempt</w:t>
      </w:r>
      <w:r w:rsidR="003747DB" w:rsidRPr="005E316A">
        <w:rPr>
          <w:rFonts w:eastAsia="Symbol"/>
          <w:lang w:val="en-GB"/>
        </w:rPr>
        <w:t>s</w:t>
      </w:r>
      <w:r w:rsidR="00F928C5" w:rsidRPr="005E316A">
        <w:rPr>
          <w:rFonts w:eastAsia="Symbol"/>
          <w:lang w:val="en-GB"/>
        </w:rPr>
        <w:t xml:space="preserve"> to understand how much energy is accessible worldwide </w:t>
      </w:r>
      <w:r w:rsidR="00655794" w:rsidRPr="005E316A">
        <w:rPr>
          <w:rFonts w:eastAsia="Symbol"/>
          <w:lang w:val="en-GB"/>
        </w:rPr>
        <w:t>as well as</w:t>
      </w:r>
      <w:r w:rsidR="00F928C5" w:rsidRPr="005E316A">
        <w:rPr>
          <w:rFonts w:eastAsia="Symbol"/>
          <w:lang w:val="en-GB"/>
        </w:rPr>
        <w:t xml:space="preserve"> </w:t>
      </w:r>
      <w:r w:rsidR="006A77C4">
        <w:rPr>
          <w:rFonts w:eastAsia="Symbol"/>
          <w:lang w:val="en-GB"/>
        </w:rPr>
        <w:t xml:space="preserve">which </w:t>
      </w:r>
      <w:r w:rsidR="00F928C5" w:rsidRPr="005E316A">
        <w:rPr>
          <w:rFonts w:eastAsia="Symbol"/>
          <w:lang w:val="en-GB"/>
        </w:rPr>
        <w:t>the physical and sustainable Planetary Boundaries (PB)</w:t>
      </w:r>
      <w:r w:rsidR="006A77C4">
        <w:rPr>
          <w:rFonts w:eastAsia="Symbol"/>
          <w:lang w:val="en-GB"/>
        </w:rPr>
        <w:t xml:space="preserve"> are</w:t>
      </w:r>
      <w:r w:rsidR="00F928C5" w:rsidRPr="005E316A">
        <w:rPr>
          <w:rFonts w:eastAsia="Symbol"/>
          <w:lang w:val="en-GB"/>
        </w:rPr>
        <w:t xml:space="preserve"> </w:t>
      </w:r>
      <w:r w:rsidR="00F928C5" w:rsidRPr="005E316A">
        <w:rPr>
          <w:lang w:val="en-GB"/>
        </w:rPr>
        <w:fldChar w:fldCharType="begin"/>
      </w:r>
      <w:r w:rsidR="0085447D">
        <w:rPr>
          <w:lang w:val="en-GB"/>
        </w:rPr>
        <w:instrText xml:space="preserve"> ADDIN ZOTERO_ITEM CSL_CITATION {"citationID":"a257eiad3v4","properties":{"formattedCitation":"(Rockstr\\uc0\\u246{}m et al., 2009)","plainCitation":"(Rockström et al., 2009)","noteIndex":0},"citationItems":[{"id":1533,"uris":["http://zotero.org/users/2951107/items/2VA3MPC4"],"uri":["http://zotero.org/users/2951107/items/2VA3MPC4"],"itemData":{"id":1533,"type":"article-journal","title":"A safe operating space for humanity","container-title":"Nature","page":"472-475","volume":"461","issue":"7263","source":"PubMed","DOI":"10.1038/461472a","ISSN":"1476-4687","note":"PMID: 19779433","journalAbbreviation":"Nature","language":"eng","author":[{"family":"Rockström","given":"Johan"},{"family":"Steffen","given":"Will"},{"family":"Noone","given":"Kevin"},{"family":"Persson","given":"Asa"},{"family":"Chapin","given":"F. Stuart"},{"family":"Lambin","given":"Eric F."},{"family":"Lenton","given":"Timothy M."},{"family":"Scheffer","given":"Marten"},{"family":"Folke","given":"Carl"},{"family":"Schellnhuber","given":"Hans Joachim"},{"family":"Nykvist","given":"Björn"},{"family":"Wit","given":"Cynthia A.","non-dropping-particle":"de"},{"family":"Hughes","given":"Terry"},{"family":"Leeuw","given":"Sander","non-dropping-particle":"van der"},{"family":"Rodhe","given":"Henning"},{"family":"Sörlin","given":"Sverker"},{"family":"Snyder","given":"Peter K."},{"family":"Costanza","given":"Robert"},{"family":"Svedin","given":"Uno"},{"family":"Falkenmark","given":"Malin"},{"family":"Karlberg","given":"Louise"},{"family":"Corell","given":"Robert W."},{"family":"Fabry","given":"Victoria J."},{"family":"Hansen","given":"James"},{"family":"Walker","given":"Brian"},{"family":"Liverman","given":"Diana"},{"family":"Richardson","given":"Katherine"},{"family":"Crutzen","given":"Paul"},{"family":"Foley","given":"Jonathan A."}],"issued":{"date-parts":[["2009",9,24]]}}}],"schema":"https://github.com/citation-style-language/schema/raw/master/csl-citation.json"} </w:instrText>
      </w:r>
      <w:r w:rsidR="00F928C5" w:rsidRPr="005E316A">
        <w:rPr>
          <w:lang w:val="en-GB"/>
        </w:rPr>
        <w:fldChar w:fldCharType="separate"/>
      </w:r>
      <w:bookmarkStart w:id="9" w:name="__Fieldmark__465_229829613"/>
      <w:r w:rsidR="0085447D" w:rsidRPr="007468A2">
        <w:rPr>
          <w:szCs w:val="24"/>
        </w:rPr>
        <w:t>(Rockström et al., 2009)</w:t>
      </w:r>
      <w:r w:rsidR="00F928C5" w:rsidRPr="005E316A">
        <w:rPr>
          <w:lang w:val="en-GB"/>
        </w:rPr>
        <w:fldChar w:fldCharType="end"/>
      </w:r>
      <w:bookmarkEnd w:id="9"/>
      <w:r w:rsidR="00F928C5" w:rsidRPr="005E316A">
        <w:rPr>
          <w:rFonts w:eastAsia="Symbol"/>
          <w:lang w:val="en-GB"/>
        </w:rPr>
        <w:t xml:space="preserve">, in order to preserve the Earth System in a resilient and accommodating state </w:t>
      </w:r>
      <w:r w:rsidR="00F928C5" w:rsidRPr="005E316A">
        <w:rPr>
          <w:lang w:val="en-GB"/>
        </w:rPr>
        <w:fldChar w:fldCharType="begin"/>
      </w:r>
      <w:r w:rsidR="0085447D">
        <w:rPr>
          <w:lang w:val="en-GB"/>
        </w:rPr>
        <w:instrText xml:space="preserve"> ADDIN ZOTERO_ITEM CSL_CITATION {"citationID":"a124epu3v6p","properties":{"formattedCitation":"(Steffen et al., 2015)","plainCitation":"(Steffen et al., 2015)","noteIndex":0},"citationItems":[{"id":1527,"uris":["http://zotero.org/users/2951107/items/Z6RFS4KE"],"uri":["http://zotero.org/users/2951107/items/Z6RFS4KE"],"itemData":{"id":1527,"type":"article-journal","title":"Planetary boundaries: Guiding human development on a changing planet","container-title":"Science","page":"1259855","volume":"347","issue":"6223","source":"science.sciencemag.org","abstract":"Crossing the boundaries in global sustainability\nThe planetary boundary (PB) concept, introduced in 2009, aimed to define the environmental limits within which humanity can safely operate. This approach has proved influential in global sustainability policy development. Steffen et al. provide an updated and extended analysis of the PB framework. Of the original nine proposed boundaries, they identify three (including climate change) that might push the Earth system into a new state if crossed and that also have a pervasive influence on the remaining boundaries. They also develop the PB framework so that it can be applied usefully in a regional context.\nScience, this issue 10.1126/science.1259855\nStructured Abstract\nINTRODUCTION There is an urgent need for a new paradigm that integrates the continued development of human societies and the maintenance of the Earth system (ES) in a resilient and accommodating state. The planetary boundary (PB) framework contributes to such a paradigm by providing a science-based analysis of the risk that human perturbations will destabilize the ES at the planetary scale. Here, the scientific underpinnings of the PB framework are updated and strengthened.\nRATIONALE The relatively stable, 11,700-year-long Holocene epoch is the only state of the ES that we know for certain can support contemporary human societies. There is increasing evidence that human activities are affecting ES functioning to a degree that threatens the resilience of the ES—its ability to persist in a Holocene-like state in the face of increasing human pressures and shocks. The PB framework is based on critical processes that regulate ES functioning. By combining improved scientific understanding of ES functioning with the precautionary principle, the PB framework identifies levels of anthropogenic perturbations below which the risk of destabilization of the ES is likely to remain low—a “safe operating space” for global societal development. A zone of uncertainty for each PB highlights the area of increasing risk. The current level of anthropogenic impact on the ES, and thus the risk to the stability of the ES, is assessed by comparison with the proposed PB (see the figure).\nRESULTS Three of the PBs (climate change, stratospheric ozone depletion, and ocean acidification) remain essentially unchanged from the earlier analysis. Regional-level boundaries as well as globally aggregated PBs have now been developed for biosphere integrity (earlier “biodiversity loss”), biogeochemical flows, land-system change, and freshwater use. At present, only one regional boundary (south Asian monsoon) can be established for atmospheric aerosol loading. Although we cannot identify a single PB for novel entities (here defined as new substances, new forms of existing substances, and modified life forms that have the potential for unwanted geophysical and/or biological effects), they are included in the PB framework, given their potential to change the state of the ES. Two of the PBs—climate change and biosphere integrity—are recognized as “core” PBs based on their fundamental importance for the ES. The climate system is a manifestation of the amount, distribution, and net balance of energy at Earth’s surface; the biosphere regulates material and energy flows in the ES and increases its resilience to abrupt and gradual change. Anthropogenic perturbation levels of four of the ES processes/features (climate change, biosphere integrity, biogeochemical flows, and land-system change) exceed the proposed PB (see the figure).\nCONCLUSIONS PBs are scientifically based levels of human perturbation of the ES beyond which ES functioning may be substantially altered. Transgression of the PBs thus creates substantial risk of destabilizing the Holocene state of the ES in which modern societies have evolved. The PB framework does not dictate how societies should develop. These are political decisions that must include consideration of the human dimensions, including equity, not incorporated in the PB framework. Nevertheless, by identifying a safe operating space for humanity on Earth, the PB framework can make a valuable contribution to decision-makers in charting desirable courses for societal development. &lt;img class=\"fragment-image\" src=\"https://d2ufo47lrtsv5s.cloudfront.net/content/sci/347/6223/1259855/F1.medium.gif\"/&gt; Download high-res image Open in new tab Download Powerpoint Current status of the control variables for seven of the planetary boundaries. The green zone is the safe operating space, the yellow represents the zone of uncertainty (increasing risk), and the red is a high-risk zone. The planetary boundary itself lies at the intersection of the green and yellow zones. The control variables have been normalized for the zone of uncertainty; the center of the figure therefore does not represent values of 0 for the control variables. The control variable shown for climate change is atmospheric CO2 concentration. Processes for which global-level boundaries cannot yet be quantified are represented by gray wedges; these are atmospheric aerosol loading, novel entities, and the functional role of biosphere integrity.\nThe planetary boundaries framework defines a safe operating space for humanity based on the intrinsic biophysical processes that regulate the stability of the Earth system. Here, we revise and update the planetary boundary framework, with a focus on the underpinning biophysical science, based on targeted input from expert research communities and on more general scientific advances over the past 5 years. Several of the boundaries now have a two-tier approach, reflecting the importance of cross-scale interactions and the regional-level heterogeneity of the processes that underpin the boundaries. Two core boundaries—climate change and biosphere integrity—have been identified, each of which has the potential on its own to drive the Earth system into a new state should they be substantially and persistently transgressed.\nDevelopments in the planetary boundaries concept provide a framework to support global sustainability.\nDevelopments in the planetary boundaries concept provide a framework to support global sustainability.","DOI":"10.1126/science.1259855","ISSN":"0036-8075, 1095-9203","note":"PMID: 25592418","shortTitle":"Planetary boundaries","language":"en","author":[{"family":"Steffen","given":"Will"},{"family":"Richardson","given":"Katherine"},{"family":"Rockström","given":"Johan"},{"family":"Cornell","given":"Sarah E."},{"family":"Fetzer","given":"Ingo"},{"family":"Bennett","given":"Elena M."},{"family":"Biggs","given":"Reinette"},{"family":"Carpenter","given":"Stephen R."},{"family":"Vries","given":"Wim","dropping-particle":"de"},{"family":"Wit","given":"Cynthia A.","dropping-particle":"de"},{"family":"Folke","given":"Carl"},{"family":"Gerten","given":"Dieter"},{"family":"Heinke","given":"Jens"},{"family":"Mace","given":"Georgina M."},{"family":"Persson","given":"Linn M."},{"family":"Ramanathan","given":"Veerabhadran"},{"family":"Reyers","given":"Belinda"},{"family":"Sörlin","given":"Sverker"}],"issued":{"date-parts":[["2015",2,13]]}}}],"schema":"https://github.com/citation-style-language/schema/raw/master/csl-citation.json"} </w:instrText>
      </w:r>
      <w:r w:rsidR="00F928C5" w:rsidRPr="005E316A">
        <w:rPr>
          <w:lang w:val="en-GB"/>
        </w:rPr>
        <w:fldChar w:fldCharType="separate"/>
      </w:r>
      <w:bookmarkStart w:id="10" w:name="__Fieldmark__472_229829613"/>
      <w:r w:rsidR="00F928C5" w:rsidRPr="005E316A">
        <w:rPr>
          <w:rFonts w:eastAsia="Symbol"/>
          <w:lang w:val="en-GB"/>
        </w:rPr>
        <w:t>(Steffen et al., 2015)</w:t>
      </w:r>
      <w:r w:rsidR="00F928C5" w:rsidRPr="005E316A">
        <w:rPr>
          <w:lang w:val="en-GB"/>
        </w:rPr>
        <w:fldChar w:fldCharType="end"/>
      </w:r>
      <w:bookmarkEnd w:id="10"/>
      <w:r w:rsidR="00F928C5" w:rsidRPr="005E316A">
        <w:rPr>
          <w:rFonts w:eastAsia="Symbol"/>
          <w:lang w:val="en-GB"/>
        </w:rPr>
        <w:t xml:space="preserve">. </w:t>
      </w:r>
      <w:r w:rsidR="008D3634">
        <w:rPr>
          <w:rFonts w:eastAsia="Symbol"/>
          <w:lang w:val="en-GB"/>
        </w:rPr>
        <w:t>T</w:t>
      </w:r>
      <w:r w:rsidR="008D3634" w:rsidRPr="005E316A">
        <w:rPr>
          <w:rFonts w:eastAsia="Symbol"/>
          <w:lang w:val="en-GB"/>
        </w:rPr>
        <w:t>he natural limits of</w:t>
      </w:r>
      <w:r w:rsidR="008D3634">
        <w:rPr>
          <w:rFonts w:eastAsia="Symbol"/>
          <w:lang w:val="en-GB"/>
        </w:rPr>
        <w:t xml:space="preserve"> global</w:t>
      </w:r>
      <w:r w:rsidR="008D3634" w:rsidRPr="005E316A">
        <w:rPr>
          <w:rFonts w:eastAsia="Symbol"/>
          <w:lang w:val="en-GB"/>
        </w:rPr>
        <w:t xml:space="preserve"> energy resources </w:t>
      </w:r>
      <w:r w:rsidR="008D3634">
        <w:rPr>
          <w:rFonts w:eastAsia="Symbol"/>
          <w:lang w:val="en-GB"/>
        </w:rPr>
        <w:t xml:space="preserve">were </w:t>
      </w:r>
      <w:r w:rsidR="008D3634" w:rsidRPr="005E316A">
        <w:rPr>
          <w:rFonts w:eastAsia="Symbol"/>
          <w:lang w:val="en-GB"/>
        </w:rPr>
        <w:t>recogni</w:t>
      </w:r>
      <w:ins w:id="11" w:author="Alison Keable" w:date="2018-07-14T21:49:00Z">
        <w:r w:rsidR="00B42A87">
          <w:rPr>
            <w:rFonts w:eastAsia="Symbol"/>
            <w:lang w:val="en-GB"/>
          </w:rPr>
          <w:t>s</w:t>
        </w:r>
      </w:ins>
      <w:del w:id="12" w:author="Alison Keable" w:date="2018-07-14T21:49:00Z">
        <w:r w:rsidR="008D3634" w:rsidRPr="005E316A" w:rsidDel="00B42A87">
          <w:rPr>
            <w:rFonts w:eastAsia="Symbol"/>
            <w:lang w:val="en-GB"/>
          </w:rPr>
          <w:delText>z</w:delText>
        </w:r>
      </w:del>
      <w:r w:rsidR="008D3634" w:rsidRPr="005E316A">
        <w:rPr>
          <w:rFonts w:eastAsia="Symbol"/>
          <w:lang w:val="en-GB"/>
        </w:rPr>
        <w:t>ed</w:t>
      </w:r>
      <w:r w:rsidR="008D3634">
        <w:rPr>
          <w:rFonts w:eastAsia="Symbol"/>
          <w:lang w:val="en-GB"/>
        </w:rPr>
        <w:t xml:space="preserve"> by</w:t>
      </w:r>
      <w:r w:rsidR="008D3634" w:rsidRPr="005E316A">
        <w:rPr>
          <w:rFonts w:eastAsia="Symbol"/>
          <w:lang w:val="en-GB"/>
        </w:rPr>
        <w:t xml:space="preserve"> the scientific community for the first time</w:t>
      </w:r>
      <w:r w:rsidR="008D3634">
        <w:rPr>
          <w:rFonts w:eastAsia="Symbol"/>
          <w:lang w:val="en-GB"/>
        </w:rPr>
        <w:t xml:space="preserve"> in the 1970s</w:t>
      </w:r>
      <w:r w:rsidR="00F928C5" w:rsidRPr="005E316A">
        <w:rPr>
          <w:rFonts w:eastAsia="Symbol"/>
          <w:lang w:val="en-GB"/>
        </w:rPr>
        <w:t xml:space="preserve"> </w:t>
      </w:r>
      <w:r w:rsidR="00F928C5" w:rsidRPr="005E316A">
        <w:rPr>
          <w:lang w:val="en-GB"/>
        </w:rPr>
        <w:fldChar w:fldCharType="begin"/>
      </w:r>
      <w:r w:rsidR="0085447D">
        <w:rPr>
          <w:lang w:val="en-GB"/>
        </w:rPr>
        <w:instrText xml:space="preserve"> ADDIN ZOTERO_ITEM CSL_CITATION {"citationID":"i1ui53f9i","properties":{"formattedCitation":"(Meadows et al., 1972)","plainCitation":"(Meadows et al., 1972)","noteIndex":0},"citationItems":[{"id":834,"uris":["http://zotero.org/users/2951107/items/2QGNW2M5"],"uri":["http://zotero.org/users/2951107/items/2QGNW2M5"],"itemData":{"id":834,"type":"book","title":"The Limits to growth: a report for the Club of Rome's project on the predicament of mankind","publisher":"Universe Books","number-of-pages":"212","source":"Google Books","URL":"http://www.donellameadows.org/wp-content/userfiles/Limits-to-Growth-digital-scan-version.pdf","ISBN":"978-0-87663-165-2","note":"Google-Books-ID: w_9dAAAAIAAJ","shortTitle":"The Limits to growth","language":"en","author":[{"family":"Meadows","given":"Donella H."},{"family":"Meadows","given":"Dennis L."},{"family":"Randers","given":"Jorgen"},{"family":"Behrens III","given":"William W."}],"issued":{"date-parts":[["1972"]]}}}],"schema":"https://github.com/citation-style-language/schema/raw/master/csl-citation.json"} </w:instrText>
      </w:r>
      <w:r w:rsidR="00F928C5" w:rsidRPr="005E316A">
        <w:rPr>
          <w:lang w:val="en-GB"/>
        </w:rPr>
        <w:fldChar w:fldCharType="separate"/>
      </w:r>
      <w:bookmarkStart w:id="13" w:name="__Fieldmark__479_229829613"/>
      <w:r w:rsidR="00F928C5" w:rsidRPr="005E316A">
        <w:rPr>
          <w:rFonts w:eastAsia="Symbol"/>
          <w:lang w:val="en-GB"/>
        </w:rPr>
        <w:t>(</w:t>
      </w:r>
      <w:bookmarkStart w:id="14" w:name="__Fieldmark__218_1438834036"/>
      <w:r w:rsidR="00F928C5" w:rsidRPr="005E316A">
        <w:rPr>
          <w:rFonts w:eastAsia="Symbol"/>
          <w:lang w:val="en-GB"/>
        </w:rPr>
        <w:t>Meadows et al., 1972)</w:t>
      </w:r>
      <w:r w:rsidR="00F928C5" w:rsidRPr="005E316A">
        <w:rPr>
          <w:lang w:val="en-GB"/>
        </w:rPr>
        <w:fldChar w:fldCharType="end"/>
      </w:r>
      <w:bookmarkEnd w:id="13"/>
      <w:bookmarkEnd w:id="14"/>
      <w:r w:rsidR="00F928C5" w:rsidRPr="005E316A">
        <w:rPr>
          <w:rFonts w:eastAsia="Symbol"/>
          <w:lang w:val="en-GB"/>
        </w:rPr>
        <w:t xml:space="preserve">. </w:t>
      </w:r>
      <w:r w:rsidR="00655794" w:rsidRPr="005E316A">
        <w:rPr>
          <w:rFonts w:eastAsia="Symbol"/>
          <w:lang w:val="en-GB"/>
        </w:rPr>
        <w:t>Currently</w:t>
      </w:r>
      <w:r w:rsidR="00F928C5" w:rsidRPr="005E316A">
        <w:rPr>
          <w:rFonts w:eastAsia="Symbol"/>
          <w:lang w:val="en-GB"/>
        </w:rPr>
        <w:t xml:space="preserve">, forecasting the peak-oil is a constant challenge for the scientific community </w:t>
      </w:r>
      <w:r w:rsidR="00F928C5" w:rsidRPr="005E316A">
        <w:rPr>
          <w:lang w:val="en-GB"/>
        </w:rPr>
        <w:fldChar w:fldCharType="begin"/>
      </w:r>
      <w:ins w:id="15" w:author="ortzi" w:date="2018-07-09T13:40:00Z">
        <w:r w:rsidR="00AB0A49">
          <w:rPr>
            <w:lang w:val="en-GB"/>
          </w:rPr>
          <w:instrText xml:space="preserve"> ADDIN ZOTERO_ITEM CSL_CITATION {"citationID":"1lv3g2ueeu","properties":{"formattedCitation":"(Pargman et al., 2017)","plainCitation":"(Pargman et al., 2017)","noteIndex":0},"citationItems":[{"id":"96bJ2FuJ/4QLXJNNc","uris":["http://zotero.org/users/2951107/items/7SUI7RXX"],"uri":["http://zotero.org/users/2951107/items/7SUI7RXX"],"itemData":{"id":964,"type":"article-journal","title":"What if there had only been half the oil? Rewriting history to envision the consequences of peak oil","container-title":"Energy Research &amp; Social Science","collection-title":"Narratives and Storytelling in Energy and Climate Change Research","page":"170-178","volume":"31","issue":"Supplement C","source":"ScienceDirect","abstract":"There is unequivocal evidence that we are facing the greatest energy transition since the dawn of the industrial age. We need to urgently shift from a global fossil fuel and CO2-emitting energy system to 1) decrease our CO2 emissions and combat the effects of climate change and 2) face a future of depleting fossil fuel resources. Yet there is still a lack of collective action to start taking effective measures to meet these challenges. We argue that there is a need for narratives in general and for a special type of narrative in particular, allohistorical scenarios, that act as thought experiments whose main function is to defamiliarize us with what is taken for granted. Such scenarios invite us to explore plausible parallel paths, thereby making it possible to imagine futures that are essentially different from the path-dependence of an unyielding historical past. Such futures enable us to grapple with a present that is saturated by the inertia of past decisions and the sunken costs of existing infrastructure. We here present the design rationale for the Coalworld scenario: an alternative world where only half the oil ever existed. We also describe the methodology and the assumptions that underlie the Coalworld scenario.","DOI":"10.1016/j.erss.2017.06.007","ISSN":"2214-6296","shortTitle":"What if there had only been half the oil?","journalAbbreviation":"Energy Research &amp; Social Science","author":[{"family":"Pargman","given":"Daniel"},{"family":"Eriksson","given":"Elina"},{"family":"Höök","given":"Mikael"},{"family":"Tanenbaum","given":"Joshua"},{"family":"Pufal","given":"Marcel"},{"family":"Wangel","given":"Josefin"}],"issued":{"date-parts":[["2017",9,1]]}}}],"schema":"https://github.com/citation-style-language/schema/raw/master/csl-citation.json"} </w:instrText>
        </w:r>
      </w:ins>
      <w:del w:id="16" w:author="ortzi" w:date="2018-07-09T13:40:00Z">
        <w:r w:rsidR="008A5CFC" w:rsidDel="00AB0A49">
          <w:rPr>
            <w:lang w:val="en-GB"/>
          </w:rPr>
          <w:delInstrText xml:space="preserve"> ADDIN ZOTERO_ITEM CSL_CITATION {"citationID":"1lv3g2ueeu","properties":{"formattedCitation":"(Pargman et al., 2017)","plainCitation":"(Pargman et al., 2017)","noteIndex":0},"citationItems":[{"id":"Q0EqrPVD/JT0ke4qU","uris":["http://zotero.org/users/2951107/items/7SUI7RXX"],"uri":["http://zotero.org/users/2951107/items/7SUI7RXX"],"itemData":{"id":964,"type":"article-journal","title":"What if there had only been half the oil? Rewriting history to envision the consequences of peak oil","container-title":"Energy Research &amp; Social Science","collection-title":"Narratives and Storytelling in Energy and Climate Change Research","page":"170-178","volume":"31","issue":"Supplement C","source":"ScienceDirect","abstract":"There is unequivocal evidence that we are facing the greatest energy transition since the dawn of the industrial age. We need to urgently shift from a global fossil fuel and CO2-emitting energy system to 1) decrease our CO2 emissions and combat the effects of climate change and 2) face a future of depleting fossil fuel resources. Yet there is still a lack of collective action to start taking effective measures to meet these challenges. We argue that there is a need for narratives in general and for a special type of narrative in particular, allohistorical scenarios, that act as thought experiments whose main function is to defamiliarize us with what is taken for granted. Such scenarios invite us to explore plausible parallel paths, thereby making it possible to imagine futures that are essentially different from the path-dependence of an unyielding historical past. Such futures enable us to grapple with a present that is saturated by the inertia of past decisions and the sunken costs of existing infrastructure. We here present the design rationale for the Coalworld scenario: an alternative world where only half the oil ever existed. We also describe the methodology and the assumptions that underlie the Coalworld scenario.","DOI":"10.1016/j.erss.2017.06.007","ISSN":"2214-6296","shortTitle":"What if there had only been half the oil?","journalAbbreviation":"Energy Research &amp; Social Science","author":[{"family":"Pargman","given":"Daniel"},{"family":"Eriksson","given":"Elina"},{"family":"Höök","given":"Mikael"},{"family":"Tanenbaum","given":"Joshua"},{"family":"Pufal","given":"Marcel"},{"family":"Wangel","given":"Josefin"}],"issued":{"date-parts":[["2017",9,1]]}}}],"schema":"https://github.com/citation-style-language/schema/raw/master/csl-citation.json"} </w:delInstrText>
        </w:r>
      </w:del>
      <w:r w:rsidR="00F928C5" w:rsidRPr="005E316A">
        <w:rPr>
          <w:lang w:val="en-GB"/>
        </w:rPr>
        <w:fldChar w:fldCharType="separate"/>
      </w:r>
      <w:bookmarkStart w:id="17" w:name="__Fieldmark__486_229829613"/>
      <w:r w:rsidR="00F928C5" w:rsidRPr="005E316A">
        <w:rPr>
          <w:rFonts w:eastAsia="Symbol"/>
          <w:lang w:val="en-GB"/>
        </w:rPr>
        <w:t>(</w:t>
      </w:r>
      <w:bookmarkStart w:id="18" w:name="__Fieldmark__205_1438834036"/>
      <w:r w:rsidR="00F928C5" w:rsidRPr="005E316A">
        <w:rPr>
          <w:rFonts w:eastAsia="Symbol"/>
          <w:lang w:val="en-GB"/>
        </w:rPr>
        <w:t>Pargman et al., 2017)</w:t>
      </w:r>
      <w:r w:rsidR="00F928C5" w:rsidRPr="005E316A">
        <w:rPr>
          <w:lang w:val="en-GB"/>
        </w:rPr>
        <w:fldChar w:fldCharType="end"/>
      </w:r>
      <w:bookmarkEnd w:id="17"/>
      <w:bookmarkEnd w:id="18"/>
      <w:r w:rsidR="00F928C5" w:rsidRPr="005E316A">
        <w:rPr>
          <w:rFonts w:eastAsia="Symbol"/>
          <w:lang w:val="en-GB"/>
        </w:rPr>
        <w:t>.</w:t>
      </w:r>
      <w:r w:rsidR="00965383">
        <w:rPr>
          <w:rFonts w:eastAsia="Symbol"/>
          <w:lang w:val="en-GB"/>
        </w:rPr>
        <w:t xml:space="preserve"> </w:t>
      </w:r>
      <w:r w:rsidR="00303E24">
        <w:t>C</w:t>
      </w:r>
      <w:r w:rsidR="00CD20F1">
        <w:t xml:space="preserve">urrent fossil-fuel-based </w:t>
      </w:r>
      <w:r w:rsidR="009B0045">
        <w:t xml:space="preserve">global </w:t>
      </w:r>
      <w:r w:rsidR="00CD20F1">
        <w:t xml:space="preserve">energy </w:t>
      </w:r>
      <w:r w:rsidR="009B0045">
        <w:t>consumption threshold needs</w:t>
      </w:r>
      <w:r w:rsidR="00CD20F1" w:rsidRPr="005E5AA5">
        <w:t xml:space="preserve"> to be </w:t>
      </w:r>
      <w:r w:rsidR="00CD20F1">
        <w:t>lowered</w:t>
      </w:r>
      <w:r w:rsidR="00205F80">
        <w:t>,</w:t>
      </w:r>
      <w:r w:rsidR="00303E24">
        <w:t xml:space="preserve"> since is has been defined as:</w:t>
      </w:r>
      <w:r w:rsidR="00CD20F1" w:rsidRPr="005E5AA5">
        <w:t xml:space="preserve"> environmentally unsustainable </w:t>
      </w:r>
      <w:r w:rsidR="00CD20F1" w:rsidRPr="005E5AA5">
        <w:fldChar w:fldCharType="begin"/>
      </w:r>
      <w:r w:rsidR="00CD20F1">
        <w:instrText xml:space="preserve"> ADDIN ZOTERO_ITEM CSL_CITATION {"citationID":"a29nphiff0m","properties":{"formattedCitation":"(Inman, 2008)","plainCitation":"(Inman, 2008)","noteIndex":0},"citationItems":[{"id":310,"uris":["http://zotero.org/users/2951107/items/CDQKVQPS"],"uri":["http://zotero.org/users/2951107/items/CDQKVQPS"],"itemData":{"id":310,"type":"article-journal","title":"Carbon is forever","container-title":"Nature Reports Climate Change","page":"156-158","issue":"0812","source":"www.nature.com","abstract":"Nature Reports: Climate Change is an online resource from Nature providing in-depth reporting, comment and analysis on climate science and its wider implications for policy, society and the economy.","DOI":"10.1038/climate.2008.122","language":"en","author":[{"family":"Inman","given":"Mason"}],"issued":{"date-parts":[["2008",12]]}}}],"schema":"https://github.com/citation-style-language/schema/raw/master/csl-citation.json"} </w:instrText>
      </w:r>
      <w:r w:rsidR="00CD20F1" w:rsidRPr="005E5AA5">
        <w:fldChar w:fldCharType="separate"/>
      </w:r>
      <w:r w:rsidR="00CD20F1" w:rsidRPr="005E5AA5">
        <w:t>(Inman, 2008)</w:t>
      </w:r>
      <w:r w:rsidR="00CD20F1" w:rsidRPr="005E5AA5">
        <w:fldChar w:fldCharType="end"/>
      </w:r>
      <w:r w:rsidR="00A1166D">
        <w:t xml:space="preserve">, </w:t>
      </w:r>
      <w:r w:rsidR="00A1166D">
        <w:fldChar w:fldCharType="begin"/>
      </w:r>
      <w:r w:rsidR="00A1166D">
        <w:instrText xml:space="preserve"> ADDIN ZOTERO_ITEM CSL_CITATION {"citationID":"BLquIyk1","properties":{"formattedCitation":"(IPCC, 2015)","plainCitation":"(IPCC, 2015)","noteIndex":0},"citationItems":[{"id":216,"uris":["http://zotero.org/users/2951107/items/P8QJRE44"],"uri":["http://zotero.org/users/2951107/items/P8QJRE44"],"itemData":{"id":216,"type":"article","title":"Fifth Assessment Report (AR5), Climate Change 2014","publisher":"Intergovernmental Panel on Climate Change, IPCC","URL":"https://www.ipcc.ch/pdf/assessment-report/ar5/syr/SYR_AR5_FINAL_full_wcover.pdf","author":[{"family":"IPCC","given":""}],"issued":{"date-parts":[["2015"]]}}}],"schema":"https://github.com/citation-style-language/schema/raw/master/csl-citation.json"} </w:instrText>
      </w:r>
      <w:r w:rsidR="00A1166D">
        <w:fldChar w:fldCharType="separate"/>
      </w:r>
      <w:r w:rsidR="00A1166D">
        <w:rPr>
          <w:noProof/>
        </w:rPr>
        <w:t>(IPCC, 2015)</w:t>
      </w:r>
      <w:r w:rsidR="00A1166D">
        <w:fldChar w:fldCharType="end"/>
      </w:r>
      <w:r w:rsidR="00A1166D">
        <w:t xml:space="preserve">, </w:t>
      </w:r>
      <w:r w:rsidR="00CD20F1" w:rsidRPr="005E5AA5">
        <w:fldChar w:fldCharType="begin"/>
      </w:r>
      <w:r w:rsidR="00CD20F1">
        <w:instrText xml:space="preserve"> ADDIN ZOTERO_ITEM CSL_CITATION {"citationID":"asvn8bol9l","properties":{"formattedCitation":"(Gies, 2017)","plainCitation":"(Gies, 2017)","noteIndex":0},"citationItems":[{"id":1387,"uris":["http://zotero.org/users/2951107/items/3JP5TSYW"],"uri":["http://zotero.org/users/2951107/items/3JP5TSYW"],"itemData":{"id":1387,"type":"article-journal","title":"The real cost of energy","container-title":"Nature","volume":"551, S145-S147","abstract":"All energy production has environmental and societal effects. But calculating them — and pricing energy accordingly — is no easy task.","URL":"http://www.nature.com/articles/d41586-017-07510-3","note":"DOI: 10.1038/d41586-017-07510-3","language":"EN","author":[{"family":"Gies","given":"Erica"}],"issued":{"date-parts":[["2017",11,29]]},"accessed":{"date-parts":[["2018",2,6]]}}}],"schema":"https://github.com/citation-style-language/schema/raw/master/csl-citation.json"} </w:instrText>
      </w:r>
      <w:r w:rsidR="00CD20F1" w:rsidRPr="005E5AA5">
        <w:fldChar w:fldCharType="separate"/>
      </w:r>
      <w:r w:rsidR="00CD20F1" w:rsidRPr="005E5AA5">
        <w:rPr>
          <w:noProof/>
        </w:rPr>
        <w:t>(Gies, 2017)</w:t>
      </w:r>
      <w:r w:rsidR="00CD20F1" w:rsidRPr="005E5AA5">
        <w:fldChar w:fldCharType="end"/>
      </w:r>
      <w:r w:rsidR="00CD20F1" w:rsidRPr="005E5AA5">
        <w:t xml:space="preserve">, socially unfair </w:t>
      </w:r>
      <w:r w:rsidR="00CD20F1" w:rsidRPr="005E5AA5">
        <w:fldChar w:fldCharType="begin"/>
      </w:r>
      <w:r w:rsidR="00CD20F1">
        <w:instrText xml:space="preserve"> ADDIN ZOTERO_ITEM CSL_CITATION {"citationID":"ahphbo32jo","properties":{"formattedCitation":"(Sovacool et al., 2016)","plainCitation":"(Sovacool et al., 2016)","noteIndex":0},"citationItems":[{"id":1373,"uris":["http://zotero.org/users/2951107/items/RF8QM6BI"],"uri":["http://zotero.org/users/2951107/items/RF8QM6BI"],"itemData":{"id":1373,"type":"article-journal","title":"Energy decisions reframed as justice and ethical concerns","container-title":"Nature Energy","page":"16024","volume":"1","issue":"5","source":"www.nature.com","abstract":"&lt;p&gt;When making decisions about energy, consumers and policymakers typically overlook moral issues, which can have profound societal consequences. This Perspective explores how ideas from justice and ethics can provide a framework to reconsider energy problems and better inform decision-making processes.&lt;/p&gt;","DOI":"10.1038/nenergy.2016.24","ISSN":"2058-7546","language":"En","author":[{"family":"Sovacool","given":"Benjamin K."},{"family":"Heffron","given":"Raphael J."},{"family":"McCauley","given":"Darren"},{"family":"Goldthau","given":"Andreas"}],"issued":{"date-parts":[["2016",5]]}}}],"schema":"https://github.com/citation-style-language/schema/raw/master/csl-citation.json"} </w:instrText>
      </w:r>
      <w:r w:rsidR="00CD20F1" w:rsidRPr="005E5AA5">
        <w:fldChar w:fldCharType="separate"/>
      </w:r>
      <w:r w:rsidR="00CD20F1" w:rsidRPr="005E5AA5">
        <w:t>(Sovacool et al., 2016)</w:t>
      </w:r>
      <w:r w:rsidR="00CD20F1" w:rsidRPr="005E5AA5">
        <w:fldChar w:fldCharType="end"/>
      </w:r>
      <w:r w:rsidR="00CD20F1" w:rsidRPr="005E5AA5">
        <w:t xml:space="preserve"> </w:t>
      </w:r>
      <w:r w:rsidR="00CD20F1" w:rsidRPr="005E5AA5">
        <w:fldChar w:fldCharType="begin"/>
      </w:r>
      <w:r w:rsidR="00CD20F1">
        <w:instrText xml:space="preserve"> ADDIN ZOTERO_ITEM CSL_CITATION {"citationID":"aunspc2iiu","properties":{"formattedCitation":"(Eisenstein, 2017)","plainCitation":"(Eisenstein, 2017)","noteIndex":0},"citationItems":[{"id":1389,"uris":["http://zotero.org/users/2951107/items/5K6A7YXS"],"uri":["http://zotero.org/users/2951107/items/5K6A7YXS"],"itemData":{"id":1389,"type":"article-journal","title":"How social scientists can help to shape climate policy","container-title":"Nature","volume":"551, S142-S144","abstract":"Developing strategies to ensure that the ‘needs of the few’ do not outweigh those of the rest.","URL":"http://www.nature.com/articles/d41586-017-07418-y","note":"DOI: 10.1038/d41586-017-07418-y","language":"EN","author":[{"family":"Eisenstein","given":"Michael"}],"issued":{"date-parts":[["2017",11,29]]},"accessed":{"date-parts":[["2018",2,6]]}}}],"schema":"https://github.com/citation-style-language/schema/raw/master/csl-citation.json"} </w:instrText>
      </w:r>
      <w:r w:rsidR="00CD20F1" w:rsidRPr="005E5AA5">
        <w:fldChar w:fldCharType="separate"/>
      </w:r>
      <w:r w:rsidR="00CD20F1" w:rsidRPr="005E5AA5">
        <w:rPr>
          <w:noProof/>
        </w:rPr>
        <w:t>(Eisenstein, 2017)</w:t>
      </w:r>
      <w:r w:rsidR="00CD20F1" w:rsidRPr="005E5AA5">
        <w:fldChar w:fldCharType="end"/>
      </w:r>
      <w:r w:rsidR="00303E24">
        <w:t xml:space="preserve">, and further </w:t>
      </w:r>
      <w:r w:rsidR="00CD20F1" w:rsidRPr="005E5AA5">
        <w:t>economic losses and crises have been forecast</w:t>
      </w:r>
      <w:r w:rsidR="00303E24">
        <w:t>ed</w:t>
      </w:r>
      <w:r w:rsidR="00CD20F1" w:rsidRPr="005E5AA5">
        <w:t xml:space="preserve"> </w:t>
      </w:r>
      <w:r w:rsidR="00CD20F1" w:rsidRPr="005E5AA5">
        <w:fldChar w:fldCharType="begin"/>
      </w:r>
      <w:r w:rsidR="00CD20F1">
        <w:instrText xml:space="preserve"> ADDIN ZOTERO_ITEM CSL_CITATION {"citationID":"ac1o38k3o6","properties":{"formattedCitation":"(Hsiang et al., 2017)","plainCitation":"(Hsiang et al., 2017)","noteIndex":0},"citationItems":[{"id":1376,"uris":["http://zotero.org/users/2951107/items/XQYSQFEX"],"uri":["http://zotero.org/users/2951107/items/XQYSQFEX"],"itemData":{"id":1376,"type":"article-journal","title":"Estimating economic damage from climate change in the United States","container-title":"Science","page":"1362-1369","volume":"356","issue":"6345","source":"science.sciencemag.org","abstract":"Costing out the effects of climate change\nEpisodes of severe weather in the United States, such as the present abundance of rainfall in California, are brandished as tangible evidence of the future costs of current climate trends. Hsiang et al. collected national data documenting the responses in six economic sectors to short-term weather fluctuations. These data were integrated with probabilistic distributions from a set of global climate models and used to estimate future costs during the remainder of this century across a range of scenarios (see the Perspective by Pizer). In terms of overall effects on gross domestic product, the authors predict negative impacts in the southern United States and positive impacts in some parts of the Pacific Northwest and New England.\nScience, this issue p. 1362; see also p. 1330\nEstimates of climate change damage are central to the design of climate policies. Here, we develop a flexible architecture for computing damages that integrates climate science, econometric analyses, and process models. We use this approach to construct spatially explicit, probabilistic, and empirically derived estimates of economic damage in the United States from climate change. The combined value of market and nonmarket damage across analyzed sectors—agriculture, crime, coastal storms, energy, human mortality, and labor—increases quadratically in global mean temperature, costing roughly 1.2% of gross domestic product per +1°C on average. Importantly, risk is distributed unequally across locations, generating a large transfer of value northward and westward that increases economic inequality. By the late 21st century, the poorest third of counties are projected to experience damages between 2 and 20% of county income (90% chance) under business-as-usual emissions (Representative Concentration Pathway 8.5).\nOne percent of gross domestic product per degree Celsius is a steep price to pay for climate change.\nOne percent of gross domestic product per degree Celsius is a steep price to pay for climate change.","DOI":"10.1126/science.aal4369","ISSN":"0036-8075, 1095-9203","note":"PMID: 28663496","language":"en","author":[{"family":"Hsiang","given":"Solomon"},{"family":"Kopp","given":"Robert"},{"family":"Jina","given":"Amir"},{"family":"Rising","given":"James"},{"family":"Delgado","given":"Michael"},{"family":"Mohan","given":"Shashank"},{"family":"Rasmussen","given":"D. J."},{"family":"Muir-Wood","given":"Robert"},{"family":"Wilson","given":"Paul"},{"family":"Oppenheimer","given":"Michael"},{"family":"Larsen","given":"Kate"},{"family":"Houser","given":"Trevor"}],"issued":{"date-parts":[["2017",6,30]]}}}],"schema":"https://github.com/citation-style-language/schema/raw/master/csl-citation.json"} </w:instrText>
      </w:r>
      <w:r w:rsidR="00CD20F1" w:rsidRPr="005E5AA5">
        <w:fldChar w:fldCharType="separate"/>
      </w:r>
      <w:r w:rsidR="00CD20F1" w:rsidRPr="005E5AA5">
        <w:t>(Hsiang et al., 2017)</w:t>
      </w:r>
      <w:r w:rsidR="00CD20F1" w:rsidRPr="005E5AA5">
        <w:fldChar w:fldCharType="end"/>
      </w:r>
      <w:r w:rsidR="00CD20F1" w:rsidRPr="005E5AA5">
        <w:t xml:space="preserve"> </w:t>
      </w:r>
      <w:r w:rsidR="00CD20F1" w:rsidRPr="005E5AA5">
        <w:fldChar w:fldCharType="begin"/>
      </w:r>
      <w:r w:rsidR="00CD20F1">
        <w:instrText xml:space="preserve"> ADDIN ZOTERO_ITEM CSL_CITATION {"citationID":"a2m8kl2s31k","properties":{"formattedCitation":"(Fouquet, 2017)","plainCitation":"(Fouquet, 2017)","noteIndex":0},"citationItems":[{"id":1391,"uris":["http://zotero.org/users/2951107/items/32XPHJY8"],"uri":["http://zotero.org/users/2951107/items/32XPHJY8"],"itemData":{"id":1391,"type":"article-journal","title":"Make low-carbon energy an integral part of the knowledge economy","container-title":"Nature","volume":"551, S141","abstract":"A close relationship would help to drive a faster, more secure transition away from fossil fuels, says Roger Fouquet.","URL":"http://www.nature.com/articles/d41586-017-07509-w","note":"DOI: 10.1038/d41586-017-07509-w","language":"EN","author":[{"family":"Fouquet","given":"Roger"}],"issued":{"date-parts":[["2017",11,29]]},"accessed":{"date-parts":[["2018",2,6]]}}}],"schema":"https://github.com/citation-style-language/schema/raw/master/csl-citation.json"} </w:instrText>
      </w:r>
      <w:r w:rsidR="00CD20F1" w:rsidRPr="005E5AA5">
        <w:fldChar w:fldCharType="separate"/>
      </w:r>
      <w:r w:rsidR="00CD20F1" w:rsidRPr="005E5AA5">
        <w:rPr>
          <w:noProof/>
        </w:rPr>
        <w:t>(Fouquet, 2017)</w:t>
      </w:r>
      <w:r w:rsidR="00CD20F1" w:rsidRPr="005E5AA5">
        <w:fldChar w:fldCharType="end"/>
      </w:r>
      <w:r w:rsidR="00CD20F1" w:rsidRPr="005E5AA5">
        <w:t xml:space="preserve"> </w:t>
      </w:r>
      <w:r w:rsidR="00CD20F1" w:rsidRPr="005E5AA5">
        <w:fldChar w:fldCharType="begin"/>
      </w:r>
      <w:r w:rsidR="00CD20F1">
        <w:instrText xml:space="preserve"> ADDIN ZOTERO_ITEM CSL_CITATION {"citationID":"a1om6o7qb9c","properties":{"formattedCitation":"(Inman, 2013)","plainCitation":"(Inman, 2013)","noteIndex":0},"citationItems":[{"id":1398,"uris":["http://zotero.org/users/2951107/items/WTDPZKE6"],"uri":["http://zotero.org/users/2951107/items/WTDPZKE6"],"itemData":{"id":1398,"type":"article-journal","title":"The True Cost of Fossil Fuels","container-title":"Scientific American","page":"58-61","volume":"308","issue":"4","source":"www.nature.com","abstract":"As oil becomes more expensive, determining where to invest energy to get energy is increasingly important","DOI":"10.1038/scientificamerican0413-58","ISSN":"0036-8733","language":"en","author":[{"family":"Inman","given":"Mason"}],"issued":{"date-parts":[["2013",4,1]]}}}],"schema":"https://github.com/citation-style-language/schema/raw/master/csl-citation.json"} </w:instrText>
      </w:r>
      <w:r w:rsidR="00CD20F1" w:rsidRPr="005E5AA5">
        <w:fldChar w:fldCharType="separate"/>
      </w:r>
      <w:r w:rsidR="00CD20F1" w:rsidRPr="005E5AA5">
        <w:rPr>
          <w:noProof/>
        </w:rPr>
        <w:t>(Inman, 2013)</w:t>
      </w:r>
      <w:r w:rsidR="00CD20F1" w:rsidRPr="005E5AA5">
        <w:fldChar w:fldCharType="end"/>
      </w:r>
      <w:r w:rsidR="00CD20F1" w:rsidRPr="005E5AA5">
        <w:t xml:space="preserve">. </w:t>
      </w:r>
    </w:p>
    <w:p w14:paraId="185D30CF" w14:textId="17ADB5D0" w:rsidR="0075224D" w:rsidRPr="005E316A" w:rsidRDefault="00655794">
      <w:pPr>
        <w:rPr>
          <w:lang w:val="en-GB"/>
        </w:rPr>
      </w:pPr>
      <w:r w:rsidRPr="005E316A">
        <w:rPr>
          <w:rFonts w:eastAsia="Symbol" w:cs="Symbol"/>
          <w:lang w:val="en-GB"/>
        </w:rPr>
        <w:t xml:space="preserve">In response to the knowledge of energy limitations, as well as an attempt </w:t>
      </w:r>
      <w:r w:rsidR="00F928C5" w:rsidRPr="005E316A">
        <w:rPr>
          <w:rFonts w:eastAsia="Symbol" w:cs="Symbol"/>
          <w:lang w:val="en-GB"/>
        </w:rPr>
        <w:t xml:space="preserve">to promote an equal opportunity to </w:t>
      </w:r>
      <w:r w:rsidR="00D230AD" w:rsidRPr="005E316A">
        <w:rPr>
          <w:rFonts w:eastAsia="Symbol" w:cs="Symbol"/>
          <w:lang w:val="en-GB"/>
        </w:rPr>
        <w:t xml:space="preserve">the </w:t>
      </w:r>
      <w:r w:rsidR="00F928C5" w:rsidRPr="005E316A">
        <w:rPr>
          <w:rFonts w:eastAsia="Symbol" w:cs="Symbol"/>
          <w:lang w:val="en-GB"/>
        </w:rPr>
        <w:t xml:space="preserve">access </w:t>
      </w:r>
      <w:r w:rsidR="00062FD3" w:rsidRPr="005E316A">
        <w:rPr>
          <w:rFonts w:eastAsia="Symbol" w:cs="Symbol"/>
          <w:lang w:val="en-GB"/>
        </w:rPr>
        <w:t xml:space="preserve">of </w:t>
      </w:r>
      <w:r w:rsidR="00F928C5" w:rsidRPr="005E316A">
        <w:rPr>
          <w:rFonts w:eastAsia="Symbol" w:cs="Symbol"/>
          <w:lang w:val="en-GB"/>
        </w:rPr>
        <w:t xml:space="preserve">energy for all citizens in the world, </w:t>
      </w:r>
      <w:r w:rsidRPr="005E316A">
        <w:rPr>
          <w:rFonts w:eastAsia="Symbol" w:cs="Symbol"/>
          <w:lang w:val="en-GB"/>
        </w:rPr>
        <w:t xml:space="preserve">in 1998 </w:t>
      </w:r>
      <w:r w:rsidR="00F928C5" w:rsidRPr="005E316A">
        <w:rPr>
          <w:rFonts w:eastAsia="Symbol" w:cs="Symbol"/>
          <w:lang w:val="en-GB"/>
        </w:rPr>
        <w:t xml:space="preserve">the Swiss Government promoted the </w:t>
      </w:r>
      <w:r w:rsidR="00F928C5" w:rsidRPr="005E316A">
        <w:rPr>
          <w:rFonts w:eastAsia="Symbol"/>
          <w:lang w:val="en-GB"/>
        </w:rPr>
        <w:t xml:space="preserve">“2000 Watt Society” </w:t>
      </w:r>
      <w:r w:rsidR="00F928C5" w:rsidRPr="005E316A">
        <w:rPr>
          <w:lang w:val="en-GB"/>
        </w:rPr>
        <w:fldChar w:fldCharType="begin"/>
      </w:r>
      <w:r w:rsidR="0085447D">
        <w:rPr>
          <w:lang w:val="en-GB"/>
        </w:rPr>
        <w:instrText xml:space="preserve"> ADDIN ZOTERO_ITEM CSL_CITATION {"citationID":"a2prdpcoamk","properties":{"formattedCitation":"(Stulz et al., 2011)","plainCitation":"(Stulz et al., 2011)","noteIndex":0},"citationItems":[{"id":1476,"uris":["http://zotero.org/users/2951107/items/NLN7QAGJ"],"uri":["http://zotero.org/users/2951107/items/NLN7QAGJ"],"itemData":{"id":1476,"type":"chapter","title":"Chapter 16 - Swiss 2000-Watt Society: A Sustainable Energy Vision for the Future","container-title":"Energy, Sustainability and the Environment","publisher":"Butterworth-Heinemann","publisher-place":"Boston","page":"477-496","source":"ScienceDirect","event-place":"Boston","abstract":"Policymakers in Switzerland have developed a vision of a sustainable future where high standards of living can be maintained with a frugal energy and carbon footprint. This concept, embodied in the Swiss 2000-Watt Society, has been adopted through a public referendum by the city of Zurich thus far and its feasibility is being empirically tested in a number of demonstration projects. This chapter describes the vision of Swiss 2000-Watt Society including the progress made to date and the remaining obstacles. It speculates on the potential implications of the concept should similar policies be adopted beyond Switzerland's borders.\nPublisher Summary\nThis chapter presents the original vision that led to the concept of Swiss 2000-Watt Society and what it entails, including the institutional support for the implementation of the vision and the twin strategy of one tonne of carbon dioxide (CO2) per capita. It also describes the fundamentals of the 2000-Watt Society including its technical feasibility and highlights the results of a number of ongoing projects where the feasibility of the concept are being empirically including a number of remaining hurdles and barriers to full implementation of the concept. The Swiss 2000-Watt Society started as a simple vision that seeks to make the current high living standards of Western countries universally available to everyone and attempts to accomplish this feat in a sustainable fashion. The important essential aspect of the 2000-Watt Society is that current high standards of living in industrialized countries can be maintained, including the provision of energy services needed to cover all basic human needs, amenities, services, and goods while recognizing that this requires a paradigm shift to an intelligent lifestyle.","URL":"https://www.sciencedirect.com/science/article/pii/B9780123851369100166","ISBN":"978-0-12-385136-9","note":"DOI: 10.1016/B978-0-12-385136-9.10016-6","shortTitle":"Chapter 16 - Swiss 2000-Watt Society","author":[{"family":"Stulz","given":"Roland"},{"family":"Tanner","given":"Stephan"},{"family":"Sigg","given":"René"}],"editor":[{"family":"Sioshansi","given":"Fereidoon P."}],"issued":{"date-parts":[["2011"]]},"accessed":{"date-parts":[["2018",2,16]]}}}],"schema":"https://github.com/citation-style-language/schema/raw/master/csl-citation.json"} </w:instrText>
      </w:r>
      <w:r w:rsidR="00F928C5" w:rsidRPr="005E316A">
        <w:rPr>
          <w:lang w:val="en-GB"/>
        </w:rPr>
        <w:fldChar w:fldCharType="separate"/>
      </w:r>
      <w:bookmarkStart w:id="19" w:name="__Fieldmark__502_229829613"/>
      <w:r w:rsidR="00F928C5" w:rsidRPr="005E316A">
        <w:rPr>
          <w:rFonts w:eastAsia="Symbol" w:cs="Symbol"/>
          <w:lang w:val="en-GB"/>
        </w:rPr>
        <w:t>(Stulz et al., 2011)</w:t>
      </w:r>
      <w:r w:rsidR="00F928C5" w:rsidRPr="005E316A">
        <w:rPr>
          <w:lang w:val="en-GB"/>
        </w:rPr>
        <w:fldChar w:fldCharType="end"/>
      </w:r>
      <w:bookmarkEnd w:id="19"/>
      <w:r w:rsidR="00F928C5" w:rsidRPr="005E316A">
        <w:rPr>
          <w:rFonts w:eastAsia="Symbol" w:cs="Symbol"/>
          <w:lang w:val="en-GB"/>
        </w:rPr>
        <w:t>. The initiative had the ambitious target of reducing</w:t>
      </w:r>
      <w:r w:rsidR="00062FD3" w:rsidRPr="005E316A">
        <w:rPr>
          <w:rFonts w:eastAsia="Symbol" w:cs="Symbol"/>
          <w:lang w:val="en-GB"/>
        </w:rPr>
        <w:t xml:space="preserve"> </w:t>
      </w:r>
      <w:r w:rsidR="00F928C5" w:rsidRPr="005E316A">
        <w:rPr>
          <w:rFonts w:eastAsia="Symbol" w:cs="Symbol"/>
          <w:lang w:val="en-GB"/>
        </w:rPr>
        <w:t xml:space="preserve">60% </w:t>
      </w:r>
      <w:r w:rsidR="00062FD3" w:rsidRPr="005E316A">
        <w:rPr>
          <w:rFonts w:eastAsia="Symbol" w:cs="Symbol"/>
          <w:lang w:val="en-GB"/>
        </w:rPr>
        <w:t xml:space="preserve">of </w:t>
      </w:r>
      <w:r w:rsidR="00F928C5" w:rsidRPr="005E316A">
        <w:rPr>
          <w:rFonts w:eastAsia="Symbol" w:cs="Symbol"/>
          <w:lang w:val="en-GB"/>
        </w:rPr>
        <w:t>the Total Primary Energy Su</w:t>
      </w:r>
      <w:r w:rsidR="00C61433" w:rsidRPr="005E316A">
        <w:rPr>
          <w:rFonts w:eastAsia="Symbol" w:cs="Symbol"/>
          <w:lang w:val="en-GB"/>
        </w:rPr>
        <w:t>pply (TPES) from 41 to 17.52 </w:t>
      </w:r>
      <w:r w:rsidR="00311936" w:rsidRPr="005E316A">
        <w:rPr>
          <w:rFonts w:eastAsia="Symbol" w:cs="Symbol"/>
          <w:lang w:val="en-GB"/>
        </w:rPr>
        <w:t>MWh</w:t>
      </w:r>
      <w:r w:rsidR="000C540F" w:rsidRPr="005E316A">
        <w:rPr>
          <w:rFonts w:eastAsia="Symbol" w:cs="Symbol"/>
          <w:lang w:val="en-GB"/>
        </w:rPr>
        <w:t>·cap</w:t>
      </w:r>
      <w:r w:rsidR="000C540F" w:rsidRPr="005E316A">
        <w:rPr>
          <w:rFonts w:eastAsia="Symbol" w:cs="Symbol"/>
          <w:vertAlign w:val="superscript"/>
          <w:lang w:val="en-GB"/>
        </w:rPr>
        <w:t>-1</w:t>
      </w:r>
      <w:r w:rsidR="000C540F" w:rsidRPr="005E316A">
        <w:rPr>
          <w:rFonts w:eastAsia="Symbol" w:cs="Symbol"/>
          <w:lang w:val="en-GB"/>
        </w:rPr>
        <w:t>·yr</w:t>
      </w:r>
      <w:r w:rsidR="000C540F" w:rsidRPr="005E316A">
        <w:rPr>
          <w:rFonts w:eastAsia="Symbol" w:cs="Symbol"/>
          <w:vertAlign w:val="superscript"/>
          <w:lang w:val="en-GB"/>
        </w:rPr>
        <w:t>-1</w:t>
      </w:r>
      <w:r w:rsidR="00F928C5" w:rsidRPr="005E316A">
        <w:rPr>
          <w:rFonts w:eastAsia="Symbol" w:cs="Symbol"/>
          <w:lang w:val="en-GB"/>
        </w:rPr>
        <w:t xml:space="preserve"> </w:t>
      </w:r>
      <w:r w:rsidR="00F928C5" w:rsidRPr="005E316A">
        <w:rPr>
          <w:lang w:val="en-GB"/>
        </w:rPr>
        <w:fldChar w:fldCharType="begin"/>
      </w:r>
      <w:r w:rsidR="0085447D">
        <w:rPr>
          <w:lang w:val="en-GB"/>
        </w:rPr>
        <w:instrText xml:space="preserve"> ADDIN ZOTERO_ITEM CSL_CITATION {"citationID":"a2gt936nvbk","properties":{"formattedCitation":"(Heeren et al., 2012)","plainCitation":"(Heeren et al., 2012)","noteIndex":0},"citationItems":[{"id":1473,"uris":["http://zotero.org/users/2951107/items/YA8DC5MD"],"uri":["http://zotero.org/users/2951107/items/YA8DC5MD"],"itemData":{"id":1473,"type":"article-journal","title":"Towards a 2000 Watt society – assessing building-specific saving potentials of the Swiss residential building stock","container-title":"International Journal of Sustainable Building Technology and Urban Development","page":"43-49","volume":"3","issue":"1","source":"Taylor and Francis+NEJM","abstract":"Switzerland declared the notion of the 2000 Watt society as their leitmotif towards a sustainable development in terms of energy and greenhouse gas emissions. This implies that worldwide, no more than 17,520 kWh of total primary energy and 1 ton CO2-equivalent are to be consumed per capita and year for all services. Thus, in order to meet the targets of the 2000 Watt society, it is necessary to reduce primary energy demand by 44% and greenhouse gas emissions by 77%. The building stock model, described in this paper, assisted the government of Zurich to identify the necessary steps in order to achieve the goals with regard to the city's residential, school, and office buildings. The objective of this paper is to investigate the role of energy demand reduction in residential buildings on the way towards the goals of a 2000 Watt society. In order to illustrate the mechanisms within the building stock and to identify the effects of construction activity, the model works with different scenarios. Specific measures were isolated and analysed individually. All three measures act directly on the building stock; each have comparable reduction potential in terms of primary energy demand (ca. 15%) and greenhouse gas emissions (ca. 40%). In order to further cut back greenhouse gas emissions, measures to reduce the carbon intensity of fuels and electricity need to be considered.","DOI":"10.1080/2093761X.2012.673917","ISSN":"2093-761X","author":[{"family":"Heeren","given":"Niko"},{"family":"Wallbaum","given":"Holger"},{"family":"Jakob","given":"Martin"}],"issued":{"date-parts":[["2012",3,1]]}}}],"schema":"https://github.com/citation-style-language/schema/raw/master/csl-citation.json"} </w:instrText>
      </w:r>
      <w:r w:rsidR="00F928C5" w:rsidRPr="005E316A">
        <w:rPr>
          <w:lang w:val="en-GB"/>
        </w:rPr>
        <w:fldChar w:fldCharType="separate"/>
      </w:r>
      <w:bookmarkStart w:id="20" w:name="__Fieldmark__517_229829613"/>
      <w:r w:rsidR="00F928C5" w:rsidRPr="005E316A">
        <w:rPr>
          <w:rFonts w:eastAsia="Symbol" w:cs="Symbol"/>
          <w:lang w:val="en-GB"/>
        </w:rPr>
        <w:t>(Heeren et al., 2012)</w:t>
      </w:r>
      <w:r w:rsidR="00F928C5" w:rsidRPr="005E316A">
        <w:rPr>
          <w:lang w:val="en-GB"/>
        </w:rPr>
        <w:fldChar w:fldCharType="end"/>
      </w:r>
      <w:bookmarkEnd w:id="20"/>
      <w:r w:rsidR="00F928C5" w:rsidRPr="005E316A">
        <w:rPr>
          <w:rFonts w:eastAsia="Symbol" w:cs="Symbol"/>
          <w:lang w:val="en-GB"/>
        </w:rPr>
        <w:t xml:space="preserve">. </w:t>
      </w:r>
      <w:r w:rsidR="003C6643" w:rsidRPr="005E316A">
        <w:rPr>
          <w:rFonts w:eastAsia="Symbol" w:cs="Symbol"/>
          <w:lang w:val="en-GB"/>
        </w:rPr>
        <w:t>However</w:t>
      </w:r>
      <w:r w:rsidRPr="005E316A">
        <w:rPr>
          <w:rFonts w:eastAsia="Symbol" w:cs="Symbol"/>
          <w:lang w:val="en-GB"/>
        </w:rPr>
        <w:t xml:space="preserve">, </w:t>
      </w:r>
      <w:r w:rsidR="00F928C5" w:rsidRPr="005E316A">
        <w:rPr>
          <w:rFonts w:eastAsia="Symbol" w:cs="Symbol"/>
          <w:lang w:val="en-GB"/>
        </w:rPr>
        <w:t>18 years later, in 2015, the TPES of the country was still 34.46 </w:t>
      </w:r>
      <w:r w:rsidR="008E7946" w:rsidRPr="005E316A">
        <w:rPr>
          <w:rFonts w:eastAsia="Symbol" w:cs="Symbol"/>
          <w:lang w:val="en-GB"/>
        </w:rPr>
        <w:t>MWh·cap</w:t>
      </w:r>
      <w:r w:rsidR="008E7946" w:rsidRPr="005E316A">
        <w:rPr>
          <w:rFonts w:eastAsia="Symbol" w:cs="Symbol"/>
          <w:vertAlign w:val="superscript"/>
          <w:lang w:val="en-GB"/>
        </w:rPr>
        <w:t>-1</w:t>
      </w:r>
      <w:r w:rsidR="008E7946" w:rsidRPr="005E316A">
        <w:rPr>
          <w:rFonts w:eastAsia="Symbol" w:cs="Symbol"/>
          <w:lang w:val="en-GB"/>
        </w:rPr>
        <w:t>·yr</w:t>
      </w:r>
      <w:r w:rsidR="008E7946" w:rsidRPr="005E316A">
        <w:rPr>
          <w:rFonts w:eastAsia="Symbol" w:cs="Symbol"/>
          <w:vertAlign w:val="superscript"/>
          <w:lang w:val="en-GB"/>
        </w:rPr>
        <w:t>-1</w:t>
      </w:r>
      <w:r w:rsidR="00D267F6" w:rsidRPr="005E316A">
        <w:rPr>
          <w:rFonts w:eastAsia="Symbol" w:cs="Symbol"/>
          <w:lang w:val="en-GB"/>
        </w:rPr>
        <w:t xml:space="preserve"> </w:t>
      </w:r>
      <w:r w:rsidR="00D267F6" w:rsidRPr="005E316A">
        <w:rPr>
          <w:rFonts w:eastAsia="Symbol" w:cs="Symbol"/>
          <w:lang w:val="en-GB"/>
        </w:rPr>
        <w:fldChar w:fldCharType="begin"/>
      </w:r>
      <w:r w:rsidR="0085447D">
        <w:rPr>
          <w:rFonts w:eastAsia="Symbol" w:cs="Symbol"/>
          <w:lang w:val="en-GB"/>
        </w:rPr>
        <w:instrText xml:space="preserve"> ADDIN ZOTERO_ITEM CSL_CITATION {"citationID":"a2ho82lu612","properties":{"formattedCitation":"(International Energy Agency, 2015)","plainCitation":"(International Energy Agency, 2015)","noteIndex":0},"citationItems":[{"id":24,"uris":["http://zotero.org/users/2951107/items/MZVWSBDP"],"uri":["http://zotero.org/users/2951107/items/MZVWSBDP"],"itemData":{"id":24,"type":"report","title":"Energy Balances 2015","URL":"http://www.iea.org/statistics/statisticssearch/report/?country=SPAIN&amp;product=balances&amp;year=2013","author":[{"family":"International Energy Agency","given":""}],"issued":{"date-parts":[["2015"]]},"accessed":{"date-parts":[["2016",3,14]]}}}],"schema":"https://github.com/citation-style-language/schema/raw/master/csl-citation.json"} </w:instrText>
      </w:r>
      <w:r w:rsidR="00D267F6" w:rsidRPr="005E316A">
        <w:rPr>
          <w:rFonts w:eastAsia="Symbol" w:cs="Symbol"/>
          <w:lang w:val="en-GB"/>
        </w:rPr>
        <w:fldChar w:fldCharType="separate"/>
      </w:r>
      <w:r w:rsidR="00D267F6" w:rsidRPr="005E316A">
        <w:rPr>
          <w:rFonts w:eastAsia="Symbol"/>
          <w:lang w:val="en-GB"/>
        </w:rPr>
        <w:t>(International Energy Agency, 2015)</w:t>
      </w:r>
      <w:r w:rsidR="00D267F6" w:rsidRPr="005E316A">
        <w:rPr>
          <w:rFonts w:eastAsia="Symbol" w:cs="Symbol"/>
          <w:lang w:val="en-GB"/>
        </w:rPr>
        <w:fldChar w:fldCharType="end"/>
      </w:r>
      <w:r w:rsidR="00D267F6" w:rsidRPr="005E316A">
        <w:rPr>
          <w:rFonts w:eastAsia="Symbol" w:cs="Symbol"/>
          <w:lang w:val="en-GB"/>
        </w:rPr>
        <w:t xml:space="preserve">. </w:t>
      </w:r>
      <w:r w:rsidR="00F928C5" w:rsidRPr="005E316A">
        <w:rPr>
          <w:rFonts w:eastAsia="Symbol" w:cs="Symbol"/>
          <w:lang w:val="en-GB"/>
        </w:rPr>
        <w:t xml:space="preserve">But this figure does not include the energy consumed in other countries embodied in imported products and services, which has been growing </w:t>
      </w:r>
      <w:r w:rsidR="003747DB" w:rsidRPr="005E316A">
        <w:rPr>
          <w:rFonts w:eastAsia="Symbol" w:cs="Symbol"/>
          <w:lang w:val="en-GB"/>
        </w:rPr>
        <w:t xml:space="preserve">in </w:t>
      </w:r>
      <w:r w:rsidR="00937A11" w:rsidRPr="005E316A">
        <w:rPr>
          <w:rFonts w:eastAsia="Symbol" w:cs="Symbol"/>
          <w:lang w:val="en-GB"/>
        </w:rPr>
        <w:t>recent</w:t>
      </w:r>
      <w:r w:rsidR="00F928C5" w:rsidRPr="005E316A">
        <w:rPr>
          <w:rFonts w:eastAsia="Symbol" w:cs="Symbol"/>
          <w:lang w:val="en-GB"/>
        </w:rPr>
        <w:t xml:space="preserve"> decades </w:t>
      </w:r>
      <w:r w:rsidR="000473D7">
        <w:rPr>
          <w:rFonts w:eastAsia="Symbol" w:cs="Symbol"/>
          <w:lang w:val="en-GB"/>
        </w:rPr>
        <w:fldChar w:fldCharType="begin"/>
      </w:r>
      <w:r w:rsidR="000473D7">
        <w:rPr>
          <w:rFonts w:eastAsia="Symbol" w:cs="Symbol"/>
          <w:lang w:val="en-GB"/>
        </w:rPr>
        <w:instrText xml:space="preserve"> ADDIN ZOTERO_ITEM CSL_CITATION {"citationID":"9IbQnMiG","properties":{"formattedCitation":"(Arto et al., 2016)","plainCitation":"(Arto et al., 2016)","noteIndex":0},"citationItems":[{"id":1845,"uris":["http://zotero.org/users/2951107/items/YRSFW7GU"],"uri":["http://zotero.org/users/2951107/items/YRSFW7GU"],"itemData":{"id":1845,"type":"article-journal","title":"The energy requirements of a developed world","container-title":"Energy for Sustainable Development","page":"1-13","volume":"33","source":"ScienceDirect","abstract":"Through history, special attention has been paid to the study of the relationship between the energy use of a country and its level of development. While the interest of this research area is unquestionable, the energy indicators commonly used (e.g. total primary energy) are problematic. In the current context of globalization, the energy used by a country is not anymore a suitable indicator for measuring the total energy requirements associated with its level of development; the significant variable is the energy consumed worldwide to produce the goods and services demanded by that country, i.e. its energy footprint. In this study, we compare the human development index of 40 countries with their total primary energy demand and total primary energy footprint for the period 1995–2008. The results show that the total primary energy demand underestimates the energy required to maintain a high level of development, since a significant part of the energy used by emerging countries is being increasingly devoted to sustain the welfare of developed countries by means of international trade. We also find that the minimum total primary energy footprint per capita to achieve a high level of development is 33% higher than current world's per capita energy use.","DOI":"10.1016/j.esd.2016.04.001","ISSN":"0973-0826","journalAbbreviation":"Energy for Sustainable Development","author":[{"family":"Arto","given":"Iñaki"},{"family":"Capellán-Pérez","given":"Iñigo"},{"family":"Lago","given":"Rosa"},{"family":"Bueno","given":"Gorka"},{"family":"Bermejo","given":"Roberto"}],"issued":{"date-parts":[["2016",8,1]]}}}],"schema":"https://github.com/citation-style-language/schema/raw/master/csl-citation.json"} </w:instrText>
      </w:r>
      <w:r w:rsidR="000473D7">
        <w:rPr>
          <w:rFonts w:eastAsia="Symbol" w:cs="Symbol"/>
          <w:lang w:val="en-GB"/>
        </w:rPr>
        <w:fldChar w:fldCharType="separate"/>
      </w:r>
      <w:r w:rsidR="000473D7">
        <w:rPr>
          <w:rFonts w:eastAsia="Symbol" w:cs="Symbol"/>
          <w:noProof/>
          <w:lang w:val="en-GB"/>
        </w:rPr>
        <w:t>(Arto et al., 2016)</w:t>
      </w:r>
      <w:r w:rsidR="000473D7">
        <w:rPr>
          <w:rFonts w:eastAsia="Symbol" w:cs="Symbol"/>
          <w:lang w:val="en-GB"/>
        </w:rPr>
        <w:fldChar w:fldCharType="end"/>
      </w:r>
      <w:r w:rsidR="00F928C5" w:rsidRPr="005E316A">
        <w:rPr>
          <w:rFonts w:eastAsia="Symbol" w:cs="Symbol"/>
          <w:lang w:val="en-GB"/>
        </w:rPr>
        <w:t>.</w:t>
      </w:r>
    </w:p>
    <w:p w14:paraId="391AD6AB" w14:textId="612D1503" w:rsidR="0075224D" w:rsidRPr="00A92EEF" w:rsidRDefault="0023094C">
      <w:pPr>
        <w:rPr>
          <w:rFonts w:eastAsia="Symbol" w:cs="Symbol"/>
          <w:lang w:val="en-GB"/>
        </w:rPr>
      </w:pPr>
      <w:r w:rsidRPr="005E316A">
        <w:rPr>
          <w:rFonts w:eastAsia="Symbol" w:cs="Symbol"/>
          <w:lang w:val="en-GB"/>
        </w:rPr>
        <w:t>T</w:t>
      </w:r>
      <w:r w:rsidR="00F928C5" w:rsidRPr="005E316A">
        <w:rPr>
          <w:rFonts w:eastAsia="Symbol" w:cs="Symbol"/>
          <w:lang w:val="en-GB"/>
        </w:rPr>
        <w:t xml:space="preserve">he shift towards renewable energy sources has been </w:t>
      </w:r>
      <w:r w:rsidR="00F928C5" w:rsidRPr="00A92EEF">
        <w:rPr>
          <w:rFonts w:eastAsia="Symbol" w:cs="Symbol"/>
          <w:lang w:val="en-GB"/>
        </w:rPr>
        <w:t xml:space="preserve">stated to be environmentally indispensable </w:t>
      </w:r>
      <w:r w:rsidR="00F928C5" w:rsidRPr="00A92EEF">
        <w:rPr>
          <w:lang w:val="en-GB"/>
        </w:rPr>
        <w:fldChar w:fldCharType="begin"/>
      </w:r>
      <w:r w:rsidR="0085447D" w:rsidRPr="00A92EEF">
        <w:rPr>
          <w:lang w:val="en-GB"/>
        </w:rPr>
        <w:instrText xml:space="preserve"> ADDIN ZOTERO_ITEM CSL_CITATION {"citationID":"q10i40og4","properties":{"formattedCitation":"(IPCC, 2015)","plainCitation":"(IPCC, 2015)","noteIndex":0},"citationItems":[{"id":216,"uris":["http://zotero.org/users/2951107/items/P8QJRE44"],"uri":["http://zotero.org/users/2951107/items/P8QJRE44"],"itemData":{"id":216,"type":"article","title":"Fifth Assessment Report (AR5), Climate Change 2014","publisher":"Intergovernmental Panel on Climate Change, IPCC","URL":"https://www.ipcc.ch/pdf/assessment-report/ar5/syr/SYR_AR5_FINAL_full_wcover.pdf","author":[{"family":"IPCC","given":""}],"issued":{"date-parts":[["2015"]]}}}],"schema":"https://github.com/citation-style-language/schema/raw/master/csl-citation.json"} </w:instrText>
      </w:r>
      <w:r w:rsidR="00F928C5" w:rsidRPr="00A92EEF">
        <w:rPr>
          <w:lang w:val="en-GB"/>
        </w:rPr>
        <w:fldChar w:fldCharType="separate"/>
      </w:r>
      <w:bookmarkStart w:id="21" w:name="__Fieldmark__586_229829613"/>
      <w:r w:rsidR="00F928C5" w:rsidRPr="00A92EEF">
        <w:rPr>
          <w:rFonts w:eastAsia="Symbol" w:cs="Symbol"/>
          <w:lang w:val="en-GB"/>
        </w:rPr>
        <w:t>(</w:t>
      </w:r>
      <w:bookmarkStart w:id="22" w:name="__Fieldmark__141_1438834036"/>
      <w:r w:rsidR="00F928C5" w:rsidRPr="00A92EEF">
        <w:rPr>
          <w:rFonts w:eastAsia="Symbol" w:cs="Symbol"/>
          <w:lang w:val="en-GB"/>
        </w:rPr>
        <w:t>IPCC, 2015)</w:t>
      </w:r>
      <w:r w:rsidR="00F928C5" w:rsidRPr="00A92EEF">
        <w:rPr>
          <w:lang w:val="en-GB"/>
        </w:rPr>
        <w:fldChar w:fldCharType="end"/>
      </w:r>
      <w:bookmarkEnd w:id="21"/>
      <w:bookmarkEnd w:id="22"/>
      <w:r w:rsidR="00F928C5" w:rsidRPr="00A92EEF">
        <w:rPr>
          <w:rFonts w:eastAsia="Symbol" w:cs="Symbol"/>
          <w:lang w:val="en-GB"/>
        </w:rPr>
        <w:t xml:space="preserve"> and even beneficial in economic or social terms globally </w:t>
      </w:r>
      <w:r w:rsidR="00F928C5" w:rsidRPr="00A92EEF">
        <w:rPr>
          <w:lang w:val="en-GB"/>
        </w:rPr>
        <w:fldChar w:fldCharType="begin"/>
      </w:r>
      <w:r w:rsidR="0085447D" w:rsidRPr="00A92EEF">
        <w:rPr>
          <w:lang w:val="en-GB"/>
        </w:rPr>
        <w:instrText xml:space="preserve"> ADDIN ZOTERO_ITEM CSL_CITATION {"citationID":"2g7p615t6p","properties":{"formattedCitation":"(Jacobson and Delucchi, 2011)","plainCitation":"(Jacobson and Delucchi, 2011)","noteIndex":0},"citationItems":[{"id":1063,"uris":["http://zotero.org/users/2951107/items/633AIIIS"],"uri":["http://zotero.org/users/2951107/items/633AIIIS"],"itemData":{"id":1063,"type":"article-journal","title":"Providing all global energy with wind, water, and solar power, Part I: Technologies, energy resources, quantities and areas of infrastructure, and materials","container-title":"Energy Policy","page":"1154-1169","volume":"39","issue":"3","source":"ScienceDirect","abstract":"Climate change, pollution, and energy insecurity are among the greatest problems of our time. Addressing them requires major changes in our energy infrastructure. Here, we analyze the feasibility of providing worldwide energy for all purposes (electric power, transportation, heating/cooling, etc.) from wind, water, and sunlight (WWS). In Part I, we discuss WWS energy system characteristics, current and future energy demand, availability of WWS resources, numbers of WWS devices, and area and material requirements. In Part II, we address variability, economics, and policy of WWS energy. We estimate that </w:instrText>
      </w:r>
      <w:r w:rsidR="0085447D" w:rsidRPr="00A92EEF">
        <w:rPr>
          <w:rFonts w:ascii="Lucida Sans Unicode" w:hAnsi="Lucida Sans Unicode" w:cs="Lucida Sans Unicode"/>
          <w:lang w:val="en-GB"/>
        </w:rPr>
        <w:instrText>∼</w:instrText>
      </w:r>
      <w:r w:rsidR="0085447D" w:rsidRPr="00A92EEF">
        <w:rPr>
          <w:lang w:val="en-GB"/>
        </w:rPr>
        <w:instrText xml:space="preserve">3,800,000 5MW wind turbines, </w:instrText>
      </w:r>
      <w:r w:rsidR="0085447D" w:rsidRPr="00A92EEF">
        <w:rPr>
          <w:rFonts w:ascii="Lucida Sans Unicode" w:hAnsi="Lucida Sans Unicode" w:cs="Lucida Sans Unicode"/>
          <w:lang w:val="en-GB"/>
        </w:rPr>
        <w:instrText>∼</w:instrText>
      </w:r>
      <w:r w:rsidR="0085447D" w:rsidRPr="00A92EEF">
        <w:rPr>
          <w:lang w:val="en-GB"/>
        </w:rPr>
        <w:instrText xml:space="preserve">49,000 300MW concentrated solar plants, </w:instrText>
      </w:r>
      <w:r w:rsidR="0085447D" w:rsidRPr="00A92EEF">
        <w:rPr>
          <w:rFonts w:ascii="Lucida Sans Unicode" w:hAnsi="Lucida Sans Unicode" w:cs="Lucida Sans Unicode"/>
          <w:lang w:val="en-GB"/>
        </w:rPr>
        <w:instrText>∼</w:instrText>
      </w:r>
      <w:r w:rsidR="0085447D" w:rsidRPr="00A92EEF">
        <w:rPr>
          <w:lang w:val="en-GB"/>
        </w:rPr>
        <w:instrText xml:space="preserve">40,000 300MW solar PV power plants, </w:instrText>
      </w:r>
      <w:r w:rsidR="0085447D" w:rsidRPr="00A92EEF">
        <w:rPr>
          <w:rFonts w:ascii="Lucida Sans Unicode" w:hAnsi="Lucida Sans Unicode" w:cs="Lucida Sans Unicode"/>
          <w:lang w:val="en-GB"/>
        </w:rPr>
        <w:instrText>∼</w:instrText>
      </w:r>
      <w:r w:rsidR="0085447D" w:rsidRPr="00A92EEF">
        <w:rPr>
          <w:lang w:val="en-GB"/>
        </w:rPr>
        <w:instrText xml:space="preserve">1.7 billion 3kW rooftop PV systems, </w:instrText>
      </w:r>
      <w:r w:rsidR="0085447D" w:rsidRPr="00A92EEF">
        <w:rPr>
          <w:rFonts w:ascii="Lucida Sans Unicode" w:hAnsi="Lucida Sans Unicode" w:cs="Lucida Sans Unicode"/>
          <w:lang w:val="en-GB"/>
        </w:rPr>
        <w:instrText>∼</w:instrText>
      </w:r>
      <w:r w:rsidR="0085447D" w:rsidRPr="00A92EEF">
        <w:rPr>
          <w:lang w:val="en-GB"/>
        </w:rPr>
        <w:instrText xml:space="preserve">5350 100MW geothermal power plants, </w:instrText>
      </w:r>
      <w:r w:rsidR="0085447D" w:rsidRPr="00A92EEF">
        <w:rPr>
          <w:rFonts w:ascii="Lucida Sans Unicode" w:hAnsi="Lucida Sans Unicode" w:cs="Lucida Sans Unicode"/>
          <w:lang w:val="en-GB"/>
        </w:rPr>
        <w:instrText>∼</w:instrText>
      </w:r>
      <w:r w:rsidR="0085447D" w:rsidRPr="00A92EEF">
        <w:rPr>
          <w:lang w:val="en-GB"/>
        </w:rPr>
        <w:instrText xml:space="preserve">270 new 1300MW hydroelectric power plants, </w:instrText>
      </w:r>
      <w:r w:rsidR="0085447D" w:rsidRPr="00A92EEF">
        <w:rPr>
          <w:rFonts w:ascii="Lucida Sans Unicode" w:hAnsi="Lucida Sans Unicode" w:cs="Lucida Sans Unicode"/>
          <w:lang w:val="en-GB"/>
        </w:rPr>
        <w:instrText>∼</w:instrText>
      </w:r>
      <w:r w:rsidR="0085447D" w:rsidRPr="00A92EEF">
        <w:rPr>
          <w:lang w:val="en-GB"/>
        </w:rPr>
        <w:instrText xml:space="preserve">720,000 0.75MW wave devices, and </w:instrText>
      </w:r>
      <w:r w:rsidR="0085447D" w:rsidRPr="00A92EEF">
        <w:rPr>
          <w:rFonts w:ascii="Lucida Sans Unicode" w:hAnsi="Lucida Sans Unicode" w:cs="Lucida Sans Unicode"/>
          <w:lang w:val="en-GB"/>
        </w:rPr>
        <w:instrText>∼</w:instrText>
      </w:r>
      <w:r w:rsidR="0085447D" w:rsidRPr="00A92EEF">
        <w:rPr>
          <w:lang w:val="en-GB"/>
        </w:rPr>
        <w:instrText xml:space="preserve">490,000 1MW tidal turbines can power a 2030 WWS world that uses electricity and electrolytic hydrogen for all purposes. Such a WWS infrastructure reduces world power demand by 30% and requires only </w:instrText>
      </w:r>
      <w:r w:rsidR="0085447D" w:rsidRPr="00A92EEF">
        <w:rPr>
          <w:rFonts w:ascii="Lucida Sans Unicode" w:hAnsi="Lucida Sans Unicode" w:cs="Lucida Sans Unicode"/>
          <w:lang w:val="en-GB"/>
        </w:rPr>
        <w:instrText>∼</w:instrText>
      </w:r>
      <w:r w:rsidR="0085447D" w:rsidRPr="00A92EEF">
        <w:rPr>
          <w:lang w:val="en-GB"/>
        </w:rPr>
        <w:instrText xml:space="preserve">0.41% and </w:instrText>
      </w:r>
      <w:r w:rsidR="0085447D" w:rsidRPr="00A92EEF">
        <w:rPr>
          <w:rFonts w:ascii="Lucida Sans Unicode" w:hAnsi="Lucida Sans Unicode" w:cs="Lucida Sans Unicode"/>
          <w:lang w:val="en-GB"/>
        </w:rPr>
        <w:instrText>∼</w:instrText>
      </w:r>
      <w:r w:rsidR="0085447D" w:rsidRPr="00A92EEF">
        <w:rPr>
          <w:lang w:val="en-GB"/>
        </w:rPr>
        <w:instrText xml:space="preserve">0.59% more of the world's land for footprint and spacing, respectively. We suggest producing all new energy with WWS by 2030 and replacing the pre-existing energy by 2050. Barriers to the plan are primarily social and political, not technological or economic. The energy cost in a WWS world should be similar to that today.","DOI":"10.1016/j.enpol.2010.11.040","ISSN":"0301-4215","shortTitle":"Providing all global energy with wind, water, and solar power, Part I","journalAbbreviation":"Energy Policy","author":[{"family":"Jacobson","given":"Mark Z."},{"family":"Delucchi","given":"Mark A."}],"issued":{"date-parts":[["2011",3,1]]}}}],"schema":"https://github.com/citation-style-language/schema/raw/master/csl-citation.json"} </w:instrText>
      </w:r>
      <w:r w:rsidR="00F928C5" w:rsidRPr="00A92EEF">
        <w:rPr>
          <w:lang w:val="en-GB"/>
        </w:rPr>
        <w:fldChar w:fldCharType="separate"/>
      </w:r>
      <w:bookmarkStart w:id="23" w:name="__Fieldmark__593_229829613"/>
      <w:r w:rsidR="00F928C5" w:rsidRPr="00A92EEF">
        <w:rPr>
          <w:rFonts w:eastAsia="Symbol" w:cs="Symbol"/>
          <w:lang w:val="en-GB"/>
        </w:rPr>
        <w:t>(</w:t>
      </w:r>
      <w:bookmarkStart w:id="24" w:name="__Fieldmark__152_1438834036"/>
      <w:r w:rsidR="00F928C5" w:rsidRPr="00A92EEF">
        <w:rPr>
          <w:rFonts w:eastAsia="Symbol" w:cs="Symbol"/>
          <w:lang w:val="en-GB"/>
        </w:rPr>
        <w:t>Jacobson and Delucchi, 2011)</w:t>
      </w:r>
      <w:r w:rsidR="00F928C5" w:rsidRPr="00A92EEF">
        <w:rPr>
          <w:lang w:val="en-GB"/>
        </w:rPr>
        <w:fldChar w:fldCharType="end"/>
      </w:r>
      <w:bookmarkEnd w:id="23"/>
      <w:bookmarkEnd w:id="24"/>
      <w:r w:rsidR="00F928C5" w:rsidRPr="00A92EEF">
        <w:rPr>
          <w:rFonts w:eastAsia="Symbol" w:cs="Symbol"/>
          <w:lang w:val="en-GB"/>
        </w:rPr>
        <w:t xml:space="preserve"> </w:t>
      </w:r>
      <w:r w:rsidR="00F928C5" w:rsidRPr="00A92EEF">
        <w:rPr>
          <w:lang w:val="en-GB"/>
        </w:rPr>
        <w:fldChar w:fldCharType="begin"/>
      </w:r>
      <w:r w:rsidR="0085447D" w:rsidRPr="00A92EEF">
        <w:rPr>
          <w:lang w:val="en-GB"/>
        </w:rPr>
        <w:instrText xml:space="preserve"> ADDIN ZOTERO_ITEM CSL_CITATION {"citationID":"2n0t3l147r","properties":{"formattedCitation":"(WWF, 2011)","plainCitation":"(WWF, 2011)","noteIndex":0},"citationItems":[{"id":1066,"uris":["http://zotero.org/users/2951107/items/FQQRVFWG"],"uri":["http://zotero.org/users/2951107/items/FQQRVFWG"],"itemData":{"id":1066,"type":"report","title":"The energy report: 100% renewable energy by 2050","publisher":"WWF, Ecofys, OMA, Switzerland and Netherlands","URL":"https://www.worldwildlife.org/publications/the-energy-report","author":[{"family":"WWF","given":""}],"issued":{"date-parts":[["2011"]]}}}],"schema":"https://github.com/citation-style-language/schema/raw/master/csl-citation.json"} </w:instrText>
      </w:r>
      <w:r w:rsidR="00F928C5" w:rsidRPr="00A92EEF">
        <w:rPr>
          <w:lang w:val="en-GB"/>
        </w:rPr>
        <w:fldChar w:fldCharType="separate"/>
      </w:r>
      <w:bookmarkStart w:id="25" w:name="__Fieldmark__600_229829613"/>
      <w:r w:rsidR="00F928C5" w:rsidRPr="00A92EEF">
        <w:rPr>
          <w:rFonts w:eastAsia="Symbol" w:cs="Symbol"/>
          <w:lang w:val="en-GB"/>
        </w:rPr>
        <w:t>(</w:t>
      </w:r>
      <w:bookmarkStart w:id="26" w:name="__Fieldmark__157_1438834036"/>
      <w:r w:rsidR="00F928C5" w:rsidRPr="00A92EEF">
        <w:rPr>
          <w:rFonts w:eastAsia="Symbol" w:cs="Symbol"/>
          <w:lang w:val="en-GB"/>
        </w:rPr>
        <w:t>WWF, 2011)</w:t>
      </w:r>
      <w:r w:rsidR="00F928C5" w:rsidRPr="00A92EEF">
        <w:rPr>
          <w:lang w:val="en-GB"/>
        </w:rPr>
        <w:fldChar w:fldCharType="end"/>
      </w:r>
      <w:bookmarkEnd w:id="25"/>
      <w:bookmarkEnd w:id="26"/>
      <w:r w:rsidR="00F928C5" w:rsidRPr="00A92EEF">
        <w:rPr>
          <w:rFonts w:eastAsia="Symbol" w:cs="Symbol"/>
          <w:lang w:val="en-GB"/>
        </w:rPr>
        <w:t xml:space="preserve"> </w:t>
      </w:r>
      <w:r w:rsidR="00F928C5" w:rsidRPr="00A92EEF">
        <w:rPr>
          <w:lang w:val="en-GB"/>
        </w:rPr>
        <w:fldChar w:fldCharType="begin"/>
      </w:r>
      <w:ins w:id="27" w:author="ortzi" w:date="2018-07-09T13:40:00Z">
        <w:r w:rsidR="00AB0A49">
          <w:rPr>
            <w:lang w:val="en-GB"/>
          </w:rPr>
          <w:instrText xml:space="preserve"> ADDIN ZOTERO_ITEM CSL_CITATION {"citationID":"rmut9akl5","properties":{"formattedCitation":"(Jacobson et al., 2015)","plainCitation":"(Jacobson et al., 2015)","noteIndex":0},"citationItems":[{"id":"96bJ2FuJ/MWxIGhMc","uris":["http://zotero.org/users/2951107/items/UAEFDSZK"],"uri":["http://zotero.org/users/2951107/items/UAEFDSZK"],"itemData":{"id":1067,"type":"article-journal","title":"100% clean and renewable wind, water, and sunlight (WWS) all-sector energy roadmaps for the 50 United States","container-title":"Energy &amp; Environmental Science","page":"2093-2117","volume":"8","issue":"7","source":"pubs.rsc.org","abstract":"This study presents roadmaps for each of the 50 United States to convert their all-purpose energy systems (for electricity, transportation, heating/cooling, and industry) to ones powered entirely by wind, water, and sunlight (WWS). The plans contemplate 80–85% of existing energy replaced by 2030 and 100% replaced by 2050. Conversion would reduce each state's end-use power demand by a mean of </w:instrText>
        </w:r>
        <w:r w:rsidR="00AB0A49">
          <w:rPr>
            <w:rFonts w:ascii="Lucida Sans Unicode" w:hAnsi="Lucida Sans Unicode" w:cs="Lucida Sans Unicode"/>
            <w:lang w:val="en-GB"/>
          </w:rPr>
          <w:instrText>∼</w:instrText>
        </w:r>
        <w:r w:rsidR="00AB0A49">
          <w:rPr>
            <w:lang w:val="en-GB"/>
          </w:rPr>
          <w:instrText xml:space="preserve">39.3% with </w:instrText>
        </w:r>
        <w:r w:rsidR="00AB0A49">
          <w:rPr>
            <w:rFonts w:ascii="Lucida Sans Unicode" w:hAnsi="Lucida Sans Unicode" w:cs="Lucida Sans Unicode"/>
            <w:lang w:val="en-GB"/>
          </w:rPr>
          <w:instrText>∼</w:instrText>
        </w:r>
        <w:r w:rsidR="00AB0A49">
          <w:rPr>
            <w:lang w:val="en-GB"/>
          </w:rPr>
          <w:instrText xml:space="preserve">82.4% of this due to the efficiency of electrification and the rest due to end-use energy efficiency improvements. Year 2050 end-use U.S. all-purpose load would be met with </w:instrText>
        </w:r>
        <w:r w:rsidR="00AB0A49">
          <w:rPr>
            <w:rFonts w:ascii="Lucida Sans Unicode" w:hAnsi="Lucida Sans Unicode" w:cs="Lucida Sans Unicode"/>
            <w:lang w:val="en-GB"/>
          </w:rPr>
          <w:instrText>∼</w:instrText>
        </w:r>
        <w:r w:rsidR="00AB0A49">
          <w:rPr>
            <w:lang w:val="en-GB"/>
          </w:rPr>
          <w:instrText xml:space="preserve">30.9% onshore wind, </w:instrText>
        </w:r>
        <w:r w:rsidR="00AB0A49">
          <w:rPr>
            <w:rFonts w:ascii="Lucida Sans Unicode" w:hAnsi="Lucida Sans Unicode" w:cs="Lucida Sans Unicode"/>
            <w:lang w:val="en-GB"/>
          </w:rPr>
          <w:instrText>∼</w:instrText>
        </w:r>
        <w:r w:rsidR="00AB0A49">
          <w:rPr>
            <w:lang w:val="en-GB"/>
          </w:rPr>
          <w:instrText xml:space="preserve">19.1% offshore wind, </w:instrText>
        </w:r>
        <w:r w:rsidR="00AB0A49">
          <w:rPr>
            <w:rFonts w:ascii="Lucida Sans Unicode" w:hAnsi="Lucida Sans Unicode" w:cs="Lucida Sans Unicode"/>
            <w:lang w:val="en-GB"/>
          </w:rPr>
          <w:instrText>∼</w:instrText>
        </w:r>
        <w:r w:rsidR="00AB0A49">
          <w:rPr>
            <w:lang w:val="en-GB"/>
          </w:rPr>
          <w:instrText xml:space="preserve">30.7% utility-scale photovoltaics (PV), </w:instrText>
        </w:r>
        <w:r w:rsidR="00AB0A49">
          <w:rPr>
            <w:rFonts w:ascii="Lucida Sans Unicode" w:hAnsi="Lucida Sans Unicode" w:cs="Lucida Sans Unicode"/>
            <w:lang w:val="en-GB"/>
          </w:rPr>
          <w:instrText>∼</w:instrText>
        </w:r>
        <w:r w:rsidR="00AB0A49">
          <w:rPr>
            <w:lang w:val="en-GB"/>
          </w:rPr>
          <w:instrText xml:space="preserve">7.2% rooftop PV, </w:instrText>
        </w:r>
        <w:r w:rsidR="00AB0A49">
          <w:rPr>
            <w:rFonts w:ascii="Lucida Sans Unicode" w:hAnsi="Lucida Sans Unicode" w:cs="Lucida Sans Unicode"/>
            <w:lang w:val="en-GB"/>
          </w:rPr>
          <w:instrText>∼</w:instrText>
        </w:r>
        <w:r w:rsidR="00AB0A49">
          <w:rPr>
            <w:lang w:val="en-GB"/>
          </w:rPr>
          <w:instrText xml:space="preserve">7.3% concentrated solar power (CSP) with storage, </w:instrText>
        </w:r>
        <w:r w:rsidR="00AB0A49">
          <w:rPr>
            <w:rFonts w:ascii="Lucida Sans Unicode" w:hAnsi="Lucida Sans Unicode" w:cs="Lucida Sans Unicode"/>
            <w:lang w:val="en-GB"/>
          </w:rPr>
          <w:instrText>∼</w:instrText>
        </w:r>
        <w:r w:rsidR="00AB0A49">
          <w:rPr>
            <w:lang w:val="en-GB"/>
          </w:rPr>
          <w:instrText xml:space="preserve">1.25% geothermal power, </w:instrText>
        </w:r>
        <w:r w:rsidR="00AB0A49">
          <w:rPr>
            <w:rFonts w:ascii="Lucida Sans Unicode" w:hAnsi="Lucida Sans Unicode" w:cs="Lucida Sans Unicode"/>
            <w:lang w:val="en-GB"/>
          </w:rPr>
          <w:instrText>∼</w:instrText>
        </w:r>
        <w:r w:rsidR="00AB0A49">
          <w:rPr>
            <w:lang w:val="en-GB"/>
          </w:rPr>
          <w:instrText xml:space="preserve">0.37% wave power, </w:instrText>
        </w:r>
        <w:r w:rsidR="00AB0A49">
          <w:rPr>
            <w:rFonts w:ascii="Lucida Sans Unicode" w:hAnsi="Lucida Sans Unicode" w:cs="Lucida Sans Unicode"/>
            <w:lang w:val="en-GB"/>
          </w:rPr>
          <w:instrText>∼</w:instrText>
        </w:r>
        <w:r w:rsidR="00AB0A49">
          <w:rPr>
            <w:lang w:val="en-GB"/>
          </w:rPr>
          <w:instrText xml:space="preserve">0.14% tidal power, and </w:instrText>
        </w:r>
        <w:r w:rsidR="00AB0A49">
          <w:rPr>
            <w:rFonts w:ascii="Lucida Sans Unicode" w:hAnsi="Lucida Sans Unicode" w:cs="Lucida Sans Unicode"/>
            <w:lang w:val="en-GB"/>
          </w:rPr>
          <w:instrText>∼</w:instrText>
        </w:r>
        <w:r w:rsidR="00AB0A49">
          <w:rPr>
            <w:lang w:val="en-GB"/>
          </w:rPr>
          <w:instrText xml:space="preserve">3.01% hydroelectric power. Based on a parallel grid integration study, an additional 4.4% and 7.2% of power beyond that needed for annual loads would be supplied by CSP with storage and solar thermal for heat, respectively, for peaking and grid stability. Over all 50 states, converting would provide </w:instrText>
        </w:r>
        <w:r w:rsidR="00AB0A49">
          <w:rPr>
            <w:rFonts w:ascii="Lucida Sans Unicode" w:hAnsi="Lucida Sans Unicode" w:cs="Lucida Sans Unicode"/>
            <w:lang w:val="en-GB"/>
          </w:rPr>
          <w:instrText>∼</w:instrText>
        </w:r>
        <w:r w:rsidR="00AB0A49">
          <w:rPr>
            <w:lang w:val="en-GB"/>
          </w:rPr>
          <w:instrText xml:space="preserve">3.9 million 40-year construction jobs and </w:instrText>
        </w:r>
        <w:r w:rsidR="00AB0A49">
          <w:rPr>
            <w:rFonts w:ascii="Lucida Sans Unicode" w:hAnsi="Lucida Sans Unicode" w:cs="Lucida Sans Unicode"/>
            <w:lang w:val="en-GB"/>
          </w:rPr>
          <w:instrText>∼</w:instrText>
        </w:r>
        <w:r w:rsidR="00AB0A49">
          <w:rPr>
            <w:lang w:val="en-GB"/>
          </w:rPr>
          <w:instrText xml:space="preserve">2.0 million 40-year operation jobs for the energy facilities alone, the sum of which would outweigh the </w:instrText>
        </w:r>
        <w:r w:rsidR="00AB0A49">
          <w:rPr>
            <w:rFonts w:ascii="Lucida Sans Unicode" w:hAnsi="Lucida Sans Unicode" w:cs="Lucida Sans Unicode"/>
            <w:lang w:val="en-GB"/>
          </w:rPr>
          <w:instrText>∼</w:instrText>
        </w:r>
        <w:r w:rsidR="00AB0A49">
          <w:rPr>
            <w:lang w:val="en-GB"/>
          </w:rPr>
          <w:instrText xml:space="preserve">3.9 million jobs lost in the conventional energy sector. Converting would also eliminate </w:instrText>
        </w:r>
        <w:r w:rsidR="00AB0A49">
          <w:rPr>
            <w:rFonts w:ascii="Lucida Sans Unicode" w:hAnsi="Lucida Sans Unicode" w:cs="Lucida Sans Unicode"/>
            <w:lang w:val="en-GB"/>
          </w:rPr>
          <w:instrText>∼</w:instrText>
        </w:r>
        <w:r w:rsidR="00AB0A49">
          <w:rPr>
            <w:lang w:val="en-GB"/>
          </w:rPr>
          <w:instrText xml:space="preserve">62 000 (19 000–115 000) U.S. air pollution premature mortalities per year today and </w:instrText>
        </w:r>
        <w:r w:rsidR="00AB0A49">
          <w:rPr>
            <w:rFonts w:ascii="Lucida Sans Unicode" w:hAnsi="Lucida Sans Unicode" w:cs="Lucida Sans Unicode"/>
            <w:lang w:val="en-GB"/>
          </w:rPr>
          <w:instrText>∼</w:instrText>
        </w:r>
        <w:r w:rsidR="00AB0A49">
          <w:rPr>
            <w:lang w:val="en-GB"/>
          </w:rPr>
          <w:instrText xml:space="preserve">46 000 (12 000–104 000) in 2050, avoiding </w:instrText>
        </w:r>
        <w:r w:rsidR="00AB0A49">
          <w:rPr>
            <w:rFonts w:ascii="Lucida Sans Unicode" w:hAnsi="Lucida Sans Unicode" w:cs="Lucida Sans Unicode"/>
            <w:lang w:val="en-GB"/>
          </w:rPr>
          <w:instrText>∼</w:instrText>
        </w:r>
        <w:r w:rsidR="00AB0A49">
          <w:rPr>
            <w:lang w:val="en-GB"/>
          </w:rPr>
          <w:instrText xml:space="preserve">$600 ($85–$2400) bil. per year (2013 dollars) in 2050, equivalent to </w:instrText>
        </w:r>
        <w:r w:rsidR="00AB0A49">
          <w:rPr>
            <w:rFonts w:ascii="Lucida Sans Unicode" w:hAnsi="Lucida Sans Unicode" w:cs="Lucida Sans Unicode"/>
            <w:lang w:val="en-GB"/>
          </w:rPr>
          <w:instrText>∼</w:instrText>
        </w:r>
        <w:r w:rsidR="00AB0A49">
          <w:rPr>
            <w:lang w:val="en-GB"/>
          </w:rPr>
          <w:instrText xml:space="preserve">3.6 (0.5–14.3) percent of the 2014 U.S. gross domestic product. Converting would further eliminate </w:instrText>
        </w:r>
        <w:r w:rsidR="00AB0A49">
          <w:rPr>
            <w:rFonts w:ascii="Lucida Sans Unicode" w:hAnsi="Lucida Sans Unicode" w:cs="Lucida Sans Unicode"/>
            <w:lang w:val="en-GB"/>
          </w:rPr>
          <w:instrText>∼</w:instrText>
        </w:r>
        <w:r w:rsidR="00AB0A49">
          <w:rPr>
            <w:lang w:val="en-GB"/>
          </w:rPr>
          <w:instrText xml:space="preserve">$3.3 (1.9–7.1) tril. per year in 2050 global warming costs to the world due to U.S. emissions. These plans will result in each person in the U.S. in 2050 saving </w:instrText>
        </w:r>
        <w:r w:rsidR="00AB0A49">
          <w:rPr>
            <w:rFonts w:ascii="Lucida Sans Unicode" w:hAnsi="Lucida Sans Unicode" w:cs="Lucida Sans Unicode"/>
            <w:lang w:val="en-GB"/>
          </w:rPr>
          <w:instrText>∼</w:instrText>
        </w:r>
        <w:r w:rsidR="00AB0A49">
          <w:rPr>
            <w:lang w:val="en-GB"/>
          </w:rPr>
          <w:instrText xml:space="preserve">$260 (190–320) per year in energy costs ($2013 dollars) and U.S. health and global climate costs per person decreasing by </w:instrText>
        </w:r>
        <w:r w:rsidR="00AB0A49">
          <w:rPr>
            <w:rFonts w:ascii="Lucida Sans Unicode" w:hAnsi="Lucida Sans Unicode" w:cs="Lucida Sans Unicode"/>
            <w:lang w:val="en-GB"/>
          </w:rPr>
          <w:instrText>∼</w:instrText>
        </w:r>
        <w:r w:rsidR="00AB0A49">
          <w:rPr>
            <w:lang w:val="en-GB"/>
          </w:rPr>
          <w:instrText xml:space="preserve">$1500 (210–6000) per year and </w:instrText>
        </w:r>
        <w:r w:rsidR="00AB0A49">
          <w:rPr>
            <w:rFonts w:ascii="Lucida Sans Unicode" w:hAnsi="Lucida Sans Unicode" w:cs="Lucida Sans Unicode"/>
            <w:lang w:val="en-GB"/>
          </w:rPr>
          <w:instrText>∼</w:instrText>
        </w:r>
        <w:r w:rsidR="00AB0A49">
          <w:rPr>
            <w:lang w:val="en-GB"/>
          </w:rPr>
          <w:instrText xml:space="preserve">$8300 (4700–17 600) per year, respectively. The new footprint over land required will be </w:instrText>
        </w:r>
        <w:r w:rsidR="00AB0A49">
          <w:rPr>
            <w:rFonts w:ascii="Lucida Sans Unicode" w:hAnsi="Lucida Sans Unicode" w:cs="Lucida Sans Unicode"/>
            <w:lang w:val="en-GB"/>
          </w:rPr>
          <w:instrText>∼</w:instrText>
        </w:r>
        <w:r w:rsidR="00AB0A49">
          <w:rPr>
            <w:lang w:val="en-GB"/>
          </w:rPr>
          <w:instrText xml:space="preserve">0.42% of U.S. land. The spacing area between wind turbines, which can be used for multiple purposes, will be </w:instrText>
        </w:r>
        <w:r w:rsidR="00AB0A49">
          <w:rPr>
            <w:rFonts w:ascii="Lucida Sans Unicode" w:hAnsi="Lucida Sans Unicode" w:cs="Lucida Sans Unicode"/>
            <w:lang w:val="en-GB"/>
          </w:rPr>
          <w:instrText>∼</w:instrText>
        </w:r>
        <w:r w:rsidR="00AB0A49">
          <w:rPr>
            <w:lang w:val="en-GB"/>
          </w:rPr>
          <w:instrText xml:space="preserve">1.6% of U.S. land. Thus, 100% conversions are technically and economically feasible with little downside. These roadmaps may therefore reduce social and political barriers to implementing clean-energy policies.","DOI":"10.1039/C5EE01283J","ISSN":"1754-5706","journalAbbreviation":"Energy Environ. Sci.","language":"en","author":[{"family":"Jacobson","given":"Mark Z."},{"family":"Delucchi","given":"Mark A."},{"family":"Bazouin","given":"Guillaume"},{"family":"Bauer","given":"Zack A. F."},{"family":"Heavey","given":"Christa C."},{"family":"Fisher","given":"Emma"},{"family":"Morris","given":"Sean B."},{"family":"Piekutowski","given":"Diniana J. Y."},{"family":"Vencill","given":"Taylor A."},{"family":"Yeskoo","given":"Tim W."}],"issued":{"date-parts":[["2015",7,3]]}}}],"schema":"https://github.com/citation-style-language/schema/raw/master/csl-citation.json"} </w:instrText>
        </w:r>
      </w:ins>
      <w:del w:id="28" w:author="ortzi" w:date="2018-07-09T13:40:00Z">
        <w:r w:rsidR="008A5CFC" w:rsidRPr="00A92EEF" w:rsidDel="00AB0A49">
          <w:rPr>
            <w:lang w:val="en-GB"/>
          </w:rPr>
          <w:delInstrText xml:space="preserve"> ADDIN ZOTERO_ITEM CSL_CITATION {"citationID":"rmut9akl5","properties":{"formattedCitation":"(Jacobson et al., 2015)","plainCitation":"(Jacobson et al., 2015)","noteIndex":0},"citationItems":[{"id":"Q0EqrPVD/QJU8Dpta","uris":["http://zotero.org/users/2951107/items/UAEFDSZK"],"uri":["http://zotero.org/users/2951107/items/UAEFDSZK"],"itemData":{"id":1067,"type":"article-journal","title":"100% clean and renewable wind, water, and sunlight (WWS) all-sector energy roadmaps for the 50 United States","container-title":"Energy &amp; Environmental Science","page":"2093-2117","volume":"8","issue":"7","source":"pubs.rsc.org","abstract":"This study presents roadmaps for each of the 50 United States to convert their all-purpose energy systems (for electricity, transportation, heating/cooling, and industry) to ones powered entirely by wind, water, and sunlight (WWS). The plans contemplate 80–85% of existing energy replaced by 2030 and 100% replaced by 2050. Conversion would reduce each state's end-use power demand by a mean of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39.3% with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82.4% of this due to the efficiency of electrification and the rest due to end-use energy efficiency improvements. Year 2050 end-use U.S. all-purpose load would be met with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30.9% onshore wind,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19.1% offshore wind,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30.7% utility-scale photovoltaics (PV),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7.2% rooftop PV,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7.3% concentrated solar power (CSP) with storage,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1.25% geothermal power,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0.37% wave power,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0.14% tidal power, and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3.01% hydroelectric power. Based on a parallel grid integration study, an additional 4.4% and 7.2% of power beyond that needed for annual loads would be supplied by CSP with storage and solar thermal for heat, respectively, for peaking and grid stability. Over all 50 states, converting would provide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3.9 million 40-year construction jobs and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2.0 million 40-year operation jobs for the energy facilities alone, the sum of which would outweigh the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3.9 million jobs lost in the conventional energy sector. Converting would also eliminate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62 000 (19 000–115 000) U.S. air pollution premature mortalities per year today and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46 000 (12 000–104 000) in 2050, avoiding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$600 ($85–$2400) bil. per year (2013 dollars) in 2050, equivalent to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3.6 (0.5–14.3) percent of the 2014 U.S. gross domestic product. Converting would further eliminate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$3.3 (1.9–7.1) tril. per year in 2050 global warming costs to the world due to U.S. emissions. These plans will result in each person in the U.S. in 2050 saving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$260 (190–320) per year in energy costs ($2013 dollars) and U.S. health and global climate costs per person decreasing by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$1500 (210–6000) per year and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$8300 (4700–17 600) per year, respectively. The new footprint over land required will be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0.42% of U.S. land. The spacing area between wind turbines, which can be used for multiple purposes, will be </w:delInstrText>
        </w:r>
        <w:r w:rsidR="008A5CFC" w:rsidRPr="00A92EEF" w:rsidDel="00AB0A49">
          <w:rPr>
            <w:rFonts w:ascii="Lucida Sans Unicode" w:hAnsi="Lucida Sans Unicode" w:cs="Lucida Sans Unicode"/>
            <w:lang w:val="en-GB"/>
          </w:rPr>
          <w:delInstrText>∼</w:delInstrText>
        </w:r>
        <w:r w:rsidR="008A5CFC" w:rsidRPr="00A92EEF" w:rsidDel="00AB0A49">
          <w:rPr>
            <w:lang w:val="en-GB"/>
          </w:rPr>
          <w:delInstrText xml:space="preserve">1.6% of U.S. land. Thus, 100% conversions are technically and economically feasible with little downside. These roadmaps may therefore reduce social and political barriers to implementing clean-energy policies.","DOI":"10.1039/C5EE01283J","ISSN":"1754-5706","journalAbbreviation":"Energy Environ. Sci.","language":"en","author":[{"family":"Jacobson","given":"Mark Z."},{"family":"Delucchi","given":"Mark A."},{"family":"Bazouin","given":"Guillaume"},{"family":"Bauer","given":"Zack A. F."},{"family":"Heavey","given":"Christa C."},{"family":"Fisher","given":"Emma"},{"family":"Morris","given":"Sean B."},{"family":"Piekutowski","given":"Diniana J. Y."},{"family":"Vencill","given":"Taylor A."},{"family":"Yeskoo","given":"Tim W."}],"issued":{"date-parts":[["2015",7,3]]}}}],"schema":"https://github.com/citation-style-language/schema/raw/master/csl-citation.json"} </w:delInstrText>
        </w:r>
      </w:del>
      <w:r w:rsidR="00F928C5" w:rsidRPr="00A92EEF">
        <w:rPr>
          <w:lang w:val="en-GB"/>
        </w:rPr>
        <w:fldChar w:fldCharType="separate"/>
      </w:r>
      <w:bookmarkStart w:id="29" w:name="__Fieldmark__607_229829613"/>
      <w:r w:rsidR="00F928C5" w:rsidRPr="00A92EEF">
        <w:rPr>
          <w:rFonts w:eastAsia="Symbol" w:cs="Symbol"/>
          <w:lang w:val="en-GB"/>
        </w:rPr>
        <w:t>(</w:t>
      </w:r>
      <w:bookmarkStart w:id="30" w:name="__Fieldmark__162_1438834036"/>
      <w:r w:rsidR="00F928C5" w:rsidRPr="00A92EEF">
        <w:rPr>
          <w:rFonts w:eastAsia="Symbol" w:cs="Symbol"/>
          <w:lang w:val="en-GB"/>
        </w:rPr>
        <w:t>Jacobson et al., 2015)</w:t>
      </w:r>
      <w:r w:rsidR="00F928C5" w:rsidRPr="00A92EEF">
        <w:rPr>
          <w:lang w:val="en-GB"/>
        </w:rPr>
        <w:fldChar w:fldCharType="end"/>
      </w:r>
      <w:bookmarkEnd w:id="29"/>
      <w:bookmarkEnd w:id="30"/>
      <w:r w:rsidR="00F928C5" w:rsidRPr="00A92EEF">
        <w:rPr>
          <w:rFonts w:eastAsia="Symbol" w:cs="Symbol"/>
          <w:lang w:val="en-GB"/>
        </w:rPr>
        <w:t xml:space="preserve"> </w:t>
      </w:r>
      <w:r w:rsidR="00F928C5" w:rsidRPr="00A92EEF">
        <w:rPr>
          <w:lang w:val="en-GB"/>
        </w:rPr>
        <w:fldChar w:fldCharType="begin"/>
      </w:r>
      <w:r w:rsidR="0085447D" w:rsidRPr="00A92EEF">
        <w:rPr>
          <w:lang w:val="en-GB"/>
        </w:rPr>
        <w:instrText xml:space="preserve"> ADDIN ZOTERO_ITEM CSL_CITATION {"citationID":"1ur6kmiqti","properties":{"formattedCitation":"(Teske et al., 2015)","plainCitation":"(Teske et al., 2015)","noteIndex":0},"citationItems":[{"id":1070,"uris":["http://zotero.org/users/2951107/items/9PJEW7UC"],"uri":["http://zotero.org/users/2951107/items/9PJEW7UC"],"itemData":{"id":1070,"type":"report","title":"Energy [R] evolution – a sustainable world energy outlook 2015.","URL":"http://www.greenpeace.org/international/Global/international/publications/climate/2015/Energy-Revolution-2015-Full.pdf","author":[{"family":"Teske","given":"Sven"},{"family":"Sawyer","given":"Steve"},{"family":"Schäfer","given":"Oliver"},{"family":"Pregger","given":"T"},{"family":"Simon","given":"S"},{"family":"Naegler","given":"T"}],"issued":{"date-parts":[["2015"]]}}}],"schema":"https://github.com/citation-style-language/schema/raw/master/csl-citation.json"} </w:instrText>
      </w:r>
      <w:r w:rsidR="00F928C5" w:rsidRPr="00A92EEF">
        <w:rPr>
          <w:lang w:val="en-GB"/>
        </w:rPr>
        <w:fldChar w:fldCharType="separate"/>
      </w:r>
      <w:bookmarkStart w:id="31" w:name="__Fieldmark__614_229829613"/>
      <w:r w:rsidR="00F928C5" w:rsidRPr="00A92EEF">
        <w:rPr>
          <w:rFonts w:eastAsia="Symbol" w:cs="Symbol"/>
          <w:lang w:val="en-GB"/>
        </w:rPr>
        <w:t>(</w:t>
      </w:r>
      <w:bookmarkStart w:id="32" w:name="__Fieldmark__167_1438834036"/>
      <w:r w:rsidR="00F928C5" w:rsidRPr="00A92EEF">
        <w:rPr>
          <w:rFonts w:eastAsia="Symbol" w:cs="Symbol"/>
          <w:lang w:val="en-GB"/>
        </w:rPr>
        <w:t>Teske et al., 2015)</w:t>
      </w:r>
      <w:r w:rsidR="00F928C5" w:rsidRPr="00A92EEF">
        <w:rPr>
          <w:lang w:val="en-GB"/>
        </w:rPr>
        <w:fldChar w:fldCharType="end"/>
      </w:r>
      <w:bookmarkEnd w:id="31"/>
      <w:bookmarkEnd w:id="32"/>
      <w:r w:rsidR="00F928C5" w:rsidRPr="00A92EEF">
        <w:rPr>
          <w:rFonts w:eastAsia="Symbol" w:cs="Symbol"/>
          <w:lang w:val="en-GB"/>
        </w:rPr>
        <w:t xml:space="preserve"> </w:t>
      </w:r>
      <w:r w:rsidR="00F928C5" w:rsidRPr="00A92EEF">
        <w:rPr>
          <w:lang w:val="en-GB"/>
        </w:rPr>
        <w:fldChar w:fldCharType="begin"/>
      </w:r>
      <w:r w:rsidR="0085447D" w:rsidRPr="00A92EEF">
        <w:rPr>
          <w:lang w:val="en-GB"/>
        </w:rPr>
        <w:instrText xml:space="preserve"> ADDIN ZOTERO_ITEM CSL_CITATION {"citationID":"36saat0ht","properties":{"formattedCitation":"(Garc\\uc0\\u237{}a-Olivares, 2016)","plainCitation":"(García-Olivares, 2016)","noteIndex":0},"citationItems":[{"id":1071,"uris":["http://zotero.org/users/2951107/items/IPEGMZ6S"],"uri":["http://zotero.org/users/2951107/items/IPEGMZ6S"],"itemData":{"id":1071,"type":"article-journal","title":"Energy for a sustainable post-carbon society","container-title":"Scientia Marina","page":"257-268","volume":"80","issue":"S1","source":"scientiamarina.revistas.csic.es","ISSN":"1886-8134","language":"en","author":[{"family":"García-Olivares","given":"Antonio"}],"issued":{"date-parts":[["2016",9,30]]}}}],"schema":"https://github.com/citation-style-language/schema/raw/master/csl-citation.json"} </w:instrText>
      </w:r>
      <w:r w:rsidR="00F928C5" w:rsidRPr="00A92EEF">
        <w:rPr>
          <w:lang w:val="en-GB"/>
        </w:rPr>
        <w:fldChar w:fldCharType="separate"/>
      </w:r>
      <w:bookmarkStart w:id="33" w:name="__Fieldmark__621_229829613"/>
      <w:bookmarkStart w:id="34" w:name="__Fieldmark__172_1438834036"/>
      <w:r w:rsidR="0085447D" w:rsidRPr="00A92EEF">
        <w:rPr>
          <w:szCs w:val="24"/>
        </w:rPr>
        <w:t>(García-Olivares, 2016)</w:t>
      </w:r>
      <w:r w:rsidR="00F928C5" w:rsidRPr="00A92EEF">
        <w:rPr>
          <w:lang w:val="en-GB"/>
        </w:rPr>
        <w:fldChar w:fldCharType="end"/>
      </w:r>
      <w:bookmarkEnd w:id="33"/>
      <w:bookmarkEnd w:id="34"/>
      <w:r w:rsidR="00F928C5" w:rsidRPr="00A92EEF">
        <w:rPr>
          <w:rFonts w:eastAsia="Symbol" w:cs="Symbol"/>
          <w:lang w:val="en-GB"/>
        </w:rPr>
        <w:t xml:space="preserve"> </w:t>
      </w:r>
      <w:r w:rsidR="00062FD3" w:rsidRPr="00A92EEF">
        <w:rPr>
          <w:rFonts w:eastAsia="Symbol" w:cs="Symbol"/>
          <w:lang w:val="en-GB"/>
        </w:rPr>
        <w:t xml:space="preserve">and </w:t>
      </w:r>
      <w:r w:rsidR="00F928C5" w:rsidRPr="00A92EEF">
        <w:rPr>
          <w:rFonts w:eastAsia="Symbol" w:cs="Symbol"/>
          <w:lang w:val="en-GB"/>
        </w:rPr>
        <w:t xml:space="preserve">nationally </w:t>
      </w:r>
      <w:r w:rsidR="00F928C5" w:rsidRPr="00A92EEF">
        <w:rPr>
          <w:lang w:val="en-GB"/>
        </w:rPr>
        <w:fldChar w:fldCharType="begin"/>
      </w:r>
      <w:r w:rsidR="0085447D" w:rsidRPr="00A92EEF">
        <w:rPr>
          <w:lang w:val="en-GB"/>
        </w:rPr>
        <w:instrText xml:space="preserve"> ADDIN ZOTERO_ITEM CSL_CITATION {"citationID":"27vpkuv10q","properties":{"formattedCitation":"(Kucukvar et al., 2017)","plainCitation":"(Kucukvar et al., 2017)","noteIndex":0},"citationItems":[{"id":1048,"uris":["http://zotero.org/users/2951107/items/HBWEQDRX"],"uri":["http://zotero.org/users/2951107/items/HBWEQDRX"],"itemData":{"id":1048,"type":"paper-conference","title":"A Global Multiregional Life Cycle Sustainability Assessment of National Energy Production Scenarios until 2050","event":"International Conference on Industrial Engineering and Operations Management Bogota","URL":"http://ieomsociety.org/bogota2017/papers/79.pdf","author":[{"family":"Kucukvar","given":"Murat"},{"family":"Onat","given":"Nuri Cihat"},{"family":"Haider","given":"Muhammad Ali"},{"family":"Shaikh","given":"Mohammad Abdullah"}],"issued":{"date-parts":[["2017",10,25]]}}}],"schema":"https://github.com/citation-style-language/schema/raw/master/csl-citation.json"} </w:instrText>
      </w:r>
      <w:r w:rsidR="00F928C5" w:rsidRPr="00A92EEF">
        <w:rPr>
          <w:lang w:val="en-GB"/>
        </w:rPr>
        <w:fldChar w:fldCharType="separate"/>
      </w:r>
      <w:bookmarkStart w:id="35" w:name="__Fieldmark__628_229829613"/>
      <w:r w:rsidR="00F928C5" w:rsidRPr="00A92EEF">
        <w:rPr>
          <w:rFonts w:eastAsia="Symbol" w:cs="Symbol"/>
          <w:lang w:val="en-GB"/>
        </w:rPr>
        <w:t>(</w:t>
      </w:r>
      <w:bookmarkStart w:id="36" w:name="__Fieldmark__178_1438834036"/>
      <w:r w:rsidR="00F928C5" w:rsidRPr="00A92EEF">
        <w:rPr>
          <w:rFonts w:eastAsia="Symbol" w:cs="Symbol"/>
          <w:lang w:val="en-GB"/>
        </w:rPr>
        <w:t>Kucukvar et al., 2017)</w:t>
      </w:r>
      <w:r w:rsidR="00F928C5" w:rsidRPr="00A92EEF">
        <w:rPr>
          <w:lang w:val="en-GB"/>
        </w:rPr>
        <w:fldChar w:fldCharType="end"/>
      </w:r>
      <w:bookmarkEnd w:id="35"/>
      <w:bookmarkEnd w:id="36"/>
      <w:r w:rsidR="0046407C" w:rsidRPr="00A92EEF">
        <w:rPr>
          <w:rFonts w:eastAsia="Symbol" w:cs="Symbol"/>
          <w:lang w:val="en-GB"/>
        </w:rPr>
        <w:t xml:space="preserve">, </w:t>
      </w:r>
      <w:r w:rsidR="00062FD3" w:rsidRPr="00A92EEF">
        <w:rPr>
          <w:rFonts w:eastAsia="Symbol" w:cs="Symbol"/>
          <w:lang w:val="en-GB"/>
        </w:rPr>
        <w:t xml:space="preserve">as </w:t>
      </w:r>
      <w:r w:rsidR="00F928C5" w:rsidRPr="00A92EEF">
        <w:rPr>
          <w:rFonts w:eastAsia="Symbol" w:cs="Symbol"/>
          <w:lang w:val="en-GB"/>
        </w:rPr>
        <w:t>demonstrated</w:t>
      </w:r>
      <w:r w:rsidR="00A63796" w:rsidRPr="00A92EEF">
        <w:rPr>
          <w:rFonts w:eastAsia="Symbol" w:cs="Symbol"/>
          <w:lang w:val="en-GB"/>
        </w:rPr>
        <w:t xml:space="preserve"> by</w:t>
      </w:r>
      <w:r w:rsidR="00F928C5" w:rsidRPr="00A92EEF">
        <w:rPr>
          <w:rFonts w:eastAsia="Symbol" w:cs="Symbol"/>
          <w:lang w:val="en-GB"/>
        </w:rPr>
        <w:t xml:space="preserve"> using </w:t>
      </w:r>
      <w:r w:rsidR="00062FD3" w:rsidRPr="00A92EEF">
        <w:rPr>
          <w:rFonts w:eastAsia="Symbol" w:cs="Symbol"/>
          <w:lang w:val="en-GB"/>
        </w:rPr>
        <w:t xml:space="preserve">the </w:t>
      </w:r>
      <w:r w:rsidR="00F928C5" w:rsidRPr="00A92EEF">
        <w:rPr>
          <w:rFonts w:eastAsia="Symbol" w:cs="Symbol"/>
          <w:lang w:val="en-GB"/>
        </w:rPr>
        <w:t xml:space="preserve">Triple Bottom Line methodology </w:t>
      </w:r>
      <w:r w:rsidR="00F928C5" w:rsidRPr="00A92EEF">
        <w:rPr>
          <w:lang w:val="en-GB"/>
        </w:rPr>
        <w:fldChar w:fldCharType="begin"/>
      </w:r>
      <w:r w:rsidR="0085447D" w:rsidRPr="00A92EEF">
        <w:rPr>
          <w:lang w:val="en-GB"/>
        </w:rPr>
        <w:instrText xml:space="preserve"> ADDIN ZOTERO_ITEM CSL_CITATION {"citationID":"1pn8o4chef","properties":{"formattedCitation":"(Slaper and Hall, 2011)","plainCitation":"(Slaper and Hall, 2011)","noteIndex":0},"citationItems":[{"id":1052,"uris":["http://zotero.org/users/2951107/items/I54RISW9"],"uri":["http://zotero.org/users/2951107/items/I54RISW9"],"itemData":{"id":1052,"type":"article-journal","title":"The Triple Bottom Line: What Is It and How Does It Work?","container-title":"Indiana Business Review","volume":"Volume 86, No. 1","URL":"http://www.ibrc.indiana.edu/ibr/2011/spring/article2.html","author":[{"family":"Slaper","given":"Timothy F."},{"family":"Hall","given":"Tanya J."}],"issued":{"date-parts":[["2011"]]},"accessed":{"date-parts":[["2017",11,5]]}}}],"schema":"https://github.com/citation-style-language/schema/raw/master/csl-citation.json"} </w:instrText>
      </w:r>
      <w:r w:rsidR="00F928C5" w:rsidRPr="00A92EEF">
        <w:rPr>
          <w:lang w:val="en-GB"/>
        </w:rPr>
        <w:fldChar w:fldCharType="separate"/>
      </w:r>
      <w:bookmarkStart w:id="37" w:name="__Fieldmark__635_229829613"/>
      <w:r w:rsidR="00F928C5" w:rsidRPr="00A92EEF">
        <w:rPr>
          <w:rFonts w:eastAsia="Symbol" w:cs="Symbol"/>
          <w:bCs/>
          <w:lang w:val="en-GB"/>
        </w:rPr>
        <w:t>(</w:t>
      </w:r>
      <w:bookmarkStart w:id="38" w:name="__Fieldmark__183_1438834036"/>
      <w:r w:rsidR="00F928C5" w:rsidRPr="00A92EEF">
        <w:rPr>
          <w:rFonts w:eastAsia="Symbol" w:cs="Symbol"/>
          <w:bCs/>
          <w:lang w:val="en-GB"/>
        </w:rPr>
        <w:t>Slaper and Hall, 2011)</w:t>
      </w:r>
      <w:r w:rsidR="00F928C5" w:rsidRPr="00A92EEF">
        <w:rPr>
          <w:lang w:val="en-GB"/>
        </w:rPr>
        <w:fldChar w:fldCharType="end"/>
      </w:r>
      <w:bookmarkEnd w:id="37"/>
      <w:bookmarkEnd w:id="38"/>
      <w:r w:rsidR="00F928C5" w:rsidRPr="00A92EEF">
        <w:rPr>
          <w:rFonts w:eastAsia="Symbol" w:cs="Symbol"/>
          <w:bCs/>
          <w:lang w:val="en-GB"/>
        </w:rPr>
        <w:t xml:space="preserve">. </w:t>
      </w:r>
      <w:r w:rsidR="00F928C5" w:rsidRPr="00A92EEF">
        <w:rPr>
          <w:rFonts w:eastAsia="Symbol" w:cs="Symbol"/>
          <w:lang w:val="en-GB"/>
        </w:rPr>
        <w:t>According</w:t>
      </w:r>
      <w:r w:rsidRPr="00A92EEF">
        <w:rPr>
          <w:rFonts w:eastAsia="Symbol" w:cs="Symbol"/>
          <w:lang w:val="en-GB"/>
        </w:rPr>
        <w:t xml:space="preserve"> </w:t>
      </w:r>
      <w:r w:rsidR="008B7200" w:rsidRPr="00A92EEF">
        <w:rPr>
          <w:rFonts w:eastAsia="Symbol" w:cs="Symbol"/>
          <w:lang w:val="en-GB"/>
        </w:rPr>
        <w:t xml:space="preserve">to </w:t>
      </w:r>
      <w:r w:rsidR="00F928C5" w:rsidRPr="00A92EEF">
        <w:rPr>
          <w:rFonts w:eastAsia="Symbol" w:cs="Symbol"/>
          <w:lang w:val="en-GB"/>
        </w:rPr>
        <w:t xml:space="preserve">optimistic studies, </w:t>
      </w:r>
      <w:r w:rsidR="008B7200" w:rsidRPr="00A92EEF">
        <w:rPr>
          <w:rFonts w:eastAsia="Symbol" w:cs="Symbol"/>
          <w:lang w:val="en-GB"/>
        </w:rPr>
        <w:t xml:space="preserve">a </w:t>
      </w:r>
      <w:r w:rsidR="00F928C5" w:rsidRPr="00A92EEF">
        <w:rPr>
          <w:rFonts w:eastAsia="Symbol" w:cs="Symbol"/>
          <w:lang w:val="en-GB"/>
        </w:rPr>
        <w:t>100% renewable e</w:t>
      </w:r>
      <w:r w:rsidRPr="00A92EEF">
        <w:rPr>
          <w:rFonts w:eastAsia="Symbol" w:cs="Symbol"/>
          <w:lang w:val="en-GB"/>
        </w:rPr>
        <w:t>nergy supply for 139 countries c</w:t>
      </w:r>
      <w:r w:rsidR="00F928C5" w:rsidRPr="00A92EEF">
        <w:rPr>
          <w:rFonts w:eastAsia="Symbol" w:cs="Symbol"/>
          <w:lang w:val="en-GB"/>
        </w:rPr>
        <w:t xml:space="preserve">ould be possible within 2050, while actually maintaining the global energy consumption of 2012 </w:t>
      </w:r>
      <w:r w:rsidR="00F928C5" w:rsidRPr="00A92EEF">
        <w:rPr>
          <w:lang w:val="en-GB"/>
        </w:rPr>
        <w:fldChar w:fldCharType="begin"/>
      </w:r>
      <w:r w:rsidR="0085447D" w:rsidRPr="00A92EEF">
        <w:rPr>
          <w:lang w:val="en-GB"/>
        </w:rPr>
        <w:instrText xml:space="preserve"> ADDIN ZOTERO_ITEM CSL_CITATION {"citationID":"a7p37k0ub5","properties":{"formattedCitation":"(Jacobson et al., 2017)","plainCitation":"(Jacobson et al., 2017)","noteIndex":0},"citationItems":[{"id":1470,"uris":["http://zotero.org/users/2951107/items/6F2JRRUV"],"uri":["http://zotero.org/users/2951107/items/6F2JRRUV"],"itemData":{"id":1470,"type":"article-journal","title":"100% Clean and Renewable Wind, Water, and Sunlight All-Sector Energy Roadmaps for 139 Countries of the World","container-title":"Joule","page":"108-121","volume":"1","issue":"1","source":"ScienceDirect","abstract":"Summary\nWe develop roadmaps to transform the all-purpose energy infrastructures (electricity, transportation, heating/cooling, industry, agriculture/forestry/fishing) of 139 countries to ones powered by wind, water, and sunlight (WWS). The roadmaps envision 80% conversion by 2030 and 100% by 2050. WWS not only replaces business-as-usual (BAU) power, but also reduces it </w:instrText>
      </w:r>
      <w:r w:rsidR="0085447D" w:rsidRPr="00A92EEF">
        <w:rPr>
          <w:rFonts w:ascii="Lucida Sans Unicode" w:hAnsi="Lucida Sans Unicode" w:cs="Lucida Sans Unicode"/>
          <w:lang w:val="en-GB"/>
        </w:rPr>
        <w:instrText>∼</w:instrText>
      </w:r>
      <w:r w:rsidR="0085447D" w:rsidRPr="00A92EEF">
        <w:rPr>
          <w:lang w:val="en-GB"/>
        </w:rPr>
        <w:instrText xml:space="preserve">42.5% because the work: energy ratio of WWS electricity exceeds that of combustion (23.0%), WWS requires no mining, transporting, or processing of fuels (12.6%), and WWS end-use efficiency is assumed to exceed that of BAU (6.9%). Converting may create </w:instrText>
      </w:r>
      <w:r w:rsidR="0085447D" w:rsidRPr="00A92EEF">
        <w:rPr>
          <w:rFonts w:ascii="Lucida Sans Unicode" w:hAnsi="Lucida Sans Unicode" w:cs="Lucida Sans Unicode"/>
          <w:lang w:val="en-GB"/>
        </w:rPr>
        <w:instrText>∼</w:instrText>
      </w:r>
      <w:r w:rsidR="0085447D" w:rsidRPr="00A92EEF">
        <w:rPr>
          <w:lang w:val="en-GB"/>
        </w:rPr>
        <w:instrText xml:space="preserve">24.3 million more permanent, full-time jobs than jobs lost. It may avoid </w:instrText>
      </w:r>
      <w:r w:rsidR="0085447D" w:rsidRPr="00A92EEF">
        <w:rPr>
          <w:rFonts w:ascii="Lucida Sans Unicode" w:hAnsi="Lucida Sans Unicode" w:cs="Lucida Sans Unicode"/>
          <w:lang w:val="en-GB"/>
        </w:rPr>
        <w:instrText>∼</w:instrText>
      </w:r>
      <w:r w:rsidR="0085447D" w:rsidRPr="00A92EEF">
        <w:rPr>
          <w:lang w:val="en-GB"/>
        </w:rPr>
        <w:instrText xml:space="preserve">4.6 million/year premature air-pollution deaths today and </w:instrText>
      </w:r>
      <w:r w:rsidR="0085447D" w:rsidRPr="00A92EEF">
        <w:rPr>
          <w:rFonts w:ascii="Lucida Sans Unicode" w:hAnsi="Lucida Sans Unicode" w:cs="Lucida Sans Unicode"/>
          <w:lang w:val="en-GB"/>
        </w:rPr>
        <w:instrText>∼</w:instrText>
      </w:r>
      <w:r w:rsidR="0085447D" w:rsidRPr="00A92EEF">
        <w:rPr>
          <w:lang w:val="en-GB"/>
        </w:rPr>
        <w:instrText xml:space="preserve">3.5 million/year in 2050; </w:instrText>
      </w:r>
      <w:r w:rsidR="0085447D" w:rsidRPr="00A92EEF">
        <w:rPr>
          <w:rFonts w:ascii="Lucida Sans Unicode" w:hAnsi="Lucida Sans Unicode" w:cs="Lucida Sans Unicode"/>
          <w:lang w:val="en-GB"/>
        </w:rPr>
        <w:instrText>∼</w:instrText>
      </w:r>
      <w:r w:rsidR="0085447D" w:rsidRPr="00A92EEF">
        <w:rPr>
          <w:lang w:val="en-GB"/>
        </w:rPr>
        <w:instrText xml:space="preserve">$22.8 trillion/year (12.7 ¢/kWh-BAU-all-energy) in 2050 air-pollution costs; and </w:instrText>
      </w:r>
      <w:r w:rsidR="0085447D" w:rsidRPr="00A92EEF">
        <w:rPr>
          <w:rFonts w:ascii="Lucida Sans Unicode" w:hAnsi="Lucida Sans Unicode" w:cs="Lucida Sans Unicode"/>
          <w:lang w:val="en-GB"/>
        </w:rPr>
        <w:instrText>∼</w:instrText>
      </w:r>
      <w:r w:rsidR="0085447D" w:rsidRPr="00A92EEF">
        <w:rPr>
          <w:lang w:val="en-GB"/>
        </w:rPr>
        <w:instrText xml:space="preserve">$28.5 trillion/year (15.8 ¢/kWh-BAU-all-energy) in 2050 climate costs. Transitioning should also stabilize energy prices because fuel costs are zero, reduce power disruption and increase access to energy by decentralizing power, and avoid 1.5°C global warming.","DOI":"10.1016/j.joule.2017.07.005","ISSN":"2542-4351","journalAbbreviation":"Joule","author":[{"family":"Jacobson","given":"Mark Z."},{"family":"Delucchi","given":"Mark A."},{"family":"Bauer","given":"Zack A. F."},{"family":"Goodman","given":"Savannah C."},{"family":"Chapman","given":"William E."},{"family":"Cameron","given":"Mary A."},{"family":"Bozonnat","given":"Cedric"},{"family":"Chobadi","given":"Liat"},{"family":"Clonts","given":"Hailey A."},{"family":"Enevoldsen","given":"Peter"},{"family":"Erwin","given":"Jenny R."},{"family":"Fobi","given":"Simone N."},{"family":"Goldstrom","given":"Owen K."},{"family":"Hennessy","given":"Eleanor M."},{"family":"Liu","given":"Jingyi"},{"family":"Lo","given":"Jonathan"},{"family":"Meyer","given":"Clayton B."},{"family":"Morris","given":"Sean B."},{"family":"Moy","given":"Kevin R."},{"family":"O'Neill","given":"Patrick L."},{"family":"Petkov","given":"Ivalin"},{"family":"Redfern","given":"Stephanie"},{"family":"Schucker","given":"Robin"},{"family":"Sontag","given":"Michael A."},{"family":"Wang","given":"Jingfan"},{"family":"Weiner","given":"Eric"},{"family":"Yachanin","given":"Alexander S."}],"issued":{"date-parts":[["2017",9,6]]}}}],"schema":"https://github.com/citation-style-language/schema/raw/master/csl-citation.json"} </w:instrText>
      </w:r>
      <w:r w:rsidR="00F928C5" w:rsidRPr="00A92EEF">
        <w:rPr>
          <w:lang w:val="en-GB"/>
        </w:rPr>
        <w:fldChar w:fldCharType="separate"/>
      </w:r>
      <w:bookmarkStart w:id="39" w:name="__Fieldmark__649_229829613"/>
      <w:r w:rsidR="00F928C5" w:rsidRPr="00A92EEF">
        <w:rPr>
          <w:rFonts w:eastAsia="Symbol" w:cs="Symbol"/>
          <w:lang w:val="en-GB"/>
        </w:rPr>
        <w:t>(Jacobson et al., 2017)</w:t>
      </w:r>
      <w:r w:rsidR="00F928C5" w:rsidRPr="00A92EEF">
        <w:rPr>
          <w:lang w:val="en-GB"/>
        </w:rPr>
        <w:fldChar w:fldCharType="end"/>
      </w:r>
      <w:bookmarkEnd w:id="39"/>
      <w:r w:rsidR="00F928C5" w:rsidRPr="00A92EEF">
        <w:rPr>
          <w:rFonts w:eastAsia="Symbol" w:cs="Symbol"/>
          <w:lang w:val="en-GB"/>
        </w:rPr>
        <w:t xml:space="preserve">. </w:t>
      </w:r>
      <w:r w:rsidR="004A7984" w:rsidRPr="00A92EEF">
        <w:rPr>
          <w:rFonts w:eastAsia="Symbol" w:cs="Symbol"/>
          <w:lang w:val="en-GB"/>
        </w:rPr>
        <w:t>In this respect,</w:t>
      </w:r>
      <w:r w:rsidR="00BC4FC2" w:rsidRPr="00A92EEF">
        <w:rPr>
          <w:rFonts w:eastAsia="Symbol" w:cs="Symbol"/>
          <w:lang w:val="en-GB"/>
        </w:rPr>
        <w:t xml:space="preserve"> even</w:t>
      </w:r>
      <w:r w:rsidR="004A7984" w:rsidRPr="00A92EEF">
        <w:rPr>
          <w:rFonts w:eastAsia="Symbol" w:cs="Symbol"/>
          <w:lang w:val="en-GB"/>
        </w:rPr>
        <w:t xml:space="preserve"> if all the countries </w:t>
      </w:r>
      <w:r w:rsidR="00385999" w:rsidRPr="00A92EEF">
        <w:rPr>
          <w:rFonts w:eastAsia="Symbol" w:cs="Symbol"/>
          <w:lang w:val="en-GB"/>
        </w:rPr>
        <w:t xml:space="preserve">in the world </w:t>
      </w:r>
      <w:r w:rsidR="00C82FEE" w:rsidRPr="00A92EEF">
        <w:rPr>
          <w:rFonts w:eastAsia="Symbol" w:cs="Symbol"/>
          <w:lang w:val="en-GB"/>
        </w:rPr>
        <w:t>could</w:t>
      </w:r>
      <w:r w:rsidR="004A7984" w:rsidRPr="00A92EEF">
        <w:rPr>
          <w:rFonts w:eastAsia="Symbol" w:cs="Symbol"/>
          <w:lang w:val="en-GB"/>
        </w:rPr>
        <w:t xml:space="preserve"> be able to maintain 2012 consumption level</w:t>
      </w:r>
      <w:r w:rsidR="00A753BE" w:rsidRPr="00A92EEF">
        <w:rPr>
          <w:rFonts w:eastAsia="Symbol" w:cs="Symbol"/>
          <w:lang w:val="en-GB"/>
        </w:rPr>
        <w:t>s</w:t>
      </w:r>
      <w:r w:rsidR="004A7984" w:rsidRPr="00A92EEF">
        <w:rPr>
          <w:rFonts w:eastAsia="Symbol" w:cs="Symbol"/>
          <w:lang w:val="en-GB"/>
        </w:rPr>
        <w:t xml:space="preserve"> with</w:t>
      </w:r>
      <w:r w:rsidR="00A753BE" w:rsidRPr="00A92EEF">
        <w:rPr>
          <w:rFonts w:eastAsia="Symbol" w:cs="Symbol"/>
          <w:lang w:val="en-GB"/>
        </w:rPr>
        <w:t>in</w:t>
      </w:r>
      <w:r w:rsidR="004A7984" w:rsidRPr="00A92EEF">
        <w:rPr>
          <w:rFonts w:eastAsia="Symbol" w:cs="Symbol"/>
          <w:lang w:val="en-GB"/>
        </w:rPr>
        <w:t xml:space="preserve"> renewable </w:t>
      </w:r>
      <w:r w:rsidR="00A753BE" w:rsidRPr="00A92EEF">
        <w:rPr>
          <w:rFonts w:eastAsia="Symbol" w:cs="Symbol"/>
          <w:lang w:val="en-GB"/>
        </w:rPr>
        <w:t>generation</w:t>
      </w:r>
      <w:r w:rsidR="004A7984" w:rsidRPr="00A92EEF">
        <w:rPr>
          <w:rFonts w:eastAsia="Symbol" w:cs="Symbol"/>
          <w:lang w:val="en-GB"/>
        </w:rPr>
        <w:t xml:space="preserve"> (</w:t>
      </w:r>
      <w:r w:rsidR="00137228" w:rsidRPr="00A92EEF">
        <w:rPr>
          <w:rFonts w:eastAsia="Symbol" w:cs="Symbol"/>
          <w:lang w:val="en-GB"/>
        </w:rPr>
        <w:t>13,267,620 ktoe</w:t>
      </w:r>
      <w:r w:rsidR="003B6B54" w:rsidRPr="00A92EEF">
        <w:rPr>
          <w:rFonts w:eastAsia="Symbol" w:cs="Symbol"/>
          <w:lang w:val="en-GB"/>
        </w:rPr>
        <w:t xml:space="preserve">, </w:t>
      </w:r>
      <w:ins w:id="40" w:author="ortzi" w:date="2018-07-10T10:27:00Z">
        <w:r w:rsidR="00AD2825">
          <w:rPr>
            <w:rFonts w:eastAsia="Symbol" w:cs="Symbol"/>
            <w:lang w:val="en-GB"/>
          </w:rPr>
          <w:t xml:space="preserve">International Energy Agency, </w:t>
        </w:r>
      </w:ins>
      <w:r w:rsidR="003B6B54" w:rsidRPr="00A92EEF">
        <w:rPr>
          <w:rFonts w:eastAsia="Symbol" w:cs="Symbol"/>
          <w:lang w:val="en-GB"/>
        </w:rPr>
        <w:t>IEA</w:t>
      </w:r>
      <w:r w:rsidR="00137228" w:rsidRPr="00A92EEF">
        <w:rPr>
          <w:rFonts w:eastAsia="Symbol" w:cs="Symbol"/>
          <w:lang w:val="en-GB"/>
        </w:rPr>
        <w:t>)</w:t>
      </w:r>
      <w:r w:rsidR="004A7984" w:rsidRPr="00A92EEF">
        <w:rPr>
          <w:rFonts w:eastAsia="Symbol" w:cs="Symbol"/>
          <w:lang w:val="en-GB"/>
        </w:rPr>
        <w:t>,</w:t>
      </w:r>
      <w:r w:rsidR="0033404A" w:rsidRPr="00A92EEF">
        <w:rPr>
          <w:rFonts w:eastAsia="Symbol" w:cs="Symbol"/>
          <w:lang w:val="en-GB"/>
        </w:rPr>
        <w:t xml:space="preserve"> </w:t>
      </w:r>
      <w:r w:rsidR="00B7600E" w:rsidRPr="00A92EEF">
        <w:rPr>
          <w:rFonts w:eastAsia="Symbol" w:cs="Symbol"/>
          <w:lang w:val="en-GB"/>
        </w:rPr>
        <w:t>maintaining human population in 2012 levels (71</w:t>
      </w:r>
      <w:r w:rsidR="0033404A" w:rsidRPr="00A92EEF">
        <w:rPr>
          <w:rFonts w:eastAsia="Symbol" w:cs="Symbol"/>
          <w:lang w:val="en-GB"/>
        </w:rPr>
        <w:t>00 millions)</w:t>
      </w:r>
      <w:r w:rsidR="004A7984" w:rsidRPr="00A92EEF">
        <w:rPr>
          <w:rFonts w:eastAsia="Symbol" w:cs="Symbol"/>
          <w:lang w:val="en-GB"/>
        </w:rPr>
        <w:t xml:space="preserve"> </w:t>
      </w:r>
      <w:r w:rsidR="00400B1F" w:rsidRPr="00A92EEF">
        <w:rPr>
          <w:rFonts w:eastAsia="Symbol" w:cs="Symbol"/>
          <w:lang w:val="en-GB"/>
        </w:rPr>
        <w:t>each individual</w:t>
      </w:r>
      <w:r w:rsidR="00F928C5" w:rsidRPr="00A92EEF">
        <w:rPr>
          <w:rFonts w:eastAsia="Symbol" w:cs="Symbol"/>
          <w:lang w:val="en-GB"/>
        </w:rPr>
        <w:t xml:space="preserve"> </w:t>
      </w:r>
      <w:r w:rsidR="00400B1F" w:rsidRPr="00A92EEF">
        <w:rPr>
          <w:rFonts w:eastAsia="Symbol" w:cs="Symbol"/>
          <w:lang w:val="en-GB"/>
        </w:rPr>
        <w:t xml:space="preserve">would have the </w:t>
      </w:r>
      <w:r w:rsidR="00CF5739" w:rsidRPr="00A92EEF">
        <w:rPr>
          <w:rFonts w:eastAsia="Symbol" w:cs="Symbol"/>
          <w:lang w:val="en-GB"/>
        </w:rPr>
        <w:t xml:space="preserve">equal </w:t>
      </w:r>
      <w:r w:rsidR="00F928C5" w:rsidRPr="00A92EEF">
        <w:rPr>
          <w:rFonts w:eastAsia="Symbol" w:cs="Symbol"/>
          <w:lang w:val="en-GB"/>
        </w:rPr>
        <w:t xml:space="preserve">right of </w:t>
      </w:r>
      <w:r w:rsidR="00400B1F" w:rsidRPr="00A92EEF">
        <w:rPr>
          <w:rFonts w:eastAsia="Symbol" w:cs="Symbol"/>
          <w:lang w:val="en-GB"/>
        </w:rPr>
        <w:t>consuming</w:t>
      </w:r>
      <w:r w:rsidR="00F928C5" w:rsidRPr="00A92EEF">
        <w:rPr>
          <w:rFonts w:eastAsia="Symbol" w:cs="Symbol"/>
          <w:lang w:val="en-GB"/>
        </w:rPr>
        <w:t xml:space="preserve"> </w:t>
      </w:r>
      <w:r w:rsidR="00400B1F" w:rsidRPr="00A92EEF">
        <w:rPr>
          <w:rFonts w:eastAsia="Symbol" w:cs="Symbol"/>
          <w:lang w:val="en-GB"/>
        </w:rPr>
        <w:t>a</w:t>
      </w:r>
      <w:r w:rsidR="00F928C5" w:rsidRPr="00A92EEF">
        <w:rPr>
          <w:rFonts w:eastAsia="Symbol" w:cs="Symbol"/>
          <w:lang w:val="en-GB"/>
        </w:rPr>
        <w:t xml:space="preserve"> Total Primary Energy Footprint of</w:t>
      </w:r>
      <w:r w:rsidR="003247B1" w:rsidRPr="00A92EEF">
        <w:rPr>
          <w:rFonts w:eastAsia="Symbol" w:cs="Symbol"/>
          <w:lang w:val="en-GB"/>
        </w:rPr>
        <w:t xml:space="preserve"> </w:t>
      </w:r>
      <w:r w:rsidR="00F928C5" w:rsidRPr="00A92EEF">
        <w:rPr>
          <w:rFonts w:eastAsia="Symbol" w:cs="Symbol"/>
          <w:lang w:val="en-GB"/>
        </w:rPr>
        <w:t>21.9 </w:t>
      </w:r>
      <w:r w:rsidR="00FD1203" w:rsidRPr="00A92EEF">
        <w:rPr>
          <w:rFonts w:eastAsia="Symbol" w:cs="Symbol"/>
          <w:lang w:val="en-GB"/>
        </w:rPr>
        <w:t>MWh·cap</w:t>
      </w:r>
      <w:r w:rsidR="00FD1203" w:rsidRPr="00A92EEF">
        <w:rPr>
          <w:rFonts w:eastAsia="Symbol" w:cs="Symbol"/>
          <w:vertAlign w:val="superscript"/>
          <w:lang w:val="en-GB"/>
        </w:rPr>
        <w:t>-1</w:t>
      </w:r>
      <w:r w:rsidR="00FD1203" w:rsidRPr="00A92EEF">
        <w:rPr>
          <w:rFonts w:eastAsia="Symbol" w:cs="Symbol"/>
          <w:lang w:val="en-GB"/>
        </w:rPr>
        <w:t>·yr</w:t>
      </w:r>
      <w:r w:rsidR="00FD1203" w:rsidRPr="00A92EEF">
        <w:rPr>
          <w:rFonts w:eastAsia="Symbol" w:cs="Symbol"/>
          <w:vertAlign w:val="superscript"/>
          <w:lang w:val="en-GB"/>
        </w:rPr>
        <w:t>-1</w:t>
      </w:r>
      <w:r w:rsidR="00410EAA" w:rsidRPr="00A92EEF">
        <w:rPr>
          <w:rFonts w:eastAsia="Symbol" w:cs="Symbol"/>
          <w:lang w:val="en-GB"/>
        </w:rPr>
        <w:t xml:space="preserve"> </w:t>
      </w:r>
      <w:r w:rsidR="00F928C5" w:rsidRPr="00A92EEF">
        <w:rPr>
          <w:rFonts w:eastAsia="Symbol" w:cs="Symbol"/>
          <w:lang w:val="en-GB"/>
        </w:rPr>
        <w:t xml:space="preserve">of fully renewable energy. Nevertheless, limits for renewable energies have been </w:t>
      </w:r>
      <w:r w:rsidR="00400B1F" w:rsidRPr="00A92EEF">
        <w:rPr>
          <w:rFonts w:eastAsia="Symbol" w:cs="Symbol"/>
          <w:lang w:val="en-GB"/>
        </w:rPr>
        <w:t>discovered</w:t>
      </w:r>
      <w:r w:rsidR="00A11F4E" w:rsidRPr="00A92EEF">
        <w:rPr>
          <w:rFonts w:eastAsia="Symbol" w:cs="Symbol"/>
          <w:lang w:val="en-GB"/>
        </w:rPr>
        <w:t>. F</w:t>
      </w:r>
      <w:r w:rsidR="00400B1F" w:rsidRPr="00A92EEF">
        <w:rPr>
          <w:rFonts w:eastAsia="Symbol" w:cs="Symbol"/>
          <w:lang w:val="en-GB"/>
        </w:rPr>
        <w:t xml:space="preserve">or </w:t>
      </w:r>
      <w:r w:rsidR="00A11F4E" w:rsidRPr="00A92EEF">
        <w:rPr>
          <w:rFonts w:eastAsia="Symbol" w:cs="Symbol"/>
          <w:lang w:val="en-GB"/>
        </w:rPr>
        <w:t>example</w:t>
      </w:r>
      <w:r w:rsidR="00400B1F" w:rsidRPr="00A92EEF">
        <w:rPr>
          <w:rFonts w:eastAsia="Symbol" w:cs="Symbol"/>
          <w:lang w:val="en-GB"/>
        </w:rPr>
        <w:t xml:space="preserve">, taking into account </w:t>
      </w:r>
      <w:r w:rsidR="00F928C5" w:rsidRPr="00A92EEF">
        <w:rPr>
          <w:rFonts w:eastAsia="Symbol" w:cs="Symbol"/>
          <w:lang w:val="en-GB"/>
        </w:rPr>
        <w:t>the land usage in the case for the solar resource</w:t>
      </w:r>
      <w:r w:rsidR="00F928C5" w:rsidRPr="00A92EEF">
        <w:rPr>
          <w:lang w:val="en-GB"/>
        </w:rPr>
        <w:t xml:space="preserve">, </w:t>
      </w:r>
      <w:r w:rsidR="00400B1F" w:rsidRPr="00A92EEF">
        <w:rPr>
          <w:lang w:val="en-GB"/>
        </w:rPr>
        <w:t xml:space="preserve">has </w:t>
      </w:r>
      <w:r w:rsidR="00F928C5" w:rsidRPr="00A92EEF">
        <w:rPr>
          <w:lang w:val="en-GB"/>
        </w:rPr>
        <w:t>concl</w:t>
      </w:r>
      <w:r w:rsidR="00400B1F" w:rsidRPr="00A92EEF">
        <w:rPr>
          <w:rFonts w:eastAsia="Symbol" w:cs="Symbol"/>
          <w:lang w:val="en-GB"/>
        </w:rPr>
        <w:t>uded</w:t>
      </w:r>
      <w:r w:rsidR="00F928C5" w:rsidRPr="00A92EEF">
        <w:rPr>
          <w:rFonts w:eastAsia="Symbol" w:cs="Symbol"/>
          <w:lang w:val="en-GB"/>
        </w:rPr>
        <w:t xml:space="preserve"> that a global transition to domestically produced renewable solar energy will be physically unfeasible to maintain current energy consumption levels </w:t>
      </w:r>
      <w:r w:rsidR="00F928C5" w:rsidRPr="00A92EEF">
        <w:rPr>
          <w:lang w:val="en-GB"/>
        </w:rPr>
        <w:fldChar w:fldCharType="begin"/>
      </w:r>
      <w:r w:rsidR="0085447D" w:rsidRPr="00A92EEF">
        <w:rPr>
          <w:lang w:val="en-GB"/>
        </w:rPr>
        <w:instrText xml:space="preserve"> ADDIN ZOTERO_ITEM CSL_CITATION {"citationID":"10gp81rjue","properties":{"formattedCitation":"(Capell\\uc0\\u225{}n-P\\uc0\\u233{}rez et al., 2017)","plainCitation":"(Capellán-Pérez et al., 2017)","noteIndex":0},"citationItems":[{"id":1074,"uris":["http://zotero.org/users/2951107/items/GZC7NQZS"],"uri":["http://zotero.org/users/2951107/items/GZC7NQZS"],"itemData":{"id":1074,"type":"article-journal","title":"Assessing vulnerabilities and limits in the transition to renewable energies: Land requirements under 100% solar energy scenarios","container-title":"Renewable and Sustainable Energy Reviews","page":"760-782","volume":"77","issue":"Supplement C","source":"ScienceDirect","abstract":"The transition to renewable energies will intensify the global competition for land. Nevertheless, most analyses to date have concluded that land will not pose significant constraints on this transition. Here, we estimate the land-use requirements to supply all currently consumed electricity and final energy with domestic solar energy for 40 countries considering two key issues that are usually not taken into account: (1) the need to cope with the variability of the solar resource, and (2) the real land occupation of solar technologies. We focus on solar since it has the highest power density and biophysical potential among renewables. The exercise performed shows that for many advanced capitalist economies the land requirements to cover their current electricity consumption would be substantial, the situation being especially challenging for those located in northern latitudes with high population densities and high electricity consumption per capita. Assessing the implications in terms of land availability (i.e., land not already used for human activities), the list of vulnerable countries enlarges substantially (the EU-27 requiring around 50% of its available land), few advanced capitalist economies requiring low shares of the estimated available land. Replication of the exercise to explore the land-use requirements associated with a transition to a 100% solar powered economy indicates this transition may be physically unfeasible for countries such as Japan and most of the EU-27 member states. Their vulnerability is aggravated when accounting for the electricity and final energy footprint, i.e., the net embodied energy in international trade. If current dynamics continue, emerging countries such as India might reach a similar situation in the future. Overall, our results indicate that the transition to renewable energies maintaining the current levels of energy consumption has the potential to create new vulnerabilities and/or reinforce existing ones in terms of energy and food security and biodiversity conservation.","DOI":"10.1016/j.rser.2017.03.137","ISSN":"1364-0321","shortTitle":"Assessing vulnerabilities and limits in the transition to renewable energies","journalAbbreviation":"Renewable and Sustainable Energy Reviews","author":[{"family":"Capellán-Pérez","given":"Iñigo"},{"family":"Castro","given":"Carlos","non-dropping-particle":"de"},{"family":"Arto","given":"Iñaki"}],"issued":{"date-parts":[["2017",9,1]]}}}],"schema":"https://github.com/citation-style-language/schema/raw/master/csl-citation.json"} </w:instrText>
      </w:r>
      <w:r w:rsidR="00F928C5" w:rsidRPr="00A92EEF">
        <w:rPr>
          <w:lang w:val="en-GB"/>
        </w:rPr>
        <w:fldChar w:fldCharType="separate"/>
      </w:r>
      <w:bookmarkStart w:id="41" w:name="__Fieldmark__673_229829613"/>
      <w:bookmarkStart w:id="42" w:name="__Fieldmark__225_1438834036"/>
      <w:r w:rsidR="0085447D" w:rsidRPr="00A92EEF">
        <w:rPr>
          <w:szCs w:val="24"/>
        </w:rPr>
        <w:t>(Capellán-Pérez et al., 2017)</w:t>
      </w:r>
      <w:r w:rsidR="00F928C5" w:rsidRPr="00A92EEF">
        <w:rPr>
          <w:lang w:val="en-GB"/>
        </w:rPr>
        <w:fldChar w:fldCharType="end"/>
      </w:r>
      <w:bookmarkEnd w:id="41"/>
      <w:bookmarkEnd w:id="42"/>
      <w:r w:rsidR="00F928C5" w:rsidRPr="00A92EEF">
        <w:rPr>
          <w:rFonts w:eastAsia="Symbol" w:cs="Symbol"/>
          <w:lang w:val="en-GB"/>
        </w:rPr>
        <w:t xml:space="preserve">. </w:t>
      </w:r>
      <w:r w:rsidR="005F39C7" w:rsidRPr="00A92EEF">
        <w:rPr>
          <w:rFonts w:eastAsia="Symbol" w:cs="Symbol"/>
          <w:lang w:val="en-GB"/>
        </w:rPr>
        <w:t>Other research has</w:t>
      </w:r>
      <w:r w:rsidR="00F928C5" w:rsidRPr="00A92EEF">
        <w:rPr>
          <w:rFonts w:eastAsia="Symbol" w:cs="Symbol"/>
          <w:lang w:val="en-GB"/>
        </w:rPr>
        <w:t xml:space="preserve"> consider</w:t>
      </w:r>
      <w:r w:rsidR="005F39C7" w:rsidRPr="00A92EEF">
        <w:rPr>
          <w:rFonts w:eastAsia="Symbol" w:cs="Symbol"/>
          <w:lang w:val="en-GB"/>
        </w:rPr>
        <w:t>ed</w:t>
      </w:r>
      <w:r w:rsidR="00F928C5" w:rsidRPr="00A92EEF">
        <w:rPr>
          <w:rFonts w:eastAsia="Symbol" w:cs="Symbol"/>
          <w:lang w:val="en-GB"/>
        </w:rPr>
        <w:t xml:space="preserve"> a strong limit in renewable energy penetration; in an optimistic scenario, the total installed capacity of renewables is forecasted to saturate at around 1.8 TW in 2030 </w:t>
      </w:r>
      <w:r w:rsidR="00F928C5" w:rsidRPr="00A92EEF">
        <w:rPr>
          <w:lang w:val="en-GB"/>
        </w:rPr>
        <w:fldChar w:fldCharType="begin"/>
      </w:r>
      <w:r w:rsidR="0085447D" w:rsidRPr="00A92EEF">
        <w:rPr>
          <w:lang w:val="en-GB"/>
        </w:rPr>
        <w:instrText xml:space="preserve"> ADDIN ZOTERO_ITEM CSL_CITATION {"citationID":"50g6n25d2","properties":{"formattedCitation":"(Hansen et al., 2017)","plainCitation":"(Hansen et al., 2017)","noteIndex":0},"citationItems":[{"id":1077,"uris":["http://zotero.org/users/2951107/items/K8N43899"],"uri":["http://zotero.org/users/2951107/items/K8N43899"],"itemData":{"id":1077,"type":"article-journal","title":"Limits to growth in the renewable energy sector","container-title":"Renewable and Sustainable Energy Reviews","page":"769-774","volume":"70","issue":"Supplement C","source":"ScienceDirect","abstract":"It has been well documented that population growth, development of biological subsystems and the utilization of resources in ecology and economy frequently follow a logistic or sigmoid time-development. In the context of oil and gas extraction such development is known as Hubbert's peak oil theory. We observe that the logistic equation describes the historic development of nuclear and hydroelectric energy production as well. Previous studies have hypothesized that the present time fastest growing renewable technologies, wind and solar energy, will develop under similar constraints. Here, we provide evidence that the installation of these technologies follow a logistic curve. In contrast to what is commonly perceived, the specific growth rate in energy extraction from wind turbines and photovoltaics have decreased in recent years. In an optimistic scenario, where we have included forecasted data from the solar and wind associations four years into the future, the logistic model implies that the total installed capacity saturates at around 1.8TW in 2030. This is in sharp contrast to the almost established belief that these energy technologies will experience an exponential growth far into this century.","DOI":"10.1016/j.rser.2016.11.257","ISSN":"1364-0321","journalAbbreviation":"Renewable and Sustainable Energy Reviews","author":[{"family":"Hansen","given":"J. P."},{"family":"Narbel","given":"P. A."},{"family":"Aksnes","given":"D. L."}],"issued":{"date-parts":[["2017",4,1]]}}}],"schema":"https://github.com/citation-style-language/schema/raw/master/csl-citation.json"} </w:instrText>
      </w:r>
      <w:r w:rsidR="00F928C5" w:rsidRPr="00A92EEF">
        <w:rPr>
          <w:lang w:val="en-GB"/>
        </w:rPr>
        <w:fldChar w:fldCharType="separate"/>
      </w:r>
      <w:bookmarkStart w:id="43" w:name="__Fieldmark__684_229829613"/>
      <w:r w:rsidR="00F928C5" w:rsidRPr="00A92EEF">
        <w:rPr>
          <w:rFonts w:eastAsia="Symbol" w:cs="Symbol"/>
          <w:lang w:val="en-GB"/>
        </w:rPr>
        <w:t>(</w:t>
      </w:r>
      <w:bookmarkStart w:id="44" w:name="__Fieldmark__244_1438834036"/>
      <w:r w:rsidR="00F928C5" w:rsidRPr="00A92EEF">
        <w:rPr>
          <w:rFonts w:eastAsia="Symbol" w:cs="Symbol"/>
          <w:lang w:val="en-GB"/>
        </w:rPr>
        <w:t>Hansen et al., 2017)</w:t>
      </w:r>
      <w:r w:rsidR="00F928C5" w:rsidRPr="00A92EEF">
        <w:rPr>
          <w:lang w:val="en-GB"/>
        </w:rPr>
        <w:fldChar w:fldCharType="end"/>
      </w:r>
      <w:bookmarkEnd w:id="43"/>
      <w:bookmarkEnd w:id="44"/>
      <w:r w:rsidR="00F928C5" w:rsidRPr="00A92EEF">
        <w:rPr>
          <w:rFonts w:eastAsia="Symbol" w:cs="Symbol"/>
          <w:lang w:val="en-GB"/>
        </w:rPr>
        <w:t xml:space="preserve"> and maximum global prod</w:t>
      </w:r>
      <w:r w:rsidR="00CD16DF" w:rsidRPr="00A92EEF">
        <w:rPr>
          <w:rFonts w:eastAsia="Symbol" w:cs="Symbol"/>
          <w:lang w:val="en-GB"/>
        </w:rPr>
        <w:t>uction capacities of around 145,</w:t>
      </w:r>
      <w:r w:rsidR="00F928C5" w:rsidRPr="00A92EEF">
        <w:rPr>
          <w:rFonts w:eastAsia="Symbol" w:cs="Symbol"/>
          <w:lang w:val="en-GB"/>
        </w:rPr>
        <w:t xml:space="preserve">000 TWh in 2050 </w:t>
      </w:r>
      <w:r w:rsidR="00F928C5" w:rsidRPr="00A92EEF">
        <w:rPr>
          <w:lang w:val="en-GB"/>
        </w:rPr>
        <w:fldChar w:fldCharType="begin"/>
      </w:r>
      <w:r w:rsidR="0085447D" w:rsidRPr="00A92EEF">
        <w:rPr>
          <w:lang w:val="en-GB"/>
        </w:rPr>
        <w:instrText xml:space="preserve"> ADDIN ZOTERO_ITEM CSL_CITATION {"citationID":"a1asukfmc14","properties":{"formattedCitation":"(Capell\\uc0\\u225{}n-P\\uc0\\u233{}rez et al., 2014)","plainCitation":"(Capellán-Pérez et al., 2014)","noteIndex":0},"citationItems":[{"id":1594,"uris":["http://zotero.org/users/2951107/items/7M4IJ6PR"],"uri":["http://zotero.org/users/2951107/items/7M4IJ6PR"],"itemData":{"id":1594,"type":"article-journal","title":"Fossil fuel depletion and socio-economic scenarios: An integrated approach","container-title":"Energy","page":"641-666","volume":"77","source":"ScienceDirect","abstract":"The progressive reduction of high-quality-easy-to-extract energy is a widely recognized and already ongoing process. Although depletion studies for individual fuels are relatively abundant, few of them offer a global perspective of all energy sources and their potential future developments, and even fewer include the demand of the socio-economic system. This paper presents an Economy-Energy-Environment model based on System Dynamics which integrates all those aspects: the physical restrictions (with peak estimations for oil, gas, coal and uranium), the techno-sustainable potential of renewable energy estimated by a novel top-down methodology, the socio-economic energy demands, the development of alternative technologies and the net CO2 emissions. We confront our model with the basic assumptions of previous Global Environmental Assessment (GEA) studies. The results show that demand-driven evolution, as performed in the past, might be unfeasible: strong energy-supply scarcity is found in the next two decades, especially in the transportation sector before 2020. Electricity generation is unable to fulfill its demand in 2025–2040, and a large expansion of electric renewable energies move us close to their limits. In order to find achievable scenarios, we are obliged to set hypotheses which are hardly used in GEA scenarios, such as zero or negative economic growth.","DOI":"10.1016/j.energy.2014.09.063","ISSN":"0360-5442","shortTitle":"Fossil fuel depletion and socio-economic scenarios","journalAbbreviation":"Energy","author":[{"family":"Capellán-Pérez","given":"Iñigo"},{"family":"Mediavilla","given":"Margarita"},{"family":"Castro","given":"Carlos","non-dropping-particle":"de"},{"family":"Carpintero","given":"Óscar"},{"family":"Miguel","given":"Luis Javier"}],"issued":{"date-parts":[["2014",12,1]]}}}],"schema":"https://github.com/citation-style-language/schema/raw/master/csl-citation.json"} </w:instrText>
      </w:r>
      <w:r w:rsidR="00F928C5" w:rsidRPr="00A92EEF">
        <w:rPr>
          <w:lang w:val="en-GB"/>
        </w:rPr>
        <w:fldChar w:fldCharType="separate"/>
      </w:r>
      <w:bookmarkStart w:id="45" w:name="__Fieldmark__693_229829613"/>
      <w:r w:rsidR="0085447D" w:rsidRPr="00A92EEF">
        <w:rPr>
          <w:szCs w:val="24"/>
        </w:rPr>
        <w:t>(Capellán-Pérez et al., 2014)</w:t>
      </w:r>
      <w:r w:rsidR="00F928C5" w:rsidRPr="00A92EEF">
        <w:rPr>
          <w:lang w:val="en-GB"/>
        </w:rPr>
        <w:fldChar w:fldCharType="end"/>
      </w:r>
      <w:bookmarkEnd w:id="45"/>
      <w:r w:rsidR="00F928C5" w:rsidRPr="00A92EEF">
        <w:rPr>
          <w:rFonts w:eastAsia="Symbol" w:cs="Symbol"/>
          <w:lang w:val="en-GB"/>
        </w:rPr>
        <w:t>.</w:t>
      </w:r>
    </w:p>
    <w:p w14:paraId="55AA4140" w14:textId="376D366B" w:rsidR="0075224D" w:rsidRPr="00A92EEF" w:rsidRDefault="00F928C5">
      <w:pPr>
        <w:rPr>
          <w:rFonts w:eastAsia="Symbol" w:cs="Symbol"/>
          <w:lang w:val="en-GB"/>
        </w:rPr>
      </w:pPr>
      <w:r w:rsidRPr="00A92EEF">
        <w:rPr>
          <w:rFonts w:eastAsia="Symbol" w:cs="Symbol"/>
          <w:lang w:val="en-GB"/>
        </w:rPr>
        <w:t xml:space="preserve">Being aware of these limits, </w:t>
      </w:r>
      <w:r w:rsidR="00146029" w:rsidRPr="00A92EEF">
        <w:rPr>
          <w:rFonts w:eastAsia="Symbol" w:cs="Symbol"/>
          <w:lang w:val="en-GB"/>
        </w:rPr>
        <w:t>Cullen et al.</w:t>
      </w:r>
      <w:r w:rsidRPr="00A92EEF">
        <w:rPr>
          <w:rFonts w:eastAsia="Symbol" w:cs="Symbol"/>
          <w:lang w:val="en-GB"/>
        </w:rPr>
        <w:t xml:space="preserve"> </w:t>
      </w:r>
      <w:r w:rsidR="00146029" w:rsidRPr="00A92EEF">
        <w:rPr>
          <w:lang w:val="en-GB"/>
        </w:rPr>
        <w:fldChar w:fldCharType="begin"/>
      </w:r>
      <w:r w:rsidR="0085447D" w:rsidRPr="00A92EEF">
        <w:rPr>
          <w:lang w:val="en-GB"/>
        </w:rPr>
        <w:instrText xml:space="preserve"> ADDIN ZOTERO_ITEM CSL_CITATION {"citationID":"YDE04CUw","properties":{"formattedCitation":"(2011)","plainCitation":"(2011)","noteIndex":0},"citationItems":[{"id":1461,"uris":["http://zotero.org/users/2951107/items/G67JLPFE"],"uri":["http://zotero.org/users/2951107/items/G67JLPFE"],"itemData":{"id":1461,"type":"article-journal","title":"Reducing Energy Demand: What Are the Practical Limits?","container-title":"Environmental Science &amp; Technology","page":"1711-1718","volume":"45","issue":"4","source":"ACS Publications","abstract":"Concern over the global energy system, whether driven by climate change, national security, or fears of shortage, is being discussed widely and in every arena but with a bias toward energy supply options. While demand reduction is often mentioned in passing, it is rarely a priority for implementation, whether through policy or through the search for innovation. This paper aims to draw attention to the opportunity for major reduction in energy demand, by presenting an analysis of how much of current global energy demand could be avoided. Previous work led to a “map” of global energy use that traces the flow of energy from primary sources (fuels or renewable sources), through fuel refinery, electricity generation, and end-use conversion devices, to passive systems and the delivery of final energy services (transport, illumination, and sustenance). The key passive systems are presented here and analyzed through simple engineering models with scalar equations using data based on current global practice. Physically credible options for change to key design parameters are identified and used to predict the energy savings possible for each system. The result demonstrates that 73% of global energy use could be saved by practically achievable design changes to passive systems. This reduction could be increased by further efficiency improvements in conversion devices. A list of the solutions required to achieve these savings is provided.","DOI":"10.1021/es102641n","ISSN":"0013-936X","shortTitle":"Reducing Energy Demand","journalAbbreviation":"Environ. Sci. Technol.","author":[{"family":"Cullen","given":"Jonathan M."},{"family":"Allwood","given":"Julian M."},{"family":"Borgstein","given":"Edward H."}],"issued":{"date-parts":[["2011",2,15]]}},"suppress-author":true}],"schema":"https://github.com/citation-style-language/schema/raw/master/csl-citation.json"} </w:instrText>
      </w:r>
      <w:r w:rsidR="00146029" w:rsidRPr="00A92EEF">
        <w:rPr>
          <w:lang w:val="en-GB"/>
        </w:rPr>
        <w:fldChar w:fldCharType="separate"/>
      </w:r>
      <w:bookmarkStart w:id="46" w:name="__Fieldmark__713_229829613"/>
      <w:r w:rsidR="00146029" w:rsidRPr="00A92EEF">
        <w:rPr>
          <w:rFonts w:eastAsia="Symbol"/>
          <w:lang w:val="en-GB"/>
        </w:rPr>
        <w:t>(2011)</w:t>
      </w:r>
      <w:r w:rsidR="00146029" w:rsidRPr="00A92EEF">
        <w:rPr>
          <w:lang w:val="en-GB"/>
        </w:rPr>
        <w:fldChar w:fldCharType="end"/>
      </w:r>
      <w:bookmarkEnd w:id="46"/>
      <w:r w:rsidR="00146029" w:rsidRPr="00A92EEF">
        <w:rPr>
          <w:lang w:val="en-GB"/>
        </w:rPr>
        <w:t xml:space="preserve"> </w:t>
      </w:r>
      <w:r w:rsidRPr="00A92EEF">
        <w:rPr>
          <w:lang w:val="en-GB" w:eastAsia="en-US"/>
        </w:rPr>
        <w:t xml:space="preserve">analysed the capacity of reduction of TPES through </w:t>
      </w:r>
      <w:r w:rsidRPr="00A92EEF">
        <w:rPr>
          <w:rFonts w:eastAsia="Symbol" w:cs="Symbol"/>
          <w:lang w:val="en-GB"/>
        </w:rPr>
        <w:t>sa</w:t>
      </w:r>
      <w:r w:rsidR="00146029" w:rsidRPr="00A92EEF">
        <w:rPr>
          <w:rFonts w:eastAsia="Symbol" w:cs="Symbol"/>
          <w:lang w:val="en-GB"/>
        </w:rPr>
        <w:t>vings and efficient management and concluded</w:t>
      </w:r>
      <w:r w:rsidRPr="00A92EEF">
        <w:rPr>
          <w:rFonts w:eastAsia="Symbol" w:cs="Symbol"/>
          <w:lang w:val="en-GB"/>
        </w:rPr>
        <w:t xml:space="preserve"> that a 73% reduction would be feasible. A global </w:t>
      </w:r>
      <w:r w:rsidR="00A936A0" w:rsidRPr="00A92EEF">
        <w:rPr>
          <w:rFonts w:eastAsia="Symbol" w:cs="Symbol"/>
          <w:lang w:val="en-GB"/>
        </w:rPr>
        <w:t xml:space="preserve">energy consumption </w:t>
      </w:r>
      <w:r w:rsidRPr="00A92EEF">
        <w:rPr>
          <w:rFonts w:eastAsia="Symbol" w:cs="Symbol"/>
          <w:lang w:val="en-GB"/>
        </w:rPr>
        <w:t>reduction from 475 EJ</w:t>
      </w:r>
      <w:r w:rsidR="002602F2" w:rsidRPr="00A92EEF">
        <w:rPr>
          <w:rFonts w:eastAsia="Symbol" w:cs="Symbol"/>
          <w:lang w:val="en-GB"/>
        </w:rPr>
        <w:t>·yr</w:t>
      </w:r>
      <w:r w:rsidR="002602F2" w:rsidRPr="00A92EEF">
        <w:rPr>
          <w:rFonts w:eastAsia="Symbol" w:cs="Symbol"/>
          <w:vertAlign w:val="superscript"/>
          <w:lang w:val="en-GB"/>
        </w:rPr>
        <w:t>-1</w:t>
      </w:r>
      <w:r w:rsidRPr="00A92EEF">
        <w:rPr>
          <w:rFonts w:eastAsia="Symbol" w:cs="Symbol"/>
          <w:lang w:val="en-GB"/>
        </w:rPr>
        <w:t xml:space="preserve"> to 129 EJ</w:t>
      </w:r>
      <w:r w:rsidR="002602F2" w:rsidRPr="00A92EEF">
        <w:rPr>
          <w:rFonts w:eastAsia="Symbol" w:cs="Symbol"/>
          <w:lang w:val="en-GB"/>
        </w:rPr>
        <w:t>·yr</w:t>
      </w:r>
      <w:r w:rsidR="002602F2" w:rsidRPr="00A92EEF">
        <w:rPr>
          <w:rFonts w:eastAsia="Symbol" w:cs="Symbol"/>
          <w:vertAlign w:val="superscript"/>
          <w:lang w:val="en-GB"/>
        </w:rPr>
        <w:t>-1</w:t>
      </w:r>
      <w:r w:rsidRPr="00A92EEF">
        <w:rPr>
          <w:rFonts w:eastAsia="Symbol" w:cs="Symbol"/>
          <w:lang w:val="en-GB"/>
        </w:rPr>
        <w:t xml:space="preserve"> (based </w:t>
      </w:r>
      <w:r w:rsidR="00062FD3" w:rsidRPr="00A92EEF">
        <w:rPr>
          <w:rFonts w:eastAsia="Symbol" w:cs="Symbol"/>
          <w:lang w:val="en-GB"/>
        </w:rPr>
        <w:t xml:space="preserve">on the </w:t>
      </w:r>
      <w:r w:rsidRPr="00A92EEF">
        <w:rPr>
          <w:rFonts w:eastAsia="Symbol" w:cs="Symbol"/>
          <w:lang w:val="en-GB"/>
        </w:rPr>
        <w:t>2005 d</w:t>
      </w:r>
      <w:r w:rsidR="00A936A0" w:rsidRPr="00A92EEF">
        <w:rPr>
          <w:rFonts w:eastAsia="Symbol" w:cs="Symbol"/>
          <w:lang w:val="en-GB"/>
        </w:rPr>
        <w:t>ata) was identified as feasible,</w:t>
      </w:r>
      <w:r w:rsidRPr="00A92EEF">
        <w:rPr>
          <w:rFonts w:eastAsia="Symbol" w:cs="Symbol"/>
          <w:lang w:val="en-GB"/>
        </w:rPr>
        <w:t xml:space="preserve"> reducing energy use from buildings, transport</w:t>
      </w:r>
      <w:r w:rsidR="00A936A0" w:rsidRPr="00A92EEF">
        <w:rPr>
          <w:rFonts w:eastAsia="Symbol" w:cs="Symbol"/>
          <w:lang w:val="en-GB"/>
        </w:rPr>
        <w:t xml:space="preserve"> and industry</w:t>
      </w:r>
      <w:r w:rsidR="00831232" w:rsidRPr="00A92EEF">
        <w:rPr>
          <w:rFonts w:eastAsia="Symbol" w:cs="Symbol"/>
          <w:lang w:val="en-GB"/>
        </w:rPr>
        <w:t xml:space="preserve"> </w:t>
      </w:r>
      <w:r w:rsidR="00831232" w:rsidRPr="00A92EEF">
        <w:rPr>
          <w:lang w:val="en-GB"/>
        </w:rPr>
        <w:fldChar w:fldCharType="begin"/>
      </w:r>
      <w:r w:rsidR="0085447D" w:rsidRPr="00A92EEF">
        <w:rPr>
          <w:lang w:val="en-GB"/>
        </w:rPr>
        <w:instrText xml:space="preserve"> ADDIN ZOTERO_ITEM CSL_CITATION {"citationID":"OzuFOxYw","properties":{"formattedCitation":"(Cullen et al., 2011)","plainCitation":"(Cullen et al., 2011)","noteIndex":0},"citationItems":[{"id":1461,"uris":["http://zotero.org/users/2951107/items/G67JLPFE"],"uri":["http://zotero.org/users/2951107/items/G67JLPFE"],"itemData":{"id":1461,"type":"article-journal","title":"Reducing Energy Demand: What Are the Practical Limits?","container-title":"Environmental Science &amp; Technology","page":"1711-1718","volume":"45","issue":"4","source":"ACS Publications","abstract":"Concern over the global energy system, whether driven by climate change, national security, or fears of shortage, is being discussed widely and in every arena but with a bias toward energy supply options. While demand reduction is often mentioned in passing, it is rarely a priority for implementation, whether through policy or through the search for innovation. This paper aims to draw attention to the opportunity for major reduction in energy demand, by presenting an analysis of how much of current global energy demand could be avoided. Previous work led to a “map” of global energy use that traces the flow of energy from primary sources (fuels or renewable sources), through fuel refinery, electricity generation, and end-use conversion devices, to passive systems and the delivery of final energy services (transport, illumination, and sustenance). The key passive systems are presented here and analyzed through simple engineering models with scalar equations using data based on current global practice. Physically credible options for change to key design parameters are identified and used to predict the energy savings possible for each system. The result demonstrates that 73% of global energy use could be saved by practically achievable design changes to passive systems. This reduction could be increased by further efficiency improvements in conversion devices. A list of the solutions required to achieve these savings is provided.","DOI":"10.1021/es102641n","ISSN":"0013-936X","shortTitle":"Reducing Energy Demand","journalAbbreviation":"Environ. Sci. Technol.","author":[{"family":"Cullen","given":"Jonathan M."},{"family":"Allwood","given":"Julian M."},{"family":"Borgstein","given":"Edward H."}],"issued":{"date-parts":[["2011",2,15]]}}}],"schema":"https://github.com/citation-style-language/schema/raw/master/csl-citation.json"} </w:instrText>
      </w:r>
      <w:r w:rsidR="00831232" w:rsidRPr="00A92EEF">
        <w:rPr>
          <w:lang w:val="en-GB"/>
        </w:rPr>
        <w:fldChar w:fldCharType="separate"/>
      </w:r>
      <w:r w:rsidR="00831232" w:rsidRPr="00A92EEF">
        <w:rPr>
          <w:rFonts w:eastAsia="Symbol"/>
          <w:lang w:val="en-GB"/>
        </w:rPr>
        <w:t>(Cullen et al., 2011)</w:t>
      </w:r>
      <w:r w:rsidR="00831232" w:rsidRPr="00A92EEF">
        <w:rPr>
          <w:lang w:val="en-GB"/>
        </w:rPr>
        <w:fldChar w:fldCharType="end"/>
      </w:r>
      <w:r w:rsidR="00A936A0" w:rsidRPr="00A92EEF">
        <w:rPr>
          <w:rFonts w:eastAsia="Symbol" w:cs="Symbol"/>
          <w:lang w:val="en-GB"/>
        </w:rPr>
        <w:t xml:space="preserve">. </w:t>
      </w:r>
      <w:r w:rsidR="00170378" w:rsidRPr="00A92EEF">
        <w:rPr>
          <w:rFonts w:eastAsia="Symbol" w:cs="Symbol"/>
          <w:lang w:val="en-GB"/>
        </w:rPr>
        <w:t>This baseline would give each citizen</w:t>
      </w:r>
      <w:r w:rsidR="00A936A0" w:rsidRPr="00A92EEF">
        <w:rPr>
          <w:rFonts w:eastAsia="Symbol" w:cs="Symbol"/>
          <w:lang w:val="en-GB"/>
        </w:rPr>
        <w:t xml:space="preserve"> the </w:t>
      </w:r>
      <w:r w:rsidR="00167EB7" w:rsidRPr="00A92EEF">
        <w:rPr>
          <w:rFonts w:eastAsia="Symbol" w:cs="Symbol"/>
          <w:lang w:val="en-GB"/>
        </w:rPr>
        <w:t>equal</w:t>
      </w:r>
      <w:r w:rsidR="00A936A0" w:rsidRPr="00A92EEF">
        <w:rPr>
          <w:rFonts w:eastAsia="Symbol" w:cs="Symbol"/>
          <w:lang w:val="en-GB"/>
        </w:rPr>
        <w:t xml:space="preserve"> right to consum</w:t>
      </w:r>
      <w:r w:rsidR="00170378" w:rsidRPr="00A92EEF">
        <w:rPr>
          <w:rFonts w:eastAsia="Symbol" w:cs="Symbol"/>
          <w:lang w:val="en-GB"/>
        </w:rPr>
        <w:t>e</w:t>
      </w:r>
      <w:r w:rsidRPr="00A92EEF">
        <w:rPr>
          <w:rFonts w:eastAsia="Symbol" w:cs="Symbol"/>
          <w:lang w:val="en-GB"/>
        </w:rPr>
        <w:t xml:space="preserve"> of 4.7 </w:t>
      </w:r>
      <w:r w:rsidR="00167B17" w:rsidRPr="00A92EEF">
        <w:rPr>
          <w:rFonts w:eastAsia="Symbol" w:cs="Symbol"/>
          <w:lang w:val="en-GB"/>
        </w:rPr>
        <w:t>MWh·cap</w:t>
      </w:r>
      <w:r w:rsidR="00167B17" w:rsidRPr="00A92EEF">
        <w:rPr>
          <w:rFonts w:eastAsia="Symbol" w:cs="Symbol"/>
          <w:vertAlign w:val="superscript"/>
          <w:lang w:val="en-GB"/>
        </w:rPr>
        <w:t>-1</w:t>
      </w:r>
      <w:r w:rsidR="00167B17" w:rsidRPr="00A92EEF">
        <w:rPr>
          <w:rFonts w:eastAsia="Symbol" w:cs="Symbol"/>
          <w:lang w:val="en-GB"/>
        </w:rPr>
        <w:t>·yr</w:t>
      </w:r>
      <w:r w:rsidR="00167B17" w:rsidRPr="00A92EEF">
        <w:rPr>
          <w:rFonts w:eastAsia="Symbol" w:cs="Symbol"/>
          <w:vertAlign w:val="superscript"/>
          <w:lang w:val="en-GB"/>
        </w:rPr>
        <w:t>-1</w:t>
      </w:r>
      <w:r w:rsidR="00167B17" w:rsidRPr="00A92EEF">
        <w:rPr>
          <w:rFonts w:eastAsia="Symbol" w:cs="Symbol"/>
          <w:lang w:val="en-GB"/>
        </w:rPr>
        <w:t xml:space="preserve">. </w:t>
      </w:r>
      <w:r w:rsidRPr="00A92EEF">
        <w:rPr>
          <w:rFonts w:eastAsia="Symbol" w:cs="Symbol"/>
          <w:lang w:val="en-GB"/>
        </w:rPr>
        <w:t>Nevertheless this reduction capacity has been contrasted</w:t>
      </w:r>
      <w:r w:rsidR="00986A7C" w:rsidRPr="00A92EEF">
        <w:rPr>
          <w:rFonts w:eastAsia="Symbol" w:cs="Symbol"/>
          <w:lang w:val="en-GB"/>
        </w:rPr>
        <w:t xml:space="preserve"> based on</w:t>
      </w:r>
      <w:r w:rsidRPr="00A92EEF">
        <w:rPr>
          <w:rFonts w:eastAsia="Symbol" w:cs="Symbol"/>
          <w:lang w:val="en-GB"/>
        </w:rPr>
        <w:t xml:space="preserve"> the difficulty of reducing current energy consumptio</w:t>
      </w:r>
      <w:r w:rsidR="00986A7C" w:rsidRPr="00A92EEF">
        <w:rPr>
          <w:rFonts w:eastAsia="Symbol" w:cs="Symbol"/>
          <w:lang w:val="en-GB"/>
        </w:rPr>
        <w:t>n levels;</w:t>
      </w:r>
      <w:r w:rsidRPr="00A92EEF">
        <w:rPr>
          <w:rFonts w:eastAsia="Symbol" w:cs="Symbol"/>
          <w:lang w:val="en-GB"/>
        </w:rPr>
        <w:t xml:space="preserve"> especially due to the strong correlation between energy consumption and economic growth </w:t>
      </w:r>
      <w:r w:rsidRPr="00A92EEF">
        <w:rPr>
          <w:lang w:val="en-GB"/>
        </w:rPr>
        <w:fldChar w:fldCharType="begin"/>
      </w:r>
      <w:r w:rsidR="0085447D" w:rsidRPr="00A92EEF">
        <w:rPr>
          <w:lang w:val="en-GB"/>
        </w:rPr>
        <w:instrText xml:space="preserve"> ADDIN ZOTERO_ITEM CSL_CITATION {"citationID":"a5iqg6v6sq","properties":{"formattedCitation":"(Sorrell, 2015)","plainCitation":"(Sorrell, 2015)","noteIndex":0},"citationItems":[{"id":1464,"uris":["http://zotero.org/users/2951107/items/8JJYPJ9C"],"uri":["http://zotero.org/users/2951107/items/8JJYPJ9C"],"itemData":{"id":1464,"type":"article-journal","title":"Reducing energy demand: A review of issues, challenges and approaches","container-title":"Renewable and Sustainable Energy Reviews","page":"74-82","volume":"47","source":"ScienceDirect","abstract":"Most commentators expect improved energy efficiency and reduced energy demand to provide the dominant contribution to tackling global climate change. But at the global level, the correlation between increased wealth and increased energy consumption is very strong and the impact of policies to reduce energy demand is both limited and contested. Different academic disciplines approach energy demand reduction in different ways: emphasising some mechanisms and neglecting others, being more or less optimistic about the potential for reducing energy demand and providing insights that are more or less useful for policymakers. This article provides an overview of the main issues and challenges associated with energy demand reduction, summarises how this challenge is ‘framed’ by key academic disciplines, indicates how these can provide complementary insights for policymakers and argues that a ‘sociotechnical’ perspective can provide a deeper understanding of the nature of this challenge and the processes through which it can be achieved. The article integrates ideas from the natural sciences, economics, psychology, innovation studies and sociology but does not give equal weight to each. It argues that reducing energy demand will prove more difficult than is commonly assumed and current approaches will be insufficient to deliver the transformation required.","DOI":"10.1016/j.rser.2015.03.002","ISSN":"1364-0321","shortTitle":"Reducing energy demand","journalAbbreviation":"Renewable and Sustainable Energy Reviews","author":[{"family":"Sorrell","given":"Steve"}],"issued":{"date-parts":[["2015",7,1]]}}}],"schema":"https://github.com/citation-style-language/schema/raw/master/csl-citation.json"} </w:instrText>
      </w:r>
      <w:r w:rsidRPr="00A92EEF">
        <w:rPr>
          <w:lang w:val="en-GB"/>
        </w:rPr>
        <w:fldChar w:fldCharType="separate"/>
      </w:r>
      <w:bookmarkStart w:id="47" w:name="__Fieldmark__729_229829613"/>
      <w:r w:rsidRPr="00A92EEF">
        <w:rPr>
          <w:rFonts w:eastAsia="Symbol" w:cs="Symbol"/>
          <w:lang w:val="en-GB"/>
        </w:rPr>
        <w:t>(Sorrell, 2015)</w:t>
      </w:r>
      <w:r w:rsidRPr="00A92EEF">
        <w:rPr>
          <w:lang w:val="en-GB"/>
        </w:rPr>
        <w:fldChar w:fldCharType="end"/>
      </w:r>
      <w:bookmarkEnd w:id="47"/>
      <w:r w:rsidRPr="00A92EEF">
        <w:rPr>
          <w:rFonts w:eastAsia="Symbol" w:cs="Symbol"/>
          <w:lang w:val="en-GB"/>
        </w:rPr>
        <w:t xml:space="preserve">. </w:t>
      </w:r>
    </w:p>
    <w:p w14:paraId="325DAC8F" w14:textId="370B9CFD" w:rsidR="00F53D3A" w:rsidRPr="007A19A9" w:rsidRDefault="00F53D3A" w:rsidP="00F53D3A">
      <w:pPr>
        <w:rPr>
          <w:rFonts w:eastAsia="Symbol" w:cs="Symbol"/>
          <w:lang w:val="en-GB"/>
        </w:rPr>
      </w:pPr>
      <w:r w:rsidRPr="00A92EEF">
        <w:rPr>
          <w:rFonts w:eastAsia="Symbol" w:cs="Symbol"/>
          <w:lang w:val="en-GB"/>
        </w:rPr>
        <w:t xml:space="preserve">Lastly, due to the limitation of the Planetary Boundaries, has been found that generally the current resource consumption level is 2 to 6 times the sustainable level one </w:t>
      </w:r>
      <w:r w:rsidRPr="00A92EEF">
        <w:rPr>
          <w:rFonts w:eastAsia="Symbol" w:cs="Symbol"/>
          <w:lang w:val="en-GB"/>
        </w:rPr>
        <w:fldChar w:fldCharType="begin"/>
      </w:r>
      <w:r w:rsidRPr="00A92EEF">
        <w:rPr>
          <w:rFonts w:eastAsia="Symbol" w:cs="Symbol"/>
          <w:lang w:val="en-GB"/>
        </w:rPr>
        <w:instrText xml:space="preserve"> ADDIN ZOTERO_ITEM CSL_CITATION {"citationID":"cCuADlfb","properties":{"formattedCitation":"(O\\uc0\\u8217{}Neill et al., 2018)","plainCitation":"(O’Neill et al., 2018)","noteIndex":0},"citationItems":[{"id":1467,"uris":["http://zotero.org/users/2951107/items/WLJ864NY"],"uri":["http://zotero.org/users/2951107/items/WLJ864NY"],"itemData":{"id":1467,"type":"article-journal","title":"A good life for all within planetary boundaries","container-title":"Nature Sustainability","page":"88-95","volume":"1","issue":"2","source":"www.nature.com","abstract":"Achieving a high quality of life within the biophysical limits of the planet is a significant challenge. This study quantifies the resource use associated with meeting basic human needs, compares it to downscaled planetary boundaries for over 150 nations and finds that no country meets its citizens’ basic needs sustainably.","DOI":"10.1038/s41893-018-0021-4","ISSN":"2398-9629","language":"en","author":[{"family":"O’Neill","given":"Daniel W."},{"family":"Fanning","given":"Andrew L."},{"family":"Lamb","given":"William F."},{"family":"Steinberger","given":"Julia K."}],"issued":{"date-parts":[["2018",2]]}}}],"schema":"https://github.com/citation-style-language/schema/raw/master/csl-citation.json"} </w:instrText>
      </w:r>
      <w:r w:rsidRPr="00A92EEF">
        <w:rPr>
          <w:rFonts w:eastAsia="Symbol" w:cs="Symbol"/>
          <w:lang w:val="en-GB"/>
        </w:rPr>
        <w:fldChar w:fldCharType="separate"/>
      </w:r>
      <w:r w:rsidRPr="00A92EEF">
        <w:rPr>
          <w:rFonts w:eastAsia="Symbol" w:cs="Symbol"/>
          <w:lang w:val="en-GB"/>
        </w:rPr>
        <w:t>(O’Neill et al., 2018)</w:t>
      </w:r>
      <w:r w:rsidRPr="00A92EEF">
        <w:rPr>
          <w:rFonts w:eastAsia="Symbol" w:cs="Symbol"/>
          <w:lang w:val="en-GB"/>
        </w:rPr>
        <w:fldChar w:fldCharType="end"/>
      </w:r>
      <w:r w:rsidRPr="00A92EEF">
        <w:rPr>
          <w:rFonts w:eastAsia="Symbol" w:cs="Symbol"/>
          <w:lang w:val="en-GB"/>
        </w:rPr>
        <w:t>. Thus, taking into account the present global energy consumption (13,647,367 ktoe in 2015, IEA) and assuming the positive condition that population figures will be maintained (7,355 millions in 2015, World Bank), energy consumption should be reduced to between 3.6 and 10.8 MWh·cap</w:t>
      </w:r>
      <w:r w:rsidRPr="00A92EEF">
        <w:rPr>
          <w:rFonts w:eastAsia="Symbol" w:cs="Symbol"/>
          <w:vertAlign w:val="superscript"/>
          <w:lang w:val="en-GB"/>
        </w:rPr>
        <w:t>-1</w:t>
      </w:r>
      <w:r w:rsidRPr="00A92EEF">
        <w:rPr>
          <w:rFonts w:eastAsia="Symbol" w:cs="Symbol"/>
          <w:lang w:val="en-GB"/>
        </w:rPr>
        <w:t>·yr</w:t>
      </w:r>
      <w:r w:rsidRPr="00A92EEF">
        <w:rPr>
          <w:rFonts w:eastAsia="Symbol" w:cs="Symbol"/>
          <w:vertAlign w:val="superscript"/>
          <w:lang w:val="en-GB"/>
        </w:rPr>
        <w:t>-1</w:t>
      </w:r>
      <w:r w:rsidRPr="00A92EEF">
        <w:rPr>
          <w:rFonts w:eastAsia="Symbol" w:cs="Symbol"/>
          <w:lang w:val="en-GB"/>
        </w:rPr>
        <w:t>.</w:t>
      </w:r>
    </w:p>
    <w:p w14:paraId="5D97C060" w14:textId="77777777" w:rsidR="00F53D3A" w:rsidRPr="005E316A" w:rsidRDefault="00F53D3A">
      <w:pPr>
        <w:rPr>
          <w:lang w:val="en-GB"/>
        </w:rPr>
      </w:pPr>
    </w:p>
    <w:p w14:paraId="7F961A00" w14:textId="77777777" w:rsidR="0075224D" w:rsidRPr="005E316A" w:rsidRDefault="00F928C5">
      <w:pPr>
        <w:pStyle w:val="Heading2"/>
        <w:numPr>
          <w:ilvl w:val="1"/>
          <w:numId w:val="3"/>
        </w:numPr>
        <w:rPr>
          <w:rFonts w:eastAsiaTheme="minorEastAsia" w:cstheme="minorBidi"/>
          <w:lang w:val="en-GB"/>
        </w:rPr>
      </w:pPr>
      <w:r w:rsidRPr="005E316A">
        <w:rPr>
          <w:lang w:val="en-GB"/>
        </w:rPr>
        <w:t>Decoupling</w:t>
      </w:r>
    </w:p>
    <w:p w14:paraId="3C706577" w14:textId="79BA09B8" w:rsidR="0075224D" w:rsidRPr="005E316A" w:rsidRDefault="00F928C5" w:rsidP="0005628C">
      <w:pPr>
        <w:rPr>
          <w:rFonts w:eastAsia="Symbol" w:cs="Symbol"/>
          <w:shd w:val="clear" w:color="auto" w:fill="FFFFFF" w:themeFill="background1"/>
          <w:lang w:val="en-GB"/>
        </w:rPr>
      </w:pPr>
      <w:r w:rsidRPr="005E316A">
        <w:rPr>
          <w:rFonts w:eastAsia="Symbol" w:cs="Symbol"/>
          <w:lang w:val="en-GB"/>
        </w:rPr>
        <w:t>Being aware of the limit</w:t>
      </w:r>
      <w:r w:rsidR="00245311">
        <w:rPr>
          <w:rFonts w:eastAsia="Symbol" w:cs="Symbol"/>
          <w:lang w:val="en-GB"/>
        </w:rPr>
        <w:t>ed</w:t>
      </w:r>
      <w:r w:rsidRPr="005E316A">
        <w:rPr>
          <w:rFonts w:eastAsia="Symbol" w:cs="Symbol"/>
          <w:lang w:val="en-GB"/>
        </w:rPr>
        <w:t xml:space="preserve"> availability of energy</w:t>
      </w:r>
      <w:r w:rsidR="00191B78">
        <w:rPr>
          <w:rFonts w:eastAsia="Symbol" w:cs="Symbol"/>
          <w:lang w:val="en-GB"/>
        </w:rPr>
        <w:t xml:space="preserve"> (renewable or less)</w:t>
      </w:r>
      <w:r w:rsidRPr="005E316A">
        <w:rPr>
          <w:rFonts w:eastAsia="Symbol" w:cs="Symbol"/>
          <w:lang w:val="en-GB"/>
        </w:rPr>
        <w:t xml:space="preserve">, the decoupling between energy consumption (and its impacts) and the achieved welfare has been defined as a “key issue” to reach the Sustainable Development Goals (SDGs) </w:t>
      </w:r>
      <w:r w:rsidRPr="005E316A">
        <w:rPr>
          <w:lang w:val="en-GB"/>
        </w:rPr>
        <w:fldChar w:fldCharType="begin"/>
      </w:r>
      <w:r w:rsidR="0085447D">
        <w:rPr>
          <w:lang w:val="en-GB"/>
        </w:rPr>
        <w:instrText xml:space="preserve"> ADDIN ZOTERO_ITEM CSL_CITATION {"citationID":"AOa9gzrn","properties":{"formattedCitation":"(UNEP, 2011)","plainCitation":"(UNEP, 2011)","noteIndex":0},"citationItems":[{"id":1703,"uris":["http://zotero.org/users/2951107/items/SVYRDNKU"],"uri":["http://zotero.org/users/2951107/items/SVYRDNKU"],"itemData":{"id":1703,"type":"book","title":"Decoupling: natural resource use and environmental impacts from economic growth","publisher":"UNEP","source":"wedocs.unep.org","abstract":"Humankind has witnessed phenomenal economic and social development in the past century. However, there are increasing signs that it has come at a cost to the environment and to the availability of cheap resources. Despite progress, there is still great disparity between the rich and the poor. The dilemma of expanding economic activities equitably while attempting to stabilize the rate of resource use and reduce environmental impacts poses an unprecedented opportunity and challenge to society. In this report, the International Resource Panel has sought to apply the concept of decoupling economic growth and human well-being from environmental impacts and resource use to address this challenge. The report provides a solid foundation for the concept of decoupling, clearly defining key terms and providing empirical evidence of escalating resource use. It shows that decoupling is already taking place to some extent, but is lagging far behind its potential. The scenarios show that we are facing a historic choice about how we use resources and the report scopes the potential of innovation, rethinking economic growth and the role of cities in building more resource efficient economies. Four case studies at the country level show how policy makers are implementing decoupling strategies. This report focuses on material resources, namely fossil fuels, minerals, metals and biomass and will be complemented by parallel reports of the IRP on land and soil, water, metals, cities and technologies to mitigate GHG emissions. These future reports will contribute to the International Resource Panel’s objective to build a better understanding of how to decouple environmental impacts from economic growth and improved human well-being. It is hoped that policy makers aiming to green their economies will greatly benefit from the contributions that the International Resource Panel is making through its work on decoupling resource consumption from economic growth.","URL":"https://wedocs.unep.org/handle/20.500.11822/9816","ISBN":"978-92-807-3167-5","shortTitle":"Decoupling","language":"English","author":[{"family":"UNEP","given":"United Nations Environment Programme"}],"issued":{"date-parts":[["2011"]]},"accessed":{"date-parts":[["2018",4,4]]}}}],"schema":"https://github.com/citation-style-language/schema/raw/master/csl-citation.json"} </w:instrText>
      </w:r>
      <w:r w:rsidRPr="005E316A">
        <w:rPr>
          <w:lang w:val="en-GB"/>
        </w:rPr>
        <w:fldChar w:fldCharType="separate"/>
      </w:r>
      <w:bookmarkStart w:id="48" w:name="__Fieldmark__743_229829613"/>
      <w:r w:rsidRPr="005E316A">
        <w:rPr>
          <w:rFonts w:eastAsia="Symbol" w:cs="Symbol"/>
          <w:lang w:val="en-GB"/>
        </w:rPr>
        <w:t>(UNEP, 2011)</w:t>
      </w:r>
      <w:r w:rsidRPr="005E316A">
        <w:rPr>
          <w:lang w:val="en-GB"/>
        </w:rPr>
        <w:fldChar w:fldCharType="end"/>
      </w:r>
      <w:bookmarkEnd w:id="48"/>
      <w:r w:rsidRPr="005E316A">
        <w:rPr>
          <w:rFonts w:eastAsia="Symbol" w:cs="Symbol"/>
          <w:lang w:val="en-GB"/>
        </w:rPr>
        <w:t xml:space="preserve">, </w:t>
      </w:r>
      <w:r w:rsidRPr="005E316A">
        <w:rPr>
          <w:lang w:val="en-GB"/>
        </w:rPr>
        <w:fldChar w:fldCharType="begin"/>
      </w:r>
      <w:r w:rsidR="0085447D">
        <w:rPr>
          <w:lang w:val="en-GB"/>
        </w:rPr>
        <w:instrText xml:space="preserve"> ADDIN ZOTERO_ITEM CSL_CITATION {"citationID":"KWP6GXkI","properties":{"formattedCitation":"(UNEP, 2014)","plainCitation":"(UNEP, 2014)","noteIndex":0},"citationItems":[{"id":1700,"uris":["http://zotero.org/users/2951107/items/TFDCVMW5"],"uri":["http://zotero.org/users/2951107/items/TFDCVMW5"],"itemData":{"id":1700,"type":"book","title":"Decoupling 2: technologies, opportunities and policy options","publisher":"UNEP","source":"wedocs.unep.org","abstract":"This report was produced by the Decoupling Working Group of the International Resource Panel. It explores technological possibilities and opportunities for both developing and developed countries to accelerate decoupling and reap the environmental and economic benefits of increased resource productivity. It also examines several policy options that have proved to be successful in helping different countries to improve resource productivity in various sectors of their economy, avoiding negative impacts on the environment.","URL":"https://wedocs.unep.org/handle/20.500.11822/8892","ISBN":"978-92-807-3383-9","shortTitle":"Decoupling 2","language":"English","author":[{"family":"UNEP","given":"United Nations Environment Programme"}],"issued":{"date-parts":[["2014"]]},"accessed":{"date-parts":[["2018",4,4]]}}}],"schema":"https://github.com/citation-style-language/schema/raw/master/csl-citation.json"} </w:instrText>
      </w:r>
      <w:r w:rsidRPr="005E316A">
        <w:rPr>
          <w:lang w:val="en-GB"/>
        </w:rPr>
        <w:fldChar w:fldCharType="separate"/>
      </w:r>
      <w:bookmarkStart w:id="49" w:name="__Fieldmark__748_229829613"/>
      <w:r w:rsidRPr="005E316A">
        <w:rPr>
          <w:rFonts w:eastAsia="Symbol" w:cs="Symbol"/>
          <w:lang w:val="en-GB"/>
        </w:rPr>
        <w:t>(UNEP, 2014)</w:t>
      </w:r>
      <w:r w:rsidRPr="005E316A">
        <w:rPr>
          <w:lang w:val="en-GB"/>
        </w:rPr>
        <w:fldChar w:fldCharType="end"/>
      </w:r>
      <w:bookmarkEnd w:id="49"/>
      <w:r w:rsidRPr="005E316A">
        <w:rPr>
          <w:rFonts w:eastAsia="Symbol" w:cs="Symbol"/>
          <w:lang w:val="en-GB"/>
        </w:rPr>
        <w:t xml:space="preserve">. </w:t>
      </w:r>
      <w:r w:rsidR="00124AB4" w:rsidRPr="005E316A">
        <w:rPr>
          <w:rFonts w:eastAsia="Symbol" w:cs="Symbol"/>
          <w:lang w:val="en-GB"/>
        </w:rPr>
        <w:t xml:space="preserve">This issue establishes how </w:t>
      </w:r>
      <w:r w:rsidRPr="005E316A">
        <w:rPr>
          <w:rFonts w:eastAsia="Symbol" w:cs="Symbol"/>
          <w:shd w:val="clear" w:color="auto" w:fill="FFFFFF" w:themeFill="background1"/>
          <w:lang w:val="en-GB"/>
        </w:rPr>
        <w:t>humanity should be able to maintain current life standards in developed countries and promote development in low-income countries without affecting the environm</w:t>
      </w:r>
      <w:r w:rsidR="0005628C" w:rsidRPr="005E316A">
        <w:rPr>
          <w:rFonts w:eastAsia="Symbol" w:cs="Symbol"/>
          <w:shd w:val="clear" w:color="auto" w:fill="FFFFFF" w:themeFill="background1"/>
          <w:lang w:val="en-GB"/>
        </w:rPr>
        <w:t xml:space="preserve">ental bio-capacity of the Earth. </w:t>
      </w:r>
      <w:r w:rsidRPr="005E316A">
        <w:rPr>
          <w:rFonts w:eastAsia="Symbol" w:cs="Symbol"/>
          <w:shd w:val="clear" w:color="auto" w:fill="FFFFFF" w:themeFill="background1"/>
          <w:lang w:val="en-GB"/>
        </w:rPr>
        <w:t xml:space="preserve">To accomplish the decoupling challenge, technological innovations (eco-efficiency and system innovations) have been seen as the main leverages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{"citationID":"65Y7mxMe","properties":{"formattedCitation":"(UNEP, 2011)","plainCitation":"(UNEP, 2011)","noteIndex":0},"citationItems":[{"id":1703,"uris":["http://zotero.org/users/2951107/items/SVYRDNKU"],"uri":["http://zotero.org/users/2951107/items/SVYRDNKU"],"itemData":{"id":1703,"type":"book","title":"Decoupling: natural resource use and environmental impacts from economic growth","publisher":"UNEP","source":"wedocs.unep.org","abstract":"Humankind has witnessed phenomenal economic and social development in the past century. However, there are increasing signs that it has come at a cost to the environment and to the availability of cheap resources. Despite progress, there is still great disparity between the rich and the poor. The dilemma of expanding economic activities equitably while attempting to stabilize the rate of resource use and reduce environmental impacts poses an unprecedented opportunity and challenge to society. In this report, the International Resource Panel has sought to apply the concept of decoupling economic growth and human well-being from environmental impacts and resource use to address this challenge. The report provides a solid foundation for the concept of decoupling, clearly defining key terms and providing empirical evidence of escalating resource use. It shows that decoupling is already taking place to some extent, but is lagging far behind its potential. The scenarios show that we are facing a historic choice about how we use resources and the report scopes the potential of innovation, rethinking economic growth and the role of cities in building more resource efficient economies. Four case studies at the country level show how policy makers are implementing decoupling strategies. This report focuses on material resources, namely fossil fuels, minerals, metals and biomass and will be complemented by parallel reports of the IRP on land and soil, water, metals, cities and technologies to mitigate GHG emissions. These future reports will contribute to the International Resource Panel’s objective to build a better understanding of how to decouple environmental impacts from economic growth and improved human well-being. It is hoped that policy makers aiming to green their economies will greatly benefit from the contributions that the International Resource Panel is making through its work on decoupling resource consumption from economic growth.","URL":"https://wedocs.unep.org/handle/20.500.11822/9816","ISBN":"978-92-807-3167-5","shortTitle":"Decoupling","language":"English","author":[{"family":"UNEP","given":"United Nations Environment Programme"}],"issued":{"date-parts":[["2011"]]},"accessed":{"date-parts":[["2018",4,4]]}}}],"schema":"https://github.com/citation-style-language/schema/raw/master/csl-citation.json"} </w:instrText>
      </w:r>
      <w:r w:rsidRPr="005E316A">
        <w:rPr>
          <w:rFonts w:eastAsia="Symbol" w:cs="Symbol"/>
          <w:shd w:val="clear" w:color="auto" w:fill="FFFFFF" w:themeFill="background1"/>
          <w:lang w:val="en-GB"/>
        </w:rPr>
        <w:fldChar w:fldCharType="separate"/>
      </w:r>
      <w:bookmarkStart w:id="50" w:name="__Fieldmark__772_229829613"/>
      <w:r w:rsidRPr="005E316A">
        <w:rPr>
          <w:rFonts w:eastAsia="Symbol" w:cs="Symbol"/>
          <w:shd w:val="clear" w:color="auto" w:fill="FFFFFF" w:themeFill="background1"/>
          <w:lang w:val="en-GB"/>
        </w:rPr>
        <w:t>(UNEP, 2011)</w:t>
      </w:r>
      <w:r w:rsidRPr="005E316A">
        <w:rPr>
          <w:rFonts w:eastAsia="Symbol" w:cs="Symbol"/>
          <w:shd w:val="clear" w:color="auto" w:fill="FFFFFF" w:themeFill="background1"/>
          <w:lang w:val="en-GB"/>
        </w:rPr>
        <w:fldChar w:fldCharType="end"/>
      </w:r>
      <w:bookmarkEnd w:id="50"/>
      <w:r w:rsidRPr="005E316A">
        <w:rPr>
          <w:rFonts w:eastAsia="Symbol" w:cs="Symbol"/>
          <w:shd w:val="clear" w:color="auto" w:fill="FFFFFF" w:themeFill="background1"/>
          <w:lang w:val="en-GB"/>
        </w:rPr>
        <w:t xml:space="preserve">,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{"citationID":"EVnlYTRY","properties":{"formattedCitation":"(UNEP, 2014)","plainCitation":"(UNEP, 2014)","noteIndex":0},"citationItems":[{"id":1700,"uris":["http://zotero.org/users/2951107/items/TFDCVMW5"],"uri":["http://zotero.org/users/2951107/items/TFDCVMW5"],"itemData":{"id":1700,"type":"book","title":"Decoupling 2: technologies, opportunities and policy options","publisher":"UNEP","source":"wedocs.unep.org","abstract":"This report was produced by the Decoupling Working Group of the International Resource Panel. It explores technological possibilities and opportunities for both developing and developed countries to accelerate decoupling and reap the environmental and economic benefits of increased resource productivity. It also examines several policy options that have proved to be successful in helping different countries to improve resource productivity in various sectors of their economy, avoiding negative impacts on the environment.","URL":"https://wedocs.unep.org/handle/20.500.11822/8892","ISBN":"978-92-807-3383-9","shortTitle":"Decoupling 2","language":"English","author":[{"family":"UNEP","given":"United Nations Environment Programme"}],"issued":{"date-parts":[["2014"]]},"accessed":{"date-parts":[["2018",4,4]]}}}],"schema":"https://github.com/citation-style-language/schema/raw/master/csl-citation.json"} </w:instrText>
      </w:r>
      <w:r w:rsidRPr="005E316A">
        <w:rPr>
          <w:rFonts w:eastAsia="Symbol" w:cs="Symbol"/>
          <w:shd w:val="clear" w:color="auto" w:fill="FFFFFF" w:themeFill="background1"/>
          <w:lang w:val="en-GB"/>
        </w:rPr>
        <w:fldChar w:fldCharType="separate"/>
      </w:r>
      <w:bookmarkStart w:id="51" w:name="__Fieldmark__777_229829613"/>
      <w:r w:rsidRPr="005E316A">
        <w:rPr>
          <w:rFonts w:eastAsia="Symbol" w:cs="Symbol"/>
          <w:shd w:val="clear" w:color="auto" w:fill="FFFFFF" w:themeFill="background1"/>
          <w:lang w:val="en-GB"/>
        </w:rPr>
        <w:t>(UNEP, 2014)</w:t>
      </w:r>
      <w:r w:rsidRPr="005E316A">
        <w:rPr>
          <w:rFonts w:eastAsia="Symbol" w:cs="Symbol"/>
          <w:shd w:val="clear" w:color="auto" w:fill="FFFFFF" w:themeFill="background1"/>
          <w:lang w:val="en-GB"/>
        </w:rPr>
        <w:fldChar w:fldCharType="end"/>
      </w:r>
      <w:bookmarkEnd w:id="51"/>
      <w:r w:rsidRPr="005E316A">
        <w:rPr>
          <w:rFonts w:eastAsia="Symbol" w:cs="Symbol"/>
          <w:shd w:val="clear" w:color="auto" w:fill="FFFFFF" w:themeFill="background1"/>
          <w:lang w:val="en-GB"/>
        </w:rPr>
        <w:t xml:space="preserve">. As a secondary aspect, the need </w:t>
      </w:r>
      <w:r w:rsidR="00FD1FAF" w:rsidRPr="005E316A">
        <w:rPr>
          <w:rFonts w:eastAsia="Symbol" w:cs="Symbol"/>
          <w:shd w:val="clear" w:color="auto" w:fill="FFFFFF" w:themeFill="background1"/>
          <w:lang w:val="en-GB"/>
        </w:rPr>
        <w:t xml:space="preserve">to encourage </w:t>
      </w:r>
      <w:r w:rsidRPr="005E316A">
        <w:rPr>
          <w:rFonts w:eastAsia="Symbol" w:cs="Symbol"/>
          <w:shd w:val="clear" w:color="auto" w:fill="FFFFFF" w:themeFill="background1"/>
          <w:lang w:val="en-GB"/>
        </w:rPr>
        <w:t>change</w:t>
      </w:r>
      <w:r w:rsidR="007131D1" w:rsidRPr="005E316A">
        <w:rPr>
          <w:rFonts w:eastAsia="Symbol" w:cs="Symbol"/>
          <w:shd w:val="clear" w:color="auto" w:fill="FFFFFF" w:themeFill="background1"/>
          <w:lang w:val="en-GB"/>
        </w:rPr>
        <w:t xml:space="preserve"> in consumption patterns</w:t>
      </w:r>
      <w:r w:rsidRPr="005E316A">
        <w:rPr>
          <w:rFonts w:eastAsia="Symbol" w:cs="Symbol"/>
          <w:shd w:val="clear" w:color="auto" w:fill="FFFFFF" w:themeFill="background1"/>
          <w:lang w:val="en-GB"/>
        </w:rPr>
        <w:t xml:space="preserve">, to reduce the consumption </w:t>
      </w:r>
      <w:r w:rsidR="007131D1" w:rsidRPr="005E316A">
        <w:rPr>
          <w:rFonts w:eastAsia="Symbol" w:cs="Symbol"/>
          <w:shd w:val="clear" w:color="auto" w:fill="FFFFFF" w:themeFill="background1"/>
          <w:lang w:val="en-GB"/>
        </w:rPr>
        <w:t xml:space="preserve">of </w:t>
      </w:r>
      <w:r w:rsidRPr="005E316A">
        <w:rPr>
          <w:rFonts w:eastAsia="Symbol" w:cs="Symbol"/>
          <w:shd w:val="clear" w:color="auto" w:fill="FFFFFF" w:themeFill="background1"/>
          <w:lang w:val="en-GB"/>
        </w:rPr>
        <w:t xml:space="preserve">resources while achieving improvements in quality of life, </w:t>
      </w:r>
      <w:r w:rsidR="007131D1" w:rsidRPr="005E316A">
        <w:rPr>
          <w:rFonts w:eastAsia="Symbol" w:cs="Symbol"/>
          <w:shd w:val="clear" w:color="auto" w:fill="FFFFFF" w:themeFill="background1"/>
          <w:lang w:val="en-GB"/>
        </w:rPr>
        <w:t xml:space="preserve">has been identified as an influential factor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{"citationID":"4ceQXjmM","properties":{"formattedCitation":"(UNEP, 2014)","plainCitation":"(UNEP, 2014)","noteIndex":0},"citationItems":[{"id":1700,"uris":["http://zotero.org/users/2951107/items/TFDCVMW5"],"uri":["http://zotero.org/users/2951107/items/TFDCVMW5"],"itemData":{"id":1700,"type":"book","title":"Decoupling 2: technologies, opportunities and policy options","publisher":"UNEP","source":"wedocs.unep.org","abstract":"This report was produced by the Decoupling Working Group of the International Resource Panel. It explores technological possibilities and opportunities for both developing and developed countries to accelerate decoupling and reap the environmental and economic benefits of increased resource productivity. It also examines several policy options that have proved to be successful in helping different countries to improve resource productivity in various sectors of their economy, avoiding negative impacts on the environment.","URL":"https://wedocs.unep.org/handle/20.500.11822/8892","ISBN":"978-92-807-3383-9","shortTitle":"Decoupling 2","language":"English","author":[{"family":"UNEP","given":"United Nations Environment Programme"}],"issued":{"date-parts":[["2014"]]},"accessed":{"date-parts":[["2018",4,4]]}}}],"schema":"https://github.com/citation-style-language/schema/raw/master/csl-citation.json"} </w:instrText>
      </w:r>
      <w:r w:rsidRPr="005E316A">
        <w:rPr>
          <w:rFonts w:eastAsia="Symbol" w:cs="Symbol"/>
          <w:shd w:val="clear" w:color="auto" w:fill="FFFFFF" w:themeFill="background1"/>
          <w:lang w:val="en-GB"/>
        </w:rPr>
        <w:fldChar w:fldCharType="separate"/>
      </w:r>
      <w:bookmarkStart w:id="52" w:name="__Fieldmark__790_229829613"/>
      <w:r w:rsidRPr="005E316A">
        <w:rPr>
          <w:rFonts w:eastAsia="Symbol" w:cs="Symbol"/>
          <w:shd w:val="clear" w:color="auto" w:fill="FFFFFF" w:themeFill="background1"/>
          <w:lang w:val="en-GB"/>
        </w:rPr>
        <w:t>(UNEP, 2014)</w:t>
      </w:r>
      <w:r w:rsidRPr="005E316A">
        <w:rPr>
          <w:rFonts w:eastAsia="Symbol" w:cs="Symbol"/>
          <w:shd w:val="clear" w:color="auto" w:fill="FFFFFF" w:themeFill="background1"/>
          <w:lang w:val="en-GB"/>
        </w:rPr>
        <w:fldChar w:fldCharType="end"/>
      </w:r>
      <w:bookmarkEnd w:id="52"/>
      <w:r w:rsidRPr="005E316A">
        <w:rPr>
          <w:rFonts w:eastAsia="Symbol" w:cs="Symbol"/>
          <w:shd w:val="clear" w:color="auto" w:fill="FFFFFF" w:themeFill="background1"/>
          <w:lang w:val="en-GB"/>
        </w:rPr>
        <w:t>.</w:t>
      </w:r>
      <w:r w:rsidR="0005628C" w:rsidRPr="005E316A">
        <w:rPr>
          <w:rFonts w:eastAsia="Symbol" w:cs="Symbol"/>
          <w:shd w:val="clear" w:color="auto" w:fill="FFFFFF" w:themeFill="background1"/>
          <w:lang w:val="en-GB"/>
        </w:rPr>
        <w:t xml:space="preserve"> These objectives are aligned with “Goal 7” of SDG </w:t>
      </w:r>
      <w:r w:rsidR="0005628C"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{"citationID":"7XWJiG6w","properties":{"formattedCitation":"(UN, 2015)","plainCitation":"(UN, 2015)","noteIndex":0},"citationItems":[{"id":1760,"uris":["http://zotero.org/users/2951107/items/52CEZRHT"],"uri":["http://zotero.org/users/2951107/items/52CEZRHT"],"itemData":{"id":1760,"type":"report","title":"Transforming our World: the 2030 Agenda for Sustainable Development Annex A/RES/70/1","URL":"https://sustainabledevelopment.un.org/post2015/transformingourworld","author":[{"family":"UN","given":""}],"issued":{"date-parts":[["2015"]]}}}],"schema":"https://github.com/citation-style-language/schema/raw/master/csl-citation.json"} </w:instrText>
      </w:r>
      <w:r w:rsidR="0005628C" w:rsidRPr="005E316A">
        <w:rPr>
          <w:rFonts w:eastAsia="Symbol" w:cs="Symbol"/>
          <w:shd w:val="clear" w:color="auto" w:fill="FFFFFF" w:themeFill="background1"/>
          <w:lang w:val="en-GB"/>
        </w:rPr>
        <w:fldChar w:fldCharType="separate"/>
      </w:r>
      <w:r w:rsidR="0005628C" w:rsidRPr="005E316A">
        <w:rPr>
          <w:rFonts w:eastAsia="Symbol" w:cs="Symbol"/>
          <w:shd w:val="clear" w:color="auto" w:fill="FFFFFF" w:themeFill="background1"/>
          <w:lang w:val="en-GB"/>
        </w:rPr>
        <w:t>(UN, 2015)</w:t>
      </w:r>
      <w:r w:rsidR="0005628C" w:rsidRPr="005E316A">
        <w:rPr>
          <w:rFonts w:eastAsia="Symbol" w:cs="Symbol"/>
          <w:shd w:val="clear" w:color="auto" w:fill="FFFFFF" w:themeFill="background1"/>
          <w:lang w:val="en-GB"/>
        </w:rPr>
        <w:fldChar w:fldCharType="end"/>
      </w:r>
      <w:r w:rsidR="0005628C" w:rsidRPr="005E316A">
        <w:rPr>
          <w:rFonts w:eastAsia="Symbol" w:cs="Symbol"/>
          <w:shd w:val="clear" w:color="auto" w:fill="FFFFFF" w:themeFill="background1"/>
          <w:lang w:val="en-GB"/>
        </w:rPr>
        <w:t xml:space="preserve"> where the sustainable energy availability is recogni</w:t>
      </w:r>
      <w:ins w:id="53" w:author="Alison Keable" w:date="2018-07-14T21:49:00Z">
        <w:r w:rsidR="00B42A87">
          <w:rPr>
            <w:rFonts w:eastAsia="Symbol" w:cs="Symbol"/>
            <w:shd w:val="clear" w:color="auto" w:fill="FFFFFF" w:themeFill="background1"/>
            <w:lang w:val="en-GB"/>
          </w:rPr>
          <w:t>s</w:t>
        </w:r>
      </w:ins>
      <w:del w:id="54" w:author="Alison Keable" w:date="2018-07-14T21:49:00Z">
        <w:r w:rsidR="0005628C" w:rsidRPr="005E316A" w:rsidDel="00B42A87">
          <w:rPr>
            <w:rFonts w:eastAsia="Symbol" w:cs="Symbol"/>
            <w:shd w:val="clear" w:color="auto" w:fill="FFFFFF" w:themeFill="background1"/>
            <w:lang w:val="en-GB"/>
          </w:rPr>
          <w:delText>z</w:delText>
        </w:r>
      </w:del>
      <w:r w:rsidR="0005628C" w:rsidRPr="005E316A">
        <w:rPr>
          <w:rFonts w:eastAsia="Symbol" w:cs="Symbol"/>
          <w:shd w:val="clear" w:color="auto" w:fill="FFFFFF" w:themeFill="background1"/>
          <w:lang w:val="en-GB"/>
        </w:rPr>
        <w:t xml:space="preserve">ed as a right for all individuals, “Goal 10” of SDG, </w:t>
      </w:r>
      <w:r w:rsidR="004E1825" w:rsidRPr="005E316A">
        <w:rPr>
          <w:rFonts w:eastAsia="Symbol" w:cs="Symbol"/>
          <w:shd w:val="clear" w:color="auto" w:fill="FFFFFF" w:themeFill="background1"/>
          <w:lang w:val="en-GB"/>
        </w:rPr>
        <w:t>where equality between countries is recogni</w:t>
      </w:r>
      <w:ins w:id="55" w:author="Alison Keable" w:date="2018-07-14T21:49:00Z">
        <w:r w:rsidR="00B42A87">
          <w:rPr>
            <w:rFonts w:eastAsia="Symbol" w:cs="Symbol"/>
            <w:shd w:val="clear" w:color="auto" w:fill="FFFFFF" w:themeFill="background1"/>
            <w:lang w:val="en-GB"/>
          </w:rPr>
          <w:t>s</w:t>
        </w:r>
      </w:ins>
      <w:del w:id="56" w:author="Alison Keable" w:date="2018-07-14T21:49:00Z">
        <w:r w:rsidR="004E1825" w:rsidRPr="005E316A" w:rsidDel="00B42A87">
          <w:rPr>
            <w:rFonts w:eastAsia="Symbol" w:cs="Symbol"/>
            <w:shd w:val="clear" w:color="auto" w:fill="FFFFFF" w:themeFill="background1"/>
            <w:lang w:val="en-GB"/>
          </w:rPr>
          <w:delText>z</w:delText>
        </w:r>
      </w:del>
      <w:r w:rsidR="004E1825" w:rsidRPr="005E316A">
        <w:rPr>
          <w:rFonts w:eastAsia="Symbol" w:cs="Symbol"/>
          <w:shd w:val="clear" w:color="auto" w:fill="FFFFFF" w:themeFill="background1"/>
          <w:lang w:val="en-GB"/>
        </w:rPr>
        <w:t>ed</w:t>
      </w:r>
      <w:r w:rsidR="0005628C" w:rsidRPr="005E316A">
        <w:rPr>
          <w:rFonts w:eastAsia="Symbol" w:cs="Symbol"/>
          <w:shd w:val="clear" w:color="auto" w:fill="FFFFFF" w:themeFill="background1"/>
          <w:lang w:val="en-GB"/>
        </w:rPr>
        <w:t xml:space="preserve">, and </w:t>
      </w:r>
      <w:r w:rsidR="007C022C" w:rsidRPr="005E316A">
        <w:rPr>
          <w:rFonts w:eastAsia="Symbol" w:cs="Symbol"/>
          <w:shd w:val="clear" w:color="auto" w:fill="FFFFFF" w:themeFill="background1"/>
          <w:lang w:val="en-GB"/>
        </w:rPr>
        <w:t xml:space="preserve">finally </w:t>
      </w:r>
      <w:r w:rsidR="0005628C" w:rsidRPr="005E316A">
        <w:rPr>
          <w:rFonts w:eastAsia="Symbol" w:cs="Symbol"/>
          <w:shd w:val="clear" w:color="auto" w:fill="FFFFFF" w:themeFill="background1"/>
          <w:lang w:val="en-GB"/>
        </w:rPr>
        <w:t xml:space="preserve">“Goal 12” </w:t>
      </w:r>
      <w:r w:rsidR="004E1825" w:rsidRPr="005E316A">
        <w:rPr>
          <w:rFonts w:eastAsia="Symbol" w:cs="Symbol"/>
          <w:shd w:val="clear" w:color="auto" w:fill="FFFFFF" w:themeFill="background1"/>
          <w:lang w:val="en-GB"/>
        </w:rPr>
        <w:t xml:space="preserve">where </w:t>
      </w:r>
      <w:r w:rsidR="0005628C" w:rsidRPr="005E316A">
        <w:rPr>
          <w:rFonts w:eastAsia="Symbol" w:cs="Symbol"/>
          <w:shd w:val="clear" w:color="auto" w:fill="FFFFFF" w:themeFill="background1"/>
          <w:lang w:val="en-GB"/>
        </w:rPr>
        <w:t xml:space="preserve">sustainable consumption </w:t>
      </w:r>
      <w:r w:rsidR="004E1825" w:rsidRPr="005E316A">
        <w:rPr>
          <w:rFonts w:eastAsia="Symbol" w:cs="Symbol"/>
          <w:shd w:val="clear" w:color="auto" w:fill="FFFFFF" w:themeFill="background1"/>
          <w:lang w:val="en-GB"/>
        </w:rPr>
        <w:t>ways are claimed.</w:t>
      </w:r>
    </w:p>
    <w:p w14:paraId="3EF15CA0" w14:textId="15AF251D" w:rsidR="0075224D" w:rsidRPr="005E316A" w:rsidRDefault="00F928C5">
      <w:pPr>
        <w:rPr>
          <w:lang w:val="en-GB"/>
        </w:rPr>
      </w:pPr>
      <w:r w:rsidRPr="005E316A">
        <w:rPr>
          <w:rFonts w:eastAsia="Symbol" w:cs="Symbol"/>
          <w:shd w:val="clear" w:color="auto" w:fill="FFFFFF" w:themeFill="background1"/>
          <w:lang w:val="en-GB"/>
        </w:rPr>
        <w:t xml:space="preserve">Since 1970, the relation between consumed energy and gained GNP or GDP has been widely studied </w:t>
      </w:r>
      <w:r w:rsidR="00124AB4" w:rsidRPr="005E316A">
        <w:rPr>
          <w:rFonts w:eastAsia="Symbol" w:cs="Symbol"/>
          <w:lang w:val="en-GB"/>
        </w:rPr>
        <w:t xml:space="preserve">and has assessed the possibility of decoupling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{"citationID":"77smgvde","properties":{"formattedCitation":"(Bullard and Foster, 1976)","plainCitation":"(Bullard and Foster, 1976)","noteIndex":0},"citationItems":[{"id":1716,"uris":["http://zotero.org/users/2951107/items/MN3RHZH8"],"uri":["http://zotero.org/users/2951107/items/MN3RHZH8"],"itemData":{"id":1716,"type":"article-journal","title":"On decoupling energy and GNP growth","container-title":"Energy","page":"291-300","volume":"1","issue":"3","source":"ScienceDirect","abstract":"This paper presents an energy demand model for the U.S. which involves four classes of variables: population, per capita GNP, lifestyle and technology. The model is implemented on a computer with an interactive graphics terminal. This allows a user to describe future scenarios in terms of the four parameters and to immediately see the resulting energy implications. It is a structural, not a predictive, model which is intended to demonstrate the sensitivity of energy demand to each of these parameters.","DOI":"10.1016/0360-5442(76)90004-9","ISSN":"0360-5442","journalAbbreviation":"Energy","author":[{"family":"Bullard","given":"Clark W."},{"family":"Foster","given":"Craig Z."}],"issued":{"date-parts":[["1976",9,1]]}}}],"schema":"https://github.com/citation-style-language/schema/raw/master/csl-citation.json"} </w:instrText>
      </w:r>
      <w:r w:rsidRPr="005E316A">
        <w:rPr>
          <w:rFonts w:eastAsia="Symbol" w:cs="Symbol"/>
          <w:shd w:val="clear" w:color="auto" w:fill="FFFFFF" w:themeFill="background1"/>
          <w:lang w:val="en-GB"/>
        </w:rPr>
        <w:fldChar w:fldCharType="separate"/>
      </w:r>
      <w:bookmarkStart w:id="57" w:name="__Fieldmark__799_229829613"/>
      <w:r w:rsidRPr="005E316A">
        <w:rPr>
          <w:rFonts w:eastAsia="Symbol" w:cs="Symbol"/>
          <w:shd w:val="clear" w:color="auto" w:fill="FFFFFF" w:themeFill="background1"/>
          <w:lang w:val="en-GB"/>
        </w:rPr>
        <w:t>(Bullard and Foster, 1976)</w:t>
      </w:r>
      <w:r w:rsidRPr="005E316A">
        <w:rPr>
          <w:rFonts w:eastAsia="Symbol" w:cs="Symbol"/>
          <w:shd w:val="clear" w:color="auto" w:fill="FFFFFF" w:themeFill="background1"/>
          <w:lang w:val="en-GB"/>
        </w:rPr>
        <w:fldChar w:fldCharType="end"/>
      </w:r>
      <w:bookmarkEnd w:id="57"/>
      <w:r w:rsidRPr="005E316A">
        <w:rPr>
          <w:rFonts w:eastAsia="Symbol" w:cs="Symbol"/>
          <w:shd w:val="clear" w:color="auto" w:fill="FFFFFF" w:themeFill="background1"/>
          <w:lang w:val="en-GB"/>
        </w:rPr>
        <w:t xml:space="preserve">,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{"citationID":"juhi2cjee","properties":{"formattedCitation":"(Meadows et al., 1972)","plainCitation":"(Meadows et al., 1972)","noteIndex":0},"citationItems":[{"id":834,"uris":["http://zotero.org/users/2951107/items/2QGNW2M5"],"uri":["http://zotero.org/users/2951107/items/2QGNW2M5"],"itemData":{"id":834,"type":"book","title":"The Limits to growth: a report for the Club of Rome's project on the predicament of mankind","publisher":"Universe Books","number-of-pages":"212","source":"Google Books","URL":"http://www.donellameadows.org/wp-content/userfiles/Limits-to-Growth-digital-scan-version.pdf","ISBN":"978-0-87663-165-2","note":"Google-Books-ID: w_9dAAAAIAAJ","shortTitle":"The Limits to growth","language":"en","author":[{"family":"Meadows","given":"Donella H."},{"family":"Meadows","given":"Dennis L."},{"family":"Randers","given":"Jorgen"},{"family":"Behrens III","given":"William W."}],"issued":{"date-parts":[["1972"]]}}}],"schema":"https://github.com/citation-style-language/schema/raw/master/csl-citation.json"} </w:instrText>
      </w:r>
      <w:r w:rsidRPr="005E316A">
        <w:rPr>
          <w:rFonts w:eastAsia="Symbol" w:cs="Symbol"/>
          <w:shd w:val="clear" w:color="auto" w:fill="FFFFFF" w:themeFill="background1"/>
          <w:lang w:val="en-GB"/>
        </w:rPr>
        <w:fldChar w:fldCharType="separate"/>
      </w:r>
      <w:bookmarkStart w:id="58" w:name="__Fieldmark__804_229829613"/>
      <w:r w:rsidRPr="005E316A">
        <w:rPr>
          <w:rFonts w:eastAsia="Symbol" w:cs="Symbol"/>
          <w:shd w:val="clear" w:color="auto" w:fill="FFFFFF" w:themeFill="background1"/>
          <w:lang w:val="en-GB"/>
        </w:rPr>
        <w:t>(</w:t>
      </w:r>
      <w:bookmarkStart w:id="59" w:name="__Fieldmark__507_1438834036"/>
      <w:r w:rsidRPr="005E316A">
        <w:rPr>
          <w:rFonts w:eastAsia="Symbol" w:cs="Symbol"/>
          <w:shd w:val="clear" w:color="auto" w:fill="FFFFFF" w:themeFill="background1"/>
          <w:lang w:val="en-GB"/>
        </w:rPr>
        <w:t>Meadows et al., 1972)</w:t>
      </w:r>
      <w:r w:rsidRPr="005E316A">
        <w:rPr>
          <w:rFonts w:eastAsia="Symbol" w:cs="Symbol"/>
          <w:shd w:val="clear" w:color="auto" w:fill="FFFFFF" w:themeFill="background1"/>
          <w:lang w:val="en-GB"/>
        </w:rPr>
        <w:fldChar w:fldCharType="end"/>
      </w:r>
      <w:bookmarkEnd w:id="58"/>
      <w:bookmarkEnd w:id="59"/>
      <w:r w:rsidRPr="005E316A">
        <w:rPr>
          <w:rFonts w:eastAsia="Symbol" w:cs="Symbol"/>
          <w:shd w:val="clear" w:color="auto" w:fill="FFFFFF" w:themeFill="background1"/>
          <w:lang w:val="en-GB"/>
        </w:rPr>
        <w:t xml:space="preserve">,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{"citationID":"NrSn39j4","properties":{"formattedCitation":"(Nilsson, 1993)","plainCitation":"(Nilsson, 1993)","noteIndex":0},"citationItems":[{"id":1728,"uris":["http://zotero.org/users/2951107/items/JH3A2MFQ"],"uri":["http://zotero.org/users/2951107/items/JH3A2MFQ"],"itemData":{"id":1728,"type":"article-journal","title":"Energy intensity trends in 31 industrial and developing countries 1950–1988","container-title":"Energy","page":"309-322","volume":"18","issue":"4","source":"ScienceDirect","abstract":"Trends in energy intensities for 31 countries are evaluated, over the period from 1950 to 1988, using a purchasing power parity-based GDP measure and United Nations energy statistics. With non-commercial energy included, the energy intensities of low income countries are similar to those of high income countries. Energy intensities have decreased for 15 out of the 31 countries studied. The analysis indicates that there is a level of energy intensity, between 0.25 and 0.5 toe per 1000 (1980) international dollars, to which many countries are converging. Energy use per capita increases with higher incomes, but cross-country comparisons can be misleading and inappropriate due to large differences in, for example, economic structure and climate. Electricity appears to be the energy carrier of choice for advanced economies, leading to increased use of electricity relative to other energy carriers. Electricity intensities for eight industrialized countries are evaluated. In four countries, electricity intensities have decreased in recent years. This result suggests that electricity intensities may develop similarly to how energy intensities have developed as economic structure and energy end-use efficiency continue to change.","DOI":"10.1016/0360-5442(93)90066-M","ISSN":"0360-5442","journalAbbreviation":"Energy","author":[{"family":"Nilsson","given":"Lars J."}],"issued":{"date-parts":[["1993",4,1]]}}}],"schema":"https://github.com/citation-style-language/schema/raw/master/csl-citation.json"} </w:instrText>
      </w:r>
      <w:r w:rsidRPr="005E316A">
        <w:rPr>
          <w:rFonts w:eastAsia="Symbol" w:cs="Symbol"/>
          <w:shd w:val="clear" w:color="auto" w:fill="FFFFFF" w:themeFill="background1"/>
          <w:lang w:val="en-GB"/>
        </w:rPr>
        <w:fldChar w:fldCharType="separate"/>
      </w:r>
      <w:bookmarkStart w:id="60" w:name="__Fieldmark__811_229829613"/>
      <w:r w:rsidRPr="005E316A">
        <w:rPr>
          <w:rFonts w:eastAsia="Symbol" w:cs="Symbol"/>
          <w:shd w:val="clear" w:color="auto" w:fill="FFFFFF" w:themeFill="background1"/>
          <w:lang w:val="en-GB"/>
        </w:rPr>
        <w:t>(Nilsson, 1993)</w:t>
      </w:r>
      <w:r w:rsidRPr="005E316A">
        <w:rPr>
          <w:rFonts w:eastAsia="Symbol" w:cs="Symbol"/>
          <w:shd w:val="clear" w:color="auto" w:fill="FFFFFF" w:themeFill="background1"/>
          <w:lang w:val="en-GB"/>
        </w:rPr>
        <w:fldChar w:fldCharType="end"/>
      </w:r>
      <w:bookmarkEnd w:id="60"/>
      <w:r w:rsidRPr="005E316A">
        <w:rPr>
          <w:rFonts w:eastAsia="Symbol" w:cs="Symbol"/>
          <w:shd w:val="clear" w:color="auto" w:fill="FFFFFF" w:themeFill="background1"/>
          <w:lang w:val="en-GB"/>
        </w:rPr>
        <w:t xml:space="preserve">. </w:t>
      </w:r>
      <w:r w:rsidR="00D55553">
        <w:rPr>
          <w:rFonts w:eastAsia="Symbol" w:cs="Symbol"/>
          <w:shd w:val="clear" w:color="auto" w:fill="FFFFFF" w:themeFill="background1"/>
          <w:lang w:val="en-GB"/>
        </w:rPr>
        <w:t xml:space="preserve">In 2002, an extensive study was developed by the Organisation for Economic Co-operation and Development </w:t>
      </w:r>
      <w:r w:rsidR="00476779">
        <w:rPr>
          <w:rFonts w:eastAsia="Symbol" w:cs="Symbol"/>
          <w:shd w:val="clear" w:color="auto" w:fill="FFFFFF" w:themeFill="background1"/>
          <w:lang w:val="en-GB"/>
        </w:rPr>
        <w:fldChar w:fldCharType="begin"/>
      </w:r>
      <w:r w:rsidR="00476779">
        <w:rPr>
          <w:rFonts w:eastAsia="Symbol" w:cs="Symbol"/>
          <w:shd w:val="clear" w:color="auto" w:fill="FFFFFF" w:themeFill="background1"/>
          <w:lang w:val="en-GB"/>
        </w:rPr>
        <w:instrText xml:space="preserve"> ADDIN ZOTERO_ITEM CSL_CITATION {"citationID":"9FcR89ci","properties":{"formattedCitation":"(OECD, 2002)","plainCitation":"(OECD, 2002)","noteIndex":0},"citationItems":[{"id":1837,"uris":["http://zotero.org/users/2951107/items/J3HVGZF8"],"uri":["http://zotero.org/users/2951107/items/J3HVGZF8"],"itemData":{"id":1837,"type":"report","title":"Indicators to measure decoupling of environmental pressure from economic growth. Sustainable Development. SG/SD (2002)","URL":"http://www.oecd.org/officialdocuments/publicdisplaydocumentpdf/?doclanguage=en&amp;cote=sg/sd(2002)1/final","author":[{"family":"OECD","given":"(Organization for Economic Co-operation and Development)"}],"issued":{"date-parts":[["2002"]]}}}],"schema":"https://github.com/citation-style-language/schema/raw/master/csl-citation.json"} </w:instrText>
      </w:r>
      <w:r w:rsidR="00476779">
        <w:rPr>
          <w:rFonts w:eastAsia="Symbol" w:cs="Symbol"/>
          <w:shd w:val="clear" w:color="auto" w:fill="FFFFFF" w:themeFill="background1"/>
          <w:lang w:val="en-GB"/>
        </w:rPr>
        <w:fldChar w:fldCharType="separate"/>
      </w:r>
      <w:r w:rsidR="00476779">
        <w:rPr>
          <w:rFonts w:eastAsia="Symbol" w:cs="Symbol"/>
          <w:noProof/>
          <w:shd w:val="clear" w:color="auto" w:fill="FFFFFF" w:themeFill="background1"/>
          <w:lang w:val="en-GB"/>
        </w:rPr>
        <w:t>(OECD, 2002)</w:t>
      </w:r>
      <w:r w:rsidR="00476779">
        <w:rPr>
          <w:rFonts w:eastAsia="Symbol" w:cs="Symbol"/>
          <w:shd w:val="clear" w:color="auto" w:fill="FFFFFF" w:themeFill="background1"/>
          <w:lang w:val="en-GB"/>
        </w:rPr>
        <w:fldChar w:fldCharType="end"/>
      </w:r>
      <w:r w:rsidR="00D55553">
        <w:rPr>
          <w:rFonts w:eastAsia="Symbol" w:cs="Symbol"/>
          <w:shd w:val="clear" w:color="auto" w:fill="FFFFFF" w:themeFill="background1"/>
          <w:lang w:val="en-GB"/>
        </w:rPr>
        <w:t xml:space="preserve">, where indicators to measure the Environmental Pressure (EP) from specific Driving Forcers (DF) were classified, and the </w:t>
      </w:r>
      <w:r w:rsidR="00A71402">
        <w:rPr>
          <w:rFonts w:eastAsia="Symbol" w:cs="Symbol"/>
          <w:shd w:val="clear" w:color="auto" w:fill="FFFFFF" w:themeFill="background1"/>
          <w:lang w:val="en-GB"/>
        </w:rPr>
        <w:t xml:space="preserve">variation </w:t>
      </w:r>
      <w:r w:rsidR="00D55553">
        <w:rPr>
          <w:rFonts w:eastAsia="Symbol" w:cs="Symbol"/>
          <w:shd w:val="clear" w:color="auto" w:fill="FFFFFF" w:themeFill="background1"/>
          <w:lang w:val="en-GB"/>
        </w:rPr>
        <w:t xml:space="preserve">ratio between EP and DF </w:t>
      </w:r>
      <w:r w:rsidR="00A71402">
        <w:rPr>
          <w:rFonts w:eastAsia="Symbol" w:cs="Symbol"/>
          <w:shd w:val="clear" w:color="auto" w:fill="FFFFFF" w:themeFill="background1"/>
          <w:lang w:val="en-GB"/>
        </w:rPr>
        <w:t xml:space="preserve">during a certain period </w:t>
      </w:r>
      <w:r w:rsidR="00D55553">
        <w:rPr>
          <w:rFonts w:eastAsia="Symbol" w:cs="Symbol"/>
          <w:shd w:val="clear" w:color="auto" w:fill="FFFFFF" w:themeFill="background1"/>
          <w:lang w:val="en-GB"/>
        </w:rPr>
        <w:t>was defined as the Decoupling Factor (DF)</w:t>
      </w:r>
      <w:r w:rsidR="00476779">
        <w:rPr>
          <w:rFonts w:eastAsia="Symbol" w:cs="Symbol"/>
          <w:shd w:val="clear" w:color="auto" w:fill="FFFFFF" w:themeFill="background1"/>
          <w:lang w:val="en-GB"/>
        </w:rPr>
        <w:t xml:space="preserve">. </w:t>
      </w:r>
      <w:r w:rsidRPr="005E316A">
        <w:rPr>
          <w:rFonts w:eastAsia="Symbol" w:cs="Symbol"/>
          <w:shd w:val="clear" w:color="auto" w:fill="FFFFFF" w:themeFill="background1"/>
          <w:lang w:val="en-GB"/>
        </w:rPr>
        <w:t xml:space="preserve">Mielnik and Goldemberg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MFCttdDJ","properties":{"formattedCitation":"(2002)","plainCitation":"(2002)","noteIndex":0},"citationItems":[{"id":1722,"uris":["http://zotero.org/users/2951107/items/TBGGRJKQ"],"uri":["http://zotero.org/users/2951107/items/TBGGRJKQ"],"itemData":{"id":1722,"type":"article-journal","title":"Foreign direct investment and decoupling between energy and gross domestic product in developing countries","container-title":"Energy Policy","page":"87-89","volume":"30","issue":"2","source":"ScienceDirect","abstract":"On a sample of 20 developing countries, we noticed a clear decline in the energy intensity as foreign direct investment increases. The reason for that probably is the use of modern technologies that came with foreign direct investment, i.e., a leapfrogging over the old fashioned traditional technologies in use in these countries.","DOI":"10.1016/S0301-4215(01)00080-5","ISSN":"0301-4215","journalAbbreviation":"Energy Policy","author":[{"family":"Mielnik","given":"Otavio"},{"family":"Goldemberg","given":"José"}],"issued":{"date-parts":[["2002",1,1]]}},"suppress-author":true}],"schema":"https://github.com/citation-style-language/schema/raw/master/csl-citation.json"} </w:instrText>
      </w:r>
      <w:r w:rsidRPr="005E316A">
        <w:rPr>
          <w:rFonts w:eastAsia="Symbol" w:cs="Symbol"/>
          <w:shd w:val="clear" w:color="auto" w:fill="FFFFFF" w:themeFill="background1"/>
          <w:lang w:val="en-GB"/>
        </w:rPr>
        <w:fldChar w:fldCharType="separate"/>
      </w:r>
      <w:bookmarkStart w:id="61" w:name="__Fieldmark__822_229829613"/>
      <w:r w:rsidRPr="005E316A">
        <w:rPr>
          <w:rFonts w:eastAsia="Symbol" w:cs="Symbol"/>
          <w:shd w:val="clear" w:color="auto" w:fill="FFFFFF" w:themeFill="background1"/>
          <w:lang w:val="en-GB"/>
        </w:rPr>
        <w:t>(2002)</w:t>
      </w:r>
      <w:r w:rsidRPr="005E316A">
        <w:rPr>
          <w:rFonts w:eastAsia="Symbol" w:cs="Symbol"/>
          <w:shd w:val="clear" w:color="auto" w:fill="FFFFFF" w:themeFill="background1"/>
          <w:lang w:val="en-GB"/>
        </w:rPr>
        <w:fldChar w:fldCharType="end"/>
      </w:r>
      <w:bookmarkEnd w:id="61"/>
      <w:r w:rsidRPr="005E316A">
        <w:rPr>
          <w:rFonts w:eastAsia="Symbol" w:cs="Symbol"/>
          <w:shd w:val="clear" w:color="auto" w:fill="FFFFFF" w:themeFill="background1"/>
          <w:lang w:val="en-GB"/>
        </w:rPr>
        <w:t xml:space="preserve"> analysed the decoupling phenomena in 20 developing countries, concluding that technology improvements due to foreign investments could promote a decoupling. </w:t>
      </w:r>
      <w:r w:rsidR="00390EEC">
        <w:rPr>
          <w:rFonts w:eastAsia="Symbol" w:cs="Symbol"/>
          <w:shd w:val="clear" w:color="auto" w:fill="FFFFFF" w:themeFill="background1"/>
          <w:lang w:val="en-GB"/>
        </w:rPr>
        <w:t>D</w:t>
      </w:r>
      <w:r w:rsidRPr="005E316A">
        <w:rPr>
          <w:rFonts w:eastAsia="Symbol" w:cs="Symbol"/>
          <w:shd w:val="clear" w:color="auto" w:fill="FFFFFF" w:themeFill="background1"/>
          <w:lang w:val="en-GB"/>
        </w:rPr>
        <w:t>ecoupling was</w:t>
      </w:r>
      <w:r w:rsidR="00390EEC">
        <w:rPr>
          <w:rFonts w:eastAsia="Symbol" w:cs="Symbol"/>
          <w:shd w:val="clear" w:color="auto" w:fill="FFFFFF" w:themeFill="background1"/>
          <w:lang w:val="en-GB"/>
        </w:rPr>
        <w:t xml:space="preserve"> also</w:t>
      </w:r>
      <w:r w:rsidRPr="005E316A">
        <w:rPr>
          <w:rFonts w:eastAsia="Symbol" w:cs="Symbol"/>
          <w:shd w:val="clear" w:color="auto" w:fill="FFFFFF" w:themeFill="background1"/>
          <w:lang w:val="en-GB"/>
        </w:rPr>
        <w:t xml:space="preserve"> </w:t>
      </w:r>
      <w:r w:rsidR="00390EEC">
        <w:rPr>
          <w:rFonts w:eastAsia="Symbol" w:cs="Symbol"/>
          <w:shd w:val="clear" w:color="auto" w:fill="FFFFFF" w:themeFill="background1"/>
          <w:lang w:val="en-GB"/>
        </w:rPr>
        <w:t>analysed</w:t>
      </w:r>
      <w:r w:rsidR="00390EEC" w:rsidRPr="005E316A">
        <w:rPr>
          <w:rFonts w:eastAsia="Symbol" w:cs="Symbol"/>
          <w:shd w:val="clear" w:color="auto" w:fill="FFFFFF" w:themeFill="background1"/>
          <w:lang w:val="en-GB"/>
        </w:rPr>
        <w:t xml:space="preserve"> </w:t>
      </w:r>
      <w:r w:rsidRPr="005E316A">
        <w:rPr>
          <w:rFonts w:eastAsia="Symbol" w:cs="Symbol"/>
          <w:shd w:val="clear" w:color="auto" w:fill="FFFFFF" w:themeFill="background1"/>
          <w:lang w:val="en-GB"/>
        </w:rPr>
        <w:t xml:space="preserve">in the transportation sector, between consumed energy and provoked emissions </w:t>
      </w:r>
      <w:r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{"citationID":"mfL54FQT","properties":{"formattedCitation":"(Tapio, 2005)","plainCitation":"(Tapio, 2005)","noteIndex":0},"citationItems":[{"id":1725,"uris":["http://zotero.org/users/2951107/items/Q74DQAYF"],"uri":["http://zotero.org/users/2951107/items/Q74DQAYF"],"itemData":{"id":1725,"type":"article-journal","title":"Towards a theory of decoupling: degrees of decoupling in the EU and the case of road traffic in Finland between 1970 and 2001","container-title":"Transport Policy","page":"137-151","volume":"12","issue":"2","source":"ScienceDirect","abstract":"Traditionally, the transport literature reflects the view that traffic volumes, road traffic volumes in particular, are coupled with Gross Domestic Product (GDP). Recently published literature also argues that the carbon dioxide (CO2) emissions from transport, passenger cars in particular, have not shown any decoupling from transport volumes for some years. This article presents a theoretical framework for decoupling, defining the difference between decoupling, coupling and negative decoupling. These are further broken down to weak, strong and expansive/recessive degrees of decoupling, laying emphasis on the absolute increase or decrease of the variables. The result section presents data of the development of the relationships between GDP, traffic volumes and CO2 emissions from transport in the EU15 countries between 1970 and 2001, including the special case of Finnish road traffic. The aggregate EU15 data show a change from expansive negative decoupling to expansive coupling regarding passenger transport, and from weak decoupling to expansive negative decoupling regarding freight transport. Weak decoupling of transport CO2 emissions from GDP could also be observed. Weak decoupling of all the three aspects (freight, passenger and CO2) could be seen in the UK, Sweden and Finland in the 1990s. In Finland, the statistics show weak decoupling of GDP from road traffic volume and strong decoupling of road traffic volume and CO2 emissions from road traffic between 1990 and 2001. Four hypothetical explanations of the Finnish phenomenon are put forward in this article: policy towards sustainable mobility, green urban lifestyle, increasing income differences, and statistical misinterpretation. Each explanation is backed up with some quantitative evidence in observable trends in Finland during the 1990s.","DOI":"10.1016/j.tranpol.2005.01.001","ISSN":"0967-070X","shortTitle":"Towards a theory of decoupling","journalAbbreviation":"Transport Policy","author":[{"family":"Tapio","given":"Petri"}],"issued":{"date-parts":[["2005",3,1]]}}}],"schema":"https://github.com/citation-style-language/schema/raw/master/csl-citation.json"} </w:instrText>
      </w:r>
      <w:r w:rsidRPr="005E316A">
        <w:rPr>
          <w:rFonts w:eastAsia="Symbol" w:cs="Symbol"/>
          <w:shd w:val="clear" w:color="auto" w:fill="FFFFFF" w:themeFill="background1"/>
          <w:lang w:val="en-GB"/>
        </w:rPr>
        <w:fldChar w:fldCharType="separate"/>
      </w:r>
      <w:bookmarkStart w:id="62" w:name="__Fieldmark__835_229829613"/>
      <w:r w:rsidRPr="005E316A">
        <w:rPr>
          <w:rFonts w:eastAsia="Symbol" w:cs="Symbol"/>
          <w:shd w:val="clear" w:color="auto" w:fill="FFFFFF" w:themeFill="background1"/>
          <w:lang w:val="en-GB"/>
        </w:rPr>
        <w:t>(Tapio, 2005)</w:t>
      </w:r>
      <w:r w:rsidRPr="005E316A">
        <w:rPr>
          <w:rFonts w:eastAsia="Symbol" w:cs="Symbol"/>
          <w:shd w:val="clear" w:color="auto" w:fill="FFFFFF" w:themeFill="background1"/>
          <w:lang w:val="en-GB"/>
        </w:rPr>
        <w:fldChar w:fldCharType="end"/>
      </w:r>
      <w:bookmarkEnd w:id="62"/>
      <w:r w:rsidRPr="005E316A">
        <w:rPr>
          <w:rFonts w:eastAsia="Symbol" w:cs="Symbol"/>
          <w:shd w:val="clear" w:color="auto" w:fill="FFFFFF" w:themeFill="background1"/>
          <w:lang w:val="en-GB"/>
        </w:rPr>
        <w:t xml:space="preserve">. </w:t>
      </w:r>
      <w:r w:rsidR="00250709" w:rsidRPr="005E316A">
        <w:rPr>
          <w:rFonts w:eastAsia="Symbol" w:cs="Symbol"/>
          <w:shd w:val="clear" w:color="auto" w:fill="FFFFFF" w:themeFill="background1"/>
          <w:lang w:val="en-GB"/>
        </w:rPr>
        <w:t xml:space="preserve">Diakoulaki and Mandaraka </w:t>
      </w:r>
      <w:r w:rsidR="00250709" w:rsidRPr="005E316A">
        <w:rPr>
          <w:rFonts w:eastAsia="Symbol" w:cs="Symbol"/>
          <w:shd w:val="clear" w:color="auto" w:fill="FFFFFF" w:themeFill="background1"/>
          <w:lang w:val="en-GB"/>
        </w:rPr>
        <w:fldChar w:fldCharType="begin"/>
      </w:r>
      <w:r w:rsidR="0085447D">
        <w:rPr>
          <w:rFonts w:eastAsia="Symbol" w:cs="Symbol"/>
          <w:shd w:val="clear" w:color="auto" w:fill="FFFFFF" w:themeFill="background1"/>
          <w:lang w:val="en-GB"/>
        </w:rPr>
        <w:instrText xml:space="preserve"> ADDIN ZOTERO_ITEM CSL_CITATION {"citationID":"DzMenIqQ","properties":{"formattedCitation":"(2007)","plainCitation":"(2007)","noteIndex":0},"citationItems":[{"id":1731,"uris":["http://zotero.org/users/2951107/items/9TMBW53U"],"uri":["http://zotero.org/users/2951107/items/9TMBW53U"],"itemData":{"id":1731,"type":"article-journal","title":"Decomposition analysis for assessing the progress in decoupling industrial growth from CO2 emissions in the EU manufacturing sector","container-title":"Energy Economics","collection-title":"Modeling of Industrial Energy Consumption","page":"636-664","volume":"29","issue":"4","source":"ScienceDirect","abstract":"Decomposition analysis is used in this paper not only to explain changes in industrial CO2 emissions, but also to comparatively evaluate the progress made in 14 EU countries in decoupling emissions from industrial growth. The analysis is performed for the period 1990–2003, by distinguishing two time intervals for assessing progress prior to and following the agreement on the Kyoto Protocol. The refined Laspeyres model is used to determine the impact of 5 explanatory factors: output, energy intensity, structure, fuel mix and utility mix. The obtained results are further elaborated in order to assess the real efforts undertaken in each country and their effectiveness in dissociating the economic and environmental dimensions of development. Moreover, a rescaling procedure is implemented in order to adjust efforts to the average progress in the EU and proceed to a fair comparative evaluation. It is found that most EU countries made a considerable but not always sufficient decoupling effort, while no significant acceleration is observed in the post-Kyoto period.","DOI":"10.1016/j.eneco.2007.01.005","ISSN":"0140-9883","journalAbbreviation":"Energy Economics","author":[{"family":"Diakoulaki","given":"D."},{"family":"Mandaraka","given":"M."}],"issued":{"date-parts":[["2007",7,1]]}},"suppress-author":true}],"schema":"https://github.com/citation-style-language/schema/raw/master/csl-citation.json"} </w:instrText>
      </w:r>
      <w:r w:rsidR="00250709" w:rsidRPr="005E316A">
        <w:rPr>
          <w:rFonts w:eastAsia="Symbol" w:cs="Symbol"/>
          <w:shd w:val="clear" w:color="auto" w:fill="FFFFFF" w:themeFill="background1"/>
          <w:lang w:val="en-GB"/>
        </w:rPr>
        <w:fldChar w:fldCharType="separate"/>
      </w:r>
      <w:bookmarkStart w:id="63" w:name="__Fieldmark__847_229829613"/>
      <w:r w:rsidR="00250709" w:rsidRPr="005E316A">
        <w:rPr>
          <w:rFonts w:eastAsia="Symbol"/>
          <w:lang w:val="en-GB"/>
        </w:rPr>
        <w:t>(2007)</w:t>
      </w:r>
      <w:r w:rsidR="00250709" w:rsidRPr="005E316A">
        <w:rPr>
          <w:rFonts w:eastAsia="Symbol" w:cs="Symbol"/>
          <w:shd w:val="clear" w:color="auto" w:fill="FFFFFF" w:themeFill="background1"/>
          <w:lang w:val="en-GB"/>
        </w:rPr>
        <w:fldChar w:fldCharType="end"/>
      </w:r>
      <w:bookmarkEnd w:id="63"/>
      <w:r w:rsidR="00250709" w:rsidRPr="005E316A">
        <w:rPr>
          <w:rFonts w:eastAsia="Symbol" w:cs="Symbol"/>
          <w:shd w:val="clear" w:color="auto" w:fill="FFFFFF" w:themeFill="background1"/>
          <w:lang w:val="en-GB"/>
        </w:rPr>
        <w:t xml:space="preserve"> analysed </w:t>
      </w:r>
      <w:r w:rsidRPr="005E316A">
        <w:rPr>
          <w:rFonts w:eastAsia="Symbol" w:cs="Symbol"/>
          <w:shd w:val="clear" w:color="auto" w:fill="FFFFFF" w:themeFill="background1"/>
          <w:lang w:val="en-GB"/>
        </w:rPr>
        <w:t>the decoupling between emissions and industrial growth</w:t>
      </w:r>
      <w:r w:rsidR="00A3668D" w:rsidRPr="005E316A">
        <w:rPr>
          <w:rFonts w:eastAsia="Symbol" w:cs="Symbol"/>
          <w:shd w:val="clear" w:color="auto" w:fill="FFFFFF" w:themeFill="background1"/>
          <w:lang w:val="en-GB"/>
        </w:rPr>
        <w:t xml:space="preserve"> within the 14</w:t>
      </w:r>
      <w:r w:rsidR="008B7200" w:rsidRPr="005E316A">
        <w:rPr>
          <w:rFonts w:eastAsia="Symbol" w:cs="Symbol"/>
          <w:shd w:val="clear" w:color="auto" w:fill="FFFFFF" w:themeFill="background1"/>
          <w:lang w:val="en-GB"/>
        </w:rPr>
        <w:t xml:space="preserve"> EU</w:t>
      </w:r>
      <w:r w:rsidR="00A3668D" w:rsidRPr="005E316A">
        <w:rPr>
          <w:rFonts w:eastAsia="Symbol" w:cs="Symbol"/>
          <w:shd w:val="clear" w:color="auto" w:fill="FFFFFF" w:themeFill="background1"/>
          <w:lang w:val="en-GB"/>
        </w:rPr>
        <w:t xml:space="preserve"> countries, finding that a considerable effort has been done for decoupling</w:t>
      </w:r>
      <w:r w:rsidRPr="005E316A">
        <w:rPr>
          <w:rFonts w:eastAsia="Symbol" w:cs="Symbol"/>
          <w:lang w:val="en-GB"/>
        </w:rPr>
        <w:t>. Decoupling between environmental impacts (measured in CO</w:t>
      </w:r>
      <w:r w:rsidRPr="005E316A">
        <w:rPr>
          <w:rFonts w:eastAsia="Symbol" w:cs="Symbol"/>
          <w:vertAlign w:val="subscript"/>
          <w:lang w:val="en-GB"/>
        </w:rPr>
        <w:t>2</w:t>
      </w:r>
      <w:r w:rsidRPr="005E316A">
        <w:rPr>
          <w:rFonts w:eastAsia="Symbol" w:cs="Symbol"/>
          <w:lang w:val="en-GB"/>
        </w:rPr>
        <w:t>eq emissions) and GDP</w:t>
      </w:r>
      <w:r w:rsidR="00FD1FAF" w:rsidRPr="005E316A">
        <w:rPr>
          <w:rFonts w:eastAsia="Symbol" w:cs="Symbol"/>
          <w:lang w:val="en-GB"/>
        </w:rPr>
        <w:t xml:space="preserve"> has also been analysed in Brazil </w:t>
      </w:r>
      <w:r w:rsidR="00FD1FAF" w:rsidRPr="005E316A">
        <w:rPr>
          <w:lang w:val="en-GB"/>
        </w:rPr>
        <w:fldChar w:fldCharType="begin"/>
      </w:r>
      <w:r w:rsidR="0085447D">
        <w:rPr>
          <w:lang w:val="en-GB"/>
        </w:rPr>
        <w:instrText xml:space="preserve"> ADDIN ZOTERO_ITEM CSL_CITATION {"citationID":"bO7hJMLQ","properties":{"formattedCitation":"(de Freitas and Kaneko, 2011)","plainCitation":"(de Freitas and Kaneko, 2011)","noteIndex":0},"citationItems":[{"id":1713,"uris":["http://zotero.org/users/2951107/items/LWF4TMZ7"],"uri":["http://zotero.org/users/2951107/items/LWF4TMZ7"],"itemData":{"id":1713,"type":"article-journal","title":"Decomposing the decoupling of CO2 emissions and economic growth in Brazil","container-title":"Ecological Economics","page":"1459-1469","volume":"70","issue":"8","source":"ScienceDirect","abstract":"This paper examines the occurrence of a decoupling between the growth rates in economic activity and CO2 emissions from energy consumption in Brazil from 2004 to 2009. This decoupling was highlighted when economic activity and CO2 emissions moved in opposite directions in 2009. More generally, we observe several periods of relative decoupling in Brazil, but not to the extent witnessed in 2009. To identify the determinants of emissions change, we develop a decomposition model based on a log-mean Divisia index (LMDI) framework. The results indicate that the carbon intensity and energy mix are the main determinant of emissions reduction in Brazil between 2004 and 2009. Modifications in the economy structure are also associated to emission mitigation in the period. Such evidence demonstrates similarities with events of decoupling registered for the interval 1980–1994 in Brazil. Finds from Brazil differ from observations in other countries in which improvement in energy intensity has been the most common determinant of emissions reduction.","DOI":"10.1016/j.ecolecon.2011.02.011","ISSN":"0921-8009","journalAbbreviation":"Ecological Economics","author":[{"family":"Freitas","given":"Luciano Charlita","non-dropping-particle":"de"},{"family":"Kaneko","given":"Shinji"}],"issued":{"date-parts":[["2011",6,15]]}}}],"schema":"https://github.com/citation-style-language/schema/raw/master/csl-citation.json"} </w:instrText>
      </w:r>
      <w:r w:rsidR="00FD1FAF" w:rsidRPr="005E316A">
        <w:rPr>
          <w:lang w:val="en-GB"/>
        </w:rPr>
        <w:fldChar w:fldCharType="separate"/>
      </w:r>
      <w:r w:rsidR="00FD1FAF" w:rsidRPr="005E316A">
        <w:rPr>
          <w:rFonts w:eastAsia="Symbol" w:cs="Symbol"/>
          <w:lang w:val="en-GB"/>
        </w:rPr>
        <w:t>(de Freitas and Kaneko, 2011)</w:t>
      </w:r>
      <w:r w:rsidR="00FD1FAF" w:rsidRPr="005E316A">
        <w:rPr>
          <w:lang w:val="en-GB"/>
        </w:rPr>
        <w:fldChar w:fldCharType="end"/>
      </w:r>
      <w:r w:rsidRPr="005E316A">
        <w:rPr>
          <w:rFonts w:eastAsia="Symbol" w:cs="Symbol"/>
          <w:lang w:val="en-GB"/>
        </w:rPr>
        <w:t xml:space="preserve">, </w:t>
      </w:r>
      <w:r w:rsidR="00FD1FAF" w:rsidRPr="005E316A">
        <w:rPr>
          <w:rFonts w:eastAsia="Symbol" w:cs="Symbol"/>
          <w:lang w:val="en-GB"/>
        </w:rPr>
        <w:t xml:space="preserve">and between </w:t>
      </w:r>
      <w:r w:rsidRPr="005E316A">
        <w:rPr>
          <w:rFonts w:eastAsia="Symbol" w:cs="Symbol"/>
          <w:lang w:val="en-GB"/>
        </w:rPr>
        <w:t xml:space="preserve">consumed energy and GDP </w:t>
      </w:r>
      <w:r w:rsidR="00FD1FAF" w:rsidRPr="005E316A">
        <w:rPr>
          <w:rFonts w:eastAsia="Symbol" w:cs="Symbol"/>
          <w:lang w:val="en-GB"/>
        </w:rPr>
        <w:t>in China</w:t>
      </w:r>
      <w:r w:rsidR="00301889">
        <w:rPr>
          <w:rFonts w:eastAsia="Symbol" w:cs="Symbol"/>
          <w:lang w:val="en-GB"/>
        </w:rPr>
        <w:t xml:space="preserve"> </w:t>
      </w:r>
      <w:r w:rsidRPr="005E316A">
        <w:rPr>
          <w:lang w:val="en-GB"/>
        </w:rPr>
        <w:fldChar w:fldCharType="begin"/>
      </w:r>
      <w:r w:rsidR="0085447D">
        <w:rPr>
          <w:lang w:val="en-GB"/>
        </w:rPr>
        <w:instrText xml:space="preserve"> ADDIN ZOTERO_ITEM CSL_CITATION {"citationID":"Ls1QNNEH","properties":{"formattedCitation":"(Zhang et al., 2015)","plainCitation":"(Zhang et al., 2015)","noteIndex":0},"citationItems":[{"id":1719,"uris":["http://zotero.org/users/2951107/items/7TEBIUIX"],"uri":["http://zotero.org/users/2951107/items/7TEBIUIX"],"itemData":{"id":1719,"type":"article-journal","title":"Decomposing the decoupling indicator between the economic growth and energy consumption in China","container-title":"Energy Efficiency","page":"1231-1239","volume":"8","issue":"6","source":"link.springer.com","abstract":"The decoupling theory is an appropriate tool to study the relationship between economic growth and energy consumption (or environment pollution). But the underlying causes of the states of decoupling are difficult to find. Based on the Log–Mean Divisia Index (LMDI) theory, this paper provides a new way to find the nature of the factors governing the changes in the state of decoupling between the economic growth and energy consumption in China. Our results show that only four states of decoupling occurred during the period 1991–2012: weak decoupling, expansive coupling, expansive negative decoupling, and strong decoupling. The economic activity effect made a negative impact on the decoupling in the study period. The energy intensity effect played a positive role in the development of decoupling except in 2003, 2004, and 2008. The economic structure effect only played a positive role in the development of decoupling in several years. However, the energy structure effect plays a relative small role in the development of decoupling.","DOI":"10.1007/s12053-015-9348-0","ISSN":"1570-646X, 1570-6478","journalAbbreviation":"Energy Efficiency","language":"en","author":[{"family":"Zhang","given":"Ming"},{"family":"Song","given":"Yan"},{"family":"Su","given":"Bin"},{"family":"Sun","given":"Xiumei"}],"issued":{"date-parts":[["2015",12,1]]}}}],"schema":"https://github.com/citation-style-language/schema/raw/master/csl-citation.json"} </w:instrText>
      </w:r>
      <w:r w:rsidRPr="005E316A">
        <w:rPr>
          <w:lang w:val="en-GB"/>
        </w:rPr>
        <w:fldChar w:fldCharType="separate"/>
      </w:r>
      <w:bookmarkStart w:id="64" w:name="__Fieldmark__868_229829613"/>
      <w:r w:rsidRPr="005E316A">
        <w:rPr>
          <w:rFonts w:eastAsia="Symbol" w:cs="Symbol"/>
          <w:lang w:val="en-GB"/>
        </w:rPr>
        <w:t>(Zhang et al., 2015)</w:t>
      </w:r>
      <w:r w:rsidRPr="005E316A">
        <w:rPr>
          <w:lang w:val="en-GB"/>
        </w:rPr>
        <w:fldChar w:fldCharType="end"/>
      </w:r>
      <w:bookmarkEnd w:id="64"/>
      <w:r w:rsidRPr="005E316A">
        <w:rPr>
          <w:rFonts w:eastAsia="Symbol" w:cs="Symbol"/>
          <w:lang w:val="en-GB"/>
        </w:rPr>
        <w:t xml:space="preserve">. </w:t>
      </w:r>
      <w:r w:rsidR="00301889">
        <w:rPr>
          <w:rFonts w:eastAsia="Symbol" w:cs="Symbol"/>
          <w:lang w:val="en-GB"/>
        </w:rPr>
        <w:t>Both</w:t>
      </w:r>
      <w:r w:rsidR="00301889" w:rsidRPr="005E316A">
        <w:rPr>
          <w:rFonts w:eastAsia="Symbol" w:cs="Symbol"/>
          <w:lang w:val="en-GB"/>
        </w:rPr>
        <w:t xml:space="preserve"> </w:t>
      </w:r>
      <w:r w:rsidRPr="005E316A">
        <w:rPr>
          <w:rFonts w:eastAsia="Symbol" w:cs="Symbol"/>
          <w:lang w:val="en-GB"/>
        </w:rPr>
        <w:t>studies concluded that technology played an important role in decoupling in Brazil</w:t>
      </w:r>
      <w:r w:rsidR="00FD1FAF" w:rsidRPr="005E316A">
        <w:rPr>
          <w:rFonts w:eastAsia="Symbol" w:cs="Symbol"/>
          <w:lang w:val="en-GB"/>
        </w:rPr>
        <w:t>,</w:t>
      </w:r>
      <w:r w:rsidRPr="005E316A">
        <w:rPr>
          <w:rFonts w:eastAsia="Symbol" w:cs="Symbol"/>
          <w:lang w:val="en-GB"/>
        </w:rPr>
        <w:t xml:space="preserve"> reducing the carbon intensity of the generation mix, and in China</w:t>
      </w:r>
      <w:r w:rsidR="00FD1FAF" w:rsidRPr="005E316A">
        <w:rPr>
          <w:rFonts w:eastAsia="Symbol" w:cs="Symbol"/>
          <w:lang w:val="en-GB"/>
        </w:rPr>
        <w:t>,</w:t>
      </w:r>
      <w:r w:rsidRPr="005E316A">
        <w:rPr>
          <w:rFonts w:eastAsia="Symbol" w:cs="Symbol"/>
          <w:lang w:val="en-GB"/>
        </w:rPr>
        <w:t xml:space="preserve"> increasing the energy efficiency (energy intensified effect). </w:t>
      </w:r>
      <w:r w:rsidR="00301889">
        <w:rPr>
          <w:rFonts w:eastAsia="Symbol" w:cs="Symbol"/>
          <w:lang w:val="en-GB"/>
        </w:rPr>
        <w:t xml:space="preserve">In China </w:t>
      </w:r>
      <w:r w:rsidR="00DF4022">
        <w:rPr>
          <w:rFonts w:eastAsia="Symbol" w:cs="Symbol"/>
          <w:lang w:val="en-GB"/>
        </w:rPr>
        <w:t>was</w:t>
      </w:r>
      <w:r w:rsidR="00301889">
        <w:rPr>
          <w:rFonts w:eastAsia="Symbol" w:cs="Symbol"/>
          <w:lang w:val="en-GB"/>
        </w:rPr>
        <w:t xml:space="preserve"> founded that decoupling </w:t>
      </w:r>
      <w:r w:rsidR="00DA0CB7">
        <w:rPr>
          <w:rFonts w:eastAsia="Symbol" w:cs="Symbol"/>
          <w:lang w:val="en-GB"/>
        </w:rPr>
        <w:t>was</w:t>
      </w:r>
      <w:r w:rsidR="00301889">
        <w:rPr>
          <w:rFonts w:eastAsia="Symbol" w:cs="Symbol"/>
          <w:lang w:val="en-GB"/>
        </w:rPr>
        <w:t xml:space="preserve"> also</w:t>
      </w:r>
      <w:r w:rsidR="00DF4022">
        <w:rPr>
          <w:rFonts w:eastAsia="Symbol" w:cs="Symbol"/>
          <w:lang w:val="en-GB"/>
        </w:rPr>
        <w:t xml:space="preserve"> </w:t>
      </w:r>
      <w:r w:rsidR="00301889">
        <w:rPr>
          <w:rFonts w:eastAsia="Symbol" w:cs="Symbol"/>
          <w:lang w:val="en-GB"/>
        </w:rPr>
        <w:t>a result of</w:t>
      </w:r>
      <w:r w:rsidR="00BB3E05">
        <w:rPr>
          <w:rFonts w:eastAsia="Symbol" w:cs="Symbol"/>
          <w:lang w:val="en-GB"/>
        </w:rPr>
        <w:t xml:space="preserve"> the</w:t>
      </w:r>
      <w:r w:rsidR="00301889">
        <w:rPr>
          <w:rFonts w:eastAsia="Symbol" w:cs="Symbol"/>
          <w:lang w:val="en-GB"/>
        </w:rPr>
        <w:t xml:space="preserve"> rapid economic growth of the country </w:t>
      </w:r>
      <w:r w:rsidR="00301889">
        <w:rPr>
          <w:bCs/>
          <w:lang w:val="en-GB"/>
        </w:rPr>
        <w:fldChar w:fldCharType="begin"/>
      </w:r>
      <w:r w:rsidR="00301889">
        <w:rPr>
          <w:bCs/>
          <w:lang w:val="en-GB"/>
        </w:rPr>
        <w:instrText xml:space="preserve"> ADDIN ZOTERO_ITEM CSL_CITATION {"citationID":"54Y3EWoY","properties":{"formattedCitation":"(Wang, 2011)","plainCitation":"(Wang, 2011)","noteIndex":0},"citationItems":[{"id":1838,"uris":["http://zotero.org/users/2951107/items/XQZMQL56"],"uri":["http://zotero.org/users/2951107/items/XQZMQL56"],"itemData":{"id":1838,"type":"article-journal","title":"Decoupling Measure between Economic Growth and Energy Consumption of China","container-title":"Energy Procedia","collection-title":"2010 International Conference on Energy, Environment and Development - ICEED2010","page":"2363-2367","volume":"5","source":"ScienceDirect","abstract":"Based on the decoupling theory, the article constructs decoupling indicators, and calculates total decoupling index of China, decoupling index of different energy sorts and industries, according energy consumption data of China between 1980 and 2009. It analyzes the changing relationship between economic development and energy consumption in different times and on different aspects, concludes that the total decoupling index of China increase steadily, that the relevance of different sorts of energy is insufficient, that the decoupling index of tertiary industry is too high.","DOI":"10.1016/j.egypro.2011.03.406","ISSN":"1876-6102","journalAbbreviation":"Energy Procedia","author":[{"family":"Wang","given":"Hong"}],"issued":{"date-parts":[["2011",1,1]]}}}],"schema":"https://github.com/citation-style-language/schema/raw/master/csl-citation.json"} </w:instrText>
      </w:r>
      <w:r w:rsidR="00301889">
        <w:rPr>
          <w:bCs/>
          <w:lang w:val="en-GB"/>
        </w:rPr>
        <w:fldChar w:fldCharType="separate"/>
      </w:r>
      <w:r w:rsidR="00301889">
        <w:rPr>
          <w:bCs/>
          <w:noProof/>
          <w:lang w:val="en-GB"/>
        </w:rPr>
        <w:t>(Wang, 2011)</w:t>
      </w:r>
      <w:r w:rsidR="00301889">
        <w:rPr>
          <w:bCs/>
          <w:lang w:val="en-GB"/>
        </w:rPr>
        <w:fldChar w:fldCharType="end"/>
      </w:r>
      <w:r w:rsidR="00301889">
        <w:rPr>
          <w:bCs/>
          <w:lang w:val="en-GB"/>
        </w:rPr>
        <w:t>.</w:t>
      </w:r>
    </w:p>
    <w:p w14:paraId="4C7B2A29" w14:textId="6ECF43A0" w:rsidR="0075224D" w:rsidRPr="000D088D" w:rsidRDefault="0037208F">
      <w:pPr>
        <w:rPr>
          <w:lang w:val="en-GB"/>
        </w:rPr>
      </w:pPr>
      <w:r w:rsidRPr="005E316A">
        <w:rPr>
          <w:rFonts w:eastAsia="Symbol" w:cs="Symbol"/>
          <w:lang w:val="en-GB"/>
        </w:rPr>
        <w:t>A</w:t>
      </w:r>
      <w:r w:rsidR="00F928C5" w:rsidRPr="005E316A">
        <w:rPr>
          <w:rFonts w:eastAsia="Symbol" w:cs="Symbol"/>
          <w:lang w:val="en-GB"/>
        </w:rPr>
        <w:t xml:space="preserve"> more recent study</w:t>
      </w:r>
      <w:r w:rsidRPr="005E316A">
        <w:rPr>
          <w:rFonts w:eastAsia="Symbol" w:cs="Symbol"/>
          <w:lang w:val="en-GB"/>
        </w:rPr>
        <w:t>,</w:t>
      </w:r>
      <w:r w:rsidR="00F928C5" w:rsidRPr="005E316A">
        <w:rPr>
          <w:rFonts w:eastAsia="Symbol" w:cs="Symbol"/>
          <w:lang w:val="en-GB"/>
        </w:rPr>
        <w:t xml:space="preserve"> </w:t>
      </w:r>
      <w:r w:rsidR="009D3E08" w:rsidRPr="005E316A">
        <w:rPr>
          <w:rFonts w:eastAsia="Symbol" w:cs="Symbol"/>
          <w:lang w:val="en-GB"/>
        </w:rPr>
        <w:t xml:space="preserve">that analysed </w:t>
      </w:r>
      <w:r w:rsidR="00F928C5" w:rsidRPr="005E316A">
        <w:rPr>
          <w:rFonts w:eastAsia="Symbol" w:cs="Symbol"/>
          <w:lang w:val="en-GB"/>
        </w:rPr>
        <w:t>the decoupling phenomenon in eight countries</w:t>
      </w:r>
      <w:r w:rsidRPr="005E316A">
        <w:rPr>
          <w:rFonts w:eastAsia="Symbol" w:cs="Symbol"/>
          <w:lang w:val="en-GB"/>
        </w:rPr>
        <w:t>,</w:t>
      </w:r>
      <w:r w:rsidR="00F928C5" w:rsidRPr="005E316A">
        <w:rPr>
          <w:rFonts w:eastAsia="Symbol" w:cs="Symbol"/>
          <w:lang w:val="en-GB"/>
        </w:rPr>
        <w:t xml:space="preserve"> concluded that decoupling, is more present and constant </w:t>
      </w:r>
      <w:r w:rsidRPr="005E316A">
        <w:rPr>
          <w:rFonts w:eastAsia="Symbol" w:cs="Symbol"/>
          <w:lang w:val="en-GB"/>
        </w:rPr>
        <w:t>in develop</w:t>
      </w:r>
      <w:ins w:id="65" w:author="ortzi" w:date="2018-07-06T14:11:00Z">
        <w:r w:rsidR="002966ED">
          <w:rPr>
            <w:rFonts w:eastAsia="Symbol" w:cs="Symbol"/>
            <w:lang w:val="en-GB"/>
          </w:rPr>
          <w:t xml:space="preserve">ed </w:t>
        </w:r>
      </w:ins>
      <w:del w:id="66" w:author="ortzi" w:date="2018-07-06T14:11:00Z">
        <w:r w:rsidRPr="005E316A" w:rsidDel="002966ED">
          <w:rPr>
            <w:rFonts w:eastAsia="Symbol" w:cs="Symbol"/>
            <w:lang w:val="en-GB"/>
          </w:rPr>
          <w:delText xml:space="preserve">ment </w:delText>
        </w:r>
      </w:del>
      <w:r w:rsidRPr="005E316A">
        <w:rPr>
          <w:rFonts w:eastAsia="Symbol" w:cs="Symbol"/>
          <w:lang w:val="en-GB"/>
        </w:rPr>
        <w:t>countries</w:t>
      </w:r>
      <w:r w:rsidRPr="005E316A">
        <w:rPr>
          <w:lang w:val="en-GB"/>
        </w:rPr>
        <w:t xml:space="preserve"> </w:t>
      </w:r>
      <w:r w:rsidR="00F928C5" w:rsidRPr="005E316A">
        <w:rPr>
          <w:lang w:val="en-GB"/>
        </w:rPr>
        <w:fldChar w:fldCharType="begin"/>
      </w:r>
      <w:r w:rsidR="0085447D">
        <w:rPr>
          <w:lang w:val="en-GB"/>
        </w:rPr>
        <w:instrText xml:space="preserve"> ADDIN ZOTERO_ITEM CSL_CITATION {"citationID":"ap82h9j0ml","properties":{"formattedCitation":"(Wu et al., 2018)","plainCitation":"(Wu et al., 2018)","noteIndex":0},"citationItems":[{"id":1403,"uris":["http://zotero.org/users/2951107/items/8EW9S85D"],"uri":["http://zotero.org/users/2951107/items/8EW9S85D"],"itemData":{"id":1403,"type":"article-journal","title":"Comparisons of decoupling trends of global economic growth and energy consumption between developed and developing countries","container-title":"Energy Policy","page":"30-38","volume":"116","source":"ScienceDirect","abstract":"The development of economy in developing countries is expected to contribute mostly to the growth of world energy consumption. Using environment Impact-GDP-Technology (IGT) decoupling model, we carry out a comparative study on the decoupling trends of economic growth and energy consumption for both developed and developing countries in past five decades (1965–2015). The results indicate that the decoupling indices of developed countries are superior to that of developing countries. The specific performances are: (1) The decoupling indices of developed countries are shown to be stable and tend to approximate absolute decoupling; (2) The decoupling indices of developing countries fluctuate in the relative decoupling interval. On this basis, this research employs grey relational analysis (GRA) to explore the reasons resulting in the difference of decoupling indices from the perspective of technical progress, industrial structure and economic growth pattern. The findings show that: in developed countries, technical progress factor exerts greatest influence on decoupling indices, followed by industrial structure and economic growth pattern; in developing countries, industrial structure and economic growth pattern have greater impact on decoupling indices than technical progress. Based on research conclusion, this research offers developing countries relevant policy suggestions for energy saving and emission reduction in the future.","DOI":"10.1016/j.enpol.2018.01.047","ISSN":"0301-4215","journalAbbreviation":"Energy Policy","author":[{"family":"Wu","given":"Ya"},{"family":"Zhu","given":"Qianwen"},{"family":"Zhu","given":"Bangzhu"}],"issued":{"date-parts":[["2018",5]]}}}],"schema":"https://github.com/citation-style-language/schema/raw/master/csl-citation.json"} </w:instrText>
      </w:r>
      <w:r w:rsidR="00F928C5" w:rsidRPr="005E316A">
        <w:rPr>
          <w:lang w:val="en-GB"/>
        </w:rPr>
        <w:fldChar w:fldCharType="separate"/>
      </w:r>
      <w:bookmarkStart w:id="67" w:name="__Fieldmark__883_229829613"/>
      <w:r w:rsidR="00F928C5" w:rsidRPr="005E316A">
        <w:rPr>
          <w:rFonts w:eastAsia="Symbol" w:cs="Symbol"/>
          <w:bCs/>
          <w:lang w:val="en-GB"/>
        </w:rPr>
        <w:t>(Wu et al., 2018)</w:t>
      </w:r>
      <w:r w:rsidR="00F928C5" w:rsidRPr="005E316A">
        <w:rPr>
          <w:lang w:val="en-GB"/>
        </w:rPr>
        <w:fldChar w:fldCharType="end"/>
      </w:r>
      <w:bookmarkEnd w:id="67"/>
      <w:r w:rsidR="00F928C5" w:rsidRPr="005E316A">
        <w:rPr>
          <w:rFonts w:eastAsia="Symbol" w:cs="Symbol"/>
          <w:bCs/>
          <w:lang w:val="en-GB"/>
        </w:rPr>
        <w:t xml:space="preserve">. </w:t>
      </w:r>
      <w:r w:rsidR="00D8461E" w:rsidRPr="005E316A">
        <w:rPr>
          <w:rFonts w:eastAsia="Symbol" w:cs="Symbol"/>
          <w:bCs/>
          <w:lang w:val="en-GB"/>
        </w:rPr>
        <w:t>Wu et al.</w:t>
      </w:r>
      <w:r w:rsidR="00D8461E" w:rsidRPr="005E316A">
        <w:rPr>
          <w:lang w:val="en-GB"/>
        </w:rPr>
        <w:t xml:space="preserve"> </w:t>
      </w:r>
      <w:r w:rsidR="00D8461E" w:rsidRPr="005E316A">
        <w:rPr>
          <w:lang w:val="en-GB"/>
        </w:rPr>
        <w:fldChar w:fldCharType="begin"/>
      </w:r>
      <w:r w:rsidR="0085447D">
        <w:rPr>
          <w:lang w:val="en-GB"/>
        </w:rPr>
        <w:instrText xml:space="preserve"> ADDIN ZOTERO_ITEM CSL_CITATION {"citationID":"y5A9Cjv9","properties":{"formattedCitation":"(2018)","plainCitation":"(2018)","noteIndex":0},"citationItems":[{"id":1403,"uris":["http://zotero.org/users/2951107/items/8EW9S85D"],"uri":["http://zotero.org/users/2951107/items/8EW9S85D"],"itemData":{"id":1403,"type":"article-journal","title":"Comparisons of decoupling trends of global economic growth and energy consumption between developed and developing countries","container-title":"Energy Policy","page":"30-38","volume":"116","source":"ScienceDirect","abstract":"The development of economy in developing countries is expected to contribute mostly to the growth of world energy consumption. Using environment Impact-GDP-Technology (IGT) decoupling model, we carry out a comparative study on the decoupling trends of economic growth and energy consumption for both developed and developing countries in past five decades (1965–2015). The results indicate that the decoupling indices of developed countries are superior to that of developing countries. The specific performances are: (1) The decoupling indices of developed countries are shown to be stable and tend to approximate absolute decoupling; (2) The decoupling indices of developing countries fluctuate in the relative decoupling interval. On this basis, this research employs grey relational analysis (GRA) to explore the reasons resulting in the difference of decoupling indices from the perspective of technical progress, industrial structure and economic growth pattern. The findings show that: in developed countries, technical progress factor exerts greatest influence on decoupling indices, followed by industrial structure and economic growth pattern; in developing countries, industrial structure and economic growth pattern have greater impact on decoupling indices than technical progress. Based on research conclusion, this research offers developing countries relevant policy suggestions for energy saving and emission reduction in the future.","DOI":"10.1016/j.enpol.2018.01.047","ISSN":"0301-4215","journalAbbreviation":"Energy Policy","author":[{"family":"Wu","given":"Ya"},{"family":"Zhu","given":"Qianwen"},{"family":"Zhu","given":"Bangzhu"}],"issued":{"date-parts":[["2018",5]]}},"suppress-author":true}],"schema":"https://github.com/citation-style-language/schema/raw/master/csl-citation.json"} </w:instrText>
      </w:r>
      <w:r w:rsidR="00D8461E" w:rsidRPr="005E316A">
        <w:rPr>
          <w:lang w:val="en-GB"/>
        </w:rPr>
        <w:fldChar w:fldCharType="separate"/>
      </w:r>
      <w:r w:rsidR="00D8461E" w:rsidRPr="005E316A">
        <w:rPr>
          <w:rFonts w:eastAsia="Symbol"/>
          <w:lang w:val="en-GB"/>
        </w:rPr>
        <w:t>(2018)</w:t>
      </w:r>
      <w:r w:rsidR="00D8461E" w:rsidRPr="005E316A">
        <w:rPr>
          <w:lang w:val="en-GB"/>
        </w:rPr>
        <w:fldChar w:fldCharType="end"/>
      </w:r>
      <w:r w:rsidR="00F928C5" w:rsidRPr="005E316A">
        <w:rPr>
          <w:rFonts w:eastAsia="Symbol" w:cs="Symbol"/>
          <w:bCs/>
          <w:lang w:val="en-GB"/>
        </w:rPr>
        <w:t xml:space="preserve"> </w:t>
      </w:r>
      <w:r w:rsidR="00F928C5" w:rsidRPr="005E316A">
        <w:rPr>
          <w:rFonts w:eastAsia="Symbol" w:cs="Symbol"/>
          <w:lang w:val="en-GB"/>
        </w:rPr>
        <w:t xml:space="preserve">used </w:t>
      </w:r>
      <w:r w:rsidR="0021756D" w:rsidRPr="005E316A">
        <w:rPr>
          <w:rFonts w:eastAsia="Symbol" w:cs="Symbol"/>
          <w:lang w:val="en-GB"/>
        </w:rPr>
        <w:t>a</w:t>
      </w:r>
      <w:r w:rsidR="00F928C5" w:rsidRPr="005E316A">
        <w:rPr>
          <w:rFonts w:eastAsia="Symbol" w:cs="Symbol"/>
          <w:lang w:val="en-GB"/>
        </w:rPr>
        <w:t xml:space="preserve"> specific</w:t>
      </w:r>
      <w:r w:rsidR="00F928C5" w:rsidRPr="005E316A">
        <w:rPr>
          <w:rFonts w:eastAsia="Symbol" w:cs="Symbol"/>
          <w:bCs/>
          <w:lang w:val="en-GB"/>
        </w:rPr>
        <w:t xml:space="preserve"> Decoupling Index (DI) of Impact-GDP-Technology (IGT) in different countries within GDP and TPES, where this decoupling is clearly observed in developed countries such as </w:t>
      </w:r>
      <w:r w:rsidR="00FD1FAF" w:rsidRPr="005E316A">
        <w:rPr>
          <w:rFonts w:eastAsia="Symbol" w:cs="Symbol"/>
          <w:bCs/>
          <w:lang w:val="en-GB"/>
        </w:rPr>
        <w:t xml:space="preserve">the </w:t>
      </w:r>
      <w:r w:rsidR="00F928C5" w:rsidRPr="005E316A">
        <w:rPr>
          <w:rFonts w:eastAsia="Symbol" w:cs="Symbol"/>
          <w:bCs/>
          <w:lang w:val="en-GB"/>
        </w:rPr>
        <w:t>UK, France</w:t>
      </w:r>
      <w:r w:rsidR="00FD1FAF" w:rsidRPr="005E316A">
        <w:rPr>
          <w:rFonts w:eastAsia="Symbol" w:cs="Symbol"/>
          <w:bCs/>
          <w:lang w:val="en-GB"/>
        </w:rPr>
        <w:t>,</w:t>
      </w:r>
      <w:r w:rsidR="00B146A0" w:rsidRPr="005E316A">
        <w:rPr>
          <w:rFonts w:eastAsia="Symbol" w:cs="Symbol"/>
          <w:bCs/>
          <w:lang w:val="en-GB"/>
        </w:rPr>
        <w:t xml:space="preserve"> and </w:t>
      </w:r>
      <w:r w:rsidR="00F928C5" w:rsidRPr="005E316A">
        <w:rPr>
          <w:rFonts w:eastAsia="Symbol" w:cs="Symbol"/>
          <w:bCs/>
          <w:lang w:val="en-GB"/>
        </w:rPr>
        <w:t xml:space="preserve">USA. </w:t>
      </w:r>
      <w:r w:rsidR="00D8461E" w:rsidRPr="000D088D">
        <w:rPr>
          <w:rFonts w:eastAsia="Symbol" w:cs="Symbol"/>
          <w:bCs/>
          <w:lang w:val="en-GB"/>
        </w:rPr>
        <w:t>In the study, a</w:t>
      </w:r>
      <w:r w:rsidRPr="000D088D">
        <w:rPr>
          <w:rFonts w:eastAsia="Symbol" w:cs="Symbol"/>
          <w:bCs/>
          <w:lang w:val="en-GB"/>
        </w:rPr>
        <w:t xml:space="preserve">bsolute decoupling and relative decoupling terms </w:t>
      </w:r>
      <w:r w:rsidR="008B7200" w:rsidRPr="000D088D">
        <w:rPr>
          <w:rFonts w:eastAsia="Symbol" w:cs="Symbol"/>
          <w:bCs/>
          <w:lang w:val="en-GB"/>
        </w:rPr>
        <w:t xml:space="preserve">were </w:t>
      </w:r>
      <w:r w:rsidRPr="000D088D">
        <w:rPr>
          <w:rFonts w:eastAsia="Symbol" w:cs="Symbol"/>
          <w:bCs/>
          <w:lang w:val="en-GB"/>
        </w:rPr>
        <w:t xml:space="preserve">used to clearly distinguish </w:t>
      </w:r>
      <w:r w:rsidR="008B7200" w:rsidRPr="000D088D">
        <w:rPr>
          <w:rFonts w:eastAsia="Symbol" w:cs="Symbol"/>
          <w:bCs/>
          <w:lang w:val="en-GB"/>
        </w:rPr>
        <w:t xml:space="preserve">the achievements of </w:t>
      </w:r>
      <w:r w:rsidRPr="000D088D">
        <w:rPr>
          <w:rFonts w:eastAsia="Symbol" w:cs="Symbol"/>
          <w:bCs/>
          <w:lang w:val="en-GB"/>
        </w:rPr>
        <w:t>different countries.</w:t>
      </w:r>
    </w:p>
    <w:p w14:paraId="1311C2A1" w14:textId="2E5A5AB1" w:rsidR="0075224D" w:rsidRPr="005E316A" w:rsidRDefault="00F928C5">
      <w:pPr>
        <w:rPr>
          <w:lang w:val="en-GB"/>
        </w:rPr>
      </w:pPr>
      <w:r w:rsidRPr="000D088D">
        <w:rPr>
          <w:rFonts w:eastAsia="Symbol" w:cs="Symbol"/>
          <w:lang w:val="en-GB"/>
        </w:rPr>
        <w:t>Nevertheless, relati</w:t>
      </w:r>
      <w:r w:rsidR="00133B4E" w:rsidRPr="000D088D">
        <w:rPr>
          <w:rFonts w:eastAsia="Symbol" w:cs="Symbol"/>
          <w:lang w:val="en-GB"/>
        </w:rPr>
        <w:t>ng the decoupling phenomenon to</w:t>
      </w:r>
      <w:r w:rsidRPr="000D088D">
        <w:rPr>
          <w:rFonts w:eastAsia="Symbol" w:cs="Symbol"/>
          <w:lang w:val="en-GB"/>
        </w:rPr>
        <w:t xml:space="preserve"> technological </w:t>
      </w:r>
      <w:r w:rsidR="00133B4E" w:rsidRPr="000D088D">
        <w:rPr>
          <w:rFonts w:eastAsia="Symbol" w:cs="Symbol"/>
          <w:lang w:val="en-GB"/>
        </w:rPr>
        <w:t>advancements</w:t>
      </w:r>
      <w:r w:rsidRPr="000D088D">
        <w:rPr>
          <w:rFonts w:eastAsia="Symbol" w:cs="Symbol"/>
          <w:lang w:val="en-GB"/>
        </w:rPr>
        <w:t xml:space="preserve"> </w:t>
      </w:r>
      <w:r w:rsidR="00133B4E" w:rsidRPr="000D088D">
        <w:rPr>
          <w:rFonts w:eastAsia="Symbol" w:cs="Symbol"/>
          <w:lang w:val="en-GB"/>
        </w:rPr>
        <w:t>of the developed countries</w:t>
      </w:r>
      <w:r w:rsidR="00FB6ECF" w:rsidRPr="000D088D">
        <w:rPr>
          <w:rFonts w:eastAsia="Symbol" w:cs="Symbol"/>
          <w:lang w:val="en-GB"/>
        </w:rPr>
        <w:t xml:space="preserve">, </w:t>
      </w:r>
      <w:r w:rsidRPr="000D088D">
        <w:rPr>
          <w:rFonts w:eastAsia="Symbol" w:cs="Symbol"/>
          <w:lang w:val="en-GB"/>
        </w:rPr>
        <w:t xml:space="preserve">has already been </w:t>
      </w:r>
      <w:r w:rsidR="00133B4E" w:rsidRPr="000D088D">
        <w:rPr>
          <w:rFonts w:eastAsia="Symbol" w:cs="Symbol"/>
          <w:lang w:val="en-GB"/>
        </w:rPr>
        <w:t xml:space="preserve">considered for re-evaluation </w:t>
      </w:r>
      <w:r w:rsidR="00133B4E" w:rsidRPr="000D088D">
        <w:rPr>
          <w:lang w:val="en-GB"/>
        </w:rPr>
        <w:fldChar w:fldCharType="begin"/>
      </w:r>
      <w:r w:rsidR="0085447D" w:rsidRPr="000D088D">
        <w:rPr>
          <w:lang w:val="en-GB"/>
        </w:rPr>
        <w:instrText xml:space="preserve"> ADDIN ZOTERO_ITEM CSL_CITATION {"citationID":"a2ci9l5hh2k","properties":{"formattedCitation":"(Moreau and Vuille, 2018)","plainCitation":"(Moreau and Vuille, 2018)","noteIndex":0},"citationItems":[{"id":1510,"uris":["http://zotero.org/users/2951107/items/RBIRHL34"],"uri":["http://zotero.org/users/2951107/items/RBIRHL34"],"itemData":{"id":1510,"type":"article-journal","title":"Decoupling energy use and economic growth: Counter evidence from structural effects and embodied energy in trade","container-title":"Applied Energy","page":"54-62","volume":"215","source":"ScienceDirect","abstract":"Decoupling economic growth from energy consumption is a wide spread attempt to decarbonize economic activities and increase energy security. Almost all members of the European Union have decoupled the two since 2005 as measured by a steady decline in energy intensity, the ratio of final energy consumption and gross domestic product. Economic growth, energy efficiency and structural changes have all contributed to changes in energy intensity of economic activities at the national level. In this article, the authors analyze to what extent decoupling can be attributed to each of these three factors and in particular structural effects, namely deindustrialization and tertiarization, which shifts energy consumption abroad and re-imports it as embodied energy in products.\nWe quantify the effects of structural changes, economic growth and energy efficiency measures as well as embodied energy in trade at the level of economic activities. The methodological approach combines decomposition and input-output analysis to address boundary cases where monetary trade surpluses meet energy trade deficits. Switzerland provides a case in point with the added hurdle of low data availability per economic activity over time.\nThe results show that the share of embodied energy in imports has reached 81% of final energy consumption in economic activities. A comparison of energy intensities with and without embodied energy in trade shows that decoupling is more virtual than actual. Shifting energy intensive activities abroad improves domestic performance but worsens both overall energy use and security by relying on more indirect energy consumption. Energy indicators should therefore be adjusted to avoid potentially conflicting policy objectives between energy intensity and security as well as trade.","DOI":"10.1016/j.apenergy.2018.01.044","ISSN":"0306-2619","shortTitle":"Decoupling energy use and economic growth","journalAbbreviation":"Applied Energy","author":[{"family":"Moreau","given":"Vincent"},{"family":"Vuille","given":"François"}],"issued":{"date-parts":[["2018",4,1]]}}}],"schema":"https://github.com/citation-style-language/schema/raw/master/csl-citation.json"} </w:instrText>
      </w:r>
      <w:r w:rsidR="00133B4E" w:rsidRPr="000D088D">
        <w:rPr>
          <w:lang w:val="en-GB"/>
        </w:rPr>
        <w:fldChar w:fldCharType="separate"/>
      </w:r>
      <w:r w:rsidR="00133B4E" w:rsidRPr="000D088D">
        <w:rPr>
          <w:rFonts w:eastAsia="Symbol" w:cs="Symbol"/>
          <w:bCs/>
          <w:lang w:val="en-GB"/>
        </w:rPr>
        <w:t>(Moreau and Vuille, 2018)</w:t>
      </w:r>
      <w:r w:rsidR="00133B4E" w:rsidRPr="000D088D">
        <w:rPr>
          <w:lang w:val="en-GB"/>
        </w:rPr>
        <w:fldChar w:fldCharType="end"/>
      </w:r>
      <w:r w:rsidRPr="000D088D">
        <w:rPr>
          <w:rFonts w:eastAsia="Symbol" w:cs="Symbol"/>
          <w:lang w:val="en-GB"/>
        </w:rPr>
        <w:t xml:space="preserve">. </w:t>
      </w:r>
      <w:r w:rsidRPr="000D088D">
        <w:rPr>
          <w:rFonts w:eastAsia="Symbol" w:cs="Symbol"/>
          <w:bCs/>
          <w:lang w:val="en-GB"/>
        </w:rPr>
        <w:t xml:space="preserve">When integrating footprint accounting in resource consumption measurements, it was </w:t>
      </w:r>
      <w:r w:rsidR="00DA0F04" w:rsidRPr="000D088D">
        <w:rPr>
          <w:rFonts w:eastAsia="Symbol" w:cs="Symbol"/>
          <w:bCs/>
          <w:lang w:val="en-GB"/>
        </w:rPr>
        <w:t>found</w:t>
      </w:r>
      <w:r w:rsidRPr="000D088D">
        <w:rPr>
          <w:rFonts w:eastAsia="Symbol" w:cs="Symbol"/>
          <w:bCs/>
          <w:lang w:val="en-GB"/>
        </w:rPr>
        <w:t xml:space="preserve"> that the decoupling between economic achievements and environmental impacts was “smaller than reported or even non-existent” </w:t>
      </w:r>
      <w:r w:rsidRPr="000D088D">
        <w:rPr>
          <w:lang w:val="en-GB"/>
        </w:rPr>
        <w:fldChar w:fldCharType="begin"/>
      </w:r>
      <w:r w:rsidR="0085447D" w:rsidRPr="000D088D">
        <w:rPr>
          <w:lang w:val="en-GB"/>
        </w:rPr>
        <w:instrText xml:space="preserve"> ADDIN ZOTERO_ITEM CSL_CITATION {"citationID":"ap4r8vq3ur","properties":{"formattedCitation":"(Wiedmann et al., 2015)","plainCitation":"(Wiedmann et al., 2015)","noteIndex":0},"citationItems":[{"id":1561,"uris":["http://zotero.org/users/2951107/items/QTCUMN8Q"],"uri":["http://zotero.org/users/2951107/items/QTCUMN8Q"],"itemData":{"id":1561,"type":"article-journal","title":"The material footprint of nations","container-title":"Proceedings of the National Academy of Sciences","page":"6271-6276","volume":"112","issue":"20","source":"www.pnas.org","abstract":"Metrics on resource productivity currently used by governments suggest that some developed countries have increased the use of natural resources at a slower rate than economic growth (relative decoupling) or have even managed to use fewer resources over time (absolute decoupling). Using the material footprint (MF), a consumption-based indicator of resource use, we find the contrary: Achievements in decoupling in advanced economies are smaller than reported or even nonexistent. We present a time series analysis of the MF of 186 countries and identify material flows associated with global production and consumption networks in unprecedented specificity. By calculating raw material equivalents of international trade, we demonstrate that countries’ use of nondomestic resources is, on average, about threefold larger than the physical quantity of traded goods. As wealth grows, countries tend to reduce their domestic portion of materials extraction through international trade, whereas the overall mass of material consumption generally increases. With every 10% increase in gross domestic product, the average national MF increases by 6%. Our findings call into question the sole use of current resource productivity indicators in policy making and suggest the necessity of an additional focus on consumption-based accounting for natural resource use.","DOI":"10.1073/pnas.1220362110","ISSN":"0027-8424, 1091-6490","note":"PMID: 24003158","journalAbbreviation":"PNAS","language":"en","author":[{"family":"Wiedmann","given":"Thomas O."},{"family":"Schandl","given":"Heinz"},{"family":"Lenzen","given":"Manfred"},{"family":"Moran","given":"Daniel"},{"family":"Suh","given":"Sangwon"},{"family":"West","given":"James"},{"family":"Kanemoto","given":"Keiichiro"}],"issued":{"date-parts":[["2015",5,19]]}}}],"schema":"https://github.com/citation-style-language/schema/raw/master/csl-citation.json"} </w:instrText>
      </w:r>
      <w:r w:rsidRPr="000D088D">
        <w:rPr>
          <w:lang w:val="en-GB"/>
        </w:rPr>
        <w:fldChar w:fldCharType="separate"/>
      </w:r>
      <w:bookmarkStart w:id="68" w:name="__Fieldmark__928_229829613"/>
      <w:r w:rsidRPr="000D088D">
        <w:rPr>
          <w:rFonts w:eastAsia="Symbol" w:cs="Symbol"/>
          <w:bCs/>
          <w:lang w:val="en-GB"/>
        </w:rPr>
        <w:t>(Wiedmann et al., 2015)</w:t>
      </w:r>
      <w:r w:rsidRPr="000D088D">
        <w:rPr>
          <w:lang w:val="en-GB"/>
        </w:rPr>
        <w:fldChar w:fldCharType="end"/>
      </w:r>
      <w:bookmarkEnd w:id="68"/>
      <w:r w:rsidRPr="000D088D">
        <w:rPr>
          <w:rFonts w:eastAsia="Symbol" w:cs="Symbol"/>
          <w:bCs/>
          <w:lang w:val="en-GB"/>
        </w:rPr>
        <w:t xml:space="preserve">, due to </w:t>
      </w:r>
      <w:r w:rsidRPr="000D088D">
        <w:rPr>
          <w:rFonts w:eastAsia="Symbol" w:cs="Symbol"/>
          <w:lang w:val="en-GB"/>
        </w:rPr>
        <w:t>exporting production chains to other countries</w:t>
      </w:r>
      <w:r w:rsidR="00F64968" w:rsidRPr="000D088D">
        <w:rPr>
          <w:rFonts w:eastAsia="Symbol" w:cs="Symbol"/>
          <w:bCs/>
          <w:lang w:val="en-GB"/>
        </w:rPr>
        <w:t xml:space="preserve">. </w:t>
      </w:r>
      <w:r w:rsidR="00FB6ECF" w:rsidRPr="000D088D">
        <w:rPr>
          <w:rFonts w:eastAsia="Symbol" w:cs="Symbol"/>
          <w:bCs/>
          <w:lang w:val="en-GB"/>
        </w:rPr>
        <w:t xml:space="preserve">Moreau and Vuille </w:t>
      </w:r>
      <w:r w:rsidR="00FB6ECF" w:rsidRPr="000D088D">
        <w:rPr>
          <w:lang w:val="en-GB"/>
        </w:rPr>
        <w:fldChar w:fldCharType="begin"/>
      </w:r>
      <w:r w:rsidR="00FB6ECF" w:rsidRPr="000D088D">
        <w:rPr>
          <w:lang w:val="en-GB"/>
        </w:rPr>
        <w:instrText xml:space="preserve"> ADDIN ZOTERO_ITEM CSL_CITATION {"citationID":"inluYflL","properties":{"formattedCitation":"(2018)","plainCitation":"(2018)","noteIndex":0},"citationItems":[{"id":1510,"uris":["http://zotero.org/users/2951107/items/RBIRHL34"],"uri":["http://zotero.org/users/2951107/items/RBIRHL34"],"itemData":{"id":1510,"type":"article-journal","title":"Decoupling energy use and economic growth: Counter evidence from structural effects and embodied energy in trade","container-title":"Applied Energy","page":"54-62","volume":"215","source":"ScienceDirect","abstract":"Decoupling economic growth from energy consumption is a wide spread attempt to decarbonize economic activities and increase energy security. Almost all members of the European Union have decoupled the two since 2005 as measured by a steady decline in energy intensity, the ratio of final energy consumption and gross domestic product. Economic growth, energy efficiency and structural changes have all contributed to changes in energy intensity of economic activities at the national level. In this article, the authors analyze to what extent decoupling can be attributed to each of these three factors and in particular structural effects, namely deindustrialization and tertiarization, which shifts energy consumption abroad and re-imports it as embodied energy in products.\nWe quantify the effects of structural changes, economic growth and energy efficiency measures as well as embodied energy in trade at the level of economic activities. The methodological approach combines decomposition and input-output analysis to address boundary cases where monetary trade surpluses meet energy trade deficits. Switzerland provides a case in point with the added hurdle of low data availability per economic activity over time.\nThe results show that the share of embodied energy in imports has reached 81% of final energy consumption in economic activities. A comparison of energy intensities with and without embodied energy in trade shows that decoupling is more virtual than actual. Shifting energy intensive activities abroad improves domestic performance but worsens both overall energy use and security by relying on more indirect energy consumption. Energy indicators should therefore be adjusted to avoid potentially conflicting policy objectives between energy intensity and security as well as trade.","DOI":"10.1016/j.apenergy.2018.01.044","ISSN":"0306-2619","shortTitle":"Decoupling energy use and economic growth","journalAbbreviation":"Applied Energy","author":[{"family":"Moreau","given":"Vincent"},{"family":"Vuille","given":"François"}],"issued":{"date-parts":[["2018",4,1]]}},"suppress-author":true}],"schema":"https://github.com/citation-style-language/schema/raw/master/csl-citation.json"} </w:instrText>
      </w:r>
      <w:r w:rsidR="00FB6ECF" w:rsidRPr="000D088D">
        <w:rPr>
          <w:lang w:val="en-GB"/>
        </w:rPr>
        <w:fldChar w:fldCharType="separate"/>
      </w:r>
      <w:r w:rsidR="00FB6ECF" w:rsidRPr="000D088D">
        <w:rPr>
          <w:rFonts w:eastAsia="Symbol" w:cs="Symbol"/>
          <w:bCs/>
          <w:lang w:val="en-GB"/>
        </w:rPr>
        <w:t>(2018)</w:t>
      </w:r>
      <w:r w:rsidR="00FB6ECF" w:rsidRPr="000D088D">
        <w:rPr>
          <w:lang w:val="en-GB"/>
        </w:rPr>
        <w:fldChar w:fldCharType="end"/>
      </w:r>
      <w:r w:rsidR="00FB6ECF">
        <w:rPr>
          <w:lang w:val="en-GB"/>
        </w:rPr>
        <w:t xml:space="preserve"> </w:t>
      </w:r>
      <w:r w:rsidRPr="005E316A">
        <w:rPr>
          <w:rFonts w:eastAsia="Symbol" w:cs="Symbol"/>
          <w:bCs/>
          <w:lang w:val="en-GB"/>
        </w:rPr>
        <w:t>states that decoupling is still under discussion</w:t>
      </w:r>
      <w:r w:rsidR="002D54E6">
        <w:rPr>
          <w:rFonts w:eastAsia="Symbol" w:cs="Symbol"/>
          <w:bCs/>
          <w:lang w:val="en-GB"/>
        </w:rPr>
        <w:t xml:space="preserve"> due to the </w:t>
      </w:r>
      <w:r w:rsidRPr="005E316A">
        <w:rPr>
          <w:rFonts w:eastAsia="Symbol" w:cs="Symbol"/>
          <w:bCs/>
          <w:lang w:val="en-GB"/>
        </w:rPr>
        <w:t xml:space="preserve">“virtual decoupling” </w:t>
      </w:r>
      <w:r w:rsidR="002D54E6">
        <w:rPr>
          <w:rFonts w:eastAsia="Symbol" w:cs="Symbol"/>
          <w:bCs/>
          <w:lang w:val="en-GB"/>
        </w:rPr>
        <w:t xml:space="preserve">concept. </w:t>
      </w:r>
      <w:r w:rsidR="002D54E6" w:rsidRPr="00001471">
        <w:rPr>
          <w:rFonts w:eastAsia="Symbol"/>
          <w:lang w:val="en-GB"/>
        </w:rPr>
        <w:t xml:space="preserve">The “virtual decoupling” occurs when a developed country argues to reduce energy consumption, while in reality has only exported the industrial production chains to other less developed countries </w:t>
      </w:r>
      <w:r w:rsidR="002D54E6" w:rsidRPr="00001471">
        <w:rPr>
          <w:lang w:val="en-GB"/>
        </w:rPr>
        <w:fldChar w:fldCharType="begin"/>
      </w:r>
      <w:r w:rsidR="0085447D">
        <w:rPr>
          <w:lang w:val="en-GB"/>
        </w:rPr>
        <w:instrText xml:space="preserve"> ADDIN ZOTERO_ITEM CSL_CITATION {"citationID":"jwNnDcc7","properties":{"formattedCitation":"(Moreau and Vuille, 2018)","plainCitation":"(Moreau and Vuille, 2018)","noteIndex":0},"citationItems":[{"id":1510,"uris":["http://zotero.org/users/2951107/items/RBIRHL34"],"uri":["http://zotero.org/users/2951107/items/RBIRHL34"],"itemData":{"id":1510,"type":"article-journal","title":"Decoupling energy use and economic growth: Counter evidence from structural effects and embodied energy in trade","container-title":"Applied Energy","page":"54-62","volume":"215","source":"ScienceDirect","abstract":"Decoupling economic growth from energy consumption is a wide spread attempt to decarbonize economic activities and increase energy security. Almost all members of the European Union have decoupled the two since 2005 as measured by a steady decline in energy intensity, the ratio of final energy consumption and gross domestic product. Economic growth, energy efficiency and structural changes have all contributed to changes in energy intensity of economic activities at the national level. In this article, the authors analyze to what extent decoupling can be attributed to each of these three factors and in particular structural effects, namely deindustrialization and tertiarization, which shifts energy consumption abroad and re-imports it as embodied energy in products.\nWe quantify the effects of structural changes, economic growth and energy efficiency measures as well as embodied energy in trade at the level of economic activities. The methodological approach combines decomposition and input-output analysis to address boundary cases where monetary trade surpluses meet energy trade deficits. Switzerland provides a case in point with the added hurdle of low data availability per economic activity over time.\nThe results show that the share of embodied energy in imports has reached 81% of final energy consumption in economic activities. A comparison of energy intensities with and without embodied energy in trade shows that decoupling is more virtual than actual. Shifting energy intensive activities abroad improves domestic performance but worsens both overall energy use and security by relying on more indirect energy consumption. Energy indicators should therefore be adjusted to avoid potentially conflicting policy objectives between energy intensity and security as well as trade.","DOI":"10.1016/j.apenergy.2018.01.044","ISSN":"0306-2619","shortTitle":"Decoupling energy use and economic growth","journalAbbreviation":"Applied Energy","author":[{"family":"Moreau","given":"Vincent"},{"family":"Vuille","given":"François"}],"issued":{"date-parts":[["2018",4,1]]}}}],"schema":"https://github.com/citation-style-language/schema/raw/master/csl-citation.json"} </w:instrText>
      </w:r>
      <w:r w:rsidR="002D54E6" w:rsidRPr="00001471">
        <w:rPr>
          <w:lang w:val="en-GB"/>
        </w:rPr>
        <w:fldChar w:fldCharType="separate"/>
      </w:r>
      <w:r w:rsidR="0085447D">
        <w:rPr>
          <w:rFonts w:eastAsia="Symbol" w:cs="Symbol"/>
          <w:bCs/>
          <w:lang w:val="en-GB"/>
        </w:rPr>
        <w:t>(Moreau and Vuille, 2018)</w:t>
      </w:r>
      <w:r w:rsidR="002D54E6" w:rsidRPr="00001471">
        <w:rPr>
          <w:lang w:val="en-GB"/>
        </w:rPr>
        <w:fldChar w:fldCharType="end"/>
      </w:r>
      <w:r w:rsidR="002D54E6" w:rsidRPr="00001471">
        <w:rPr>
          <w:lang w:val="en-GB"/>
        </w:rPr>
        <w:t xml:space="preserve">, thus </w:t>
      </w:r>
      <w:r w:rsidR="00FB6ECF">
        <w:rPr>
          <w:lang w:val="en-GB"/>
        </w:rPr>
        <w:t xml:space="preserve">national energy measurements </w:t>
      </w:r>
      <w:r w:rsidR="002D54E6" w:rsidRPr="00001471">
        <w:rPr>
          <w:lang w:val="en-GB"/>
        </w:rPr>
        <w:t>are not able to detect this consumptions</w:t>
      </w:r>
      <w:r w:rsidR="002D54E6" w:rsidRPr="00001471">
        <w:rPr>
          <w:rFonts w:eastAsia="Symbol" w:cs="Symbol"/>
          <w:bCs/>
          <w:lang w:val="en-GB"/>
        </w:rPr>
        <w:t xml:space="preserve">. </w:t>
      </w:r>
      <w:r w:rsidR="006A2E6D" w:rsidRPr="005E316A">
        <w:rPr>
          <w:rFonts w:eastAsia="Symbol" w:cs="Symbol"/>
          <w:lang w:val="en-GB"/>
        </w:rPr>
        <w:t>As a result</w:t>
      </w:r>
      <w:r w:rsidRPr="005E316A">
        <w:rPr>
          <w:rFonts w:eastAsia="Symbol" w:cs="Symbol"/>
          <w:lang w:val="en-GB"/>
        </w:rPr>
        <w:t xml:space="preserve">, even if decoupling has been defined as a necessary factor to achieve sustainable goals, it is not clear </w:t>
      </w:r>
      <w:r w:rsidR="009477D1" w:rsidRPr="005E316A">
        <w:rPr>
          <w:rFonts w:eastAsia="Symbol" w:cs="Symbol"/>
          <w:lang w:val="en-GB"/>
        </w:rPr>
        <w:t xml:space="preserve">which </w:t>
      </w:r>
      <w:r w:rsidRPr="005E316A">
        <w:rPr>
          <w:rFonts w:eastAsia="Symbol" w:cs="Symbol"/>
          <w:lang w:val="en-GB"/>
        </w:rPr>
        <w:t xml:space="preserve">countries </w:t>
      </w:r>
      <w:r w:rsidR="00DE405D" w:rsidRPr="005E316A">
        <w:rPr>
          <w:rFonts w:eastAsia="Symbol" w:cs="Symbol"/>
          <w:lang w:val="en-GB"/>
        </w:rPr>
        <w:t xml:space="preserve">and when </w:t>
      </w:r>
      <w:r w:rsidRPr="005E316A">
        <w:rPr>
          <w:rFonts w:eastAsia="Symbol" w:cs="Symbol"/>
          <w:lang w:val="en-GB"/>
        </w:rPr>
        <w:t>reach decoupling</w:t>
      </w:r>
      <w:r w:rsidR="00FB6ECF">
        <w:rPr>
          <w:rFonts w:eastAsia="Symbol" w:cs="Symbol"/>
          <w:lang w:val="en-GB"/>
        </w:rPr>
        <w:t xml:space="preserve"> – or simply have export high energy consumer industry to other countries –</w:t>
      </w:r>
      <w:r w:rsidRPr="005E316A">
        <w:rPr>
          <w:rFonts w:eastAsia="Symbol" w:cs="Symbol"/>
          <w:lang w:val="en-GB"/>
        </w:rPr>
        <w:t xml:space="preserve">, and whether there is </w:t>
      </w:r>
      <w:r w:rsidR="006A2E6D" w:rsidRPr="005E316A">
        <w:rPr>
          <w:rFonts w:eastAsia="Symbol" w:cs="Symbol"/>
          <w:lang w:val="en-GB"/>
        </w:rPr>
        <w:t>an impetus to attain</w:t>
      </w:r>
      <w:r w:rsidRPr="005E316A">
        <w:rPr>
          <w:rFonts w:eastAsia="Symbol" w:cs="Symbol"/>
          <w:lang w:val="en-GB"/>
        </w:rPr>
        <w:t xml:space="preserve"> it.</w:t>
      </w:r>
    </w:p>
    <w:p w14:paraId="2B64486C" w14:textId="77777777" w:rsidR="0075224D" w:rsidRPr="005E316A" w:rsidRDefault="0075224D">
      <w:pPr>
        <w:rPr>
          <w:rFonts w:eastAsia="Symbol" w:cs="Symbol"/>
          <w:lang w:val="en-GB"/>
        </w:rPr>
      </w:pPr>
    </w:p>
    <w:p w14:paraId="413B17F9" w14:textId="77777777" w:rsidR="0075224D" w:rsidRPr="005E316A" w:rsidRDefault="00F928C5">
      <w:pPr>
        <w:pStyle w:val="Heading2"/>
        <w:numPr>
          <w:ilvl w:val="1"/>
          <w:numId w:val="3"/>
        </w:numPr>
        <w:rPr>
          <w:rFonts w:eastAsiaTheme="minorEastAsia" w:cstheme="minorBidi"/>
          <w:lang w:val="en-GB"/>
        </w:rPr>
      </w:pPr>
      <w:r w:rsidRPr="005E316A">
        <w:rPr>
          <w:lang w:val="en-GB"/>
        </w:rPr>
        <w:t>Accounting for total primary energy consumption</w:t>
      </w:r>
    </w:p>
    <w:p w14:paraId="131382E7" w14:textId="61166046" w:rsidR="0075224D" w:rsidRPr="005E316A" w:rsidRDefault="009576FE">
      <w:pPr>
        <w:rPr>
          <w:lang w:val="en-GB"/>
        </w:rPr>
      </w:pPr>
      <w:r w:rsidRPr="005E316A">
        <w:rPr>
          <w:rFonts w:eastAsia="Symbol" w:cs="Symbol"/>
          <w:bCs/>
          <w:lang w:val="en-GB"/>
        </w:rPr>
        <w:t>In order to determine</w:t>
      </w:r>
      <w:r w:rsidR="00F928C5" w:rsidRPr="005E316A">
        <w:rPr>
          <w:rFonts w:eastAsia="Symbol" w:cs="Symbol"/>
          <w:bCs/>
          <w:lang w:val="en-GB"/>
        </w:rPr>
        <w:t xml:space="preserve"> decoupling, energy consumed by a country </w:t>
      </w:r>
      <w:r w:rsidRPr="005E316A">
        <w:rPr>
          <w:rFonts w:eastAsia="Symbol" w:cs="Symbol"/>
          <w:bCs/>
          <w:lang w:val="en-GB"/>
        </w:rPr>
        <w:t>may be</w:t>
      </w:r>
      <w:r w:rsidR="00F928C5" w:rsidRPr="005E316A">
        <w:rPr>
          <w:rFonts w:eastAsia="Symbol" w:cs="Symbol"/>
          <w:bCs/>
          <w:lang w:val="en-GB"/>
        </w:rPr>
        <w:t xml:space="preserve"> measured in different ways that affect the results. </w:t>
      </w:r>
      <w:r w:rsidR="00FD1FAF" w:rsidRPr="005E316A">
        <w:rPr>
          <w:rFonts w:eastAsia="Symbol" w:cs="Symbol"/>
          <w:bCs/>
          <w:lang w:val="en-GB"/>
        </w:rPr>
        <w:t xml:space="preserve">The </w:t>
      </w:r>
      <w:r w:rsidR="00F928C5" w:rsidRPr="005E316A">
        <w:rPr>
          <w:rFonts w:eastAsia="Symbol" w:cs="Symbol"/>
          <w:bCs/>
          <w:lang w:val="en-GB"/>
        </w:rPr>
        <w:t>Total Primary Energy Supply of a country (TPES) and the Total Final Consumption (TFC) have been the most popular indicators when measuring energy consumption, both defined by the</w:t>
      </w:r>
      <w:r w:rsidR="009617ED" w:rsidRPr="005E316A">
        <w:rPr>
          <w:rFonts w:eastAsia="Symbol" w:cs="Symbol"/>
          <w:bCs/>
          <w:lang w:val="en-GB"/>
        </w:rPr>
        <w:t xml:space="preserve"> </w:t>
      </w:r>
      <w:r w:rsidR="009617ED" w:rsidRPr="005E316A">
        <w:rPr>
          <w:rFonts w:eastAsia="Symbol" w:cs="Symbol"/>
          <w:bCs/>
          <w:lang w:val="en-GB"/>
        </w:rPr>
        <w:fldChar w:fldCharType="begin"/>
      </w:r>
      <w:r w:rsidR="0085447D">
        <w:rPr>
          <w:rFonts w:eastAsia="Symbol" w:cs="Symbol"/>
          <w:bCs/>
          <w:lang w:val="en-GB"/>
        </w:rPr>
        <w:instrText xml:space="preserve"> ADDIN ZOTERO_ITEM CSL_CITATION {"citationID":"adl5d356is","properties":{"formattedCitation":"(International Energy Agency, 2015)","plainCitation":"(International Energy Agency, 2015)","noteIndex":0},"citationItems":[{"id":24,"uris":["http://zotero.org/users/2951107/items/MZVWSBDP"],"uri":["http://zotero.org/users/2951107/items/MZVWSBDP"],"itemData":{"id":24,"type":"report","title":"Energy Balances 2015","URL":"http://www.iea.org/statistics/statisticssearch/report/?country=SPAIN&amp;product=balances&amp;year=2013","author":[{"family":"International Energy Agency","given":""}],"issued":{"date-parts":[["2015"]]},"accessed":{"date-parts":[["2016",3,14]]}}}],"schema":"https://github.com/citation-style-language/schema/raw/master/csl-citation.json"} </w:instrText>
      </w:r>
      <w:r w:rsidR="009617ED" w:rsidRPr="005E316A">
        <w:rPr>
          <w:rFonts w:eastAsia="Symbol" w:cs="Symbol"/>
          <w:bCs/>
          <w:lang w:val="en-GB"/>
        </w:rPr>
        <w:fldChar w:fldCharType="separate"/>
      </w:r>
      <w:r w:rsidR="009617ED" w:rsidRPr="005E316A">
        <w:rPr>
          <w:rFonts w:eastAsia="Symbol"/>
          <w:lang w:val="en-GB"/>
        </w:rPr>
        <w:t>(International Energy Agency, 2015)</w:t>
      </w:r>
      <w:r w:rsidR="009617ED" w:rsidRPr="005E316A">
        <w:rPr>
          <w:rFonts w:eastAsia="Symbol" w:cs="Symbol"/>
          <w:bCs/>
          <w:lang w:val="en-GB"/>
        </w:rPr>
        <w:fldChar w:fldCharType="end"/>
      </w:r>
      <w:r w:rsidR="00F928C5" w:rsidRPr="005E316A">
        <w:rPr>
          <w:rFonts w:eastAsia="Symbol" w:cs="Symbol"/>
          <w:bCs/>
          <w:lang w:val="en-GB"/>
        </w:rPr>
        <w:t xml:space="preserve">. TPES is the sum of TFC and the losses of the energy transformation and distribution sectors </w:t>
      </w:r>
      <w:r w:rsidR="00F928C5" w:rsidRPr="005E316A">
        <w:rPr>
          <w:lang w:val="en-GB"/>
        </w:rPr>
        <w:fldChar w:fldCharType="begin"/>
      </w:r>
      <w:r w:rsidR="0085447D">
        <w:rPr>
          <w:lang w:val="en-GB"/>
        </w:rPr>
        <w:instrText xml:space="preserve"> ADDIN ZOTERO_ITEM CSL_CITATION {"citationID":"fTyV4MYp","properties":{"formattedCitation":"(Goldemberg and Siqueira Prado, 2011)","plainCitation":"(Goldemberg and Siqueira Prado, 2011)","noteIndex":0},"citationItems":[{"id":905,"uris":["http://zotero.org/users/2951107/items/73CGIVDP"],"uri":["http://zotero.org/users/2951107/items/73CGIVDP"],"itemData":{"id":905,"type":"article-journal","title":"The decline of the world’s energy intensity","container-title":"Energy Policy","page":"1802-1805","volume":"39","issue":"3","source":"ScienceDirect","abstract":"Energy intensity of the total primary energy supply (TPES), total final energy consumption (TFC) and LOSSES in the conversion from TPES to TFC were analyzed for the World, OECD and Rest of the World (ROW) countries. LOSSES increased significantly for all groups of countries due to the increase of electricity production from coal in the period studied (1971–2008). Electricity share final consumption almost doubled, increasing from 8.8% to 17.2% in the period studied. However the energy intensity of LOSSES remained practically constant, which reflects the fact that the efficiency of electricity generation from coal (the main source of electricity) remained practically constant in that period. Despite the attractiveness of end-use devices running on electricity such as computers, which is typical of modern societies, the CO2 emissions are bound to increase unless coal is replaced by less carbon emitting sources such as natural gas, renewables and nuclear energy.","DOI":"10.1016/j.enpol.2011.01.013","ISSN":"0301-4215","journalAbbreviation":"Energy Policy","author":[{"family":"Goldemberg","given":"José"},{"family":"Siqueira Prado","given":"Luiz Tadêo"}],"issued":{"date-parts":[["2011",3]]}}}],"schema":"https://github.com/citation-style-language/schema/raw/master/csl-citation.json"} </w:instrText>
      </w:r>
      <w:r w:rsidR="00F928C5" w:rsidRPr="005E316A">
        <w:rPr>
          <w:lang w:val="en-GB"/>
        </w:rPr>
        <w:fldChar w:fldCharType="separate"/>
      </w:r>
      <w:bookmarkStart w:id="69" w:name="__Fieldmark__966_229829613"/>
      <w:r w:rsidR="00F928C5" w:rsidRPr="005E316A">
        <w:rPr>
          <w:rFonts w:eastAsia="Symbol" w:cs="Symbol"/>
          <w:bCs/>
          <w:lang w:val="en-GB"/>
        </w:rPr>
        <w:t>(</w:t>
      </w:r>
      <w:bookmarkStart w:id="70" w:name="__Fieldmark__283_1438834036"/>
      <w:r w:rsidR="00F928C5" w:rsidRPr="005E316A">
        <w:rPr>
          <w:rFonts w:eastAsia="Symbol" w:cs="Symbol"/>
          <w:bCs/>
          <w:lang w:val="en-GB"/>
        </w:rPr>
        <w:t>Goldemberg and Siqueira Prado, 2011)</w:t>
      </w:r>
      <w:r w:rsidR="00F928C5" w:rsidRPr="005E316A">
        <w:rPr>
          <w:lang w:val="en-GB"/>
        </w:rPr>
        <w:fldChar w:fldCharType="end"/>
      </w:r>
      <w:bookmarkEnd w:id="69"/>
      <w:bookmarkEnd w:id="70"/>
      <w:r w:rsidR="00F928C5" w:rsidRPr="005E316A">
        <w:rPr>
          <w:rFonts w:eastAsia="Symbol" w:cs="Symbol"/>
          <w:bCs/>
          <w:lang w:val="en-GB"/>
        </w:rPr>
        <w:t xml:space="preserve">. </w:t>
      </w:r>
      <w:r w:rsidR="00D55D2E" w:rsidRPr="005E316A">
        <w:rPr>
          <w:rFonts w:eastAsia="Symbol" w:cs="Symbol"/>
          <w:bCs/>
          <w:lang w:val="en-GB"/>
        </w:rPr>
        <w:t>However</w:t>
      </w:r>
      <w:r w:rsidR="00F928C5" w:rsidRPr="005E316A">
        <w:rPr>
          <w:rFonts w:eastAsia="Symbol" w:cs="Symbol"/>
          <w:bCs/>
          <w:lang w:val="en-GB"/>
        </w:rPr>
        <w:t xml:space="preserve">, TPES and TFC are both Production Based Accounts (PBA), where energy consumption is measured within the boundaries of a country </w:t>
      </w:r>
      <w:r w:rsidR="00F928C5" w:rsidRPr="005E316A">
        <w:rPr>
          <w:lang w:val="en-GB"/>
        </w:rPr>
        <w:fldChar w:fldCharType="begin"/>
      </w:r>
      <w:r w:rsidR="0085447D">
        <w:rPr>
          <w:lang w:val="en-GB"/>
        </w:rPr>
        <w:instrText xml:space="preserve"> ADDIN ZOTERO_ITEM CSL_CITATION {"citationID":"a54vir93h5","properties":{"formattedCitation":"(Peters, 2008)","plainCitation":"(Peters, 2008)","noteIndex":0},"citationItems":[{"id":1549,"uris":["http://zotero.org/users/2951107/items/5HUZPA47"],"uri":["http://zotero.org/users/2951107/items/5HUZPA47"],"itemData":{"id":1549,"type":"article-journal","title":"From production-based to consumption-based national emission inventories","container-title":"Ecological Economics","page":"13-23","volume":"65","issue":"1","source":"ScienceDirect","abstract":"Under the United National Framework Convention of Climate Change (UNFCCC) countries are required to submit National Emission Inventories (NEI) to benchmark reductions in greenhouse gas (GHG) emissions. Depending on the definition and system boundary of the NEI, the mitigation options and priorities may vary. The territorial system boundary used by the UNFCCC has been critiqued for not including international transportation and potentially causing carbon leakage. To address these issues, past literature has argued in favour of using consumption-based NEI in climate policy. This article discusses several issues in moving from the standard production-based NEI to consumption-based NEI. First, two distinct accounting approaches for constructing consumption-based NEI are presented. The approaches differ in the allocation of intermediate consumption of imported products. Second, a consistent method of weighting production-based and consumption-based NEI is discussed. This is an extension of the previous literature on shared responsibility to NEI. Third, due to increased uncertainty and a wide system boundary it may be difficult to implement consumption-based NEI directly into climate policy. Several alternative options for incorporating consumption-based inventories into climate policy are discussed.","DOI":"10.1016/j.ecolecon.2007.10.014","ISSN":"0921-8009","journalAbbreviation":"Ecological Economics","author":[{"family":"Peters","given":"Glen P."}],"issued":{"date-parts":[["2008",3,15]]}}}],"schema":"https://github.com/citation-style-language/schema/raw/master/csl-citation.json"} </w:instrText>
      </w:r>
      <w:r w:rsidR="00F928C5" w:rsidRPr="005E316A">
        <w:rPr>
          <w:lang w:val="en-GB"/>
        </w:rPr>
        <w:fldChar w:fldCharType="separate"/>
      </w:r>
      <w:bookmarkStart w:id="71" w:name="__Fieldmark__975_229829613"/>
      <w:r w:rsidR="00F928C5" w:rsidRPr="005E316A">
        <w:rPr>
          <w:rFonts w:eastAsia="Symbol" w:cs="Symbol"/>
          <w:bCs/>
          <w:lang w:val="en-GB"/>
        </w:rPr>
        <w:t>(Peters, 2008)</w:t>
      </w:r>
      <w:r w:rsidR="00F928C5" w:rsidRPr="005E316A">
        <w:rPr>
          <w:lang w:val="en-GB"/>
        </w:rPr>
        <w:fldChar w:fldCharType="end"/>
      </w:r>
      <w:bookmarkEnd w:id="71"/>
      <w:r w:rsidR="00F928C5" w:rsidRPr="005E316A">
        <w:rPr>
          <w:rFonts w:eastAsia="Symbol" w:cs="Symbol"/>
          <w:bCs/>
          <w:lang w:val="en-GB"/>
        </w:rPr>
        <w:t xml:space="preserve">. In </w:t>
      </w:r>
      <w:r w:rsidR="00D55D2E" w:rsidRPr="005E316A">
        <w:rPr>
          <w:rFonts w:eastAsia="Symbol" w:cs="Symbol"/>
          <w:bCs/>
          <w:lang w:val="en-GB"/>
        </w:rPr>
        <w:t>present day</w:t>
      </w:r>
      <w:r w:rsidR="00F928C5" w:rsidRPr="005E316A">
        <w:rPr>
          <w:rFonts w:eastAsia="Symbol" w:cs="Symbol"/>
          <w:bCs/>
          <w:lang w:val="en-GB"/>
        </w:rPr>
        <w:t xml:space="preserve">, the massive outsourcing of industrial production chains </w:t>
      </w:r>
      <w:r w:rsidR="00574B8C" w:rsidRPr="005E316A">
        <w:rPr>
          <w:rFonts w:eastAsia="Symbol" w:cs="Symbol"/>
          <w:bCs/>
          <w:lang w:val="en-GB"/>
        </w:rPr>
        <w:t xml:space="preserve">and services </w:t>
      </w:r>
      <w:r w:rsidR="00F928C5" w:rsidRPr="005E316A">
        <w:rPr>
          <w:rFonts w:eastAsia="Symbol" w:cs="Symbol"/>
          <w:bCs/>
          <w:lang w:val="en-GB"/>
        </w:rPr>
        <w:t xml:space="preserve"> </w:t>
      </w:r>
      <w:r w:rsidR="00574B8C" w:rsidRPr="005E316A">
        <w:rPr>
          <w:rFonts w:eastAsia="Symbol" w:cs="Symbol"/>
          <w:bCs/>
          <w:lang w:val="en-GB"/>
        </w:rPr>
        <w:t>(</w:t>
      </w:r>
      <w:r w:rsidR="00F928C5" w:rsidRPr="005E316A">
        <w:rPr>
          <w:rFonts w:eastAsia="Symbol" w:cs="Symbol"/>
          <w:bCs/>
          <w:lang w:val="en-GB"/>
        </w:rPr>
        <w:t>especially from high-inco</w:t>
      </w:r>
      <w:r w:rsidR="00574B8C" w:rsidRPr="005E316A">
        <w:rPr>
          <w:rFonts w:eastAsia="Symbol" w:cs="Symbol"/>
          <w:bCs/>
          <w:lang w:val="en-GB"/>
        </w:rPr>
        <w:t>me countries to low-income ones),</w:t>
      </w:r>
      <w:r w:rsidR="00F928C5" w:rsidRPr="005E316A">
        <w:rPr>
          <w:rFonts w:eastAsia="Symbol" w:cs="Symbol"/>
          <w:bCs/>
          <w:lang w:val="en-GB"/>
        </w:rPr>
        <w:t xml:space="preserve"> </w:t>
      </w:r>
      <w:r w:rsidR="00574B8C" w:rsidRPr="005E316A">
        <w:rPr>
          <w:rFonts w:eastAsia="Symbol" w:cs="Symbol"/>
          <w:bCs/>
          <w:lang w:val="en-GB"/>
        </w:rPr>
        <w:t xml:space="preserve">causes </w:t>
      </w:r>
      <w:r w:rsidR="001504C7" w:rsidRPr="005E316A">
        <w:rPr>
          <w:rFonts w:eastAsia="Symbol" w:cs="Symbol"/>
          <w:bCs/>
          <w:lang w:val="en-GB"/>
        </w:rPr>
        <w:t xml:space="preserve">the </w:t>
      </w:r>
      <w:r w:rsidR="00574B8C" w:rsidRPr="005E316A">
        <w:rPr>
          <w:rFonts w:eastAsia="Symbol" w:cs="Symbol"/>
          <w:bCs/>
          <w:lang w:val="en-GB"/>
        </w:rPr>
        <w:t>total energy consumption</w:t>
      </w:r>
      <w:r w:rsidR="00F928C5" w:rsidRPr="005E316A">
        <w:rPr>
          <w:rFonts w:eastAsia="Symbol" w:cs="Symbol"/>
          <w:bCs/>
          <w:lang w:val="en-GB"/>
        </w:rPr>
        <w:t xml:space="preserve"> of high-income countries appears to be smaller, since part of </w:t>
      </w:r>
      <w:r w:rsidR="00574B8C" w:rsidRPr="005E316A">
        <w:rPr>
          <w:rFonts w:eastAsia="Symbol" w:cs="Symbol"/>
          <w:bCs/>
          <w:lang w:val="en-GB"/>
        </w:rPr>
        <w:t>it</w:t>
      </w:r>
      <w:r w:rsidR="00F928C5" w:rsidRPr="005E316A">
        <w:rPr>
          <w:rFonts w:eastAsia="Symbol" w:cs="Symbol"/>
          <w:bCs/>
          <w:lang w:val="en-GB"/>
        </w:rPr>
        <w:t xml:space="preserve"> is outsourced and accounted </w:t>
      </w:r>
      <w:r w:rsidR="001504C7" w:rsidRPr="005E316A">
        <w:rPr>
          <w:rFonts w:eastAsia="Symbol" w:cs="Symbol"/>
          <w:bCs/>
          <w:lang w:val="en-GB"/>
        </w:rPr>
        <w:t xml:space="preserve">for </w:t>
      </w:r>
      <w:r w:rsidR="00F928C5" w:rsidRPr="005E316A">
        <w:rPr>
          <w:rFonts w:eastAsia="Symbol" w:cs="Symbol"/>
          <w:bCs/>
          <w:lang w:val="en-GB"/>
        </w:rPr>
        <w:t xml:space="preserve">in other countries </w:t>
      </w:r>
      <w:r w:rsidR="0069207C">
        <w:rPr>
          <w:rFonts w:eastAsia="Symbol" w:cs="Symbol"/>
          <w:lang w:val="en-GB"/>
        </w:rPr>
        <w:fldChar w:fldCharType="begin"/>
      </w:r>
      <w:r w:rsidR="00532BA2">
        <w:rPr>
          <w:rFonts w:eastAsia="Symbol" w:cs="Symbol"/>
          <w:lang w:val="en-GB"/>
        </w:rPr>
        <w:instrText xml:space="preserve"> ADDIN ZOTERO_ITEM CSL_CITATION {"citationID":"VbPL0e4M","properties":{"formattedCitation":"(Arto et al., 2016)","plainCitation":"(Arto et al., 2016)","noteIndex":0},"citationItems":[{"id":1845,"uris":["http://zotero.org/users/2951107/items/YRSFW7GU"],"uri":["http://zotero.org/users/2951107/items/YRSFW7GU"],"itemData":{"id":1845,"type":"article-journal","title":"The energy requirements of a developed world","container-title":"Energy for Sustainable Development","page":"1-13","volume":"33","source":"ScienceDirect","abstract":"Through history, special attention has been paid to the study of the relationship between the energy use of a country and its level of development. While the interest of this research area is unquestionable, the energy indicators commonly used (e.g. total primary energy) are problematic. In the current context of globalization, the energy used by a country is not anymore a suitable indicator for measuring the total energy requirements associated with its level of development; the significant variable is the energy consumed worldwide to produce the goods and services demanded by that country, i.e. its energy footprint. In this study, we compare the human development index of 40 countries with their total primary energy demand and total primary energy footprint for the period 1995–2008. The results show that the total primary energy demand underestimates the energy required to maintain a high level of development, since a significant part of the energy used by emerging countries is being increasingly devoted to sustain the welfare of developed countries by means of international trade. We also find that the minimum total primary energy footprint per capita to achieve a high level of development is 33% higher than current world's per capita energy use.","DOI":"10.1016/j.esd.2016.04.001","ISSN":"0973-0826","journalAbbreviation":"Energy for Sustainable Development","author":[{"family":"Arto","given":"Iñaki"},{"family":"Capellán-Pérez","given":"Iñigo"},{"family":"Lago","given":"Rosa"},{"family":"Bueno","given":"Gorka"},{"family":"Bermejo","given":"Roberto"}],"issued":{"date-parts":[["2016",8,1]]}}}],"schema":"https://github.com/citation-style-language/schema/raw/master/csl-citation.json"} </w:instrText>
      </w:r>
      <w:r w:rsidR="0069207C">
        <w:rPr>
          <w:rFonts w:eastAsia="Symbol" w:cs="Symbol"/>
          <w:lang w:val="en-GB"/>
        </w:rPr>
        <w:fldChar w:fldCharType="separate"/>
      </w:r>
      <w:r w:rsidR="0069207C">
        <w:rPr>
          <w:rFonts w:eastAsia="Symbol" w:cs="Symbol"/>
          <w:noProof/>
          <w:lang w:val="en-GB"/>
        </w:rPr>
        <w:t>(Arto et al., 2016)</w:t>
      </w:r>
      <w:r w:rsidR="0069207C">
        <w:rPr>
          <w:rFonts w:eastAsia="Symbol" w:cs="Symbol"/>
          <w:lang w:val="en-GB"/>
        </w:rPr>
        <w:fldChar w:fldCharType="end"/>
      </w:r>
      <w:r w:rsidR="00F928C5" w:rsidRPr="005E316A">
        <w:rPr>
          <w:rFonts w:eastAsia="Symbol" w:cs="Symbol"/>
          <w:bCs/>
          <w:lang w:val="en-GB"/>
        </w:rPr>
        <w:t>.</w:t>
      </w:r>
    </w:p>
    <w:p w14:paraId="6E918A6B" w14:textId="1862AA34" w:rsidR="0075224D" w:rsidRPr="005E316A" w:rsidRDefault="00F928C5">
      <w:pPr>
        <w:rPr>
          <w:lang w:val="en-GB"/>
        </w:rPr>
      </w:pPr>
      <w:r w:rsidRPr="005E316A">
        <w:rPr>
          <w:rFonts w:eastAsia="Symbol" w:cs="Symbol"/>
          <w:bCs/>
          <w:lang w:val="en-GB"/>
        </w:rPr>
        <w:t xml:space="preserve">To </w:t>
      </w:r>
      <w:r w:rsidR="0083595F" w:rsidRPr="005E316A">
        <w:rPr>
          <w:rFonts w:eastAsia="Symbol" w:cs="Symbol"/>
          <w:bCs/>
          <w:lang w:val="en-GB"/>
        </w:rPr>
        <w:t>address</w:t>
      </w:r>
      <w:r w:rsidRPr="005E316A">
        <w:rPr>
          <w:rFonts w:eastAsia="Symbol" w:cs="Symbol"/>
          <w:bCs/>
          <w:lang w:val="en-GB"/>
        </w:rPr>
        <w:t xml:space="preserve"> this </w:t>
      </w:r>
      <w:r w:rsidR="0083595F" w:rsidRPr="005E316A">
        <w:rPr>
          <w:rFonts w:eastAsia="Symbol" w:cs="Symbol"/>
          <w:bCs/>
          <w:lang w:val="en-GB"/>
        </w:rPr>
        <w:t>occurrence</w:t>
      </w:r>
      <w:r w:rsidRPr="005E316A">
        <w:rPr>
          <w:rFonts w:eastAsia="Symbol" w:cs="Symbol"/>
          <w:bCs/>
          <w:lang w:val="en-GB"/>
        </w:rPr>
        <w:t xml:space="preserve">, </w:t>
      </w:r>
      <w:r w:rsidR="00DC3AB5" w:rsidRPr="005E316A">
        <w:rPr>
          <w:rFonts w:eastAsia="Symbol" w:cs="Symbol"/>
          <w:bCs/>
          <w:lang w:val="en-GB"/>
        </w:rPr>
        <w:t xml:space="preserve">scientists have used </w:t>
      </w:r>
      <w:r w:rsidRPr="005E316A">
        <w:rPr>
          <w:rFonts w:eastAsia="Symbol" w:cs="Symbol"/>
          <w:bCs/>
          <w:lang w:val="en-GB"/>
        </w:rPr>
        <w:t>Consumption Base Accou</w:t>
      </w:r>
      <w:r w:rsidR="0062658B" w:rsidRPr="005E316A">
        <w:rPr>
          <w:rFonts w:eastAsia="Symbol" w:cs="Symbol"/>
          <w:bCs/>
          <w:lang w:val="en-GB"/>
        </w:rPr>
        <w:t>nting</w:t>
      </w:r>
      <w:r w:rsidRPr="005E316A">
        <w:rPr>
          <w:rFonts w:eastAsia="Symbol" w:cs="Symbol"/>
          <w:bCs/>
          <w:lang w:val="en-GB"/>
        </w:rPr>
        <w:t xml:space="preserve"> (CBA). CBA </w:t>
      </w:r>
      <w:r w:rsidR="00DC3AB5" w:rsidRPr="005E316A">
        <w:rPr>
          <w:rFonts w:eastAsia="Symbol" w:cs="Symbol"/>
          <w:bCs/>
          <w:lang w:val="en-GB"/>
        </w:rPr>
        <w:t xml:space="preserve">was </w:t>
      </w:r>
      <w:r w:rsidRPr="005E316A">
        <w:rPr>
          <w:rFonts w:eastAsia="Symbol" w:cs="Symbol"/>
          <w:bCs/>
          <w:lang w:val="en-GB"/>
        </w:rPr>
        <w:t xml:space="preserve">initially used for Carbon Footprint measurement </w:t>
      </w:r>
      <w:r w:rsidRPr="005E316A">
        <w:rPr>
          <w:lang w:val="en-GB"/>
        </w:rPr>
        <w:fldChar w:fldCharType="begin"/>
      </w:r>
      <w:r w:rsidR="0085447D">
        <w:rPr>
          <w:lang w:val="en-GB"/>
        </w:rPr>
        <w:instrText xml:space="preserve"> ADDIN ZOTERO_ITEM CSL_CITATION {"citationID":"avds80fvrj","properties":{"formattedCitation":"(Munksgaard and Pedersen, 2001)","plainCitation":"(Munksgaard and Pedersen, 2001)","noteIndex":0},"citationItems":[{"id":1547,"uris":["http://zotero.org/users/2951107/items/C4P2S2MR"],"uri":["http://zotero.org/users/2951107/items/C4P2S2MR"],"itemData":{"id":1547,"type":"article-journal","title":"CO2 accounts for open economies: producer or consumer responsibility?","container-title":"Energy Policy","page":"327-334","volume":"29","issue":"4","source":"ScienceDirect","abstract":"International negotiations of reducing CO2 emissions address the question of how to account annual CO2 emissions. For open economies like Denmark facing national CO2 targets import and export of commodities influence the total accounted CO2 emissions. In this article we demonstrate the consequences of using two basic accounting principles: a production versus a consumption principle. The distinction between the two principles is whether the producer or the consumer is responsible for the CO2 emitted. By subtracting total emissions based on the two accounting principles we develop the concept of a “CO2 trade balance”. Using Denmark as a case, we show that from 1989 to 1994 the CO2 trade balance has changed dramatically turning into a deficit of 7 million tonnes from a surplus of 0.5 million tonnes in 1987. Consequently, it has become more difficult to reach the national CO2 target as an increasing part of emissions from Danish territory is caused by foreign demand.","DOI":"10.1016/S0301-4215(00)00120-8","ISSN":"0301-4215","shortTitle":"CO2 accounts for open economies","journalAbbreviation":"Energy Policy","author":[{"family":"Munksgaard","given":"Jesper"},{"family":"Pedersen","given":"Klaus Alsted"}],"issued":{"date-parts":[["2001",3,1]]}}}],"schema":"https://github.com/citation-style-language/schema/raw/master/csl-citation.json"} </w:instrText>
      </w:r>
      <w:r w:rsidRPr="005E316A">
        <w:rPr>
          <w:lang w:val="en-GB"/>
        </w:rPr>
        <w:fldChar w:fldCharType="separate"/>
      </w:r>
      <w:bookmarkStart w:id="72" w:name="__Fieldmark__1000_229829613"/>
      <w:r w:rsidRPr="005E316A">
        <w:rPr>
          <w:rFonts w:eastAsia="Symbol" w:cs="Symbol"/>
          <w:bCs/>
          <w:lang w:val="en-GB"/>
        </w:rPr>
        <w:t>(Munksgaard and Pedersen, 2001)</w:t>
      </w:r>
      <w:r w:rsidRPr="005E316A">
        <w:rPr>
          <w:lang w:val="en-GB"/>
        </w:rPr>
        <w:fldChar w:fldCharType="end"/>
      </w:r>
      <w:bookmarkEnd w:id="72"/>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{"citationID":"5uzM9jLk","properties":{"formattedCitation":"(Peters, 2008)","plainCitation":"(Peters, 2008)","noteIndex":0},"citationItems":[{"id":1549,"uris":["http://zotero.org/users/2951107/items/5HUZPA47"],"uri":["http://zotero.org/users/2951107/items/5HUZPA47"],"itemData":{"id":1549,"type":"article-journal","title":"From production-based to consumption-based national emission inventories","container-title":"Ecological Economics","page":"13-23","volume":"65","issue":"1","source":"ScienceDirect","abstract":"Under the United National Framework Convention of Climate Change (UNFCCC) countries are required to submit National Emission Inventories (NEI) to benchmark reductions in greenhouse gas (GHG) emissions. Depending on the definition and system boundary of the NEI, the mitigation options and priorities may vary. The territorial system boundary used by the UNFCCC has been critiqued for not including international transportation and potentially causing carbon leakage. To address these issues, past literature has argued in favour of using consumption-based NEI in climate policy. This article discusses several issues in moving from the standard production-based NEI to consumption-based NEI. First, two distinct accounting approaches for constructing consumption-based NEI are presented. The approaches differ in the allocation of intermediate consumption of imported products. Second, a consistent method of weighting production-based and consumption-based NEI is discussed. This is an extension of the previous literature on shared responsibility to NEI. Third, due to increased uncertainty and a wide system boundary it may be difficult to implement consumption-based NEI directly into climate policy. Several alternative options for incorporating consumption-based inventories into climate policy are discussed.","DOI":"10.1016/j.ecolecon.2007.10.014","ISSN":"0921-8009","journalAbbreviation":"Ecological Economics","author":[{"family":"Peters","given":"Glen P."}],"issued":{"date-parts":[["2008",3,15]]}}}],"schema":"https://github.com/citation-style-language/schema/raw/master/csl-citation.json"} </w:instrText>
      </w:r>
      <w:r w:rsidRPr="005E316A">
        <w:rPr>
          <w:lang w:val="en-GB"/>
        </w:rPr>
        <w:fldChar w:fldCharType="separate"/>
      </w:r>
      <w:bookmarkStart w:id="73" w:name="__Fieldmark__1005_229829613"/>
      <w:r w:rsidRPr="005E316A">
        <w:rPr>
          <w:rFonts w:eastAsia="Symbol" w:cs="Symbol"/>
          <w:bCs/>
          <w:lang w:val="en-GB"/>
        </w:rPr>
        <w:t>(Peters, 2008)</w:t>
      </w:r>
      <w:r w:rsidRPr="005E316A">
        <w:rPr>
          <w:lang w:val="en-GB"/>
        </w:rPr>
        <w:fldChar w:fldCharType="end"/>
      </w:r>
      <w:bookmarkEnd w:id="73"/>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{"citationID":"a2dsl5oea14","properties":{"formattedCitation":"(Peters and Hertwich, 2008)","plainCitation":"(Peters and Hertwich, 2008)","noteIndex":0},"citationItems":[{"id":1551,"uris":["http://zotero.org/users/2951107/items/V7TIM3PN"],"uri":["http://zotero.org/users/2951107/items/V7TIM3PN"],"itemData":{"id":1551,"type":"article-journal","title":"Post-Kyoto greenhouse gas inventories: production versus consumption","container-title":"Climatic Change","page":"51-66","volume":"86","issue":"1-2","source":"link.springer.com","abstract":"For the long-term stabilization of greenhouse gas (GHG) concentrations it is important that post-Kyoto policy has broad participation to ensure environmental integrity. Many post-Kyoto frameworks have been debated, but surprisingly approaches that focus on consumption have received little attention in the climate change literature despite broader interest in other areas. In this article we extend the argument for constructing GHG inventories using a country’s consumption rather than production. First, we argue that constructing GHG inventories using a country’s economic activity instead of geographic territory solves allocation issues for international activities such as international transportation and carbon capture and storage. Second, we argue that consumption-based GHG inventories have many advantages over production-based inventories. The main advantages are to address carbon leakage, reduce the importance of emission commitments for developing countries, increase options for mitigation, encourage environmental comparative advantage, address competitiveness concerns, and naturally encourage technology diffusion.","DOI":"10.1007/s10584-007-9280-1","ISSN":"0165-0009, 1573-1480","shortTitle":"Post-Kyoto greenhouse gas inventories","journalAbbreviation":"Climatic Change","language":"en","author":[{"family":"Peters","given":"Glen P."},{"family":"Hertwich","given":"Edgar G."}],"issued":{"date-parts":[["2008",1,1]]}}}],"schema":"https://github.com/citation-style-language/schema/raw/master/csl-citation.json"} </w:instrText>
      </w:r>
      <w:r w:rsidRPr="005E316A">
        <w:rPr>
          <w:lang w:val="en-GB"/>
        </w:rPr>
        <w:fldChar w:fldCharType="separate"/>
      </w:r>
      <w:bookmarkStart w:id="74" w:name="__Fieldmark__1010_229829613"/>
      <w:r w:rsidRPr="005E316A">
        <w:rPr>
          <w:rFonts w:eastAsia="Symbol" w:cs="Symbol"/>
          <w:bCs/>
          <w:lang w:val="en-GB"/>
        </w:rPr>
        <w:t>(Peters and Hertwich, 2008)</w:t>
      </w:r>
      <w:r w:rsidRPr="005E316A">
        <w:rPr>
          <w:lang w:val="en-GB"/>
        </w:rPr>
        <w:fldChar w:fldCharType="end"/>
      </w:r>
      <w:bookmarkEnd w:id="74"/>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{"citationID":"a5r5fb1kk4","properties":{"formattedCitation":"(Kanemoto et al., 2012)","plainCitation":"(Kanemoto et al., 2012)","noteIndex":0},"citationItems":[{"id":1554,"uris":["http://zotero.org/users/2951107/items/GNG7K73Z"],"uri":["http://zotero.org/users/2951107/items/GNG7K73Z"],"itemData":{"id":1554,"type":"article-journal","title":"Frameworks for Comparing Emissions Associated with Production, Consumption, And International Trade","container-title":"Environmental Science &amp; Technology","page":"172-179","volume":"46","issue":"1","source":"ACS Publications","abstract":"While the problem of climate change is being perceived as increasingly urgent, decision-makers struggle to agree on the distribution of responsibility across countries. In particular, representatives from countries hosting emissions-intensive exporting industries have argued that the importers of emissions-intensive goods should bear the responsibility, and ensuing penalties. Indeed, international trade and carbon leakage appear to play an increasingly important role in the carbon emissions debate. However, definitions of quantities describing the embodiment of carbon emissions in internationally traded products, and their measurement, have to be sufficiently robust before being able to underpin global policy. In this paper we critically examine a number of emissions accounting concepts, examine whether the ensuing carbon balances are compatible with monetary trade balances, discuss their different interpretations, and highlight implications for policy. In particular, we compare the emissions embodied in bilateral trade (EEBT) method which considers total trade flows with domestic emission intensities, with the multi-regional input-output (MRIO) method which considers trade only into final consumption with global emission intensities. If consumption-based emissions of different countries were to be compared, we would suggest an MRIO approach because of the global emissions coverage inherent in this method. If trade-adjusted emission inventories were to be compared, we would suggest an EEBT approach due to the consistency with a monetary trade balance.","DOI":"10.1021/es202239t","ISSN":"0013-936X","journalAbbreviation":"Environ. Sci. Technol.","author":[{"family":"Kanemoto","given":"Keiichiro"},{"family":"Lenzen","given":"Manfred"},{"family":"Peters","given":"Glen P."},{"family":"Moran","given":"Daniel D."},{"family":"Geschke","given":"Arne"}],"issued":{"date-parts":[["2012",1,3]]}}}],"schema":"https://github.com/citation-style-language/schema/raw/master/csl-citation.json"} </w:instrText>
      </w:r>
      <w:r w:rsidRPr="005E316A">
        <w:rPr>
          <w:lang w:val="en-GB"/>
        </w:rPr>
        <w:fldChar w:fldCharType="separate"/>
      </w:r>
      <w:bookmarkStart w:id="75" w:name="__Fieldmark__1015_229829613"/>
      <w:r w:rsidRPr="005E316A">
        <w:rPr>
          <w:rFonts w:eastAsia="Symbol" w:cs="Symbol"/>
          <w:bCs/>
          <w:lang w:val="en-GB"/>
        </w:rPr>
        <w:t>(Kanemoto et al., 2012)</w:t>
      </w:r>
      <w:r w:rsidRPr="005E316A">
        <w:rPr>
          <w:lang w:val="en-GB"/>
        </w:rPr>
        <w:fldChar w:fldCharType="end"/>
      </w:r>
      <w:bookmarkEnd w:id="75"/>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{"citationID":"a1uvo8so9tc","properties":{"formattedCitation":"(Barrett et al., 2013)","plainCitation":"(Barrett et al., 2013)","noteIndex":0},"citationItems":[{"id":1557,"uris":["http://zotero.org/users/2951107/items/J6UQYRGD"],"uri":["http://zotero.org/users/2951107/items/J6UQYRGD"],"itemData":{"id":1557,"type":"article-journal","title":"Consumption-based GHG emission accounting: a UK case study","container-title":"Climate Policy","page":"451-470","volume":"13","issue":"4","source":"Taylor and Francis+NEJM","abstract":"Global GHG emissions continue to rise, with nearly a quarter of it due to trade that is not currently captured within global climate policy. In the context of current trade patterns and limited global cooperation on climate change, the feasibility of consumption-based emissions accounting to contribute to a more comprehensive (national) policy framework in the UK is investigated. Consumption-based emissions results for the UK from a range of models are presented, their technical robustness is assessed, and their potential application in national climate policy is examined using examples of policies designed to reduce carbon leakage and to address high levels of consumption. It is shown that there is a need to include consumption-based emissions as a complementary indicator to the current approach of measuring territorial emissions. Methods are shown to be robust enough to measure progress on climate change and develop and inform mitigation policy. Finally, some suggestions are made for future policy-oriented research in the area of consumption-based accounting that will facilitate its application to policy. Policy relevance Emissions embodied in trade are rapidly increasing and there is thus a growing gap between production emissions and the emissions associated with consumption. This is a growing concern due to the absence of a global cap and significant variation in country-level mitigation ambitions. Robust measurements of consumption-based emissions are possible and provide new insights into policy options. This includes trade-related policy (e.g. border carbon adjustments) and domestic policies (e.g. resource efficiency strategies). As climate policy targets deepen, there is a need for a broad range of policy options in addition to production and technological solutions. Consumption-based emissions are complementary to production-based emissions inventories, which are still the most accurate estimate for aggregated emissions at the global level. However, without consumption-based approaches, territorial emissions alone will not provide a complete picture of progress in regional and national emissions reduction.","DOI":"10.1080/14693062.2013.788858","ISSN":"1469-3062","shortTitle":"Consumption-based GHG emission accounting","author":[{"family":"Barrett","given":"John"},{"family":"Peters","given":"Glen"},{"family":"Wiedmann","given":"Thomas"},{"family":"Scott","given":"Kate"},{"family":"Lenzen","given":"Manfred"},{"family":"Roelich","given":"Katy"},{"family":"Quéré","given":"Corinne Le"}],"issued":{"date-parts":[["2013",7,1]]}}}],"schema":"https://github.com/citation-style-language/schema/raw/master/csl-citation.json"} </w:instrText>
      </w:r>
      <w:r w:rsidRPr="005E316A">
        <w:rPr>
          <w:lang w:val="en-GB"/>
        </w:rPr>
        <w:fldChar w:fldCharType="separate"/>
      </w:r>
      <w:bookmarkStart w:id="76" w:name="__Fieldmark__1020_229829613"/>
      <w:r w:rsidRPr="005E316A">
        <w:rPr>
          <w:rFonts w:eastAsia="Symbol" w:cs="Symbol"/>
          <w:bCs/>
          <w:lang w:val="en-GB"/>
        </w:rPr>
        <w:t>(Barrett et al., 2013)</w:t>
      </w:r>
      <w:r w:rsidRPr="005E316A">
        <w:rPr>
          <w:lang w:val="en-GB"/>
        </w:rPr>
        <w:fldChar w:fldCharType="end"/>
      </w:r>
      <w:bookmarkEnd w:id="76"/>
      <w:r w:rsidRPr="005E316A">
        <w:rPr>
          <w:rFonts w:eastAsia="Symbol" w:cs="Symbol"/>
          <w:bCs/>
          <w:lang w:val="en-GB"/>
        </w:rPr>
        <w:t xml:space="preserve"> using the Global Multi Regional Input-Output (GMRIO) methodology</w:t>
      </w:r>
      <w:r w:rsidR="00245311">
        <w:rPr>
          <w:rFonts w:eastAsia="Symbol" w:cs="Symbol"/>
          <w:bCs/>
          <w:lang w:val="en-GB"/>
        </w:rPr>
        <w:t xml:space="preserve"> </w:t>
      </w:r>
      <w:r w:rsidR="00245311">
        <w:rPr>
          <w:rFonts w:eastAsia="Symbol" w:cs="Symbol"/>
          <w:bCs/>
          <w:lang w:val="en-GB"/>
        </w:rPr>
        <w:fldChar w:fldCharType="begin"/>
      </w:r>
      <w:r w:rsidR="00245311">
        <w:rPr>
          <w:rFonts w:eastAsia="Symbol" w:cs="Symbol"/>
          <w:bCs/>
          <w:lang w:val="en-GB"/>
        </w:rPr>
        <w:instrText xml:space="preserve"> ADDIN ZOTERO_ITEM CSL_CITATION {"citationID":"CXZH4tng","properties":{"formattedCitation":"(Wiedmann and Lenzen, 2018)","plainCitation":"(Wiedmann and Lenzen, 2018)","noteIndex":0},"citationItems":[{"id":1809,"uris":["http://zotero.org/users/2951107/items/5KYXISEY"],"uri":["http://zotero.org/users/2951107/items/5KYXISEY"],"itemData":{"id":1809,"type":"article-journal","title":"Environmental and social footprints of international trade","container-title":"Nature Geoscience","page":"314-321","volume":"11","issue":"5","source":"www.nature.com","abstract":"Indicators of environmental and social footprints of international trade must inform assessments of progress towards the UN Sustainable Development Goals, suggests a synthesis of studies on the geospatial separation of consumption and production.","DOI":"10.1038/s41561-018-0113-9","ISSN":"1752-0908","language":"en","author":[{"family":"Wiedmann","given":"Thomas"},{"family":"Lenzen","given":"Manfred"}],"issued":{"date-parts":[["2018",5]]}}}],"schema":"https://github.com/citation-style-language/schema/raw/master/csl-citation.json"} </w:instrText>
      </w:r>
      <w:r w:rsidR="00245311">
        <w:rPr>
          <w:rFonts w:eastAsia="Symbol" w:cs="Symbol"/>
          <w:bCs/>
          <w:lang w:val="en-GB"/>
        </w:rPr>
        <w:fldChar w:fldCharType="separate"/>
      </w:r>
      <w:r w:rsidR="00245311">
        <w:rPr>
          <w:rFonts w:eastAsia="Symbol" w:cs="Symbol"/>
          <w:bCs/>
          <w:noProof/>
          <w:lang w:val="en-GB"/>
        </w:rPr>
        <w:t>(Wiedmann and Lenzen, 2018)</w:t>
      </w:r>
      <w:r w:rsidR="00245311">
        <w:rPr>
          <w:rFonts w:eastAsia="Symbol" w:cs="Symbol"/>
          <w:bCs/>
          <w:lang w:val="en-GB"/>
        </w:rPr>
        <w:fldChar w:fldCharType="end"/>
      </w:r>
      <w:r w:rsidRPr="005E316A">
        <w:rPr>
          <w:rFonts w:eastAsia="Symbol" w:cs="Symbol"/>
          <w:bCs/>
          <w:lang w:val="en-GB"/>
        </w:rPr>
        <w:t xml:space="preserve">. </w:t>
      </w:r>
      <w:r w:rsidR="001504C7" w:rsidRPr="005E316A">
        <w:rPr>
          <w:rFonts w:eastAsia="Symbol" w:cs="Symbol"/>
          <w:bCs/>
          <w:lang w:val="en-GB"/>
        </w:rPr>
        <w:t>F</w:t>
      </w:r>
      <w:r w:rsidRPr="005E316A">
        <w:rPr>
          <w:rFonts w:eastAsia="Symbol" w:cs="Symbol"/>
          <w:bCs/>
          <w:lang w:val="en-GB"/>
        </w:rPr>
        <w:t>ootpri</w:t>
      </w:r>
      <w:r w:rsidR="0083595F" w:rsidRPr="005E316A">
        <w:rPr>
          <w:rFonts w:eastAsia="Symbol" w:cs="Symbol"/>
          <w:bCs/>
          <w:lang w:val="en-GB"/>
        </w:rPr>
        <w:t>nt accounting has become a well-established</w:t>
      </w:r>
      <w:r w:rsidRPr="005E316A">
        <w:rPr>
          <w:rFonts w:eastAsia="Symbol" w:cs="Symbol"/>
          <w:bCs/>
          <w:lang w:val="en-GB"/>
        </w:rPr>
        <w:t xml:space="preserve"> method to trace the total resource needs and environmental impacts of a country’s consumption </w:t>
      </w:r>
      <w:r w:rsidRPr="005E316A">
        <w:rPr>
          <w:lang w:val="en-GB"/>
        </w:rPr>
        <w:fldChar w:fldCharType="begin"/>
      </w:r>
      <w:r w:rsidR="0085447D">
        <w:rPr>
          <w:lang w:val="en-GB"/>
        </w:rPr>
        <w:instrText xml:space="preserve"> ADDIN ZOTERO_ITEM CSL_CITATION {"citationID":"a1kig2sgnmf","properties":{"formattedCitation":"(Wiedmann et al., 2007)","plainCitation":"(Wiedmann et al., 2007)","noteIndex":0},"citationItems":[{"id":1569,"uris":["http://zotero.org/users/2951107/items/FC8HK9QJ"],"uri":["http://zotero.org/users/2951107/items/FC8HK9QJ"],"itemData":{"id":1569,"type":"article-journal","title":"Examining the global environmental impact of regional consumption activities — Part 2: Review of input–output models for the assessment of environmental impacts embodied in trade","container-title":"Ecological Economics","page":"15-26","volume":"61","issue":"1","source":"ScienceDirect","abstract":"This paper offers a detailed review of recently described single- and multi-region input–output models used to assess environmental impacts of internationally traded goods and services. It is the second part of a two-part contribution. In Part 1 [Turner, K., Lenzen, M., Wiedmann, T. and Barrett, J. in press. Examining the Global Environmental Impact of Regional Consumption Activities — Part 1: A Technical Note on Combining Input–Output and Ecological Footprint Analysis; Ecological Economics.] we describe how to enumerate the resource and pollution content of inter-regional and inter-national trade flows with the aim to illustrate an ideal accounting and modelling framework for the estimation of Ecological Footprints. A large number of such environment-economic models have been described but only in the last few years models have emerged that use a more sophisticated multi-region, multi-sector input–output framework. This has been made possible through improvements in data availability and quality as well as computability. We identify six major models that employ multi-sector, multi-region input–output analysis in order to calculate environmental impacts embodied in international trade. Results from the reviewed studies demonstrate that it is important to explicitly consider the production recipe, land and energy use as well as emissions in a multi-region, multi-sector and multi-directional trade model with global coverage and detailed sector disaggregation. Only then reliable figures for indicators of impacts embodied in trade, such as the Ecological Footprint, can be derived.","DOI":"10.1016/j.ecolecon.2006.12.003","ISSN":"0921-8009","shortTitle":"Examining the global environmental impact of regional consumption activities — Part 2","journalAbbreviation":"Ecological Economics","author":[{"family":"Wiedmann","given":"Thomas"},{"family":"Lenzen","given":"Manfred"},{"family":"Turner","given":"Karen"},{"family":"Barrett","given":"John"}],"issued":{"date-parts":[["2007",2,15]]}}}],"schema":"https://github.com/citation-style-language/schema/raw/master/csl-citation.json"} </w:instrText>
      </w:r>
      <w:r w:rsidRPr="005E316A">
        <w:rPr>
          <w:lang w:val="en-GB"/>
        </w:rPr>
        <w:fldChar w:fldCharType="separate"/>
      </w:r>
      <w:bookmarkStart w:id="77" w:name="__Fieldmark__1033_229829613"/>
      <w:r w:rsidRPr="005E316A">
        <w:rPr>
          <w:rFonts w:eastAsia="Symbol" w:cs="Symbol"/>
          <w:bCs/>
          <w:lang w:val="en-GB"/>
        </w:rPr>
        <w:t>(Wiedmann et al., 2007)</w:t>
      </w:r>
      <w:r w:rsidRPr="005E316A">
        <w:rPr>
          <w:lang w:val="en-GB"/>
        </w:rPr>
        <w:fldChar w:fldCharType="end"/>
      </w:r>
      <w:bookmarkEnd w:id="77"/>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{"citationID":"a918ekdqrn","properties":{"formattedCitation":"(Galli et al., 2012)","plainCitation":"(Galli et al., 2012)","noteIndex":0},"citationItems":[{"id":1567,"uris":["http://zotero.org/users/2951107/items/TDKRFWIC"],"uri":["http://zotero.org/users/2951107/items/TDKRFWIC"],"itemData":{"id":1567,"type":"article-journal","title":"Integrating Ecological, Carbon and Water footprint into a “Footprint Family” of indicators: Definition and role in tracking human pressure on the planet","container-title":"Ecological Indicators","collection-title":"The State of the Art in Ecological Footprint: Theory and Applications","page":"100-112","volume":"16","source":"ScienceDirect","abstract":"In recent years, attempts have been made to develop an integrated Footprint approach for the assessment of the environmental impacts of production and consumption. In this paper, we provide for the first time a definition of the “Footprint Family” as a suite of indicators to track human pressure on the planet and under different angles. This work has been developed under the 7th Framework Programme in the European Commission (EC) funded One Planet Economy Network: Europe (OPEN:EU) project. It builds on the premise that no single indicator per se is able to comprehensively monitor human impact on the environment, but indicators rather need to be used and interpreted jointly. A description of the research question, rationale and methodology of the Ecological, Carbon and Water Footprint is first provided. Similarities and differences among the three indicators are then highlighted to show how these indicators overlap, interact, and complement each other. The paper concludes by defining the “Footprint Family” of indicators and outlining its appropriate policy use for the European Union (EU). We believe this paper can be of high interest for both policy makers and researchers in the field of ecological indicators, as it brings clarity on most of the misconceptions and misunderstanding around Footprint indicators, their accounting frameworks, messages, and range of application.","DOI":"10.1016/j.ecolind.2011.06.017","ISSN":"1470-160X","shortTitle":"Integrating Ecological, Carbon and Water footprint into a “Footprint Family” of indicators","journalAbbreviation":"Ecological Indicators","author":[{"family":"Galli","given":"Alessandro"},{"family":"Wiedmann","given":"Thomas"},{"family":"Ercin","given":"Ertug"},{"family":"Knoblauch","given":"Doris"},{"family":"Ewing","given":"Brad"},{"family":"Giljum","given":"Stefan"}],"issued":{"date-parts":[["2012",5,1]]}}}],"schema":"https://github.com/citation-style-language/schema/raw/master/csl-citation.json"} </w:instrText>
      </w:r>
      <w:r w:rsidRPr="005E316A">
        <w:rPr>
          <w:lang w:val="en-GB"/>
        </w:rPr>
        <w:fldChar w:fldCharType="separate"/>
      </w:r>
      <w:bookmarkStart w:id="78" w:name="__Fieldmark__1038_229829613"/>
      <w:r w:rsidRPr="005E316A">
        <w:rPr>
          <w:rFonts w:eastAsia="Symbol" w:cs="Symbol"/>
          <w:bCs/>
          <w:lang w:val="en-GB"/>
        </w:rPr>
        <w:t>(Galli et al., 2012)</w:t>
      </w:r>
      <w:r w:rsidRPr="005E316A">
        <w:rPr>
          <w:lang w:val="en-GB"/>
        </w:rPr>
        <w:fldChar w:fldCharType="end"/>
      </w:r>
      <w:bookmarkEnd w:id="78"/>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{"citationID":"a4e9vsegrb","properties":{"formattedCitation":"(Hoekstra and Wiedmann, 2014)","plainCitation":"(Hoekstra and Wiedmann, 2014)","noteIndex":0},"citationItems":[{"id":1499,"uris":["http://zotero.org/users/2951107/items/DN8654QI"],"uri":["http://zotero.org/users/2951107/items/DN8654QI"],"itemData":{"id":1499,"type":"article-journal","title":"Humanity’s unsustainable environmental footprint","container-title":"Science","page":"1114-1117","volume":"344","issue":"6188","source":"science.sciencemag.org","abstract":"Within the context of Earth’s limited natural resources and assimilation capacity, the current environmental footprint of humankind is not sustainable. Assessing land, water, energy, material, and other footprints along supply chains is paramount in understanding the sustainability, efficiency, and equity of resource use from the perspective of producers, consumers, and government. We review current footprints and relate those to maximum sustainable levels, highlighting the need for future work on combining footprints, assessing trade-offs between them, improving computational techniques, estimating maximum sustainable footprint levels, and benchmarking efficiency of resource use. Ultimately, major transformative changes in the global economy are necessary to reduce humanity’s environmental footprint to sustainable levels.","DOI":"10.1126/science.1248365","ISSN":"0036-8075, 1095-9203","note":"PMID: 24904155","language":"en","author":[{"family":"Hoekstra","given":"Arjen Y."},{"family":"Wiedmann","given":"Thomas O."}],"issued":{"date-parts":[["2014",6,6]]}}}],"schema":"https://github.com/citation-style-language/schema/raw/master/csl-citation.json"} </w:instrText>
      </w:r>
      <w:r w:rsidRPr="005E316A">
        <w:rPr>
          <w:lang w:val="en-GB"/>
        </w:rPr>
        <w:fldChar w:fldCharType="separate"/>
      </w:r>
      <w:bookmarkStart w:id="79" w:name="__Fieldmark__1043_229829613"/>
      <w:r w:rsidRPr="005E316A">
        <w:rPr>
          <w:rFonts w:eastAsia="Symbol" w:cs="Symbol"/>
          <w:bCs/>
          <w:lang w:val="en-GB"/>
        </w:rPr>
        <w:t>(Hoekstra and Wiedmann, 2014)</w:t>
      </w:r>
      <w:r w:rsidRPr="005E316A">
        <w:rPr>
          <w:lang w:val="en-GB"/>
        </w:rPr>
        <w:fldChar w:fldCharType="end"/>
      </w:r>
      <w:bookmarkEnd w:id="79"/>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{"citationID":"a1ljsdeu08s","properties":{"formattedCitation":"(Wiedmann et al., 2015)","plainCitation":"(Wiedmann et al., 2015)","noteIndex":0},"citationItems":[{"id":1561,"uris":["http://zotero.org/users/2951107/items/QTCUMN8Q"],"uri":["http://zotero.org/users/2951107/items/QTCUMN8Q"],"itemData":{"id":1561,"type":"article-journal","title":"The material footprint of nations","container-title":"Proceedings of the National Academy of Sciences","page":"6271-6276","volume":"112","issue":"20","source":"www.pnas.org","abstract":"Metrics on resource productivity currently used by governments suggest that some developed countries have increased the use of natural resources at a slower rate than economic growth (relative decoupling) or have even managed to use fewer resources over time (absolute decoupling). Using the material footprint (MF), a consumption-based indicator of resource use, we find the contrary: Achievements in decoupling in advanced economies are smaller than reported or even nonexistent. We present a time series analysis of the MF of 186 countries and identify material flows associated with global production and consumption networks in unprecedented specificity. By calculating raw material equivalents of international trade, we demonstrate that countries’ use of nondomestic resources is, on average, about threefold larger than the physical quantity of traded goods. As wealth grows, countries tend to reduce their domestic portion of materials extraction through international trade, whereas the overall mass of material consumption generally increases. With every 10% increase in gross domestic product, the average national MF increases by 6%. Our findings call into question the sole use of current resource productivity indicators in policy making and suggest the necessity of an additional focus on consumption-based accounting for natural resource use.","DOI":"10.1073/pnas.1220362110","ISSN":"0027-8424, 1091-6490","note":"PMID: 24003158","journalAbbreviation":"PNAS","language":"en","author":[{"family":"Wiedmann","given":"Thomas O."},{"family":"Schandl","given":"Heinz"},{"family":"Lenzen","given":"Manfred"},{"family":"Moran","given":"Daniel"},{"family":"Suh","given":"Sangwon"},{"family":"West","given":"James"},{"family":"Kanemoto","given":"Keiichiro"}],"issued":{"date-parts":[["2015",5,19]]}}}],"schema":"https://github.com/citation-style-language/schema/raw/master/csl-citation.json"} </w:instrText>
      </w:r>
      <w:r w:rsidRPr="005E316A">
        <w:rPr>
          <w:lang w:val="en-GB"/>
        </w:rPr>
        <w:fldChar w:fldCharType="separate"/>
      </w:r>
      <w:bookmarkStart w:id="80" w:name="__Fieldmark__1048_229829613"/>
      <w:r w:rsidRPr="005E316A">
        <w:rPr>
          <w:rFonts w:eastAsia="Symbol" w:cs="Symbol"/>
          <w:bCs/>
          <w:lang w:val="en-GB"/>
        </w:rPr>
        <w:t>(Wiedmann et al., 2015)</w:t>
      </w:r>
      <w:r w:rsidRPr="005E316A">
        <w:rPr>
          <w:lang w:val="en-GB"/>
        </w:rPr>
        <w:fldChar w:fldCharType="end"/>
      </w:r>
      <w:bookmarkEnd w:id="80"/>
      <w:r w:rsidRPr="005E316A">
        <w:rPr>
          <w:rFonts w:eastAsia="Symbol" w:cs="Symbol"/>
          <w:bCs/>
          <w:lang w:val="en-GB"/>
        </w:rPr>
        <w:t xml:space="preserve">. </w:t>
      </w:r>
    </w:p>
    <w:p w14:paraId="6078150B" w14:textId="7168F8AE" w:rsidR="0075224D" w:rsidRPr="005E316A" w:rsidRDefault="00F928C5">
      <w:pPr>
        <w:rPr>
          <w:lang w:val="en-GB"/>
        </w:rPr>
      </w:pPr>
      <w:r w:rsidRPr="005E316A">
        <w:rPr>
          <w:rFonts w:eastAsia="Symbol" w:cs="Symbol"/>
          <w:bCs/>
          <w:lang w:val="en-GB"/>
        </w:rPr>
        <w:t>Using the same MRIO methodology, the “Energy Footprint”</w:t>
      </w:r>
      <w:r w:rsidR="00E76CFC" w:rsidRPr="005E316A">
        <w:rPr>
          <w:rFonts w:eastAsia="Symbol" w:cs="Symbol"/>
          <w:bCs/>
          <w:lang w:val="en-GB"/>
        </w:rPr>
        <w:t xml:space="preserve"> concept</w:t>
      </w:r>
      <w:r w:rsidRPr="005E316A">
        <w:rPr>
          <w:rFonts w:eastAsia="Symbol" w:cs="Symbol"/>
          <w:bCs/>
          <w:lang w:val="en-GB"/>
        </w:rPr>
        <w:t xml:space="preserve"> </w:t>
      </w:r>
      <w:r w:rsidR="00E76CFC" w:rsidRPr="005E316A">
        <w:rPr>
          <w:rFonts w:eastAsia="Symbol" w:cs="Symbol"/>
          <w:bCs/>
          <w:lang w:val="en-GB"/>
        </w:rPr>
        <w:t xml:space="preserve">was developed </w:t>
      </w:r>
      <w:r w:rsidR="00ED6701">
        <w:rPr>
          <w:rFonts w:eastAsia="Symbol" w:cs="Symbol"/>
          <w:lang w:val="en-GB"/>
        </w:rPr>
        <w:fldChar w:fldCharType="begin"/>
      </w:r>
      <w:r w:rsidR="00532BA2">
        <w:rPr>
          <w:rFonts w:eastAsia="Symbol" w:cs="Symbol"/>
          <w:lang w:val="en-GB"/>
        </w:rPr>
        <w:instrText xml:space="preserve"> ADDIN ZOTERO_ITEM CSL_CITATION {"citationID":"S6juK5Qs","properties":{"formattedCitation":"(Arto et al., 2016)","plainCitation":"(Arto et al., 2016)","noteIndex":0},"citationItems":[{"id":1845,"uris":["http://zotero.org/users/2951107/items/YRSFW7GU"],"uri":["http://zotero.org/users/2951107/items/YRSFW7GU"],"itemData":{"id":1845,"type":"article-journal","title":"The energy requirements of a developed world","container-title":"Energy for Sustainable Development","page":"1-13","volume":"33","source":"ScienceDirect","abstract":"Through history, special attention has been paid to the study of the relationship between the energy use of a country and its level of development. While the interest of this research area is unquestionable, the energy indicators commonly used (e.g. total primary energy) are problematic. In the current context of globalization, the energy used by a country is not anymore a suitable indicator for measuring the total energy requirements associated with its level of development; the significant variable is the energy consumed worldwide to produce the goods and services demanded by that country, i.e. its energy footprint. In this study, we compare the human development index of 40 countries with their total primary energy demand and total primary energy footprint for the period 1995–2008. The results show that the total primary energy demand underestimates the energy required to maintain a high level of development, since a significant part of the energy used by emerging countries is being increasingly devoted to sustain the welfare of developed countries by means of international trade. We also find that the minimum total primary energy footprint per capita to achieve a high level of development is 33% higher than current world's per capita energy use.","DOI":"10.1016/j.esd.2016.04.001","ISSN":"0973-0826","journalAbbreviation":"Energy for Sustainable Development","author":[{"family":"Arto","given":"Iñaki"},{"family":"Capellán-Pérez","given":"Iñigo"},{"family":"Lago","given":"Rosa"},{"family":"Bueno","given":"Gorka"},{"family":"Bermejo","given":"Roberto"}],"issued":{"date-parts":[["2016",8,1]]}}}],"schema":"https://github.com/citation-style-language/schema/raw/master/csl-citation.json"} </w:instrText>
      </w:r>
      <w:r w:rsidR="00ED6701">
        <w:rPr>
          <w:rFonts w:eastAsia="Symbol" w:cs="Symbol"/>
          <w:lang w:val="en-GB"/>
        </w:rPr>
        <w:fldChar w:fldCharType="separate"/>
      </w:r>
      <w:r w:rsidR="00ED6701">
        <w:rPr>
          <w:rFonts w:eastAsia="Symbol" w:cs="Symbol"/>
          <w:noProof/>
          <w:lang w:val="en-GB"/>
        </w:rPr>
        <w:t>(Arto et al., 2016)</w:t>
      </w:r>
      <w:r w:rsidR="00ED6701">
        <w:rPr>
          <w:rFonts w:eastAsia="Symbol" w:cs="Symbol"/>
          <w:lang w:val="en-GB"/>
        </w:rPr>
        <w:fldChar w:fldCharType="end"/>
      </w:r>
      <w:r w:rsidR="00E76CFC" w:rsidRPr="005E316A">
        <w:rPr>
          <w:rFonts w:eastAsia="Symbol" w:cs="Symbol"/>
          <w:bCs/>
          <w:lang w:val="en-GB"/>
        </w:rPr>
        <w:t xml:space="preserve">. This </w:t>
      </w:r>
      <w:r w:rsidR="00666480" w:rsidRPr="005E316A">
        <w:rPr>
          <w:rFonts w:eastAsia="Symbol" w:cs="Symbol"/>
          <w:bCs/>
          <w:lang w:val="en-GB"/>
        </w:rPr>
        <w:t xml:space="preserve">considers </w:t>
      </w:r>
      <w:r w:rsidRPr="005E316A">
        <w:rPr>
          <w:rFonts w:eastAsia="Symbol" w:cs="Symbol"/>
          <w:bCs/>
          <w:lang w:val="en-GB"/>
        </w:rPr>
        <w:t xml:space="preserve">the </w:t>
      </w:r>
      <w:r w:rsidR="00E76CFC" w:rsidRPr="005E316A">
        <w:rPr>
          <w:rFonts w:eastAsia="Symbol" w:cs="Symbol"/>
          <w:bCs/>
          <w:lang w:val="en-GB"/>
        </w:rPr>
        <w:t xml:space="preserve">energy </w:t>
      </w:r>
      <w:r w:rsidRPr="005E316A">
        <w:rPr>
          <w:rFonts w:eastAsia="Symbol" w:cs="Symbol"/>
          <w:bCs/>
          <w:lang w:val="en-GB"/>
        </w:rPr>
        <w:t>embodied in imported goods and services that is consumed in other countries</w:t>
      </w:r>
      <w:r w:rsidR="00561836" w:rsidRPr="005E316A">
        <w:rPr>
          <w:rFonts w:eastAsia="Symbol" w:cs="Symbol"/>
          <w:bCs/>
          <w:lang w:val="en-GB"/>
        </w:rPr>
        <w:t xml:space="preserve">, </w:t>
      </w:r>
      <w:r w:rsidR="00E76CFC" w:rsidRPr="005E316A">
        <w:rPr>
          <w:rFonts w:eastAsia="Symbol" w:cs="Symbol"/>
          <w:bCs/>
          <w:lang w:val="en-GB"/>
        </w:rPr>
        <w:t xml:space="preserve">and is </w:t>
      </w:r>
      <w:r w:rsidR="00561836" w:rsidRPr="005E316A">
        <w:rPr>
          <w:rFonts w:eastAsia="Symbol" w:cs="Symbol"/>
          <w:bCs/>
          <w:lang w:val="en-GB"/>
        </w:rPr>
        <w:t>defined as Total Primary Energy Footprint (TPEF)</w:t>
      </w:r>
      <w:r w:rsidRPr="005E316A">
        <w:rPr>
          <w:rFonts w:eastAsia="Symbol" w:cs="Symbol"/>
          <w:bCs/>
          <w:lang w:val="en-GB"/>
        </w:rPr>
        <w:t xml:space="preserve">. </w:t>
      </w:r>
      <w:r w:rsidR="00455B94" w:rsidRPr="005E316A">
        <w:rPr>
          <w:rFonts w:eastAsia="Symbol" w:cs="Symbol"/>
          <w:bCs/>
          <w:lang w:val="en-GB"/>
        </w:rPr>
        <w:t>TPEF</w:t>
      </w:r>
      <w:r w:rsidRPr="005E316A">
        <w:rPr>
          <w:rFonts w:eastAsia="Symbol" w:cs="Symbol"/>
          <w:bCs/>
          <w:lang w:val="en-GB"/>
        </w:rPr>
        <w:t xml:space="preserve"> allows </w:t>
      </w:r>
      <w:r w:rsidR="00455B94" w:rsidRPr="005E316A">
        <w:rPr>
          <w:rFonts w:eastAsia="Symbol" w:cs="Symbol"/>
          <w:bCs/>
          <w:lang w:val="en-GB"/>
        </w:rPr>
        <w:t>relocating</w:t>
      </w:r>
      <w:r w:rsidRPr="005E316A">
        <w:rPr>
          <w:rFonts w:eastAsia="Symbol" w:cs="Symbol"/>
          <w:bCs/>
          <w:lang w:val="en-GB"/>
        </w:rPr>
        <w:t xml:space="preserve"> the energy accounts according </w:t>
      </w:r>
      <w:r w:rsidR="00DC3AB5" w:rsidRPr="005E316A">
        <w:rPr>
          <w:rFonts w:eastAsia="Symbol" w:cs="Symbol"/>
          <w:bCs/>
          <w:lang w:val="en-GB"/>
        </w:rPr>
        <w:t xml:space="preserve">to </w:t>
      </w:r>
      <w:r w:rsidRPr="005E316A">
        <w:rPr>
          <w:rFonts w:eastAsia="Symbol" w:cs="Symbol"/>
          <w:bCs/>
          <w:lang w:val="en-GB"/>
        </w:rPr>
        <w:t>the final consumers. Several studies have been developed in this field, taking into account different databases</w:t>
      </w:r>
      <w:r w:rsidR="007E49AB" w:rsidRPr="005E316A">
        <w:rPr>
          <w:rFonts w:eastAsia="Symbol" w:cs="Symbol"/>
          <w:bCs/>
          <w:lang w:val="en-GB"/>
        </w:rPr>
        <w:t xml:space="preserve"> (GTAP, WIOD, OECD, Eora and </w:t>
      </w:r>
      <w:del w:id="81" w:author="ortzi" w:date="2018-07-06T18:38:00Z">
        <w:r w:rsidR="007E49AB" w:rsidRPr="005E316A" w:rsidDel="00D63975">
          <w:rPr>
            <w:rFonts w:eastAsia="Symbol" w:cs="Symbol"/>
            <w:bCs/>
            <w:lang w:val="en-GB"/>
          </w:rPr>
          <w:delText>Exiobase)</w:delText>
        </w:r>
      </w:del>
      <w:ins w:id="82" w:author="ortzi" w:date="2018-07-06T18:38:00Z">
        <w:r w:rsidR="00D63975">
          <w:rPr>
            <w:rFonts w:eastAsia="Symbol" w:cs="Symbol"/>
            <w:bCs/>
            <w:lang w:val="en-GB"/>
          </w:rPr>
          <w:t>EXIOBASE</w:t>
        </w:r>
        <w:r w:rsidR="00CB627E">
          <w:rPr>
            <w:rFonts w:eastAsia="Symbol" w:cs="Symbol"/>
            <w:bCs/>
            <w:lang w:val="en-GB"/>
          </w:rPr>
          <w:t>)</w:t>
        </w:r>
      </w:ins>
      <w:r w:rsidRPr="005E316A">
        <w:rPr>
          <w:rFonts w:eastAsia="Symbol" w:cs="Symbol"/>
          <w:bCs/>
          <w:lang w:val="en-GB"/>
        </w:rPr>
        <w:t xml:space="preserve"> </w:t>
      </w:r>
      <w:r w:rsidR="000D0217" w:rsidRPr="005E316A">
        <w:rPr>
          <w:rFonts w:eastAsia="Symbol" w:cs="Symbol"/>
          <w:bCs/>
          <w:lang w:val="en-GB"/>
        </w:rPr>
        <w:t>as well as</w:t>
      </w:r>
      <w:r w:rsidRPr="005E316A">
        <w:rPr>
          <w:rFonts w:eastAsia="Symbol" w:cs="Symbol"/>
          <w:bCs/>
          <w:lang w:val="en-GB"/>
        </w:rPr>
        <w:t xml:space="preserve"> different countries </w:t>
      </w:r>
      <w:r w:rsidRPr="005E316A">
        <w:rPr>
          <w:lang w:val="en-GB"/>
        </w:rPr>
        <w:fldChar w:fldCharType="begin"/>
      </w:r>
      <w:r w:rsidR="0085447D">
        <w:rPr>
          <w:lang w:val="en-GB"/>
        </w:rPr>
        <w:instrText xml:space="preserve"> ADDIN ZOTERO_ITEM CSL_CITATION {"citationID":"a1pq7n2d074","properties":{"formattedCitation":"(Chen and Lin, 2008)","plainCitation":"(Chen and Lin, 2008)","noteIndex":0},"citationItems":[{"id":653,"uris":["http://zotero.org/users/2951107/items/VIRTA4TQ"],"uri":["http://zotero.org/users/2951107/items/VIRTA4TQ"],"itemData":{"id":653,"type":"article-journal","title":"Multiple timescale analysis and factor analysis of energy ecological footprint growth in China 1953–2006","container-title":"Energy Policy","page":"1666-1678","volume":"36","issue":"5","source":"ScienceDirect","abstract":"Scientific analysis of energy consumption and its influencing factors is of great importance for energy strategy and policy planning. The energy consumption in China 1953–2006 is estimated by applying the energy ecological footprint (EEF) method, and the fluctuation periods of annual China's per capita EEF (EEFcpc) growth rate are analyzed with the empirical mode decomposition (EMD) method in this paper. EEF intensity is analyzed to depict energy efficiency in China. The main timescales of the 37 factors that affect the annual growth rate of EEFcpc are also discussed based on EMD and factor analysis methods. Results show three obvious undulation cycles of the annual growth rate of EEFcpc, i.e., 4.6, 14.4 and 34.2 years over the last 53 years. The analysis findings from the common synthesized factors of IMF1, IMF2 and IMF3 timescales of the 37 factors suggest that China's energy policy-makers should attach more importance to stabilizing economic growth, optimizing industrial structure, regulating domestic petroleum exploitation and improving transportation efficiency.","DOI":"10.1016/j.enpol.2007.11.033","ISSN":"0301-4215","journalAbbreviation":"Energy Policy","author":[{"family":"Chen","given":"Cheng-Zhong"},{"family":"Lin","given":"Zhen-Shan"}],"issued":{"date-parts":[["2008",5]]}}}],"schema":"https://github.com/citation-style-language/schema/raw/master/csl-citation.json"} </w:instrText>
      </w:r>
      <w:r w:rsidRPr="005E316A">
        <w:rPr>
          <w:lang w:val="en-GB"/>
        </w:rPr>
        <w:fldChar w:fldCharType="separate"/>
      </w:r>
      <w:bookmarkStart w:id="83" w:name="__Fieldmark__1070_229829613"/>
      <w:r w:rsidRPr="005E316A">
        <w:rPr>
          <w:rFonts w:eastAsia="Symbol" w:cs="Symbol"/>
          <w:bCs/>
          <w:lang w:val="en-GB"/>
        </w:rPr>
        <w:t>(Chen and Lin, 2008)</w:t>
      </w:r>
      <w:r w:rsidRPr="005E316A">
        <w:rPr>
          <w:lang w:val="en-GB"/>
        </w:rPr>
        <w:fldChar w:fldCharType="end"/>
      </w:r>
      <w:bookmarkEnd w:id="83"/>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{"citationID":"a7l4teu7fi","properties":{"formattedCitation":"(Wiedmann, 2009)","plainCitation":"(Wiedmann, 2009)","noteIndex":0},"citationItems":[{"id":600,"uris":["http://zotero.org/users/2951107/items/D5MFI7TX"],"uri":["http://zotero.org/users/2951107/items/D5MFI7TX"],"itemData":{"id":600,"type":"article-journal","title":"A first empirical comparison of energy Footprints embodied in trade — MRIO versus PLUM","container-title":"Ecological Economics","collection-title":"Methodological Advancements in the Footprint Analysis","page":"1975-1990","volume":"68","issue":"7","source":"ScienceDirect","abstract":"The Ecological Footprint as an indicator that accounts for human demand on global bioproductivity sets out to quantify the impacts associated with consumption in a given country, including the impacts associated with trade. The National Footprint Accounts (NFA) by Global Footprint Network (GFN) calculate trade-embodied Footprints by multiplying yield and embodied energy factors with mass volumes of traded goods in a “Product Land Use Matrix (PLUM)”. This article compares energy Footprints embodied in trade from and to the United Kingdom in 2002 as calculated by the NFA-PLUM with the results from a recently developed multi-region input–output model (MRIO) for the UK. Although totals for imports and exports are comparable, breaking down the results by economic sectors reveals large differences and hardly any correlation between the two methods. The omission of trade in services (especially transport services) and upstream impacts of energy goods (fossil fuels) and the use of inappropriate embodied energy factors in the NFA-PLUM method are identified as the main reasons for these differences.\n\nIn the light of the results it seems that a comprehensive Footprint account of trade can better be achieved with an input–output based approach. I conclude that MRIO models – once fully developed – will be particularly suitable in the future to estimate the Ecological Footprints of imports and exports of nations with the possibility to track their origin via inter-industry linkages, international supply chains and multi-national trade flows.","DOI":"10.1016/j.ecolecon.2008.06.023","ISSN":"0921-8009","journalAbbreviation":"Ecological Economics","author":[{"family":"Wiedmann","given":"Thomas"}],"issued":{"date-parts":[["2009",5,15]]}}}],"schema":"https://github.com/citation-style-language/schema/raw/master/csl-citation.json"} </w:instrText>
      </w:r>
      <w:r w:rsidRPr="005E316A">
        <w:rPr>
          <w:lang w:val="en-GB"/>
        </w:rPr>
        <w:fldChar w:fldCharType="separate"/>
      </w:r>
      <w:bookmarkStart w:id="84" w:name="__Fieldmark__1075_229829613"/>
      <w:r w:rsidRPr="005E316A">
        <w:rPr>
          <w:rFonts w:eastAsia="Symbol" w:cs="Symbol"/>
          <w:bCs/>
          <w:lang w:val="en-GB"/>
        </w:rPr>
        <w:t>(Wiedmann, 2009)</w:t>
      </w:r>
      <w:r w:rsidRPr="005E316A">
        <w:rPr>
          <w:lang w:val="en-GB"/>
        </w:rPr>
        <w:fldChar w:fldCharType="end"/>
      </w:r>
      <w:bookmarkEnd w:id="84"/>
      <w:r w:rsidRPr="005E316A">
        <w:rPr>
          <w:rFonts w:eastAsia="Symbol" w:cs="Symbol"/>
          <w:bCs/>
          <w:lang w:val="en-GB"/>
        </w:rPr>
        <w:t xml:space="preserve">, </w:t>
      </w:r>
      <w:r w:rsidRPr="005E316A">
        <w:rPr>
          <w:lang w:val="en-GB"/>
        </w:rPr>
        <w:fldChar w:fldCharType="begin"/>
      </w:r>
      <w:ins w:id="85" w:author="ortzi" w:date="2018-07-09T13:40:00Z">
        <w:r w:rsidR="00AB0A49">
          <w:rPr>
            <w:lang w:val="en-GB"/>
          </w:rPr>
          <w:instrText xml:space="preserve"> ADDIN ZOTERO_ITEM CSL_CITATION {"citationID":"a23gp8bla4","properties":{"formattedCitation":"(Mativenga and Rajemi, 2011)","plainCitation":"(Mativenga and Rajemi, 2011)","noteIndex":0},"citationItems":[{"id":"96bJ2FuJ/RUEBHGsw","uris":["http://zotero.org/users/2951107/items/9AXCPVVN"],"uri":["http://zotero.org/users/2951107/items/9AXCPVVN"],"itemData":{"id":16,"type":"article-journal","title":"Calculation of optimum cutting parameters based on minimum energy footprint","container-title":"CIRP Annals - Manufacturing Technology","page":"149-152","volume":"60","issue":"1","source":"ScienceDirect","abstract":"Environmental sustainability in machining requires that the energy and carbon footprint of machined products be optimised. The original contribution in this paper is that a minimum energy criterion recently proposed by the authors is exploited in the development and implementation of a methodology for selection of optimum cutting conditions. The energy saving impact of the new methodology was quantified by comparing to traditional practice. The synergy between minimum cost and minimum energy solutions was also explored. This timely research illustrates how the energy intensity and energy cost of a machined component can be minimised and hence reducing carbon dioxide emissions.","DOI":"10.1016/j.cirp.2011.03.088","ISSN":"0007-8506","journalAbbreviation":"CIRP Annals - Manufacturing Technology","author":[{"family":"Mativenga","given":"P. T."},{"family":"Rajemi","given":"M. F."}],"issued":{"date-parts":[["2011"]]}}}],"schema":"https://github.com/citation-style-language/schema/raw/master/csl-citation.json"} </w:instrText>
        </w:r>
      </w:ins>
      <w:del w:id="86" w:author="ortzi" w:date="2018-07-09T13:40:00Z">
        <w:r w:rsidR="0085447D" w:rsidDel="00AB0A49">
          <w:rPr>
            <w:lang w:val="en-GB"/>
          </w:rPr>
          <w:delInstrText xml:space="preserve"> ADDIN ZOTERO_ITEM CSL_CITATION {"citationID":"a23gp8bla4","properties":{"formattedCitation":"(Mativenga and Rajemi, 2011)","plainCitation":"(Mativenga and Rajemi, 2011)","noteIndex":0},"citationItems":[{"id":16,"uris":["http://zotero.org/users/2951107/items/9AXCPVVN"],"uri":["http://zotero.org/users/2951107/items/9AXCPVVN"],"itemData":{"id":16,"type":"article-journal","title":"Calculation of optimum cutting parameters based on minimum energy footprint","container-title":"CIRP Annals - Manufacturing Technology","page":"149-152","volume":"60","issue":"1","source":"ScienceDirect","abstract":"Environmental sustainability in machining requires that the energy and carbon footprint of machined products be optimised. The original contribution in this paper is that a minimum energy criterion recently proposed by the authors is exploited in the development and implementation of a methodology for selection of optimum cutting conditions. The energy saving impact of the new methodology was quantified by comparing to traditional practice. The synergy between minimum cost and minimum energy solutions was also explored. This timely research illustrates how the energy intensity and energy cost of a machined component can be minimised and hence reducing carbon dioxide emissions.","DOI":"10.1016/j.cirp.2011.03.088","ISSN":"0007-8506","journalAbbreviation":"CIRP Annals - Manufacturing Technology","author":[{"family":"Mativenga","given":"P. T."},{"family":"Rajemi","given":"M. F."}],"issued":{"date-parts":[["2011"]]}}}],"schema":"https://github.com/citation-style-language/schema/raw/master/csl-citation.json"} </w:delInstrText>
        </w:r>
      </w:del>
      <w:r w:rsidRPr="005E316A">
        <w:rPr>
          <w:lang w:val="en-GB"/>
        </w:rPr>
        <w:fldChar w:fldCharType="separate"/>
      </w:r>
      <w:bookmarkStart w:id="87" w:name="__Fieldmark__1080_229829613"/>
      <w:r w:rsidRPr="005E316A">
        <w:rPr>
          <w:rFonts w:eastAsia="Symbol" w:cs="Symbol"/>
          <w:bCs/>
          <w:lang w:val="en-GB"/>
        </w:rPr>
        <w:t>(Mativenga and Rajemi, 2011)</w:t>
      </w:r>
      <w:r w:rsidRPr="005E316A">
        <w:rPr>
          <w:lang w:val="en-GB"/>
        </w:rPr>
        <w:fldChar w:fldCharType="end"/>
      </w:r>
      <w:bookmarkEnd w:id="87"/>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{"citationID":"a54goreogg","properties":{"formattedCitation":"(Chen and Chen, 2013)","plainCitation":"(Chen and Chen, 2013)","noteIndex":0},"citationItems":[{"id":591,"uris":["http://zotero.org/users/2951107/items/WCRXTZCR"],"uri":["http://zotero.org/users/2951107/items/WCRXTZCR"],"itemData":{"id":591,"type":"article-journal","title":"Demand-driven energy requirement of world economy 2007: A multi-region input–output network simulation","container-title":"Communications in Nonlinear Science and Numerical Simulation","page":"1757-1774","volume":"18","issue":"7","source":"ScienceDirect","abstract":"This study presents a network simulation of the global embodied energy flows in 2007 based on a multi-region input–output model. The world economy is portrayed as a 6384-node network and the energy interactions between any two nodes are calculated and analyzed. According to the results, about 70% of the world’s direct energy input is invested in resource, heavy manufacture, and transportation sectors which provide only 30% of the embodied energy to satisfy final demand. By contrast, non-transportation services sectors contribute to 24% of the world’s demand-driven energy requirement with only 6% of the direct energy input. Commodity trade is shown to be an important alternative to fuel trade in redistributing energy, as international commodity flows embody 1.74E + 20 J of energy in magnitude up to 89% of the traded fuels. China is the largest embodied energy exporter with a net export of 3.26E + 19 J, in contrast to the United States as the largest importer with a net import of 2.50E + 19 J. The recent economic fluctuations following the financial crisis accelerate the relative expansions of energy requirement by developing countries, as a consequence China will take over the place of the United States as the world’s top demand-driven energy consumer in 2022 and India will become the third largest in 2015.","DOI":"10.1016/j.cnsns.2012.11.004","ISSN":"1007-5704","shortTitle":"Demand-driven energy requirement of world economy 2007","journalAbbreviation":"Communications in Nonlinear Science and Numerical Simulation","author":[{"family":"Chen","given":"Zhan-Ming"},{"family":"Chen","given":"G. Q."}],"issued":{"date-parts":[["2013",7]]}}}],"schema":"https://github.com/citation-style-language/schema/raw/master/csl-citation.json"} </w:instrText>
      </w:r>
      <w:r w:rsidRPr="005E316A">
        <w:rPr>
          <w:lang w:val="en-GB"/>
        </w:rPr>
        <w:fldChar w:fldCharType="separate"/>
      </w:r>
      <w:bookmarkStart w:id="88" w:name="__Fieldmark__1085_229829613"/>
      <w:r w:rsidRPr="005E316A">
        <w:rPr>
          <w:rFonts w:eastAsia="Symbol" w:cs="Symbol"/>
          <w:bCs/>
          <w:lang w:val="en-GB"/>
        </w:rPr>
        <w:t>(Chen and Chen, 2013)</w:t>
      </w:r>
      <w:r w:rsidRPr="005E316A">
        <w:rPr>
          <w:lang w:val="en-GB"/>
        </w:rPr>
        <w:fldChar w:fldCharType="end"/>
      </w:r>
      <w:bookmarkEnd w:id="88"/>
      <w:r w:rsidRPr="005E316A">
        <w:rPr>
          <w:rFonts w:eastAsia="Symbol" w:cs="Symbol"/>
          <w:bCs/>
          <w:lang w:val="en-GB"/>
        </w:rPr>
        <w:t xml:space="preserve">, </w:t>
      </w:r>
      <w:r w:rsidR="00532BA2">
        <w:rPr>
          <w:rFonts w:eastAsia="Symbol" w:cs="Symbol"/>
          <w:bCs/>
          <w:lang w:val="en-GB"/>
        </w:rPr>
        <w:fldChar w:fldCharType="begin"/>
      </w:r>
      <w:r w:rsidR="00532BA2">
        <w:rPr>
          <w:rFonts w:eastAsia="Symbol" w:cs="Symbol"/>
          <w:bCs/>
          <w:lang w:val="en-GB"/>
        </w:rPr>
        <w:instrText xml:space="preserve"> ADDIN ZOTERO_ITEM CSL_CITATION {"citationID":"UaDtzVFr","properties":{"formattedCitation":"(Heinonen and Junnila, 2014)","plainCitation":"(Heinonen and Junnila, 2014)","noteIndex":0},"citationItems":[{"id":1871,"uris":["http://zotero.org/users/2951107/items/JLF858ZY"],"uri":["http://zotero.org/users/2951107/items/JLF858ZY"],"itemData":{"id":1871,"type":"article-journal","title":"Residential energy consumption patterns and the overall housing energy requirements of urban and rural households in Finland","container-title":"Energy and Buildings","page":"295-303","volume":"76","source":"ScienceDirect","abstract":"In this study, we analyze holistically the residential energy consumption patterns and the overall housing energy requirements of urban and rural households in Finland. We study separately three of the most common types of housing—apartment buildings, row-/terraced houses, and detached houses—and include private and the communal building energy as well as the amount of energy consumed by free-time residences. With this study, we add perspective to the ongoing discussion on the sustainability of urban versus rural living and that of different housing types. We employ Household Budget Survey data from Statistics Finland and data from the Finnish Forest Research Institute (Metla) to extract the actual energy purchases and convert them into energy units. Our key findings include five perspectives: (1) behavioral differences seem significant between different housing modes; (2) each housing mode appears to be less energy-intensive in rural areas; (3) including indirect energy purchases is essential when comparing different housing modes; (4) unit-of-analysis (m2, capita, household) selection strongly affects the results; and (5) the energy mixes vary significantly between the studied building types, changing from the predominance of non-renewables in apartment buildings to that of renewables in detached houses, which in turn has interesting carbon footprint implications.","DOI":"10.1016/j.enbuild.2014.02.079","ISSN":"0378-7788","journalAbbreviation":"Energy and Buildings","author":[{"family":"Heinonen","given":"Jukka"},{"family":"Junnila","given":"Seppo"}],"issued":{"date-parts":[["2014",6,1]]}}}],"schema":"https://github.com/citation-style-language/schema/raw/master/csl-citation.json"} </w:instrText>
      </w:r>
      <w:r w:rsidR="00532BA2">
        <w:rPr>
          <w:rFonts w:eastAsia="Symbol" w:cs="Symbol"/>
          <w:bCs/>
          <w:lang w:val="en-GB"/>
        </w:rPr>
        <w:fldChar w:fldCharType="separate"/>
      </w:r>
      <w:r w:rsidR="00532BA2">
        <w:rPr>
          <w:rFonts w:eastAsia="Symbol" w:cs="Symbol"/>
          <w:bCs/>
          <w:noProof/>
          <w:lang w:val="en-GB"/>
        </w:rPr>
        <w:t>(Heinonen and Junnila, 2014)</w:t>
      </w:r>
      <w:r w:rsidR="00532BA2">
        <w:rPr>
          <w:rFonts w:eastAsia="Symbol" w:cs="Symbol"/>
          <w:bCs/>
          <w:lang w:val="en-GB"/>
        </w:rPr>
        <w:fldChar w:fldCharType="end"/>
      </w:r>
      <w:r w:rsidR="00532BA2">
        <w:rPr>
          <w:rFonts w:eastAsia="Symbol" w:cs="Symbol"/>
          <w:bCs/>
          <w:lang w:val="en-GB"/>
        </w:rPr>
        <w:t xml:space="preserve">, </w:t>
      </w:r>
      <w:r w:rsidR="0069207C">
        <w:rPr>
          <w:rFonts w:eastAsia="Symbol" w:cs="Symbol"/>
          <w:lang w:val="en-GB"/>
        </w:rPr>
        <w:fldChar w:fldCharType="begin"/>
      </w:r>
      <w:r w:rsidR="00532BA2">
        <w:rPr>
          <w:rFonts w:eastAsia="Symbol" w:cs="Symbol"/>
          <w:lang w:val="en-GB"/>
        </w:rPr>
        <w:instrText xml:space="preserve"> ADDIN ZOTERO_ITEM CSL_CITATION {"citationID":"79YE5VIL","properties":{"formattedCitation":"(Arto et al., 2016)","plainCitation":"(Arto et al., 2016)","noteIndex":0},"citationItems":[{"id":1845,"uris":["http://zotero.org/users/2951107/items/YRSFW7GU"],"uri":["http://zotero.org/users/2951107/items/YRSFW7GU"],"itemData":{"id":1845,"type":"article-journal","title":"The energy requirements of a developed world","container-title":"Energy for Sustainable Development","page":"1-13","volume":"33","source":"ScienceDirect","abstract":"Through history, special attention has been paid to the study of the relationship between the energy use of a country and its level of development. While the interest of this research area is unquestionable, the energy indicators commonly used (e.g. total primary energy) are problematic. In the current context of globalization, the energy used by a country is not anymore a suitable indicator for measuring the total energy requirements associated with its level of development; the significant variable is the energy consumed worldwide to produce the goods and services demanded by that country, i.e. its energy footprint. In this study, we compare the human development index of 40 countries with their total primary energy demand and total primary energy footprint for the period 1995–2008. The results show that the total primary energy demand underestimates the energy required to maintain a high level of development, since a significant part of the energy used by emerging countries is being increasingly devoted to sustain the welfare of developed countries by means of international trade. We also find that the minimum total primary energy footprint per capita to achieve a high level of development is 33% higher than current world's per capita energy use.","DOI":"10.1016/j.esd.2016.04.001","ISSN":"0973-0826","journalAbbreviation":"Energy for Sustainable Development","author":[{"family":"Arto","given":"Iñaki"},{"family":"Capellán-Pérez","given":"Iñigo"},{"family":"Lago","given":"Rosa"},{"family":"Bueno","given":"Gorka"},{"family":"Bermejo","given":"Roberto"}],"issued":{"date-parts":[["2016",8,1]]}}}],"schema":"https://github.com/citation-style-language/schema/raw/master/csl-citation.json"} </w:instrText>
      </w:r>
      <w:r w:rsidR="0069207C">
        <w:rPr>
          <w:rFonts w:eastAsia="Symbol" w:cs="Symbol"/>
          <w:lang w:val="en-GB"/>
        </w:rPr>
        <w:fldChar w:fldCharType="separate"/>
      </w:r>
      <w:r w:rsidR="0069207C">
        <w:rPr>
          <w:rFonts w:eastAsia="Symbol" w:cs="Symbol"/>
          <w:noProof/>
          <w:lang w:val="en-GB"/>
        </w:rPr>
        <w:t>(Arto et al., 2016)</w:t>
      </w:r>
      <w:r w:rsidR="0069207C">
        <w:rPr>
          <w:rFonts w:eastAsia="Symbol" w:cs="Symbol"/>
          <w:lang w:val="en-GB"/>
        </w:rPr>
        <w:fldChar w:fldCharType="end"/>
      </w:r>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{"citationID":"a2j3uo6vtgl","properties":{"formattedCitation":"(Lan et al., 2016)","plainCitation":"(Lan et al., 2016)","noteIndex":0},"citationItems":[{"id":594,"uris":["http://zotero.org/users/2951107/items/H3RKGG3V"],"uri":["http://zotero.org/users/2951107/items/H3RKGG3V"],"itemData":{"id":594,"type":"article-journal","title":"A structural decomposition analysis of global energy footprints","container-title":"Applied Energy","page":"436-451","volume":"163","source":"ScienceDirect","abstract":"Understanding the drivers of past and present energy consumption trends is important for a range of stakeholders, including governments, businesses and international development organizations, in order to prepare for impacts on global supply chains caused by changes in future energy price or availability shocks. In this paper we use environmentally-extended input–output tables to: (a) quantify the long-term drivers that have led to diversified energy footprint profiles of 186 countries around the world from 1990 to 2010; (b) identify which countries and sectors recorded an increase or decrease in energy footprints during this time period; (c) highlight the effect of international outsourcing of energy-intensive production processes by decomposing the structural and spatial change in energy footprints; and (d) discuss the implications for national economic policy for the identified drivers. To this end, we use a detailed Multi-Regional Input–Output database and three prevalent structural decomposition analysis methods. To reduce biases in the results due to time lapse and currency variations, we convert input–output tables to common US$ and 1990-constant prices. This study provides a broad overview of the magnitude and distribution of the drivers for energy footprints across countries. The results of this study demonstrate that for almost all countries affluence and population growth are driving energy footprints worldwide, which is in part counteracted by the retarding effect of industrial energy intensity. In particular, this study demonstrates that with increasing per-capita GDP, the total energy footprint of a country is increasingly concentrated on imports or consumption.","DOI":"10.1016/j.apenergy.2015.10.178","ISSN":"0306-2619","journalAbbreviation":"Applied Energy","author":[{"family":"Lan","given":"Jun"},{"family":"Malik","given":"Arunima"},{"family":"Lenzen","given":"Manfred"},{"family":"McBain","given":"Darian"},{"family":"Kanemoto","given":"Keiichiro"}],"issued":{"date-parts":[["2016",2,1]]}}}],"schema":"https://github.com/citation-style-language/schema/raw/master/csl-citation.json"} </w:instrText>
      </w:r>
      <w:r w:rsidRPr="005E316A">
        <w:rPr>
          <w:lang w:val="en-GB"/>
        </w:rPr>
        <w:fldChar w:fldCharType="separate"/>
      </w:r>
      <w:bookmarkStart w:id="89" w:name="__Fieldmark__1097_229829613"/>
      <w:r w:rsidRPr="005E316A">
        <w:rPr>
          <w:rFonts w:eastAsia="Symbol" w:cs="Symbol"/>
          <w:bCs/>
          <w:lang w:val="en-GB"/>
        </w:rPr>
        <w:t>(Lan et al., 2016)</w:t>
      </w:r>
      <w:r w:rsidRPr="005E316A">
        <w:rPr>
          <w:lang w:val="en-GB"/>
        </w:rPr>
        <w:fldChar w:fldCharType="end"/>
      </w:r>
      <w:bookmarkEnd w:id="89"/>
      <w:r w:rsidRPr="005E316A">
        <w:rPr>
          <w:rFonts w:eastAsia="Symbol" w:cs="Symbol"/>
          <w:bCs/>
          <w:lang w:val="en-GB"/>
        </w:rPr>
        <w:t xml:space="preserve">. </w:t>
      </w:r>
      <w:r w:rsidR="00DC3AB5" w:rsidRPr="005E316A">
        <w:rPr>
          <w:rFonts w:eastAsia="Symbol" w:cs="Symbol"/>
          <w:bCs/>
          <w:lang w:val="en-GB"/>
        </w:rPr>
        <w:t xml:space="preserve">The latest </w:t>
      </w:r>
      <w:r w:rsidRPr="005E316A">
        <w:rPr>
          <w:rFonts w:eastAsia="Symbol" w:cs="Symbol"/>
          <w:bCs/>
          <w:lang w:val="en-GB"/>
        </w:rPr>
        <w:t xml:space="preserve">research in the </w:t>
      </w:r>
      <w:r w:rsidR="007E49AB" w:rsidRPr="005E316A">
        <w:rPr>
          <w:rFonts w:eastAsia="Symbol" w:cs="Symbol"/>
          <w:bCs/>
          <w:lang w:val="en-GB"/>
        </w:rPr>
        <w:t xml:space="preserve">energy </w:t>
      </w:r>
      <w:r w:rsidRPr="005E316A">
        <w:rPr>
          <w:rFonts w:eastAsia="Symbol" w:cs="Symbol"/>
          <w:bCs/>
          <w:lang w:val="en-GB"/>
        </w:rPr>
        <w:t xml:space="preserve">field </w:t>
      </w:r>
      <w:r w:rsidR="000D0217" w:rsidRPr="005E316A">
        <w:rPr>
          <w:rFonts w:eastAsia="Symbol" w:cs="Symbol"/>
          <w:bCs/>
          <w:lang w:val="en-GB"/>
        </w:rPr>
        <w:t xml:space="preserve">prioritised </w:t>
      </w:r>
      <w:r w:rsidRPr="005E316A">
        <w:rPr>
          <w:rFonts w:eastAsia="Symbol" w:cs="Symbol"/>
          <w:bCs/>
          <w:lang w:val="en-GB"/>
        </w:rPr>
        <w:t xml:space="preserve">comparing the accuracy of results when calculating the energy footprint </w:t>
      </w:r>
      <w:r w:rsidRPr="005E316A">
        <w:rPr>
          <w:lang w:val="en-GB"/>
        </w:rPr>
        <w:fldChar w:fldCharType="begin"/>
      </w:r>
      <w:r w:rsidR="0085447D">
        <w:rPr>
          <w:lang w:val="en-GB"/>
        </w:rPr>
        <w:instrText xml:space="preserve"> ADDIN ZOTERO_ITEM CSL_CITATION {"citationID":"a12ca9bk5nd","properties":{"formattedCitation":"(Owen et al., 2017)","plainCitation":"(Owen et al., 2017)","noteIndex":0},"citationItems":[{"id":1096,"uris":["http://zotero.org/users/2951107/items/7MK2QRSK"],"uri":["http://zotero.org/users/2951107/items/7MK2QRSK"],"itemData":{"id":1096,"type":"article-journal","title":"Energy consumption-based accounts: A comparison of results using different energy extension vectors","container-title":"Applied Energy","page":"464-473","volume":"190","issue":"Supplement C","source":"ScienceDirect","abstract":"Increasing attention has been focussed on the use of consumption-based approaches to energy accounting via input-output (IO) methods. Of particular interest is the examination of energy supply chains, given the associated risks from supply-chain issues, including availability shocks, taxes on fossil fuels and fluctuating energy prices. Using a multiregional IO (MRIO) database to calculate energy consumption-based accounts (CBA) allows analysts to both determine the quantity and source of energy embodied in products along the supply chain. However, it is recognised in the literature that there is uncertainty as to the most appropriate type of energy data that should be employed in an IO framework. Questions arise as to whether an energy extension vector should show where the energy was extracted or where it was used (burnt). In order to address this gap, we undertake the first empirical MRIO analysis of an energy CBA using both vectors. Our results show that both the energy-extracted and energy-used vectors produce similar estimates of the overall energy CBA for the UK—notably 45% higher than territorial energy requirements. However, at a more granular level, the results show that the type of vector that should be employed ultimately depends on the research question that is considered. For example, the energy-extracted vector reveals that just 20% of the UK’s energy CBA includes energy extracted within the UK, an issue that is upmost importance for energy security policy. At the other end, the energy-used vector allows for the attribution of actual energy use to industry sectors, thereby enabling a better understanding of sectoral efficiency gains. These findings are crucial for users and developers of MRIO databases who undertake energy CBA calculations. Since both vectors appear useful for different energy questions, the construction of robust and consistent energy-used and energy-extracted extension vectors as part of commonly-used MRIO model databases is encouraged.","DOI":"10.1016/j.apenergy.2016.12.089","ISSN":"0306-2619","shortTitle":"Energy consumption-based accounts","journalAbbreviation":"Applied Energy","author":[{"family":"Owen","given":"Anne"},{"family":"Brockway","given":"Paul"},{"family":"Brand-Correa","given":"Lina"},{"family":"Bunse","given":"Lukas"},{"family":"Sakai","given":"Marco"},{"family":"Barrett","given":"John"}],"issued":{"date-parts":[["2017",3,15]]}}}],"schema":"https://github.com/citation-style-language/schema/raw/master/csl-citation.json"} </w:instrText>
      </w:r>
      <w:r w:rsidRPr="005E316A">
        <w:rPr>
          <w:lang w:val="en-GB"/>
        </w:rPr>
        <w:fldChar w:fldCharType="separate"/>
      </w:r>
      <w:bookmarkStart w:id="90" w:name="__Fieldmark__1104_229829613"/>
      <w:r w:rsidRPr="005E316A">
        <w:rPr>
          <w:rFonts w:eastAsia="Symbol" w:cs="Symbol"/>
          <w:bCs/>
          <w:lang w:val="en-GB"/>
        </w:rPr>
        <w:t>(Owen et al., 2017)</w:t>
      </w:r>
      <w:r w:rsidRPr="005E316A">
        <w:rPr>
          <w:lang w:val="en-GB"/>
        </w:rPr>
        <w:fldChar w:fldCharType="end"/>
      </w:r>
      <w:bookmarkEnd w:id="90"/>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{"citationID":"a219p01a4ce","properties":{"formattedCitation":"(Min and Rao, 2017)","plainCitation":"(Min and Rao, 2017)","noteIndex":0},"citationItems":[{"id":1544,"uris":["http://zotero.org/users/2951107/items/UNEXX9RV"],"uri":["http://zotero.org/users/2951107/items/UNEXX9RV"],"itemData":{"id":1544,"type":"article-journal","title":"Estimating Uncertainty in Household Energy Footprints","container-title":"Journal of Industrial Ecology","page":"n/a-n/a","source":"Wiley Online Library","abstract":"We develop a methodology to characterize and quantify uncertainty in relating consumption to production in household energy footprints. This uncertainty arises primarily from inconsistencies between national accounts and household surveys and, to a smaller extent, from using aggregated sectors. Researchers may introduce significant inaccuracies by ignoring these inconsistencies when reporting household footprints. We apply the methodology to India and Brazil, where we find the size of this uncertainty to be higher than 20% of footprints at most income levels. We expect that previous estimates for these countries may have been overestimated due to these inconsistencies. Other knowledge gaps, such as inaccuracies in multiregional input-output tables and household surveys, add further uncertainty beyond our estimates.","DOI":"10.1111/jiec.12670","ISSN":"1530-9290","journalAbbreviation":"Journal of Industrial Ecology","language":"en","author":[{"family":"Min","given":"Jihoon"},{"family":"Rao","given":"Narasimha D."}],"issued":{"date-parts":[["2017"]]}}}],"schema":"https://github.com/citation-style-language/schema/raw/master/csl-citation.json"} </w:instrText>
      </w:r>
      <w:r w:rsidRPr="005E316A">
        <w:rPr>
          <w:lang w:val="en-GB"/>
        </w:rPr>
        <w:fldChar w:fldCharType="separate"/>
      </w:r>
      <w:bookmarkStart w:id="91" w:name="__Fieldmark__1109_229829613"/>
      <w:r w:rsidRPr="005E316A">
        <w:rPr>
          <w:rFonts w:eastAsia="Symbol" w:cs="Symbol"/>
          <w:bCs/>
          <w:lang w:val="en-GB"/>
        </w:rPr>
        <w:t>(Min and Rao, 2017)</w:t>
      </w:r>
      <w:r w:rsidRPr="005E316A">
        <w:rPr>
          <w:lang w:val="en-GB"/>
        </w:rPr>
        <w:fldChar w:fldCharType="end"/>
      </w:r>
      <w:bookmarkEnd w:id="91"/>
      <w:r w:rsidR="000D0217" w:rsidRPr="005E316A">
        <w:rPr>
          <w:rFonts w:eastAsia="Symbol" w:cs="Symbol"/>
          <w:bCs/>
          <w:lang w:val="en-GB"/>
        </w:rPr>
        <w:t>; forecasted</w:t>
      </w:r>
      <w:r w:rsidRPr="005E316A">
        <w:rPr>
          <w:rFonts w:eastAsia="Symbol" w:cs="Symbol"/>
          <w:bCs/>
          <w:lang w:val="en-GB"/>
        </w:rPr>
        <w:t xml:space="preserve"> future </w:t>
      </w:r>
      <w:r w:rsidR="007E49AB" w:rsidRPr="005E316A">
        <w:rPr>
          <w:rFonts w:eastAsia="Symbol" w:cs="Symbol"/>
          <w:bCs/>
          <w:lang w:val="en-GB"/>
        </w:rPr>
        <w:t xml:space="preserve">energy </w:t>
      </w:r>
      <w:r w:rsidRPr="005E316A">
        <w:rPr>
          <w:rFonts w:eastAsia="Symbol" w:cs="Symbol"/>
          <w:bCs/>
          <w:lang w:val="en-GB"/>
        </w:rPr>
        <w:t xml:space="preserve">scenarios </w:t>
      </w:r>
      <w:r w:rsidRPr="005E316A">
        <w:rPr>
          <w:lang w:val="en-GB"/>
        </w:rPr>
        <w:fldChar w:fldCharType="begin"/>
      </w:r>
      <w:r w:rsidR="0085447D">
        <w:rPr>
          <w:lang w:val="en-GB"/>
        </w:rPr>
        <w:instrText xml:space="preserve"> ADDIN ZOTERO_ITEM CSL_CITATION {"citationID":"ap4n3dej5g","properties":{"formattedCitation":"(Kucukvar et al., 2017)","plainCitation":"(Kucukvar et al., 2017)","noteIndex":0},"citationItems":[{"id":1048,"uris":["http://zotero.org/users/2951107/items/HBWEQDRX"],"uri":["http://zotero.org/users/2951107/items/HBWEQDRX"],"itemData":{"id":1048,"type":"paper-conference","title":"A Global Multiregional Life Cycle Sustainability Assessment of National Energy Production Scenarios until 2050","event":"International Conference on Industrial Engineering and Operations Management Bogota","URL":"http://ieomsociety.org/bogota2017/papers/79.pdf","author":[{"family":"Kucukvar","given":"Murat"},{"family":"Onat","given":"Nuri Cihat"},{"family":"Haider","given":"Muhammad Ali"},{"family":"Shaikh","given":"Mohammad Abdullah"}],"issued":{"date-parts":[["2017",10,25]]}}}],"schema":"https://github.com/citation-style-language/schema/raw/master/csl-citation.json"} </w:instrText>
      </w:r>
      <w:r w:rsidRPr="005E316A">
        <w:rPr>
          <w:lang w:val="en-GB"/>
        </w:rPr>
        <w:fldChar w:fldCharType="separate"/>
      </w:r>
      <w:bookmarkStart w:id="92" w:name="__Fieldmark__1114_229829613"/>
      <w:r w:rsidRPr="005E316A">
        <w:rPr>
          <w:rFonts w:eastAsia="Symbol" w:cs="Symbol"/>
          <w:bCs/>
          <w:lang w:val="en-GB"/>
        </w:rPr>
        <w:t>(Kucukvar et al., 2017)</w:t>
      </w:r>
      <w:r w:rsidRPr="005E316A">
        <w:rPr>
          <w:lang w:val="en-GB"/>
        </w:rPr>
        <w:fldChar w:fldCharType="end"/>
      </w:r>
      <w:bookmarkEnd w:id="92"/>
      <w:r w:rsidRPr="005E316A">
        <w:rPr>
          <w:rFonts w:eastAsia="Symbol" w:cs="Symbol"/>
          <w:bCs/>
          <w:lang w:val="en-GB"/>
        </w:rPr>
        <w:t xml:space="preserve">, </w:t>
      </w:r>
      <w:r w:rsidRPr="005E316A">
        <w:rPr>
          <w:lang w:val="en-GB"/>
        </w:rPr>
        <w:fldChar w:fldCharType="begin"/>
      </w:r>
      <w:ins w:id="93" w:author="ortzi" w:date="2018-07-09T13:40:00Z">
        <w:r w:rsidR="00AB0A49">
          <w:rPr>
            <w:lang w:val="en-GB"/>
          </w:rPr>
          <w:instrText xml:space="preserve"> ADDIN ZOTERO_ITEM CSL_CITATION {"citationID":"a2q3ndnfuuu","properties":{"formattedCitation":"(Kaltenegger et al., 2017)","plainCitation":"(Kaltenegger et al., 2017)","noteIndex":0},"citationItems":[{"id":"96bJ2FuJ/OtDm9yN5","uris":["http://zotero.org/users/2951107/items/RGLJHAIJ"],"uri":["http://zotero.org/users/2951107/items/RGLJHAIJ"],"itemData":{"id":1422,"type":"article-journal","title":"The effect of globalisation on energy footprints: Disentangling the links of global value chains","container-title":"Energy Economics","collection-title":"Seventh Atlantic Workshop in Energy and Environmental Economics","page":"148-168","volume":"68","source":"ScienceDirect","abstract":"This paper investigates the impact of global value chains on energy footprints. Energy footprints are consumption-based indicators which record the energy used to produce a country's final demand. In order to disentangle key characteristics of global value chains and their effects on the global energy footprint, we employ structural decomposition analyses (SDA). Furthermore, the analysis combines a retrospective with a prospective SDA approach. After an analysis of the global energy footprint for the period between 1995 and 2009, we discuss three scenarios of international integration and their implications for energy footprints for the period from 2009 to 2030. Our results show that the global energy footprint has increased by 29.4% from 1995 to 2009, and the scenarios indicate that it will increase by another 23.5% until 2030. Economic activity is the most important driver for the increase in energy footprints. Rising final demand alone would have increased the global energy footprint by 47.0% between 1995 and 2009. The composition of countries from where consumption and investment goods come adds another 12.6%. Sectoral energy intensity reductions are the most important decelerator of energy use (−27.8%). There is a substantial contribution of changing global value chains on the rise in the global energy footprint (7.5%): Stronger backward linkages in global value chains increased the global energy footprint by 5.5% between 1995 and 2009. Changes in the regional composition of intermediate inputs raised it by another 1.8%. The shift of the world economy towards East Asia alone would have increased the global energy footprint by 3.0%. The sectoral composition of global value chains, on the other hand, had a negligible effect on energy footprints.","DOI":"10.1016/j.eneco.2018.01.008","ISSN":"0140-9883","shortTitle":"The effect of globalisation on energy footprints","journalAbbreviation":"Energy Economics","author":[{"family":"Kaltenegger","given":"Oliver"},{"family":"Löschel","given":"Andreas"},{"family":"Pothen","given":"Frank"}],"issued":{"date-parts":[["2017",10,1]]}}}],"schema":"https://github.com/citation-style-language/schema/raw/master/csl-citation.json"} </w:instrText>
        </w:r>
      </w:ins>
      <w:del w:id="94" w:author="ortzi" w:date="2018-07-09T13:40:00Z">
        <w:r w:rsidR="008A5CFC" w:rsidDel="00AB0A49">
          <w:rPr>
            <w:lang w:val="en-GB"/>
          </w:rPr>
          <w:delInstrText xml:space="preserve"> ADDIN ZOTERO_ITEM CSL_CITATION {"citationID":"a2q3ndnfuuu","properties":{"formattedCitation":"(Kaltenegger et al., 2017)","plainCitation":"(Kaltenegger et al., 2017)","noteIndex":0},"citationItems":[{"id":"Q0EqrPVD/SP9JHuJT","uris":["http://zotero.org/users/2951107/items/RGLJHAIJ"],"uri":["http://zotero.org/users/2951107/items/RGLJHAIJ"],"itemData":{"id":1422,"type":"article-journal","title":"The effect of globalisation on energy footprints: Disentangling the links of global value chains","container-title":"Energy Economics","collection-title":"Seventh Atlantic Workshop in Energy and Environmental Economics","page":"148-168","volume":"68","source":"ScienceDirect","abstract":"This paper investigates the impact of global value chains on energy footprints. Energy footprints are consumption-based indicators which record the energy used to produce a country's final demand. In order to disentangle key characteristics of global value chains and their effects on the global energy footprint, we employ structural decomposition analyses (SDA). Furthermore, the analysis combines a retrospective with a prospective SDA approach. After an analysis of the global energy footprint for the period between 1995 and 2009, we discuss three scenarios of international integration and their implications for energy footprints for the period from 2009 to 2030. Our results show that the global energy footprint has increased by 29.4% from 1995 to 2009, and the scenarios indicate that it will increase by another 23.5% until 2030. Economic activity is the most important driver for the increase in energy footprints. Rising final demand alone would have increased the global energy footprint by 47.0% between 1995 and 2009. The composition of countries from where consumption and investment goods come adds another 12.6%. Sectoral energy intensity reductions are the most important decelerator of energy use (−27.8%). There is a substantial contribution of changing global value chains on the rise in the global energy footprint (7.5%): Stronger backward linkages in global value chains increased the global energy footprint by 5.5% between 1995 and 2009. Changes in the regional composition of intermediate inputs raised it by another 1.8%. The shift of the world economy towards East Asia alone would have increased the global energy footprint by 3.0%. The sectoral composition of global value chains, on the other hand, had a negligible effect on energy footprints.","DOI":"10.1016/j.eneco.2018.01.008","ISSN":"0140-9883","shortTitle":"The effect of globalisation on energy footprints","journalAbbreviation":"Energy Economics","author":[{"family":"Kaltenegger","given":"Oliver"},{"family":"Löschel","given":"Andreas"},{"family":"Pothen","given":"Frank"}],"issued":{"date-parts":[["2017",10,1]]}}}],"schema":"https://github.com/citation-style-language/schema/raw/master/csl-citation.json"} </w:delInstrText>
        </w:r>
      </w:del>
      <w:r w:rsidRPr="005E316A">
        <w:rPr>
          <w:lang w:val="en-GB"/>
        </w:rPr>
        <w:fldChar w:fldCharType="separate"/>
      </w:r>
      <w:bookmarkStart w:id="95" w:name="__Fieldmark__1119_229829613"/>
      <w:r w:rsidRPr="005E316A">
        <w:rPr>
          <w:rFonts w:eastAsia="Symbol" w:cs="Symbol"/>
          <w:bCs/>
          <w:lang w:val="en-GB"/>
        </w:rPr>
        <w:t>(Kaltenegger et al., 2017)</w:t>
      </w:r>
      <w:r w:rsidRPr="005E316A">
        <w:rPr>
          <w:lang w:val="en-GB"/>
        </w:rPr>
        <w:fldChar w:fldCharType="end"/>
      </w:r>
      <w:bookmarkEnd w:id="95"/>
      <w:r w:rsidR="00D57A4A" w:rsidRPr="005E316A">
        <w:rPr>
          <w:rFonts w:eastAsia="Symbol" w:cs="Symbol"/>
          <w:bCs/>
          <w:lang w:val="en-GB"/>
        </w:rPr>
        <w:t>;</w:t>
      </w:r>
      <w:r w:rsidR="000D0217" w:rsidRPr="005E316A">
        <w:rPr>
          <w:rFonts w:eastAsia="Symbol" w:cs="Symbol"/>
          <w:bCs/>
          <w:lang w:val="en-GB"/>
        </w:rPr>
        <w:t xml:space="preserve"> as well as</w:t>
      </w:r>
      <w:r w:rsidRPr="005E316A">
        <w:rPr>
          <w:rFonts w:eastAsia="Symbol" w:cs="Symbol"/>
          <w:bCs/>
          <w:lang w:val="en-GB"/>
        </w:rPr>
        <w:t xml:space="preserve"> compu</w:t>
      </w:r>
      <w:r w:rsidR="000D0217" w:rsidRPr="005E316A">
        <w:rPr>
          <w:rFonts w:eastAsia="Symbol" w:cs="Symbol"/>
          <w:bCs/>
          <w:lang w:val="en-GB"/>
        </w:rPr>
        <w:t>ted</w:t>
      </w:r>
      <w:r w:rsidRPr="005E316A">
        <w:rPr>
          <w:rFonts w:eastAsia="Symbol" w:cs="Symbol"/>
          <w:bCs/>
          <w:lang w:val="en-GB"/>
        </w:rPr>
        <w:t xml:space="preserve"> energy footprint calculations based in single years </w:t>
      </w:r>
      <w:r w:rsidRPr="005E316A">
        <w:rPr>
          <w:lang w:val="en-GB"/>
        </w:rPr>
        <w:fldChar w:fldCharType="begin"/>
      </w:r>
      <w:r w:rsidR="0085447D">
        <w:rPr>
          <w:lang w:val="en-GB"/>
        </w:rPr>
        <w:instrText xml:space="preserve"> ADDIN ZOTERO_ITEM CSL_CITATION {"citationID":"a2kolqop322","properties":{"formattedCitation":"(Wu and Chen, 2017)","plainCitation":"(Wu and Chen, 2017)","noteIndex":0},"citationItems":[{"id":1017,"uris":["http://zotero.org/users/2951107/items/ME3Q8PMS"],"uri":["http://zotero.org/users/2951107/items/ME3Q8PMS"],"itemData":{"id":1017,"type":"article-journal","title":"Global primary energy use associated with production, consumption and international trade","container-title":"Energy Policy","page":"85-94","volume":"111","issue":"Supplement C","source":"ScienceDirect","abstract":"Presented in this study is a comprehensive analysis for energy use of different economic entities in global supply chains, including the exploiter, producer, consumer, intermediate trader and final trader. The systems input-output analysis method is adopted to trace the direct and indirect energy use associated with both intermediate production and final consumption activities in the economic system. In the world economy, 15% of the energy use embodied in trade turns out to be induced by final consumption, and 85% is attributed to intermediate production. Different trading patterns for different economies are identified with the separation between energy trade for intermediate production and that for final consumption. For Japan with a production-oriented trading pattern, intermediate trade should be a top priority in local trade structure adjustment, while final trade needs more attention for the government in the United States as the country is in a consumption-oriented trade pattern. This analysis aims to provide an in-depth insight into energy sustainability, as well as a sound scientific reference for policy making at the regional, national and global scale.","DOI":"10.1016/j.enpol.2017.09.024","ISSN":"0301-4215","journalAbbreviation":"Energy Policy","author":[{"family":"Wu","given":"X. F."},{"family":"Chen","given":"G. Q."}],"issued":{"date-parts":[["2017",12,1]]}}}],"schema":"https://github.com/citation-style-language/schema/raw/master/csl-citation.json"} </w:instrText>
      </w:r>
      <w:r w:rsidRPr="005E316A">
        <w:rPr>
          <w:lang w:val="en-GB"/>
        </w:rPr>
        <w:fldChar w:fldCharType="separate"/>
      </w:r>
      <w:bookmarkStart w:id="96" w:name="__Fieldmark__1130_229829613"/>
      <w:r w:rsidRPr="005E316A">
        <w:rPr>
          <w:rFonts w:eastAsia="Symbol" w:cs="Symbol"/>
          <w:bCs/>
          <w:lang w:val="en-GB"/>
        </w:rPr>
        <w:t>(Wu and Chen, 2017)</w:t>
      </w:r>
      <w:r w:rsidRPr="005E316A">
        <w:rPr>
          <w:lang w:val="en-GB"/>
        </w:rPr>
        <w:fldChar w:fldCharType="end"/>
      </w:r>
      <w:bookmarkEnd w:id="96"/>
      <w:r w:rsidRPr="005E316A">
        <w:rPr>
          <w:rFonts w:eastAsia="Symbol" w:cs="Symbol"/>
          <w:bCs/>
          <w:lang w:val="en-GB"/>
        </w:rPr>
        <w:t xml:space="preserve">, </w:t>
      </w:r>
      <w:r w:rsidR="001F23F8" w:rsidRPr="005E316A">
        <w:rPr>
          <w:lang w:val="en-GB"/>
        </w:rPr>
        <w:fldChar w:fldCharType="begin"/>
      </w:r>
      <w:r w:rsidR="001F23F8">
        <w:rPr>
          <w:lang w:val="en-GB"/>
        </w:rPr>
        <w:instrText xml:space="preserve"> ADDIN ZOTERO_ITEM CSL_CITATION {"citationID":"a11kpebakja","properties":{"formattedCitation":"(Chen and Wu, 2017)","plainCitation":"(Chen and Wu, 2017)","noteIndex":0},"citationItems":[{"id":1507,"uris":["http://zotero.org/users/2951107/items/PL987UHA"],"uri":["http://zotero.org/users/2951107/items/PL987UHA"],"itemData":{"id":1507,"type":"article-journal","title":"Energy overview for globalized world economy: Source, supply chain and sink","container-title":"Renewable and Sustainable Energy Reviews","page":"735-749","volume":"69","source":"ScienceDirect","abstract":"Energy use of the globalized world economy is comprehensively overviewed by means of a systems input-output analysis based on statistics of 2010. Emphases are put on the sources of primary energy exploitation, inter-regional trade imbalance of energy use via global supply chains, and sinks of energy use in final demand. The largest final user turns out to be the United States, compared with China as the leading energy exploiter. The global trade volume of energy use is shown in magnitude up to about 90% of the global primary energy exploited. The United States is recognized as the world’s biggest energy use importer, in contrast to Russia as the biggest exporter. Approximately one third of global primary energy exploited is shown to be embodied in inter-regional net trade. Japan and Russia are respectively illustrated to be the world’s leading net importer and leading net exporter of energy use. For China as the leading energy exploiter, about 30% of its exploited energy is for foreign regions’ final use, and 70% for its own final use. For the European Union as the largest sink region, nearly 80% of the energy required in its final use is from foreign regions, led by Russia. As reflected in the results, the conventional perspective based only on the direct energy consumption by region inevitably leads to inter-regional “energy grabbing” and “carbon leakage”, which raises a serious concern of “regional decrease at the expense of global increase”. In current context of energy shortage and climate change, this global energy overview can provide essential strategic implications at the international, national and regional scales for sustainable energy policy making.","DOI":"10.1016/j.rser.2016.11.151","ISSN":"1364-0321","shortTitle":"Energy overview for globalized world economy","journalAbbreviation":"Renewable and Sustainable Energy Reviews","author":[{"family":"Chen","given":"G. Q."},{"family":"Wu","given":"X. F."}],"issued":{"date-parts":[["2017",3,1]]}}}],"schema":"https://github.com/citation-style-language/schema/raw/master/csl-citation.json"} </w:instrText>
      </w:r>
      <w:r w:rsidR="001F23F8" w:rsidRPr="005E316A">
        <w:rPr>
          <w:lang w:val="en-GB"/>
        </w:rPr>
        <w:fldChar w:fldCharType="separate"/>
      </w:r>
      <w:r w:rsidR="001F23F8" w:rsidRPr="005E316A">
        <w:rPr>
          <w:rFonts w:eastAsia="Symbol"/>
          <w:lang w:val="en-GB"/>
        </w:rPr>
        <w:t>(Chen and Wu, 2017)</w:t>
      </w:r>
      <w:r w:rsidR="001F23F8" w:rsidRPr="005E316A">
        <w:rPr>
          <w:lang w:val="en-GB"/>
        </w:rPr>
        <w:fldChar w:fldCharType="end"/>
      </w:r>
      <w:r w:rsidR="001F23F8">
        <w:rPr>
          <w:lang w:val="en-GB"/>
        </w:rPr>
        <w:t xml:space="preserve">, </w:t>
      </w:r>
      <w:r w:rsidRPr="005E316A">
        <w:rPr>
          <w:lang w:val="en-GB"/>
        </w:rPr>
        <w:fldChar w:fldCharType="begin"/>
      </w:r>
      <w:r w:rsidR="0085447D">
        <w:rPr>
          <w:lang w:val="en-GB"/>
        </w:rPr>
        <w:instrText xml:space="preserve"> ADDIN ZOTERO_ITEM CSL_CITATION {"citationID":"a10igi7ielc","properties":{"formattedCitation":"(Rocco et al., 2018)","plainCitation":"(Rocco et al., 2018)","noteIndex":0},"citationItems":[{"id":1099,"uris":["http://zotero.org/users/2951107/items/M2G89JJU"],"uri":["http://zotero.org/users/2951107/items/M2G89JJU"],"itemData":{"id":1099,"type":"article-journal","title":"Understanding the energy metabolism of World economies through the joint use of Production- and Consumption-based energy accountings","container-title":"Applied Energy","page":"590-603","volume":"211","source":"ScienceDirect","abstract":"Understanding the energy metabolism of national economies is nowadays crucial for policymakers in order to define effective policies and to properly set energy efficiency targets. Energy accountings based on the traditional Production-based accounting method (PBA) allows to understand how primary energy is directly extracted, traded, transformed and used within each economy. On the other hand, Consumption-based accounting method (CBA) allows to understand the ultimate economic purposes of such energy flows. The information provided by the joint application of these approaches may provide useful and complementary insight on the national energy metabolism, allowing to identify hotspots for potential interventions from both the supply and demand side.\nThis paper reviews PBA and CBA energy accounting methods, presenting a possible way for the joint use of their results, consistently represented by means of one unique Sankey diagram. This will be useful to have a comprehensive insight on the energy metabolism of national economies, supporting analysts and policymakers in the identification of energy efficiency hotspots. The method is applied to South Africa and to the neighbor country of Botswana, based on data provided by IEA energy statistics and the EORA26 Multi-Regional Input-Output model, taking into account non-renewable fossil energy (raw coal, crude oil and natural gas) and considering the reference year 2013.\nResults suggest that the joint use of PBA and CBA methods may provide useful information on the hidden energy links among national economies, helping analysts and policymakers in defining alternative energy efficiency policies. For this reason, the Authors argue that results of CBA should be provided alongside energy statistics based on the traditional PBA approach.","DOI":"10.1016/j.apenergy.2017.10.090","ISSN":"0306-2619","journalAbbreviation":"Applied Energy","author":[{"family":"Rocco","given":"Matteo V."},{"family":"Forcada Ferrer","given":"Rafael J."},{"family":"Colombo","given":"Emanuela"}],"issued":{"date-parts":[["2018",2,1]]}}}],"schema":"https://github.com/citation-style-language/schema/raw/master/csl-citation.json"} </w:instrText>
      </w:r>
      <w:r w:rsidRPr="005E316A">
        <w:rPr>
          <w:lang w:val="en-GB"/>
        </w:rPr>
        <w:fldChar w:fldCharType="separate"/>
      </w:r>
      <w:bookmarkStart w:id="97" w:name="__Fieldmark__1135_229829613"/>
      <w:r w:rsidRPr="005E316A">
        <w:rPr>
          <w:rFonts w:eastAsia="Symbol" w:cs="Symbol"/>
          <w:bCs/>
          <w:lang w:val="en-GB"/>
        </w:rPr>
        <w:t>(Rocco et al., 2018)</w:t>
      </w:r>
      <w:r w:rsidRPr="005E316A">
        <w:rPr>
          <w:lang w:val="en-GB"/>
        </w:rPr>
        <w:fldChar w:fldCharType="end"/>
      </w:r>
      <w:bookmarkEnd w:id="97"/>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{"citationID":"a27r15he90v","properties":{"formattedCitation":"(Chen et al., 2018)","plainCitation":"(Chen et al., 2018)","noteIndex":0},"citationItems":[{"id":1542,"uris":["http://zotero.org/users/2951107/items/B6E7SM2D"],"uri":["http://zotero.org/users/2951107/items/B6E7SM2D"],"itemData":{"id":1542,"type":"article-journal","title":"Global energy flows embodied in international trade: A combination of environmentally extended input–output analysis and complex network analysis","container-title":"Applied Energy","page":"98-107","volume":"210","source":"ScienceDirect","abstract":"Significant energy flows embodied in international trade have evolved into a complex interconnected flow network. Therefore, this study applies a variety of complex network analysis tools to uncover the structure of embodied energy flow network (EEFN) at global, regional and national level, based on environmentally extended input–output analysis (EEIOA). At global level, small-world nature has been found, implying the economies are highly connected through embodied energy transfer. EEFN is proved to be a heterogeneous network due to the scale-free power-law distribution of degree/strength. At regional level, 4 communities are detected and members in the same regional cooperative organizations, such as EU, ASEAN, NAFTA and AU, tend to be classified into the same community, indicating that EEFN embodies the characteristics of regionalization and multi-polarization. At national level, some key economies, such as USA, China and Germany, are always at the forefront of network-based centrality measures and EEIOA-based accountings. Furthermore, the security of embodied energy supply is evaluated for each economy. Consequently, policy implications of the results are discussed, which could provide additional insights for policy formulation to enhance energy security.","DOI":"10.1016/j.apenergy.2017.10.113","ISSN":"0306-2619","shortTitle":"Global energy flows embodied in international trade","journalAbbreviation":"Applied Energy","author":[{"family":"Chen","given":"B."},{"family":"Li","given":"J. S."},{"family":"Wu","given":"X. F."},{"family":"Han","given":"M. Y."},{"family":"Zeng","given":"L."},{"family":"Li","given":"Z."},{"family":"Chen","given":"G. Q."}],"issued":{"date-parts":[["2018",1,15]]}}}],"schema":"https://github.com/citation-style-language/schema/raw/master/csl-citation.json"} </w:instrText>
      </w:r>
      <w:r w:rsidRPr="005E316A">
        <w:rPr>
          <w:lang w:val="en-GB"/>
        </w:rPr>
        <w:fldChar w:fldCharType="separate"/>
      </w:r>
      <w:bookmarkStart w:id="98" w:name="__Fieldmark__1140_229829613"/>
      <w:r w:rsidRPr="005E316A">
        <w:rPr>
          <w:rFonts w:eastAsia="Symbol" w:cs="Symbol"/>
          <w:bCs/>
          <w:lang w:val="en-GB"/>
        </w:rPr>
        <w:t>(Chen et al., 2018)</w:t>
      </w:r>
      <w:r w:rsidRPr="005E316A">
        <w:rPr>
          <w:lang w:val="en-GB"/>
        </w:rPr>
        <w:fldChar w:fldCharType="end"/>
      </w:r>
      <w:bookmarkEnd w:id="98"/>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{"citationID":"a1jobuk06dk","properties":{"formattedCitation":"(Wood et al., 2018)","plainCitation":"(Wood et al., 2018)","noteIndex":0},"citationItems":[{"id":1597,"uris":["http://zotero.org/users/2951107/items/SX43M2SZ"],"uri":["http://zotero.org/users/2951107/items/SX43M2SZ"],"itemData":{"id":1597,"type":"article-journal","title":"Growth in Environmental Footprints and Environmental Impacts Embodied in Trade: Resource Efficiency Indicators from EXIOBASE3","container-title":"Journal of Industrial Ecology","page":"n/a-n/a","source":"Wiley Online Library","abstract":"Most countries show a relative decoupling of economic growth from domestic resource use, implying increased resource efficiency. However, international trade facilitates the exchange of products between regions with disparate resource productivity. Hence, for an understanding of resource efficiency from a consumption perspective that takes into account the impacts in the upstream supply chains, there is a need to assess the environmental pressures embodied in trade. We use EXIOBASE3, a new multiregional input-output database, to examine the rate of increase in resource efficiency, and investigate the ways in which international trade contributes to the displacement of pressures on the environment from the consumption of a population. We look at the environmental pressures of energy use, greenhouse gas (GHG) emissions, material use, water use, and land use. Material use stands out as the only indicator growing in both absolute and relative terms to population and gross domestic product (GDP), while land use is the only indicator showing absolute decoupling from both references. Energy, GHG, and water use show relative decoupling. As a percentage of total global environmental pressure, we calculate the net impact displaced through trade rising from 23% to 32% for material use (1995–2011), 23% to 26% for water use, 20% to 29% for energy use, 20% to 26% for land use, and 19% to 24% for GHG emissions. The results show a substantial disparity between trade-related impacts for Organization for Economic Cooperation and Development (OECD) and non-OECD countries. At the product group level, we observe the most rapid growth in environmental footprints in clothing and footwear. The analysis points to implications for future policies aiming to achieve environmental targets, while fully considering potential displacement effects through international trade.","DOI":"10.1111/jiec.12735","ISSN":"1530-9290","shortTitle":"Growth in Environmental Footprints and Environmental Impacts Embodied in Trade","journalAbbreviation":"Journal of Industrial Ecology","language":"en","author":[{"family":"Wood","given":"Richard"},{"family":"Stadler","given":"Konstantin"},{"family":"Simas","given":"Moana"},{"family":"Bulavskaya","given":"Tatyana"},{"family":"Giljum","given":"Stefan"},{"family":"Lutter","given":"Stephan"},{"family":"Tukker","given":"Arnold"}],"issued":{"date-parts":[["2018"]]}}}],"schema":"https://github.com/citation-style-language/schema/raw/master/csl-citation.json"} </w:instrText>
      </w:r>
      <w:r w:rsidRPr="005E316A">
        <w:rPr>
          <w:lang w:val="en-GB"/>
        </w:rPr>
        <w:fldChar w:fldCharType="separate"/>
      </w:r>
      <w:bookmarkStart w:id="99" w:name="__Fieldmark__1145_229829613"/>
      <w:r w:rsidRPr="005E316A">
        <w:rPr>
          <w:rFonts w:eastAsia="Symbol" w:cs="Symbol"/>
          <w:bCs/>
          <w:lang w:val="en-GB"/>
        </w:rPr>
        <w:t>(Wood et al., 2018)</w:t>
      </w:r>
      <w:r w:rsidRPr="005E316A">
        <w:rPr>
          <w:lang w:val="en-GB"/>
        </w:rPr>
        <w:fldChar w:fldCharType="end"/>
      </w:r>
      <w:bookmarkEnd w:id="99"/>
      <w:r w:rsidRPr="005E316A">
        <w:rPr>
          <w:rFonts w:eastAsia="Symbol" w:cs="Symbol"/>
          <w:bCs/>
          <w:lang w:val="en-GB"/>
        </w:rPr>
        <w:t xml:space="preserve">, </w:t>
      </w:r>
      <w:r w:rsidRPr="005E316A">
        <w:rPr>
          <w:lang w:val="en-GB"/>
        </w:rPr>
        <w:fldChar w:fldCharType="begin"/>
      </w:r>
      <w:r w:rsidR="0085447D">
        <w:rPr>
          <w:lang w:val="en-GB"/>
        </w:rPr>
        <w:instrText xml:space="preserve"> ADDIN ZOTERO_ITEM CSL_CITATION {"citationID":"a1qm99vubod","properties":{"formattedCitation":"(Zhang et al., 2018)","plainCitation":"(Zhang et al., 2018)","noteIndex":0},"citationItems":[{"id":1602,"uris":["http://zotero.org/users/2951107/items/GIHJCXCC"],"uri":["http://zotero.org/users/2951107/items/GIHJCXCC"],"itemData":{"id":1602,"type":"article-journal","title":"Sectoral Aggregation Error in the Accounting of Energy and Emissions Embodied in Trade and Consumption","container-title":"Journal of Industrial Ecology","page":"n/a-n/a","source":"Wiley Online Library","abstract":"Correctly accounting for the energy and emissions embodied in consumption and trade is essential to effective climate policy design. Robust methods are needed for both policy making and research—for example, the assignment of border carbon adjustments (BCAs) and greenhouse gas emission reduction responsibilities rely on the consistency and accuracy of such estimates. This analysis investigates the potential magnitude and consequences of the error present in estimates of energy and emissions embodied in trade and consumption. To quantify the error of embodied emissions accounting, we compare the results from the disaggregated Global Trade Analysis Project (GTAP 8) data set, which contains 57 sectors to results from different levels of aggregation of this data set (3, 7, 16, and 26 sectors), using 5,000 randomly generated sectoral aggregation schemes as well as aggregations generated using several commonly applied decisions rules. We find that some commonly applied decision rules for sectoral aggregation can produce a large error. We further show that an aggregation scheme that clusters sectors according to their energy, emissions, and trade intensities (net exports over output) can minimize error in embodied energy and emissions accounting at different levels of aggregation. This sectoral aggregation scheme can be readily used in any input-output analysis and provide useful information for computable general equilibrium modeling exercises in which sector aggregation is necessary, although our findings suggest that, when possible, the most disaggregated data available should be used.","DOI":"10.1111/jiec.12734","ISSN":"1530-9290","journalAbbreviation":"Journal of Industrial Ecology","language":"en","author":[{"family":"Zhang","given":"Da"},{"family":"Caron","given":"Justin"},{"family":"Winchester","given":"Niven"}],"issued":{"date-parts":[["2018"]]}}}],"schema":"https://github.com/citation-style-language/schema/raw/master/csl-citation.json"} </w:instrText>
      </w:r>
      <w:r w:rsidRPr="005E316A">
        <w:rPr>
          <w:lang w:val="en-GB"/>
        </w:rPr>
        <w:fldChar w:fldCharType="separate"/>
      </w:r>
      <w:bookmarkStart w:id="100" w:name="__Fieldmark__1150_229829613"/>
      <w:r w:rsidRPr="005E316A">
        <w:rPr>
          <w:rFonts w:eastAsia="Symbol" w:cs="Symbol"/>
          <w:bCs/>
          <w:lang w:val="en-GB"/>
        </w:rPr>
        <w:t>(Zhang et al., 2018)</w:t>
      </w:r>
      <w:r w:rsidRPr="005E316A">
        <w:rPr>
          <w:lang w:val="en-GB"/>
        </w:rPr>
        <w:fldChar w:fldCharType="end"/>
      </w:r>
      <w:bookmarkEnd w:id="100"/>
      <w:r w:rsidRPr="005E316A">
        <w:rPr>
          <w:rFonts w:eastAsia="Symbol" w:cs="Symbol"/>
          <w:bCs/>
          <w:lang w:val="en-GB"/>
        </w:rPr>
        <w:t>.</w:t>
      </w:r>
    </w:p>
    <w:p w14:paraId="294DA9CF" w14:textId="21054675" w:rsidR="0075224D" w:rsidRPr="005E316A" w:rsidRDefault="00A33736">
      <w:pPr>
        <w:rPr>
          <w:rFonts w:eastAsia="Symbol" w:cs="Symbol"/>
          <w:lang w:val="en-GB"/>
        </w:rPr>
      </w:pPr>
      <w:r w:rsidRPr="005E316A">
        <w:rPr>
          <w:rFonts w:eastAsia="Symbol" w:cs="Symbol"/>
          <w:bCs/>
          <w:lang w:val="en-GB"/>
        </w:rPr>
        <w:t xml:space="preserve">Despite these advancements, </w:t>
      </w:r>
      <w:r w:rsidR="00F928C5" w:rsidRPr="005E316A">
        <w:rPr>
          <w:rFonts w:eastAsia="Symbol" w:cs="Symbol"/>
          <w:bCs/>
          <w:lang w:val="en-GB"/>
        </w:rPr>
        <w:t>the decoupling phenomen</w:t>
      </w:r>
      <w:r w:rsidR="000C6BA6" w:rsidRPr="005E316A">
        <w:rPr>
          <w:rFonts w:eastAsia="Symbol" w:cs="Symbol"/>
          <w:bCs/>
          <w:lang w:val="en-GB"/>
        </w:rPr>
        <w:t>on</w:t>
      </w:r>
      <w:r w:rsidR="00F928C5" w:rsidRPr="005E316A">
        <w:rPr>
          <w:rFonts w:eastAsia="Symbol" w:cs="Symbol"/>
          <w:bCs/>
          <w:lang w:val="en-GB"/>
        </w:rPr>
        <w:t xml:space="preserve"> between the TPEF and </w:t>
      </w:r>
      <w:r w:rsidRPr="005E316A">
        <w:rPr>
          <w:rFonts w:eastAsia="Symbol" w:cs="Symbol"/>
          <w:bCs/>
          <w:lang w:val="en-GB"/>
        </w:rPr>
        <w:t xml:space="preserve">subsequent </w:t>
      </w:r>
      <w:r w:rsidR="00F928C5" w:rsidRPr="005E316A">
        <w:rPr>
          <w:rFonts w:eastAsia="Symbol" w:cs="Symbol"/>
          <w:bCs/>
          <w:lang w:val="en-GB"/>
        </w:rPr>
        <w:t xml:space="preserve">achieved welfare has not been addressed in a broad way </w:t>
      </w:r>
      <w:r w:rsidRPr="005E316A">
        <w:rPr>
          <w:rFonts w:eastAsia="Symbol" w:cs="Symbol"/>
          <w:bCs/>
          <w:lang w:val="en-GB"/>
        </w:rPr>
        <w:t xml:space="preserve">through </w:t>
      </w:r>
      <w:r w:rsidR="00F928C5" w:rsidRPr="005E316A">
        <w:rPr>
          <w:rFonts w:eastAsia="Symbol" w:cs="Symbol"/>
          <w:bCs/>
          <w:lang w:val="en-GB"/>
        </w:rPr>
        <w:t>–analysing contemporaneously several countries– wit</w:t>
      </w:r>
      <w:r w:rsidRPr="005E316A">
        <w:rPr>
          <w:rFonts w:eastAsia="Symbol" w:cs="Symbol"/>
          <w:bCs/>
          <w:lang w:val="en-GB"/>
        </w:rPr>
        <w:t>h the use of a Decoupling Index and Energy F</w:t>
      </w:r>
      <w:r w:rsidR="00F928C5" w:rsidRPr="005E316A">
        <w:rPr>
          <w:rFonts w:eastAsia="Symbol" w:cs="Symbol"/>
          <w:bCs/>
          <w:lang w:val="en-GB"/>
        </w:rPr>
        <w:t xml:space="preserve">ootprint accounts. Given the precedent “virtual decoupling” </w:t>
      </w:r>
      <w:r w:rsidR="00FB6ECF" w:rsidRPr="005E316A">
        <w:rPr>
          <w:rFonts w:eastAsia="Symbol" w:cs="Symbol"/>
          <w:bCs/>
          <w:lang w:val="en-GB"/>
        </w:rPr>
        <w:t>d</w:t>
      </w:r>
      <w:r w:rsidR="00FB6ECF">
        <w:rPr>
          <w:rFonts w:eastAsia="Symbol" w:cs="Symbol"/>
          <w:bCs/>
          <w:lang w:val="en-GB"/>
        </w:rPr>
        <w:t>etecte</w:t>
      </w:r>
      <w:r w:rsidR="00FB6ECF" w:rsidRPr="005E316A">
        <w:rPr>
          <w:rFonts w:eastAsia="Symbol" w:cs="Symbol"/>
          <w:bCs/>
          <w:lang w:val="en-GB"/>
        </w:rPr>
        <w:t xml:space="preserve">d </w:t>
      </w:r>
      <w:r w:rsidR="00F928C5" w:rsidRPr="005E316A">
        <w:rPr>
          <w:rFonts w:eastAsia="Symbol" w:cs="Symbol"/>
          <w:bCs/>
          <w:lang w:val="en-GB"/>
        </w:rPr>
        <w:t xml:space="preserve">in </w:t>
      </w:r>
      <w:r w:rsidR="00FB6ECF" w:rsidRPr="005E316A">
        <w:rPr>
          <w:rFonts w:eastAsia="Symbol" w:cs="Symbol"/>
          <w:bCs/>
          <w:lang w:val="en-GB"/>
        </w:rPr>
        <w:t>S</w:t>
      </w:r>
      <w:r w:rsidR="00FB6ECF">
        <w:rPr>
          <w:rFonts w:eastAsia="Symbol" w:cs="Symbol"/>
          <w:bCs/>
          <w:lang w:val="en-GB"/>
        </w:rPr>
        <w:t>witzerland</w:t>
      </w:r>
      <w:r w:rsidR="00FB6ECF" w:rsidRPr="005E316A">
        <w:rPr>
          <w:rFonts w:eastAsia="Symbol" w:cs="Symbol"/>
          <w:bCs/>
          <w:lang w:val="en-GB"/>
        </w:rPr>
        <w:t xml:space="preserve"> </w:t>
      </w:r>
      <w:r w:rsidR="00F928C5" w:rsidRPr="005E316A">
        <w:rPr>
          <w:lang w:val="en-GB"/>
        </w:rPr>
        <w:fldChar w:fldCharType="begin"/>
      </w:r>
      <w:r w:rsidR="0085447D">
        <w:rPr>
          <w:lang w:val="en-GB"/>
        </w:rPr>
        <w:instrText xml:space="preserve"> ADDIN ZOTERO_ITEM CSL_CITATION {"citationID":"ZoBEzwgE","properties":{"formattedCitation":"(Moreau and Vuille, 2018)","plainCitation":"(Moreau and Vuille, 2018)","noteIndex":0},"citationItems":[{"id":1510,"uris":["http://zotero.org/users/2951107/items/RBIRHL34"],"uri":["http://zotero.org/users/2951107/items/RBIRHL34"],"itemData":{"id":1510,"type":"article-journal","title":"Decoupling energy use and economic growth: Counter evidence from structural effects and embodied energy in trade","container-title":"Applied Energy","page":"54-62","volume":"215","source":"ScienceDirect","abstract":"Decoupling economic growth from energy consumption is a wide spread attempt to decarbonize economic activities and increase energy security. Almost all members of the European Union have decoupled the two since 2005 as measured by a steady decline in energy intensity, the ratio of final energy consumption and gross domestic product. Economic growth, energy efficiency and structural changes have all contributed to changes in energy intensity of economic activities at the national level. In this article, the authors analyze to what extent decoupling can be attributed to each of these three factors and in particular structural effects, namely deindustrialization and tertiarization, which shifts energy consumption abroad and re-imports it as embodied energy in products.\nWe quantify the effects of structural changes, economic growth and energy efficiency measures as well as embodied energy in trade at the level of economic activities. The methodological approach combines decomposition and input-output analysis to address boundary cases where monetary trade surpluses meet energy trade deficits. Switzerland provides a case in point with the added hurdle of low data availability per economic activity over time.\nThe results show that the share of embodied energy in imports has reached 81% of final energy consumption in economic activities. A comparison of energy intensities with and without embodied energy in trade shows that decoupling is more virtual than actual. Shifting energy intensive activities abroad improves domestic performance but worsens both overall energy use and security by relying on more indirect energy consumption. Energy indicators should therefore be adjusted to avoid potentially conflicting policy objectives between energy intensity and security as well as trade.","DOI":"10.1016/j.apenergy.2018.01.044","ISSN":"0306-2619","shortTitle":"Decoupling energy use and economic growth","journalAbbreviation":"Applied Energy","author":[{"family":"Moreau","given":"Vincent"},{"family":"Vuille","given":"François"}],"issued":{"date-parts":[["2018",4,1]]}}}],"schema":"https://github.com/citation-style-language/schema/raw/master/csl-citation.json"} </w:instrText>
      </w:r>
      <w:r w:rsidR="00F928C5" w:rsidRPr="005E316A">
        <w:rPr>
          <w:lang w:val="en-GB"/>
        </w:rPr>
        <w:fldChar w:fldCharType="separate"/>
      </w:r>
      <w:bookmarkStart w:id="101" w:name="__Fieldmark__1167_229829613"/>
      <w:r w:rsidR="00F928C5" w:rsidRPr="005E316A">
        <w:rPr>
          <w:rFonts w:eastAsia="Symbol" w:cs="Symbol"/>
          <w:bCs/>
          <w:lang w:val="en-GB"/>
        </w:rPr>
        <w:t>(Moreau and Vuille, 2018)</w:t>
      </w:r>
      <w:r w:rsidR="00F928C5" w:rsidRPr="005E316A">
        <w:rPr>
          <w:lang w:val="en-GB"/>
        </w:rPr>
        <w:fldChar w:fldCharType="end"/>
      </w:r>
      <w:bookmarkEnd w:id="101"/>
      <w:r w:rsidR="00F928C5" w:rsidRPr="005E316A">
        <w:rPr>
          <w:rFonts w:eastAsia="Symbol" w:cs="Symbol"/>
          <w:bCs/>
          <w:lang w:val="en-GB"/>
        </w:rPr>
        <w:t>, the possibility of studying decoupling in several countries within a footprint account perspective is especially relevant.</w:t>
      </w:r>
    </w:p>
    <w:p w14:paraId="23783940" w14:textId="753810B0" w:rsidR="0075224D" w:rsidRPr="005E316A" w:rsidRDefault="009C0C03">
      <w:pPr>
        <w:pStyle w:val="Heading2"/>
        <w:numPr>
          <w:ilvl w:val="1"/>
          <w:numId w:val="3"/>
        </w:numPr>
        <w:rPr>
          <w:rFonts w:eastAsiaTheme="minorEastAsia" w:cstheme="minorBidi"/>
          <w:lang w:val="en-GB"/>
        </w:rPr>
      </w:pPr>
      <w:r w:rsidRPr="005E316A">
        <w:rPr>
          <w:lang w:val="en-GB"/>
        </w:rPr>
        <w:t>S</w:t>
      </w:r>
      <w:r w:rsidR="00F928C5" w:rsidRPr="005E316A">
        <w:rPr>
          <w:lang w:val="en-GB"/>
        </w:rPr>
        <w:t>tudy</w:t>
      </w:r>
      <w:r w:rsidRPr="005E316A">
        <w:rPr>
          <w:lang w:val="en-GB"/>
        </w:rPr>
        <w:t xml:space="preserve"> aims</w:t>
      </w:r>
    </w:p>
    <w:p w14:paraId="2DFF4299" w14:textId="342CB438" w:rsidR="0075224D" w:rsidRPr="005E316A" w:rsidRDefault="00C63797">
      <w:pPr>
        <w:rPr>
          <w:lang w:val="en-GB"/>
        </w:rPr>
      </w:pPr>
      <w:r w:rsidRPr="005E316A">
        <w:rPr>
          <w:rFonts w:eastAsia="Symbol" w:cs="Symbol"/>
          <w:bCs/>
          <w:lang w:val="en-GB"/>
        </w:rPr>
        <w:t>The objective of this study is</w:t>
      </w:r>
      <w:r w:rsidR="00F928C5" w:rsidRPr="005E316A">
        <w:rPr>
          <w:rFonts w:eastAsia="Symbol" w:cs="Symbol"/>
          <w:bCs/>
          <w:lang w:val="en-GB"/>
        </w:rPr>
        <w:t xml:space="preserve"> to analyse unsolved decoupling </w:t>
      </w:r>
      <w:r w:rsidRPr="005E316A">
        <w:rPr>
          <w:rFonts w:eastAsia="Symbol" w:cs="Symbol"/>
          <w:bCs/>
          <w:lang w:val="en-GB"/>
        </w:rPr>
        <w:t xml:space="preserve">phenomena </w:t>
      </w:r>
      <w:r w:rsidR="00F928C5" w:rsidRPr="005E316A">
        <w:rPr>
          <w:rFonts w:eastAsia="Symbol" w:cs="Symbol"/>
          <w:bCs/>
          <w:lang w:val="en-GB"/>
        </w:rPr>
        <w:t>between Total Primary Energy Footprint (TPEF) and achieved welfa</w:t>
      </w:r>
      <w:r w:rsidR="008D61E0" w:rsidRPr="005E316A">
        <w:rPr>
          <w:rFonts w:eastAsia="Symbol" w:cs="Symbol"/>
          <w:bCs/>
          <w:lang w:val="en-GB"/>
        </w:rPr>
        <w:t>re (measured with HDI) among 126</w:t>
      </w:r>
      <w:r w:rsidR="00F928C5" w:rsidRPr="005E316A">
        <w:rPr>
          <w:rFonts w:eastAsia="Symbol" w:cs="Symbol"/>
          <w:bCs/>
          <w:lang w:val="en-GB"/>
        </w:rPr>
        <w:t xml:space="preserve"> countries from 2000 to 2014. The presence of the decoupling effect in developed and non-developed countries has been studied, </w:t>
      </w:r>
      <w:r w:rsidR="00A95DA7" w:rsidRPr="005E316A">
        <w:rPr>
          <w:rFonts w:eastAsia="Symbol" w:cs="Symbol"/>
          <w:bCs/>
          <w:lang w:val="en-GB"/>
        </w:rPr>
        <w:t>in an attempt</w:t>
      </w:r>
      <w:r w:rsidR="00F928C5" w:rsidRPr="005E316A">
        <w:rPr>
          <w:rFonts w:eastAsia="Symbol" w:cs="Symbol"/>
          <w:bCs/>
          <w:lang w:val="en-GB"/>
        </w:rPr>
        <w:t xml:space="preserve"> to define any link between the level of development in a country and the achievement of decoupling.</w:t>
      </w:r>
    </w:p>
    <w:p w14:paraId="66CFBCFC" w14:textId="03837312" w:rsidR="00741EEC" w:rsidRPr="009B7B98" w:rsidRDefault="00F928C5" w:rsidP="00783BF6">
      <w:pPr>
        <w:rPr>
          <w:rFonts w:eastAsia="Symbol" w:cs="Symbol"/>
          <w:bCs/>
          <w:lang w:val="en-GB"/>
        </w:rPr>
      </w:pPr>
      <w:r w:rsidRPr="005E316A">
        <w:rPr>
          <w:rFonts w:eastAsia="Symbol" w:cs="Symbol"/>
          <w:bCs/>
          <w:lang w:val="en-GB"/>
        </w:rPr>
        <w:t>F</w:t>
      </w:r>
      <w:r w:rsidR="008D61E0" w:rsidRPr="005E316A">
        <w:rPr>
          <w:rFonts w:eastAsia="Symbol" w:cs="Symbol"/>
          <w:bCs/>
          <w:lang w:val="en-GB"/>
        </w:rPr>
        <w:t>or this purpose, the TPEF of 126</w:t>
      </w:r>
      <w:r w:rsidRPr="005E316A">
        <w:rPr>
          <w:rFonts w:eastAsia="Symbol" w:cs="Symbol"/>
          <w:bCs/>
          <w:lang w:val="en-GB"/>
        </w:rPr>
        <w:t xml:space="preserve"> countries has been calculated using CBA during </w:t>
      </w:r>
      <w:r w:rsidR="00A95DA7" w:rsidRPr="005E316A">
        <w:rPr>
          <w:rFonts w:eastAsia="Symbol" w:cs="Symbol"/>
          <w:bCs/>
          <w:lang w:val="en-GB"/>
        </w:rPr>
        <w:t>2000 and 2014. With these data</w:t>
      </w:r>
      <w:r w:rsidRPr="005E316A">
        <w:rPr>
          <w:rFonts w:eastAsia="Symbol" w:cs="Symbol"/>
          <w:bCs/>
          <w:lang w:val="en-GB"/>
        </w:rPr>
        <w:t>, the Decoupling Index</w:t>
      </w:r>
      <w:r w:rsidR="00F31324">
        <w:rPr>
          <w:rFonts w:eastAsia="Symbol" w:cs="Symbol"/>
          <w:bCs/>
          <w:lang w:val="en-GB"/>
        </w:rPr>
        <w:t xml:space="preserve"> (DI)</w:t>
      </w:r>
      <w:r w:rsidRPr="005E316A">
        <w:rPr>
          <w:rFonts w:eastAsia="Symbol" w:cs="Symbol"/>
          <w:bCs/>
          <w:lang w:val="en-GB"/>
        </w:rPr>
        <w:t xml:space="preserve"> </w:t>
      </w:r>
      <w:r w:rsidR="005E0924">
        <w:rPr>
          <w:rFonts w:eastAsia="Symbol" w:cs="Symbol"/>
          <w:bCs/>
          <w:lang w:val="en-GB"/>
        </w:rPr>
        <w:t xml:space="preserve">between consumed energy and achieved HDI (defined in Methodology section) </w:t>
      </w:r>
      <w:r w:rsidRPr="005E316A">
        <w:rPr>
          <w:rFonts w:eastAsia="Symbol" w:cs="Symbol"/>
          <w:bCs/>
          <w:lang w:val="en-GB"/>
        </w:rPr>
        <w:t xml:space="preserve">has been calculated, analysing the difference between TPES and TPEF results. Secondly, TPEF based </w:t>
      </w:r>
      <w:r w:rsidR="00AC6345">
        <w:rPr>
          <w:rFonts w:eastAsia="Symbol" w:cs="Symbol"/>
          <w:bCs/>
          <w:lang w:val="en-GB"/>
        </w:rPr>
        <w:t>DI</w:t>
      </w:r>
      <w:r w:rsidR="0074139F" w:rsidRPr="005E316A">
        <w:rPr>
          <w:rFonts w:eastAsia="Symbol" w:cs="Symbol"/>
          <w:bCs/>
          <w:lang w:val="en-GB"/>
        </w:rPr>
        <w:t xml:space="preserve"> versus gained HDI</w:t>
      </w:r>
      <w:r w:rsidRPr="005E316A">
        <w:rPr>
          <w:rFonts w:eastAsia="Symbol" w:cs="Symbol"/>
          <w:bCs/>
          <w:lang w:val="en-GB"/>
        </w:rPr>
        <w:t xml:space="preserve"> has been analysed </w:t>
      </w:r>
      <w:r w:rsidR="009A3C68" w:rsidRPr="005E316A">
        <w:rPr>
          <w:rFonts w:eastAsia="Symbol" w:cs="Symbol"/>
          <w:bCs/>
          <w:lang w:val="en-GB"/>
        </w:rPr>
        <w:t>and countries have been cl</w:t>
      </w:r>
      <w:r w:rsidR="00A95DA7" w:rsidRPr="005E316A">
        <w:rPr>
          <w:rFonts w:eastAsia="Symbol" w:cs="Symbol"/>
          <w:bCs/>
          <w:lang w:val="en-GB"/>
        </w:rPr>
        <w:t>assified in four</w:t>
      </w:r>
      <w:r w:rsidR="0074139F" w:rsidRPr="005E316A">
        <w:rPr>
          <w:rFonts w:eastAsia="Symbol" w:cs="Symbol"/>
          <w:bCs/>
          <w:lang w:val="en-GB"/>
        </w:rPr>
        <w:t xml:space="preserve"> decoupling types. At this stage, ex</w:t>
      </w:r>
      <w:r w:rsidR="009A3C68" w:rsidRPr="005E316A">
        <w:rPr>
          <w:rFonts w:eastAsia="Symbol" w:cs="Symbol"/>
          <w:bCs/>
          <w:lang w:val="en-GB"/>
        </w:rPr>
        <w:t xml:space="preserve">emplary countries have been identified dividing the Decoupling Index </w:t>
      </w:r>
      <w:r w:rsidRPr="005E316A">
        <w:rPr>
          <w:rFonts w:eastAsia="Symbol" w:cs="Symbol"/>
          <w:bCs/>
          <w:lang w:val="en-GB"/>
        </w:rPr>
        <w:t>in four year gaps: 2000-2004, 2004-2008, 2008-2012 and 2012-2014</w:t>
      </w:r>
      <w:r w:rsidR="000B3E6B" w:rsidRPr="005E316A">
        <w:rPr>
          <w:rFonts w:eastAsia="Symbol" w:cs="Symbol"/>
          <w:bCs/>
          <w:lang w:val="en-GB"/>
        </w:rPr>
        <w:t xml:space="preserve">, where maintained decoupling has been </w:t>
      </w:r>
      <w:r w:rsidR="006E0B61" w:rsidRPr="005E316A">
        <w:rPr>
          <w:rFonts w:eastAsia="Symbol" w:cs="Symbol"/>
          <w:bCs/>
          <w:lang w:val="en-GB"/>
        </w:rPr>
        <w:t>achieved</w:t>
      </w:r>
      <w:r w:rsidRPr="005E316A">
        <w:rPr>
          <w:rFonts w:eastAsia="Symbol" w:cs="Symbol"/>
          <w:bCs/>
          <w:lang w:val="en-GB"/>
        </w:rPr>
        <w:t xml:space="preserve">. </w:t>
      </w:r>
      <w:r w:rsidR="0074139F" w:rsidRPr="005E316A">
        <w:rPr>
          <w:rFonts w:eastAsia="Symbol" w:cs="Symbol"/>
          <w:bCs/>
          <w:lang w:val="en-GB"/>
        </w:rPr>
        <w:t>Thirdly</w:t>
      </w:r>
      <w:r w:rsidRPr="005E316A">
        <w:rPr>
          <w:rFonts w:eastAsia="Symbol" w:cs="Symbol"/>
          <w:bCs/>
          <w:lang w:val="en-GB"/>
        </w:rPr>
        <w:t xml:space="preserve">, country-based, time series have been developed in order to more accurately </w:t>
      </w:r>
      <w:r w:rsidR="00DC3AB5" w:rsidRPr="005E316A">
        <w:rPr>
          <w:rFonts w:eastAsia="Symbol" w:cs="Symbol"/>
          <w:bCs/>
          <w:lang w:val="en-GB"/>
        </w:rPr>
        <w:t xml:space="preserve">observe </w:t>
      </w:r>
      <w:r w:rsidRPr="005E316A">
        <w:rPr>
          <w:rFonts w:eastAsia="Symbol" w:cs="Symbol"/>
          <w:bCs/>
          <w:lang w:val="en-GB"/>
        </w:rPr>
        <w:t>the decoupling trends</w:t>
      </w:r>
      <w:r w:rsidR="009A3C68" w:rsidRPr="005E316A">
        <w:rPr>
          <w:rFonts w:eastAsia="Symbol" w:cs="Symbol"/>
          <w:bCs/>
          <w:lang w:val="en-GB"/>
        </w:rPr>
        <w:t xml:space="preserve"> of </w:t>
      </w:r>
      <w:r w:rsidR="009A3C68" w:rsidRPr="00AD5414">
        <w:rPr>
          <w:rFonts w:eastAsia="Symbol" w:cs="Symbol"/>
          <w:bCs/>
          <w:lang w:val="en-GB"/>
        </w:rPr>
        <w:t>exemplary countries</w:t>
      </w:r>
      <w:r w:rsidRPr="00AD5414">
        <w:rPr>
          <w:rFonts w:eastAsia="Symbol" w:cs="Symbol"/>
          <w:bCs/>
          <w:lang w:val="en-GB"/>
        </w:rPr>
        <w:t xml:space="preserve">. Lastly, </w:t>
      </w:r>
      <w:r w:rsidR="000740A6" w:rsidRPr="00AD5414">
        <w:rPr>
          <w:rFonts w:eastAsia="Symbol" w:cs="Symbol"/>
          <w:bCs/>
          <w:lang w:val="en-GB"/>
        </w:rPr>
        <w:t>temporary</w:t>
      </w:r>
      <w:r w:rsidR="009A3C68" w:rsidRPr="00AD5414">
        <w:rPr>
          <w:rFonts w:eastAsia="Symbol" w:cs="Symbol"/>
          <w:bCs/>
          <w:lang w:val="en-GB"/>
        </w:rPr>
        <w:t xml:space="preserve"> </w:t>
      </w:r>
      <w:r w:rsidR="00A15AFB" w:rsidRPr="00AD5414">
        <w:rPr>
          <w:rFonts w:eastAsia="Symbol" w:cs="Symbol"/>
          <w:bCs/>
          <w:lang w:val="en-GB"/>
        </w:rPr>
        <w:t xml:space="preserve">decoupled countries </w:t>
      </w:r>
      <w:r w:rsidRPr="00AD5414">
        <w:rPr>
          <w:rFonts w:eastAsia="Symbol" w:cs="Symbol"/>
          <w:bCs/>
          <w:lang w:val="en-GB"/>
        </w:rPr>
        <w:t>ha</w:t>
      </w:r>
      <w:r w:rsidR="009A3C68" w:rsidRPr="00AD5414">
        <w:rPr>
          <w:rFonts w:eastAsia="Symbol" w:cs="Symbol"/>
          <w:bCs/>
          <w:lang w:val="en-GB"/>
        </w:rPr>
        <w:t>ve</w:t>
      </w:r>
      <w:r w:rsidRPr="00AD5414">
        <w:rPr>
          <w:rFonts w:eastAsia="Symbol" w:cs="Symbol"/>
          <w:bCs/>
          <w:lang w:val="en-GB"/>
        </w:rPr>
        <w:t xml:space="preserve"> </w:t>
      </w:r>
      <w:r w:rsidR="003D7DEC" w:rsidRPr="00AD5414">
        <w:rPr>
          <w:rFonts w:eastAsia="Symbol" w:cs="Symbol"/>
          <w:bCs/>
          <w:lang w:val="en-GB"/>
        </w:rPr>
        <w:t xml:space="preserve">also </w:t>
      </w:r>
      <w:r w:rsidRPr="00AD5414">
        <w:rPr>
          <w:rFonts w:eastAsia="Symbol" w:cs="Symbol"/>
          <w:bCs/>
          <w:lang w:val="en-GB"/>
        </w:rPr>
        <w:t xml:space="preserve">been </w:t>
      </w:r>
      <w:r w:rsidR="00A15AFB" w:rsidRPr="00AD5414">
        <w:rPr>
          <w:rFonts w:eastAsia="Symbol" w:cs="Symbol"/>
          <w:bCs/>
          <w:lang w:val="en-GB"/>
        </w:rPr>
        <w:t>detected</w:t>
      </w:r>
      <w:r w:rsidR="009A3C68" w:rsidRPr="00AD5414">
        <w:rPr>
          <w:rFonts w:eastAsia="Symbol" w:cs="Symbol"/>
          <w:bCs/>
          <w:lang w:val="en-GB"/>
        </w:rPr>
        <w:t xml:space="preserve"> </w:t>
      </w:r>
      <w:r w:rsidR="00A15AFB" w:rsidRPr="00AD5414">
        <w:rPr>
          <w:rFonts w:eastAsia="Symbol" w:cs="Symbol"/>
          <w:bCs/>
          <w:lang w:val="en-GB"/>
        </w:rPr>
        <w:t>in order to understand which countries could achieve future absolute decoupling trends.</w:t>
      </w:r>
    </w:p>
    <w:p w14:paraId="12254699" w14:textId="77777777" w:rsidR="00B27488" w:rsidRDefault="00B27488" w:rsidP="00B27488">
      <w:pPr>
        <w:rPr>
          <w:rFonts w:eastAsia="Symbol" w:cs="Symbol"/>
          <w:bCs/>
          <w:lang w:val="en-GB"/>
        </w:rPr>
      </w:pPr>
      <w:r w:rsidRPr="009B7B98">
        <w:rPr>
          <w:rFonts w:eastAsia="Symbol" w:cs="Symbol"/>
          <w:bCs/>
          <w:lang w:val="en-GB"/>
        </w:rPr>
        <w:t>Section 2 of this paper illustrates the Global Multi-Region Input-Output method used. Section 3 breaks down results divided in the above defined four parts and in Section 4, the results are discussed. Finally, Section 5 provides recommendations and implications for improved policy making.</w:t>
      </w:r>
    </w:p>
    <w:p w14:paraId="670A022D" w14:textId="77777777" w:rsidR="00C6406B" w:rsidRPr="009B7B98" w:rsidRDefault="00C6406B" w:rsidP="00B27488">
      <w:pPr>
        <w:rPr>
          <w:rFonts w:eastAsia="Symbol" w:cs="Symbol"/>
          <w:bCs/>
          <w:lang w:val="en-GB"/>
        </w:rPr>
      </w:pPr>
    </w:p>
    <w:p w14:paraId="5F4EBBD3" w14:textId="77777777" w:rsidR="0075224D" w:rsidRPr="00AD5414" w:rsidRDefault="00F928C5">
      <w:pPr>
        <w:pStyle w:val="Heading1"/>
      </w:pPr>
      <w:r w:rsidRPr="00AD5414">
        <w:t>Methods and data</w:t>
      </w:r>
    </w:p>
    <w:p w14:paraId="6A887919" w14:textId="77777777" w:rsidR="0075224D" w:rsidRPr="005E316A" w:rsidRDefault="00F928C5">
      <w:pPr>
        <w:pStyle w:val="Heading2"/>
        <w:numPr>
          <w:ilvl w:val="1"/>
          <w:numId w:val="3"/>
        </w:numPr>
        <w:rPr>
          <w:lang w:val="en-GB"/>
        </w:rPr>
      </w:pPr>
      <w:r w:rsidRPr="005E316A">
        <w:rPr>
          <w:lang w:val="en-GB" w:eastAsia="en-US"/>
        </w:rPr>
        <w:t>GMRIO calculation</w:t>
      </w:r>
    </w:p>
    <w:p w14:paraId="613EE8A8" w14:textId="79AFEE00" w:rsidR="00C3040D" w:rsidRDefault="00F928C5">
      <w:pPr>
        <w:shd w:val="clear" w:color="auto" w:fill="FFFFFF"/>
        <w:rPr>
          <w:ins w:id="102" w:author="ortzi" w:date="2018-07-09T10:39:00Z"/>
          <w:szCs w:val="22"/>
          <w:lang w:val="en-GB"/>
        </w:rPr>
      </w:pPr>
      <w:r w:rsidRPr="005E316A">
        <w:rPr>
          <w:bCs/>
          <w:lang w:val="en-GB"/>
        </w:rPr>
        <w:t xml:space="preserve">Global Multi Regional Input-Output (GMRIO) methodology has been used to calculate the Total Primary Energy Footprint (TPEF) from the initial Total Primary Energy Supply (TPES) obtained from the International Energy Agency (IEA). This has been </w:t>
      </w:r>
      <w:r w:rsidR="006D701C" w:rsidRPr="005E316A">
        <w:rPr>
          <w:bCs/>
          <w:lang w:val="en-GB"/>
        </w:rPr>
        <w:t>accomplished</w:t>
      </w:r>
      <w:r w:rsidRPr="005E316A">
        <w:rPr>
          <w:bCs/>
          <w:lang w:val="en-GB"/>
        </w:rPr>
        <w:t xml:space="preserve"> using the 26 industry sector based Eora database economic information for 189 countries </w:t>
      </w:r>
      <w:r w:rsidRPr="005E316A">
        <w:rPr>
          <w:lang w:val="en-GB"/>
        </w:rPr>
        <w:fldChar w:fldCharType="begin"/>
      </w:r>
      <w:r w:rsidR="0085447D">
        <w:rPr>
          <w:lang w:val="en-GB"/>
        </w:rPr>
        <w:instrText xml:space="preserve"> ADDIN ZOTERO_ITEM CSL_CITATION {"citationID":"k4j37r0cc","properties":{"formattedCitation":"(Lenzen et al., 2012)","plainCitation":"(Lenzen et al., 2012)","noteIndex":0},"citationItems":[{"id":1004,"uris":["http://zotero.org/users/2951107/items/EZU94UE5"],"uri":["http://zotero.org/users/2951107/items/EZU94UE5"],"itemData":{"id":1004,"type":"article-journal","title":"Mapping the Structure of the World Economy","container-title":"Environmental Science &amp; Technology","page":"8374-8381","volume":"46","issue":"15","source":"ACS Publications","abstract":"We have developed a new series of environmentally extended multi-region input–output (MRIO) tables with applications in carbon, water, and ecological footprinting, and Life-Cycle Assessment, as well as trend and key driver analyses. Such applications have recently been at the forefront of global policy debates, such as about assigning responsibility for emissions embodied in internationally traded products. The new time series was constructed using advanced parallelized supercomputing resources, and significantly advances the previous state of art because of four innovations. First, it is available as a continuous 20-year time series of MRIO tables. Second, it distinguishes 187 individual countries comprising more than 15,000 industry sectors, and hence offers unsurpassed detail. Third, it provides information just 1–3 years delayed therefore significantly improving timeliness. Fourth, it presents MRIO elements with accompanying standard deviations in order to allow users to understand the reliability of data. These advances will lead to material improvements in the capability of applications that rely on input–output tables. The timeliness of information means that analyses are more relevant to current policy questions. The continuity of the time series enables the robust identification of key trends and drivers of global environmental change. The high country and sector detail drastically improves the resolution of Life-Cycle Assessments. Finally, the availability of information on uncertainty allows policy-makers to quantitatively judge the level of confidence that can be placed in the results of analyses.","DOI":"10.1021/es300171x","ISSN":"0013-936X","journalAbbreviation":"Environ. Sci. Technol.","author":[{"family":"Lenzen","given":"Manfred"},{"family":"Kanemoto","given":"Keiichiro"},{"family":"Moran","given":"Daniel"},{"family":"Geschke","given":"Arne"}],"issued":{"date-parts":[["2012",8,7]]}}}],"schema":"https://github.com/citation-style-language/schema/raw/master/csl-citation.json"} </w:instrText>
      </w:r>
      <w:r w:rsidRPr="005E316A">
        <w:rPr>
          <w:lang w:val="en-GB"/>
        </w:rPr>
        <w:fldChar w:fldCharType="separate"/>
      </w:r>
      <w:bookmarkStart w:id="103" w:name="__Fieldmark__1255_229829613"/>
      <w:r w:rsidRPr="005E316A">
        <w:rPr>
          <w:bCs/>
          <w:lang w:val="en-GB"/>
        </w:rPr>
        <w:t>(</w:t>
      </w:r>
      <w:bookmarkStart w:id="104" w:name="__Fieldmark__893_1438834036"/>
      <w:r w:rsidRPr="005E316A">
        <w:rPr>
          <w:bCs/>
          <w:lang w:val="en-GB"/>
        </w:rPr>
        <w:t>Lenzen et al., 2012)</w:t>
      </w:r>
      <w:r w:rsidRPr="005E316A">
        <w:rPr>
          <w:lang w:val="en-GB"/>
        </w:rPr>
        <w:fldChar w:fldCharType="end"/>
      </w:r>
      <w:bookmarkEnd w:id="103"/>
      <w:bookmarkEnd w:id="104"/>
      <w:r w:rsidRPr="005E316A">
        <w:rPr>
          <w:bCs/>
          <w:lang w:val="en-GB"/>
        </w:rPr>
        <w:t xml:space="preserve">. A more detailed version of this database, with 15,909 sectors, is available </w:t>
      </w:r>
      <w:r w:rsidRPr="005E316A">
        <w:rPr>
          <w:lang w:val="en-GB"/>
        </w:rPr>
        <w:fldChar w:fldCharType="begin"/>
      </w:r>
      <w:ins w:id="105" w:author="ortzi" w:date="2018-07-09T13:40:00Z">
        <w:r w:rsidR="00AB0A49">
          <w:rPr>
            <w:lang w:val="en-GB"/>
          </w:rPr>
          <w:instrText xml:space="preserve"> ADDIN ZOTERO_ITEM CSL_CITATION {"citationID":"1f4u248l8t","properties":{"formattedCitation":"(Lenzen et al., 2013)","plainCitation":"(Lenzen et al., 2013)","noteIndex":0},"citationItems":[{"id":"96bJ2FuJ/YDmIp33l","uris":["http://zotero.org/users/2951107/items/5D4CXI8R"],"uri":["http://zotero.org/users/2951107/items/5D4CXI8R"],"itemData":{"id":614,"type":"article-journal","title":"Building Eora: A Global Multi-Region Input–Output Database at High Country and Sector Resolution","container-title":"Economic Systems Research","page":"20-49","volume":"25","issue":"1","source":"Taylor and Francis+NEJM","abstract":"There are a number of initiatives aimed at compiling large-scale global multi-region input–output (MRIO) tables complemented with non-monetary information such as on resource flows and environmental burdens. Depending on purpose or application, MRIO construction and usage has been hampered by a lack of geographical and sectoral detail; at the time of writing, the most advanced initiatives opt for a breakdown into at most 129 regions and 120 sectors. Not all existing global MRIO frameworks feature continuous time series, margins and tax sheets, and information on reliability and uncertainty. Despite these potential limitations, constructing a large MRIO requires significant manual labour and many years of time. This paper describes the results from a project aimed at creating an MRIO account that represents all countries at a detailed sectoral level, allows continuous updating, provides information on data reliability, contains table sheets expressed in basic prices as well as all margins and taxes, and contains a historical time series. We achieve these goals through a high level of procedural standardisation, automation, and data organisation.","DOI":"10.1080/09535314.2013.769938","ISSN":"0953-5314","shortTitle":"Building Eora","author":[{"family":"Lenzen","given":"Manfred"},{"family":"Moran","given":"Daniel"},{"family":"Kanemoto","given":"Keiichiro"},{"family":"Geschke","given":"Arne"}],"issued":{"date-parts":[["2013",3,1]]}}}],"schema":"https://github.com/citation-style-language/schema/raw/master/csl-citation.json"} </w:instrText>
        </w:r>
      </w:ins>
      <w:del w:id="106" w:author="ortzi" w:date="2018-07-09T13:40:00Z">
        <w:r w:rsidR="008A5CFC" w:rsidDel="00AB0A49">
          <w:rPr>
            <w:lang w:val="en-GB"/>
          </w:rPr>
          <w:delInstrText xml:space="preserve"> ADDIN ZOTERO_ITEM CSL_CITATION {"citationID":"1f4u248l8t","properties":{"formattedCitation":"(Lenzen et al., 2013)","plainCitation":"(Lenzen et al., 2013)","noteIndex":0},"citationItems":[{"id":"Q0EqrPVD/Xagah7Xc","uris":["http://zotero.org/users/2951107/items/5D4CXI8R"],"uri":["http://zotero.org/users/2951107/items/5D4CXI8R"],"itemData":{"id":614,"type":"article-journal","title":"Building Eora: A Global Multi-Region Input–Output Database at High Country and Sector Resolution","container-title":"Economic Systems Research","page":"20-49","volume":"25","issue":"1","source":"Taylor and Francis+NEJM","abstract":"There are a number of initiatives aimed at compiling large-scale global multi-region input–output (MRIO) tables complemented with non-monetary information such as on resource flows and environmental burdens. Depending on purpose or application, MRIO construction and usage has been hampered by a lack of geographical and sectoral detail; at the time of writing, the most advanced initiatives opt for a breakdown into at most 129 regions and 120 sectors. Not all existing global MRIO frameworks feature continuous time series, margins and tax sheets, and information on reliability and uncertainty. Despite these potential limitations, constructing a large MRIO requires significant manual labour and many years of time. This paper describes the results from a project aimed at creating an MRIO account that represents all countries at a detailed sectoral level, allows continuous updating, provides information on data reliability, contains table sheets expressed in basic prices as well as all margins and taxes, and contains a historical time series. We achieve these goals through a high level of procedural standardisation, automation, and data organisation.","DOI":"10.1080/09535314.2013.769938","ISSN":"0953-5314","shortTitle":"Building Eora","author":[{"family":"Lenzen","given":"Manfred"},{"family":"Moran","given":"Daniel"},{"family":"Kanemoto","given":"Keiichiro"},{"family":"Geschke","given":"Arne"}],"issued":{"date-parts":[["2013",3,1]]}}}],"schema":"https://github.com/citation-style-language/schema/raw/master/csl-citation.json"} </w:delInstrText>
        </w:r>
      </w:del>
      <w:r w:rsidRPr="005E316A">
        <w:rPr>
          <w:lang w:val="en-GB"/>
        </w:rPr>
        <w:fldChar w:fldCharType="separate"/>
      </w:r>
      <w:bookmarkStart w:id="107" w:name="__Fieldmark__1264_229829613"/>
      <w:r w:rsidRPr="005E316A">
        <w:rPr>
          <w:bCs/>
          <w:lang w:val="en-GB"/>
        </w:rPr>
        <w:t>(Lenzen et al., 2013)</w:t>
      </w:r>
      <w:r w:rsidRPr="005E316A">
        <w:rPr>
          <w:lang w:val="en-GB"/>
        </w:rPr>
        <w:fldChar w:fldCharType="end"/>
      </w:r>
      <w:bookmarkEnd w:id="107"/>
      <w:r w:rsidRPr="005E316A">
        <w:rPr>
          <w:bCs/>
          <w:lang w:val="en-GB"/>
        </w:rPr>
        <w:t xml:space="preserve"> but, since the original energy data from the IEA matches better with 26-sector version of Eora, the former has been considered more appropriate for the purpose of this </w:t>
      </w:r>
      <w:r w:rsidR="003C1A61" w:rsidRPr="005E316A">
        <w:rPr>
          <w:bCs/>
          <w:lang w:val="en-GB"/>
        </w:rPr>
        <w:t>research.</w:t>
      </w:r>
      <w:ins w:id="108" w:author="ortzi" w:date="2018-07-06T17:35:00Z">
        <w:r w:rsidR="00AA41FE">
          <w:rPr>
            <w:bCs/>
            <w:lang w:val="en-GB"/>
          </w:rPr>
          <w:t xml:space="preserve"> </w:t>
        </w:r>
      </w:ins>
      <w:ins w:id="109" w:author="ortzi" w:date="2018-07-14T06:44:00Z">
        <w:r w:rsidR="00BA7007" w:rsidRPr="00E771F4">
          <w:rPr>
            <w:bCs/>
            <w:highlight w:val="yellow"/>
            <w:lang w:val="en-GB"/>
          </w:rPr>
          <w:t xml:space="preserve">It must be clarified that </w:t>
        </w:r>
        <w:r w:rsidR="00BA7007">
          <w:rPr>
            <w:bCs/>
            <w:highlight w:val="yellow"/>
            <w:lang w:val="en-GB"/>
          </w:rPr>
          <w:t xml:space="preserve">the </w:t>
        </w:r>
        <w:r w:rsidR="00BA7007" w:rsidRPr="00E771F4">
          <w:rPr>
            <w:bCs/>
            <w:highlight w:val="yellow"/>
            <w:lang w:val="en-GB"/>
          </w:rPr>
          <w:t xml:space="preserve">Eora </w:t>
        </w:r>
      </w:ins>
      <w:ins w:id="110" w:author="ortzi" w:date="2018-07-14T09:20:00Z">
        <w:r w:rsidR="00FB69A1">
          <w:rPr>
            <w:bCs/>
            <w:highlight w:val="yellow"/>
            <w:lang w:val="en-GB"/>
          </w:rPr>
          <w:t xml:space="preserve">26 </w:t>
        </w:r>
      </w:ins>
      <w:ins w:id="111" w:author="ortzi" w:date="2018-07-14T06:44:00Z">
        <w:r w:rsidR="00BA7007" w:rsidRPr="00E771F4">
          <w:rPr>
            <w:bCs/>
            <w:highlight w:val="yellow"/>
            <w:lang w:val="en-GB"/>
          </w:rPr>
          <w:t xml:space="preserve">database estimates the economic sectorial data of certain industries </w:t>
        </w:r>
        <w:r w:rsidR="00BA7007">
          <w:rPr>
            <w:bCs/>
            <w:highlight w:val="yellow"/>
            <w:lang w:val="en-GB"/>
          </w:rPr>
          <w:t>in</w:t>
        </w:r>
        <w:r w:rsidR="00BA7007" w:rsidRPr="00E771F4">
          <w:rPr>
            <w:bCs/>
            <w:highlight w:val="yellow"/>
            <w:lang w:val="en-GB"/>
          </w:rPr>
          <w:t xml:space="preserve"> some countries, thus when using these data to calculate the TPEF of </w:t>
        </w:r>
        <w:r w:rsidR="00BA7007">
          <w:rPr>
            <w:bCs/>
            <w:highlight w:val="yellow"/>
            <w:lang w:val="en-GB"/>
          </w:rPr>
          <w:t xml:space="preserve">a </w:t>
        </w:r>
        <w:r w:rsidR="00BA7007" w:rsidRPr="00E771F4">
          <w:rPr>
            <w:bCs/>
            <w:highlight w:val="yellow"/>
            <w:lang w:val="en-GB"/>
          </w:rPr>
          <w:t>countr</w:t>
        </w:r>
        <w:r w:rsidR="00BA7007">
          <w:rPr>
            <w:bCs/>
            <w:highlight w:val="yellow"/>
            <w:lang w:val="en-GB"/>
          </w:rPr>
          <w:t>y</w:t>
        </w:r>
        <w:r w:rsidR="00BA7007" w:rsidRPr="00E771F4">
          <w:rPr>
            <w:bCs/>
            <w:highlight w:val="yellow"/>
            <w:lang w:val="en-GB"/>
          </w:rPr>
          <w:t xml:space="preserve">, the errors already reported in economic matrixes will be reflected in the calculated footprints. According to Moran and Wood </w:t>
        </w:r>
        <w:r w:rsidR="00BA7007" w:rsidRPr="00E771F4">
          <w:rPr>
            <w:szCs w:val="22"/>
            <w:highlight w:val="yellow"/>
            <w:lang w:val="en-GB"/>
          </w:rPr>
          <w:fldChar w:fldCharType="begin"/>
        </w:r>
        <w:r w:rsidR="00BA7007" w:rsidRPr="00E771F4">
          <w:rPr>
            <w:szCs w:val="22"/>
            <w:highlight w:val="yellow"/>
            <w:lang w:val="en-GB"/>
          </w:rPr>
          <w:instrText xml:space="preserve"> ADDIN ZOTERO_ITEM CSL_CITATION {"citationID":"gpZEtkb4","properties":{"formattedCitation":"(2014)","plainCitation":"(2014)","noteIndex":0},"citationItems":[{"id":1057,"uris":["http://zotero.org/users/2951107/items/FGCPUPZB"],"uri":["http://zotero.org/users/2951107/items/FGCPUPZB"],"itemData":{"id":1057,"type":"article-journal","title":"Convergence Between the Eora, Wiod, Exiobase, and Openeu's Consumption-Based Carbon Accounts","container-title":"Economic Systems Research","page":"245-261","volume":"26","issue":"3","source":"Taylor and Francis+NEJM","abstract":"In this paper, we take an overview of several of the biggest independently constructed global multi-regional input–output (MRIO) databases and ask how reliable and consonant these databases are. The key question is whether MRIO accounts are robust enough for setting environmental policies. This paper compares the results of four global MRIOs: Eora, WIOD, EXIOBASE, and the GTAP-based OpenEU databases, and investigates how much each diverges from the multi-model mean. We also use Monte Carlo analysis to conduct sensitivity analysis of the robustness of each accounts’ results and we test to see how much variation in the environmental satellite account, rather than the economic structure itself, causes divergence in results. After harmonising the satellite account, we found that carbon footprint results for most major economies disagree by&lt;10% between MRIOs. Confidence estimates are necessary if MRIO methods and consumption-based accounting are to be used in environmental policy-making at the national level.","DOI":"10.1080/09535314.2014.935298","ISSN":"0953-5314","author":[{"family":"Moran","given":"Daniel"},{"family":"Wood","given":"Richard"}],"issued":{"date-parts":[["2014",7,3]]}},"suppress-author":true}],"schema":"https://github.com/citation-style-language/schema/raw/master/csl-citation.json"} </w:instrText>
        </w:r>
        <w:r w:rsidR="00BA7007" w:rsidRPr="00E771F4">
          <w:rPr>
            <w:szCs w:val="22"/>
            <w:highlight w:val="yellow"/>
            <w:lang w:val="en-GB"/>
          </w:rPr>
          <w:fldChar w:fldCharType="separate"/>
        </w:r>
        <w:r w:rsidR="00BA7007" w:rsidRPr="00E771F4">
          <w:rPr>
            <w:szCs w:val="22"/>
            <w:highlight w:val="yellow"/>
            <w:lang w:val="en-GB"/>
          </w:rPr>
          <w:t>(2014)</w:t>
        </w:r>
        <w:r w:rsidR="00BA7007" w:rsidRPr="00E771F4">
          <w:rPr>
            <w:szCs w:val="22"/>
            <w:highlight w:val="yellow"/>
            <w:lang w:val="en-GB"/>
          </w:rPr>
          <w:fldChar w:fldCharType="end"/>
        </w:r>
        <w:r w:rsidR="00BA7007" w:rsidRPr="00E771F4">
          <w:rPr>
            <w:szCs w:val="22"/>
            <w:highlight w:val="yellow"/>
            <w:lang w:val="en-GB"/>
          </w:rPr>
          <w:t xml:space="preserve">, after performing a sensitivity analysis within a harmonised carbon footprint satellite account, differences between Eora, WIOD, EXIOBASE and GTAP databases are smaller than 10% in most major economies. Reducing uncertainty in MRIO analysis has been </w:t>
        </w:r>
        <w:r w:rsidR="00BA7007">
          <w:rPr>
            <w:szCs w:val="22"/>
            <w:highlight w:val="yellow"/>
            <w:lang w:val="en-GB"/>
          </w:rPr>
          <w:t>identified</w:t>
        </w:r>
        <w:r w:rsidR="00BA7007" w:rsidRPr="00E771F4">
          <w:rPr>
            <w:szCs w:val="22"/>
            <w:highlight w:val="yellow"/>
            <w:lang w:val="en-GB"/>
          </w:rPr>
          <w:t xml:space="preserve"> as relevant work for </w:t>
        </w:r>
        <w:r w:rsidR="00BA7007">
          <w:rPr>
            <w:szCs w:val="22"/>
            <w:highlight w:val="yellow"/>
            <w:lang w:val="en-GB"/>
          </w:rPr>
          <w:t xml:space="preserve">the </w:t>
        </w:r>
        <w:r w:rsidR="00BA7007" w:rsidRPr="00E771F4">
          <w:rPr>
            <w:szCs w:val="22"/>
            <w:highlight w:val="yellow"/>
            <w:lang w:val="en-GB"/>
          </w:rPr>
          <w:t xml:space="preserve">future standardization of results </w:t>
        </w:r>
        <w:r w:rsidR="00BA7007" w:rsidRPr="00E771F4">
          <w:rPr>
            <w:szCs w:val="22"/>
            <w:highlight w:val="yellow"/>
            <w:lang w:val="en-GB"/>
          </w:rPr>
          <w:fldChar w:fldCharType="begin"/>
        </w:r>
        <w:r w:rsidR="00BA7007" w:rsidRPr="00E771F4">
          <w:rPr>
            <w:szCs w:val="22"/>
            <w:highlight w:val="yellow"/>
            <w:lang w:val="en-GB"/>
          </w:rPr>
          <w:instrText xml:space="preserve"> ADDIN ZOTERO_ITEM CSL_CITATION {"citationID":"LiKBTAMC","properties":{"formattedCitation":"(Rodrigues et al., 2018)","plainCitation":"(Rodrigues et al., 2018)","noteIndex":0},"citationItems":[{"id":1920,"uris":["http://zotero.org/users/2951107/items/REBJIYWH"],"uri":["http://zotero.org/users/2951107/items/REBJIYWH"],"itemData":{"id":1920,"type":"article-journal","title":"Uncertainty of Consumption-Based Carbon Accounts","container-title":"Environmental Science &amp; Technology","source":"ACS Publications","abstract":"Consumption-based carbon accounts (CBCAs) track how final demand in a region causes carbon emissions elsewhere due to supply chains in the global economic network, taking into account international trade. Despite the importance of CBCAs as an approach for understanding and quantifying responsibilities in climate mitigation efforts, very little is known of their uncertainties. Here we use five global multiregional input-output (MRIO) databases to empirically calibrate a stochastic multivariate model of the global economy and its GHG emissions in order to identify the main drivers of uncertainty in global CBCAs. We find that the uncertainty of country CBCAs varies between 2 and 16% and that the uncertainty of emissions does not decrease significantly with their size. We find that the bias of ignoring correlations in the data (that is, independent sampling) is significant, with uncertainties being systematically underestimated. We find that both CBCAs and source MRIO tables exhibit strong correlations between the sector-level data of different countries. Finally, we find that the largest contributors to global CBCA uncertainty are the electricity sector data globally and Chinese national data in particular. We anticipate that this work will provide practitioners an approach to understand CBCA uncertainties and researchers compiling MRIOs a guide to prioritize uncertainty reduction efforts.","URL":"https://doi.org/10.1021/acs.est.8b00632","DOI":"10.1021/acs.est.8b00632","ISSN":"0013-936X","journalAbbreviation":"Environ. Sci. Technol.","author":[{"family":"Rodrigues","given":"João F. D."},{"family":"Moran","given":"Daniel"},{"family":"Wood","given":"Richard"},{"family":"Behrens","given":"Paul"}],"issued":{"date-parts":[["2018",6,13]]},"accessed":{"date-parts":[["2018",6,18]]}}}],"schema":"https://github.com/citation-style-language/schema/raw/master/csl-citation.json"} </w:instrText>
        </w:r>
        <w:r w:rsidR="00BA7007" w:rsidRPr="00E771F4">
          <w:rPr>
            <w:szCs w:val="22"/>
            <w:highlight w:val="yellow"/>
            <w:lang w:val="en-GB"/>
          </w:rPr>
          <w:fldChar w:fldCharType="separate"/>
        </w:r>
        <w:r w:rsidR="00BA7007" w:rsidRPr="00E771F4">
          <w:rPr>
            <w:szCs w:val="22"/>
            <w:highlight w:val="yellow"/>
            <w:lang w:val="en-GB"/>
          </w:rPr>
          <w:t>(Rodrigues et al., 2018)</w:t>
        </w:r>
        <w:r w:rsidR="00BA7007" w:rsidRPr="00E771F4">
          <w:rPr>
            <w:szCs w:val="22"/>
            <w:highlight w:val="yellow"/>
            <w:lang w:val="en-GB"/>
          </w:rPr>
          <w:fldChar w:fldCharType="end"/>
        </w:r>
        <w:r w:rsidR="00BA7007" w:rsidRPr="00E771F4">
          <w:rPr>
            <w:szCs w:val="22"/>
            <w:highlight w:val="yellow"/>
            <w:lang w:val="en-GB"/>
          </w:rPr>
          <w:t>, but it is out of the scope of this paper.</w:t>
        </w:r>
      </w:ins>
    </w:p>
    <w:p w14:paraId="7AA9F2D6" w14:textId="77777777" w:rsidR="007F38B6" w:rsidRDefault="007F38B6">
      <w:pPr>
        <w:shd w:val="clear" w:color="auto" w:fill="FFFFFF"/>
        <w:rPr>
          <w:bCs/>
          <w:lang w:val="en-GB"/>
        </w:rPr>
      </w:pPr>
    </w:p>
    <w:p w14:paraId="16FB091D" w14:textId="54B2A412" w:rsidR="0075224D" w:rsidRPr="005E316A" w:rsidRDefault="003B244F" w:rsidP="00C3040D">
      <w:pPr>
        <w:shd w:val="clear" w:color="auto" w:fill="FFFFFF"/>
        <w:jc w:val="center"/>
        <w:rPr>
          <w:bCs/>
          <w:lang w:val="en-GB"/>
        </w:rPr>
      </w:pPr>
      <w:ins w:id="112" w:author="ortzi" w:date="2018-07-11T13:05:00Z">
        <w:r w:rsidRPr="001C5C52">
          <w:rPr>
            <w:bCs/>
            <w:noProof/>
            <w:lang w:eastAsia="en-US"/>
          </w:rPr>
          <w:drawing>
            <wp:inline distT="0" distB="0" distL="0" distR="0" wp14:anchorId="6908DC9D" wp14:editId="3EE88384">
              <wp:extent cx="4583840" cy="4419752"/>
              <wp:effectExtent l="0" t="0" r="0" b="0"/>
              <wp:docPr id="4" name="Picture 1" descr="Macintosh HD:Users:ortzi:Desktop:Screen Shot 2018-07-11 at 13.0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tzi:Desktop:Screen Shot 2018-07-11 at 13.05.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363" cy="4420256"/>
                      </a:xfrm>
                      <a:prstGeom prst="rect">
                        <a:avLst/>
                      </a:prstGeom>
                      <a:noFill/>
                      <a:ln>
                        <a:noFill/>
                      </a:ln>
                    </pic:spPr>
                  </pic:pic>
                </a:graphicData>
              </a:graphic>
            </wp:inline>
          </w:drawing>
        </w:r>
      </w:ins>
      <w:del w:id="113" w:author="ortzi" w:date="2018-07-11T13:05:00Z">
        <w:r w:rsidR="00C3040D" w:rsidRPr="000F1104" w:rsidDel="003B244F">
          <w:rPr>
            <w:bCs/>
            <w:noProof/>
            <w:lang w:eastAsia="en-US"/>
          </w:rPr>
          <w:drawing>
            <wp:inline distT="0" distB="0" distL="0" distR="0" wp14:anchorId="4748877F" wp14:editId="72314432">
              <wp:extent cx="4689422" cy="3925867"/>
              <wp:effectExtent l="0" t="0" r="10160" b="11430"/>
              <wp:docPr id="3" name="Picture 1" descr="Macintosh HD:Users:ortzi:Desktop:Screen Shot 2018-05-12 at 1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tzi:Desktop:Screen Shot 2018-05-12 at 11.03.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9853" cy="3926228"/>
                      </a:xfrm>
                      <a:prstGeom prst="rect">
                        <a:avLst/>
                      </a:prstGeom>
                      <a:noFill/>
                      <a:ln>
                        <a:noFill/>
                      </a:ln>
                    </pic:spPr>
                  </pic:pic>
                </a:graphicData>
              </a:graphic>
            </wp:inline>
          </w:drawing>
        </w:r>
      </w:del>
    </w:p>
    <w:p w14:paraId="379950B6" w14:textId="039ABD78" w:rsidR="0075224D" w:rsidRPr="00815634" w:rsidRDefault="00F928C5">
      <w:pPr>
        <w:pStyle w:val="Piedefoto"/>
        <w:numPr>
          <w:ilvl w:val="0"/>
          <w:numId w:val="2"/>
        </w:numPr>
        <w:rPr>
          <w:highlight w:val="yellow"/>
          <w:lang w:val="en-GB" w:eastAsia="es-CO"/>
          <w:rPrChange w:id="114" w:author="ortzi" w:date="2018-07-12T23:17:00Z">
            <w:rPr>
              <w:lang w:val="en-GB" w:eastAsia="es-CO"/>
            </w:rPr>
          </w:rPrChange>
        </w:rPr>
      </w:pPr>
      <w:r w:rsidRPr="00815634">
        <w:rPr>
          <w:b/>
          <w:highlight w:val="yellow"/>
          <w:lang w:val="en-GB"/>
          <w:rPrChange w:id="115" w:author="ortzi" w:date="2018-07-12T23:17:00Z">
            <w:rPr>
              <w:b/>
              <w:i w:val="0"/>
              <w:sz w:val="22"/>
              <w:lang w:val="en-GB" w:eastAsia="tr-TR"/>
            </w:rPr>
          </w:rPrChange>
        </w:rPr>
        <w:t>:</w:t>
      </w:r>
      <w:r w:rsidRPr="00815634">
        <w:rPr>
          <w:highlight w:val="yellow"/>
          <w:lang w:val="en-GB"/>
          <w:rPrChange w:id="116" w:author="ortzi" w:date="2018-07-12T23:17:00Z">
            <w:rPr>
              <w:i w:val="0"/>
              <w:sz w:val="22"/>
              <w:lang w:val="en-GB" w:eastAsia="tr-TR"/>
            </w:rPr>
          </w:rPrChange>
        </w:rPr>
        <w:t xml:space="preserve"> </w:t>
      </w:r>
      <w:ins w:id="117" w:author="ortzi" w:date="2018-07-14T06:45:00Z">
        <w:r w:rsidR="00BC2FC8" w:rsidRPr="00E771F4">
          <w:rPr>
            <w:highlight w:val="yellow"/>
            <w:lang w:val="en-GB"/>
          </w:rPr>
          <w:t>Global Multi</w:t>
        </w:r>
        <w:r w:rsidR="00BC2FC8">
          <w:rPr>
            <w:highlight w:val="yellow"/>
            <w:lang w:val="en-GB"/>
          </w:rPr>
          <w:t>-</w:t>
        </w:r>
        <w:r w:rsidR="00BC2FC8" w:rsidRPr="00E771F4">
          <w:rPr>
            <w:highlight w:val="yellow"/>
            <w:lang w:val="en-GB"/>
          </w:rPr>
          <w:t xml:space="preserve">Regional Input-Output (GMRIO) structure with </w:t>
        </w:r>
        <w:r w:rsidR="00BC2FC8">
          <w:rPr>
            <w:highlight w:val="yellow"/>
            <w:lang w:val="en-GB"/>
          </w:rPr>
          <w:t xml:space="preserve">the </w:t>
        </w:r>
        <w:r w:rsidR="00BC2FC8" w:rsidRPr="00E771F4">
          <w:rPr>
            <w:highlight w:val="yellow"/>
            <w:lang w:val="en-GB"/>
          </w:rPr>
          <w:t>Eora 26</w:t>
        </w:r>
        <w:r w:rsidR="00BC2FC8">
          <w:rPr>
            <w:highlight w:val="yellow"/>
            <w:lang w:val="en-GB"/>
          </w:rPr>
          <w:t>-</w:t>
        </w:r>
        <w:r w:rsidR="00BC2FC8" w:rsidRPr="00E771F4">
          <w:rPr>
            <w:highlight w:val="yellow"/>
            <w:lang w:val="en-GB"/>
          </w:rPr>
          <w:t>sector database (orange) and TPES data from IEA (green). The final block in the original version of Eora reports 6 categories of final demand</w:t>
        </w:r>
        <w:r w:rsidR="00BC2FC8">
          <w:rPr>
            <w:highlight w:val="yellow"/>
            <w:lang w:val="en-GB"/>
          </w:rPr>
          <w:t xml:space="preserve"> </w:t>
        </w:r>
        <w:r w:rsidR="00BC2FC8" w:rsidRPr="00A378DF">
          <w:rPr>
            <w:highlight w:val="yellow"/>
            <w:lang w:val="en-GB"/>
          </w:rPr>
          <w:t>for each country</w:t>
        </w:r>
        <w:r w:rsidR="00BC2FC8" w:rsidRPr="00E771F4">
          <w:rPr>
            <w:highlight w:val="yellow"/>
            <w:lang w:val="en-GB"/>
          </w:rPr>
          <w:t>. For the sake of simplicity</w:t>
        </w:r>
        <w:r w:rsidR="00BC2FC8">
          <w:rPr>
            <w:highlight w:val="yellow"/>
            <w:lang w:val="en-GB"/>
          </w:rPr>
          <w:t>,</w:t>
        </w:r>
        <w:r w:rsidR="00BC2FC8" w:rsidRPr="00E771F4">
          <w:rPr>
            <w:highlight w:val="yellow"/>
            <w:lang w:val="en-GB"/>
          </w:rPr>
          <w:t xml:space="preserve"> </w:t>
        </w:r>
        <w:r w:rsidR="00BC2FC8">
          <w:rPr>
            <w:highlight w:val="yellow"/>
            <w:lang w:val="en-GB"/>
          </w:rPr>
          <w:t xml:space="preserve">for each one, </w:t>
        </w:r>
        <w:r w:rsidR="00BC2FC8" w:rsidRPr="00E771F4">
          <w:rPr>
            <w:highlight w:val="yellow"/>
            <w:lang w:val="en-GB"/>
          </w:rPr>
          <w:t xml:space="preserve">we have aggregated the 6 categories by country into one. Adapted from Miller and Blair </w:t>
        </w:r>
        <w:r w:rsidR="00BC2FC8" w:rsidRPr="00E771F4">
          <w:rPr>
            <w:highlight w:val="yellow"/>
            <w:lang w:val="en-GB"/>
          </w:rPr>
          <w:fldChar w:fldCharType="begin"/>
        </w:r>
        <w:r w:rsidR="00BC2FC8" w:rsidRPr="00E771F4">
          <w:rPr>
            <w:highlight w:val="yellow"/>
            <w:lang w:val="en-GB"/>
          </w:rPr>
          <w:instrText xml:space="preserve"> ADDIN ZOTERO_ITEM CSL_CITATION {"citationID":"J01Kulpz","properties":{"formattedCitation":"(2009)","plainCitation":"(2009)","noteIndex":0},"citationItems":[{"id":1947,"uris":["http://zotero.org/users/2951107/items/XS8A9H2Y"],"uri":["http://zotero.org/users/2951107/items/XS8A9H2Y"],"itemData":{"id":1947,"type":"book","title":"Input-Output Analysis: Foundations and Extensions","publisher":"Cambridge University Press","number-of-pages":"783","source":"Google Books","abstract":"This edition of Ronald Miller and Peter Blair's classic textbook is an essential reference for students and scholars in the input-output research and applications community. The book has been fully revised and updated to reflect important developments in the field since its original publication. New topics covered include SAMs (and extended input-output models) and their connection to input-output data, structural decomposition analysis (SDA), multiplier decompositions, identifying important coefficients, and international input-output models. A major new feature of this edition is that it is also supported by an accompanying website with solutions to all problems, wide-ranging real-world data sets, and appendices with further information for more advanced readers. Input-Output Analysis is an ideal introduction to the subject for advanced undergraduate and graduate students in a wide variety of fields, including economics, regional science, regional economics, city, regional and urban planning, environmental planning, public policy analysis and public management.","ISBN":"978-0-521-51713-3","shortTitle":"Input-Output Analysis","language":"en","author":[{"family":"Miller","given":"Ronald E."},{"family":"Blair","given":"Peter D."}],"issued":{"date-parts":[["2009",7,30]]}},"suppress-author":true}],"schema":"https://github.com/citation-style-language/schema/raw/master/csl-citation.json"} </w:instrText>
        </w:r>
        <w:r w:rsidR="00BC2FC8" w:rsidRPr="00E771F4">
          <w:rPr>
            <w:highlight w:val="yellow"/>
            <w:lang w:val="en-GB"/>
          </w:rPr>
          <w:fldChar w:fldCharType="separate"/>
        </w:r>
        <w:r w:rsidR="00BC2FC8" w:rsidRPr="00E771F4">
          <w:rPr>
            <w:noProof/>
            <w:highlight w:val="yellow"/>
            <w:lang w:val="en-GB"/>
          </w:rPr>
          <w:t>(2009)</w:t>
        </w:r>
        <w:r w:rsidR="00BC2FC8" w:rsidRPr="00E771F4">
          <w:rPr>
            <w:highlight w:val="yellow"/>
            <w:lang w:val="en-GB"/>
          </w:rPr>
          <w:fldChar w:fldCharType="end"/>
        </w:r>
        <w:r w:rsidR="00BC2FC8" w:rsidRPr="00E771F4">
          <w:rPr>
            <w:highlight w:val="yellow"/>
            <w:lang w:val="en-GB"/>
          </w:rPr>
          <w:t>.</w:t>
        </w:r>
      </w:ins>
      <w:del w:id="118" w:author="ortzi" w:date="2018-07-11T13:09:00Z">
        <w:r w:rsidRPr="00815634" w:rsidDel="00E659D3">
          <w:rPr>
            <w:highlight w:val="yellow"/>
            <w:lang w:val="en-GB"/>
            <w:rPrChange w:id="119" w:author="ortzi" w:date="2018-07-12T23:17:00Z">
              <w:rPr>
                <w:i w:val="0"/>
                <w:sz w:val="22"/>
                <w:lang w:val="en-GB" w:eastAsia="tr-TR"/>
              </w:rPr>
            </w:rPrChange>
          </w:rPr>
          <w:delText>Global Multi Regional Input-Output</w:delText>
        </w:r>
        <w:r w:rsidR="00933816" w:rsidRPr="00815634" w:rsidDel="00E659D3">
          <w:rPr>
            <w:highlight w:val="yellow"/>
            <w:lang w:val="en-GB"/>
            <w:rPrChange w:id="120" w:author="ortzi" w:date="2018-07-12T23:17:00Z">
              <w:rPr>
                <w:i w:val="0"/>
                <w:sz w:val="22"/>
                <w:lang w:val="en-GB" w:eastAsia="tr-TR"/>
              </w:rPr>
            </w:rPrChange>
          </w:rPr>
          <w:delText xml:space="preserve"> (GMRIO)</w:delText>
        </w:r>
        <w:r w:rsidRPr="00815634" w:rsidDel="00E659D3">
          <w:rPr>
            <w:highlight w:val="yellow"/>
            <w:lang w:val="en-GB"/>
            <w:rPrChange w:id="121" w:author="ortzi" w:date="2018-07-12T23:17:00Z">
              <w:rPr>
                <w:i w:val="0"/>
                <w:sz w:val="22"/>
                <w:lang w:val="en-GB" w:eastAsia="tr-TR"/>
              </w:rPr>
            </w:rPrChange>
          </w:rPr>
          <w:delText xml:space="preserve"> structure</w:delText>
        </w:r>
        <w:r w:rsidR="005967F2" w:rsidRPr="00815634" w:rsidDel="00E659D3">
          <w:rPr>
            <w:highlight w:val="yellow"/>
            <w:lang w:val="en-GB"/>
            <w:rPrChange w:id="122" w:author="ortzi" w:date="2018-07-12T23:17:00Z">
              <w:rPr>
                <w:i w:val="0"/>
                <w:sz w:val="22"/>
                <w:lang w:val="en-GB" w:eastAsia="tr-TR"/>
              </w:rPr>
            </w:rPrChange>
          </w:rPr>
          <w:delText xml:space="preserve"> with Eora 26</w:delText>
        </w:r>
        <w:r w:rsidR="00156A2F" w:rsidRPr="00815634" w:rsidDel="00E659D3">
          <w:rPr>
            <w:highlight w:val="yellow"/>
            <w:lang w:val="en-GB"/>
            <w:rPrChange w:id="123" w:author="ortzi" w:date="2018-07-12T23:17:00Z">
              <w:rPr>
                <w:i w:val="0"/>
                <w:sz w:val="22"/>
                <w:lang w:val="en-GB" w:eastAsia="tr-TR"/>
              </w:rPr>
            </w:rPrChange>
          </w:rPr>
          <w:delText xml:space="preserve"> sectors</w:delText>
        </w:r>
        <w:r w:rsidR="005967F2" w:rsidRPr="00815634" w:rsidDel="00E659D3">
          <w:rPr>
            <w:highlight w:val="yellow"/>
            <w:lang w:val="en-GB"/>
            <w:rPrChange w:id="124" w:author="ortzi" w:date="2018-07-12T23:17:00Z">
              <w:rPr>
                <w:i w:val="0"/>
                <w:sz w:val="22"/>
                <w:lang w:val="en-GB" w:eastAsia="tr-TR"/>
              </w:rPr>
            </w:rPrChange>
          </w:rPr>
          <w:delText xml:space="preserve"> database</w:delText>
        </w:r>
        <w:r w:rsidR="009435A9" w:rsidRPr="00815634" w:rsidDel="00E659D3">
          <w:rPr>
            <w:highlight w:val="yellow"/>
            <w:lang w:val="en-GB"/>
            <w:rPrChange w:id="125" w:author="ortzi" w:date="2018-07-12T23:17:00Z">
              <w:rPr>
                <w:i w:val="0"/>
                <w:sz w:val="22"/>
                <w:lang w:val="en-GB" w:eastAsia="tr-TR"/>
              </w:rPr>
            </w:rPrChange>
          </w:rPr>
          <w:delText xml:space="preserve"> (orange)</w:delText>
        </w:r>
        <w:r w:rsidR="00156A2F" w:rsidRPr="00815634" w:rsidDel="00E659D3">
          <w:rPr>
            <w:highlight w:val="yellow"/>
            <w:lang w:val="en-GB"/>
            <w:rPrChange w:id="126" w:author="ortzi" w:date="2018-07-12T23:17:00Z">
              <w:rPr>
                <w:i w:val="0"/>
                <w:sz w:val="22"/>
                <w:lang w:val="en-GB" w:eastAsia="tr-TR"/>
              </w:rPr>
            </w:rPrChange>
          </w:rPr>
          <w:delText xml:space="preserve"> and TPES data</w:delText>
        </w:r>
        <w:r w:rsidR="005F32CC" w:rsidRPr="00815634" w:rsidDel="00E659D3">
          <w:rPr>
            <w:highlight w:val="yellow"/>
            <w:lang w:val="en-GB"/>
            <w:rPrChange w:id="127" w:author="ortzi" w:date="2018-07-12T23:17:00Z">
              <w:rPr>
                <w:i w:val="0"/>
                <w:sz w:val="22"/>
                <w:lang w:val="en-GB" w:eastAsia="tr-TR"/>
              </w:rPr>
            </w:rPrChange>
          </w:rPr>
          <w:delText xml:space="preserve"> from IEA</w:delText>
        </w:r>
        <w:r w:rsidR="009435A9" w:rsidRPr="00815634" w:rsidDel="00E659D3">
          <w:rPr>
            <w:highlight w:val="yellow"/>
            <w:lang w:val="en-GB"/>
            <w:rPrChange w:id="128" w:author="ortzi" w:date="2018-07-12T23:17:00Z">
              <w:rPr>
                <w:i w:val="0"/>
                <w:sz w:val="22"/>
                <w:lang w:val="en-GB" w:eastAsia="tr-TR"/>
              </w:rPr>
            </w:rPrChange>
          </w:rPr>
          <w:delText xml:space="preserve"> (green)</w:delText>
        </w:r>
        <w:r w:rsidR="00FD6276" w:rsidRPr="00815634" w:rsidDel="00E659D3">
          <w:rPr>
            <w:highlight w:val="yellow"/>
            <w:lang w:val="en-GB"/>
            <w:rPrChange w:id="129" w:author="ortzi" w:date="2018-07-12T23:17:00Z">
              <w:rPr>
                <w:i w:val="0"/>
                <w:sz w:val="22"/>
                <w:lang w:val="en-GB" w:eastAsia="tr-TR"/>
              </w:rPr>
            </w:rPrChange>
          </w:rPr>
          <w:delText>.</w:delText>
        </w:r>
        <w:r w:rsidR="004F1027" w:rsidRPr="00815634" w:rsidDel="00E659D3">
          <w:rPr>
            <w:highlight w:val="yellow"/>
            <w:lang w:val="en-GB"/>
            <w:rPrChange w:id="130" w:author="ortzi" w:date="2018-07-12T23:17:00Z">
              <w:rPr>
                <w:i w:val="0"/>
                <w:sz w:val="22"/>
                <w:lang w:val="en-GB" w:eastAsia="tr-TR"/>
              </w:rPr>
            </w:rPrChange>
          </w:rPr>
          <w:delText xml:space="preserve"> Result</w:delText>
        </w:r>
        <w:r w:rsidR="00765DCD" w:rsidRPr="00815634" w:rsidDel="00E659D3">
          <w:rPr>
            <w:highlight w:val="yellow"/>
            <w:lang w:val="en-GB"/>
            <w:rPrChange w:id="131" w:author="ortzi" w:date="2018-07-12T23:17:00Z">
              <w:rPr>
                <w:i w:val="0"/>
                <w:sz w:val="22"/>
                <w:lang w:val="en-GB" w:eastAsia="tr-TR"/>
              </w:rPr>
            </w:rPrChange>
          </w:rPr>
          <w:delText>ing TPEF is obtained (red)</w:delText>
        </w:r>
      </w:del>
      <w:del w:id="132" w:author="ortzi" w:date="2018-07-06T18:39:00Z">
        <w:r w:rsidR="00765DCD" w:rsidRPr="00815634" w:rsidDel="009D61D5">
          <w:rPr>
            <w:highlight w:val="yellow"/>
            <w:lang w:val="en-GB"/>
            <w:rPrChange w:id="133" w:author="ortzi" w:date="2018-07-12T23:17:00Z">
              <w:rPr>
                <w:i w:val="0"/>
                <w:sz w:val="22"/>
                <w:lang w:val="en-GB" w:eastAsia="tr-TR"/>
              </w:rPr>
            </w:rPrChange>
          </w:rPr>
          <w:delText>.</w:delText>
        </w:r>
      </w:del>
    </w:p>
    <w:p w14:paraId="0FBA3248" w14:textId="77777777" w:rsidR="0075224D" w:rsidRPr="00815634" w:rsidRDefault="0075224D">
      <w:pPr>
        <w:shd w:val="clear" w:color="auto" w:fill="FFFFFF"/>
        <w:ind w:firstLine="360"/>
        <w:jc w:val="center"/>
        <w:rPr>
          <w:bCs/>
          <w:highlight w:val="yellow"/>
          <w:lang w:val="en-GB"/>
          <w:rPrChange w:id="134" w:author="ortzi" w:date="2018-07-12T23:17:00Z">
            <w:rPr>
              <w:bCs/>
              <w:lang w:val="en-GB"/>
            </w:rPr>
          </w:rPrChange>
        </w:rPr>
      </w:pPr>
    </w:p>
    <w:p w14:paraId="66B3DC6F" w14:textId="79BCC5C9" w:rsidR="00CE5C64" w:rsidRPr="00815634" w:rsidRDefault="00B25F5F" w:rsidP="00CE5C64">
      <w:pPr>
        <w:rPr>
          <w:ins w:id="135" w:author="ortzi" w:date="2018-07-11T13:26:00Z"/>
          <w:bCs/>
          <w:highlight w:val="yellow"/>
          <w:lang w:val="en-GB"/>
          <w:rPrChange w:id="136" w:author="ortzi" w:date="2018-07-12T23:15:00Z">
            <w:rPr>
              <w:ins w:id="137" w:author="ortzi" w:date="2018-07-11T13:26:00Z"/>
              <w:bCs/>
              <w:lang w:val="en-GB"/>
            </w:rPr>
          </w:rPrChange>
        </w:rPr>
      </w:pPr>
      <w:ins w:id="138" w:author="ortzi" w:date="2018-07-14T06:45:00Z">
        <w:r w:rsidRPr="00E771F4">
          <w:rPr>
            <w:bCs/>
            <w:highlight w:val="yellow"/>
            <w:lang w:val="en-GB"/>
          </w:rPr>
          <w:t>A standard</w:t>
        </w:r>
        <w:r>
          <w:rPr>
            <w:bCs/>
            <w:highlight w:val="yellow"/>
            <w:lang w:val="en-GB"/>
          </w:rPr>
          <w:t>,</w:t>
        </w:r>
        <w:r w:rsidRPr="00E771F4">
          <w:rPr>
            <w:bCs/>
            <w:highlight w:val="yellow"/>
            <w:lang w:val="en-GB"/>
          </w:rPr>
          <w:t xml:space="preserve"> environmentally extended</w:t>
        </w:r>
        <w:r>
          <w:rPr>
            <w:bCs/>
            <w:highlight w:val="yellow"/>
            <w:lang w:val="en-GB"/>
          </w:rPr>
          <w:t>,</w:t>
        </w:r>
        <w:r w:rsidRPr="00E771F4">
          <w:rPr>
            <w:bCs/>
            <w:highlight w:val="yellow"/>
            <w:lang w:val="en-GB"/>
          </w:rPr>
          <w:t xml:space="preserve"> demand-driven input-output model has been used to</w:t>
        </w:r>
        <w:r w:rsidRPr="005E316A">
          <w:rPr>
            <w:bCs/>
            <w:lang w:val="en-GB"/>
          </w:rPr>
          <w:t xml:space="preserve"> </w:t>
        </w:r>
      </w:ins>
      <w:del w:id="139" w:author="ortzi" w:date="2018-07-14T06:45:00Z">
        <w:r w:rsidR="00F928C5" w:rsidRPr="00815634" w:rsidDel="00B25F5F">
          <w:rPr>
            <w:bCs/>
            <w:highlight w:val="yellow"/>
            <w:lang w:val="en-GB"/>
            <w:rPrChange w:id="140" w:author="ortzi" w:date="2018-07-12T23:17:00Z">
              <w:rPr>
                <w:bCs/>
                <w:lang w:val="en-GB"/>
              </w:rPr>
            </w:rPrChange>
          </w:rPr>
          <w:delText xml:space="preserve">A standard environmentally extended </w:delText>
        </w:r>
      </w:del>
      <w:del w:id="141" w:author="ortzi" w:date="2018-07-11T13:10:00Z">
        <w:r w:rsidR="00F928C5" w:rsidRPr="00815634" w:rsidDel="002379C6">
          <w:rPr>
            <w:bCs/>
            <w:highlight w:val="yellow"/>
            <w:lang w:val="en-GB"/>
            <w:rPrChange w:id="142" w:author="ortzi" w:date="2018-07-12T23:17:00Z">
              <w:rPr>
                <w:bCs/>
                <w:lang w:val="en-GB"/>
              </w:rPr>
            </w:rPrChange>
          </w:rPr>
          <w:delText xml:space="preserve">Leontief </w:delText>
        </w:r>
      </w:del>
      <w:del w:id="143" w:author="ortzi" w:date="2018-07-11T13:11:00Z">
        <w:r w:rsidR="00F928C5" w:rsidRPr="00815634" w:rsidDel="002379C6">
          <w:rPr>
            <w:bCs/>
            <w:highlight w:val="yellow"/>
            <w:lang w:val="en-GB"/>
            <w:rPrChange w:id="144" w:author="ortzi" w:date="2018-07-12T23:17:00Z">
              <w:rPr>
                <w:bCs/>
                <w:lang w:val="en-GB"/>
              </w:rPr>
            </w:rPrChange>
          </w:rPr>
          <w:delText xml:space="preserve">method </w:delText>
        </w:r>
      </w:del>
      <w:del w:id="145" w:author="ortzi" w:date="2018-07-14T06:45:00Z">
        <w:r w:rsidR="00F928C5" w:rsidRPr="00815634" w:rsidDel="00B25F5F">
          <w:rPr>
            <w:bCs/>
            <w:highlight w:val="yellow"/>
            <w:lang w:val="en-GB"/>
            <w:rPrChange w:id="146" w:author="ortzi" w:date="2018-07-12T23:17:00Z">
              <w:rPr>
                <w:bCs/>
                <w:lang w:val="en-GB"/>
              </w:rPr>
            </w:rPrChange>
          </w:rPr>
          <w:delText>has been used to</w:delText>
        </w:r>
        <w:r w:rsidR="00F928C5" w:rsidRPr="005E316A" w:rsidDel="00B25F5F">
          <w:rPr>
            <w:bCs/>
            <w:lang w:val="en-GB"/>
          </w:rPr>
          <w:delText xml:space="preserve"> </w:delText>
        </w:r>
      </w:del>
      <w:r w:rsidR="00F928C5" w:rsidRPr="005E316A">
        <w:rPr>
          <w:bCs/>
          <w:lang w:val="en-GB"/>
        </w:rPr>
        <w:t xml:space="preserve">calculate the TPEF of countries </w:t>
      </w:r>
      <w:r w:rsidR="00F928C5" w:rsidRPr="005E316A">
        <w:rPr>
          <w:lang w:val="en-GB"/>
        </w:rPr>
        <w:fldChar w:fldCharType="begin"/>
      </w:r>
      <w:r w:rsidR="0085447D">
        <w:rPr>
          <w:lang w:val="en-GB"/>
        </w:rPr>
        <w:instrText xml:space="preserve"> ADDIN ZOTERO_ITEM CSL_CITATION {"citationID":"a1ffkvcgg9l","properties":{"formattedCitation":"(Owen et al., 2017)","plainCitation":"(Owen et al., 2017)","noteIndex":0},"citationItems":[{"id":1096,"uris":["http://zotero.org/users/2951107/items/7MK2QRSK"],"uri":["http://zotero.org/users/2951107/items/7MK2QRSK"],"itemData":{"id":1096,"type":"article-journal","title":"Energy consumption-based accounts: A comparison of results using different energy extension vectors","container-title":"Applied Energy","page":"464-473","volume":"190","issue":"Supplement C","source":"ScienceDirect","abstract":"Increasing attention has been focussed on the use of consumption-based approaches to energy accounting via input-output (IO) methods. Of particular interest is the examination of energy supply chains, given the associated risks from supply-chain issues, including availability shocks, taxes on fossil fuels and fluctuating energy prices. Using a multiregional IO (MRIO) database to calculate energy consumption-based accounts (CBA) allows analysts to both determine the quantity and source of energy embodied in products along the supply chain. However, it is recognised in the literature that there is uncertainty as to the most appropriate type of energy data that should be employed in an IO framework. Questions arise as to whether an energy extension vector should show where the energy was extracted or where it was used (burnt). In order to address this gap, we undertake the first empirical MRIO analysis of an energy CBA using both vectors. Our results show that both the energy-extracted and energy-used vectors produce similar estimates of the overall energy CBA for the UK—notably 45% higher than territorial energy requirements. However, at a more granular level, the results show that the type of vector that should be employed ultimately depends on the research question that is considered. For example, the energy-extracted vector reveals that just 20% of the UK’s energy CBA includes energy extracted within the UK, an issue that is upmost importance for energy security policy. At the other end, the energy-used vector allows for the attribution of actual energy use to industry sectors, thereby enabling a better understanding of sectoral efficiency gains. These findings are crucial for users and developers of MRIO databases who undertake energy CBA calculations. Since both vectors appear useful for different energy questions, the construction of robust and consistent energy-used and energy-extracted extension vectors as part of commonly-used MRIO model databases is encouraged.","DOI":"10.1016/j.apenergy.2016.12.089","ISSN":"0306-2619","shortTitle":"Energy consumption-based accounts","journalAbbreviation":"Applied Energy","author":[{"family":"Owen","given":"Anne"},{"family":"Brockway","given":"Paul"},{"family":"Brand-Correa","given":"Lina"},{"family":"Bunse","given":"Lukas"},{"family":"Sakai","given":"Marco"},{"family":"Barrett","given":"John"}],"issued":{"date-parts":[["2017",3,15]]}}}],"schema":"https://github.com/citation-style-language/schema/raw/master/csl-citation.json"} </w:instrText>
      </w:r>
      <w:r w:rsidR="00F928C5" w:rsidRPr="005E316A">
        <w:rPr>
          <w:lang w:val="en-GB"/>
        </w:rPr>
        <w:fldChar w:fldCharType="separate"/>
      </w:r>
      <w:bookmarkStart w:id="147" w:name="__Fieldmark__1284_229829613"/>
      <w:r w:rsidR="00F928C5" w:rsidRPr="005E316A">
        <w:rPr>
          <w:bCs/>
          <w:lang w:val="en-GB"/>
        </w:rPr>
        <w:t>(Owen et al., 2017)</w:t>
      </w:r>
      <w:r w:rsidR="00F928C5" w:rsidRPr="005E316A">
        <w:rPr>
          <w:lang w:val="en-GB"/>
        </w:rPr>
        <w:fldChar w:fldCharType="end"/>
      </w:r>
      <w:bookmarkEnd w:id="147"/>
      <w:r w:rsidR="00F928C5" w:rsidRPr="005E316A">
        <w:rPr>
          <w:bCs/>
          <w:lang w:val="en-GB"/>
        </w:rPr>
        <w:t xml:space="preserve">, </w:t>
      </w:r>
      <w:r w:rsidR="00F928C5" w:rsidRPr="005E316A">
        <w:rPr>
          <w:lang w:val="en-GB"/>
        </w:rPr>
        <w:fldChar w:fldCharType="begin"/>
      </w:r>
      <w:r w:rsidR="0085447D">
        <w:rPr>
          <w:lang w:val="en-GB"/>
        </w:rPr>
        <w:instrText xml:space="preserve"> ADDIN ZOTERO_ITEM CSL_CITATION {"citationID":"0p7eAtm3","properties":{"formattedCitation":"(Oita et al., 2016)","plainCitation":"(Oita et al., 2016)","noteIndex":0},"citationItems":[{"id":1695,"uris":["http://zotero.org/users/2951107/items/UNLLSDNQ"],"uri":["http://zotero.org/users/2951107/items/UNLLSDNQ"],"itemData":{"id":1695,"type":"article-journal","title":"Substantial nitrogen pollution embedded in international trade","container-title":"Nature Geoscience","page":"111-115","volume":"9","issue":"2","source":"www.nature.com","abstract":"Anthropogenic emissions of reactive nitrogen to the atmosphere and water bodies can damage human health and ecosystems1,2. As a measure of a nation’s contribution to this potential damage, a country’s nitrogen footprint has been defined as the quantity of reactive nitrogen emitted during the production, consumption and transportation of commodities consumed within that country, whether those commodities are produced domestically or internationally3. Here we use global emissions databases4,5, a global nitrogen cycle model6, and a global input–output database of domestic and international trade7,8 to calculate the nitrogen footprints for 188 countries as the sum of emissions of ammonia, nitrogen oxides and nitrous oxide to the atmosphere, and of nitrogen potentially exportable to water bodies. Per-capita footprints range from under 7 kg N yr−1 in some developing countries to over 100 kg N yr−1 in some wealthy nations. Consumption in China, India, the United States and Brazil is responsible for 46% of global emissions. Roughly a quarter of the global nitrogen footprint is from commodities that were traded across country borders. The main net exporters have significant agricultural, food and textile exports, and are often developing countries, whereas important net importers are almost exclusively developed economies. We conclude that substantial local nitrogen pollution is driven by demand from consumers in other countries.","DOI":"10.1038/ngeo2635","ISSN":"1752-0908","language":"en","author":[{"family":"Oita","given":"Azusa"},{"family":"Malik","given":"Arunima"},{"family":"Kanemoto","given":"Keiichiro"},{"family":"Geschke","given":"Arne"},{"family":"Nishijima","given":"Shota"},{"family":"Lenzen","given":"Manfred"}],"issued":{"date-parts":[["2016",2]]}}}],"schema":"https://github.com/citation-style-language/schema/raw/master/csl-citation.json"} </w:instrText>
      </w:r>
      <w:r w:rsidR="00F928C5" w:rsidRPr="005E316A">
        <w:rPr>
          <w:lang w:val="en-GB"/>
        </w:rPr>
        <w:fldChar w:fldCharType="separate"/>
      </w:r>
      <w:bookmarkStart w:id="148" w:name="__Fieldmark__1289_229829613"/>
      <w:r w:rsidR="00F928C5" w:rsidRPr="005E316A">
        <w:rPr>
          <w:bCs/>
          <w:lang w:val="en-GB"/>
        </w:rPr>
        <w:t>(Oita et al., 2016)</w:t>
      </w:r>
      <w:r w:rsidR="00F928C5" w:rsidRPr="005E316A">
        <w:rPr>
          <w:lang w:val="en-GB"/>
        </w:rPr>
        <w:fldChar w:fldCharType="end"/>
      </w:r>
      <w:bookmarkEnd w:id="148"/>
      <w:r w:rsidR="00F928C5" w:rsidRPr="005E316A">
        <w:rPr>
          <w:bCs/>
          <w:lang w:val="en-GB"/>
        </w:rPr>
        <w:t xml:space="preserve">, </w:t>
      </w:r>
      <w:r w:rsidR="00F928C5" w:rsidRPr="005E316A">
        <w:rPr>
          <w:lang w:val="en-GB"/>
        </w:rPr>
        <w:fldChar w:fldCharType="begin"/>
      </w:r>
      <w:r w:rsidR="0085447D">
        <w:rPr>
          <w:lang w:val="en-GB"/>
        </w:rPr>
        <w:instrText xml:space="preserve"> ADDIN ZOTERO_ITEM CSL_CITATION {"citationID":"a1uv0b6jdop","properties":{"formattedCitation":"(Lenzen et al., 2004)","plainCitation":"(Lenzen et al., 2004)","noteIndex":0},"citationItems":[{"id":1581,"uris":["http://zotero.org/users/2951107/items/WIEKJXAN"],"uri":["http://zotero.org/users/2951107/items/WIEKJXAN"],"itemData":{"id":1581,"type":"article-journal","title":"CO2 Multipliers in Multi-region Input-Output Models","container-title":"Economic Systems Research","page":"391-412","volume":"16","issue":"4","source":"Taylor and Francis+NEJM","abstract":"In order to achieve equitable reduction targets, international trade has to be taken into account when assessing nations' responsibility for abating climate change. Especially for open economies such as Denmark, greenhouse gases embodied in internationally traded commodities can have a considerable influence on the national 'greenhouse gas responsibility'. We set up a five-region input-output model including Denmark, Germany, Sweden and Norway in order to calculate CO2 multipliers and trade balances. We investigate multidirectional feedback between these countries, and hence the error inherent in a single-region input-output model. We also examine the effect of aggregation on the model results. In the case of Denmark, an 11 Mt CO2 trade surplus resulting from a single-region model turns into balance when multidirectional trade is considered. Moreover, aggregated models are likely to result in significant errors. Therefore, both the type and the degree of aggregation used for modelling CO2 responsibilities could have a major bearing in international negotiations.","DOI":"10.1080/0953531042000304272","ISSN":"0953-5314","author":[{"family":"Lenzen","given":"Manfred"},{"family":"Pade","given":"Lise-Lotte"},{"family":"Munksgaard","given":"Jesper"}],"issued":{"date-parts":[["2004",12,1]]}}}],"schema":"https://github.com/citation-style-language/schema/raw/master/csl-citation.json"} </w:instrText>
      </w:r>
      <w:r w:rsidR="00F928C5" w:rsidRPr="005E316A">
        <w:rPr>
          <w:lang w:val="en-GB"/>
        </w:rPr>
        <w:fldChar w:fldCharType="separate"/>
      </w:r>
      <w:bookmarkStart w:id="149" w:name="__Fieldmark__1294_229829613"/>
      <w:r w:rsidR="00F928C5" w:rsidRPr="005E316A">
        <w:rPr>
          <w:bCs/>
          <w:lang w:val="en-GB"/>
        </w:rPr>
        <w:t>(Lenzen et al., 2004)</w:t>
      </w:r>
      <w:r w:rsidR="00F928C5" w:rsidRPr="005E316A">
        <w:rPr>
          <w:lang w:val="en-GB"/>
        </w:rPr>
        <w:fldChar w:fldCharType="end"/>
      </w:r>
      <w:bookmarkEnd w:id="149"/>
      <w:r w:rsidR="00F928C5" w:rsidRPr="005E316A">
        <w:rPr>
          <w:bCs/>
          <w:lang w:val="en-GB"/>
        </w:rPr>
        <w:t xml:space="preserve">, </w:t>
      </w:r>
      <w:r w:rsidR="00F928C5" w:rsidRPr="005E316A">
        <w:rPr>
          <w:lang w:val="en-GB"/>
        </w:rPr>
        <w:fldChar w:fldCharType="begin"/>
      </w:r>
      <w:r w:rsidR="0085447D">
        <w:rPr>
          <w:lang w:val="en-GB"/>
        </w:rPr>
        <w:instrText xml:space="preserve"> ADDIN ZOTERO_ITEM CSL_CITATION {"citationID":"a3iubciud6","properties":{"formattedCitation":"(Wiedmann et al., 2007)","plainCitation":"(Wiedmann et al., 2007)","noteIndex":0},"citationItems":[{"id":1569,"uris":["http://zotero.org/users/2951107/items/FC8HK9QJ"],"uri":["http://zotero.org/users/2951107/items/FC8HK9QJ"],"itemData":{"id":1569,"type":"article-journal","title":"Examining the global environmental impact of regional consumption activities — Part 2: Review of input–output models for the assessment of environmental impacts embodied in trade","container-title":"Ecological Economics","page":"15-26","volume":"61","issue":"1","source":"ScienceDirect","abstract":"This paper offers a detailed review of recently described single- and multi-region input–output models used to assess environmental impacts of internationally traded goods and services. It is the second part of a two-part contribution. In Part 1 [Turner, K., Lenzen, M., Wiedmann, T. and Barrett, J. in press. Examining the Global Environmental Impact of Regional Consumption Activities — Part 1: A Technical Note on Combining Input–Output and Ecological Footprint Analysis; Ecological Economics.] we describe how to enumerate the resource and pollution content of inter-regional and inter-national trade flows with the aim to illustrate an ideal accounting and modelling framework for the estimation of Ecological Footprints. A large number of such environment-economic models have been described but only in the last few years models have emerged that use a more sophisticated multi-region, multi-sector input–output framework. This has been made possible through improvements in data availability and quality as well as computability. We identify six major models that employ multi-sector, multi-region input–output analysis in order to calculate environmental impacts embodied in international trade. Results from the reviewed studies demonstrate that it is important to explicitly consider the production recipe, land and energy use as well as emissions in a multi-region, multi-sector and multi-directional trade model with global coverage and detailed sector disaggregation. Only then reliable figures for indicators of impacts embodied in trade, such as the Ecological Footprint, can be derived.","DOI":"10.1016/j.ecolecon.2006.12.003","ISSN":"0921-8009","shortTitle":"Examining the global environmental impact of regional consumption activities — Part 2","journalAbbreviation":"Ecological Economics","author":[{"family":"Wiedmann","given":"Thomas"},{"family":"Lenzen","given":"Manfred"},{"family":"Turner","given":"Karen"},{"family":"Barrett","given":"John"}],"issued":{"date-parts":[["2007",2,15]]}}}],"schema":"https://github.com/citation-style-language/schema/raw/master/csl-citation.json"} </w:instrText>
      </w:r>
      <w:r w:rsidR="00F928C5" w:rsidRPr="005E316A">
        <w:rPr>
          <w:lang w:val="en-GB"/>
        </w:rPr>
        <w:fldChar w:fldCharType="separate"/>
      </w:r>
      <w:bookmarkStart w:id="150" w:name="__Fieldmark__1299_229829613"/>
      <w:r w:rsidR="00F928C5" w:rsidRPr="005E316A">
        <w:rPr>
          <w:bCs/>
          <w:lang w:val="en-GB"/>
        </w:rPr>
        <w:t>(Wiedmann et al., 2007)</w:t>
      </w:r>
      <w:r w:rsidR="00F928C5" w:rsidRPr="005E316A">
        <w:rPr>
          <w:lang w:val="en-GB"/>
        </w:rPr>
        <w:fldChar w:fldCharType="end"/>
      </w:r>
      <w:bookmarkEnd w:id="150"/>
      <w:r w:rsidR="00FD7B58" w:rsidRPr="005E316A">
        <w:rPr>
          <w:bCs/>
          <w:lang w:val="en-GB"/>
        </w:rPr>
        <w:t xml:space="preserve">. </w:t>
      </w:r>
      <w:r w:rsidR="00333F0C" w:rsidRPr="005E316A">
        <w:rPr>
          <w:bCs/>
          <w:lang w:val="en-GB"/>
        </w:rPr>
        <w:t xml:space="preserve">In order to relate </w:t>
      </w:r>
      <w:ins w:id="151" w:author="ortzi" w:date="2018-07-10T10:26:00Z">
        <w:r w:rsidR="006E3E65">
          <w:rPr>
            <w:bCs/>
            <w:lang w:val="en-GB"/>
          </w:rPr>
          <w:t xml:space="preserve">IEA </w:t>
        </w:r>
      </w:ins>
      <w:r w:rsidR="00333F0C" w:rsidRPr="005E316A">
        <w:rPr>
          <w:bCs/>
          <w:lang w:val="en-GB"/>
        </w:rPr>
        <w:t xml:space="preserve">TPES energy data with the </w:t>
      </w:r>
      <w:r w:rsidR="00333F0C">
        <w:rPr>
          <w:bCs/>
          <w:lang w:val="en-GB"/>
        </w:rPr>
        <w:t xml:space="preserve">Eora 26 </w:t>
      </w:r>
      <w:r w:rsidR="00333F0C" w:rsidRPr="005E316A">
        <w:rPr>
          <w:bCs/>
          <w:lang w:val="en-GB"/>
        </w:rPr>
        <w:t>economic data</w:t>
      </w:r>
      <w:r w:rsidR="00333F0C">
        <w:rPr>
          <w:bCs/>
          <w:lang w:val="en-GB"/>
        </w:rPr>
        <w:t>base</w:t>
      </w:r>
      <w:r w:rsidR="00333F0C" w:rsidRPr="005E316A">
        <w:rPr>
          <w:bCs/>
          <w:lang w:val="en-GB"/>
        </w:rPr>
        <w:t xml:space="preserve">, </w:t>
      </w:r>
      <w:ins w:id="152" w:author="ortzi" w:date="2018-07-14T06:46:00Z">
        <w:r w:rsidR="008F3CC5" w:rsidRPr="00E771F4">
          <w:rPr>
            <w:bCs/>
            <w:highlight w:val="yellow"/>
            <w:lang w:val="en-GB"/>
          </w:rPr>
          <w:t>a row vector of satellite data of energy consumption for each industrial sector by country was created (</w:t>
        </w:r>
        <w:r w:rsidR="008F3CC5" w:rsidRPr="00E771F4">
          <w:rPr>
            <w:rFonts w:ascii="Cambria Math" w:hAnsi="Cambria Math"/>
            <w:b/>
            <w:bCs/>
            <w:highlight w:val="yellow"/>
            <w:lang w:val="en-GB"/>
          </w:rPr>
          <w:t>f</w:t>
        </w:r>
        <w:r w:rsidR="008F3CC5" w:rsidRPr="00E771F4">
          <w:rPr>
            <w:rFonts w:ascii="Cambria Math" w:hAnsi="Cambria Math"/>
            <w:b/>
            <w:bCs/>
            <w:highlight w:val="yellow"/>
            <w:vertAlign w:val="subscript"/>
            <w:lang w:val="en-GB"/>
          </w:rPr>
          <w:t>I</w:t>
        </w:r>
        <w:r w:rsidR="008F3CC5" w:rsidRPr="00E771F4">
          <w:rPr>
            <w:rFonts w:ascii="Cambria Math" w:hAnsi="Cambria Math"/>
            <w:bCs/>
            <w:highlight w:val="yellow"/>
            <w:lang w:val="en-GB"/>
          </w:rPr>
          <w:t>)</w:t>
        </w:r>
        <w:r w:rsidR="008F3CC5" w:rsidRPr="00E771F4">
          <w:rPr>
            <w:bCs/>
            <w:highlight w:val="yellow"/>
            <w:lang w:val="en-GB"/>
          </w:rPr>
          <w:t xml:space="preserve"> following the criteria indicated </w:t>
        </w:r>
        <w:r w:rsidR="008F3CC5">
          <w:rPr>
            <w:bCs/>
            <w:highlight w:val="yellow"/>
            <w:lang w:val="en-GB"/>
          </w:rPr>
          <w:t xml:space="preserve">in </w:t>
        </w:r>
        <w:r w:rsidR="008F3CC5" w:rsidRPr="00E771F4">
          <w:rPr>
            <w:bCs/>
            <w:highlight w:val="yellow"/>
            <w:lang w:val="en-GB"/>
          </w:rPr>
          <w:t>Supplementary Table 1. The TPES is the sum of energy consumption by industries (</w:t>
        </w:r>
        <w:r w:rsidR="008F3CC5" w:rsidRPr="00E771F4">
          <w:rPr>
            <w:rFonts w:ascii="Cambria Math" w:hAnsi="Cambria Math"/>
            <w:b/>
            <w:bCs/>
            <w:highlight w:val="yellow"/>
            <w:lang w:val="en-GB"/>
          </w:rPr>
          <w:t>f</w:t>
        </w:r>
        <w:r w:rsidR="008F3CC5" w:rsidRPr="00E771F4">
          <w:rPr>
            <w:rFonts w:ascii="Cambria Math" w:hAnsi="Cambria Math"/>
            <w:b/>
            <w:bCs/>
            <w:highlight w:val="yellow"/>
            <w:vertAlign w:val="subscript"/>
            <w:lang w:val="en-GB"/>
          </w:rPr>
          <w:t>I</w:t>
        </w:r>
        <w:r w:rsidR="008F3CC5" w:rsidRPr="00E771F4">
          <w:rPr>
            <w:rFonts w:ascii="Cambria Math" w:hAnsi="Cambria Math"/>
            <w:b/>
            <w:bCs/>
            <w:highlight w:val="yellow"/>
            <w:lang w:val="en-GB"/>
          </w:rPr>
          <w:t xml:space="preserve">, </w:t>
        </w:r>
        <w:r w:rsidR="008F3CC5" w:rsidRPr="00E771F4">
          <w:rPr>
            <w:bCs/>
            <w:highlight w:val="yellow"/>
            <w:lang w:val="en-GB"/>
          </w:rPr>
          <w:t>a row vector with information on the energy use of 189 countries and 26 sectors) and the direct use of energy per household (</w:t>
        </w:r>
        <w:r w:rsidR="008F3CC5" w:rsidRPr="00E771F4">
          <w:rPr>
            <w:rFonts w:ascii="Cambria Math" w:hAnsi="Cambria Math"/>
            <w:b/>
            <w:bCs/>
            <w:highlight w:val="yellow"/>
            <w:lang w:val="en-GB"/>
          </w:rPr>
          <w:t>f</w:t>
        </w:r>
        <w:r w:rsidR="008F3CC5" w:rsidRPr="00E771F4">
          <w:rPr>
            <w:rFonts w:ascii="Cambria Math" w:hAnsi="Cambria Math"/>
            <w:b/>
            <w:bCs/>
            <w:highlight w:val="yellow"/>
            <w:vertAlign w:val="subscript"/>
            <w:lang w:val="en-GB"/>
          </w:rPr>
          <w:t>H</w:t>
        </w:r>
        <w:r w:rsidR="008F3CC5" w:rsidRPr="00E771F4">
          <w:rPr>
            <w:bCs/>
            <w:highlight w:val="yellow"/>
            <w:lang w:val="en-GB"/>
          </w:rPr>
          <w:t>, a row vector with information on energy use</w:t>
        </w:r>
        <w:r w:rsidR="008F3CC5">
          <w:rPr>
            <w:bCs/>
            <w:highlight w:val="yellow"/>
            <w:lang w:val="en-GB"/>
          </w:rPr>
          <w:t xml:space="preserve"> per </w:t>
        </w:r>
        <w:r w:rsidR="008F3CC5" w:rsidRPr="00A378DF">
          <w:rPr>
            <w:bCs/>
            <w:highlight w:val="yellow"/>
            <w:lang w:val="en-GB"/>
          </w:rPr>
          <w:t>household</w:t>
        </w:r>
        <w:r w:rsidR="008F3CC5" w:rsidRPr="00E771F4">
          <w:rPr>
            <w:bCs/>
            <w:highlight w:val="yellow"/>
            <w:lang w:val="en-GB"/>
          </w:rPr>
          <w:t xml:space="preserve"> </w:t>
        </w:r>
        <w:r w:rsidR="008F3CC5">
          <w:rPr>
            <w:bCs/>
            <w:highlight w:val="yellow"/>
            <w:lang w:val="en-GB"/>
          </w:rPr>
          <w:t>in</w:t>
        </w:r>
        <w:r w:rsidR="008F3CC5" w:rsidRPr="00E771F4">
          <w:rPr>
            <w:bCs/>
            <w:highlight w:val="yellow"/>
            <w:lang w:val="en-GB"/>
          </w:rPr>
          <w:t xml:space="preserve"> 189 countries). This method, also known as the Leontief equation, follows the sequence of equations below. Firstly, the energy consumption coefficient per unit of industrial output (c</w:t>
        </w:r>
        <w:r w:rsidR="008F3CC5" w:rsidRPr="00E771F4">
          <w:rPr>
            <w:b/>
            <w:bCs/>
            <w:highlight w:val="yellow"/>
            <w:lang w:val="en-GB"/>
          </w:rPr>
          <w:t xml:space="preserve"> </w:t>
        </w:r>
        <w:r w:rsidR="008F3CC5" w:rsidRPr="00E771F4">
          <w:rPr>
            <w:bCs/>
            <w:highlight w:val="yellow"/>
            <w:lang w:val="en-GB"/>
          </w:rPr>
          <w:t xml:space="preserve">vector) has been calculated, where diag stands for </w:t>
        </w:r>
        <w:r w:rsidR="008F3CC5">
          <w:rPr>
            <w:bCs/>
            <w:highlight w:val="yellow"/>
            <w:lang w:val="en-GB"/>
          </w:rPr>
          <w:t xml:space="preserve">the </w:t>
        </w:r>
        <w:r w:rsidR="008F3CC5" w:rsidRPr="00E771F4">
          <w:rPr>
            <w:bCs/>
            <w:highlight w:val="yellow"/>
            <w:lang w:val="en-GB"/>
          </w:rPr>
          <w:t>diagonalization of a vector, as:</w:t>
        </w:r>
      </w:ins>
      <w:del w:id="153" w:author="ortzi" w:date="2018-07-14T06:46:00Z">
        <w:r w:rsidR="00333F0C" w:rsidRPr="00815634" w:rsidDel="008F3CC5">
          <w:rPr>
            <w:bCs/>
            <w:highlight w:val="yellow"/>
            <w:lang w:val="en-GB"/>
            <w:rPrChange w:id="154" w:author="ortzi" w:date="2018-07-12T23:17:00Z">
              <w:rPr>
                <w:bCs/>
                <w:lang w:val="en-GB"/>
              </w:rPr>
            </w:rPrChange>
          </w:rPr>
          <w:delText>a row vector satellite data of energy consumption for each industrial sector country was created</w:delText>
        </w:r>
        <w:r w:rsidR="00333F0C" w:rsidRPr="005E316A" w:rsidDel="008F3CC5">
          <w:rPr>
            <w:bCs/>
            <w:lang w:val="en-GB"/>
          </w:rPr>
          <w:delText xml:space="preserve"> (</w:delText>
        </w:r>
        <w:r w:rsidR="00333F0C" w:rsidRPr="005E316A" w:rsidDel="008F3CC5">
          <w:rPr>
            <w:rFonts w:ascii="Cambria Math" w:hAnsi="Cambria Math"/>
            <w:b/>
            <w:bCs/>
            <w:lang w:val="en-GB"/>
          </w:rPr>
          <w:delText>f</w:delText>
        </w:r>
        <w:r w:rsidR="00333F0C" w:rsidDel="008F3CC5">
          <w:rPr>
            <w:rFonts w:ascii="Cambria Math" w:hAnsi="Cambria Math"/>
            <w:b/>
            <w:bCs/>
            <w:vertAlign w:val="subscript"/>
            <w:lang w:val="en-GB"/>
          </w:rPr>
          <w:delText>I</w:delText>
        </w:r>
        <w:r w:rsidR="00333F0C" w:rsidRPr="005E316A" w:rsidDel="008F3CC5">
          <w:rPr>
            <w:rFonts w:ascii="Cambria Math" w:hAnsi="Cambria Math"/>
            <w:bCs/>
            <w:lang w:val="en-GB"/>
          </w:rPr>
          <w:delText>)</w:delText>
        </w:r>
        <w:r w:rsidR="00333F0C" w:rsidRPr="005E316A" w:rsidDel="008F3CC5">
          <w:rPr>
            <w:bCs/>
            <w:lang w:val="en-GB"/>
          </w:rPr>
          <w:delText xml:space="preserve"> </w:delText>
        </w:r>
        <w:r w:rsidR="00333F0C" w:rsidRPr="00815634" w:rsidDel="008F3CC5">
          <w:rPr>
            <w:bCs/>
            <w:highlight w:val="yellow"/>
            <w:lang w:val="en-GB"/>
            <w:rPrChange w:id="155" w:author="ortzi" w:date="2018-07-12T23:15:00Z">
              <w:rPr>
                <w:bCs/>
                <w:lang w:val="en-GB"/>
              </w:rPr>
            </w:rPrChange>
          </w:rPr>
          <w:delText>following the  . The TPES is the sum of  (</w:delText>
        </w:r>
        <w:r w:rsidR="00333F0C" w:rsidRPr="00815634" w:rsidDel="008F3CC5">
          <w:rPr>
            <w:rFonts w:ascii="Cambria Math" w:hAnsi="Cambria Math"/>
            <w:b/>
            <w:bCs/>
            <w:highlight w:val="yellow"/>
            <w:lang w:val="en-GB"/>
            <w:rPrChange w:id="156" w:author="ortzi" w:date="2018-07-12T23:15:00Z">
              <w:rPr>
                <w:rFonts w:ascii="Cambria Math" w:hAnsi="Cambria Math"/>
                <w:b/>
                <w:bCs/>
                <w:lang w:val="en-GB"/>
              </w:rPr>
            </w:rPrChange>
          </w:rPr>
          <w:delText>f</w:delText>
        </w:r>
        <w:r w:rsidR="00333F0C" w:rsidRPr="00815634" w:rsidDel="008F3CC5">
          <w:rPr>
            <w:rFonts w:ascii="Cambria Math" w:hAnsi="Cambria Math"/>
            <w:b/>
            <w:bCs/>
            <w:highlight w:val="yellow"/>
            <w:vertAlign w:val="subscript"/>
            <w:lang w:val="en-GB"/>
            <w:rPrChange w:id="157" w:author="ortzi" w:date="2018-07-12T23:15:00Z">
              <w:rPr>
                <w:rFonts w:ascii="Cambria Math" w:hAnsi="Cambria Math"/>
                <w:b/>
                <w:bCs/>
                <w:vertAlign w:val="subscript"/>
                <w:lang w:val="en-GB"/>
              </w:rPr>
            </w:rPrChange>
          </w:rPr>
          <w:delText>I</w:delText>
        </w:r>
        <w:r w:rsidR="00333F0C" w:rsidRPr="00815634" w:rsidDel="008F3CC5">
          <w:rPr>
            <w:rFonts w:ascii="Cambria Math" w:hAnsi="Cambria Math"/>
            <w:b/>
            <w:bCs/>
            <w:highlight w:val="yellow"/>
            <w:lang w:val="en-GB"/>
            <w:rPrChange w:id="158" w:author="ortzi" w:date="2018-07-12T23:15:00Z">
              <w:rPr>
                <w:rFonts w:ascii="Cambria Math" w:hAnsi="Cambria Math"/>
                <w:b/>
                <w:bCs/>
                <w:lang w:val="en-GB"/>
              </w:rPr>
            </w:rPrChange>
          </w:rPr>
          <w:delText xml:space="preserve">, </w:delText>
        </w:r>
        <w:r w:rsidR="00333F0C" w:rsidRPr="00815634" w:rsidDel="008F3CC5">
          <w:rPr>
            <w:bCs/>
            <w:highlight w:val="yellow"/>
            <w:lang w:val="en-GB"/>
            <w:rPrChange w:id="159" w:author="ortzi" w:date="2018-07-12T23:15:00Z">
              <w:rPr>
                <w:bCs/>
                <w:lang w:val="en-GB"/>
              </w:rPr>
            </w:rPrChange>
          </w:rPr>
          <w:delText>a vector 189 countries and 26 sectors) and the direct use of energy per household (</w:delText>
        </w:r>
        <w:r w:rsidR="00333F0C" w:rsidRPr="00815634" w:rsidDel="008F3CC5">
          <w:rPr>
            <w:rFonts w:ascii="Cambria Math" w:hAnsi="Cambria Math"/>
            <w:b/>
            <w:bCs/>
            <w:highlight w:val="yellow"/>
            <w:lang w:val="en-GB"/>
            <w:rPrChange w:id="160" w:author="ortzi" w:date="2018-07-12T23:15:00Z">
              <w:rPr>
                <w:rFonts w:ascii="Cambria Math" w:hAnsi="Cambria Math"/>
                <w:b/>
                <w:bCs/>
                <w:lang w:val="en-GB"/>
              </w:rPr>
            </w:rPrChange>
          </w:rPr>
          <w:delText>f</w:delText>
        </w:r>
        <w:r w:rsidR="00333F0C" w:rsidRPr="00815634" w:rsidDel="008F3CC5">
          <w:rPr>
            <w:rFonts w:ascii="Cambria Math" w:hAnsi="Cambria Math"/>
            <w:b/>
            <w:bCs/>
            <w:highlight w:val="yellow"/>
            <w:vertAlign w:val="subscript"/>
            <w:lang w:val="en-GB"/>
            <w:rPrChange w:id="161" w:author="ortzi" w:date="2018-07-12T23:15:00Z">
              <w:rPr>
                <w:rFonts w:ascii="Cambria Math" w:hAnsi="Cambria Math"/>
                <w:b/>
                <w:bCs/>
                <w:vertAlign w:val="subscript"/>
                <w:lang w:val="en-GB"/>
              </w:rPr>
            </w:rPrChange>
          </w:rPr>
          <w:delText>H</w:delText>
        </w:r>
        <w:r w:rsidR="00333F0C" w:rsidRPr="00815634" w:rsidDel="008F3CC5">
          <w:rPr>
            <w:bCs/>
            <w:highlight w:val="yellow"/>
            <w:lang w:val="en-GB"/>
            <w:rPrChange w:id="162" w:author="ortzi" w:date="2018-07-12T23:15:00Z">
              <w:rPr>
                <w:bCs/>
                <w:lang w:val="en-GB"/>
              </w:rPr>
            </w:rPrChange>
          </w:rPr>
          <w:delText>.</w:delText>
        </w:r>
        <w:r w:rsidR="00333F0C" w:rsidRPr="005E316A" w:rsidDel="008F3CC5">
          <w:rPr>
            <w:bCs/>
            <w:lang w:val="en-GB"/>
          </w:rPr>
          <w:delText xml:space="preserve"> </w:delText>
        </w:r>
        <w:r w:rsidR="001241E7" w:rsidRPr="001241E7" w:rsidDel="008F3CC5">
          <w:rPr>
            <w:bCs/>
            <w:lang w:val="en-GB"/>
          </w:rPr>
          <w:delText>This method, also known as the Leontief equation, follows the sequence of equations below. Firstly, the energy consumption coefficient per unit of industri</w:delText>
        </w:r>
        <w:r w:rsidR="0020486D" w:rsidDel="008F3CC5">
          <w:rPr>
            <w:bCs/>
            <w:lang w:val="en-GB"/>
          </w:rPr>
          <w:delText>al output (</w:delText>
        </w:r>
        <w:r w:rsidR="00E30759" w:rsidDel="008F3CC5">
          <w:rPr>
            <w:b/>
            <w:bCs/>
            <w:lang w:val="en-GB"/>
          </w:rPr>
          <w:delText xml:space="preserve"> </w:delText>
        </w:r>
        <w:r w:rsidR="00E30759" w:rsidDel="008F3CC5">
          <w:rPr>
            <w:bCs/>
            <w:lang w:val="en-GB"/>
          </w:rPr>
          <w:delText>vector</w:delText>
        </w:r>
        <w:r w:rsidR="001241E7" w:rsidRPr="001241E7" w:rsidDel="008F3CC5">
          <w:rPr>
            <w:bCs/>
            <w:lang w:val="en-GB"/>
          </w:rPr>
          <w:delText xml:space="preserve">) </w:delText>
        </w:r>
        <w:r w:rsidR="001241E7" w:rsidRPr="00815634" w:rsidDel="008F3CC5">
          <w:rPr>
            <w:bCs/>
            <w:highlight w:val="yellow"/>
            <w:lang w:val="en-GB"/>
            <w:rPrChange w:id="163" w:author="ortzi" w:date="2018-07-12T23:15:00Z">
              <w:rPr>
                <w:bCs/>
                <w:lang w:val="en-GB"/>
              </w:rPr>
            </w:rPrChange>
          </w:rPr>
          <w:delText>has been calculated</w:delText>
        </w:r>
      </w:del>
    </w:p>
    <w:p w14:paraId="7527B7AA" w14:textId="71145211" w:rsidR="0075224D" w:rsidRPr="00815634" w:rsidRDefault="0075224D" w:rsidP="004B593B">
      <w:pPr>
        <w:rPr>
          <w:sz w:val="20"/>
          <w:highlight w:val="yellow"/>
          <w:lang w:eastAsia="en-US"/>
          <w:rPrChange w:id="164" w:author="ortzi" w:date="2018-07-12T23:15:00Z">
            <w:rPr>
              <w:sz w:val="20"/>
              <w:lang w:eastAsia="en-US"/>
            </w:rPr>
          </w:rPrChange>
        </w:rPr>
      </w:pPr>
    </w:p>
    <w:tbl>
      <w:tblPr>
        <w:tblStyle w:val="TableGrid"/>
        <w:tblW w:w="9606" w:type="dxa"/>
        <w:tblLook w:val="04A0" w:firstRow="1" w:lastRow="0" w:firstColumn="1" w:lastColumn="0" w:noHBand="0" w:noVBand="1"/>
      </w:tblPr>
      <w:tblGrid>
        <w:gridCol w:w="8257"/>
        <w:gridCol w:w="1349"/>
      </w:tblGrid>
      <w:tr w:rsidR="001B2357" w:rsidRPr="00815634" w14:paraId="3A3FD42B" w14:textId="77777777" w:rsidTr="00300C18">
        <w:tc>
          <w:tcPr>
            <w:tcW w:w="8257" w:type="dxa"/>
            <w:tcBorders>
              <w:top w:val="nil"/>
              <w:left w:val="nil"/>
              <w:bottom w:val="nil"/>
              <w:right w:val="nil"/>
            </w:tcBorders>
            <w:shd w:val="clear" w:color="auto" w:fill="auto"/>
            <w:vAlign w:val="center"/>
          </w:tcPr>
          <w:p w14:paraId="38196137" w14:textId="1F83D71B" w:rsidR="001B2357" w:rsidRPr="00815634" w:rsidRDefault="00937E09" w:rsidP="00300C18">
            <w:pPr>
              <w:spacing w:before="200" w:after="200"/>
              <w:rPr>
                <w:b/>
                <w:sz w:val="20"/>
                <w:highlight w:val="yellow"/>
                <w:lang w:val="en-GB"/>
                <w:rPrChange w:id="165" w:author="ortzi" w:date="2018-07-12T23:15:00Z">
                  <w:rPr>
                    <w:b/>
                    <w:sz w:val="20"/>
                    <w:lang w:val="en-GB"/>
                  </w:rPr>
                </w:rPrChange>
              </w:rPr>
            </w:pPr>
            <w:ins w:id="166" w:author="ortzi" w:date="2018-07-11T13:18:00Z">
              <m:oMathPara>
                <m:oMath>
                  <m:r>
                    <m:rPr>
                      <m:sty m:val="b"/>
                    </m:rPr>
                    <w:rPr>
                      <w:rFonts w:ascii="Cambria Math" w:hAnsi="Cambria Math"/>
                      <w:highlight w:val="yellow"/>
                      <w:lang w:val="en-GB"/>
                      <w:rPrChange w:id="167" w:author="ortzi" w:date="2018-07-12T23:15:00Z">
                        <w:rPr>
                          <w:rFonts w:ascii="Cambria Math" w:hAnsi="Cambria Math"/>
                          <w:lang w:val="en-GB"/>
                        </w:rPr>
                      </w:rPrChange>
                    </w:rPr>
                    <m:t>c</m:t>
                  </m:r>
                </m:oMath>
              </m:oMathPara>
            </w:ins>
            <m:oMathPara>
              <m:oMath>
                <m:r>
                  <m:rPr>
                    <m:sty m:val="b"/>
                  </m:rPr>
                  <w:rPr>
                    <w:rFonts w:ascii="Cambria Math" w:hAnsi="Cambria Math"/>
                    <w:highlight w:val="yellow"/>
                    <w:lang w:val="en-GB"/>
                    <w:rPrChange w:id="168" w:author="ortzi" w:date="2018-07-12T23:15:00Z">
                      <w:rPr>
                        <w:rFonts w:ascii="Cambria Math" w:hAnsi="Cambria Math"/>
                        <w:lang w:val="en-GB"/>
                      </w:rPr>
                    </w:rPrChange>
                  </w:rPr>
                  <m:t>=</m:t>
                </m:r>
                <m:sSub>
                  <m:sSubPr>
                    <m:ctrlPr>
                      <w:rPr>
                        <w:rFonts w:ascii="Cambria Math" w:hAnsi="Cambria Math"/>
                        <w:b/>
                        <w:highlight w:val="yellow"/>
                        <w:lang w:val="en-GB"/>
                      </w:rPr>
                    </m:ctrlPr>
                  </m:sSubPr>
                  <m:e>
                    <m:r>
                      <m:rPr>
                        <m:sty m:val="b"/>
                      </m:rPr>
                      <w:rPr>
                        <w:rFonts w:ascii="Cambria Math" w:hAnsi="Cambria Math"/>
                        <w:highlight w:val="yellow"/>
                        <w:lang w:val="en-GB"/>
                        <w:rPrChange w:id="169" w:author="ortzi" w:date="2018-07-12T23:15:00Z">
                          <w:rPr>
                            <w:rFonts w:ascii="Cambria Math" w:hAnsi="Cambria Math"/>
                            <w:lang w:val="en-GB"/>
                          </w:rPr>
                        </w:rPrChange>
                      </w:rPr>
                      <m:t>f</m:t>
                    </m:r>
                  </m:e>
                  <m:sub>
                    <m:r>
                      <m:rPr>
                        <m:sty m:val="b"/>
                      </m:rPr>
                      <w:rPr>
                        <w:rFonts w:ascii="Cambria Math" w:hAnsi="Cambria Math"/>
                        <w:highlight w:val="yellow"/>
                        <w:lang w:val="en-GB"/>
                        <w:rPrChange w:id="170" w:author="ortzi" w:date="2018-07-12T23:15:00Z">
                          <w:rPr>
                            <w:rFonts w:ascii="Cambria Math" w:hAnsi="Cambria Math"/>
                            <w:lang w:val="en-GB"/>
                          </w:rPr>
                        </w:rPrChange>
                      </w:rPr>
                      <m:t>I</m:t>
                    </m:r>
                  </m:sub>
                </m:sSub>
                <m:sSup>
                  <m:sSupPr>
                    <m:ctrlPr>
                      <w:rPr>
                        <w:rFonts w:ascii="Cambria Math" w:hAnsi="Cambria Math"/>
                        <w:b/>
                        <w:highlight w:val="yellow"/>
                        <w:lang w:val="en-GB"/>
                      </w:rPr>
                    </m:ctrlPr>
                  </m:sSupPr>
                  <m:e>
                    <m:r>
                      <m:rPr>
                        <m:sty m:val="b"/>
                      </m:rPr>
                      <w:rPr>
                        <w:rFonts w:ascii="Cambria Math" w:hAnsi="Cambria Math"/>
                        <w:highlight w:val="yellow"/>
                        <w:lang w:val="en-GB"/>
                        <w:rPrChange w:id="171" w:author="ortzi" w:date="2018-07-12T23:15:00Z">
                          <w:rPr>
                            <w:rFonts w:ascii="Cambria Math" w:hAnsi="Cambria Math"/>
                            <w:lang w:val="en-GB"/>
                          </w:rPr>
                        </w:rPrChange>
                      </w:rPr>
                      <m:t>·(</m:t>
                    </m:r>
                    <m:r>
                      <m:rPr>
                        <m:sty m:val="p"/>
                      </m:rPr>
                      <w:rPr>
                        <w:rFonts w:ascii="Cambria Math" w:hAnsi="Cambria Math"/>
                        <w:highlight w:val="yellow"/>
                        <w:lang w:val="en-GB"/>
                        <w:rPrChange w:id="172" w:author="ortzi" w:date="2018-07-12T23:15:00Z">
                          <w:rPr>
                            <w:rFonts w:ascii="Cambria Math" w:hAnsi="Cambria Math"/>
                            <w:lang w:val="en-GB"/>
                          </w:rPr>
                        </w:rPrChange>
                      </w:rPr>
                      <m:t>diag</m:t>
                    </m:r>
                    <m:r>
                      <m:rPr>
                        <m:sty m:val="b"/>
                      </m:rPr>
                      <w:rPr>
                        <w:rFonts w:ascii="Cambria Math" w:hAnsi="Cambria Math"/>
                        <w:highlight w:val="yellow"/>
                        <w:lang w:val="en-GB"/>
                        <w:rPrChange w:id="173" w:author="ortzi" w:date="2018-07-12T23:15:00Z">
                          <w:rPr>
                            <w:rFonts w:ascii="Cambria Math" w:hAnsi="Cambria Math"/>
                            <w:lang w:val="en-GB"/>
                          </w:rPr>
                        </w:rPrChange>
                      </w:rPr>
                      <m:t>(x))</m:t>
                    </m:r>
                  </m:e>
                  <m:sup>
                    <m:r>
                      <m:rPr>
                        <m:sty m:val="bi"/>
                      </m:rPr>
                      <w:rPr>
                        <w:rFonts w:ascii="Cambria Math" w:hAnsi="Cambria Math"/>
                        <w:highlight w:val="yellow"/>
                        <w:lang w:val="en-GB"/>
                        <w:rPrChange w:id="174" w:author="ortzi" w:date="2018-07-12T23:15:00Z">
                          <w:rPr>
                            <w:rFonts w:ascii="Cambria Math" w:hAnsi="Cambria Math"/>
                            <w:lang w:val="en-GB"/>
                          </w:rPr>
                        </w:rPrChange>
                      </w:rPr>
                      <m:t>-1</m:t>
                    </m:r>
                  </m:sup>
                </m:sSup>
              </m:oMath>
            </m:oMathPara>
          </w:p>
        </w:tc>
        <w:tc>
          <w:tcPr>
            <w:tcW w:w="1349" w:type="dxa"/>
            <w:tcBorders>
              <w:top w:val="nil"/>
              <w:left w:val="nil"/>
              <w:bottom w:val="nil"/>
              <w:right w:val="nil"/>
            </w:tcBorders>
            <w:shd w:val="clear" w:color="auto" w:fill="auto"/>
            <w:vAlign w:val="center"/>
          </w:tcPr>
          <w:p w14:paraId="40B35139" w14:textId="77777777" w:rsidR="001B2357" w:rsidRPr="00815634" w:rsidRDefault="001B2357" w:rsidP="00300C18">
            <w:pPr>
              <w:spacing w:before="200" w:after="200"/>
              <w:jc w:val="center"/>
              <w:rPr>
                <w:szCs w:val="22"/>
                <w:highlight w:val="yellow"/>
                <w:lang w:val="en-GB"/>
                <w:rPrChange w:id="175" w:author="ortzi" w:date="2018-07-12T23:15:00Z">
                  <w:rPr>
                    <w:szCs w:val="22"/>
                    <w:lang w:val="en-GB"/>
                  </w:rPr>
                </w:rPrChange>
              </w:rPr>
            </w:pPr>
            <w:r w:rsidRPr="00815634">
              <w:rPr>
                <w:iCs/>
                <w:szCs w:val="22"/>
                <w:highlight w:val="yellow"/>
                <w:lang w:val="en-GB"/>
                <w:rPrChange w:id="176" w:author="ortzi" w:date="2018-07-12T23:15:00Z">
                  <w:rPr>
                    <w:iCs/>
                    <w:szCs w:val="22"/>
                    <w:lang w:val="en-GB"/>
                  </w:rPr>
                </w:rPrChange>
              </w:rPr>
              <w:t>(1)</w:t>
            </w:r>
          </w:p>
        </w:tc>
      </w:tr>
    </w:tbl>
    <w:p w14:paraId="39E7C869" w14:textId="77777777" w:rsidR="00CE5C64" w:rsidRPr="00815634" w:rsidRDefault="00CE5C64" w:rsidP="00CE5C64">
      <w:pPr>
        <w:rPr>
          <w:ins w:id="177" w:author="ortzi" w:date="2018-07-11T13:25:00Z"/>
          <w:bCs/>
          <w:highlight w:val="yellow"/>
          <w:lang w:val="en-GB"/>
          <w:rPrChange w:id="178" w:author="ortzi" w:date="2018-07-12T23:15:00Z">
            <w:rPr>
              <w:ins w:id="179" w:author="ortzi" w:date="2018-07-11T13:25:00Z"/>
              <w:bCs/>
              <w:lang w:val="en-GB"/>
            </w:rPr>
          </w:rPrChange>
        </w:rPr>
      </w:pPr>
      <w:ins w:id="180" w:author="ortzi" w:date="2018-07-11T13:25:00Z">
        <w:r w:rsidRPr="00815634">
          <w:rPr>
            <w:bCs/>
            <w:highlight w:val="yellow"/>
            <w:lang w:val="en-GB"/>
            <w:rPrChange w:id="181" w:author="ortzi" w:date="2018-07-12T23:15:00Z">
              <w:rPr>
                <w:bCs/>
                <w:lang w:val="en-GB"/>
              </w:rPr>
            </w:rPrChange>
          </w:rPr>
          <w:t>The technical coefficients matrix (A) has been calculated, and from this in turn we arrive at the Leontief Inverse (L):</w:t>
        </w:r>
      </w:ins>
    </w:p>
    <w:tbl>
      <w:tblPr>
        <w:tblStyle w:val="TableGrid"/>
        <w:tblW w:w="9606" w:type="dxa"/>
        <w:tblLook w:val="04A0" w:firstRow="1" w:lastRow="0" w:firstColumn="1" w:lastColumn="0" w:noHBand="0" w:noVBand="1"/>
      </w:tblPr>
      <w:tblGrid>
        <w:gridCol w:w="8125"/>
        <w:gridCol w:w="1481"/>
      </w:tblGrid>
      <w:tr w:rsidR="00CE5C64" w:rsidRPr="00815634" w14:paraId="0D7C074A" w14:textId="77777777" w:rsidTr="008870A5">
        <w:trPr>
          <w:ins w:id="182" w:author="ortzi" w:date="2018-07-11T13:25:00Z"/>
        </w:trPr>
        <w:tc>
          <w:tcPr>
            <w:tcW w:w="8257" w:type="dxa"/>
            <w:tcBorders>
              <w:top w:val="nil"/>
              <w:left w:val="nil"/>
              <w:bottom w:val="nil"/>
              <w:right w:val="nil"/>
            </w:tcBorders>
            <w:shd w:val="clear" w:color="auto" w:fill="auto"/>
            <w:vAlign w:val="center"/>
          </w:tcPr>
          <w:p w14:paraId="0C002B1B" w14:textId="77777777" w:rsidR="00CE5C64" w:rsidRPr="00815634" w:rsidRDefault="00CE5C64" w:rsidP="008870A5">
            <w:pPr>
              <w:spacing w:before="200" w:after="200"/>
              <w:rPr>
                <w:ins w:id="183" w:author="ortzi" w:date="2018-07-11T13:25:00Z"/>
                <w:b/>
                <w:sz w:val="20"/>
                <w:highlight w:val="yellow"/>
                <w:lang w:val="en-GB"/>
                <w:rPrChange w:id="184" w:author="ortzi" w:date="2018-07-12T23:15:00Z">
                  <w:rPr>
                    <w:ins w:id="185" w:author="ortzi" w:date="2018-07-11T13:25:00Z"/>
                    <w:b/>
                    <w:sz w:val="20"/>
                    <w:lang w:val="en-GB"/>
                  </w:rPr>
                </w:rPrChange>
              </w:rPr>
            </w:pPr>
            <w:ins w:id="186" w:author="ortzi" w:date="2018-07-11T13:25:00Z">
              <m:oMathPara>
                <m:oMath>
                  <m:r>
                    <m:rPr>
                      <m:sty m:val="b"/>
                    </m:rPr>
                    <w:rPr>
                      <w:rFonts w:ascii="Cambria Math" w:hAnsi="Cambria Math"/>
                      <w:highlight w:val="yellow"/>
                      <w:lang w:val="en-GB"/>
                      <w:rPrChange w:id="187" w:author="ortzi" w:date="2018-07-12T23:15:00Z">
                        <w:rPr>
                          <w:rFonts w:ascii="Cambria Math" w:hAnsi="Cambria Math"/>
                          <w:lang w:val="en-GB"/>
                        </w:rPr>
                      </w:rPrChange>
                    </w:rPr>
                    <m:t>A</m:t>
                  </m:r>
                  <m:r>
                    <m:rPr>
                      <m:sty m:val="bi"/>
                    </m:rPr>
                    <w:rPr>
                      <w:rFonts w:ascii="Cambria Math" w:hAnsi="Cambria Math"/>
                      <w:highlight w:val="yellow"/>
                      <w:lang w:val="en-GB"/>
                      <w:rPrChange w:id="188" w:author="ortzi" w:date="2018-07-12T23:15:00Z">
                        <w:rPr>
                          <w:rFonts w:ascii="Cambria Math" w:hAnsi="Cambria Math"/>
                          <w:lang w:val="en-GB"/>
                        </w:rPr>
                      </w:rPrChange>
                    </w:rPr>
                    <m:t xml:space="preserve">= </m:t>
                  </m:r>
                  <m:r>
                    <m:rPr>
                      <m:sty m:val="b"/>
                    </m:rPr>
                    <w:rPr>
                      <w:rFonts w:ascii="Cambria Math" w:hAnsi="Cambria Math"/>
                      <w:highlight w:val="yellow"/>
                      <w:lang w:val="en-GB"/>
                      <w:rPrChange w:id="189" w:author="ortzi" w:date="2018-07-12T23:15:00Z">
                        <w:rPr>
                          <w:rFonts w:ascii="Cambria Math" w:hAnsi="Cambria Math"/>
                          <w:lang w:val="en-GB"/>
                        </w:rPr>
                      </w:rPrChange>
                    </w:rPr>
                    <m:t>Z</m:t>
                  </m:r>
                  <m:sSup>
                    <m:sSupPr>
                      <m:ctrlPr>
                        <w:rPr>
                          <w:rFonts w:ascii="Cambria Math" w:hAnsi="Cambria Math"/>
                          <w:b/>
                          <w:highlight w:val="yellow"/>
                          <w:lang w:val="en-GB"/>
                        </w:rPr>
                      </m:ctrlPr>
                    </m:sSupPr>
                    <m:e>
                      <m:r>
                        <m:rPr>
                          <m:sty m:val="b"/>
                        </m:rPr>
                        <w:rPr>
                          <w:rFonts w:ascii="Cambria Math" w:hAnsi="Cambria Math"/>
                          <w:highlight w:val="yellow"/>
                          <w:lang w:val="en-GB"/>
                          <w:rPrChange w:id="190" w:author="ortzi" w:date="2018-07-12T23:15:00Z">
                            <w:rPr>
                              <w:rFonts w:ascii="Cambria Math" w:hAnsi="Cambria Math"/>
                              <w:lang w:val="en-GB"/>
                            </w:rPr>
                          </w:rPrChange>
                        </w:rPr>
                        <m:t>(</m:t>
                      </m:r>
                      <m:r>
                        <m:rPr>
                          <m:sty m:val="p"/>
                        </m:rPr>
                        <w:rPr>
                          <w:rFonts w:ascii="Cambria Math" w:hAnsi="Cambria Math"/>
                          <w:highlight w:val="yellow"/>
                          <w:lang w:val="en-GB"/>
                          <w:rPrChange w:id="191" w:author="ortzi" w:date="2018-07-12T23:15:00Z">
                            <w:rPr>
                              <w:rFonts w:ascii="Cambria Math" w:hAnsi="Cambria Math"/>
                              <w:lang w:val="en-GB"/>
                            </w:rPr>
                          </w:rPrChange>
                        </w:rPr>
                        <m:t>diag</m:t>
                      </m:r>
                      <m:r>
                        <m:rPr>
                          <m:sty m:val="b"/>
                        </m:rPr>
                        <w:rPr>
                          <w:rFonts w:ascii="Cambria Math" w:hAnsi="Cambria Math"/>
                          <w:highlight w:val="yellow"/>
                          <w:lang w:val="en-GB"/>
                          <w:rPrChange w:id="192" w:author="ortzi" w:date="2018-07-12T23:15:00Z">
                            <w:rPr>
                              <w:rFonts w:ascii="Cambria Math" w:hAnsi="Cambria Math"/>
                              <w:lang w:val="en-GB"/>
                            </w:rPr>
                          </w:rPrChange>
                        </w:rPr>
                        <m:t>(x))</m:t>
                      </m:r>
                    </m:e>
                    <m:sup>
                      <m:r>
                        <m:rPr>
                          <m:sty m:val="bi"/>
                        </m:rPr>
                        <w:rPr>
                          <w:rFonts w:ascii="Cambria Math" w:hAnsi="Cambria Math"/>
                          <w:highlight w:val="yellow"/>
                          <w:lang w:val="en-GB"/>
                          <w:rPrChange w:id="193" w:author="ortzi" w:date="2018-07-12T23:15:00Z">
                            <w:rPr>
                              <w:rFonts w:ascii="Cambria Math" w:hAnsi="Cambria Math"/>
                              <w:lang w:val="en-GB"/>
                            </w:rPr>
                          </w:rPrChange>
                        </w:rPr>
                        <m:t>-1</m:t>
                      </m:r>
                    </m:sup>
                  </m:sSup>
                </m:oMath>
              </m:oMathPara>
            </w:ins>
          </w:p>
        </w:tc>
        <w:tc>
          <w:tcPr>
            <w:tcW w:w="1349" w:type="dxa"/>
            <w:tcBorders>
              <w:top w:val="nil"/>
              <w:left w:val="nil"/>
              <w:bottom w:val="nil"/>
              <w:right w:val="nil"/>
            </w:tcBorders>
            <w:shd w:val="clear" w:color="auto" w:fill="auto"/>
            <w:vAlign w:val="center"/>
          </w:tcPr>
          <w:p w14:paraId="7D825ECE" w14:textId="77777777" w:rsidR="00CE5C64" w:rsidRPr="00815634" w:rsidRDefault="00CE5C64" w:rsidP="008870A5">
            <w:pPr>
              <w:keepNext/>
              <w:keepLines/>
              <w:numPr>
                <w:ilvl w:val="4"/>
                <w:numId w:val="1"/>
              </w:numPr>
              <w:spacing w:before="200" w:after="200"/>
              <w:jc w:val="center"/>
              <w:outlineLvl w:val="4"/>
              <w:rPr>
                <w:ins w:id="194" w:author="ortzi" w:date="2018-07-11T13:25:00Z"/>
                <w:szCs w:val="22"/>
                <w:highlight w:val="yellow"/>
                <w:lang w:val="en-GB"/>
                <w:rPrChange w:id="195" w:author="ortzi" w:date="2018-07-12T23:15:00Z">
                  <w:rPr>
                    <w:ins w:id="196" w:author="ortzi" w:date="2018-07-11T13:25:00Z"/>
                    <w:b/>
                    <w:bCs/>
                    <w:i/>
                    <w:iCs/>
                    <w:color w:val="243F60" w:themeColor="accent1" w:themeShade="7F"/>
                    <w:szCs w:val="22"/>
                    <w:lang w:val="en-GB"/>
                  </w:rPr>
                </w:rPrChange>
              </w:rPr>
            </w:pPr>
            <w:ins w:id="197" w:author="ortzi" w:date="2018-07-11T13:25:00Z">
              <w:r w:rsidRPr="00815634">
                <w:rPr>
                  <w:iCs/>
                  <w:szCs w:val="22"/>
                  <w:highlight w:val="yellow"/>
                  <w:lang w:val="en-GB"/>
                  <w:rPrChange w:id="198" w:author="ortzi" w:date="2018-07-12T23:15:00Z">
                    <w:rPr>
                      <w:iCs/>
                      <w:szCs w:val="22"/>
                      <w:lang w:val="en-GB"/>
                    </w:rPr>
                  </w:rPrChange>
                </w:rPr>
                <w:t>(2)</w:t>
              </w:r>
            </w:ins>
          </w:p>
        </w:tc>
      </w:tr>
      <w:tr w:rsidR="00CE5C64" w:rsidRPr="00815634" w14:paraId="6DFEF4C4" w14:textId="77777777" w:rsidTr="008870A5">
        <w:trPr>
          <w:ins w:id="199" w:author="ortzi" w:date="2018-07-11T13:25:00Z"/>
        </w:trPr>
        <w:tc>
          <w:tcPr>
            <w:tcW w:w="8257" w:type="dxa"/>
            <w:tcBorders>
              <w:top w:val="nil"/>
              <w:left w:val="nil"/>
              <w:bottom w:val="nil"/>
              <w:right w:val="nil"/>
            </w:tcBorders>
            <w:shd w:val="clear" w:color="auto" w:fill="auto"/>
            <w:vAlign w:val="center"/>
          </w:tcPr>
          <w:p w14:paraId="6A305E7F" w14:textId="77777777" w:rsidR="00CE5C64" w:rsidRPr="00815634" w:rsidRDefault="000F1104" w:rsidP="008870A5">
            <w:pPr>
              <w:spacing w:before="200" w:after="200"/>
              <w:rPr>
                <w:ins w:id="200" w:author="ortzi" w:date="2018-07-11T13:25:00Z"/>
                <w:b/>
                <w:bCs/>
                <w:highlight w:val="yellow"/>
                <w:lang w:val="en-GB"/>
                <w:rPrChange w:id="201" w:author="ortzi" w:date="2018-07-12T23:15:00Z">
                  <w:rPr>
                    <w:ins w:id="202" w:author="ortzi" w:date="2018-07-11T13:25:00Z"/>
                    <w:b/>
                    <w:bCs/>
                    <w:lang w:val="en-GB"/>
                  </w:rPr>
                </w:rPrChange>
              </w:rPr>
            </w:pPr>
            <m:oMathPara>
              <m:oMath>
                <m:sSup>
                  <m:sSupPr>
                    <m:ctrlPr>
                      <w:ins w:id="203" w:author="ortzi" w:date="2018-07-11T13:25:00Z">
                        <w:rPr>
                          <w:rFonts w:ascii="Cambria Math" w:hAnsi="Cambria Math"/>
                          <w:b/>
                          <w:highlight w:val="yellow"/>
                          <w:lang w:val="en-GB"/>
                        </w:rPr>
                      </w:ins>
                    </m:ctrlPr>
                  </m:sSupPr>
                  <m:e>
                    <w:ins w:id="204" w:author="ortzi" w:date="2018-07-11T13:25:00Z">
                      <m:r>
                        <m:rPr>
                          <m:sty m:val="b"/>
                        </m:rPr>
                        <w:rPr>
                          <w:rFonts w:ascii="Cambria Math" w:hAnsi="Cambria Math"/>
                          <w:highlight w:val="yellow"/>
                          <w:lang w:val="en-GB"/>
                          <w:rPrChange w:id="205" w:author="ortzi" w:date="2018-07-12T23:15:00Z">
                            <w:rPr>
                              <w:rFonts w:ascii="Cambria Math" w:hAnsi="Cambria Math"/>
                              <w:lang w:val="en-GB"/>
                            </w:rPr>
                          </w:rPrChange>
                        </w:rPr>
                        <m:t>L≡</m:t>
                      </m:r>
                    </w:ins>
                    <m:d>
                      <m:dPr>
                        <m:ctrlPr>
                          <w:ins w:id="206" w:author="ortzi" w:date="2018-07-11T13:25:00Z">
                            <w:rPr>
                              <w:rFonts w:ascii="Cambria Math" w:hAnsi="Cambria Math"/>
                              <w:b/>
                              <w:highlight w:val="yellow"/>
                              <w:lang w:val="en-GB"/>
                            </w:rPr>
                          </w:ins>
                        </m:ctrlPr>
                      </m:dPr>
                      <m:e>
                        <w:ins w:id="207" w:author="ortzi" w:date="2018-07-11T13:25:00Z">
                          <m:r>
                            <m:rPr>
                              <m:sty m:val="b"/>
                            </m:rPr>
                            <w:rPr>
                              <w:rFonts w:ascii="Cambria Math" w:hAnsi="Cambria Math"/>
                              <w:highlight w:val="yellow"/>
                              <w:lang w:val="en-GB"/>
                              <w:rPrChange w:id="208" w:author="ortzi" w:date="2018-07-12T23:15:00Z">
                                <w:rPr>
                                  <w:rFonts w:ascii="Cambria Math" w:hAnsi="Cambria Math"/>
                                  <w:lang w:val="en-GB"/>
                                </w:rPr>
                              </w:rPrChange>
                            </w:rPr>
                            <m:t>I-A</m:t>
                          </m:r>
                        </w:ins>
                      </m:e>
                    </m:d>
                  </m:e>
                  <m:sup>
                    <w:ins w:id="209" w:author="ortzi" w:date="2018-07-11T13:25:00Z">
                      <m:r>
                        <m:rPr>
                          <m:sty m:val="b"/>
                        </m:rPr>
                        <w:rPr>
                          <w:rFonts w:ascii="Cambria Math" w:hAnsi="Cambria Math"/>
                          <w:highlight w:val="yellow"/>
                          <w:lang w:val="en-GB"/>
                          <w:rPrChange w:id="210" w:author="ortzi" w:date="2018-07-12T23:15:00Z">
                            <w:rPr>
                              <w:rFonts w:ascii="Cambria Math" w:hAnsi="Cambria Math"/>
                              <w:lang w:val="en-GB"/>
                            </w:rPr>
                          </w:rPrChange>
                        </w:rPr>
                        <m:t>-1</m:t>
                      </m:r>
                    </w:ins>
                  </m:sup>
                </m:sSup>
              </m:oMath>
            </m:oMathPara>
          </w:p>
        </w:tc>
        <w:tc>
          <w:tcPr>
            <w:tcW w:w="1349" w:type="dxa"/>
            <w:tcBorders>
              <w:top w:val="nil"/>
              <w:left w:val="nil"/>
              <w:bottom w:val="nil"/>
              <w:right w:val="nil"/>
            </w:tcBorders>
            <w:shd w:val="clear" w:color="auto" w:fill="auto"/>
            <w:vAlign w:val="center"/>
          </w:tcPr>
          <w:p w14:paraId="5CA62C51" w14:textId="77777777" w:rsidR="00CE5C64" w:rsidRPr="00815634" w:rsidRDefault="00CE5C64" w:rsidP="008870A5">
            <w:pPr>
              <w:keepNext/>
              <w:keepLines/>
              <w:numPr>
                <w:ilvl w:val="4"/>
                <w:numId w:val="1"/>
              </w:numPr>
              <w:spacing w:before="200" w:after="200"/>
              <w:jc w:val="center"/>
              <w:outlineLvl w:val="4"/>
              <w:rPr>
                <w:ins w:id="211" w:author="ortzi" w:date="2018-07-11T13:25:00Z"/>
                <w:iCs/>
                <w:szCs w:val="22"/>
                <w:highlight w:val="yellow"/>
                <w:lang w:val="en-GB"/>
                <w:rPrChange w:id="212" w:author="ortzi" w:date="2018-07-12T23:15:00Z">
                  <w:rPr>
                    <w:ins w:id="213" w:author="ortzi" w:date="2018-07-11T13:25:00Z"/>
                    <w:b/>
                    <w:bCs/>
                    <w:i/>
                    <w:iCs/>
                    <w:color w:val="243F60" w:themeColor="accent1" w:themeShade="7F"/>
                    <w:szCs w:val="22"/>
                    <w:lang w:val="en-GB"/>
                  </w:rPr>
                </w:rPrChange>
              </w:rPr>
            </w:pPr>
            <w:ins w:id="214" w:author="ortzi" w:date="2018-07-11T13:25:00Z">
              <w:r w:rsidRPr="00815634">
                <w:rPr>
                  <w:iCs/>
                  <w:szCs w:val="22"/>
                  <w:highlight w:val="yellow"/>
                  <w:lang w:val="en-GB"/>
                  <w:rPrChange w:id="215" w:author="ortzi" w:date="2018-07-12T23:15:00Z">
                    <w:rPr>
                      <w:iCs/>
                      <w:szCs w:val="22"/>
                      <w:lang w:val="en-GB"/>
                    </w:rPr>
                  </w:rPrChange>
                </w:rPr>
                <w:t>(3)</w:t>
              </w:r>
            </w:ins>
          </w:p>
        </w:tc>
      </w:tr>
    </w:tbl>
    <w:p w14:paraId="6900FF22" w14:textId="10ACF9F0" w:rsidR="00CE5C64" w:rsidRPr="00815634" w:rsidRDefault="00CE5C64" w:rsidP="00CE5C64">
      <w:pPr>
        <w:rPr>
          <w:ins w:id="216" w:author="ortzi" w:date="2018-07-11T13:25:00Z"/>
          <w:bCs/>
          <w:highlight w:val="yellow"/>
          <w:lang w:val="en-GB"/>
          <w:rPrChange w:id="217" w:author="ortzi" w:date="2018-07-12T23:15:00Z">
            <w:rPr>
              <w:ins w:id="218" w:author="ortzi" w:date="2018-07-11T13:25:00Z"/>
              <w:bCs/>
              <w:lang w:val="en-GB"/>
            </w:rPr>
          </w:rPrChange>
        </w:rPr>
      </w:pPr>
      <w:ins w:id="219" w:author="ortzi" w:date="2018-07-11T13:25:00Z">
        <w:r w:rsidRPr="00815634">
          <w:rPr>
            <w:bCs/>
            <w:highlight w:val="yellow"/>
            <w:lang w:val="en-GB"/>
            <w:rPrChange w:id="220" w:author="ortzi" w:date="2018-07-12T23:15:00Z">
              <w:rPr>
                <w:bCs/>
                <w:lang w:val="en-GB"/>
              </w:rPr>
            </w:rPrChange>
          </w:rPr>
          <w:t>Next, the total (i.e. a scalar) industrial energy embodied in the products and services demanded by country r (</w:t>
        </w:r>
        <m:oMath>
          <m:sSubSup>
            <m:sSubSupPr>
              <m:ctrlPr>
                <w:rPr>
                  <w:rFonts w:ascii="Cambria Math" w:hAnsi="Cambria Math"/>
                  <w:bCs/>
                  <w:highlight w:val="yellow"/>
                  <w:lang w:val="en-GB"/>
                </w:rPr>
              </m:ctrlPr>
            </m:sSubSupPr>
            <m:e>
              <m:r>
                <m:rPr>
                  <m:sty m:val="p"/>
                </m:rPr>
                <w:rPr>
                  <w:rFonts w:ascii="Cambria Math" w:hAnsi="Cambria Math"/>
                  <w:highlight w:val="yellow"/>
                  <w:lang w:val="en-GB"/>
                  <w:rPrChange w:id="221" w:author="ortzi" w:date="2018-07-12T23:15:00Z">
                    <w:rPr>
                      <w:rFonts w:ascii="Cambria Math" w:hAnsi="Cambria Math"/>
                      <w:lang w:val="en-GB"/>
                    </w:rPr>
                  </w:rPrChange>
                </w:rPr>
                <m:t>g</m:t>
              </m:r>
            </m:e>
            <m:sub>
              <m:r>
                <m:rPr>
                  <m:sty m:val="p"/>
                </m:rPr>
                <w:rPr>
                  <w:rFonts w:ascii="Cambria Math" w:hAnsi="Cambria Math"/>
                  <w:highlight w:val="yellow"/>
                  <w:lang w:val="en-GB"/>
                  <w:rPrChange w:id="222" w:author="ortzi" w:date="2018-07-12T23:15:00Z">
                    <w:rPr>
                      <w:rFonts w:ascii="Cambria Math" w:hAnsi="Cambria Math"/>
                      <w:lang w:val="en-GB"/>
                    </w:rPr>
                  </w:rPrChange>
                </w:rPr>
                <m:t>I</m:t>
              </m:r>
            </m:sub>
            <m:sup>
              <m:r>
                <m:rPr>
                  <m:sty m:val="p"/>
                </m:rPr>
                <w:rPr>
                  <w:rFonts w:ascii="Cambria Math" w:hAnsi="Cambria Math"/>
                  <w:highlight w:val="yellow"/>
                  <w:lang w:val="en-GB"/>
                  <w:rPrChange w:id="223" w:author="ortzi" w:date="2018-07-12T23:15:00Z">
                    <w:rPr>
                      <w:rFonts w:ascii="Cambria Math" w:hAnsi="Cambria Math"/>
                      <w:lang w:val="en-GB"/>
                    </w:rPr>
                  </w:rPrChange>
                </w:rPr>
                <m:t>r</m:t>
              </m:r>
            </m:sup>
          </m:sSubSup>
        </m:oMath>
        <w:r w:rsidRPr="00815634">
          <w:rPr>
            <w:bCs/>
            <w:highlight w:val="yellow"/>
            <w:lang w:val="en-GB"/>
            <w:rPrChange w:id="224" w:author="ortzi" w:date="2018-07-12T23:15:00Z">
              <w:rPr>
                <w:bCs/>
                <w:lang w:val="en-GB"/>
              </w:rPr>
            </w:rPrChange>
          </w:rPr>
          <w:t>) is obt</w:t>
        </w:r>
        <w:r w:rsidR="00A6232E" w:rsidRPr="00A6232E">
          <w:rPr>
            <w:bCs/>
            <w:highlight w:val="yellow"/>
            <w:lang w:val="en-GB"/>
          </w:rPr>
          <w:t>ained using the standard demand-</w:t>
        </w:r>
        <w:r w:rsidRPr="00815634">
          <w:rPr>
            <w:bCs/>
            <w:highlight w:val="yellow"/>
            <w:lang w:val="en-GB"/>
            <w:rPrChange w:id="225" w:author="ortzi" w:date="2018-07-12T23:15:00Z">
              <w:rPr>
                <w:bCs/>
                <w:lang w:val="en-GB"/>
              </w:rPr>
            </w:rPrChange>
          </w:rPr>
          <w:t>driven IO model:</w:t>
        </w:r>
      </w:ins>
    </w:p>
    <w:tbl>
      <w:tblPr>
        <w:tblStyle w:val="TableGrid"/>
        <w:tblW w:w="9606" w:type="dxa"/>
        <w:tblLook w:val="04A0" w:firstRow="1" w:lastRow="0" w:firstColumn="1" w:lastColumn="0" w:noHBand="0" w:noVBand="1"/>
      </w:tblPr>
      <w:tblGrid>
        <w:gridCol w:w="8125"/>
        <w:gridCol w:w="1481"/>
      </w:tblGrid>
      <w:tr w:rsidR="00CE5C64" w:rsidRPr="00815634" w14:paraId="7D2284DA" w14:textId="77777777" w:rsidTr="008870A5">
        <w:trPr>
          <w:ins w:id="226" w:author="ortzi" w:date="2018-07-11T13:25:00Z"/>
        </w:trPr>
        <w:tc>
          <w:tcPr>
            <w:tcW w:w="8257" w:type="dxa"/>
            <w:tcBorders>
              <w:top w:val="nil"/>
              <w:left w:val="nil"/>
              <w:bottom w:val="nil"/>
              <w:right w:val="nil"/>
            </w:tcBorders>
            <w:shd w:val="clear" w:color="auto" w:fill="auto"/>
            <w:vAlign w:val="center"/>
          </w:tcPr>
          <w:p w14:paraId="6648A5F9" w14:textId="77777777" w:rsidR="00CE5C64" w:rsidRPr="00815634" w:rsidRDefault="000F1104" w:rsidP="008870A5">
            <w:pPr>
              <w:spacing w:before="200" w:after="200"/>
              <w:rPr>
                <w:ins w:id="227" w:author="ortzi" w:date="2018-07-11T13:25:00Z"/>
                <w:b/>
                <w:highlight w:val="yellow"/>
                <w:lang w:val="en-GB"/>
                <w:rPrChange w:id="228" w:author="ortzi" w:date="2018-07-12T23:15:00Z">
                  <w:rPr>
                    <w:ins w:id="229" w:author="ortzi" w:date="2018-07-11T13:25:00Z"/>
                    <w:b/>
                    <w:lang w:val="en-GB"/>
                  </w:rPr>
                </w:rPrChange>
              </w:rPr>
            </w:pPr>
            <m:oMathPara>
              <m:oMath>
                <m:sSubSup>
                  <m:sSubSupPr>
                    <m:ctrlPr>
                      <w:ins w:id="230" w:author="ortzi" w:date="2018-07-11T13:25:00Z">
                        <w:rPr>
                          <w:rFonts w:ascii="Cambria Math" w:hAnsi="Cambria Math"/>
                          <w:i/>
                          <w:highlight w:val="yellow"/>
                          <w:lang w:val="en-GB"/>
                        </w:rPr>
                      </w:ins>
                    </m:ctrlPr>
                  </m:sSubSupPr>
                  <m:e>
                    <w:ins w:id="231" w:author="ortzi" w:date="2018-07-11T13:25:00Z">
                      <m:r>
                        <w:rPr>
                          <w:rFonts w:ascii="Cambria Math" w:hAnsi="Cambria Math"/>
                          <w:highlight w:val="yellow"/>
                          <w:lang w:val="en-GB"/>
                          <w:rPrChange w:id="232" w:author="ortzi" w:date="2018-07-12T23:15:00Z">
                            <w:rPr>
                              <w:rFonts w:ascii="Cambria Math" w:hAnsi="Cambria Math"/>
                              <w:lang w:val="en-GB"/>
                            </w:rPr>
                          </w:rPrChange>
                        </w:rPr>
                        <m:t>g</m:t>
                      </m:r>
                    </w:ins>
                  </m:e>
                  <m:sub>
                    <w:ins w:id="233" w:author="ortzi" w:date="2018-07-11T13:25:00Z">
                      <m:r>
                        <w:rPr>
                          <w:rFonts w:ascii="Cambria Math" w:hAnsi="Cambria Math"/>
                          <w:highlight w:val="yellow"/>
                          <w:lang w:val="en-GB"/>
                          <w:rPrChange w:id="234" w:author="ortzi" w:date="2018-07-12T23:15:00Z">
                            <w:rPr>
                              <w:rFonts w:ascii="Cambria Math" w:hAnsi="Cambria Math"/>
                              <w:lang w:val="en-GB"/>
                            </w:rPr>
                          </w:rPrChange>
                        </w:rPr>
                        <m:t>I</m:t>
                      </m:r>
                    </w:ins>
                  </m:sub>
                  <m:sup>
                    <w:ins w:id="235" w:author="ortzi" w:date="2018-07-11T13:25:00Z">
                      <m:r>
                        <w:rPr>
                          <w:rFonts w:ascii="Cambria Math" w:hAnsi="Cambria Math"/>
                          <w:highlight w:val="yellow"/>
                          <w:lang w:val="en-GB"/>
                          <w:rPrChange w:id="236" w:author="ortzi" w:date="2018-07-12T23:15:00Z">
                            <w:rPr>
                              <w:rFonts w:ascii="Cambria Math" w:hAnsi="Cambria Math"/>
                              <w:lang w:val="en-GB"/>
                            </w:rPr>
                          </w:rPrChange>
                        </w:rPr>
                        <m:t>r</m:t>
                      </m:r>
                    </w:ins>
                  </m:sup>
                </m:sSubSup>
                <w:ins w:id="237" w:author="ortzi" w:date="2018-07-11T13:25:00Z">
                  <m:r>
                    <m:rPr>
                      <m:sty m:val="bi"/>
                    </m:rPr>
                    <w:rPr>
                      <w:rFonts w:ascii="Cambria Math" w:hAnsi="Cambria Math"/>
                      <w:highlight w:val="yellow"/>
                      <w:lang w:val="en-GB"/>
                      <w:rPrChange w:id="238" w:author="ortzi" w:date="2018-07-12T23:15:00Z">
                        <w:rPr>
                          <w:rFonts w:ascii="Cambria Math" w:hAnsi="Cambria Math"/>
                          <w:lang w:val="en-GB"/>
                        </w:rPr>
                      </w:rPrChange>
                    </w:rPr>
                    <m:t xml:space="preserve"> </m:t>
                  </m:r>
                  <m:r>
                    <m:rPr>
                      <m:sty m:val="p"/>
                    </m:rPr>
                    <w:rPr>
                      <w:rFonts w:ascii="Cambria Math" w:hAnsi="Cambria Math"/>
                      <w:highlight w:val="yellow"/>
                      <w:lang w:val="en-GB"/>
                      <w:rPrChange w:id="239" w:author="ortzi" w:date="2018-07-12T23:15:00Z">
                        <w:rPr>
                          <w:rFonts w:ascii="Cambria Math" w:hAnsi="Cambria Math"/>
                          <w:lang w:val="en-GB"/>
                        </w:rPr>
                      </w:rPrChange>
                    </w:rPr>
                    <m:t xml:space="preserve"> </m:t>
                  </m:r>
                  <m:r>
                    <m:rPr>
                      <m:sty m:val="b"/>
                    </m:rPr>
                    <w:rPr>
                      <w:rFonts w:ascii="Cambria Math" w:hAnsi="Cambria Math"/>
                      <w:highlight w:val="yellow"/>
                      <w:lang w:val="en-GB"/>
                      <w:rPrChange w:id="240" w:author="ortzi" w:date="2018-07-12T23:15:00Z">
                        <w:rPr>
                          <w:rFonts w:ascii="Cambria Math" w:hAnsi="Cambria Math"/>
                          <w:lang w:val="en-GB"/>
                        </w:rPr>
                      </w:rPrChange>
                    </w:rPr>
                    <m:t>=cL</m:t>
                  </m:r>
                </w:ins>
                <m:sSubSup>
                  <m:sSubSupPr>
                    <m:ctrlPr>
                      <w:ins w:id="241" w:author="ortzi" w:date="2018-07-11T13:25:00Z">
                        <w:rPr>
                          <w:rFonts w:ascii="Cambria Math" w:hAnsi="Cambria Math"/>
                          <w:b/>
                          <w:highlight w:val="yellow"/>
                          <w:lang w:val="en-GB"/>
                        </w:rPr>
                      </w:ins>
                    </m:ctrlPr>
                  </m:sSubSupPr>
                  <m:e>
                    <w:ins w:id="242" w:author="ortzi" w:date="2018-07-11T13:25:00Z">
                      <m:r>
                        <m:rPr>
                          <m:sty m:val="b"/>
                        </m:rPr>
                        <w:rPr>
                          <w:rFonts w:ascii="Cambria Math" w:hAnsi="Cambria Math"/>
                          <w:highlight w:val="yellow"/>
                          <w:lang w:val="en-GB"/>
                          <w:rPrChange w:id="243" w:author="ortzi" w:date="2018-07-12T23:15:00Z">
                            <w:rPr>
                              <w:rFonts w:ascii="Cambria Math" w:hAnsi="Cambria Math"/>
                              <w:lang w:val="en-GB"/>
                            </w:rPr>
                          </w:rPrChange>
                        </w:rPr>
                        <m:t>y</m:t>
                      </m:r>
                    </w:ins>
                  </m:e>
                  <m:sub>
                    <w:ins w:id="244" w:author="ortzi" w:date="2018-07-11T13:25:00Z">
                      <m:r>
                        <m:rPr>
                          <m:sty m:val="b"/>
                        </m:rPr>
                        <w:rPr>
                          <w:rFonts w:ascii="Cambria Math" w:hAnsi="Cambria Math"/>
                          <w:highlight w:val="yellow"/>
                          <w:lang w:val="en-GB"/>
                          <w:rPrChange w:id="245" w:author="ortzi" w:date="2018-07-12T23:15:00Z">
                            <w:rPr>
                              <w:rFonts w:ascii="Cambria Math" w:hAnsi="Cambria Math"/>
                              <w:lang w:val="en-GB"/>
                            </w:rPr>
                          </w:rPrChange>
                        </w:rPr>
                        <m:t>TOT</m:t>
                      </m:r>
                    </w:ins>
                  </m:sub>
                  <m:sup>
                    <w:ins w:id="246" w:author="ortzi" w:date="2018-07-11T13:25:00Z">
                      <m:r>
                        <m:rPr>
                          <m:sty m:val="b"/>
                        </m:rPr>
                        <w:rPr>
                          <w:rFonts w:ascii="Cambria Math" w:hAnsi="Cambria Math"/>
                          <w:highlight w:val="yellow"/>
                          <w:lang w:val="en-GB"/>
                          <w:rPrChange w:id="247" w:author="ortzi" w:date="2018-07-12T23:15:00Z">
                            <w:rPr>
                              <w:rFonts w:ascii="Cambria Math" w:hAnsi="Cambria Math"/>
                              <w:lang w:val="en-GB"/>
                            </w:rPr>
                          </w:rPrChange>
                        </w:rPr>
                        <m:t>r</m:t>
                      </m:r>
                    </w:ins>
                  </m:sup>
                </m:sSubSup>
                <w:ins w:id="248" w:author="ortzi" w:date="2018-07-11T13:25:00Z">
                  <m:r>
                    <m:rPr>
                      <m:sty m:val="bi"/>
                    </m:rPr>
                    <w:rPr>
                      <w:rFonts w:ascii="Cambria Math" w:hAnsi="Cambria Math"/>
                      <w:highlight w:val="yellow"/>
                      <w:lang w:val="en-GB"/>
                      <w:rPrChange w:id="249" w:author="ortzi" w:date="2018-07-12T23:15:00Z">
                        <w:rPr>
                          <w:rFonts w:ascii="Cambria Math" w:hAnsi="Cambria Math"/>
                          <w:lang w:val="en-GB"/>
                        </w:rPr>
                      </w:rPrChange>
                    </w:rPr>
                    <m:t xml:space="preserve"> </m:t>
                  </m:r>
                  <m:r>
                    <m:rPr>
                      <m:sty m:val="p"/>
                    </m:rPr>
                    <w:rPr>
                      <w:rFonts w:ascii="Cambria Math" w:hAnsi="Cambria Math"/>
                      <w:highlight w:val="yellow"/>
                      <w:lang w:val="en-GB"/>
                      <w:rPrChange w:id="250" w:author="ortzi" w:date="2018-07-12T23:15:00Z">
                        <w:rPr>
                          <w:rFonts w:ascii="Cambria Math" w:hAnsi="Cambria Math"/>
                          <w:lang w:val="en-GB"/>
                        </w:rPr>
                      </w:rPrChange>
                    </w:rPr>
                    <m:t xml:space="preserve"> </m:t>
                  </m:r>
                </w:ins>
              </m:oMath>
            </m:oMathPara>
          </w:p>
        </w:tc>
        <w:tc>
          <w:tcPr>
            <w:tcW w:w="1349" w:type="dxa"/>
            <w:tcBorders>
              <w:top w:val="nil"/>
              <w:left w:val="nil"/>
              <w:bottom w:val="nil"/>
              <w:right w:val="nil"/>
            </w:tcBorders>
            <w:shd w:val="clear" w:color="auto" w:fill="auto"/>
            <w:vAlign w:val="center"/>
          </w:tcPr>
          <w:p w14:paraId="0C142D82" w14:textId="77777777" w:rsidR="00CE5C64" w:rsidRPr="00815634" w:rsidRDefault="00CE5C64" w:rsidP="008870A5">
            <w:pPr>
              <w:keepNext/>
              <w:keepLines/>
              <w:numPr>
                <w:ilvl w:val="4"/>
                <w:numId w:val="1"/>
              </w:numPr>
              <w:spacing w:before="200" w:after="200"/>
              <w:jc w:val="center"/>
              <w:outlineLvl w:val="4"/>
              <w:rPr>
                <w:ins w:id="251" w:author="ortzi" w:date="2018-07-11T13:25:00Z"/>
                <w:iCs/>
                <w:szCs w:val="22"/>
                <w:highlight w:val="yellow"/>
                <w:lang w:val="en-GB"/>
                <w:rPrChange w:id="252" w:author="ortzi" w:date="2018-07-12T23:15:00Z">
                  <w:rPr>
                    <w:ins w:id="253" w:author="ortzi" w:date="2018-07-11T13:25:00Z"/>
                    <w:b/>
                    <w:bCs/>
                    <w:i/>
                    <w:iCs/>
                    <w:color w:val="243F60" w:themeColor="accent1" w:themeShade="7F"/>
                    <w:szCs w:val="22"/>
                    <w:lang w:val="en-GB"/>
                  </w:rPr>
                </w:rPrChange>
              </w:rPr>
            </w:pPr>
            <w:ins w:id="254" w:author="ortzi" w:date="2018-07-11T13:25:00Z">
              <w:r w:rsidRPr="00815634">
                <w:rPr>
                  <w:iCs/>
                  <w:szCs w:val="22"/>
                  <w:highlight w:val="yellow"/>
                  <w:lang w:val="en-GB"/>
                  <w:rPrChange w:id="255" w:author="ortzi" w:date="2018-07-12T23:15:00Z">
                    <w:rPr>
                      <w:iCs/>
                      <w:szCs w:val="22"/>
                      <w:lang w:val="en-GB"/>
                    </w:rPr>
                  </w:rPrChange>
                </w:rPr>
                <w:t>(4)</w:t>
              </w:r>
            </w:ins>
          </w:p>
        </w:tc>
      </w:tr>
    </w:tbl>
    <w:p w14:paraId="6B0C737E" w14:textId="053FB585" w:rsidR="00894053" w:rsidRPr="00815634" w:rsidRDefault="00CE5C64" w:rsidP="00CE5C64">
      <w:pPr>
        <w:rPr>
          <w:ins w:id="256" w:author="ortzi" w:date="2018-07-11T13:26:00Z"/>
          <w:bCs/>
          <w:highlight w:val="yellow"/>
          <w:lang w:val="en-GB"/>
          <w:rPrChange w:id="257" w:author="ortzi" w:date="2018-07-12T23:15:00Z">
            <w:rPr>
              <w:ins w:id="258" w:author="ortzi" w:date="2018-07-11T13:26:00Z"/>
              <w:bCs/>
              <w:lang w:val="en-GB"/>
            </w:rPr>
          </w:rPrChange>
        </w:rPr>
      </w:pPr>
      <w:ins w:id="259" w:author="ortzi" w:date="2018-07-11T13:25:00Z">
        <w:r w:rsidRPr="00815634">
          <w:rPr>
            <w:bCs/>
            <w:highlight w:val="yellow"/>
            <w:lang w:val="en-GB"/>
            <w:rPrChange w:id="260" w:author="ortzi" w:date="2018-07-12T23:15:00Z">
              <w:rPr>
                <w:bCs/>
                <w:lang w:val="en-GB"/>
              </w:rPr>
            </w:rPrChange>
          </w:rPr>
          <w:t xml:space="preserve">Where </w:t>
        </w:r>
        <m:oMath>
          <m:sSubSup>
            <m:sSubSupPr>
              <m:ctrlPr>
                <w:rPr>
                  <w:rFonts w:ascii="Cambria Math" w:hAnsi="Cambria Math"/>
                  <w:b/>
                  <w:highlight w:val="yellow"/>
                  <w:lang w:val="en-GB"/>
                </w:rPr>
              </m:ctrlPr>
            </m:sSubSupPr>
            <m:e>
              <m:r>
                <m:rPr>
                  <m:sty m:val="b"/>
                </m:rPr>
                <w:rPr>
                  <w:rFonts w:ascii="Cambria Math" w:hAnsi="Cambria Math"/>
                  <w:highlight w:val="yellow"/>
                  <w:lang w:val="en-GB"/>
                  <w:rPrChange w:id="261" w:author="ortzi" w:date="2018-07-12T23:15:00Z">
                    <w:rPr>
                      <w:rFonts w:ascii="Cambria Math" w:hAnsi="Cambria Math"/>
                      <w:lang w:val="en-GB"/>
                    </w:rPr>
                  </w:rPrChange>
                </w:rPr>
                <m:t>y</m:t>
              </m:r>
            </m:e>
            <m:sub>
              <m:r>
                <m:rPr>
                  <m:sty m:val="b"/>
                </m:rPr>
                <w:rPr>
                  <w:rFonts w:ascii="Cambria Math" w:hAnsi="Cambria Math"/>
                  <w:highlight w:val="yellow"/>
                  <w:lang w:val="en-GB"/>
                  <w:rPrChange w:id="262" w:author="ortzi" w:date="2018-07-12T23:15:00Z">
                    <w:rPr>
                      <w:rFonts w:ascii="Cambria Math" w:hAnsi="Cambria Math"/>
                      <w:lang w:val="en-GB"/>
                    </w:rPr>
                  </w:rPrChange>
                </w:rPr>
                <m:t>TOT</m:t>
              </m:r>
            </m:sub>
            <m:sup>
              <m:r>
                <m:rPr>
                  <m:sty m:val="b"/>
                </m:rPr>
                <w:rPr>
                  <w:rFonts w:ascii="Cambria Math" w:hAnsi="Cambria Math"/>
                  <w:highlight w:val="yellow"/>
                  <w:lang w:val="en-GB"/>
                  <w:rPrChange w:id="263" w:author="ortzi" w:date="2018-07-12T23:15:00Z">
                    <w:rPr>
                      <w:rFonts w:ascii="Cambria Math" w:hAnsi="Cambria Math"/>
                      <w:lang w:val="en-GB"/>
                    </w:rPr>
                  </w:rPrChange>
                </w:rPr>
                <m:t>r</m:t>
              </m:r>
            </m:sup>
          </m:sSubSup>
        </m:oMath>
        <w:r w:rsidRPr="00815634">
          <w:rPr>
            <w:b/>
            <w:highlight w:val="yellow"/>
            <w:lang w:val="en-GB"/>
            <w:rPrChange w:id="264" w:author="ortzi" w:date="2018-07-12T23:15:00Z">
              <w:rPr>
                <w:b/>
                <w:lang w:val="en-GB"/>
              </w:rPr>
            </w:rPrChange>
          </w:rPr>
          <w:t xml:space="preserve"> </w:t>
        </w:r>
        <w:r w:rsidRPr="00815634">
          <w:rPr>
            <w:highlight w:val="yellow"/>
            <w:lang w:val="en-GB"/>
            <w:rPrChange w:id="265" w:author="ortzi" w:date="2018-07-12T23:15:00Z">
              <w:rPr>
                <w:lang w:val="en-GB"/>
              </w:rPr>
            </w:rPrChange>
          </w:rPr>
          <w:t>is a column vector (4915 x 1) representing the total final demand of good</w:t>
        </w:r>
      </w:ins>
      <w:ins w:id="266" w:author="ortzi" w:date="2018-07-14T06:47:00Z">
        <w:r w:rsidR="00A6232E">
          <w:rPr>
            <w:highlight w:val="yellow"/>
            <w:lang w:val="en-GB"/>
          </w:rPr>
          <w:t>s</w:t>
        </w:r>
      </w:ins>
      <w:ins w:id="267" w:author="ortzi" w:date="2018-07-11T13:25:00Z">
        <w:r w:rsidRPr="00815634">
          <w:rPr>
            <w:highlight w:val="yellow"/>
            <w:lang w:val="en-GB"/>
            <w:rPrChange w:id="268" w:author="ortzi" w:date="2018-07-12T23:15:00Z">
              <w:rPr>
                <w:lang w:val="en-GB"/>
              </w:rPr>
            </w:rPrChange>
          </w:rPr>
          <w:t xml:space="preserve"> and services by country</w:t>
        </w:r>
        <w:r w:rsidRPr="00815634">
          <w:rPr>
            <w:i/>
            <w:highlight w:val="yellow"/>
            <w:lang w:val="en-GB"/>
            <w:rPrChange w:id="269" w:author="ortzi" w:date="2018-07-12T23:15:00Z">
              <w:rPr>
                <w:i/>
                <w:lang w:val="en-GB"/>
              </w:rPr>
            </w:rPrChange>
          </w:rPr>
          <w:t xml:space="preserve"> r</w:t>
        </w:r>
        <w:r w:rsidRPr="00815634">
          <w:rPr>
            <w:highlight w:val="yellow"/>
            <w:lang w:val="en-GB"/>
            <w:rPrChange w:id="270" w:author="ortzi" w:date="2018-07-12T23:15:00Z">
              <w:rPr>
                <w:lang w:val="en-GB"/>
              </w:rPr>
            </w:rPrChange>
          </w:rPr>
          <w:t>.</w:t>
        </w:r>
      </w:ins>
    </w:p>
    <w:p w14:paraId="78F9455B" w14:textId="62241E5B" w:rsidR="00CE5C64" w:rsidRPr="007557C4" w:rsidRDefault="00CE5C64" w:rsidP="00CE5C64">
      <w:pPr>
        <w:rPr>
          <w:ins w:id="271" w:author="ortzi" w:date="2018-07-11T13:25:00Z"/>
          <w:bCs/>
          <w:lang w:val="en-GB"/>
        </w:rPr>
      </w:pPr>
      <w:ins w:id="272" w:author="ortzi" w:date="2018-07-11T13:25:00Z">
        <w:r w:rsidRPr="00815634">
          <w:rPr>
            <w:bCs/>
            <w:highlight w:val="yellow"/>
            <w:lang w:val="en-GB"/>
            <w:rPrChange w:id="273" w:author="ortzi" w:date="2018-07-12T23:15:00Z">
              <w:rPr>
                <w:bCs/>
                <w:lang w:val="en-GB"/>
              </w:rPr>
            </w:rPrChange>
          </w:rPr>
          <w:t xml:space="preserve">Finally, we obtain the total TPEF of country </w:t>
        </w:r>
        <w:r w:rsidRPr="00815634">
          <w:rPr>
            <w:bCs/>
            <w:i/>
            <w:highlight w:val="yellow"/>
            <w:lang w:val="en-GB"/>
            <w:rPrChange w:id="274" w:author="ortzi" w:date="2018-07-12T23:15:00Z">
              <w:rPr>
                <w:bCs/>
                <w:i/>
                <w:lang w:val="en-GB"/>
              </w:rPr>
            </w:rPrChange>
          </w:rPr>
          <w:t>r</w:t>
        </w:r>
        <w:r w:rsidRPr="00815634">
          <w:rPr>
            <w:bCs/>
            <w:highlight w:val="yellow"/>
            <w:lang w:val="en-GB"/>
            <w:rPrChange w:id="275" w:author="ortzi" w:date="2018-07-12T23:15:00Z">
              <w:rPr>
                <w:bCs/>
                <w:lang w:val="en-GB"/>
              </w:rPr>
            </w:rPrChange>
          </w:rPr>
          <w:t xml:space="preserve"> as the sum of the industrial energy embodied in the products and services (</w:t>
        </w:r>
        <m:oMath>
          <m:sSubSup>
            <m:sSubSupPr>
              <m:ctrlPr>
                <w:rPr>
                  <w:rFonts w:ascii="Cambria Math" w:hAnsi="Cambria Math"/>
                  <w:bCs/>
                  <w:highlight w:val="yellow"/>
                  <w:lang w:val="en-GB"/>
                </w:rPr>
              </m:ctrlPr>
            </m:sSubSupPr>
            <m:e>
              <m:r>
                <m:rPr>
                  <m:sty m:val="p"/>
                </m:rPr>
                <w:rPr>
                  <w:rFonts w:ascii="Cambria Math" w:hAnsi="Cambria Math"/>
                  <w:highlight w:val="yellow"/>
                  <w:lang w:val="en-GB"/>
                  <w:rPrChange w:id="276" w:author="ortzi" w:date="2018-07-12T23:15:00Z">
                    <w:rPr>
                      <w:rFonts w:ascii="Cambria Math" w:hAnsi="Cambria Math"/>
                      <w:lang w:val="en-GB"/>
                    </w:rPr>
                  </w:rPrChange>
                </w:rPr>
                <m:t>g</m:t>
              </m:r>
            </m:e>
            <m:sub>
              <m:r>
                <m:rPr>
                  <m:sty m:val="p"/>
                </m:rPr>
                <w:rPr>
                  <w:rFonts w:ascii="Cambria Math" w:hAnsi="Cambria Math"/>
                  <w:highlight w:val="yellow"/>
                  <w:lang w:val="en-GB"/>
                  <w:rPrChange w:id="277" w:author="ortzi" w:date="2018-07-12T23:15:00Z">
                    <w:rPr>
                      <w:rFonts w:ascii="Cambria Math" w:hAnsi="Cambria Math"/>
                      <w:lang w:val="en-GB"/>
                    </w:rPr>
                  </w:rPrChange>
                </w:rPr>
                <m:t>I</m:t>
              </m:r>
            </m:sub>
            <m:sup>
              <m:r>
                <m:rPr>
                  <m:sty m:val="p"/>
                </m:rPr>
                <w:rPr>
                  <w:rFonts w:ascii="Cambria Math" w:hAnsi="Cambria Math"/>
                  <w:highlight w:val="yellow"/>
                  <w:lang w:val="en-GB"/>
                  <w:rPrChange w:id="278" w:author="ortzi" w:date="2018-07-12T23:15:00Z">
                    <w:rPr>
                      <w:rFonts w:ascii="Cambria Math" w:hAnsi="Cambria Math"/>
                      <w:lang w:val="en-GB"/>
                    </w:rPr>
                  </w:rPrChange>
                </w:rPr>
                <m:t>r</m:t>
              </m:r>
            </m:sup>
          </m:sSubSup>
        </m:oMath>
        <w:r w:rsidRPr="00815634">
          <w:rPr>
            <w:bCs/>
            <w:highlight w:val="yellow"/>
            <w:lang w:val="en-GB"/>
            <w:rPrChange w:id="279" w:author="ortzi" w:date="2018-07-12T23:15:00Z">
              <w:rPr>
                <w:bCs/>
                <w:lang w:val="en-GB"/>
              </w:rPr>
            </w:rPrChange>
          </w:rPr>
          <w:t>) and the energy consumed directly by final users (</w:t>
        </w:r>
        <m:oMath>
          <m:sSubSup>
            <m:sSubSupPr>
              <m:ctrlPr>
                <w:rPr>
                  <w:rFonts w:ascii="Cambria Math" w:hAnsi="Cambria Math"/>
                  <w:bCs/>
                  <w:highlight w:val="yellow"/>
                  <w:lang w:val="en-GB"/>
                </w:rPr>
              </m:ctrlPr>
            </m:sSubSupPr>
            <m:e>
              <m:r>
                <m:rPr>
                  <m:sty m:val="p"/>
                </m:rPr>
                <w:rPr>
                  <w:rFonts w:ascii="Cambria Math" w:hAnsi="Cambria Math"/>
                  <w:highlight w:val="yellow"/>
                  <w:lang w:val="en-GB"/>
                  <w:rPrChange w:id="280" w:author="ortzi" w:date="2018-07-12T23:15:00Z">
                    <w:rPr>
                      <w:rFonts w:ascii="Cambria Math" w:hAnsi="Cambria Math"/>
                      <w:lang w:val="en-GB"/>
                    </w:rPr>
                  </w:rPrChange>
                </w:rPr>
                <m:t>g</m:t>
              </m:r>
            </m:e>
            <m:sub>
              <m:r>
                <m:rPr>
                  <m:sty m:val="p"/>
                </m:rPr>
                <w:rPr>
                  <w:rFonts w:ascii="Cambria Math" w:hAnsi="Cambria Math"/>
                  <w:highlight w:val="yellow"/>
                  <w:lang w:val="en-GB"/>
                  <w:rPrChange w:id="281" w:author="ortzi" w:date="2018-07-12T23:15:00Z">
                    <w:rPr>
                      <w:rFonts w:ascii="Cambria Math" w:hAnsi="Cambria Math"/>
                      <w:lang w:val="en-GB"/>
                    </w:rPr>
                  </w:rPrChange>
                </w:rPr>
                <m:t>H</m:t>
              </m:r>
            </m:sub>
            <m:sup>
              <m:r>
                <m:rPr>
                  <m:sty m:val="p"/>
                </m:rPr>
                <w:rPr>
                  <w:rFonts w:ascii="Cambria Math" w:hAnsi="Cambria Math"/>
                  <w:highlight w:val="yellow"/>
                  <w:lang w:val="en-GB"/>
                  <w:rPrChange w:id="282" w:author="ortzi" w:date="2018-07-12T23:15:00Z">
                    <w:rPr>
                      <w:rFonts w:ascii="Cambria Math" w:hAnsi="Cambria Math"/>
                      <w:lang w:val="en-GB"/>
                    </w:rPr>
                  </w:rPrChange>
                </w:rPr>
                <m:t>r</m:t>
              </m:r>
            </m:sup>
          </m:sSubSup>
        </m:oMath>
        <w:r w:rsidRPr="00815634">
          <w:rPr>
            <w:bCs/>
            <w:highlight w:val="yellow"/>
            <w:lang w:val="en-GB"/>
            <w:rPrChange w:id="283" w:author="ortzi" w:date="2018-07-12T23:15:00Z">
              <w:rPr>
                <w:bCs/>
                <w:lang w:val="en-GB"/>
              </w:rPr>
            </w:rPrChange>
          </w:rPr>
          <w:t>)</w:t>
        </w:r>
      </w:ins>
      <w:ins w:id="284" w:author="ortzi" w:date="2018-07-11T13:33:00Z">
        <w:r w:rsidR="00E25917" w:rsidRPr="00815634">
          <w:rPr>
            <w:bCs/>
            <w:highlight w:val="yellow"/>
            <w:lang w:val="en-GB"/>
            <w:rPrChange w:id="285" w:author="ortzi" w:date="2018-07-12T23:15:00Z">
              <w:rPr>
                <w:bCs/>
                <w:lang w:val="en-GB"/>
              </w:rPr>
            </w:rPrChange>
          </w:rPr>
          <w:t>.</w:t>
        </w:r>
      </w:ins>
    </w:p>
    <w:p w14:paraId="0DE69A6A" w14:textId="77777777" w:rsidR="00CE5C64" w:rsidRDefault="00CE5C64" w:rsidP="00CE5C64">
      <w:pPr>
        <w:spacing w:line="240" w:lineRule="auto"/>
        <w:rPr>
          <w:ins w:id="286" w:author="ortzi" w:date="2018-07-11T13:25:00Z"/>
          <w:bCs/>
          <w:lang w:val="en-GB"/>
        </w:rPr>
      </w:pPr>
    </w:p>
    <w:tbl>
      <w:tblPr>
        <w:tblStyle w:val="TableGrid"/>
        <w:tblW w:w="9606" w:type="dxa"/>
        <w:tblLook w:val="04A0" w:firstRow="1" w:lastRow="0" w:firstColumn="1" w:lastColumn="0" w:noHBand="0" w:noVBand="1"/>
      </w:tblPr>
      <w:tblGrid>
        <w:gridCol w:w="8257"/>
        <w:gridCol w:w="1349"/>
      </w:tblGrid>
      <w:tr w:rsidR="00CE5C64" w:rsidRPr="00331C5F" w14:paraId="7A70D6BB" w14:textId="77777777" w:rsidTr="008870A5">
        <w:trPr>
          <w:ins w:id="287" w:author="ortzi" w:date="2018-07-11T13:25:00Z"/>
        </w:trPr>
        <w:tc>
          <w:tcPr>
            <w:tcW w:w="8257" w:type="dxa"/>
            <w:tcBorders>
              <w:top w:val="nil"/>
              <w:left w:val="nil"/>
              <w:bottom w:val="nil"/>
              <w:right w:val="nil"/>
            </w:tcBorders>
            <w:shd w:val="clear" w:color="auto" w:fill="auto"/>
            <w:vAlign w:val="center"/>
          </w:tcPr>
          <w:p w14:paraId="62BE8CC7" w14:textId="77777777" w:rsidR="00CE5C64" w:rsidRPr="00445F76" w:rsidRDefault="000F1104" w:rsidP="008870A5">
            <w:pPr>
              <w:spacing w:before="200" w:after="200"/>
              <w:rPr>
                <w:ins w:id="288" w:author="ortzi" w:date="2018-07-11T13:25:00Z"/>
                <w:b/>
                <w:lang w:val="en-GB"/>
              </w:rPr>
            </w:pPr>
            <m:oMathPara>
              <m:oMath>
                <m:sSup>
                  <m:sSupPr>
                    <m:ctrlPr>
                      <w:ins w:id="289" w:author="ortzi" w:date="2018-07-11T13:25:00Z">
                        <w:rPr>
                          <w:rFonts w:ascii="Cambria Math" w:hAnsi="Cambria Math"/>
                          <w:lang w:val="en-GB"/>
                        </w:rPr>
                      </w:ins>
                    </m:ctrlPr>
                  </m:sSupPr>
                  <m:e>
                    <w:ins w:id="290" w:author="ortzi" w:date="2018-07-11T13:25:00Z">
                      <m:r>
                        <w:rPr>
                          <w:rFonts w:ascii="Cambria Math" w:hAnsi="Cambria Math"/>
                          <w:lang w:val="en-GB"/>
                        </w:rPr>
                        <m:t>g</m:t>
                      </m:r>
                    </w:ins>
                  </m:e>
                  <m:sup>
                    <w:ins w:id="291" w:author="ortzi" w:date="2018-07-11T13:25:00Z">
                      <m:r>
                        <w:rPr>
                          <w:rFonts w:ascii="Cambria Math" w:hAnsi="Cambria Math"/>
                          <w:lang w:val="en-GB"/>
                        </w:rPr>
                        <m:t>r</m:t>
                      </m:r>
                    </w:ins>
                  </m:sup>
                </m:sSup>
                <w:ins w:id="292" w:author="ortzi" w:date="2018-07-11T13:25:00Z">
                  <m:r>
                    <m:rPr>
                      <m:sty m:val="b"/>
                    </m:rPr>
                    <w:rPr>
                      <w:rFonts w:ascii="Cambria Math" w:hAnsi="Cambria Math"/>
                      <w:lang w:val="en-GB"/>
                    </w:rPr>
                    <m:t>=</m:t>
                  </m:r>
                </w:ins>
                <m:sSubSup>
                  <m:sSubSupPr>
                    <m:ctrlPr>
                      <w:ins w:id="293" w:author="ortzi" w:date="2018-07-11T13:25:00Z">
                        <w:rPr>
                          <w:rFonts w:ascii="Cambria Math" w:hAnsi="Cambria Math"/>
                          <w:i/>
                          <w:lang w:val="en-GB"/>
                        </w:rPr>
                      </w:ins>
                    </m:ctrlPr>
                  </m:sSubSupPr>
                  <m:e>
                    <w:ins w:id="294" w:author="ortzi" w:date="2018-07-11T13:25:00Z">
                      <m:r>
                        <w:rPr>
                          <w:rFonts w:ascii="Cambria Math" w:hAnsi="Cambria Math"/>
                          <w:lang w:val="en-GB"/>
                        </w:rPr>
                        <m:t>g</m:t>
                      </m:r>
                    </w:ins>
                  </m:e>
                  <m:sub>
                    <w:ins w:id="295" w:author="ortzi" w:date="2018-07-11T13:25:00Z">
                      <m:r>
                        <w:rPr>
                          <w:rFonts w:ascii="Cambria Math" w:hAnsi="Cambria Math"/>
                          <w:lang w:val="en-GB"/>
                        </w:rPr>
                        <m:t>I</m:t>
                      </m:r>
                    </w:ins>
                  </m:sub>
                  <m:sup>
                    <w:ins w:id="296" w:author="ortzi" w:date="2018-07-11T13:25:00Z">
                      <m:r>
                        <w:rPr>
                          <w:rFonts w:ascii="Cambria Math" w:hAnsi="Cambria Math"/>
                          <w:lang w:val="en-GB"/>
                        </w:rPr>
                        <m:t>r</m:t>
                      </m:r>
                    </w:ins>
                  </m:sup>
                </m:sSubSup>
                <w:ins w:id="297" w:author="ortzi" w:date="2018-07-11T13:25:00Z">
                  <m:r>
                    <m:rPr>
                      <m:sty m:val="b"/>
                    </m:rPr>
                    <w:rPr>
                      <w:rFonts w:ascii="Cambria Math" w:hAnsi="Cambria Math"/>
                      <w:lang w:val="en-GB"/>
                    </w:rPr>
                    <m:t>+</m:t>
                  </m:r>
                </w:ins>
                <m:sSubSup>
                  <m:sSubSupPr>
                    <m:ctrlPr>
                      <w:ins w:id="298" w:author="ortzi" w:date="2018-07-11T13:25:00Z">
                        <w:rPr>
                          <w:rFonts w:ascii="Cambria Math" w:hAnsi="Cambria Math"/>
                          <w:i/>
                          <w:lang w:val="en-GB"/>
                        </w:rPr>
                      </w:ins>
                    </m:ctrlPr>
                  </m:sSubSupPr>
                  <m:e>
                    <w:ins w:id="299" w:author="ortzi" w:date="2018-07-11T13:25:00Z">
                      <m:r>
                        <w:rPr>
                          <w:rFonts w:ascii="Cambria Math" w:hAnsi="Cambria Math"/>
                          <w:lang w:val="en-GB"/>
                        </w:rPr>
                        <m:t>g</m:t>
                      </m:r>
                    </w:ins>
                  </m:e>
                  <m:sub>
                    <w:ins w:id="300" w:author="ortzi" w:date="2018-07-11T13:25:00Z">
                      <m:r>
                        <w:rPr>
                          <w:rFonts w:ascii="Cambria Math" w:hAnsi="Cambria Math"/>
                          <w:lang w:val="en-GB"/>
                        </w:rPr>
                        <m:t>H</m:t>
                      </m:r>
                    </w:ins>
                  </m:sub>
                  <m:sup>
                    <w:ins w:id="301" w:author="ortzi" w:date="2018-07-11T13:25:00Z">
                      <m:r>
                        <w:rPr>
                          <w:rFonts w:ascii="Cambria Math" w:hAnsi="Cambria Math"/>
                          <w:lang w:val="en-GB"/>
                        </w:rPr>
                        <m:t>r</m:t>
                      </m:r>
                    </w:ins>
                  </m:sup>
                </m:sSubSup>
              </m:oMath>
            </m:oMathPara>
          </w:p>
        </w:tc>
        <w:tc>
          <w:tcPr>
            <w:tcW w:w="1349" w:type="dxa"/>
            <w:tcBorders>
              <w:top w:val="nil"/>
              <w:left w:val="nil"/>
              <w:bottom w:val="nil"/>
              <w:right w:val="nil"/>
            </w:tcBorders>
            <w:shd w:val="clear" w:color="auto" w:fill="auto"/>
            <w:vAlign w:val="center"/>
          </w:tcPr>
          <w:p w14:paraId="432B97F1" w14:textId="77777777" w:rsidR="00CE5C64" w:rsidRPr="00331C5F" w:rsidRDefault="00CE5C64" w:rsidP="008870A5">
            <w:pPr>
              <w:spacing w:before="200" w:after="200"/>
              <w:jc w:val="center"/>
              <w:rPr>
                <w:ins w:id="302" w:author="ortzi" w:date="2018-07-11T13:25:00Z"/>
                <w:iCs/>
                <w:szCs w:val="22"/>
                <w:lang w:val="en-GB"/>
              </w:rPr>
            </w:pPr>
            <w:ins w:id="303" w:author="ortzi" w:date="2018-07-11T13:25:00Z">
              <w:r w:rsidRPr="00331C5F">
                <w:rPr>
                  <w:iCs/>
                  <w:szCs w:val="22"/>
                  <w:lang w:val="en-GB"/>
                </w:rPr>
                <w:t>(</w:t>
              </w:r>
              <w:r>
                <w:rPr>
                  <w:iCs/>
                  <w:szCs w:val="22"/>
                  <w:lang w:val="en-GB"/>
                </w:rPr>
                <w:t>5</w:t>
              </w:r>
              <w:r w:rsidRPr="00331C5F">
                <w:rPr>
                  <w:iCs/>
                  <w:szCs w:val="22"/>
                  <w:lang w:val="en-GB"/>
                </w:rPr>
                <w:t>)</w:t>
              </w:r>
            </w:ins>
          </w:p>
        </w:tc>
      </w:tr>
    </w:tbl>
    <w:p w14:paraId="45187865" w14:textId="77777777" w:rsidR="00CE5C64" w:rsidRDefault="00CE5C64">
      <w:pPr>
        <w:spacing w:line="276" w:lineRule="auto"/>
        <w:rPr>
          <w:ins w:id="304" w:author="ortzi" w:date="2018-07-11T13:25:00Z"/>
          <w:bCs/>
          <w:lang w:val="en-GB"/>
        </w:rPr>
        <w:pPrChange w:id="305" w:author="ortzi" w:date="2018-07-11T14:08:00Z">
          <w:pPr>
            <w:spacing w:line="240" w:lineRule="auto"/>
          </w:pPr>
        </w:pPrChange>
      </w:pPr>
    </w:p>
    <w:p w14:paraId="34B9DEB3" w14:textId="3C0579DF" w:rsidR="00445F76" w:rsidRPr="00331C5F" w:rsidRDefault="00445F76">
      <w:pPr>
        <w:rPr>
          <w:bCs/>
          <w:lang w:val="en-GB"/>
        </w:rPr>
        <w:pPrChange w:id="306" w:author="ortzi" w:date="2018-07-11T14:08:00Z">
          <w:pPr>
            <w:spacing w:line="240" w:lineRule="auto"/>
          </w:pPr>
        </w:pPrChange>
      </w:pPr>
      <w:r w:rsidRPr="00331C5F">
        <w:rPr>
          <w:bCs/>
          <w:lang w:val="en-GB"/>
        </w:rPr>
        <w:t>In this study, due to the insufficiency of the en</w:t>
      </w:r>
      <w:r w:rsidRPr="00445F76">
        <w:rPr>
          <w:bCs/>
          <w:lang w:val="en-GB"/>
        </w:rPr>
        <w:t xml:space="preserve">ergy consumption country-based satellite </w:t>
      </w:r>
      <w:r w:rsidRPr="00331C5F">
        <w:rPr>
          <w:bCs/>
          <w:lang w:val="en-GB"/>
        </w:rPr>
        <w:t>data, and the extant difficulties of cross-</w:t>
      </w:r>
      <w:r w:rsidRPr="00445F76">
        <w:rPr>
          <w:bCs/>
          <w:lang w:val="en-GB"/>
        </w:rPr>
        <w:t>referencing</w:t>
      </w:r>
      <w:r w:rsidRPr="00331C5F">
        <w:rPr>
          <w:bCs/>
          <w:lang w:val="en-GB"/>
        </w:rPr>
        <w:t xml:space="preserve"> the results of MRIO analysis with HDI data, we have however obtained the results for 126 countries out of the total 189 Eora database countries.</w:t>
      </w:r>
    </w:p>
    <w:p w14:paraId="4CA2B980" w14:textId="34A4E485" w:rsidR="0075224D" w:rsidRPr="005E316A" w:rsidRDefault="00F928C5">
      <w:pPr>
        <w:pStyle w:val="Heading2"/>
        <w:numPr>
          <w:ilvl w:val="1"/>
          <w:numId w:val="3"/>
        </w:numPr>
        <w:rPr>
          <w:lang w:val="en-GB"/>
        </w:rPr>
      </w:pPr>
      <w:r w:rsidRPr="005E316A">
        <w:rPr>
          <w:lang w:val="en-GB" w:eastAsia="en-US"/>
        </w:rPr>
        <w:t>Human Development Index</w:t>
      </w:r>
    </w:p>
    <w:p w14:paraId="19B34BBA" w14:textId="5D3F124E" w:rsidR="0075224D" w:rsidRPr="005E316A" w:rsidRDefault="00BF0D6D">
      <w:pPr>
        <w:rPr>
          <w:lang w:val="en-GB"/>
        </w:rPr>
      </w:pPr>
      <w:r w:rsidRPr="005E316A">
        <w:rPr>
          <w:lang w:val="en-GB"/>
        </w:rPr>
        <w:t xml:space="preserve">The </w:t>
      </w:r>
      <w:r w:rsidR="00F928C5" w:rsidRPr="005E316A">
        <w:rPr>
          <w:lang w:val="en-GB"/>
        </w:rPr>
        <w:t>Human Development Index has been the selected indicator to compare the consumed energy with th</w:t>
      </w:r>
      <w:r w:rsidR="004B550B" w:rsidRPr="005E316A">
        <w:rPr>
          <w:lang w:val="en-GB"/>
        </w:rPr>
        <w:t xml:space="preserve">e achieved welfare of a country; </w:t>
      </w:r>
      <w:r w:rsidRPr="005E316A">
        <w:rPr>
          <w:lang w:val="en-GB"/>
        </w:rPr>
        <w:t xml:space="preserve">as </w:t>
      </w:r>
      <w:r w:rsidR="004B550B" w:rsidRPr="005E316A">
        <w:rPr>
          <w:lang w:val="en-GB"/>
        </w:rPr>
        <w:t>this</w:t>
      </w:r>
      <w:r w:rsidR="00F928C5" w:rsidRPr="005E316A">
        <w:rPr>
          <w:lang w:val="en-GB"/>
        </w:rPr>
        <w:t xml:space="preserve"> account</w:t>
      </w:r>
      <w:r w:rsidRPr="005E316A">
        <w:rPr>
          <w:lang w:val="en-GB"/>
        </w:rPr>
        <w:t>s for</w:t>
      </w:r>
      <w:r w:rsidR="00F928C5" w:rsidRPr="005E316A">
        <w:rPr>
          <w:lang w:val="en-GB"/>
        </w:rPr>
        <w:t xml:space="preserve"> the economic advantages but also improvements in human well-being </w:t>
      </w:r>
      <w:r w:rsidR="00F928C5" w:rsidRPr="005E316A">
        <w:rPr>
          <w:lang w:val="en-GB"/>
        </w:rPr>
        <w:fldChar w:fldCharType="begin"/>
      </w:r>
      <w:r w:rsidR="0085447D">
        <w:rPr>
          <w:lang w:val="en-GB"/>
        </w:rPr>
        <w:instrText xml:space="preserve"> ADDIN ZOTERO_ITEM CSL_CITATION {"citationID":"27cvu445p9","properties":{"formattedCitation":"(Sen, 1992)","plainCitation":"(Sen, 1992)","noteIndex":0},"citationItems":[{"id":1118,"uris":["http://zotero.org/users/2951107/items/CRTAJIN6"],"uri":["http://zotero.org/users/2951107/items/CRTAJIN6"],"itemData":{"id":1118,"type":"book","title":"Inequality Reexamined","publisher":"Harvard University Press","publisher-place":"New York","number-of-pages":"224","source":"Amazon","event-place":"New York","abstract":"In this deft analysis, Amartya Sen argues that the dictum \"all men are created equal\" serves largely to deflect attention from the fact that we differ in age, gender, talents, physical abilities as well as in material advantages and social background. He argues for concentrating on higher and more basic values: individual capabilities and freedom to achieve objectives.","ISBN":"978-0-674-45256-5","language":"English","author":[{"family":"Sen","given":"Amartya"}],"issued":{"date-parts":[["1992"]]}}}],"schema":"https://github.com/citation-style-language/schema/raw/master/csl-citation.json"} </w:instrText>
      </w:r>
      <w:r w:rsidR="00F928C5" w:rsidRPr="005E316A">
        <w:rPr>
          <w:lang w:val="en-GB"/>
        </w:rPr>
        <w:fldChar w:fldCharType="separate"/>
      </w:r>
      <w:bookmarkStart w:id="307" w:name="__Fieldmark__1440_229829613"/>
      <w:r w:rsidR="00F928C5" w:rsidRPr="005E316A">
        <w:rPr>
          <w:rFonts w:ascii="Times" w:eastAsia="Symbol" w:hAnsi="Times" w:cs="Symbol"/>
          <w:lang w:val="en-GB" w:eastAsia="en-US"/>
        </w:rPr>
        <w:t>(Sen, 1992)</w:t>
      </w:r>
      <w:r w:rsidR="00F928C5" w:rsidRPr="005E316A">
        <w:rPr>
          <w:lang w:val="en-GB"/>
        </w:rPr>
        <w:fldChar w:fldCharType="end"/>
      </w:r>
      <w:bookmarkEnd w:id="307"/>
      <w:r w:rsidR="00F928C5" w:rsidRPr="005E316A">
        <w:rPr>
          <w:rFonts w:ascii="Times" w:eastAsia="Symbol" w:hAnsi="Times" w:cs="Symbol"/>
          <w:lang w:val="en-GB" w:eastAsia="en-US"/>
        </w:rPr>
        <w:t>. Data ha</w:t>
      </w:r>
      <w:r w:rsidR="00A66C67" w:rsidRPr="005E316A">
        <w:rPr>
          <w:rFonts w:ascii="Times" w:eastAsia="Symbol" w:hAnsi="Times" w:cs="Symbol"/>
          <w:lang w:val="en-GB" w:eastAsia="en-US"/>
        </w:rPr>
        <w:t>s</w:t>
      </w:r>
      <w:r w:rsidR="00F928C5" w:rsidRPr="005E316A">
        <w:rPr>
          <w:rFonts w:ascii="Times" w:eastAsia="Symbol" w:hAnsi="Times" w:cs="Symbol"/>
          <w:lang w:val="en-GB" w:eastAsia="en-US"/>
        </w:rPr>
        <w:t xml:space="preserve"> been </w:t>
      </w:r>
      <w:r w:rsidR="00A66C67" w:rsidRPr="005E316A">
        <w:rPr>
          <w:rFonts w:ascii="Times" w:eastAsia="Symbol" w:hAnsi="Times" w:cs="Symbol"/>
          <w:lang w:val="en-GB" w:eastAsia="en-US"/>
        </w:rPr>
        <w:t xml:space="preserve">derived </w:t>
      </w:r>
      <w:r w:rsidR="00F928C5" w:rsidRPr="005E316A">
        <w:rPr>
          <w:rFonts w:ascii="Times" w:eastAsia="Symbol" w:hAnsi="Times" w:cs="Symbol"/>
          <w:lang w:val="en-GB" w:eastAsia="en-US"/>
        </w:rPr>
        <w:t xml:space="preserve">from </w:t>
      </w:r>
      <w:r w:rsidR="00A66C67" w:rsidRPr="005E316A">
        <w:rPr>
          <w:rFonts w:ascii="Times" w:eastAsia="Symbol" w:hAnsi="Times" w:cs="Symbol"/>
          <w:lang w:val="en-GB" w:eastAsia="en-US"/>
        </w:rPr>
        <w:t>UNDP</w:t>
      </w:r>
      <w:r w:rsidR="00A66C67" w:rsidRPr="005E316A">
        <w:rPr>
          <w:lang w:val="en-GB"/>
        </w:rPr>
        <w:t xml:space="preserve"> </w:t>
      </w:r>
      <w:r w:rsidR="00F928C5" w:rsidRPr="005E316A">
        <w:rPr>
          <w:lang w:val="en-GB"/>
        </w:rPr>
        <w:fldChar w:fldCharType="begin"/>
      </w:r>
      <w:r w:rsidR="0085447D">
        <w:rPr>
          <w:lang w:val="en-GB"/>
        </w:rPr>
        <w:instrText xml:space="preserve"> ADDIN ZOTERO_ITEM CSL_CITATION {"citationID":"tFt3eae5","properties":{"formattedCitation":"(UNDP, 2015)","plainCitation":"(UNDP, 2015)","noteIndex":0},"citationItems":[{"id":233,"uris":["http://zotero.org/users/2951107/items/KT5R7RMG"],"uri":["http://zotero.org/users/2951107/items/KT5R7RMG"],"itemData":{"id":233,"type":"webpage","title":"Trends in the Human Development Index, 1990-2015","URL":"http://hdr.undp.org/en/composite/trends","author":[{"family":"UNDP","given":""}],"issued":{"date-parts":[["2015"]]}}}],"schema":"https://github.com/citation-style-language/schema/raw/master/csl-citation.json"} </w:instrText>
      </w:r>
      <w:r w:rsidR="00F928C5" w:rsidRPr="005E316A">
        <w:rPr>
          <w:lang w:val="en-GB"/>
        </w:rPr>
        <w:fldChar w:fldCharType="separate"/>
      </w:r>
      <w:bookmarkStart w:id="308" w:name="__Fieldmark__1446_229829613"/>
      <w:bookmarkStart w:id="309" w:name="__Fieldmark__1007_1438834036"/>
      <w:r w:rsidR="00734AA2" w:rsidRPr="005E316A">
        <w:rPr>
          <w:rFonts w:ascii="Times" w:eastAsia="Symbol" w:hAnsi="Times"/>
          <w:lang w:val="en-GB"/>
        </w:rPr>
        <w:t>(UNDP, 2015)</w:t>
      </w:r>
      <w:r w:rsidR="00F928C5" w:rsidRPr="005E316A">
        <w:rPr>
          <w:lang w:val="en-GB"/>
        </w:rPr>
        <w:fldChar w:fldCharType="end"/>
      </w:r>
      <w:bookmarkEnd w:id="308"/>
      <w:bookmarkEnd w:id="309"/>
      <w:r w:rsidR="00F928C5" w:rsidRPr="005E316A">
        <w:rPr>
          <w:lang w:val="en-GB"/>
        </w:rPr>
        <w:t xml:space="preserve"> and ha</w:t>
      </w:r>
      <w:r w:rsidRPr="005E316A">
        <w:rPr>
          <w:lang w:val="en-GB"/>
        </w:rPr>
        <w:t>s</w:t>
      </w:r>
      <w:r w:rsidR="00F928C5" w:rsidRPr="005E316A">
        <w:rPr>
          <w:lang w:val="en-GB"/>
        </w:rPr>
        <w:t xml:space="preserve"> been processed in order to obtain average trends, which have been used to validate the final conclusions of the project. </w:t>
      </w:r>
      <w:r w:rsidR="00F928C5" w:rsidRPr="005E316A">
        <w:rPr>
          <w:bCs/>
          <w:lang w:val="en-GB"/>
        </w:rPr>
        <w:t>HDI, shown i</w:t>
      </w:r>
      <w:r w:rsidR="004436BA" w:rsidRPr="005E316A">
        <w:rPr>
          <w:bCs/>
          <w:lang w:val="en-GB"/>
        </w:rPr>
        <w:t>n Equation </w:t>
      </w:r>
      <w:del w:id="310" w:author="ortzi" w:date="2018-07-11T13:27:00Z">
        <w:r w:rsidR="0037763D" w:rsidDel="00C725DA">
          <w:rPr>
            <w:bCs/>
            <w:lang w:val="en-GB"/>
          </w:rPr>
          <w:delText>7</w:delText>
        </w:r>
      </w:del>
      <w:ins w:id="311" w:author="ortzi" w:date="2018-07-11T13:27:00Z">
        <w:r w:rsidR="00C725DA">
          <w:rPr>
            <w:bCs/>
            <w:lang w:val="en-GB"/>
          </w:rPr>
          <w:t>6</w:t>
        </w:r>
      </w:ins>
      <w:r w:rsidR="00F928C5" w:rsidRPr="005E316A">
        <w:rPr>
          <w:bCs/>
          <w:lang w:val="en-GB"/>
        </w:rPr>
        <w:t xml:space="preserve">, is the geometric mean of Income Index (II), Life Expectancy Index (LEI) and Education Index (EI), based in the aggregation of economic, health and education level of a country </w:t>
      </w:r>
      <w:r w:rsidR="00F928C5" w:rsidRPr="005E316A">
        <w:rPr>
          <w:lang w:val="en-GB"/>
        </w:rPr>
        <w:fldChar w:fldCharType="begin"/>
      </w:r>
      <w:r w:rsidR="0085447D">
        <w:rPr>
          <w:lang w:val="en-GB"/>
        </w:rPr>
        <w:instrText xml:space="preserve"> ADDIN ZOTERO_ITEM CSL_CITATION {"citationID":"fchTIrSy","properties":{"formattedCitation":"(UNDP, 2017)","plainCitation":"(UNDP, 2017)","noteIndex":0},"citationItems":[{"id":1693,"uris":["http://zotero.org/users/2951107/items/8GZ3P92Y"],"uri":["http://zotero.org/users/2951107/items/8GZ3P92Y"],"itemData":{"id":1693,"type":"book","title":"Human Development Report 2016: Human Development for Everyone. And Technical Notes.","publisher":"United Nations","publisher-place":"New York, NY","number-of-pages":"286","event-place":"New York, NY","abstract":"This report focuses on how human development can be ensured for everyone, now and in future. It starts with an account of the hopes and challenges of today’s world, envisioning where humanity wants to go. This vision draws from and builds on the 2030 Agenda and the Sustainable Development Goals. It explores who has been left behind in human development progress and why. It argues that to ensure that human development reaches everyone, some aspects of the human development framework and assessment perspectives have to be brought to the fore. The Report also identifies the national policies and key strategies to ensure that will enable every human being achieve at least basic human development and to sustain and protect the gains.","URL":"http://hdr.undp.org/sites/default/files/hdr2016_technical_notes.pdf","ISBN":"978-92-1-126413-5","shortTitle":"Human Development Report 2016","language":"English","editor":[{"family":"UNDP","given":""}],"issued":{"date-parts":[["2017",3,28]]}}}],"schema":"https://github.com/citation-style-language/schema/raw/master/csl-citation.json"} </w:instrText>
      </w:r>
      <w:r w:rsidR="00F928C5" w:rsidRPr="005E316A">
        <w:rPr>
          <w:lang w:val="en-GB"/>
        </w:rPr>
        <w:fldChar w:fldCharType="separate"/>
      </w:r>
      <w:bookmarkStart w:id="312" w:name="__Fieldmark__1470_229829613"/>
      <w:r w:rsidR="00F928C5" w:rsidRPr="005E316A">
        <w:rPr>
          <w:bCs/>
          <w:lang w:val="en-GB"/>
        </w:rPr>
        <w:t>(UNDP, 2017)</w:t>
      </w:r>
      <w:r w:rsidR="00F928C5" w:rsidRPr="005E316A">
        <w:rPr>
          <w:lang w:val="en-GB"/>
        </w:rPr>
        <w:fldChar w:fldCharType="end"/>
      </w:r>
      <w:bookmarkEnd w:id="312"/>
      <w:r w:rsidR="00F928C5" w:rsidRPr="005E316A">
        <w:rPr>
          <w:bCs/>
          <w:lang w:val="en-GB"/>
        </w:rPr>
        <w:t>.</w:t>
      </w:r>
    </w:p>
    <w:tbl>
      <w:tblPr>
        <w:tblStyle w:val="TableGrid"/>
        <w:tblW w:w="9606" w:type="dxa"/>
        <w:tblLook w:val="04A0" w:firstRow="1" w:lastRow="0" w:firstColumn="1" w:lastColumn="0" w:noHBand="0" w:noVBand="1"/>
      </w:tblPr>
      <w:tblGrid>
        <w:gridCol w:w="8257"/>
        <w:gridCol w:w="1349"/>
      </w:tblGrid>
      <w:tr w:rsidR="0075224D" w:rsidRPr="005E316A" w14:paraId="7A8A8D3A" w14:textId="77777777">
        <w:tc>
          <w:tcPr>
            <w:tcW w:w="8256" w:type="dxa"/>
            <w:tcBorders>
              <w:top w:val="nil"/>
              <w:left w:val="nil"/>
              <w:bottom w:val="nil"/>
              <w:right w:val="nil"/>
            </w:tcBorders>
            <w:shd w:val="clear" w:color="auto" w:fill="auto"/>
            <w:vAlign w:val="center"/>
          </w:tcPr>
          <w:p w14:paraId="0E6CEB73" w14:textId="6D238B74" w:rsidR="0075224D" w:rsidRPr="00E46BED" w:rsidRDefault="003446B7">
            <w:pPr>
              <w:spacing w:before="200" w:after="200"/>
              <w:rPr>
                <w:i/>
                <w:lang w:val="en-GB"/>
              </w:rPr>
            </w:pPr>
            <m:oMathPara>
              <m:oMath>
                <m:r>
                  <w:rPr>
                    <w:rFonts w:ascii="Cambria Math" w:hAnsi="Cambria Math"/>
                    <w:lang w:val="en-GB"/>
                  </w:rPr>
                  <m:t>HDI=</m:t>
                </m:r>
                <m:rad>
                  <m:radPr>
                    <m:ctrlPr>
                      <w:rPr>
                        <w:rFonts w:ascii="Cambria Math" w:hAnsi="Cambria Math"/>
                        <w:i/>
                        <w:lang w:val="en-GB"/>
                      </w:rPr>
                    </m:ctrlPr>
                  </m:radPr>
                  <m:deg>
                    <m:r>
                      <w:rPr>
                        <w:rFonts w:ascii="Cambria Math" w:hAnsi="Cambria Math"/>
                        <w:lang w:val="en-GB"/>
                      </w:rPr>
                      <m:t>3</m:t>
                    </m:r>
                  </m:deg>
                  <m:e>
                    <m:r>
                      <w:rPr>
                        <w:rFonts w:ascii="Cambria Math" w:hAnsi="Cambria Math"/>
                        <w:lang w:val="en-GB"/>
                      </w:rPr>
                      <m:t>LEI×II×EI</m:t>
                    </m:r>
                  </m:e>
                </m:rad>
              </m:oMath>
            </m:oMathPara>
          </w:p>
        </w:tc>
        <w:tc>
          <w:tcPr>
            <w:tcW w:w="1349" w:type="dxa"/>
            <w:tcBorders>
              <w:top w:val="nil"/>
              <w:left w:val="nil"/>
              <w:bottom w:val="nil"/>
              <w:right w:val="nil"/>
            </w:tcBorders>
            <w:shd w:val="clear" w:color="auto" w:fill="auto"/>
            <w:vAlign w:val="center"/>
          </w:tcPr>
          <w:p w14:paraId="03915C32" w14:textId="11AE1310" w:rsidR="0075224D" w:rsidRPr="005E316A" w:rsidRDefault="00F928C5" w:rsidP="00894053">
            <w:pPr>
              <w:spacing w:before="200" w:after="200"/>
              <w:jc w:val="center"/>
              <w:rPr>
                <w:iCs/>
                <w:szCs w:val="22"/>
                <w:lang w:val="en-GB"/>
              </w:rPr>
            </w:pPr>
            <w:r w:rsidRPr="00C0452A">
              <w:rPr>
                <w:iCs/>
                <w:szCs w:val="22"/>
                <w:lang w:val="en-GB"/>
              </w:rPr>
              <w:t>(</w:t>
            </w:r>
            <w:del w:id="313" w:author="ortzi" w:date="2018-07-11T13:27:00Z">
              <w:r w:rsidR="0037763D" w:rsidRPr="00C0452A" w:rsidDel="00894053">
                <w:rPr>
                  <w:iCs/>
                  <w:szCs w:val="22"/>
                  <w:lang w:val="en-GB"/>
                </w:rPr>
                <w:delText>7</w:delText>
              </w:r>
            </w:del>
            <w:ins w:id="314" w:author="ortzi" w:date="2018-07-11T13:27:00Z">
              <w:r w:rsidR="00894053">
                <w:rPr>
                  <w:iCs/>
                  <w:szCs w:val="22"/>
                  <w:lang w:val="en-GB"/>
                </w:rPr>
                <w:t>6</w:t>
              </w:r>
            </w:ins>
            <w:r w:rsidRPr="00C0452A">
              <w:rPr>
                <w:iCs/>
                <w:szCs w:val="22"/>
                <w:lang w:val="en-GB"/>
              </w:rPr>
              <w:t>)</w:t>
            </w:r>
          </w:p>
        </w:tc>
      </w:tr>
    </w:tbl>
    <w:p w14:paraId="3058EA93" w14:textId="77777777" w:rsidR="0075224D" w:rsidRPr="005E316A" w:rsidRDefault="00F928C5">
      <w:pPr>
        <w:pStyle w:val="Heading2"/>
        <w:numPr>
          <w:ilvl w:val="1"/>
          <w:numId w:val="3"/>
        </w:numPr>
        <w:rPr>
          <w:lang w:val="en-GB"/>
        </w:rPr>
      </w:pPr>
      <w:r w:rsidRPr="005E316A">
        <w:rPr>
          <w:lang w:val="en-GB" w:eastAsia="en-US"/>
        </w:rPr>
        <w:t>Decoupling Index</w:t>
      </w:r>
    </w:p>
    <w:p w14:paraId="5E2BD0A8" w14:textId="464266F9" w:rsidR="0075224D" w:rsidRPr="005E316A" w:rsidRDefault="00BF0D6D" w:rsidP="00812775">
      <w:pPr>
        <w:rPr>
          <w:lang w:val="en-GB"/>
        </w:rPr>
      </w:pPr>
      <w:r w:rsidRPr="005E316A">
        <w:rPr>
          <w:bCs/>
          <w:lang w:val="en-GB"/>
        </w:rPr>
        <w:t xml:space="preserve">The decoupling </w:t>
      </w:r>
      <w:r w:rsidR="00734AA2" w:rsidRPr="005E316A">
        <w:rPr>
          <w:bCs/>
          <w:lang w:val="en-GB"/>
        </w:rPr>
        <w:t>phenomena</w:t>
      </w:r>
      <w:r w:rsidR="00F928C5" w:rsidRPr="005E316A">
        <w:rPr>
          <w:bCs/>
          <w:lang w:val="en-GB"/>
        </w:rPr>
        <w:t xml:space="preserve">, </w:t>
      </w:r>
      <w:r w:rsidRPr="005E316A">
        <w:rPr>
          <w:bCs/>
          <w:lang w:val="en-GB"/>
        </w:rPr>
        <w:t xml:space="preserve">has </w:t>
      </w:r>
      <w:r w:rsidR="00F928C5" w:rsidRPr="005E316A">
        <w:rPr>
          <w:bCs/>
          <w:lang w:val="en-GB"/>
        </w:rPr>
        <w:t xml:space="preserve">been most frequently graphically observed </w:t>
      </w:r>
      <w:r w:rsidR="00F928C5" w:rsidRPr="005E316A">
        <w:rPr>
          <w:lang w:val="en-GB"/>
        </w:rPr>
        <w:fldChar w:fldCharType="begin"/>
      </w:r>
      <w:r w:rsidR="0085447D">
        <w:rPr>
          <w:lang w:val="en-GB"/>
        </w:rPr>
        <w:instrText xml:space="preserve"> ADDIN ZOTERO_ITEM CSL_CITATION {"citationID":"a225dc585k","properties":{"formattedCitation":"(Wiedmann et al., 2015)","plainCitation":"(Wiedmann et al., 2015)","noteIndex":0},"citationItems":[{"id":1561,"uris":["http://zotero.org/users/2951107/items/QTCUMN8Q"],"uri":["http://zotero.org/users/2951107/items/QTCUMN8Q"],"itemData":{"id":1561,"type":"article-journal","title":"The material footprint of nations","container-title":"Proceedings of the National Academy of Sciences","page":"6271-6276","volume":"112","issue":"20","source":"www.pnas.org","abstract":"Metrics on resource productivity currently used by governments suggest that some developed countries have increased the use of natural resources at a slower rate than economic growth (relative decoupling) or have even managed to use fewer resources over time (absolute decoupling). Using the material footprint (MF), a consumption-based indicator of resource use, we find the contrary: Achievements in decoupling in advanced economies are smaller than reported or even nonexistent. We present a time series analysis of the MF of 186 countries and identify material flows associated with global production and consumption networks in unprecedented specificity. By calculating raw material equivalents of international trade, we demonstrate that countries’ use of nondomestic resources is, on average, about threefold larger than the physical quantity of traded goods. As wealth grows, countries tend to reduce their domestic portion of materials extraction through international trade, whereas the overall mass of material consumption generally increases. With every 10% increase in gross domestic product, the average national MF increases by 6%. Our findings call into question the sole use of current resource productivity indicators in policy making and suggest the necessity of an additional focus on consumption-based accounting for natural resource use.","DOI":"10.1073/pnas.1220362110","ISSN":"0027-8424, 1091-6490","note":"PMID: 24003158","journalAbbreviation":"PNAS","language":"en","author":[{"family":"Wiedmann","given":"Thomas O."},{"family":"Schandl","given":"Heinz"},{"family":"Lenzen","given":"Manfred"},{"family":"Moran","given":"Daniel"},{"family":"Suh","given":"Sangwon"},{"family":"West","given":"James"},{"family":"Kanemoto","given":"Keiichiro"}],"issued":{"date-parts":[["2015",5,19]]}}}],"schema":"https://github.com/citation-style-language/schema/raw/master/csl-citation.json"} </w:instrText>
      </w:r>
      <w:r w:rsidR="00F928C5" w:rsidRPr="005E316A">
        <w:rPr>
          <w:lang w:val="en-GB"/>
        </w:rPr>
        <w:fldChar w:fldCharType="separate"/>
      </w:r>
      <w:bookmarkStart w:id="315" w:name="__Fieldmark__1487_229829613"/>
      <w:r w:rsidR="00F928C5" w:rsidRPr="005E316A">
        <w:rPr>
          <w:bCs/>
          <w:lang w:val="en-GB"/>
        </w:rPr>
        <w:t>(Wiedmann et al., 2015)</w:t>
      </w:r>
      <w:r w:rsidR="00F928C5" w:rsidRPr="005E316A">
        <w:rPr>
          <w:lang w:val="en-GB"/>
        </w:rPr>
        <w:fldChar w:fldCharType="end"/>
      </w:r>
      <w:bookmarkEnd w:id="315"/>
      <w:r w:rsidR="00F928C5" w:rsidRPr="005E316A">
        <w:rPr>
          <w:bCs/>
          <w:lang w:val="en-GB"/>
        </w:rPr>
        <w:t xml:space="preserve">, </w:t>
      </w:r>
      <w:r w:rsidRPr="00AD5414">
        <w:rPr>
          <w:lang w:val="en-GB"/>
        </w:rPr>
        <w:fldChar w:fldCharType="begin"/>
      </w:r>
      <w:r w:rsidR="0085447D" w:rsidRPr="00AD5414">
        <w:rPr>
          <w:lang w:val="en-GB"/>
        </w:rPr>
        <w:instrText xml:space="preserve"> ADDIN ZOTERO_ITEM CSL_CITATION {"citationID":"sIkyuMEa","properties":{"formattedCitation":"(Steinberger and Roberts, 2010)","plainCitation":"(Steinberger and Roberts, 2010)","noteIndex":0},"citationItems":[{"id":494,"uris":["http://zotero.org/users/2951107/items/VTHXH6MN"],"uri":["http://zotero.org/users/2951107/items/VTHXH6MN"],"itemData":{"id":494,"type":"article-journal","title":"From constraint to sufficiency: The decoupling of energy and carbon from human needs, 1975–2005","container-title":"Ecological Economics","collection-title":"Special Section: Ecological Distribution Conflicts","page":"425-433","volume":"70","issue":"2","source":"ScienceDirect","abstract":"We investigate the relationship between human needs, energy consumption and carbon emissions for several indicators of human development: life expectancy, literacy, income and the Human Development Index. We find that high human development can be achieved at moderate energy and carbon levels; increasing energy and carbon past this level does not necessarily contribute to higher living standards. By conducting a novel longitudinal analysis from 1975 to 2005, we observe a previously undetected decoupling of the per capita energy and carbon required for human needs. If resources were equally distributed, current energy and carbon levels would be more than sufficient to satisfy global human needs at high levels of human development. By projecting current trends to 2030, we demonstrate that the global energy consumption and carbon emissions required to satisfy human needs will decrease with time, despite growth in population.","DOI":"10.1016/j.ecolecon.2010.09.014","ISSN":"0921-8009","shortTitle":"From constraint to sufficiency","journalAbbreviation":"Ecological Economics","author":[{"family":"Steinberger","given":"Julia K."},{"family":"Roberts","given":"J. Timmons"}],"issued":{"date-parts":[["2010",12,15]]}}}],"schema":"https://github.com/citation-style-language/schema/raw/master/csl-citation.json"} </w:instrText>
      </w:r>
      <w:r w:rsidRPr="00AD5414">
        <w:rPr>
          <w:lang w:val="en-GB"/>
        </w:rPr>
        <w:fldChar w:fldCharType="separate"/>
      </w:r>
      <w:r w:rsidRPr="00AD5414">
        <w:rPr>
          <w:bCs/>
          <w:lang w:val="en-GB"/>
        </w:rPr>
        <w:t>(Steinberger and Roberts, 2010)</w:t>
      </w:r>
      <w:r w:rsidRPr="00AD5414">
        <w:rPr>
          <w:lang w:val="en-GB"/>
        </w:rPr>
        <w:fldChar w:fldCharType="end"/>
      </w:r>
      <w:r w:rsidRPr="00AD5414">
        <w:rPr>
          <w:bCs/>
          <w:lang w:val="en-GB"/>
        </w:rPr>
        <w:t xml:space="preserve">. </w:t>
      </w:r>
      <w:r w:rsidR="009B628E" w:rsidRPr="00AD5414">
        <w:rPr>
          <w:bCs/>
          <w:lang w:val="en-GB"/>
        </w:rPr>
        <w:t xml:space="preserve">Nevertheless, the Decoupling Index (DI) </w:t>
      </w:r>
      <w:r w:rsidR="009B628E" w:rsidRPr="00AD5414">
        <w:rPr>
          <w:bCs/>
          <w:lang w:val="en-GB"/>
        </w:rPr>
        <w:fldChar w:fldCharType="begin"/>
      </w:r>
      <w:r w:rsidR="009B628E" w:rsidRPr="00AD5414">
        <w:rPr>
          <w:bCs/>
          <w:lang w:val="en-GB"/>
        </w:rPr>
        <w:instrText xml:space="preserve"> ADDIN ZOTERO_ITEM CSL_CITATION {"citationID":"jB5WfCn4","properties":{"formattedCitation":"(Wang, 2011)","plainCitation":"(Wang, 2011)","noteIndex":0},"citationItems":[{"id":1838,"uris":["http://zotero.org/users/2951107/items/XQZMQL56"],"uri":["http://zotero.org/users/2951107/items/XQZMQL56"],"itemData":{"id":1838,"type":"article-journal","title":"Decoupling Measure between Economic Growth and Energy Consumption of China","container-title":"Energy Procedia","collection-title":"2010 International Conference on Energy, Environment and Development - ICEED2010","page":"2363-2367","volume":"5","source":"ScienceDirect","abstract":"Based on the decoupling theory, the article constructs decoupling indicators, and calculates total decoupling index of China, decoupling index of different energy sorts and industries, according energy consumption data of China between 1980 and 2009. It analyzes the changing relationship between economic development and energy consumption in different times and on different aspects, concludes that the total decoupling index of China increase steadily, that the relevance of different sorts of energy is insufficient, that the decoupling index of tertiary industry is too high.","DOI":"10.1016/j.egypro.2011.03.406","ISSN":"1876-6102","journalAbbreviation":"Energy Procedia","author":[{"family":"Wang","given":"Hong"}],"issued":{"date-parts":[["2011",1,1]]}}}],"schema":"https://github.com/citation-style-language/schema/raw/master/csl-citation.json"} </w:instrText>
      </w:r>
      <w:r w:rsidR="009B628E" w:rsidRPr="00AD5414">
        <w:rPr>
          <w:bCs/>
          <w:lang w:val="en-GB"/>
        </w:rPr>
        <w:fldChar w:fldCharType="separate"/>
      </w:r>
      <w:r w:rsidR="009B628E" w:rsidRPr="00AD5414">
        <w:rPr>
          <w:bCs/>
          <w:noProof/>
          <w:lang w:val="en-GB"/>
        </w:rPr>
        <w:t>(Wang, 2011)</w:t>
      </w:r>
      <w:r w:rsidR="009B628E" w:rsidRPr="00AD5414">
        <w:rPr>
          <w:bCs/>
          <w:lang w:val="en-GB"/>
        </w:rPr>
        <w:fldChar w:fldCharType="end"/>
      </w:r>
      <w:r w:rsidR="009B628E" w:rsidRPr="00AD5414">
        <w:rPr>
          <w:bCs/>
          <w:lang w:val="en-GB"/>
        </w:rPr>
        <w:t xml:space="preserve">, </w:t>
      </w:r>
      <w:r w:rsidR="009B628E" w:rsidRPr="00AD5414">
        <w:rPr>
          <w:lang w:val="en-GB"/>
        </w:rPr>
        <w:fldChar w:fldCharType="begin"/>
      </w:r>
      <w:r w:rsidR="009B628E" w:rsidRPr="00AD5414">
        <w:rPr>
          <w:lang w:val="en-GB"/>
        </w:rPr>
        <w:instrText xml:space="preserve"> ADDIN ZOTERO_ITEM CSL_CITATION {"citationID":"a1un2mv2knj","properties":{"formattedCitation":"(Wu et al., 2018)","plainCitation":"(Wu et al., 2018)","noteIndex":0},"citationItems":[{"id":1403,"uris":["http://zotero.org/users/2951107/items/8EW9S85D"],"uri":["http://zotero.org/users/2951107/items/8EW9S85D"],"itemData":{"id":1403,"type":"article-journal","title":"Comparisons of decoupling trends of global economic growth and energy consumption between developed and developing countries","container-title":"Energy Policy","page":"30-38","volume":"116","source":"ScienceDirect","abstract":"The development of economy in developing countries is expected to contribute mostly to the growth of world energy consumption. Using environment Impact-GDP-Technology (IGT) decoupling model, we carry out a comparative study on the decoupling trends of economic growth and energy consumption for both developed and developing countries in past five decades (1965–2015). The results indicate that the decoupling indices of developed countries are superior to that of developing countries. The specific performances are: (1) The decoupling indices of developed countries are shown to be stable and tend to approximate absolute decoupling; (2) The decoupling indices of developing countries fluctuate in the relative decoupling interval. On this basis, this research employs grey relational analysis (GRA) to explore the reasons resulting in the difference of decoupling indices from the perspective of technical progress, industrial structure and economic growth pattern. The findings show that: in developed countries, technical progress factor exerts greatest influence on decoupling indices, followed by industrial structure and economic growth pattern; in developing countries, industrial structure and economic growth pattern have greater impact on decoupling indices than technical progress. Based on research conclusion, this research offers developing countries relevant policy suggestions for energy saving and emission reduction in the future.","DOI":"10.1016/j.enpol.2018.01.047","ISSN":"0301-4215","journalAbbreviation":"Energy Policy","author":[{"family":"Wu","given":"Ya"},{"family":"Zhu","given":"Qianwen"},{"family":"Zhu","given":"Bangzhu"}],"issued":{"date-parts":[["2018",5]]}}}],"schema":"https://github.com/citation-style-language/schema/raw/master/csl-citation.json"} </w:instrText>
      </w:r>
      <w:r w:rsidR="009B628E" w:rsidRPr="00AD5414">
        <w:rPr>
          <w:lang w:val="en-GB"/>
        </w:rPr>
        <w:fldChar w:fldCharType="separate"/>
      </w:r>
      <w:r w:rsidR="009B628E" w:rsidRPr="00AD5414">
        <w:rPr>
          <w:bCs/>
          <w:lang w:val="en-GB"/>
        </w:rPr>
        <w:t>(Wu et al., 2018)</w:t>
      </w:r>
      <w:r w:rsidR="009B628E" w:rsidRPr="00AD5414">
        <w:rPr>
          <w:lang w:val="en-GB"/>
        </w:rPr>
        <w:fldChar w:fldCharType="end"/>
      </w:r>
      <w:r w:rsidR="009B628E" w:rsidRPr="00AD5414">
        <w:rPr>
          <w:bCs/>
          <w:lang w:val="en-GB"/>
        </w:rPr>
        <w:t>, is a crucial parameter that enables to compare the achievements of a single country over time, or to compare different countries with each other. The DI allows understanding how countries are reducing environmental burdens (in this case energy consumption) while increasing their development status.</w:t>
      </w:r>
      <w:r w:rsidR="009B628E">
        <w:rPr>
          <w:bCs/>
          <w:lang w:val="en-GB"/>
        </w:rPr>
        <w:t xml:space="preserve"> </w:t>
      </w:r>
      <w:r w:rsidR="00F928C5" w:rsidRPr="005E316A">
        <w:rPr>
          <w:bCs/>
          <w:lang w:val="en-GB"/>
        </w:rPr>
        <w:t>The difference between relative decoupling and absolute decoupling is es</w:t>
      </w:r>
      <w:r w:rsidR="00734AA2" w:rsidRPr="005E316A">
        <w:rPr>
          <w:bCs/>
          <w:lang w:val="en-GB"/>
        </w:rPr>
        <w:t>pecially important</w:t>
      </w:r>
      <w:r w:rsidR="00F928C5" w:rsidRPr="005E316A">
        <w:rPr>
          <w:bCs/>
          <w:lang w:val="en-GB"/>
        </w:rPr>
        <w:t xml:space="preserve"> since the lat</w:t>
      </w:r>
      <w:r w:rsidR="00734AA2" w:rsidRPr="005E316A">
        <w:rPr>
          <w:bCs/>
          <w:lang w:val="en-GB"/>
        </w:rPr>
        <w:t>t</w:t>
      </w:r>
      <w:r w:rsidR="00F928C5" w:rsidRPr="005E316A">
        <w:rPr>
          <w:bCs/>
          <w:lang w:val="en-GB"/>
        </w:rPr>
        <w:t>er implies an energy reduct</w:t>
      </w:r>
      <w:r w:rsidR="004436BA" w:rsidRPr="005E316A">
        <w:rPr>
          <w:bCs/>
          <w:lang w:val="en-GB"/>
        </w:rPr>
        <w:t xml:space="preserve">ion in absolute terms. </w:t>
      </w:r>
      <w:del w:id="316" w:author="ortzi" w:date="2018-07-11T13:48:00Z">
        <w:r w:rsidR="004436BA" w:rsidRPr="005E316A" w:rsidDel="00CA3E76">
          <w:rPr>
            <w:bCs/>
            <w:lang w:val="en-GB"/>
          </w:rPr>
          <w:delText>Equation </w:delText>
        </w:r>
      </w:del>
      <w:del w:id="317" w:author="ortzi" w:date="2018-07-06T14:14:00Z">
        <w:r w:rsidR="005E0924" w:rsidDel="00F701AE">
          <w:rPr>
            <w:bCs/>
            <w:lang w:val="en-GB"/>
          </w:rPr>
          <w:delText>9</w:delText>
        </w:r>
      </w:del>
      <w:del w:id="318" w:author="ortzi" w:date="2018-07-11T13:48:00Z">
        <w:r w:rsidR="00F928C5" w:rsidRPr="005E316A" w:rsidDel="00CA3E76">
          <w:rPr>
            <w:bCs/>
            <w:lang w:val="en-GB"/>
          </w:rPr>
          <w:delText xml:space="preserve"> shows how DI is calculated</w:delText>
        </w:r>
        <w:r w:rsidR="00F928C5" w:rsidRPr="005E316A" w:rsidDel="008870A5">
          <w:rPr>
            <w:bCs/>
            <w:lang w:val="en-GB"/>
          </w:rPr>
          <w:delText xml:space="preserve">, where </w:delText>
        </w:r>
        <w:r w:rsidR="00D83794" w:rsidRPr="000F1D64" w:rsidDel="008870A5">
          <w:rPr>
            <w:bCs/>
            <w:lang w:val="en-GB"/>
          </w:rPr>
          <w:delText>Δ</w:delText>
        </w:r>
        <w:r w:rsidR="00F928C5" w:rsidRPr="000F1D64" w:rsidDel="008870A5">
          <w:rPr>
            <w:bCs/>
            <w:lang w:val="en-GB"/>
          </w:rPr>
          <w:delText>(TPES)</w:delText>
        </w:r>
        <w:r w:rsidR="00F928C5" w:rsidRPr="005E316A" w:rsidDel="008870A5">
          <w:rPr>
            <w:bCs/>
            <w:lang w:val="en-GB"/>
          </w:rPr>
          <w:delText xml:space="preserve"> is </w:delText>
        </w:r>
        <w:r w:rsidR="001D2913" w:rsidRPr="005E316A" w:rsidDel="008870A5">
          <w:rPr>
            <w:bCs/>
            <w:lang w:val="en-GB"/>
          </w:rPr>
          <w:delText>the percent increase</w:delText>
        </w:r>
        <w:r w:rsidR="00F928C5" w:rsidRPr="005E316A" w:rsidDel="008870A5">
          <w:rPr>
            <w:bCs/>
            <w:lang w:val="en-GB"/>
          </w:rPr>
          <w:delText xml:space="preserve"> of energy consumption from previous year and </w:delText>
        </w:r>
        <w:r w:rsidR="00D83794" w:rsidRPr="000F1D64" w:rsidDel="008870A5">
          <w:rPr>
            <w:bCs/>
            <w:lang w:val="en-GB"/>
          </w:rPr>
          <w:delText>Δ</w:delText>
        </w:r>
        <w:r w:rsidR="00F928C5" w:rsidRPr="000F1D64" w:rsidDel="008870A5">
          <w:rPr>
            <w:bCs/>
            <w:lang w:val="en-GB"/>
          </w:rPr>
          <w:delText>(</w:delText>
        </w:r>
        <w:r w:rsidR="00316643" w:rsidRPr="000F1D64" w:rsidDel="008870A5">
          <w:rPr>
            <w:bCs/>
            <w:lang w:val="en-GB"/>
          </w:rPr>
          <w:delText>GD</w:delText>
        </w:r>
        <w:r w:rsidR="00F928C5" w:rsidRPr="000F1D64" w:rsidDel="008870A5">
          <w:rPr>
            <w:bCs/>
            <w:lang w:val="en-GB"/>
          </w:rPr>
          <w:delText>P)</w:delText>
        </w:r>
        <w:r w:rsidR="00F928C5" w:rsidRPr="005E316A" w:rsidDel="008870A5">
          <w:rPr>
            <w:bCs/>
            <w:lang w:val="en-GB"/>
          </w:rPr>
          <w:delText xml:space="preserve"> is </w:delText>
        </w:r>
        <w:r w:rsidR="001D2913" w:rsidRPr="005E316A" w:rsidDel="008870A5">
          <w:rPr>
            <w:bCs/>
            <w:lang w:val="en-GB"/>
          </w:rPr>
          <w:delText xml:space="preserve">the percent increase </w:delText>
        </w:r>
        <w:r w:rsidR="00F928C5" w:rsidRPr="005E316A" w:rsidDel="008870A5">
          <w:rPr>
            <w:bCs/>
            <w:lang w:val="en-GB"/>
          </w:rPr>
          <w:delText xml:space="preserve">of </w:delText>
        </w:r>
        <w:r w:rsidR="001D2913" w:rsidRPr="005E316A" w:rsidDel="008870A5">
          <w:rPr>
            <w:bCs/>
            <w:lang w:val="en-GB"/>
          </w:rPr>
          <w:delText>GDP</w:delText>
        </w:r>
        <w:r w:rsidR="00F928C5" w:rsidRPr="005E316A" w:rsidDel="008870A5">
          <w:rPr>
            <w:bCs/>
            <w:lang w:val="en-GB"/>
          </w:rPr>
          <w:delText xml:space="preserve"> from previous year.</w:delText>
        </w:r>
        <w:r w:rsidR="00F928C5" w:rsidRPr="005E316A" w:rsidDel="00CA3E76">
          <w:rPr>
            <w:bCs/>
            <w:lang w:val="en-GB"/>
          </w:rPr>
          <w:delText xml:space="preserve"> </w:delText>
        </w:r>
      </w:del>
      <w:r w:rsidR="00F928C5" w:rsidRPr="005E316A">
        <w:rPr>
          <w:bCs/>
          <w:lang w:val="en-GB"/>
        </w:rPr>
        <w:t xml:space="preserve">The DI has been a development from the well known </w:t>
      </w:r>
      <w:r w:rsidR="00F928C5" w:rsidRPr="000F1D64">
        <w:rPr>
          <w:bCs/>
          <w:i/>
          <w:lang w:val="en-GB"/>
        </w:rPr>
        <w:t>I=PAT</w:t>
      </w:r>
      <w:r w:rsidR="00F928C5" w:rsidRPr="005E316A">
        <w:rPr>
          <w:bCs/>
          <w:lang w:val="en-GB"/>
        </w:rPr>
        <w:t xml:space="preserve"> formula</w:t>
      </w:r>
      <w:r w:rsidR="00C05CC4">
        <w:rPr>
          <w:bCs/>
          <w:lang w:val="en-GB"/>
        </w:rPr>
        <w:t xml:space="preserve"> </w:t>
      </w:r>
      <w:r w:rsidR="00C05CC4" w:rsidRPr="005E316A">
        <w:rPr>
          <w:lang w:val="en-GB"/>
        </w:rPr>
        <w:fldChar w:fldCharType="begin"/>
      </w:r>
      <w:r w:rsidR="005E0924">
        <w:rPr>
          <w:lang w:val="en-GB"/>
        </w:rPr>
        <w:instrText xml:space="preserve"> ADDIN ZOTERO_ITEM CSL_CITATION {"citationID":"oc8pgJmu","properties":{"formattedCitation":"(Wu et al., 2018)","plainCitation":"(Wu et al., 2018)","noteIndex":0},"citationItems":[{"id":1403,"uris":["http://zotero.org/users/2951107/items/8EW9S85D"],"uri":["http://zotero.org/users/2951107/items/8EW9S85D"],"itemData":{"id":1403,"type":"article-journal","title":"Comparisons of decoupling trends of global economic growth and energy consumption between developed and developing countries","container-title":"Energy Policy","page":"30-38","volume":"116","source":"ScienceDirect","abstract":"The development of economy in developing countries is expected to contribute mostly to the growth of world energy consumption. Using environment Impact-GDP-Technology (IGT) decoupling model, we carry out a comparative study on the decoupling trends of economic growth and energy consumption for both developed and developing countries in past five decades (1965–2015). The results indicate that the decoupling indices of developed countries are superior to that of developing countries. The specific performances are: (1) The decoupling indices of developed countries are shown to be stable and tend to approximate absolute decoupling; (2) The decoupling indices of developing countries fluctuate in the relative decoupling interval. On this basis, this research employs grey relational analysis (GRA) to explore the reasons resulting in the difference of decoupling indices from the perspective of technical progress, industrial structure and economic growth pattern. The findings show that: in developed countries, technical progress factor exerts greatest influence on decoupling indices, followed by industrial structure and economic growth pattern; in developing countries, industrial structure and economic growth pattern have greater impact on decoupling indices than technical progress. Based on research conclusion, this research offers developing countries relevant policy suggestions for energy saving and emission reduction in the future.","DOI":"10.1016/j.enpol.2018.01.047","ISSN":"0301-4215","journalAbbreviation":"Energy Policy","author":[{"family":"Wu","given":"Ya"},{"family":"Zhu","given":"Qianwen"},{"family":"Zhu","given":"Bangzhu"}],"issued":{"date-parts":[["2018",5]]}}}],"schema":"https://github.com/citation-style-language/schema/raw/master/csl-citation.json"} </w:instrText>
      </w:r>
      <w:r w:rsidR="00C05CC4" w:rsidRPr="005E316A">
        <w:rPr>
          <w:lang w:val="en-GB"/>
        </w:rPr>
        <w:fldChar w:fldCharType="separate"/>
      </w:r>
      <w:r w:rsidR="00C05CC4" w:rsidRPr="005E316A">
        <w:rPr>
          <w:bCs/>
          <w:lang w:val="en-GB"/>
        </w:rPr>
        <w:t>(Wu et al., 2018)</w:t>
      </w:r>
      <w:r w:rsidR="00C05CC4" w:rsidRPr="005E316A">
        <w:rPr>
          <w:lang w:val="en-GB"/>
        </w:rPr>
        <w:fldChar w:fldCharType="end"/>
      </w:r>
      <w:r w:rsidR="00997EBF">
        <w:rPr>
          <w:lang w:val="en-GB"/>
        </w:rPr>
        <w:t xml:space="preserve">, obtaining the final Equation </w:t>
      </w:r>
      <w:ins w:id="319" w:author="ortzi" w:date="2018-07-11T13:27:00Z">
        <w:r w:rsidR="00705E4C">
          <w:rPr>
            <w:lang w:val="en-GB"/>
          </w:rPr>
          <w:t>7</w:t>
        </w:r>
      </w:ins>
      <w:del w:id="320" w:author="ortzi" w:date="2018-07-06T14:15:00Z">
        <w:r w:rsidR="00997EBF" w:rsidDel="00F701AE">
          <w:rPr>
            <w:lang w:val="en-GB"/>
          </w:rPr>
          <w:delText>10</w:delText>
        </w:r>
      </w:del>
      <w:r w:rsidR="00F928C5" w:rsidRPr="005E316A">
        <w:rPr>
          <w:bCs/>
          <w:lang w:val="en-GB"/>
        </w:rPr>
        <w:t xml:space="preserve">; where </w:t>
      </w:r>
      <w:r w:rsidR="00F928C5" w:rsidRPr="000F1D64">
        <w:rPr>
          <w:bCs/>
          <w:i/>
          <w:lang w:val="en-GB"/>
        </w:rPr>
        <w:t>g</w:t>
      </w:r>
      <w:r w:rsidR="00F928C5" w:rsidRPr="005E316A">
        <w:rPr>
          <w:bCs/>
          <w:lang w:val="en-GB"/>
        </w:rPr>
        <w:t xml:space="preserve"> represents the average increase of GDP, and </w:t>
      </w:r>
      <w:r w:rsidR="00F928C5" w:rsidRPr="000F1D64">
        <w:rPr>
          <w:bCs/>
          <w:i/>
          <w:lang w:val="en-GB"/>
        </w:rPr>
        <w:t>t</w:t>
      </w:r>
      <w:r w:rsidR="00F928C5" w:rsidRPr="005E316A">
        <w:rPr>
          <w:b/>
          <w:bCs/>
          <w:lang w:val="en-GB"/>
        </w:rPr>
        <w:t xml:space="preserve"> </w:t>
      </w:r>
      <w:r w:rsidR="00F928C5" w:rsidRPr="005E316A">
        <w:rPr>
          <w:bCs/>
          <w:lang w:val="en-GB"/>
        </w:rPr>
        <w:t>represents the average decline rate of energy consumption per unit of GDP between the selected years.</w:t>
      </w:r>
    </w:p>
    <w:tbl>
      <w:tblPr>
        <w:tblStyle w:val="TableGrid"/>
        <w:tblW w:w="9606" w:type="dxa"/>
        <w:tblLook w:val="04A0" w:firstRow="1" w:lastRow="0" w:firstColumn="1" w:lastColumn="0" w:noHBand="0" w:noVBand="1"/>
      </w:tblPr>
      <w:tblGrid>
        <w:gridCol w:w="8257"/>
        <w:gridCol w:w="1349"/>
      </w:tblGrid>
      <w:tr w:rsidR="00105594" w:rsidRPr="005E316A" w14:paraId="22295D30" w14:textId="77777777" w:rsidTr="005F5DE5">
        <w:trPr>
          <w:ins w:id="321" w:author="ortzi" w:date="2018-07-11T23:15:00Z"/>
        </w:trPr>
        <w:tc>
          <w:tcPr>
            <w:tcW w:w="8257" w:type="dxa"/>
            <w:tcBorders>
              <w:top w:val="nil"/>
              <w:left w:val="nil"/>
              <w:bottom w:val="nil"/>
              <w:right w:val="nil"/>
            </w:tcBorders>
            <w:shd w:val="clear" w:color="auto" w:fill="auto"/>
            <w:vAlign w:val="center"/>
          </w:tcPr>
          <w:p w14:paraId="14081E09" w14:textId="77777777" w:rsidR="00105594" w:rsidRPr="009F20AB" w:rsidRDefault="00105594" w:rsidP="005F5DE5">
            <w:pPr>
              <w:spacing w:before="200" w:after="200"/>
              <w:rPr>
                <w:ins w:id="322" w:author="ortzi" w:date="2018-07-11T23:15:00Z"/>
                <w:i/>
                <w:lang w:val="en-GB"/>
              </w:rPr>
            </w:pPr>
            <w:ins w:id="323" w:author="ortzi" w:date="2018-07-11T23:15:00Z">
              <m:oMathPara>
                <m:oMath>
                  <m:r>
                    <w:rPr>
                      <w:rFonts w:ascii="Cambria Math" w:hAnsi="Cambria Math"/>
                      <w:lang w:val="en-GB"/>
                    </w:rPr>
                    <m:t>DI=</m:t>
                  </m:r>
                  <m:f>
                    <m:fPr>
                      <m:ctrlPr>
                        <w:rPr>
                          <w:rFonts w:ascii="Cambria Math" w:hAnsi="Cambria Math"/>
                          <w:i/>
                          <w:lang w:val="en-GB"/>
                        </w:rPr>
                      </m:ctrlPr>
                    </m:fPr>
                    <m:num>
                      <m:r>
                        <w:rPr>
                          <w:rFonts w:ascii="Cambria Math" w:hAnsi="Cambria Math"/>
                          <w:lang w:val="en-GB"/>
                        </w:rPr>
                        <m:t>t</m:t>
                      </m:r>
                    </m:num>
                    <m:den>
                      <m:r>
                        <w:rPr>
                          <w:rFonts w:ascii="Cambria Math" w:hAnsi="Cambria Math"/>
                          <w:lang w:val="en-GB"/>
                        </w:rPr>
                        <m:t>g</m:t>
                      </m:r>
                    </m:den>
                  </m:f>
                  <m:r>
                    <w:rPr>
                      <w:rFonts w:ascii="Cambria Math" w:hAnsi="Cambria Math"/>
                      <w:lang w:val="en-GB"/>
                    </w:rPr>
                    <m:t>×</m:t>
                  </m:r>
                  <m:d>
                    <m:dPr>
                      <m:ctrlPr>
                        <w:rPr>
                          <w:rFonts w:ascii="Cambria Math" w:hAnsi="Cambria Math"/>
                          <w:i/>
                          <w:lang w:val="en-GB"/>
                        </w:rPr>
                      </m:ctrlPr>
                    </m:dPr>
                    <m:e>
                      <m:r>
                        <w:rPr>
                          <w:rFonts w:ascii="Cambria Math" w:hAnsi="Cambria Math"/>
                          <w:lang w:val="en-GB"/>
                        </w:rPr>
                        <m:t>1+g</m:t>
                      </m:r>
                    </m:e>
                  </m:d>
                  <m:r>
                    <w:rPr>
                      <w:rFonts w:ascii="Cambria Math" w:hAnsi="Cambria Math"/>
                      <w:lang w:val="en-GB"/>
                    </w:rPr>
                    <m:t>=</m:t>
                  </m:r>
                  <m:f>
                    <m:fPr>
                      <m:ctrlPr>
                        <w:rPr>
                          <w:rFonts w:ascii="Cambria Math" w:hAnsi="Cambria Math"/>
                          <w:i/>
                          <w:lang w:val="en-GB"/>
                        </w:rPr>
                      </m:ctrlPr>
                    </m:fPr>
                    <m:num>
                      <m:r>
                        <w:rPr>
                          <w:rFonts w:ascii="Cambria Math" w:hAnsi="Cambria Math"/>
                          <w:lang w:val="en-GB"/>
                        </w:rPr>
                        <m:t>Δ GDP</m:t>
                      </m:r>
                      <m:d>
                        <m:dPr>
                          <m:ctrlPr>
                            <w:rPr>
                              <w:rFonts w:ascii="Cambria Math" w:hAnsi="Cambria Math"/>
                              <w:i/>
                              <w:lang w:val="en-GB"/>
                            </w:rPr>
                          </m:ctrlPr>
                        </m:dPr>
                        <m:e>
                          <m:r>
                            <w:rPr>
                              <w:rFonts w:ascii="Cambria Math" w:hAnsi="Cambria Math"/>
                              <w:lang w:val="en-GB"/>
                            </w:rPr>
                            <m:t>%</m:t>
                          </m:r>
                        </m:e>
                      </m:d>
                      <m:r>
                        <w:rPr>
                          <w:rFonts w:ascii="Cambria Math" w:hAnsi="Cambria Math"/>
                          <w:lang w:val="en-GB"/>
                        </w:rPr>
                        <m:t>-Δ TPES</m:t>
                      </m:r>
                      <m:d>
                        <m:dPr>
                          <m:ctrlPr>
                            <w:rPr>
                              <w:rFonts w:ascii="Cambria Math" w:hAnsi="Cambria Math"/>
                              <w:i/>
                              <w:lang w:val="en-GB"/>
                            </w:rPr>
                          </m:ctrlPr>
                        </m:dPr>
                        <m:e>
                          <m:r>
                            <w:rPr>
                              <w:rFonts w:ascii="Cambria Math" w:hAnsi="Cambria Math"/>
                              <w:lang w:val="en-GB"/>
                            </w:rPr>
                            <m:t>%</m:t>
                          </m:r>
                        </m:e>
                      </m:d>
                    </m:num>
                    <m:den>
                      <m:r>
                        <w:rPr>
                          <w:rFonts w:ascii="Cambria Math" w:hAnsi="Cambria Math"/>
                          <w:lang w:val="en-GB"/>
                        </w:rPr>
                        <m:t>ΔGDP</m:t>
                      </m:r>
                      <m:d>
                        <m:dPr>
                          <m:ctrlPr>
                            <w:rPr>
                              <w:rFonts w:ascii="Cambria Math" w:hAnsi="Cambria Math"/>
                              <w:i/>
                              <w:lang w:val="en-GB"/>
                            </w:rPr>
                          </m:ctrlPr>
                        </m:dPr>
                        <m:e>
                          <m:r>
                            <w:rPr>
                              <w:rFonts w:ascii="Cambria Math" w:hAnsi="Cambria Math"/>
                              <w:lang w:val="en-GB"/>
                            </w:rPr>
                            <m:t>%</m:t>
                          </m:r>
                        </m:e>
                      </m:d>
                    </m:den>
                  </m:f>
                </m:oMath>
              </m:oMathPara>
            </w:ins>
          </w:p>
        </w:tc>
        <w:tc>
          <w:tcPr>
            <w:tcW w:w="1349" w:type="dxa"/>
            <w:tcBorders>
              <w:top w:val="nil"/>
              <w:left w:val="nil"/>
              <w:bottom w:val="nil"/>
              <w:right w:val="nil"/>
            </w:tcBorders>
            <w:shd w:val="clear" w:color="auto" w:fill="auto"/>
            <w:vAlign w:val="center"/>
          </w:tcPr>
          <w:p w14:paraId="1675040E" w14:textId="77777777" w:rsidR="00105594" w:rsidRPr="005E316A" w:rsidRDefault="00105594" w:rsidP="005F5DE5">
            <w:pPr>
              <w:spacing w:before="200" w:after="200"/>
              <w:jc w:val="center"/>
              <w:rPr>
                <w:ins w:id="324" w:author="ortzi" w:date="2018-07-11T23:15:00Z"/>
                <w:iCs/>
                <w:szCs w:val="22"/>
                <w:lang w:val="en-GB"/>
              </w:rPr>
            </w:pPr>
            <w:ins w:id="325" w:author="ortzi" w:date="2018-07-11T23:15:00Z">
              <w:r w:rsidRPr="005E316A">
                <w:rPr>
                  <w:iCs/>
                  <w:szCs w:val="22"/>
                  <w:lang w:val="en-GB"/>
                </w:rPr>
                <w:t>(</w:t>
              </w:r>
              <w:r>
                <w:rPr>
                  <w:iCs/>
                  <w:szCs w:val="22"/>
                  <w:lang w:val="en-GB"/>
                </w:rPr>
                <w:t>7</w:t>
              </w:r>
              <w:r w:rsidRPr="005E316A">
                <w:rPr>
                  <w:iCs/>
                  <w:szCs w:val="22"/>
                  <w:lang w:val="en-GB"/>
                </w:rPr>
                <w:t>)</w:t>
              </w:r>
            </w:ins>
          </w:p>
        </w:tc>
      </w:tr>
    </w:tbl>
    <w:p w14:paraId="54B4D400" w14:textId="77777777" w:rsidR="00C83897" w:rsidRPr="005E316A" w:rsidRDefault="00C83897">
      <w:pPr>
        <w:rPr>
          <w:bCs/>
          <w:lang w:val="en-GB"/>
        </w:rPr>
      </w:pPr>
    </w:p>
    <w:tbl>
      <w:tblPr>
        <w:tblStyle w:val="TableGrid"/>
        <w:tblW w:w="9606" w:type="dxa"/>
        <w:tblLook w:val="04A0" w:firstRow="1" w:lastRow="0" w:firstColumn="1" w:lastColumn="0" w:noHBand="0" w:noVBand="1"/>
      </w:tblPr>
      <w:tblGrid>
        <w:gridCol w:w="8257"/>
        <w:gridCol w:w="1349"/>
      </w:tblGrid>
      <w:tr w:rsidR="00C83897" w:rsidRPr="006F579A" w14:paraId="4EF9B3BB" w14:textId="77777777" w:rsidTr="006F3042">
        <w:tc>
          <w:tcPr>
            <w:tcW w:w="8256" w:type="dxa"/>
            <w:tcBorders>
              <w:top w:val="nil"/>
              <w:left w:val="nil"/>
              <w:bottom w:val="nil"/>
              <w:right w:val="nil"/>
            </w:tcBorders>
            <w:shd w:val="clear" w:color="auto" w:fill="auto"/>
            <w:vAlign w:val="center"/>
          </w:tcPr>
          <w:p w14:paraId="7DA0B069" w14:textId="100C4255" w:rsidR="00C83897" w:rsidRPr="00901108" w:rsidRDefault="00205FF7" w:rsidP="00093FDB">
            <w:pPr>
              <w:spacing w:before="200" w:after="200"/>
              <w:rPr>
                <w:rFonts w:ascii="Arial" w:hAnsi="Arial" w:cs="Arial"/>
                <w:i/>
                <w:lang w:val="en-GB"/>
              </w:rPr>
            </w:pPr>
            <m:oMathPara>
              <m:oMath>
                <m:r>
                  <w:rPr>
                    <w:rFonts w:ascii="Cambria Math" w:hAnsi="Cambria Math" w:cs="Arial"/>
                    <w:lang w:val="en-GB"/>
                  </w:rPr>
                  <m:t xml:space="preserve">DI= ARCTAN( </m:t>
                </m:r>
                <m:r>
                  <w:rPr>
                    <w:rFonts w:ascii="Cambria Math" w:hAnsi="Cambria Math" w:cs="Arial"/>
                    <w:sz w:val="18"/>
                    <w:lang w:val="en-GB"/>
                  </w:rPr>
                  <m:t xml:space="preserve"> </m:t>
                </m:r>
                <m:f>
                  <m:fPr>
                    <m:ctrlPr>
                      <w:rPr>
                        <w:rFonts w:ascii="Cambria Math" w:hAnsi="Cambria Math" w:cs="Arial"/>
                        <w:i/>
                        <w:lang w:val="en-GB"/>
                      </w:rPr>
                    </m:ctrlPr>
                  </m:fPr>
                  <m:num>
                    <m:r>
                      <w:rPr>
                        <w:rFonts w:ascii="Cambria Math" w:hAnsi="Cambria Math" w:cs="Arial"/>
                        <w:lang w:val="en-GB"/>
                      </w:rPr>
                      <m:t>Δ</m:t>
                    </m:r>
                    <w:ins w:id="326" w:author="ortzi" w:date="2018-07-11T23:17:00Z">
                      <m:r>
                        <w:rPr>
                          <w:rFonts w:ascii="Cambria Math" w:hAnsi="Cambria Math" w:cs="Arial"/>
                          <w:lang w:val="en-GB"/>
                        </w:rPr>
                        <m:t xml:space="preserve"> </m:t>
                      </m:r>
                      <m:r>
                        <w:rPr>
                          <w:rFonts w:ascii="Cambria Math" w:hAnsi="Cambria Math" w:cs="Arial"/>
                          <w:sz w:val="18"/>
                          <w:lang w:val="en-GB"/>
                        </w:rPr>
                        <m:t>HDI</m:t>
                      </m:r>
                    </w:ins>
                    <m:d>
                      <m:dPr>
                        <m:ctrlPr>
                          <w:rPr>
                            <w:rFonts w:ascii="Cambria Math" w:hAnsi="Cambria Math" w:cs="Arial"/>
                            <w:i/>
                            <w:sz w:val="18"/>
                            <w:lang w:val="en-GB"/>
                          </w:rPr>
                        </m:ctrlPr>
                      </m:dPr>
                      <m:e>
                        <w:ins w:id="327" w:author="ortzi" w:date="2018-07-11T23:17:00Z">
                          <m:r>
                            <w:rPr>
                              <w:rFonts w:ascii="Cambria Math" w:hAnsi="Cambria Math" w:cs="Arial"/>
                              <w:sz w:val="18"/>
                              <w:lang w:val="en-GB"/>
                            </w:rPr>
                            <m:t>%</m:t>
                          </m:r>
                        </w:ins>
                        <w:del w:id="328" w:author="ortzi" w:date="2018-07-11T23:17:00Z">
                          <m:r>
                            <w:rPr>
                              <w:rFonts w:ascii="Cambria Math" w:hAnsi="Cambria Math" w:cs="Arial"/>
                              <w:sz w:val="18"/>
                              <w:lang w:val="en-GB"/>
                            </w:rPr>
                            <m:t>HDI</m:t>
                          </m:r>
                        </w:del>
                      </m:e>
                    </m:d>
                    <w:del w:id="329" w:author="ortzi" w:date="2018-07-11T23:18:00Z">
                      <m:r>
                        <w:rPr>
                          <w:rFonts w:ascii="Cambria Math" w:hAnsi="Cambria Math" w:cs="Arial"/>
                          <w:sz w:val="18"/>
                          <w:lang w:val="en-GB"/>
                        </w:rPr>
                        <m:t>%</m:t>
                      </m:r>
                    </w:del>
                  </m:num>
                  <m:den>
                    <m:r>
                      <w:rPr>
                        <w:rFonts w:ascii="Cambria Math" w:hAnsi="Cambria Math" w:cs="Arial"/>
                        <w:lang w:val="en-GB"/>
                      </w:rPr>
                      <m:t>Δ</m:t>
                    </m:r>
                    <m:d>
                      <m:dPr>
                        <m:ctrlPr>
                          <w:rPr>
                            <w:rFonts w:ascii="Cambria Math" w:hAnsi="Cambria Math" w:cs="Arial"/>
                            <w:i/>
                            <w:sz w:val="18"/>
                            <w:lang w:val="en-GB"/>
                          </w:rPr>
                        </m:ctrlPr>
                      </m:dPr>
                      <m:e>
                        <w:del w:id="330" w:author="ortzi" w:date="2018-07-11T23:18:00Z">
                          <m:r>
                            <w:rPr>
                              <w:rFonts w:ascii="Cambria Math" w:hAnsi="Cambria Math" w:cs="Arial"/>
                              <w:sz w:val="18"/>
                              <w:lang w:val="en-GB"/>
                            </w:rPr>
                            <m:t>Energy</m:t>
                          </m:r>
                        </w:del>
                        <m:f>
                          <m:fPr>
                            <m:ctrlPr>
                              <w:rPr>
                                <w:rFonts w:ascii="Cambria Math" w:hAnsi="Cambria Math" w:cs="Arial"/>
                                <w:i/>
                                <w:sz w:val="18"/>
                                <w:lang w:val="en-GB"/>
                              </w:rPr>
                            </m:ctrlPr>
                          </m:fPr>
                          <m:num>
                            <w:ins w:id="331" w:author="ortzi" w:date="2018-07-11T23:18:00Z">
                              <m:r>
                                <w:rPr>
                                  <w:rFonts w:ascii="Cambria Math" w:hAnsi="Cambria Math" w:cs="Arial"/>
                                  <w:sz w:val="18"/>
                                  <w:lang w:val="en-GB"/>
                                </w:rPr>
                                <m:t>Energy C</m:t>
                              </m:r>
                            </w:ins>
                            <w:del w:id="332" w:author="ortzi" w:date="2018-07-11T23:18:00Z">
                              <m:r>
                                <w:rPr>
                                  <w:rFonts w:ascii="Cambria Math" w:hAnsi="Cambria Math" w:cs="Arial"/>
                                  <w:sz w:val="18"/>
                                  <w:lang w:val="en-GB"/>
                                </w:rPr>
                                <m:t>C</m:t>
                              </m:r>
                            </w:del>
                            <m:r>
                              <w:rPr>
                                <w:rFonts w:ascii="Cambria Math" w:hAnsi="Cambria Math" w:cs="Arial"/>
                                <w:sz w:val="18"/>
                                <w:lang w:val="en-GB"/>
                              </w:rPr>
                              <m:t>onsumption</m:t>
                            </m:r>
                          </m:num>
                          <m:den>
                            <m:r>
                              <w:rPr>
                                <w:rFonts w:ascii="Cambria Math" w:hAnsi="Cambria Math" w:cs="Arial"/>
                                <w:sz w:val="18"/>
                                <w:lang w:val="en-GB"/>
                              </w:rPr>
                              <m:t>P</m:t>
                            </m:r>
                          </m:den>
                        </m:f>
                      </m:e>
                    </m:d>
                    <w:ins w:id="333" w:author="ortzi" w:date="2018-07-11T23:18:00Z">
                      <m:r>
                        <w:rPr>
                          <w:rFonts w:ascii="Cambria Math" w:hAnsi="Cambria Math" w:cs="Arial"/>
                          <w:sz w:val="18"/>
                          <w:lang w:val="en-GB"/>
                        </w:rPr>
                        <m:t>(</m:t>
                      </m:r>
                    </w:ins>
                    <m:r>
                      <w:rPr>
                        <w:rFonts w:ascii="Cambria Math" w:hAnsi="Cambria Math" w:cs="Arial"/>
                        <w:sz w:val="18"/>
                        <w:lang w:val="en-GB"/>
                      </w:rPr>
                      <m:t>%</m:t>
                    </m:r>
                    <w:ins w:id="334" w:author="ortzi" w:date="2018-07-11T23:18:00Z">
                      <m:r>
                        <w:rPr>
                          <w:rFonts w:ascii="Cambria Math" w:hAnsi="Cambria Math" w:cs="Arial"/>
                          <w:sz w:val="18"/>
                          <w:lang w:val="en-GB"/>
                        </w:rPr>
                        <m:t>)</m:t>
                      </m:r>
                    </w:ins>
                  </m:den>
                </m:f>
                <m:r>
                  <w:rPr>
                    <w:rFonts w:ascii="Cambria Math" w:hAnsi="Cambria Math" w:cs="Arial"/>
                    <w:lang w:val="en-GB"/>
                  </w:rPr>
                  <m:t>)</m:t>
                </m:r>
              </m:oMath>
            </m:oMathPara>
          </w:p>
        </w:tc>
        <w:tc>
          <w:tcPr>
            <w:tcW w:w="1349" w:type="dxa"/>
            <w:tcBorders>
              <w:top w:val="nil"/>
              <w:left w:val="nil"/>
              <w:bottom w:val="nil"/>
              <w:right w:val="nil"/>
            </w:tcBorders>
            <w:shd w:val="clear" w:color="auto" w:fill="auto"/>
            <w:vAlign w:val="center"/>
          </w:tcPr>
          <w:p w14:paraId="189CB5DE" w14:textId="669FE01B" w:rsidR="00C83897" w:rsidRPr="006F579A" w:rsidRDefault="00C83897" w:rsidP="00705E4C">
            <w:pPr>
              <w:spacing w:before="200" w:after="200"/>
              <w:jc w:val="center"/>
              <w:rPr>
                <w:iCs/>
                <w:szCs w:val="22"/>
                <w:lang w:val="en-GB"/>
              </w:rPr>
            </w:pPr>
            <w:r w:rsidRPr="006F579A">
              <w:rPr>
                <w:iCs/>
                <w:szCs w:val="22"/>
                <w:lang w:val="en-GB"/>
              </w:rPr>
              <w:t>(</w:t>
            </w:r>
            <w:del w:id="335" w:author="ortzi" w:date="2018-07-11T13:27:00Z">
              <w:r w:rsidR="0037763D" w:rsidDel="00705E4C">
                <w:rPr>
                  <w:iCs/>
                  <w:szCs w:val="22"/>
                  <w:lang w:val="en-GB"/>
                </w:rPr>
                <w:delText>9</w:delText>
              </w:r>
            </w:del>
            <w:ins w:id="336" w:author="ortzi" w:date="2018-07-11T13:27:00Z">
              <w:r w:rsidR="00705E4C">
                <w:rPr>
                  <w:iCs/>
                  <w:szCs w:val="22"/>
                  <w:lang w:val="en-GB"/>
                </w:rPr>
                <w:t>8</w:t>
              </w:r>
            </w:ins>
            <w:r w:rsidRPr="006F579A">
              <w:rPr>
                <w:iCs/>
                <w:szCs w:val="22"/>
                <w:lang w:val="en-GB"/>
              </w:rPr>
              <w:t>)</w:t>
            </w:r>
          </w:p>
        </w:tc>
      </w:tr>
    </w:tbl>
    <w:p w14:paraId="158622CF" w14:textId="7203B513" w:rsidR="0075224D" w:rsidRPr="006F579A" w:rsidRDefault="004436BA">
      <w:pPr>
        <w:rPr>
          <w:lang w:val="en-GB"/>
        </w:rPr>
      </w:pPr>
      <w:r w:rsidRPr="006F579A">
        <w:rPr>
          <w:bCs/>
          <w:lang w:val="en-GB"/>
        </w:rPr>
        <w:t>In this study, Equation </w:t>
      </w:r>
      <w:del w:id="337" w:author="ortzi" w:date="2018-07-11T13:27:00Z">
        <w:r w:rsidR="0037763D" w:rsidDel="00705E4C">
          <w:rPr>
            <w:bCs/>
            <w:lang w:val="en-GB"/>
          </w:rPr>
          <w:delText>8</w:delText>
        </w:r>
        <w:r w:rsidR="0037763D" w:rsidRPr="006F579A" w:rsidDel="00705E4C">
          <w:rPr>
            <w:bCs/>
            <w:lang w:val="en-GB"/>
          </w:rPr>
          <w:delText xml:space="preserve"> </w:delText>
        </w:r>
      </w:del>
      <w:ins w:id="338" w:author="ortzi" w:date="2018-07-11T13:27:00Z">
        <w:r w:rsidR="00705E4C">
          <w:rPr>
            <w:bCs/>
            <w:lang w:val="en-GB"/>
          </w:rPr>
          <w:t>7</w:t>
        </w:r>
        <w:r w:rsidR="00705E4C" w:rsidRPr="006F579A">
          <w:rPr>
            <w:bCs/>
            <w:lang w:val="en-GB"/>
          </w:rPr>
          <w:t xml:space="preserve"> </w:t>
        </w:r>
      </w:ins>
      <w:r w:rsidR="00885F35" w:rsidRPr="006F579A">
        <w:rPr>
          <w:bCs/>
          <w:lang w:val="en-GB"/>
        </w:rPr>
        <w:t>has been use</w:t>
      </w:r>
      <w:r w:rsidR="008456BA">
        <w:rPr>
          <w:bCs/>
          <w:lang w:val="en-GB"/>
        </w:rPr>
        <w:t>d</w:t>
      </w:r>
      <w:r w:rsidR="00885F35" w:rsidRPr="006F579A">
        <w:rPr>
          <w:bCs/>
          <w:lang w:val="en-GB"/>
        </w:rPr>
        <w:t xml:space="preserve"> as a reference to create Equation </w:t>
      </w:r>
      <w:del w:id="339" w:author="ortzi" w:date="2018-07-11T13:27:00Z">
        <w:r w:rsidR="0037763D" w:rsidDel="00705E4C">
          <w:rPr>
            <w:bCs/>
            <w:lang w:val="en-GB"/>
          </w:rPr>
          <w:delText>9</w:delText>
        </w:r>
      </w:del>
      <w:ins w:id="340" w:author="ortzi" w:date="2018-07-11T13:27:00Z">
        <w:r w:rsidR="00705E4C">
          <w:rPr>
            <w:bCs/>
            <w:lang w:val="en-GB"/>
          </w:rPr>
          <w:t>8</w:t>
        </w:r>
      </w:ins>
      <w:r w:rsidR="00F928C5" w:rsidRPr="006F579A">
        <w:rPr>
          <w:bCs/>
          <w:lang w:val="en-GB"/>
        </w:rPr>
        <w:t xml:space="preserve">, </w:t>
      </w:r>
      <w:r w:rsidR="00885F35" w:rsidRPr="006F579A">
        <w:rPr>
          <w:bCs/>
          <w:lang w:val="en-GB"/>
        </w:rPr>
        <w:t xml:space="preserve">where </w:t>
      </w:r>
      <w:r w:rsidR="00F928C5" w:rsidRPr="006F579A">
        <w:rPr>
          <w:bCs/>
          <w:lang w:val="en-GB"/>
        </w:rPr>
        <w:t>results have been calculated in degrees due to the differences between GDP and HDI</w:t>
      </w:r>
      <w:r w:rsidR="00897BED">
        <w:rPr>
          <w:bCs/>
          <w:lang w:val="en-GB"/>
        </w:rPr>
        <w:t>, and population variable P has been added in the energy variations</w:t>
      </w:r>
      <w:r w:rsidR="00F928C5" w:rsidRPr="006F579A">
        <w:rPr>
          <w:bCs/>
          <w:lang w:val="en-GB"/>
        </w:rPr>
        <w:t xml:space="preserve">. </w:t>
      </w:r>
      <w:r w:rsidR="00885F35" w:rsidRPr="006F579A">
        <w:rPr>
          <w:bCs/>
          <w:lang w:val="en-GB"/>
        </w:rPr>
        <w:t xml:space="preserve">The use of degrees allows </w:t>
      </w:r>
      <w:r w:rsidR="00B5312D" w:rsidRPr="006F579A">
        <w:rPr>
          <w:bCs/>
          <w:lang w:val="en-GB"/>
        </w:rPr>
        <w:t>having</w:t>
      </w:r>
      <w:r w:rsidR="00885F35" w:rsidRPr="006F579A">
        <w:rPr>
          <w:bCs/>
          <w:lang w:val="en-GB"/>
        </w:rPr>
        <w:t xml:space="preserve"> a clearer visual range, since the HDI values have the maximum value of 1</w:t>
      </w:r>
      <w:r w:rsidR="00B5312D">
        <w:rPr>
          <w:bCs/>
          <w:lang w:val="en-GB"/>
        </w:rPr>
        <w:t>.0</w:t>
      </w:r>
      <w:r w:rsidR="00885F35" w:rsidRPr="006F579A">
        <w:rPr>
          <w:bCs/>
          <w:lang w:val="en-GB"/>
        </w:rPr>
        <w:t xml:space="preserve"> </w:t>
      </w:r>
      <w:r w:rsidR="00F928C5" w:rsidRPr="006F579A">
        <w:rPr>
          <w:bCs/>
          <w:lang w:val="en-GB"/>
        </w:rPr>
        <w:t xml:space="preserve">whereas GDP does not present a specific </w:t>
      </w:r>
      <w:r w:rsidR="008456BA">
        <w:rPr>
          <w:bCs/>
          <w:lang w:val="en-GB"/>
        </w:rPr>
        <w:t>maximum</w:t>
      </w:r>
      <w:r w:rsidR="00885F35" w:rsidRPr="006F579A">
        <w:rPr>
          <w:bCs/>
          <w:lang w:val="en-GB"/>
        </w:rPr>
        <w:t xml:space="preserve">. </w:t>
      </w:r>
      <w:r w:rsidRPr="006F579A">
        <w:rPr>
          <w:bCs/>
          <w:lang w:val="en-GB"/>
        </w:rPr>
        <w:t>Equation </w:t>
      </w:r>
      <w:del w:id="341" w:author="ortzi" w:date="2018-07-11T13:27:00Z">
        <w:r w:rsidR="0037763D" w:rsidDel="00705E4C">
          <w:rPr>
            <w:bCs/>
            <w:lang w:val="en-GB"/>
          </w:rPr>
          <w:delText>9</w:delText>
        </w:r>
        <w:r w:rsidR="0037763D" w:rsidRPr="006F579A" w:rsidDel="00705E4C">
          <w:rPr>
            <w:bCs/>
            <w:lang w:val="en-GB"/>
          </w:rPr>
          <w:delText xml:space="preserve"> </w:delText>
        </w:r>
      </w:del>
      <w:ins w:id="342" w:author="ortzi" w:date="2018-07-11T13:27:00Z">
        <w:r w:rsidR="00705E4C">
          <w:rPr>
            <w:bCs/>
            <w:lang w:val="en-GB"/>
          </w:rPr>
          <w:t>8</w:t>
        </w:r>
        <w:r w:rsidR="00705E4C" w:rsidRPr="006F579A">
          <w:rPr>
            <w:bCs/>
            <w:lang w:val="en-GB"/>
          </w:rPr>
          <w:t xml:space="preserve"> </w:t>
        </w:r>
      </w:ins>
      <w:r w:rsidR="00040D9E" w:rsidRPr="006F579A">
        <w:rPr>
          <w:bCs/>
          <w:lang w:val="en-GB"/>
        </w:rPr>
        <w:t>shows how Figure </w:t>
      </w:r>
      <w:r w:rsidR="00F928C5" w:rsidRPr="006F579A">
        <w:rPr>
          <w:bCs/>
          <w:lang w:val="en-GB"/>
        </w:rPr>
        <w:t>2 has been created, where angle 45º corresponds to t</w:t>
      </w:r>
      <w:r w:rsidR="00040D9E" w:rsidRPr="006F579A">
        <w:rPr>
          <w:bCs/>
          <w:lang w:val="en-GB"/>
        </w:rPr>
        <w:t xml:space="preserve">he equivalent of 1 in </w:t>
      </w:r>
      <w:r w:rsidRPr="006F579A">
        <w:rPr>
          <w:bCs/>
          <w:lang w:val="en-GB"/>
        </w:rPr>
        <w:t>Equation </w:t>
      </w:r>
      <w:del w:id="343" w:author="ortzi" w:date="2018-07-11T13:28:00Z">
        <w:r w:rsidR="0037763D" w:rsidDel="00705E4C">
          <w:rPr>
            <w:bCs/>
            <w:lang w:val="en-GB"/>
          </w:rPr>
          <w:delText>8</w:delText>
        </w:r>
      </w:del>
      <w:ins w:id="344" w:author="ortzi" w:date="2018-07-11T13:28:00Z">
        <w:r w:rsidR="00705E4C">
          <w:rPr>
            <w:bCs/>
            <w:lang w:val="en-GB"/>
          </w:rPr>
          <w:t>7</w:t>
        </w:r>
      </w:ins>
      <w:r w:rsidR="00F928C5" w:rsidRPr="006F579A">
        <w:rPr>
          <w:bCs/>
          <w:lang w:val="en-GB"/>
        </w:rPr>
        <w:t xml:space="preserve">. </w:t>
      </w:r>
      <w:r w:rsidR="0092397E" w:rsidRPr="006F579A">
        <w:rPr>
          <w:bCs/>
          <w:lang w:val="en-GB"/>
        </w:rPr>
        <w:t>In</w:t>
      </w:r>
      <w:r w:rsidR="00040D9E" w:rsidRPr="006F579A">
        <w:rPr>
          <w:bCs/>
          <w:lang w:val="en-GB"/>
        </w:rPr>
        <w:t xml:space="preserve"> Equation </w:t>
      </w:r>
      <w:del w:id="345" w:author="ortzi" w:date="2018-07-11T13:28:00Z">
        <w:r w:rsidR="0037763D" w:rsidDel="00705E4C">
          <w:rPr>
            <w:bCs/>
            <w:lang w:val="en-GB"/>
          </w:rPr>
          <w:delText>9</w:delText>
        </w:r>
        <w:r w:rsidR="0037763D" w:rsidRPr="006F579A" w:rsidDel="00705E4C">
          <w:rPr>
            <w:bCs/>
            <w:lang w:val="en-GB"/>
          </w:rPr>
          <w:delText xml:space="preserve"> </w:delText>
        </w:r>
      </w:del>
      <w:ins w:id="346" w:author="ortzi" w:date="2018-07-11T13:28:00Z">
        <w:r w:rsidR="00705E4C">
          <w:rPr>
            <w:bCs/>
            <w:lang w:val="en-GB"/>
          </w:rPr>
          <w:t>8</w:t>
        </w:r>
        <w:r w:rsidR="00705E4C" w:rsidRPr="006F579A">
          <w:rPr>
            <w:bCs/>
            <w:lang w:val="en-GB"/>
          </w:rPr>
          <w:t xml:space="preserve"> </w:t>
        </w:r>
      </w:ins>
      <w:r w:rsidR="0092397E" w:rsidRPr="006F579A">
        <w:rPr>
          <w:bCs/>
          <w:lang w:val="en-GB"/>
        </w:rPr>
        <w:t xml:space="preserve">the </w:t>
      </w:r>
      <w:r w:rsidR="00F977F0" w:rsidRPr="006F579A">
        <w:rPr>
          <w:bCs/>
          <w:lang w:val="en-GB"/>
        </w:rPr>
        <w:t>increase of HDI and energy consumption have</w:t>
      </w:r>
      <w:r w:rsidR="0092397E" w:rsidRPr="006F579A">
        <w:rPr>
          <w:bCs/>
          <w:lang w:val="en-GB"/>
        </w:rPr>
        <w:t xml:space="preserve"> been included in percentage.</w:t>
      </w:r>
    </w:p>
    <w:p w14:paraId="0255DB6C" w14:textId="25E3E244" w:rsidR="0075224D" w:rsidRPr="006F579A" w:rsidRDefault="00747EA3">
      <w:pPr>
        <w:ind w:firstLine="426"/>
        <w:jc w:val="center"/>
        <w:rPr>
          <w:bCs/>
          <w:lang w:val="en-GB"/>
        </w:rPr>
      </w:pPr>
      <w:ins w:id="347" w:author="ortzi" w:date="2018-07-06T15:58:00Z">
        <w:r w:rsidRPr="001C5C52">
          <w:rPr>
            <w:bCs/>
            <w:noProof/>
            <w:lang w:eastAsia="en-US"/>
          </w:rPr>
          <w:drawing>
            <wp:inline distT="0" distB="0" distL="0" distR="0" wp14:anchorId="1BA2CB8A" wp14:editId="5ABB4B64">
              <wp:extent cx="4871788" cy="3884603"/>
              <wp:effectExtent l="0" t="0" r="5080" b="1905"/>
              <wp:docPr id="2" name="Picture 1" descr="Macintosh HD:Users:ortzi:Desktop:Screen Shot 2018-07-06 at 15.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tzi:Desktop:Screen Shot 2018-07-06 at 15.57.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2143" cy="3884886"/>
                      </a:xfrm>
                      <a:prstGeom prst="rect">
                        <a:avLst/>
                      </a:prstGeom>
                      <a:noFill/>
                      <a:ln>
                        <a:noFill/>
                      </a:ln>
                    </pic:spPr>
                  </pic:pic>
                </a:graphicData>
              </a:graphic>
            </wp:inline>
          </w:drawing>
        </w:r>
      </w:ins>
      <w:del w:id="348" w:author="ortzi" w:date="2018-07-06T15:57:00Z">
        <w:r w:rsidR="00B5312D" w:rsidRPr="000F1104" w:rsidDel="00747EA3">
          <w:rPr>
            <w:bCs/>
            <w:noProof/>
            <w:lang w:eastAsia="en-US"/>
          </w:rPr>
          <w:drawing>
            <wp:inline distT="0" distB="0" distL="0" distR="0" wp14:anchorId="737B57E8" wp14:editId="0B8C429A">
              <wp:extent cx="4990737" cy="4097674"/>
              <wp:effectExtent l="0" t="0" r="0" b="0"/>
              <wp:docPr id="6" name="Picture 2" descr="Macintosh HD:Users:ortzi:Desktop:Screen Shot 2018-05-08 at 09.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rtzi:Desktop:Screen Shot 2018-05-08 at 09.40.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0737" cy="4097674"/>
                      </a:xfrm>
                      <a:prstGeom prst="rect">
                        <a:avLst/>
                      </a:prstGeom>
                      <a:noFill/>
                      <a:ln>
                        <a:noFill/>
                      </a:ln>
                    </pic:spPr>
                  </pic:pic>
                </a:graphicData>
              </a:graphic>
            </wp:inline>
          </w:drawing>
        </w:r>
      </w:del>
    </w:p>
    <w:p w14:paraId="32CF62A7" w14:textId="77777777" w:rsidR="0075224D" w:rsidRPr="006F579A" w:rsidRDefault="00F928C5">
      <w:pPr>
        <w:pStyle w:val="Piedefoto"/>
        <w:numPr>
          <w:ilvl w:val="0"/>
          <w:numId w:val="2"/>
        </w:numPr>
        <w:rPr>
          <w:lang w:val="en-GB" w:eastAsia="es-CO"/>
        </w:rPr>
      </w:pPr>
      <w:r w:rsidRPr="006F579A">
        <w:rPr>
          <w:b/>
          <w:lang w:val="en-GB"/>
        </w:rPr>
        <w:t>:</w:t>
      </w:r>
      <w:r w:rsidRPr="006F579A">
        <w:rPr>
          <w:lang w:val="en-GB"/>
        </w:rPr>
        <w:t xml:space="preserve"> Decoupling Index indicator between HDI and energy consumption. </w:t>
      </w:r>
    </w:p>
    <w:p w14:paraId="59085EC9" w14:textId="77777777" w:rsidR="0075224D" w:rsidRPr="006F579A" w:rsidRDefault="0075224D">
      <w:pPr>
        <w:rPr>
          <w:lang w:val="en-GB"/>
        </w:rPr>
      </w:pPr>
    </w:p>
    <w:p w14:paraId="312925C1" w14:textId="44430FE9" w:rsidR="0075224D" w:rsidRPr="006F579A" w:rsidRDefault="00A6232E">
      <w:pPr>
        <w:rPr>
          <w:lang w:val="en-GB"/>
        </w:rPr>
      </w:pPr>
      <w:ins w:id="349" w:author="ortzi" w:date="2018-07-14T06:47:00Z">
        <w:r w:rsidRPr="00E771F4">
          <w:rPr>
            <w:highlight w:val="yellow"/>
            <w:lang w:val="en-GB"/>
          </w:rPr>
          <w:t>It must be clarified that Equation 8 results ra</w:t>
        </w:r>
        <w:r>
          <w:rPr>
            <w:highlight w:val="yellow"/>
            <w:lang w:val="en-GB"/>
          </w:rPr>
          <w:t>n</w:t>
        </w:r>
        <w:r w:rsidRPr="00E771F4">
          <w:rPr>
            <w:highlight w:val="yellow"/>
            <w:lang w:val="en-GB"/>
          </w:rPr>
          <w:t xml:space="preserve">ge is originally from -90 to 90, but in order to amplify the results range, Matlab has been used </w:t>
        </w:r>
        <w:r>
          <w:rPr>
            <w:highlight w:val="yellow"/>
            <w:lang w:val="en-GB"/>
          </w:rPr>
          <w:t>to detect</w:t>
        </w:r>
        <w:r w:rsidRPr="00E771F4">
          <w:rPr>
            <w:highlight w:val="yellow"/>
            <w:lang w:val="en-GB"/>
          </w:rPr>
          <w:t xml:space="preserve"> when the angles correspond to different quadrants, creating a new</w:t>
        </w:r>
        <w:r>
          <w:rPr>
            <w:highlight w:val="yellow"/>
            <w:lang w:val="en-GB"/>
          </w:rPr>
          <w:t xml:space="preserve"> results range of</w:t>
        </w:r>
        <w:r w:rsidRPr="00E771F4">
          <w:rPr>
            <w:highlight w:val="yellow"/>
            <w:lang w:val="en-GB"/>
          </w:rPr>
          <w:t xml:space="preserve"> -180 to 180 degrees. Figure 2 (a) show</w:t>
        </w:r>
        <w:r>
          <w:rPr>
            <w:highlight w:val="yellow"/>
            <w:lang w:val="en-GB"/>
          </w:rPr>
          <w:t>s</w:t>
        </w:r>
        <w:r w:rsidRPr="00E771F4">
          <w:rPr>
            <w:highlight w:val="yellow"/>
            <w:lang w:val="en-GB"/>
          </w:rPr>
          <w:t xml:space="preserve"> how </w:t>
        </w:r>
        <w:r>
          <w:rPr>
            <w:highlight w:val="yellow"/>
            <w:lang w:val="en-GB"/>
          </w:rPr>
          <w:t xml:space="preserve">the </w:t>
        </w:r>
        <w:r w:rsidRPr="00E771F4">
          <w:rPr>
            <w:highlight w:val="yellow"/>
            <w:lang w:val="en-GB"/>
          </w:rPr>
          <w:t xml:space="preserve">results have been identified in quadrants </w:t>
        </w:r>
        <w:r w:rsidRPr="00E771F4">
          <w:rPr>
            <w:highlight w:val="yellow"/>
            <w:lang w:val="en-GB"/>
          </w:rPr>
          <w:fldChar w:fldCharType="begin"/>
        </w:r>
        <w:r w:rsidRPr="00E771F4">
          <w:rPr>
            <w:highlight w:val="yellow"/>
            <w:lang w:val="en-GB"/>
          </w:rPr>
          <w:instrText xml:space="preserve"> ADDIN ZOTERO_ITEM CSL_CITATION {"citationID":"pah7rQBM","properties":{"formattedCitation":"(Zhang et al., 2017)","plainCitation":"(Zhang et al., 2017)","noteIndex":0},"citationItems":[{"id":1938,"uris":["http://zotero.org/users/2951107/items/K4JQJUU5"],"uri":["http://zotero.org/users/2951107/items/K4JQJUU5"],"itemData":{"id":1938,"type":"article-journal","title":"Economic Growth and the Evolution of Material Cycles: An Analytical Framework Integrating Material Flow and Stock Indicators","container-title":"Ecological Economics","page":"265-274","volume":"140","source":"ScienceDirect","abstract":"Understanding the relationship between material cycles and economic growth is essential for relieving environmental pressures associated with material extraction, production, and consumption. We developed an integrated analytical framework of dematerialization analysis incorporating both material flow and stock indicators. A four-quadrant diagram is designed to classify different stages of dematerialization based on the elasticity of material flow/stock to economic output or well-being. We then conducted a case study on the long-term evolution of aluminum cycle in the U.S., and found that different material flow and stock indicators decoupled from gross domestic product (GDP) growth in a clear sequential pattern. Flows closer to the beginning of the aluminum cycle (e.g., primary aluminum production) decoupled from GDP earlier than flows closer to the final consumption stage (e.g., consumption of final products). In-use stock of aluminum decoupled from GDP much more slowly than any flow indicator, and had just reached the status of relative decoupling around 2000. This phenomenon is determined by the fact that different causes of dematerialization, such as import substitution and secondary material recycling, take effect at different stages of economic development. Comprehensive understanding of dematerialization depends on in-depth analysis on material-economy relationships from an integrated stock and flow perspective.","DOI":"10.1016/j.ecolecon.2017.04.021","ISSN":"0921-8009","shortTitle":"Economic Growth and the Evolution of Material Cycles","journalAbbreviation":"Ecological Economics","author":[{"family":"Zhang","given":"Chao"},{"family":"Chen","given":"Wei-Qiang"},{"family":"Liu","given":"Gang"},{"family":"Zhu","given":"Da-Jian"}],"issued":{"date-parts":[["2017",10,1]]}}}],"schema":"https://github.com/citation-style-language/schema/raw/master/csl-citation.json"} </w:instrText>
        </w:r>
        <w:r w:rsidRPr="00E771F4">
          <w:rPr>
            <w:highlight w:val="yellow"/>
            <w:lang w:val="en-GB"/>
          </w:rPr>
          <w:fldChar w:fldCharType="separate"/>
        </w:r>
        <w:r w:rsidRPr="00E771F4">
          <w:rPr>
            <w:noProof/>
            <w:highlight w:val="yellow"/>
            <w:lang w:val="en-GB"/>
          </w:rPr>
          <w:t>(Zhang et al., 2017)</w:t>
        </w:r>
        <w:r w:rsidRPr="00E771F4">
          <w:rPr>
            <w:highlight w:val="yellow"/>
            <w:lang w:val="en-GB"/>
          </w:rPr>
          <w:fldChar w:fldCharType="end"/>
        </w:r>
        <w:r w:rsidRPr="00E771F4">
          <w:rPr>
            <w:highlight w:val="yellow"/>
            <w:lang w:val="en-GB"/>
          </w:rPr>
          <w:t xml:space="preserve">, and Figure 2 (b) shows how these quadrants have been converted into a linear visualization mode; this allows </w:t>
        </w:r>
        <w:r>
          <w:rPr>
            <w:highlight w:val="yellow"/>
            <w:lang w:val="en-GB"/>
          </w:rPr>
          <w:t>the comparison</w:t>
        </w:r>
        <w:r w:rsidRPr="00E771F4">
          <w:rPr>
            <w:highlight w:val="yellow"/>
            <w:lang w:val="en-GB"/>
          </w:rPr>
          <w:t xml:space="preserve"> </w:t>
        </w:r>
        <w:r>
          <w:rPr>
            <w:highlight w:val="yellow"/>
            <w:lang w:val="en-GB"/>
          </w:rPr>
          <w:t xml:space="preserve">of </w:t>
        </w:r>
        <w:r w:rsidRPr="00E771F4">
          <w:rPr>
            <w:highlight w:val="yellow"/>
            <w:lang w:val="en-GB"/>
          </w:rPr>
          <w:t xml:space="preserve">the results of DI </w:t>
        </w:r>
        <w:r w:rsidRPr="00A378DF">
          <w:rPr>
            <w:highlight w:val="yellow"/>
            <w:lang w:val="en-GB"/>
          </w:rPr>
          <w:t xml:space="preserve">with a single vertical arrow </w:t>
        </w:r>
        <w:r w:rsidRPr="00E771F4">
          <w:rPr>
            <w:highlight w:val="yellow"/>
            <w:lang w:val="en-GB"/>
          </w:rPr>
          <w:t xml:space="preserve">according </w:t>
        </w:r>
        <w:r>
          <w:rPr>
            <w:highlight w:val="yellow"/>
            <w:lang w:val="en-GB"/>
          </w:rPr>
          <w:t xml:space="preserve">to </w:t>
        </w:r>
        <w:r w:rsidRPr="00E771F4">
          <w:rPr>
            <w:highlight w:val="yellow"/>
            <w:lang w:val="en-GB"/>
          </w:rPr>
          <w:t>TPES and TPEF data as shown later in Figure 3.</w:t>
        </w:r>
        <w:r>
          <w:rPr>
            <w:lang w:val="en-GB"/>
          </w:rPr>
          <w:t xml:space="preserve"> </w:t>
        </w:r>
      </w:ins>
      <w:r w:rsidR="00F928C5" w:rsidRPr="006F579A">
        <w:rPr>
          <w:lang w:val="en-GB"/>
        </w:rPr>
        <w:t xml:space="preserve">Four different trends have been identified among countries shown in </w:t>
      </w:r>
      <w:r w:rsidR="00F73AB8" w:rsidRPr="006F579A">
        <w:rPr>
          <w:lang w:val="en-GB"/>
        </w:rPr>
        <w:t>Figure </w:t>
      </w:r>
      <w:r w:rsidR="00F928C5" w:rsidRPr="006F579A">
        <w:rPr>
          <w:lang w:val="en-GB"/>
        </w:rPr>
        <w:t>2</w:t>
      </w:r>
      <w:ins w:id="350" w:author="ortzi" w:date="2018-07-06T16:01:00Z">
        <w:r w:rsidR="001A6572">
          <w:rPr>
            <w:lang w:val="en-GB"/>
          </w:rPr>
          <w:t xml:space="preserve"> (c)</w:t>
        </w:r>
      </w:ins>
      <w:r w:rsidR="00F928C5" w:rsidRPr="006F579A">
        <w:rPr>
          <w:lang w:val="en-GB"/>
        </w:rPr>
        <w:t xml:space="preserve">, according to the </w:t>
      </w:r>
      <w:r w:rsidR="00DA730E" w:rsidRPr="006F579A">
        <w:rPr>
          <w:lang w:val="en-GB"/>
        </w:rPr>
        <w:t>D</w:t>
      </w:r>
      <w:r w:rsidR="00F928C5" w:rsidRPr="006F579A">
        <w:rPr>
          <w:lang w:val="en-GB"/>
        </w:rPr>
        <w:t xml:space="preserve">ecoupling </w:t>
      </w:r>
      <w:r w:rsidR="00DA730E" w:rsidRPr="006F579A">
        <w:rPr>
          <w:lang w:val="en-GB"/>
        </w:rPr>
        <w:t>I</w:t>
      </w:r>
      <w:r w:rsidR="00F928C5" w:rsidRPr="006F579A">
        <w:rPr>
          <w:lang w:val="en-GB"/>
        </w:rPr>
        <w:t>ndex</w:t>
      </w:r>
      <w:r w:rsidR="00DA730E" w:rsidRPr="006F579A">
        <w:rPr>
          <w:lang w:val="en-GB"/>
        </w:rPr>
        <w:t xml:space="preserve"> methodology</w:t>
      </w:r>
      <w:r w:rsidR="00F928C5" w:rsidRPr="006F579A">
        <w:rPr>
          <w:lang w:val="en-GB"/>
        </w:rPr>
        <w:t>:</w:t>
      </w:r>
    </w:p>
    <w:p w14:paraId="03079493" w14:textId="2218A1C7" w:rsidR="00A87DE6" w:rsidRPr="00AD5414" w:rsidRDefault="007C022C" w:rsidP="0020695A">
      <w:pPr>
        <w:pStyle w:val="ListParagraph"/>
        <w:numPr>
          <w:ilvl w:val="0"/>
          <w:numId w:val="4"/>
        </w:numPr>
        <w:ind w:left="567"/>
        <w:rPr>
          <w:lang w:val="en-GB"/>
        </w:rPr>
      </w:pPr>
      <w:r w:rsidRPr="00AD5414">
        <w:rPr>
          <w:b/>
          <w:lang w:val="en-GB"/>
        </w:rPr>
        <w:t>Absolutely d</w:t>
      </w:r>
      <w:r w:rsidR="00F928C5" w:rsidRPr="00AD5414">
        <w:rPr>
          <w:b/>
          <w:lang w:val="en-GB"/>
        </w:rPr>
        <w:t>ecoupled countries</w:t>
      </w:r>
      <w:r w:rsidR="00351F38" w:rsidRPr="00AD5414">
        <w:rPr>
          <w:b/>
          <w:lang w:val="en-GB"/>
        </w:rPr>
        <w:t xml:space="preserve"> (90 to </w:t>
      </w:r>
      <w:r w:rsidR="00B5312D" w:rsidRPr="00AD5414">
        <w:rPr>
          <w:b/>
          <w:lang w:val="en-GB"/>
        </w:rPr>
        <w:t>180º)</w:t>
      </w:r>
      <w:r w:rsidR="00F928C5" w:rsidRPr="00AD5414">
        <w:rPr>
          <w:b/>
          <w:lang w:val="en-GB"/>
        </w:rPr>
        <w:t>.</w:t>
      </w:r>
      <w:r w:rsidR="00F928C5" w:rsidRPr="00AD5414">
        <w:rPr>
          <w:lang w:val="en-GB"/>
        </w:rPr>
        <w:t xml:space="preserve"> Those who are reducing their </w:t>
      </w:r>
      <w:r w:rsidR="00E46BED" w:rsidRPr="00AD5414">
        <w:rPr>
          <w:lang w:val="en-GB"/>
        </w:rPr>
        <w:t>TPES (or TPEF)</w:t>
      </w:r>
      <w:r w:rsidR="00F928C5" w:rsidRPr="00AD5414">
        <w:rPr>
          <w:lang w:val="en-GB"/>
        </w:rPr>
        <w:t xml:space="preserve"> a</w:t>
      </w:r>
      <w:r w:rsidR="00680861" w:rsidRPr="00AD5414">
        <w:rPr>
          <w:lang w:val="en-GB"/>
        </w:rPr>
        <w:t>nd increasing their HDI. Figure </w:t>
      </w:r>
      <w:r w:rsidR="00F928C5" w:rsidRPr="00AD5414">
        <w:rPr>
          <w:lang w:val="en-GB"/>
        </w:rPr>
        <w:t>2(</w:t>
      </w:r>
      <w:r w:rsidR="00B5312D" w:rsidRPr="00AD5414">
        <w:rPr>
          <w:lang w:val="en-GB"/>
        </w:rPr>
        <w:t>a</w:t>
      </w:r>
      <w:r w:rsidR="00F928C5" w:rsidRPr="00AD5414">
        <w:rPr>
          <w:lang w:val="en-GB"/>
        </w:rPr>
        <w:t xml:space="preserve">) shows how the Absolute Decoupling Point (ADP) could be graphically </w:t>
      </w:r>
      <w:r w:rsidR="00381015" w:rsidRPr="00AD5414">
        <w:rPr>
          <w:lang w:val="en-GB"/>
        </w:rPr>
        <w:t>identified in the annual series</w:t>
      </w:r>
      <w:r w:rsidR="00F928C5" w:rsidRPr="00AD5414">
        <w:rPr>
          <w:lang w:val="en-GB"/>
        </w:rPr>
        <w:t>.</w:t>
      </w:r>
      <w:r w:rsidR="00A87DE6" w:rsidRPr="00AD5414">
        <w:rPr>
          <w:lang w:val="en-GB"/>
        </w:rPr>
        <w:t xml:space="preserve"> </w:t>
      </w:r>
      <w:r w:rsidR="009B628E" w:rsidRPr="00AD5414">
        <w:rPr>
          <w:lang w:val="en-GB"/>
        </w:rPr>
        <w:t>ADP corresponds to the point after which energy consumption started reducing while still HDI is still increasing. (e.g. FRA: HDI +5%, TPEF -10%, DI 153º)</w:t>
      </w:r>
    </w:p>
    <w:p w14:paraId="3E58418D" w14:textId="557208FA" w:rsidR="0075224D" w:rsidRPr="006F579A" w:rsidRDefault="007C022C" w:rsidP="0020695A">
      <w:pPr>
        <w:pStyle w:val="ListParagraph"/>
        <w:numPr>
          <w:ilvl w:val="0"/>
          <w:numId w:val="4"/>
        </w:numPr>
        <w:ind w:left="567"/>
        <w:rPr>
          <w:lang w:val="en-GB"/>
        </w:rPr>
      </w:pPr>
      <w:r w:rsidRPr="006F579A">
        <w:rPr>
          <w:b/>
          <w:lang w:val="en-GB"/>
        </w:rPr>
        <w:t>Relatively d</w:t>
      </w:r>
      <w:r w:rsidR="00F928C5" w:rsidRPr="006F579A">
        <w:rPr>
          <w:b/>
          <w:lang w:val="en-GB"/>
        </w:rPr>
        <w:t>ecoupled countries</w:t>
      </w:r>
      <w:r w:rsidR="00B5312D">
        <w:rPr>
          <w:b/>
          <w:lang w:val="en-GB"/>
        </w:rPr>
        <w:t xml:space="preserve"> (</w:t>
      </w:r>
      <w:r w:rsidR="00351F38">
        <w:rPr>
          <w:b/>
          <w:lang w:val="en-GB"/>
        </w:rPr>
        <w:t xml:space="preserve">45 to </w:t>
      </w:r>
      <w:r w:rsidR="00B5312D">
        <w:rPr>
          <w:b/>
          <w:lang w:val="en-GB"/>
        </w:rPr>
        <w:t>90º)</w:t>
      </w:r>
      <w:r w:rsidR="00F928C5" w:rsidRPr="006F579A">
        <w:rPr>
          <w:b/>
          <w:lang w:val="en-GB"/>
        </w:rPr>
        <w:t>.</w:t>
      </w:r>
      <w:r w:rsidR="00F928C5" w:rsidRPr="006F579A">
        <w:rPr>
          <w:lang w:val="en-GB"/>
        </w:rPr>
        <w:t xml:space="preserve"> Those countries that need to increase their energy consumption to increase the HDI value, but the percentage of energy consumption increase is lower than the increased HDI percentage. </w:t>
      </w:r>
      <w:r w:rsidR="00A87DE6">
        <w:rPr>
          <w:lang w:val="en-GB"/>
        </w:rPr>
        <w:t xml:space="preserve">(e.g. </w:t>
      </w:r>
      <w:r w:rsidR="00F42CB3">
        <w:rPr>
          <w:lang w:val="en-GB"/>
        </w:rPr>
        <w:t>MOZ</w:t>
      </w:r>
      <w:r w:rsidR="00A87DE6">
        <w:rPr>
          <w:lang w:val="en-GB"/>
        </w:rPr>
        <w:t>: HDI +</w:t>
      </w:r>
      <w:r w:rsidR="00F42CB3">
        <w:rPr>
          <w:lang w:val="en-GB"/>
        </w:rPr>
        <w:t>39</w:t>
      </w:r>
      <w:r w:rsidR="00A87DE6">
        <w:rPr>
          <w:lang w:val="en-GB"/>
        </w:rPr>
        <w:t xml:space="preserve">%, TPEF </w:t>
      </w:r>
      <w:r w:rsidR="00F42CB3">
        <w:rPr>
          <w:lang w:val="en-GB"/>
        </w:rPr>
        <w:t>+7</w:t>
      </w:r>
      <w:r w:rsidR="00A87DE6">
        <w:rPr>
          <w:lang w:val="en-GB"/>
        </w:rPr>
        <w:t xml:space="preserve">%, DI </w:t>
      </w:r>
      <w:r w:rsidR="00F42CB3">
        <w:rPr>
          <w:lang w:val="en-GB"/>
        </w:rPr>
        <w:t>80</w:t>
      </w:r>
      <w:r w:rsidR="00A87DE6">
        <w:rPr>
          <w:lang w:val="en-GB"/>
        </w:rPr>
        <w:t>º)</w:t>
      </w:r>
    </w:p>
    <w:p w14:paraId="5AD7888D" w14:textId="07F11981" w:rsidR="0075224D" w:rsidRPr="006F579A" w:rsidRDefault="00D572EF" w:rsidP="0020695A">
      <w:pPr>
        <w:pStyle w:val="ListParagraph"/>
        <w:numPr>
          <w:ilvl w:val="0"/>
          <w:numId w:val="4"/>
        </w:numPr>
        <w:ind w:left="567"/>
        <w:rPr>
          <w:lang w:val="en-GB"/>
        </w:rPr>
      </w:pPr>
      <w:r w:rsidRPr="006F579A">
        <w:rPr>
          <w:b/>
          <w:lang w:val="en-GB"/>
        </w:rPr>
        <w:t xml:space="preserve">Not decoupled </w:t>
      </w:r>
      <w:r w:rsidR="00F928C5" w:rsidRPr="006F579A">
        <w:rPr>
          <w:b/>
          <w:lang w:val="en-GB"/>
        </w:rPr>
        <w:t>countries</w:t>
      </w:r>
      <w:r w:rsidR="00351F38">
        <w:rPr>
          <w:b/>
          <w:lang w:val="en-GB"/>
        </w:rPr>
        <w:t xml:space="preserve"> (0 to </w:t>
      </w:r>
      <w:r w:rsidR="00B5312D">
        <w:rPr>
          <w:b/>
          <w:lang w:val="en-GB"/>
        </w:rPr>
        <w:t>45º)</w:t>
      </w:r>
      <w:r w:rsidR="00F928C5" w:rsidRPr="006F579A">
        <w:rPr>
          <w:b/>
          <w:lang w:val="en-GB"/>
        </w:rPr>
        <w:t>.</w:t>
      </w:r>
      <w:r w:rsidR="00F928C5" w:rsidRPr="006F579A">
        <w:rPr>
          <w:lang w:val="en-GB"/>
        </w:rPr>
        <w:t xml:space="preserve"> Countries that need to increase their energy consumption at least in the same or greater percentage that the increase of the achieved HDI value.</w:t>
      </w:r>
      <w:r w:rsidR="00930D46">
        <w:rPr>
          <w:lang w:val="en-GB"/>
        </w:rPr>
        <w:t xml:space="preserve"> (e.g. NOR: HDI +3%, TPEF +11%, DI 17º)</w:t>
      </w:r>
    </w:p>
    <w:p w14:paraId="199E6A42" w14:textId="2194892B" w:rsidR="0075224D" w:rsidRPr="006F579A" w:rsidRDefault="00F928C5" w:rsidP="0020695A">
      <w:pPr>
        <w:pStyle w:val="ListParagraph"/>
        <w:numPr>
          <w:ilvl w:val="0"/>
          <w:numId w:val="4"/>
        </w:numPr>
        <w:ind w:left="567"/>
        <w:rPr>
          <w:lang w:val="en-GB"/>
        </w:rPr>
      </w:pPr>
      <w:r w:rsidRPr="006F579A">
        <w:rPr>
          <w:b/>
          <w:lang w:val="en-GB"/>
        </w:rPr>
        <w:t>Reduction of HDI</w:t>
      </w:r>
      <w:r w:rsidR="00B5312D">
        <w:rPr>
          <w:b/>
          <w:lang w:val="en-GB"/>
        </w:rPr>
        <w:t xml:space="preserve"> (</w:t>
      </w:r>
      <w:r w:rsidR="00930D46">
        <w:rPr>
          <w:b/>
          <w:lang w:val="en-GB"/>
        </w:rPr>
        <w:t>0</w:t>
      </w:r>
      <w:r w:rsidR="00B5312D">
        <w:rPr>
          <w:b/>
          <w:lang w:val="en-GB"/>
        </w:rPr>
        <w:t>º</w:t>
      </w:r>
      <w:r w:rsidR="00351F38">
        <w:rPr>
          <w:b/>
          <w:lang w:val="en-GB"/>
        </w:rPr>
        <w:t xml:space="preserve"> to -</w:t>
      </w:r>
      <w:r w:rsidR="00930D46">
        <w:rPr>
          <w:b/>
          <w:lang w:val="en-GB"/>
        </w:rPr>
        <w:t>180</w:t>
      </w:r>
      <w:r w:rsidR="00B5312D">
        <w:rPr>
          <w:b/>
          <w:lang w:val="en-GB"/>
        </w:rPr>
        <w:t>º)</w:t>
      </w:r>
      <w:r w:rsidRPr="006F579A">
        <w:rPr>
          <w:b/>
          <w:lang w:val="en-GB"/>
        </w:rPr>
        <w:t>.</w:t>
      </w:r>
      <w:r w:rsidRPr="006F579A">
        <w:rPr>
          <w:lang w:val="en-GB"/>
        </w:rPr>
        <w:t xml:space="preserve"> In this </w:t>
      </w:r>
      <w:r w:rsidR="00E46BED">
        <w:rPr>
          <w:lang w:val="en-GB"/>
        </w:rPr>
        <w:t>case</w:t>
      </w:r>
      <w:r w:rsidR="00E46BED" w:rsidRPr="006F579A">
        <w:rPr>
          <w:lang w:val="en-GB"/>
        </w:rPr>
        <w:t xml:space="preserve"> </w:t>
      </w:r>
      <w:r w:rsidRPr="006F579A">
        <w:rPr>
          <w:lang w:val="en-GB"/>
        </w:rPr>
        <w:t>two different sub</w:t>
      </w:r>
      <w:r w:rsidR="00966557" w:rsidRPr="006F579A">
        <w:rPr>
          <w:lang w:val="en-GB"/>
        </w:rPr>
        <w:t>sections could be distinguished.</w:t>
      </w:r>
      <w:r w:rsidRPr="006F579A">
        <w:rPr>
          <w:lang w:val="en-GB"/>
        </w:rPr>
        <w:t xml:space="preserve"> </w:t>
      </w:r>
      <w:r w:rsidR="00966557" w:rsidRPr="006F579A">
        <w:rPr>
          <w:lang w:val="en-GB"/>
        </w:rPr>
        <w:t xml:space="preserve">Firstly, there is a scenario </w:t>
      </w:r>
      <w:r w:rsidRPr="006F579A">
        <w:rPr>
          <w:lang w:val="en-GB"/>
        </w:rPr>
        <w:t xml:space="preserve">where energy consumption increases, and </w:t>
      </w:r>
      <w:r w:rsidR="00966557" w:rsidRPr="006F579A">
        <w:rPr>
          <w:lang w:val="en-GB"/>
        </w:rPr>
        <w:t>secondly one where consumption</w:t>
      </w:r>
      <w:r w:rsidRPr="006F579A">
        <w:rPr>
          <w:lang w:val="en-GB"/>
        </w:rPr>
        <w:t xml:space="preserve"> de</w:t>
      </w:r>
      <w:r w:rsidR="003032E8" w:rsidRPr="006F579A">
        <w:rPr>
          <w:lang w:val="en-GB"/>
        </w:rPr>
        <w:t>creases. This last situation might</w:t>
      </w:r>
      <w:r w:rsidRPr="006F579A">
        <w:rPr>
          <w:lang w:val="en-GB"/>
        </w:rPr>
        <w:t xml:space="preserve"> happen in cases such as wars or deep national crisis.</w:t>
      </w:r>
      <w:r w:rsidR="004C7875" w:rsidRPr="006F579A">
        <w:rPr>
          <w:lang w:val="en-GB"/>
        </w:rPr>
        <w:t xml:space="preserve"> </w:t>
      </w:r>
      <w:r w:rsidR="009B782B" w:rsidRPr="006F579A">
        <w:rPr>
          <w:lang w:val="en-GB"/>
        </w:rPr>
        <w:t xml:space="preserve">Eventually, in high-developed countries, a </w:t>
      </w:r>
      <w:r w:rsidR="000740A6" w:rsidRPr="006F579A">
        <w:rPr>
          <w:lang w:val="en-GB"/>
        </w:rPr>
        <w:t xml:space="preserve">momentary </w:t>
      </w:r>
      <w:r w:rsidR="009B782B" w:rsidRPr="006F579A">
        <w:rPr>
          <w:lang w:val="en-GB"/>
        </w:rPr>
        <w:t>soft decrease of HDI could be justified in order to achieve plan</w:t>
      </w:r>
      <w:r w:rsidR="00966557" w:rsidRPr="006F579A">
        <w:rPr>
          <w:lang w:val="en-GB"/>
        </w:rPr>
        <w:t>n</w:t>
      </w:r>
      <w:r w:rsidR="009B782B" w:rsidRPr="006F579A">
        <w:rPr>
          <w:lang w:val="en-GB"/>
        </w:rPr>
        <w:t>ed en</w:t>
      </w:r>
      <w:r w:rsidR="008A3E22" w:rsidRPr="006F579A">
        <w:rPr>
          <w:lang w:val="en-GB"/>
        </w:rPr>
        <w:t>ergy reductions.</w:t>
      </w:r>
      <w:r w:rsidR="00930D46">
        <w:rPr>
          <w:lang w:val="en-GB"/>
        </w:rPr>
        <w:t xml:space="preserve"> (e.g. </w:t>
      </w:r>
      <w:ins w:id="351" w:author="ortzi" w:date="2018-07-06T16:15:00Z">
        <w:r w:rsidR="006513A7">
          <w:rPr>
            <w:lang w:val="en-GB"/>
          </w:rPr>
          <w:t>SYR</w:t>
        </w:r>
      </w:ins>
      <w:r w:rsidR="00930D46">
        <w:rPr>
          <w:lang w:val="en-GB"/>
        </w:rPr>
        <w:t>: HDI -6%, TPEF -30%, DI -168º)</w:t>
      </w:r>
    </w:p>
    <w:p w14:paraId="6D5F2211" w14:textId="77777777" w:rsidR="0075224D" w:rsidRPr="00140860" w:rsidRDefault="00F928C5" w:rsidP="00140860">
      <w:pPr>
        <w:pStyle w:val="Heading1"/>
      </w:pPr>
      <w:r w:rsidRPr="00140860">
        <w:t>Results</w:t>
      </w:r>
    </w:p>
    <w:p w14:paraId="5B718933" w14:textId="7B3A5F0E" w:rsidR="00C97E4B" w:rsidRPr="006F579A" w:rsidRDefault="00C97E4B" w:rsidP="00C97E4B">
      <w:pPr>
        <w:pStyle w:val="Heading1"/>
        <w:numPr>
          <w:ilvl w:val="0"/>
          <w:numId w:val="0"/>
        </w:numPr>
        <w:rPr>
          <w:rFonts w:eastAsia="Times New Roman" w:cs="Times New Roman"/>
          <w:b w:val="0"/>
          <w:sz w:val="22"/>
          <w:szCs w:val="20"/>
          <w:lang w:eastAsia="tr-TR"/>
        </w:rPr>
      </w:pPr>
      <w:r>
        <w:rPr>
          <w:rFonts w:eastAsia="Times New Roman" w:cs="Times New Roman"/>
          <w:b w:val="0"/>
          <w:sz w:val="22"/>
          <w:szCs w:val="20"/>
          <w:lang w:eastAsia="tr-TR"/>
        </w:rPr>
        <w:t>R</w:t>
      </w:r>
      <w:r w:rsidRPr="006F579A">
        <w:rPr>
          <w:rFonts w:eastAsia="Times New Roman" w:cs="Times New Roman"/>
          <w:b w:val="0"/>
          <w:sz w:val="22"/>
          <w:szCs w:val="20"/>
          <w:lang w:eastAsia="tr-TR"/>
        </w:rPr>
        <w:t>esults have been divided in</w:t>
      </w:r>
      <w:r w:rsidR="00BF3D19">
        <w:rPr>
          <w:rFonts w:eastAsia="Times New Roman" w:cs="Times New Roman"/>
          <w:b w:val="0"/>
          <w:sz w:val="22"/>
          <w:szCs w:val="20"/>
          <w:lang w:eastAsia="tr-TR"/>
        </w:rPr>
        <w:t>to</w:t>
      </w:r>
      <w:r w:rsidRPr="006F579A">
        <w:rPr>
          <w:rFonts w:eastAsia="Times New Roman" w:cs="Times New Roman"/>
          <w:b w:val="0"/>
          <w:sz w:val="22"/>
          <w:szCs w:val="20"/>
          <w:lang w:eastAsia="tr-TR"/>
        </w:rPr>
        <w:t xml:space="preserve"> four subsections</w:t>
      </w:r>
      <w:r>
        <w:rPr>
          <w:rFonts w:eastAsia="Times New Roman" w:cs="Times New Roman"/>
          <w:b w:val="0"/>
          <w:sz w:val="22"/>
          <w:szCs w:val="20"/>
          <w:lang w:eastAsia="tr-TR"/>
        </w:rPr>
        <w:t xml:space="preserve"> matching the specific aims</w:t>
      </w:r>
      <w:r w:rsidRPr="006F579A">
        <w:rPr>
          <w:rFonts w:eastAsia="Times New Roman" w:cs="Times New Roman"/>
          <w:b w:val="0"/>
          <w:sz w:val="22"/>
          <w:szCs w:val="20"/>
          <w:lang w:eastAsia="tr-TR"/>
        </w:rPr>
        <w:t xml:space="preserve"> of the study (</w:t>
      </w:r>
      <w:r w:rsidR="00BF3D19">
        <w:rPr>
          <w:rFonts w:eastAsia="Times New Roman" w:cs="Times New Roman"/>
          <w:b w:val="0"/>
          <w:sz w:val="22"/>
          <w:szCs w:val="20"/>
          <w:lang w:eastAsia="tr-TR"/>
        </w:rPr>
        <w:t>S</w:t>
      </w:r>
      <w:r w:rsidRPr="006F579A">
        <w:rPr>
          <w:rFonts w:eastAsia="Times New Roman" w:cs="Times New Roman"/>
          <w:b w:val="0"/>
          <w:sz w:val="22"/>
          <w:szCs w:val="20"/>
          <w:lang w:eastAsia="tr-TR"/>
        </w:rPr>
        <w:t>ection 1.5)</w:t>
      </w:r>
      <w:r>
        <w:rPr>
          <w:rFonts w:eastAsia="Times New Roman" w:cs="Times New Roman"/>
          <w:b w:val="0"/>
          <w:sz w:val="22"/>
          <w:szCs w:val="20"/>
          <w:lang w:eastAsia="tr-TR"/>
        </w:rPr>
        <w:t>.</w:t>
      </w:r>
    </w:p>
    <w:p w14:paraId="3677BE74" w14:textId="58A1B2EE" w:rsidR="0075224D" w:rsidRPr="00C97E4B" w:rsidRDefault="00A864EA" w:rsidP="00C97E4B">
      <w:pPr>
        <w:pStyle w:val="Heading2"/>
        <w:numPr>
          <w:ilvl w:val="1"/>
          <w:numId w:val="3"/>
        </w:numPr>
        <w:rPr>
          <w:lang w:val="en-GB" w:eastAsia="en-US"/>
        </w:rPr>
      </w:pPr>
      <w:r w:rsidRPr="00C97E4B">
        <w:rPr>
          <w:lang w:val="en-GB" w:eastAsia="en-US"/>
        </w:rPr>
        <w:t>Decoupling Index as measured by</w:t>
      </w:r>
      <w:r w:rsidR="00F928C5" w:rsidRPr="00C97E4B">
        <w:rPr>
          <w:lang w:val="en-GB" w:eastAsia="en-US"/>
        </w:rPr>
        <w:t xml:space="preserve"> </w:t>
      </w:r>
      <w:r w:rsidR="0074139F" w:rsidRPr="00C97E4B">
        <w:rPr>
          <w:lang w:val="en-GB" w:eastAsia="en-US"/>
        </w:rPr>
        <w:t xml:space="preserve">TPES and </w:t>
      </w:r>
      <w:r w:rsidR="00F928C5" w:rsidRPr="00C97E4B">
        <w:rPr>
          <w:lang w:val="en-GB" w:eastAsia="en-US"/>
        </w:rPr>
        <w:t>TPEF</w:t>
      </w:r>
    </w:p>
    <w:p w14:paraId="07C094A2" w14:textId="574B2167" w:rsidR="003006C5" w:rsidRDefault="00F928C5">
      <w:pPr>
        <w:rPr>
          <w:bCs/>
          <w:lang w:val="en-GB"/>
        </w:rPr>
      </w:pPr>
      <w:r w:rsidRPr="006F579A">
        <w:rPr>
          <w:lang w:val="en-GB"/>
        </w:rPr>
        <w:t xml:space="preserve">The index has been calculated according to the methodology </w:t>
      </w:r>
      <w:r w:rsidR="00CE05E0">
        <w:rPr>
          <w:lang w:val="en-GB"/>
        </w:rPr>
        <w:t>introduced</w:t>
      </w:r>
      <w:r w:rsidR="00CE05E0" w:rsidRPr="006F579A">
        <w:rPr>
          <w:lang w:val="en-GB"/>
        </w:rPr>
        <w:t xml:space="preserve"> </w:t>
      </w:r>
      <w:r w:rsidRPr="006F579A">
        <w:rPr>
          <w:lang w:val="en-GB"/>
        </w:rPr>
        <w:t xml:space="preserve">in </w:t>
      </w:r>
      <w:r w:rsidR="00461947">
        <w:rPr>
          <w:lang w:val="en-GB"/>
        </w:rPr>
        <w:t>S</w:t>
      </w:r>
      <w:r w:rsidRPr="006F579A">
        <w:rPr>
          <w:lang w:val="en-GB"/>
        </w:rPr>
        <w:t xml:space="preserve">ection 2.3. </w:t>
      </w:r>
      <w:r w:rsidRPr="006F579A">
        <w:rPr>
          <w:bCs/>
          <w:lang w:val="en-GB"/>
        </w:rPr>
        <w:t>Fi</w:t>
      </w:r>
      <w:r w:rsidR="00680861" w:rsidRPr="006F579A">
        <w:rPr>
          <w:bCs/>
          <w:lang w:val="en-GB"/>
        </w:rPr>
        <w:t>gure </w:t>
      </w:r>
      <w:r w:rsidRPr="006F579A">
        <w:rPr>
          <w:bCs/>
          <w:lang w:val="en-GB"/>
        </w:rPr>
        <w:t xml:space="preserve">3 shows that the </w:t>
      </w:r>
      <w:r w:rsidR="0069397A" w:rsidRPr="006F579A">
        <w:rPr>
          <w:bCs/>
          <w:lang w:val="en-GB"/>
        </w:rPr>
        <w:t>Decoupling Index (</w:t>
      </w:r>
      <w:r w:rsidRPr="006F579A">
        <w:rPr>
          <w:bCs/>
          <w:lang w:val="en-GB"/>
        </w:rPr>
        <w:t>DI</w:t>
      </w:r>
      <w:r w:rsidR="0069397A" w:rsidRPr="006F579A">
        <w:rPr>
          <w:bCs/>
          <w:lang w:val="en-GB"/>
        </w:rPr>
        <w:t>)</w:t>
      </w:r>
      <w:r w:rsidRPr="006F579A">
        <w:rPr>
          <w:bCs/>
          <w:lang w:val="en-GB"/>
        </w:rPr>
        <w:t xml:space="preserve"> changes significantly in many countries when considering TPES or TPEF data.</w:t>
      </w:r>
      <w:r w:rsidR="008A3E22" w:rsidRPr="006F579A">
        <w:rPr>
          <w:bCs/>
          <w:lang w:val="en-GB"/>
        </w:rPr>
        <w:t xml:space="preserve"> T</w:t>
      </w:r>
      <w:r w:rsidR="00C30CA6" w:rsidRPr="006F579A">
        <w:rPr>
          <w:bCs/>
          <w:lang w:val="en-GB"/>
        </w:rPr>
        <w:t>her</w:t>
      </w:r>
      <w:r w:rsidR="006B31A2" w:rsidRPr="006F579A">
        <w:rPr>
          <w:bCs/>
          <w:lang w:val="en-GB"/>
        </w:rPr>
        <w:t>e is a general trend of decreasing</w:t>
      </w:r>
      <w:r w:rsidR="00C30CA6" w:rsidRPr="006F579A">
        <w:rPr>
          <w:bCs/>
          <w:lang w:val="en-GB"/>
        </w:rPr>
        <w:t xml:space="preserve"> the DI in most of the countries</w:t>
      </w:r>
      <w:r w:rsidR="00BF5504" w:rsidRPr="006F579A">
        <w:rPr>
          <w:bCs/>
          <w:lang w:val="en-GB"/>
        </w:rPr>
        <w:t xml:space="preserve"> (93 countries </w:t>
      </w:r>
      <w:r w:rsidR="00B50799">
        <w:rPr>
          <w:bCs/>
          <w:lang w:val="en-GB"/>
        </w:rPr>
        <w:t>out of</w:t>
      </w:r>
      <w:r w:rsidR="00B50799" w:rsidRPr="006F579A">
        <w:rPr>
          <w:bCs/>
          <w:lang w:val="en-GB"/>
        </w:rPr>
        <w:t xml:space="preserve"> </w:t>
      </w:r>
      <w:r w:rsidR="00BF5504" w:rsidRPr="006F579A">
        <w:rPr>
          <w:bCs/>
          <w:lang w:val="en-GB"/>
        </w:rPr>
        <w:t>126</w:t>
      </w:r>
      <w:r w:rsidR="00B70450">
        <w:rPr>
          <w:bCs/>
          <w:lang w:val="en-GB"/>
        </w:rPr>
        <w:t xml:space="preserve"> decrease their DI while 33 increase </w:t>
      </w:r>
      <w:r w:rsidR="00CE41D8">
        <w:rPr>
          <w:bCs/>
          <w:lang w:val="en-GB"/>
        </w:rPr>
        <w:t>it</w:t>
      </w:r>
      <w:r w:rsidR="00BF5504" w:rsidRPr="006F579A">
        <w:rPr>
          <w:bCs/>
          <w:lang w:val="en-GB"/>
        </w:rPr>
        <w:t>)</w:t>
      </w:r>
      <w:r w:rsidR="00C30CA6" w:rsidRPr="006F579A">
        <w:rPr>
          <w:bCs/>
          <w:lang w:val="en-GB"/>
        </w:rPr>
        <w:t xml:space="preserve">. </w:t>
      </w:r>
      <w:r w:rsidR="003006C5">
        <w:rPr>
          <w:bCs/>
          <w:lang w:val="en-GB"/>
        </w:rPr>
        <w:t xml:space="preserve">The number of absolutely decoupled countries have </w:t>
      </w:r>
      <w:r w:rsidR="005E5A18">
        <w:rPr>
          <w:bCs/>
          <w:lang w:val="en-GB"/>
        </w:rPr>
        <w:t xml:space="preserve">been </w:t>
      </w:r>
      <w:r w:rsidR="003006C5">
        <w:rPr>
          <w:bCs/>
          <w:lang w:val="en-GB"/>
        </w:rPr>
        <w:t xml:space="preserve">reduced from 40 to 27, the number of relatively </w:t>
      </w:r>
      <w:r w:rsidR="00411959">
        <w:rPr>
          <w:bCs/>
          <w:lang w:val="en-GB"/>
        </w:rPr>
        <w:t xml:space="preserve">decoupled </w:t>
      </w:r>
      <w:r w:rsidR="003006C5">
        <w:rPr>
          <w:bCs/>
          <w:lang w:val="en-GB"/>
        </w:rPr>
        <w:t xml:space="preserve">countries have </w:t>
      </w:r>
      <w:r w:rsidR="005E5A18">
        <w:rPr>
          <w:bCs/>
          <w:lang w:val="en-GB"/>
        </w:rPr>
        <w:t xml:space="preserve">been </w:t>
      </w:r>
      <w:r w:rsidR="003006C5">
        <w:rPr>
          <w:bCs/>
          <w:lang w:val="en-GB"/>
        </w:rPr>
        <w:t xml:space="preserve">reduced from 29 to 17 and instead the amount of coupled countries have increase from 55 to 80 using TPEF account. </w:t>
      </w:r>
    </w:p>
    <w:p w14:paraId="756F2E66" w14:textId="0C995DDA" w:rsidR="006B31A2" w:rsidRDefault="00B45F57">
      <w:pPr>
        <w:rPr>
          <w:bCs/>
          <w:lang w:val="en-GB"/>
        </w:rPr>
      </w:pPr>
      <w:r w:rsidRPr="006F579A">
        <w:rPr>
          <w:bCs/>
          <w:lang w:val="en-GB"/>
        </w:rPr>
        <w:t>This general trend to reduce</w:t>
      </w:r>
      <w:r w:rsidR="004B21F5" w:rsidRPr="006F579A">
        <w:rPr>
          <w:bCs/>
          <w:lang w:val="en-GB"/>
        </w:rPr>
        <w:t xml:space="preserve"> the</w:t>
      </w:r>
      <w:r w:rsidRPr="006F579A">
        <w:rPr>
          <w:bCs/>
          <w:lang w:val="en-GB"/>
        </w:rPr>
        <w:t xml:space="preserve"> </w:t>
      </w:r>
      <w:r w:rsidR="00E8387A">
        <w:rPr>
          <w:bCs/>
          <w:lang w:val="en-GB"/>
        </w:rPr>
        <w:t>DI</w:t>
      </w:r>
      <w:r w:rsidRPr="006F579A">
        <w:rPr>
          <w:bCs/>
          <w:lang w:val="en-GB"/>
        </w:rPr>
        <w:t xml:space="preserve"> of countries </w:t>
      </w:r>
      <w:r w:rsidR="006B31A2" w:rsidRPr="006F579A">
        <w:rPr>
          <w:bCs/>
          <w:lang w:val="en-GB"/>
        </w:rPr>
        <w:t xml:space="preserve">when using TPEF </w:t>
      </w:r>
      <w:r w:rsidR="00F27278" w:rsidRPr="006F579A">
        <w:rPr>
          <w:bCs/>
          <w:lang w:val="en-GB"/>
        </w:rPr>
        <w:t>accounts</w:t>
      </w:r>
      <w:r w:rsidR="006B31A2" w:rsidRPr="006F579A">
        <w:rPr>
          <w:bCs/>
          <w:lang w:val="en-GB"/>
        </w:rPr>
        <w:t xml:space="preserve"> occurs due to a</w:t>
      </w:r>
      <w:r w:rsidR="00F27278" w:rsidRPr="006F579A">
        <w:rPr>
          <w:bCs/>
          <w:lang w:val="en-GB"/>
        </w:rPr>
        <w:t>n</w:t>
      </w:r>
      <w:r w:rsidR="006B31A2" w:rsidRPr="006F579A">
        <w:rPr>
          <w:bCs/>
          <w:lang w:val="en-GB"/>
        </w:rPr>
        <w:t xml:space="preserve"> energy consumption </w:t>
      </w:r>
      <w:r w:rsidRPr="006F579A">
        <w:rPr>
          <w:bCs/>
          <w:lang w:val="en-GB"/>
        </w:rPr>
        <w:t>increase in percentage</w:t>
      </w:r>
      <w:r w:rsidR="006B31A2" w:rsidRPr="006F579A">
        <w:rPr>
          <w:bCs/>
          <w:lang w:val="en-GB"/>
        </w:rPr>
        <w:t xml:space="preserve"> </w:t>
      </w:r>
      <w:r w:rsidR="00F27278" w:rsidRPr="006F579A">
        <w:rPr>
          <w:bCs/>
          <w:lang w:val="en-GB"/>
        </w:rPr>
        <w:t>in comparison with</w:t>
      </w:r>
      <w:r w:rsidR="006B31A2" w:rsidRPr="006F579A">
        <w:rPr>
          <w:bCs/>
          <w:lang w:val="en-GB"/>
        </w:rPr>
        <w:t xml:space="preserve"> TPES accounts</w:t>
      </w:r>
      <w:r w:rsidRPr="006F579A">
        <w:rPr>
          <w:bCs/>
          <w:lang w:val="en-GB"/>
        </w:rPr>
        <w:t>,</w:t>
      </w:r>
      <w:r w:rsidR="006B31A2" w:rsidRPr="006F579A">
        <w:rPr>
          <w:bCs/>
          <w:lang w:val="en-GB"/>
        </w:rPr>
        <w:t xml:space="preserve"> </w:t>
      </w:r>
      <w:r w:rsidR="00741543" w:rsidRPr="006F579A">
        <w:rPr>
          <w:bCs/>
          <w:lang w:val="en-GB"/>
        </w:rPr>
        <w:t xml:space="preserve">while maintaining </w:t>
      </w:r>
      <w:r w:rsidR="004B21F5" w:rsidRPr="006F579A">
        <w:rPr>
          <w:bCs/>
          <w:lang w:val="en-GB"/>
        </w:rPr>
        <w:t xml:space="preserve">the </w:t>
      </w:r>
      <w:r w:rsidR="00741543" w:rsidRPr="006F579A">
        <w:rPr>
          <w:bCs/>
          <w:lang w:val="en-GB"/>
        </w:rPr>
        <w:t xml:space="preserve">same HDI gain. </w:t>
      </w:r>
      <w:r w:rsidR="006B31A2" w:rsidRPr="006F579A">
        <w:rPr>
          <w:bCs/>
          <w:lang w:val="en-GB"/>
        </w:rPr>
        <w:t>In high-income countries, even though the imported embodied energy has been generally slightly reduced</w:t>
      </w:r>
      <w:r w:rsidR="006729DC" w:rsidRPr="006F579A">
        <w:rPr>
          <w:bCs/>
          <w:lang w:val="en-GB"/>
        </w:rPr>
        <w:t xml:space="preserve"> since the </w:t>
      </w:r>
      <w:r w:rsidR="00E269F4" w:rsidRPr="005E316A">
        <w:rPr>
          <w:lang w:val="en-GB" w:eastAsia="en-US"/>
        </w:rPr>
        <w:t>Global Financial Crisis (GFC, or Great Recession)</w:t>
      </w:r>
      <w:r w:rsidR="00682C95">
        <w:rPr>
          <w:lang w:val="en-GB" w:eastAsia="en-US"/>
        </w:rPr>
        <w:t xml:space="preserve"> </w:t>
      </w:r>
      <w:r w:rsidR="00682C95">
        <w:fldChar w:fldCharType="begin"/>
      </w:r>
      <w:r w:rsidR="00682C95">
        <w:instrText>ADDIN ZOTERO_ITEM CSL_CITATION {"citationID":"H43FX2ur","properties":{"formattedCitation":"(Mazumder, 2018)","plainCitation":"(Mazumder, 2018)","noteIndex":0},"citationItems":[{"id":1734,"uris":["http://zotero.org/users/2951107/items/D852FGVT"],"uri":["http://zotero.org/users/2951107/items/D852FGVT"],"itemData":{"id":1734,"type":"article-journal","title":"Inflation in Europe after the Great Recession","container-title":"Economic Modelling","source":"ScienceDirect","abstract":"Inflation in Europe fell sharply after the Great Recession in 2008 due to the severity of the financial crisis. However, the post-recession sharp decline in inflation in 2012 was not anticipated by most observers. This paper seeks to explain this behavior of eurozone core inflation, which we do by estimating a Phillips curve with professional forecasters' inflation expectations. Doing so produces inflation predictions that closely match the observed behavior of core inflation, whereas lagged expectations fail to predict the 2012 disinflation. Furthermore, we find that short-term inflation expectations are most relevant for the euro area, rather than longer-term ones. Indeed the evidence suggests that the ECB's inflation anchor of 2% has weakened since the Great Recession, and is something that should cause policymakers a lot of concern.","URL":"http://www.sciencedirect.com/science/article/pii/S0264999317306740","DOI":"10.1016/j.econmod.2017.12.014","ISSN":"0264-9993","journalAbbreviation":"Economic Modelling","author":[{"family":"Mazumder","given":"Sandeep"}],"issued":{"date-parts":[["2018",1,19]]},"accessed":{"date-parts":[["2018",4,11]]}}}],"schema":"https://github.com/citation-style-language/schema/raw/master/csl-citation.json"}</w:instrText>
      </w:r>
      <w:r w:rsidR="00682C95">
        <w:fldChar w:fldCharType="separate"/>
      </w:r>
      <w:bookmarkStart w:id="352" w:name="__Fieldmark__2087_1269434095"/>
      <w:r w:rsidR="00682C95">
        <w:rPr>
          <w:lang w:val="en-GB" w:eastAsia="en-US"/>
        </w:rPr>
        <w:t>(Mazumder, 2018)</w:t>
      </w:r>
      <w:r w:rsidR="00682C95">
        <w:fldChar w:fldCharType="end"/>
      </w:r>
      <w:bookmarkEnd w:id="352"/>
      <w:r w:rsidR="006B31A2" w:rsidRPr="006F579A">
        <w:rPr>
          <w:bCs/>
          <w:lang w:val="en-GB"/>
        </w:rPr>
        <w:t>, is still high</w:t>
      </w:r>
      <w:r w:rsidR="00396BD9" w:rsidRPr="006F579A">
        <w:rPr>
          <w:bCs/>
          <w:lang w:val="en-GB"/>
        </w:rPr>
        <w:t>er</w:t>
      </w:r>
      <w:r w:rsidR="00C77747" w:rsidRPr="006F579A">
        <w:rPr>
          <w:bCs/>
          <w:lang w:val="en-GB"/>
        </w:rPr>
        <w:t xml:space="preserve"> </w:t>
      </w:r>
      <w:r w:rsidR="00396BD9" w:rsidRPr="006F579A">
        <w:rPr>
          <w:bCs/>
          <w:lang w:val="en-GB"/>
        </w:rPr>
        <w:t>than in</w:t>
      </w:r>
      <w:r w:rsidR="00C77747" w:rsidRPr="006F579A">
        <w:rPr>
          <w:bCs/>
          <w:lang w:val="en-GB"/>
        </w:rPr>
        <w:t xml:space="preserve"> 2000</w:t>
      </w:r>
      <w:r w:rsidR="006B31A2" w:rsidRPr="006F579A">
        <w:rPr>
          <w:bCs/>
          <w:lang w:val="en-GB"/>
        </w:rPr>
        <w:t xml:space="preserve">; and in low-income countries imported embodied energy has been </w:t>
      </w:r>
      <w:r w:rsidR="006729DC" w:rsidRPr="006F579A">
        <w:rPr>
          <w:bCs/>
          <w:lang w:val="en-GB"/>
        </w:rPr>
        <w:t xml:space="preserve">slowly </w:t>
      </w:r>
      <w:r w:rsidR="006B31A2" w:rsidRPr="006F579A">
        <w:rPr>
          <w:bCs/>
          <w:lang w:val="en-GB"/>
        </w:rPr>
        <w:t xml:space="preserve">growing </w:t>
      </w:r>
      <w:r w:rsidR="006729DC" w:rsidRPr="006F579A">
        <w:rPr>
          <w:bCs/>
          <w:lang w:val="en-GB"/>
        </w:rPr>
        <w:t>since 2000</w:t>
      </w:r>
      <w:r w:rsidR="006B31A2" w:rsidRPr="006F579A">
        <w:rPr>
          <w:bCs/>
          <w:lang w:val="en-GB"/>
        </w:rPr>
        <w:t xml:space="preserve">. Thus, </w:t>
      </w:r>
      <w:r w:rsidR="007F7EDE" w:rsidRPr="006F579A">
        <w:rPr>
          <w:bCs/>
          <w:lang w:val="en-GB"/>
        </w:rPr>
        <w:t xml:space="preserve">during </w:t>
      </w:r>
      <w:r w:rsidR="006B31A2" w:rsidRPr="006F579A">
        <w:rPr>
          <w:bCs/>
          <w:lang w:val="en-GB"/>
        </w:rPr>
        <w:t xml:space="preserve">the analysed time period, low-income countries and high-income countries in general have </w:t>
      </w:r>
      <w:r w:rsidR="00F27278" w:rsidRPr="006F579A">
        <w:rPr>
          <w:bCs/>
          <w:lang w:val="en-GB"/>
        </w:rPr>
        <w:t xml:space="preserve">a </w:t>
      </w:r>
      <w:r w:rsidR="006B31A2" w:rsidRPr="006F579A">
        <w:rPr>
          <w:bCs/>
          <w:lang w:val="en-GB"/>
        </w:rPr>
        <w:t>worse Decoupling Index with TPEF accounts.</w:t>
      </w:r>
      <w:r w:rsidR="003D7006" w:rsidRPr="006F579A">
        <w:rPr>
          <w:bCs/>
          <w:lang w:val="en-GB"/>
        </w:rPr>
        <w:t xml:space="preserve"> </w:t>
      </w:r>
      <w:r w:rsidR="00F27278" w:rsidRPr="006F579A">
        <w:rPr>
          <w:bCs/>
          <w:lang w:val="en-GB"/>
        </w:rPr>
        <w:t>Therefore</w:t>
      </w:r>
      <w:r w:rsidR="003D7006" w:rsidRPr="006F579A">
        <w:rPr>
          <w:bCs/>
          <w:lang w:val="en-GB"/>
        </w:rPr>
        <w:t xml:space="preserve">, even if </w:t>
      </w:r>
      <w:r w:rsidR="00DB517D">
        <w:rPr>
          <w:bCs/>
          <w:lang w:val="en-GB"/>
        </w:rPr>
        <w:t xml:space="preserve">the sum of the </w:t>
      </w:r>
      <w:r w:rsidR="003D7006" w:rsidRPr="006F579A">
        <w:rPr>
          <w:bCs/>
          <w:lang w:val="en-GB"/>
        </w:rPr>
        <w:t xml:space="preserve">TPES </w:t>
      </w:r>
      <w:r w:rsidR="00F97691">
        <w:rPr>
          <w:bCs/>
          <w:lang w:val="en-GB"/>
        </w:rPr>
        <w:t>and</w:t>
      </w:r>
      <w:r w:rsidR="00DB517D">
        <w:rPr>
          <w:bCs/>
          <w:lang w:val="en-GB"/>
        </w:rPr>
        <w:t xml:space="preserve"> </w:t>
      </w:r>
      <w:r w:rsidR="003D7006" w:rsidRPr="006F579A">
        <w:rPr>
          <w:bCs/>
          <w:lang w:val="en-GB"/>
        </w:rPr>
        <w:t>TPEF</w:t>
      </w:r>
      <w:r w:rsidR="00B70450">
        <w:rPr>
          <w:bCs/>
          <w:lang w:val="en-GB"/>
        </w:rPr>
        <w:t xml:space="preserve"> of all countries is equal, </w:t>
      </w:r>
      <w:r w:rsidR="00DB517D">
        <w:rPr>
          <w:bCs/>
          <w:lang w:val="en-GB"/>
        </w:rPr>
        <w:t xml:space="preserve">same quantity of energy consumption is </w:t>
      </w:r>
      <w:r w:rsidR="003324F3">
        <w:rPr>
          <w:bCs/>
          <w:lang w:val="en-GB"/>
        </w:rPr>
        <w:t>extracted from exporter countries to be relocated in importer ones</w:t>
      </w:r>
      <w:r w:rsidR="00E1096A" w:rsidRPr="006F579A">
        <w:rPr>
          <w:bCs/>
          <w:lang w:val="en-GB"/>
        </w:rPr>
        <w:t xml:space="preserve">; in </w:t>
      </w:r>
      <w:r w:rsidR="008E040F" w:rsidRPr="006F579A">
        <w:rPr>
          <w:bCs/>
          <w:lang w:val="en-GB"/>
        </w:rPr>
        <w:t>the Decoupling Index</w:t>
      </w:r>
      <w:r w:rsidR="006F579A">
        <w:rPr>
          <w:bCs/>
          <w:lang w:val="en-GB"/>
        </w:rPr>
        <w:t xml:space="preserve">, </w:t>
      </w:r>
      <w:r w:rsidR="00DB517D">
        <w:rPr>
          <w:bCs/>
          <w:lang w:val="en-GB"/>
        </w:rPr>
        <w:t>a</w:t>
      </w:r>
      <w:r w:rsidR="003324F3">
        <w:rPr>
          <w:bCs/>
          <w:lang w:val="en-GB"/>
        </w:rPr>
        <w:t xml:space="preserve"> there is not a balance between countries that </w:t>
      </w:r>
      <w:r w:rsidR="004F2543">
        <w:rPr>
          <w:bCs/>
          <w:lang w:val="en-GB"/>
        </w:rPr>
        <w:t>increased and</w:t>
      </w:r>
      <w:r w:rsidR="003324F3">
        <w:rPr>
          <w:bCs/>
          <w:lang w:val="en-GB"/>
        </w:rPr>
        <w:t xml:space="preserve"> decreased</w:t>
      </w:r>
      <w:r w:rsidR="00DB517D">
        <w:rPr>
          <w:bCs/>
          <w:lang w:val="en-GB"/>
        </w:rPr>
        <w:t xml:space="preserve"> </w:t>
      </w:r>
      <w:r w:rsidR="00B23F5F">
        <w:rPr>
          <w:bCs/>
          <w:lang w:val="en-GB"/>
        </w:rPr>
        <w:t xml:space="preserve">the </w:t>
      </w:r>
      <w:r w:rsidR="00E1096A" w:rsidRPr="006F579A">
        <w:rPr>
          <w:bCs/>
          <w:lang w:val="en-GB"/>
        </w:rPr>
        <w:t xml:space="preserve">DI value when using </w:t>
      </w:r>
      <w:r w:rsidR="008E040F" w:rsidRPr="006F579A">
        <w:rPr>
          <w:bCs/>
          <w:lang w:val="en-GB"/>
        </w:rPr>
        <w:t xml:space="preserve">TPEF </w:t>
      </w:r>
      <w:r w:rsidR="007F7EDE" w:rsidRPr="006F579A">
        <w:rPr>
          <w:bCs/>
          <w:lang w:val="en-GB"/>
        </w:rPr>
        <w:t>accounts</w:t>
      </w:r>
      <w:r w:rsidR="006F579A">
        <w:rPr>
          <w:bCs/>
          <w:lang w:val="en-GB"/>
        </w:rPr>
        <w:t xml:space="preserve"> </w:t>
      </w:r>
      <w:r w:rsidR="00F27278" w:rsidRPr="006F579A">
        <w:rPr>
          <w:lang w:val="en-GB"/>
        </w:rPr>
        <w:t>(</w:t>
      </w:r>
      <w:r w:rsidR="00AE1924" w:rsidRPr="006F579A">
        <w:rPr>
          <w:lang w:val="en-GB"/>
        </w:rPr>
        <w:t>Supplementary Figure </w:t>
      </w:r>
      <w:r w:rsidR="00B20054" w:rsidRPr="006F579A">
        <w:rPr>
          <w:lang w:val="en-GB"/>
        </w:rPr>
        <w:t>1)</w:t>
      </w:r>
      <w:r w:rsidR="007F7EDE" w:rsidRPr="006F579A">
        <w:rPr>
          <w:bCs/>
          <w:lang w:val="en-GB"/>
        </w:rPr>
        <w:t xml:space="preserve">. </w:t>
      </w:r>
    </w:p>
    <w:p w14:paraId="2CD73577" w14:textId="7F7C9E95" w:rsidR="003006C5" w:rsidRPr="006F579A" w:rsidRDefault="003006C5">
      <w:pPr>
        <w:rPr>
          <w:bCs/>
          <w:lang w:val="en-GB"/>
        </w:rPr>
      </w:pPr>
      <w:r>
        <w:rPr>
          <w:bCs/>
          <w:lang w:val="en-GB"/>
        </w:rPr>
        <w:t>C</w:t>
      </w:r>
      <w:r w:rsidRPr="006F579A">
        <w:rPr>
          <w:bCs/>
          <w:lang w:val="en-GB"/>
        </w:rPr>
        <w:t xml:space="preserve">ountries that have an absolute decoupling within TPES, such as AUS, CAN, KWT, NLD, NOR, ROU, SVK, CHE and TJK, are coupled when using TPEF data; </w:t>
      </w:r>
      <w:r w:rsidR="00D554CD" w:rsidRPr="006F579A">
        <w:rPr>
          <w:bCs/>
          <w:lang w:val="en-GB"/>
        </w:rPr>
        <w:t xml:space="preserve">meaning that </w:t>
      </w:r>
      <w:r w:rsidR="00D554CD">
        <w:rPr>
          <w:bCs/>
          <w:lang w:val="en-GB"/>
        </w:rPr>
        <w:t xml:space="preserve">their consumption </w:t>
      </w:r>
      <w:r w:rsidR="00FA7820">
        <w:rPr>
          <w:bCs/>
          <w:lang w:val="en-GB"/>
        </w:rPr>
        <w:t xml:space="preserve">implies </w:t>
      </w:r>
      <w:r w:rsidR="00D554CD">
        <w:rPr>
          <w:bCs/>
          <w:lang w:val="en-GB"/>
        </w:rPr>
        <w:t xml:space="preserve">larger levels of </w:t>
      </w:r>
      <w:r w:rsidR="00D554CD" w:rsidRPr="006F579A">
        <w:rPr>
          <w:bCs/>
          <w:lang w:val="en-GB"/>
        </w:rPr>
        <w:t xml:space="preserve">energy </w:t>
      </w:r>
      <w:r w:rsidR="00D554CD">
        <w:rPr>
          <w:bCs/>
          <w:lang w:val="en-GB"/>
        </w:rPr>
        <w:t xml:space="preserve">than their production </w:t>
      </w:r>
      <w:r w:rsidR="00FA7820">
        <w:rPr>
          <w:bCs/>
          <w:lang w:val="en-GB"/>
        </w:rPr>
        <w:t>for</w:t>
      </w:r>
      <w:r w:rsidR="00D554CD">
        <w:rPr>
          <w:bCs/>
          <w:lang w:val="en-GB"/>
        </w:rPr>
        <w:t xml:space="preserve"> the same level of </w:t>
      </w:r>
      <w:r w:rsidR="00D554CD" w:rsidRPr="006F579A">
        <w:rPr>
          <w:bCs/>
          <w:lang w:val="en-GB"/>
        </w:rPr>
        <w:t xml:space="preserve">HDI. </w:t>
      </w:r>
      <w:r w:rsidRPr="006F579A">
        <w:rPr>
          <w:bCs/>
          <w:lang w:val="en-GB"/>
        </w:rPr>
        <w:t>Similarly, some countries that are shown to have a relative decoupling with TPES values, appear to be coupled under TPEF accounts, such as AZE, BWA, HRV, GHA, KEN, NPL, NZL, PRY, POL, MDA, SRB and YEM. Other countries, which are shown to be in absolute decoupling situation with TPES, are only relatively decoupled according to TPEF data, such as: DOM, FIN, LUX and UKR.</w:t>
      </w:r>
    </w:p>
    <w:p w14:paraId="5F3FCB98" w14:textId="6ADCA7AC" w:rsidR="0075224D" w:rsidRPr="006F579A" w:rsidRDefault="00F928C5">
      <w:pPr>
        <w:rPr>
          <w:bCs/>
          <w:lang w:val="en-GB"/>
        </w:rPr>
      </w:pPr>
      <w:r w:rsidRPr="006F579A">
        <w:rPr>
          <w:bCs/>
          <w:lang w:val="en-GB"/>
        </w:rPr>
        <w:t>On the other hand</w:t>
      </w:r>
      <w:r w:rsidR="004F2543">
        <w:rPr>
          <w:bCs/>
          <w:lang w:val="en-GB"/>
        </w:rPr>
        <w:t>,</w:t>
      </w:r>
      <w:r w:rsidR="007F2E1A" w:rsidRPr="006F579A">
        <w:rPr>
          <w:bCs/>
          <w:lang w:val="en-GB"/>
        </w:rPr>
        <w:t xml:space="preserve"> a</w:t>
      </w:r>
      <w:r w:rsidR="00FF44CE" w:rsidRPr="006F579A">
        <w:rPr>
          <w:bCs/>
          <w:lang w:val="en-GB"/>
        </w:rPr>
        <w:t xml:space="preserve"> total </w:t>
      </w:r>
      <w:r w:rsidR="007F2E1A" w:rsidRPr="006F579A">
        <w:rPr>
          <w:bCs/>
          <w:lang w:val="en-GB"/>
        </w:rPr>
        <w:t xml:space="preserve">of </w:t>
      </w:r>
      <w:r w:rsidR="00FF44CE" w:rsidRPr="006F579A">
        <w:rPr>
          <w:bCs/>
          <w:lang w:val="en-GB"/>
        </w:rPr>
        <w:t>33 out of 126</w:t>
      </w:r>
      <w:r w:rsidR="00B24267" w:rsidRPr="006F579A">
        <w:rPr>
          <w:bCs/>
          <w:lang w:val="en-GB"/>
        </w:rPr>
        <w:t xml:space="preserve"> </w:t>
      </w:r>
      <w:r w:rsidR="007F2E1A" w:rsidRPr="006F579A">
        <w:rPr>
          <w:bCs/>
          <w:lang w:val="en-GB"/>
        </w:rPr>
        <w:t xml:space="preserve">countries </w:t>
      </w:r>
      <w:r w:rsidR="00B24267" w:rsidRPr="006F579A">
        <w:rPr>
          <w:bCs/>
          <w:lang w:val="en-GB"/>
        </w:rPr>
        <w:t>improve</w:t>
      </w:r>
      <w:r w:rsidR="007F2E1A" w:rsidRPr="006F579A">
        <w:rPr>
          <w:bCs/>
          <w:lang w:val="en-GB"/>
        </w:rPr>
        <w:t>d</w:t>
      </w:r>
      <w:r w:rsidR="00B24267" w:rsidRPr="006F579A">
        <w:rPr>
          <w:bCs/>
          <w:lang w:val="en-GB"/>
        </w:rPr>
        <w:t xml:space="preserve"> their </w:t>
      </w:r>
      <w:r w:rsidR="00FA7820">
        <w:rPr>
          <w:bCs/>
          <w:lang w:val="en-GB"/>
        </w:rPr>
        <w:t>DI</w:t>
      </w:r>
      <w:r w:rsidR="00B24267" w:rsidRPr="006F579A">
        <w:rPr>
          <w:bCs/>
          <w:lang w:val="en-GB"/>
        </w:rPr>
        <w:t xml:space="preserve"> value when using TPEF accounts. </w:t>
      </w:r>
      <w:r w:rsidR="007F2E1A" w:rsidRPr="006F579A">
        <w:rPr>
          <w:bCs/>
          <w:lang w:val="en-GB"/>
        </w:rPr>
        <w:t xml:space="preserve">The highest </w:t>
      </w:r>
      <w:r w:rsidR="00B24267" w:rsidRPr="006F579A">
        <w:rPr>
          <w:bCs/>
          <w:lang w:val="en-GB"/>
        </w:rPr>
        <w:t xml:space="preserve">variations </w:t>
      </w:r>
      <w:r w:rsidR="007F2E1A" w:rsidRPr="006F579A">
        <w:rPr>
          <w:bCs/>
          <w:lang w:val="en-GB"/>
        </w:rPr>
        <w:t xml:space="preserve">occurred </w:t>
      </w:r>
      <w:r w:rsidR="00B24267" w:rsidRPr="006F579A">
        <w:rPr>
          <w:bCs/>
          <w:lang w:val="en-GB"/>
        </w:rPr>
        <w:t>in</w:t>
      </w:r>
      <w:r w:rsidRPr="006F579A">
        <w:rPr>
          <w:bCs/>
          <w:lang w:val="en-GB"/>
        </w:rPr>
        <w:t xml:space="preserve"> </w:t>
      </w:r>
      <w:r w:rsidR="00B24267" w:rsidRPr="006F579A">
        <w:rPr>
          <w:bCs/>
          <w:lang w:val="en-GB"/>
        </w:rPr>
        <w:t>3 countries; BLR</w:t>
      </w:r>
      <w:r w:rsidR="004F2543">
        <w:rPr>
          <w:bCs/>
          <w:lang w:val="en-GB"/>
        </w:rPr>
        <w:t>,</w:t>
      </w:r>
      <w:r w:rsidR="00FF44CE" w:rsidRPr="006F579A">
        <w:rPr>
          <w:bCs/>
          <w:lang w:val="en-GB"/>
        </w:rPr>
        <w:t xml:space="preserve"> </w:t>
      </w:r>
      <w:r w:rsidRPr="006F579A">
        <w:rPr>
          <w:bCs/>
          <w:lang w:val="en-GB"/>
        </w:rPr>
        <w:t>which seem</w:t>
      </w:r>
      <w:r w:rsidR="00B24267" w:rsidRPr="006F579A">
        <w:rPr>
          <w:bCs/>
          <w:lang w:val="en-GB"/>
        </w:rPr>
        <w:t>s</w:t>
      </w:r>
      <w:r w:rsidRPr="006F579A">
        <w:rPr>
          <w:bCs/>
          <w:lang w:val="en-GB"/>
        </w:rPr>
        <w:t xml:space="preserve"> to be coupled according to </w:t>
      </w:r>
      <w:r w:rsidR="00B24267" w:rsidRPr="006F579A">
        <w:rPr>
          <w:bCs/>
          <w:lang w:val="en-GB"/>
        </w:rPr>
        <w:t>TPES calculations</w:t>
      </w:r>
      <w:r w:rsidR="00396BD9" w:rsidRPr="006F579A">
        <w:rPr>
          <w:bCs/>
          <w:lang w:val="en-GB"/>
        </w:rPr>
        <w:t>,</w:t>
      </w:r>
      <w:r w:rsidR="00B24267" w:rsidRPr="006F579A">
        <w:rPr>
          <w:bCs/>
          <w:lang w:val="en-GB"/>
        </w:rPr>
        <w:t xml:space="preserve"> is</w:t>
      </w:r>
      <w:r w:rsidRPr="006F579A">
        <w:rPr>
          <w:bCs/>
          <w:lang w:val="en-GB"/>
        </w:rPr>
        <w:t xml:space="preserve"> absolutely decoupled</w:t>
      </w:r>
      <w:r w:rsidR="004F2543">
        <w:rPr>
          <w:bCs/>
          <w:lang w:val="en-GB"/>
        </w:rPr>
        <w:t>;</w:t>
      </w:r>
      <w:r w:rsidRPr="006F579A">
        <w:rPr>
          <w:bCs/>
          <w:lang w:val="en-GB"/>
        </w:rPr>
        <w:t xml:space="preserve"> and </w:t>
      </w:r>
      <w:r w:rsidR="00B24267" w:rsidRPr="006F579A">
        <w:rPr>
          <w:bCs/>
          <w:lang w:val="en-GB"/>
        </w:rPr>
        <w:t>MEX and MLT</w:t>
      </w:r>
      <w:r w:rsidR="004F2543">
        <w:rPr>
          <w:bCs/>
          <w:lang w:val="en-GB"/>
        </w:rPr>
        <w:t xml:space="preserve">, which are </w:t>
      </w:r>
      <w:r w:rsidRPr="006F579A">
        <w:rPr>
          <w:bCs/>
          <w:lang w:val="en-GB"/>
        </w:rPr>
        <w:t xml:space="preserve">relatively decoupled according </w:t>
      </w:r>
      <w:r w:rsidR="004F2543">
        <w:rPr>
          <w:bCs/>
          <w:lang w:val="en-GB"/>
        </w:rPr>
        <w:t xml:space="preserve">to </w:t>
      </w:r>
      <w:r w:rsidRPr="006F579A">
        <w:rPr>
          <w:bCs/>
          <w:lang w:val="en-GB"/>
        </w:rPr>
        <w:t>TPE</w:t>
      </w:r>
      <w:r w:rsidR="004F2543">
        <w:rPr>
          <w:bCs/>
          <w:lang w:val="en-GB"/>
        </w:rPr>
        <w:t>S</w:t>
      </w:r>
      <w:r w:rsidRPr="006F579A">
        <w:rPr>
          <w:bCs/>
          <w:lang w:val="en-GB"/>
        </w:rPr>
        <w:t xml:space="preserve"> measurements</w:t>
      </w:r>
      <w:r w:rsidR="00396BD9" w:rsidRPr="006F579A">
        <w:rPr>
          <w:bCs/>
          <w:lang w:val="en-GB"/>
        </w:rPr>
        <w:t>,</w:t>
      </w:r>
      <w:r w:rsidRPr="006F579A">
        <w:rPr>
          <w:bCs/>
          <w:lang w:val="en-GB"/>
        </w:rPr>
        <w:t xml:space="preserve"> </w:t>
      </w:r>
      <w:r w:rsidR="00B24267" w:rsidRPr="006F579A">
        <w:rPr>
          <w:bCs/>
          <w:lang w:val="en-GB"/>
        </w:rPr>
        <w:t>are absolutely decoupled</w:t>
      </w:r>
      <w:r w:rsidR="004F2543">
        <w:rPr>
          <w:bCs/>
          <w:lang w:val="en-GB"/>
        </w:rPr>
        <w:t xml:space="preserve"> in TPEF terms.</w:t>
      </w:r>
    </w:p>
    <w:p w14:paraId="683E75B6" w14:textId="0DA24EAB" w:rsidR="00016308" w:rsidRPr="006F579A" w:rsidDel="00D96F87" w:rsidRDefault="00741251" w:rsidP="00EC43EF">
      <w:pPr>
        <w:rPr>
          <w:del w:id="353" w:author="ortzi" w:date="2018-07-06T17:10:00Z"/>
          <w:lang w:val="en-GB"/>
        </w:rPr>
      </w:pPr>
      <w:ins w:id="354" w:author="ortzi" w:date="2018-07-07T15:26:00Z">
        <w:r>
          <w:rPr>
            <w:noProof/>
            <w:lang w:eastAsia="en-US"/>
          </w:rPr>
          <w:drawing>
            <wp:inline distT="0" distB="0" distL="0" distR="0" wp14:anchorId="3D6ACD0F" wp14:editId="35B220D5">
              <wp:extent cx="6029325" cy="2842895"/>
              <wp:effectExtent l="0" t="0" r="0" b="1905"/>
              <wp:docPr id="5" name="Picture 1" descr="Macintosh HD:Users:ortzi:Desktop:Screen Shot 2018-07-07 at 12.0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tzi:Desktop:Screen Shot 2018-07-07 at 12.06.5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2842895"/>
                      </a:xfrm>
                      <a:prstGeom prst="rect">
                        <a:avLst/>
                      </a:prstGeom>
                      <a:noFill/>
                      <a:ln>
                        <a:noFill/>
                      </a:ln>
                    </pic:spPr>
                  </pic:pic>
                </a:graphicData>
              </a:graphic>
            </wp:inline>
          </w:drawing>
        </w:r>
      </w:ins>
    </w:p>
    <w:p w14:paraId="00A9D85C" w14:textId="2F5B3741" w:rsidR="0075224D" w:rsidRPr="005E316A" w:rsidRDefault="00B86400" w:rsidP="00016308">
      <w:pPr>
        <w:rPr>
          <w:bCs/>
          <w:lang w:val="en-GB"/>
        </w:rPr>
      </w:pPr>
      <w:del w:id="355" w:author="ortzi" w:date="2018-07-06T17:10:00Z">
        <w:r w:rsidRPr="001C5C52" w:rsidDel="007564D9">
          <w:rPr>
            <w:bCs/>
            <w:noProof/>
            <w:lang w:eastAsia="en-US"/>
          </w:rPr>
          <w:drawing>
            <wp:inline distT="0" distB="0" distL="0" distR="0" wp14:anchorId="6C30B7EA" wp14:editId="59638D0E">
              <wp:extent cx="6025515" cy="2840990"/>
              <wp:effectExtent l="0" t="0" r="0" b="3810"/>
              <wp:docPr id="11" name="Picture 3" descr="Macintosh HD:Users:ortzi:Desktop:Screen Shot 2018-05-08 at 11.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rtzi:Desktop:Screen Shot 2018-05-08 at 11.22.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515" cy="2840990"/>
                      </a:xfrm>
                      <a:prstGeom prst="rect">
                        <a:avLst/>
                      </a:prstGeom>
                      <a:noFill/>
                      <a:ln>
                        <a:noFill/>
                      </a:ln>
                    </pic:spPr>
                  </pic:pic>
                </a:graphicData>
              </a:graphic>
            </wp:inline>
          </w:drawing>
        </w:r>
      </w:del>
    </w:p>
    <w:p w14:paraId="0EDDE431" w14:textId="0D2AC97D" w:rsidR="0075224D" w:rsidRPr="00815634" w:rsidRDefault="00F928C5">
      <w:pPr>
        <w:pStyle w:val="Piedefoto"/>
        <w:numPr>
          <w:ilvl w:val="0"/>
          <w:numId w:val="2"/>
        </w:numPr>
        <w:rPr>
          <w:highlight w:val="yellow"/>
          <w:lang w:val="en-GB"/>
          <w:rPrChange w:id="356" w:author="ortzi" w:date="2018-07-12T23:15:00Z">
            <w:rPr>
              <w:lang w:val="en-GB"/>
            </w:rPr>
          </w:rPrChange>
        </w:rPr>
      </w:pPr>
      <w:r w:rsidRPr="00815634">
        <w:rPr>
          <w:b/>
          <w:highlight w:val="yellow"/>
          <w:lang w:val="en-GB"/>
          <w:rPrChange w:id="357" w:author="ortzi" w:date="2018-07-12T23:15:00Z">
            <w:rPr>
              <w:b/>
              <w:i w:val="0"/>
              <w:sz w:val="22"/>
              <w:lang w:val="en-GB" w:eastAsia="tr-TR"/>
            </w:rPr>
          </w:rPrChange>
        </w:rPr>
        <w:t>:</w:t>
      </w:r>
      <w:r w:rsidR="008271CE" w:rsidRPr="00815634">
        <w:rPr>
          <w:highlight w:val="yellow"/>
          <w:lang w:val="en-GB"/>
          <w:rPrChange w:id="358" w:author="ortzi" w:date="2018-07-12T23:15:00Z">
            <w:rPr>
              <w:i w:val="0"/>
              <w:sz w:val="22"/>
              <w:lang w:val="en-GB" w:eastAsia="tr-TR"/>
            </w:rPr>
          </w:rPrChange>
        </w:rPr>
        <w:t xml:space="preserve"> </w:t>
      </w:r>
      <w:ins w:id="359" w:author="ortzi" w:date="2018-07-14T06:48:00Z">
        <w:r w:rsidR="003F4E6F" w:rsidRPr="00E771F4">
          <w:rPr>
            <w:highlight w:val="yellow"/>
            <w:lang w:val="en-GB"/>
          </w:rPr>
          <w:t>The arrows start in the DI</w:t>
        </w:r>
        <w:r w:rsidR="003F4E6F" w:rsidRPr="00E771F4">
          <w:rPr>
            <w:highlight w:val="yellow"/>
            <w:vertAlign w:val="subscript"/>
            <w:lang w:val="en-GB"/>
          </w:rPr>
          <w:t>TPES</w:t>
        </w:r>
        <w:r w:rsidR="003F4E6F" w:rsidRPr="00E771F4">
          <w:rPr>
            <w:highlight w:val="yellow"/>
            <w:lang w:val="en-GB"/>
          </w:rPr>
          <w:t xml:space="preserve"> and end in the DI</w:t>
        </w:r>
        <w:r w:rsidR="003F4E6F" w:rsidRPr="00E771F4">
          <w:rPr>
            <w:highlight w:val="yellow"/>
            <w:vertAlign w:val="subscript"/>
            <w:lang w:val="en-GB"/>
          </w:rPr>
          <w:t>TPEF</w:t>
        </w:r>
        <w:r w:rsidR="003F4E6F" w:rsidRPr="00E771F4">
          <w:rPr>
            <w:highlight w:val="yellow"/>
            <w:lang w:val="en-GB"/>
          </w:rPr>
          <w:t>,</w:t>
        </w:r>
        <w:r w:rsidR="003F4E6F">
          <w:rPr>
            <w:highlight w:val="yellow"/>
            <w:lang w:val="en-GB"/>
          </w:rPr>
          <w:t>, and both are</w:t>
        </w:r>
        <w:r w:rsidR="003F4E6F" w:rsidRPr="00E771F4">
          <w:rPr>
            <w:highlight w:val="yellow"/>
            <w:lang w:val="en-GB"/>
          </w:rPr>
          <w:t xml:space="preserve"> calculated using consumption based accounts (CBA), during </w:t>
        </w:r>
        <w:r w:rsidR="003F4E6F">
          <w:rPr>
            <w:highlight w:val="yellow"/>
            <w:lang w:val="en-GB"/>
          </w:rPr>
          <w:t xml:space="preserve">the </w:t>
        </w:r>
        <w:r w:rsidR="003F4E6F" w:rsidRPr="00E771F4">
          <w:rPr>
            <w:highlight w:val="yellow"/>
            <w:lang w:val="en-GB"/>
          </w:rPr>
          <w:t xml:space="preserve">2000-2014 period. The red arrows show how in 93 countries (from the analysed 126 ones) TPEF reports a smaller DI than </w:t>
        </w:r>
        <w:r w:rsidR="003F4E6F">
          <w:rPr>
            <w:highlight w:val="yellow"/>
            <w:lang w:val="en-GB"/>
          </w:rPr>
          <w:t xml:space="preserve">that </w:t>
        </w:r>
        <w:r w:rsidR="003F4E6F" w:rsidRPr="00E771F4">
          <w:rPr>
            <w:highlight w:val="yellow"/>
            <w:lang w:val="en-GB"/>
          </w:rPr>
          <w:t xml:space="preserve">offered by TPES data, and the green arrows show how in 33 countries the TPEF identifies a greater DI than </w:t>
        </w:r>
        <w:r w:rsidR="003F4E6F">
          <w:rPr>
            <w:highlight w:val="yellow"/>
            <w:lang w:val="en-GB"/>
          </w:rPr>
          <w:t xml:space="preserve">that </w:t>
        </w:r>
        <w:r w:rsidR="003F4E6F" w:rsidRPr="00E771F4">
          <w:rPr>
            <w:highlight w:val="yellow"/>
            <w:lang w:val="en-GB"/>
          </w:rPr>
          <w:t xml:space="preserve">detected by TPES data. </w:t>
        </w:r>
      </w:ins>
      <w:del w:id="360" w:author="ortzi" w:date="2018-07-06T16:24:00Z">
        <w:r w:rsidR="00E17E70" w:rsidRPr="00815634" w:rsidDel="00752AC1">
          <w:rPr>
            <w:highlight w:val="yellow"/>
            <w:lang w:val="en-GB"/>
            <w:rPrChange w:id="361" w:author="ortzi" w:date="2018-07-12T23:15:00Z">
              <w:rPr>
                <w:i w:val="0"/>
                <w:sz w:val="22"/>
                <w:lang w:val="en-GB" w:eastAsia="tr-TR"/>
              </w:rPr>
            </w:rPrChange>
          </w:rPr>
          <w:delText>The c</w:delText>
        </w:r>
        <w:r w:rsidR="00883CC7" w:rsidRPr="00815634" w:rsidDel="00752AC1">
          <w:rPr>
            <w:highlight w:val="yellow"/>
            <w:lang w:val="en-GB"/>
            <w:rPrChange w:id="362" w:author="ortzi" w:date="2018-07-12T23:15:00Z">
              <w:rPr>
                <w:i w:val="0"/>
                <w:sz w:val="22"/>
                <w:lang w:val="en-GB" w:eastAsia="tr-TR"/>
              </w:rPr>
            </w:rPrChange>
          </w:rPr>
          <w:delText xml:space="preserve">hanges </w:delText>
        </w:r>
        <w:r w:rsidR="008271CE" w:rsidRPr="00815634" w:rsidDel="00752AC1">
          <w:rPr>
            <w:highlight w:val="yellow"/>
            <w:lang w:val="en-GB"/>
            <w:rPrChange w:id="363" w:author="ortzi" w:date="2018-07-12T23:15:00Z">
              <w:rPr>
                <w:i w:val="0"/>
                <w:sz w:val="22"/>
                <w:lang w:val="en-GB" w:eastAsia="tr-TR"/>
              </w:rPr>
            </w:rPrChange>
          </w:rPr>
          <w:delText xml:space="preserve">of </w:delText>
        </w:r>
        <w:r w:rsidR="0081180D" w:rsidRPr="00815634" w:rsidDel="00752AC1">
          <w:rPr>
            <w:highlight w:val="yellow"/>
            <w:lang w:val="en-GB"/>
            <w:rPrChange w:id="364" w:author="ortzi" w:date="2018-07-12T23:15:00Z">
              <w:rPr>
                <w:i w:val="0"/>
                <w:sz w:val="22"/>
                <w:lang w:val="en-GB" w:eastAsia="tr-TR"/>
              </w:rPr>
            </w:rPrChange>
          </w:rPr>
          <w:delText>DI</w:delText>
        </w:r>
        <w:r w:rsidRPr="00815634" w:rsidDel="00752AC1">
          <w:rPr>
            <w:highlight w:val="yellow"/>
            <w:lang w:val="en-GB"/>
            <w:rPrChange w:id="365" w:author="ortzi" w:date="2018-07-12T23:15:00Z">
              <w:rPr>
                <w:i w:val="0"/>
                <w:sz w:val="22"/>
                <w:lang w:val="en-GB" w:eastAsia="tr-TR"/>
              </w:rPr>
            </w:rPrChange>
          </w:rPr>
          <w:delText xml:space="preserve"> </w:delText>
        </w:r>
        <w:r w:rsidR="00D34FD3" w:rsidRPr="00815634" w:rsidDel="00752AC1">
          <w:rPr>
            <w:highlight w:val="yellow"/>
            <w:lang w:val="en-GB"/>
            <w:rPrChange w:id="366" w:author="ortzi" w:date="2018-07-12T23:15:00Z">
              <w:rPr>
                <w:i w:val="0"/>
                <w:sz w:val="22"/>
                <w:lang w:val="en-GB" w:eastAsia="tr-TR"/>
              </w:rPr>
            </w:rPrChange>
          </w:rPr>
          <w:delText xml:space="preserve">from TPES to </w:delText>
        </w:r>
        <w:r w:rsidRPr="00815634" w:rsidDel="00752AC1">
          <w:rPr>
            <w:highlight w:val="yellow"/>
            <w:lang w:val="en-GB"/>
            <w:rPrChange w:id="367" w:author="ortzi" w:date="2018-07-12T23:15:00Z">
              <w:rPr>
                <w:i w:val="0"/>
                <w:sz w:val="22"/>
                <w:lang w:val="en-GB" w:eastAsia="tr-TR"/>
              </w:rPr>
            </w:rPrChange>
          </w:rPr>
          <w:delText>TPEF</w:delText>
        </w:r>
        <w:r w:rsidR="00D34FD3" w:rsidRPr="00815634" w:rsidDel="00752AC1">
          <w:rPr>
            <w:highlight w:val="yellow"/>
            <w:lang w:val="en-GB"/>
            <w:rPrChange w:id="368" w:author="ortzi" w:date="2018-07-12T23:15:00Z">
              <w:rPr>
                <w:i w:val="0"/>
                <w:sz w:val="22"/>
                <w:lang w:val="en-GB" w:eastAsia="tr-TR"/>
              </w:rPr>
            </w:rPrChange>
          </w:rPr>
          <w:delText xml:space="preserve"> accounts</w:delText>
        </w:r>
        <w:r w:rsidRPr="00815634" w:rsidDel="00752AC1">
          <w:rPr>
            <w:highlight w:val="yellow"/>
            <w:lang w:val="en-GB"/>
            <w:rPrChange w:id="369" w:author="ortzi" w:date="2018-07-12T23:15:00Z">
              <w:rPr>
                <w:i w:val="0"/>
                <w:sz w:val="22"/>
                <w:lang w:val="en-GB" w:eastAsia="tr-TR"/>
              </w:rPr>
            </w:rPrChange>
          </w:rPr>
          <w:delText xml:space="preserve">, </w:delText>
        </w:r>
      </w:del>
      <w:del w:id="370" w:author="ortzi" w:date="2018-07-14T06:48:00Z">
        <w:r w:rsidRPr="00815634" w:rsidDel="003F4E6F">
          <w:rPr>
            <w:highlight w:val="yellow"/>
            <w:lang w:val="en-GB"/>
            <w:rPrChange w:id="371" w:author="ortzi" w:date="2018-07-12T23:15:00Z">
              <w:rPr>
                <w:i w:val="0"/>
                <w:sz w:val="22"/>
                <w:lang w:val="en-GB" w:eastAsia="tr-TR"/>
              </w:rPr>
            </w:rPrChange>
          </w:rPr>
          <w:delText>during 2000-2014 period</w:delText>
        </w:r>
      </w:del>
      <w:del w:id="372" w:author="ortzi" w:date="2018-07-06T16:24:00Z">
        <w:r w:rsidR="00E17E70" w:rsidRPr="00815634" w:rsidDel="00752AC1">
          <w:rPr>
            <w:highlight w:val="yellow"/>
            <w:lang w:val="en-GB"/>
            <w:rPrChange w:id="373" w:author="ortzi" w:date="2018-07-12T23:15:00Z">
              <w:rPr>
                <w:i w:val="0"/>
                <w:sz w:val="22"/>
                <w:lang w:val="en-GB" w:eastAsia="tr-TR"/>
              </w:rPr>
            </w:rPrChange>
          </w:rPr>
          <w:delText xml:space="preserve">, </w:delText>
        </w:r>
      </w:del>
      <w:del w:id="374" w:author="ortzi" w:date="2018-07-14T06:48:00Z">
        <w:r w:rsidR="00E17E70" w:rsidRPr="00815634" w:rsidDel="003F4E6F">
          <w:rPr>
            <w:highlight w:val="yellow"/>
            <w:lang w:val="en-GB"/>
            <w:rPrChange w:id="375" w:author="ortzi" w:date="2018-07-12T23:15:00Z">
              <w:rPr>
                <w:i w:val="0"/>
                <w:sz w:val="22"/>
                <w:lang w:val="en-GB" w:eastAsia="tr-TR"/>
              </w:rPr>
            </w:rPrChange>
          </w:rPr>
          <w:delText>show</w:delText>
        </w:r>
        <w:r w:rsidR="00300F50" w:rsidRPr="00815634" w:rsidDel="003F4E6F">
          <w:rPr>
            <w:highlight w:val="yellow"/>
            <w:lang w:val="en-GB"/>
            <w:rPrChange w:id="376" w:author="ortzi" w:date="2018-07-12T23:15:00Z">
              <w:rPr>
                <w:i w:val="0"/>
                <w:sz w:val="22"/>
                <w:lang w:val="en-GB" w:eastAsia="tr-TR"/>
              </w:rPr>
            </w:rPrChange>
          </w:rPr>
          <w:delText xml:space="preserve"> </w:delText>
        </w:r>
      </w:del>
      <w:del w:id="377" w:author="ortzi" w:date="2018-07-06T16:26:00Z">
        <w:r w:rsidR="00300F50" w:rsidRPr="00815634" w:rsidDel="00752AC1">
          <w:rPr>
            <w:highlight w:val="yellow"/>
            <w:lang w:val="en-GB"/>
            <w:rPrChange w:id="378" w:author="ortzi" w:date="2018-07-12T23:15:00Z">
              <w:rPr>
                <w:i w:val="0"/>
                <w:sz w:val="22"/>
                <w:lang w:val="en-GB" w:eastAsia="tr-TR"/>
              </w:rPr>
            </w:rPrChange>
          </w:rPr>
          <w:delText>a gen</w:delText>
        </w:r>
        <w:r w:rsidR="00E17E70" w:rsidRPr="00815634" w:rsidDel="00752AC1">
          <w:rPr>
            <w:highlight w:val="yellow"/>
            <w:lang w:val="en-GB"/>
            <w:rPrChange w:id="379" w:author="ortzi" w:date="2018-07-12T23:15:00Z">
              <w:rPr>
                <w:i w:val="0"/>
                <w:sz w:val="22"/>
                <w:lang w:val="en-GB" w:eastAsia="tr-TR"/>
              </w:rPr>
            </w:rPrChange>
          </w:rPr>
          <w:delText xml:space="preserve">eral </w:delText>
        </w:r>
        <w:r w:rsidR="00617B51" w:rsidRPr="00815634" w:rsidDel="00752AC1">
          <w:rPr>
            <w:highlight w:val="yellow"/>
            <w:lang w:val="en-GB"/>
            <w:rPrChange w:id="380" w:author="ortzi" w:date="2018-07-12T23:15:00Z">
              <w:rPr>
                <w:i w:val="0"/>
                <w:sz w:val="22"/>
                <w:lang w:val="en-GB" w:eastAsia="tr-TR"/>
              </w:rPr>
            </w:rPrChange>
          </w:rPr>
          <w:delText>decreasing</w:delText>
        </w:r>
        <w:r w:rsidR="00E17E70" w:rsidRPr="00815634" w:rsidDel="00752AC1">
          <w:rPr>
            <w:highlight w:val="yellow"/>
            <w:lang w:val="en-GB"/>
            <w:rPrChange w:id="381" w:author="ortzi" w:date="2018-07-12T23:15:00Z">
              <w:rPr>
                <w:i w:val="0"/>
                <w:sz w:val="22"/>
                <w:lang w:val="en-GB" w:eastAsia="tr-TR"/>
              </w:rPr>
            </w:rPrChange>
          </w:rPr>
          <w:delText xml:space="preserve"> trend of DI value</w:delText>
        </w:r>
        <w:r w:rsidR="00617B51" w:rsidRPr="00815634" w:rsidDel="00752AC1">
          <w:rPr>
            <w:highlight w:val="yellow"/>
            <w:lang w:val="en-GB"/>
            <w:rPrChange w:id="382" w:author="ortzi" w:date="2018-07-12T23:15:00Z">
              <w:rPr>
                <w:i w:val="0"/>
                <w:sz w:val="22"/>
                <w:lang w:val="en-GB" w:eastAsia="tr-TR"/>
              </w:rPr>
            </w:rPrChange>
          </w:rPr>
          <w:delText>s</w:delText>
        </w:r>
        <w:r w:rsidR="00300F50" w:rsidRPr="00815634" w:rsidDel="00752AC1">
          <w:rPr>
            <w:highlight w:val="yellow"/>
            <w:lang w:val="en-GB"/>
            <w:rPrChange w:id="383" w:author="ortzi" w:date="2018-07-12T23:15:00Z">
              <w:rPr>
                <w:i w:val="0"/>
                <w:sz w:val="22"/>
                <w:lang w:val="en-GB" w:eastAsia="tr-TR"/>
              </w:rPr>
            </w:rPrChange>
          </w:rPr>
          <w:delText xml:space="preserve"> in </w:delText>
        </w:r>
      </w:del>
      <w:del w:id="384" w:author="ortzi" w:date="2018-07-14T06:48:00Z">
        <w:r w:rsidR="00300F50" w:rsidRPr="00815634" w:rsidDel="003F4E6F">
          <w:rPr>
            <w:highlight w:val="yellow"/>
            <w:lang w:val="en-GB"/>
            <w:rPrChange w:id="385" w:author="ortzi" w:date="2018-07-12T23:15:00Z">
              <w:rPr>
                <w:i w:val="0"/>
                <w:sz w:val="22"/>
                <w:lang w:val="en-GB" w:eastAsia="tr-TR"/>
              </w:rPr>
            </w:rPrChange>
          </w:rPr>
          <w:delText>93 countries from the analysed 126 one</w:delText>
        </w:r>
      </w:del>
      <w:del w:id="386" w:author="ortzi" w:date="2018-07-06T16:26:00Z">
        <w:r w:rsidR="00300F50" w:rsidRPr="00815634" w:rsidDel="00752AC1">
          <w:rPr>
            <w:highlight w:val="yellow"/>
            <w:lang w:val="en-GB"/>
            <w:rPrChange w:id="387" w:author="ortzi" w:date="2018-07-12T23:15:00Z">
              <w:rPr>
                <w:i w:val="0"/>
                <w:sz w:val="22"/>
                <w:lang w:val="en-GB" w:eastAsia="tr-TR"/>
              </w:rPr>
            </w:rPrChange>
          </w:rPr>
          <w:delText>s</w:delText>
        </w:r>
      </w:del>
      <w:del w:id="388" w:author="ortzi" w:date="2018-07-06T16:25:00Z">
        <w:r w:rsidR="00300F50" w:rsidRPr="00815634" w:rsidDel="00752AC1">
          <w:rPr>
            <w:highlight w:val="yellow"/>
            <w:lang w:val="en-GB"/>
            <w:rPrChange w:id="389" w:author="ortzi" w:date="2018-07-12T23:15:00Z">
              <w:rPr>
                <w:i w:val="0"/>
                <w:sz w:val="22"/>
                <w:lang w:val="en-GB" w:eastAsia="tr-TR"/>
              </w:rPr>
            </w:rPrChange>
          </w:rPr>
          <w:delText>.</w:delText>
        </w:r>
      </w:del>
    </w:p>
    <w:p w14:paraId="7187EA11" w14:textId="77777777" w:rsidR="0075224D" w:rsidRPr="005E316A" w:rsidRDefault="0075224D">
      <w:pPr>
        <w:rPr>
          <w:lang w:val="en-GB"/>
        </w:rPr>
      </w:pPr>
    </w:p>
    <w:p w14:paraId="062B7159" w14:textId="49506E1B" w:rsidR="0075224D" w:rsidRPr="005E316A" w:rsidRDefault="008932EE" w:rsidP="00C97E4B">
      <w:pPr>
        <w:pStyle w:val="Heading2"/>
        <w:numPr>
          <w:ilvl w:val="1"/>
          <w:numId w:val="3"/>
        </w:numPr>
        <w:rPr>
          <w:lang w:val="en-GB" w:eastAsia="en-US"/>
        </w:rPr>
      </w:pPr>
      <w:r w:rsidRPr="005E316A">
        <w:rPr>
          <w:lang w:val="en-GB" w:eastAsia="en-US"/>
        </w:rPr>
        <w:t xml:space="preserve">TPEF based </w:t>
      </w:r>
      <w:r w:rsidR="00F928C5" w:rsidRPr="005E316A">
        <w:rPr>
          <w:lang w:val="en-GB" w:eastAsia="en-US"/>
        </w:rPr>
        <w:t>Decoupling Index versus HDI</w:t>
      </w:r>
    </w:p>
    <w:p w14:paraId="4BA81310" w14:textId="51794239" w:rsidR="0075224D" w:rsidRPr="005E316A" w:rsidRDefault="00F928C5">
      <w:pPr>
        <w:rPr>
          <w:lang w:val="en-GB"/>
        </w:rPr>
      </w:pPr>
      <w:r w:rsidRPr="005E316A">
        <w:rPr>
          <w:lang w:val="en-GB"/>
        </w:rPr>
        <w:t>F</w:t>
      </w:r>
      <w:r w:rsidR="0027114C" w:rsidRPr="005E316A">
        <w:rPr>
          <w:lang w:val="en-GB"/>
        </w:rPr>
        <w:t>igure </w:t>
      </w:r>
      <w:r w:rsidRPr="005E316A">
        <w:rPr>
          <w:lang w:val="en-GB"/>
        </w:rPr>
        <w:t>4 shows the relation between the deve</w:t>
      </w:r>
      <w:r w:rsidR="003032AC" w:rsidRPr="005E316A">
        <w:rPr>
          <w:lang w:val="en-GB"/>
        </w:rPr>
        <w:t>lopment level</w:t>
      </w:r>
      <w:r w:rsidR="00FB2C9C">
        <w:rPr>
          <w:lang w:val="en-GB"/>
        </w:rPr>
        <w:t xml:space="preserve"> (in terms of HDI)</w:t>
      </w:r>
      <w:r w:rsidR="003032AC" w:rsidRPr="005E316A">
        <w:rPr>
          <w:lang w:val="en-GB"/>
        </w:rPr>
        <w:t xml:space="preserve"> and the achieved </w:t>
      </w:r>
      <w:r w:rsidR="00A05E79">
        <w:rPr>
          <w:lang w:val="en-GB"/>
        </w:rPr>
        <w:t>DI</w:t>
      </w:r>
      <w:r w:rsidR="008932EE" w:rsidRPr="005E316A">
        <w:rPr>
          <w:lang w:val="en-GB"/>
        </w:rPr>
        <w:t xml:space="preserve"> (based </w:t>
      </w:r>
      <w:r w:rsidR="00651D00">
        <w:rPr>
          <w:lang w:val="en-GB"/>
        </w:rPr>
        <w:t>o</w:t>
      </w:r>
      <w:r w:rsidR="008932EE" w:rsidRPr="005E316A">
        <w:rPr>
          <w:lang w:val="en-GB"/>
        </w:rPr>
        <w:t>n TPEF accounts)</w:t>
      </w:r>
      <w:r w:rsidRPr="005E316A">
        <w:rPr>
          <w:lang w:val="en-GB"/>
        </w:rPr>
        <w:t xml:space="preserve"> in 2000-2014 </w:t>
      </w:r>
      <w:r w:rsidR="00E75929">
        <w:rPr>
          <w:lang w:val="en-GB"/>
        </w:rPr>
        <w:t>split</w:t>
      </w:r>
      <w:r w:rsidR="00DB0471" w:rsidRPr="005E316A">
        <w:rPr>
          <w:lang w:val="en-GB"/>
        </w:rPr>
        <w:t xml:space="preserve"> </w:t>
      </w:r>
      <w:r w:rsidR="00DB0471">
        <w:rPr>
          <w:lang w:val="en-GB"/>
        </w:rPr>
        <w:t xml:space="preserve">into </w:t>
      </w:r>
      <w:r w:rsidRPr="005E316A">
        <w:rPr>
          <w:lang w:val="en-GB"/>
        </w:rPr>
        <w:t>four periods: 2000-2004, 2004-2008, 2008-2012</w:t>
      </w:r>
      <w:r w:rsidR="00F32685" w:rsidRPr="005E316A">
        <w:rPr>
          <w:lang w:val="en-GB"/>
        </w:rPr>
        <w:t>,</w:t>
      </w:r>
      <w:r w:rsidRPr="005E316A">
        <w:rPr>
          <w:lang w:val="en-GB"/>
        </w:rPr>
        <w:t xml:space="preserve"> and 2012-2014. It can be seen that every </w:t>
      </w:r>
      <w:r w:rsidR="00CE7CBA" w:rsidRPr="005E316A">
        <w:rPr>
          <w:lang w:val="en-GB"/>
        </w:rPr>
        <w:t xml:space="preserve">period </w:t>
      </w:r>
      <w:r w:rsidRPr="005E316A">
        <w:rPr>
          <w:lang w:val="en-GB"/>
        </w:rPr>
        <w:t xml:space="preserve">follows a very different pattern. </w:t>
      </w:r>
    </w:p>
    <w:p w14:paraId="28CF574E" w14:textId="002BA2A3" w:rsidR="00AD5144" w:rsidRPr="005E316A" w:rsidRDefault="0004281F">
      <w:pPr>
        <w:rPr>
          <w:lang w:val="en-GB"/>
        </w:rPr>
      </w:pPr>
      <w:r w:rsidRPr="005E316A">
        <w:rPr>
          <w:lang w:val="en-GB"/>
        </w:rPr>
        <w:t>Noticeably,</w:t>
      </w:r>
      <w:r w:rsidR="00621482" w:rsidRPr="005E316A">
        <w:rPr>
          <w:lang w:val="en-GB"/>
        </w:rPr>
        <w:t xml:space="preserve"> although decoupling is </w:t>
      </w:r>
      <w:r w:rsidR="007F2E1A" w:rsidRPr="005E316A">
        <w:rPr>
          <w:lang w:val="en-GB"/>
        </w:rPr>
        <w:t xml:space="preserve">generally </w:t>
      </w:r>
      <w:r w:rsidR="00F32685" w:rsidRPr="005E316A">
        <w:rPr>
          <w:lang w:val="en-GB"/>
        </w:rPr>
        <w:t>less present when TPEF data is</w:t>
      </w:r>
      <w:r w:rsidR="00510EDA" w:rsidRPr="005E316A">
        <w:rPr>
          <w:lang w:val="en-GB"/>
        </w:rPr>
        <w:t xml:space="preserve"> used, </w:t>
      </w:r>
      <w:r w:rsidR="00A63A29" w:rsidRPr="005E316A">
        <w:rPr>
          <w:lang w:val="en-GB"/>
        </w:rPr>
        <w:t xml:space="preserve">successive </w:t>
      </w:r>
      <w:r w:rsidR="00F928C5" w:rsidRPr="005E316A">
        <w:rPr>
          <w:lang w:val="en-GB"/>
        </w:rPr>
        <w:t>year</w:t>
      </w:r>
      <w:r w:rsidR="00A63A29" w:rsidRPr="005E316A">
        <w:rPr>
          <w:lang w:val="en-GB"/>
        </w:rPr>
        <w:t>s</w:t>
      </w:r>
      <w:r w:rsidR="00F928C5" w:rsidRPr="005E316A">
        <w:rPr>
          <w:lang w:val="en-GB"/>
        </w:rPr>
        <w:t xml:space="preserve"> </w:t>
      </w:r>
      <w:r w:rsidR="00A63A29" w:rsidRPr="005E316A">
        <w:rPr>
          <w:lang w:val="en-GB"/>
        </w:rPr>
        <w:t>indicate</w:t>
      </w:r>
      <w:r w:rsidR="00F928C5" w:rsidRPr="005E316A">
        <w:rPr>
          <w:lang w:val="en-GB"/>
        </w:rPr>
        <w:t xml:space="preserve"> increasing number</w:t>
      </w:r>
      <w:r w:rsidR="00A63A29" w:rsidRPr="005E316A">
        <w:rPr>
          <w:lang w:val="en-GB"/>
        </w:rPr>
        <w:t>s</w:t>
      </w:r>
      <w:r w:rsidR="00F928C5" w:rsidRPr="005E316A">
        <w:rPr>
          <w:lang w:val="en-GB"/>
        </w:rPr>
        <w:t xml:space="preserve"> of countries that are reaching the absolute decoupling</w:t>
      </w:r>
      <w:r w:rsidR="00510EDA" w:rsidRPr="005E316A">
        <w:rPr>
          <w:lang w:val="en-GB"/>
        </w:rPr>
        <w:t xml:space="preserve"> </w:t>
      </w:r>
      <w:r w:rsidR="00F73AB8" w:rsidRPr="005E316A">
        <w:rPr>
          <w:lang w:val="en-GB"/>
        </w:rPr>
        <w:t>(F</w:t>
      </w:r>
      <w:r w:rsidR="00510EDA" w:rsidRPr="005E316A">
        <w:rPr>
          <w:lang w:val="en-GB"/>
        </w:rPr>
        <w:t xml:space="preserve">igure 4 and </w:t>
      </w:r>
      <w:r w:rsidR="00963419">
        <w:rPr>
          <w:lang w:val="en-GB"/>
        </w:rPr>
        <w:t xml:space="preserve">Figure </w:t>
      </w:r>
      <w:r w:rsidR="00510EDA" w:rsidRPr="005E316A">
        <w:rPr>
          <w:lang w:val="en-GB"/>
        </w:rPr>
        <w:t>5). Nevertheless,</w:t>
      </w:r>
      <w:r w:rsidR="00F928C5" w:rsidRPr="005E316A">
        <w:rPr>
          <w:lang w:val="en-GB"/>
        </w:rPr>
        <w:t xml:space="preserve"> some high</w:t>
      </w:r>
      <w:r w:rsidR="008932EE" w:rsidRPr="005E316A">
        <w:rPr>
          <w:lang w:val="en-GB"/>
        </w:rPr>
        <w:t>-</w:t>
      </w:r>
      <w:r w:rsidR="00F928C5" w:rsidRPr="005E316A">
        <w:rPr>
          <w:lang w:val="en-GB"/>
        </w:rPr>
        <w:t>HDI countries</w:t>
      </w:r>
      <w:r w:rsidR="00945DB0" w:rsidRPr="005E316A">
        <w:rPr>
          <w:lang w:val="en-GB"/>
        </w:rPr>
        <w:t xml:space="preserve">, </w:t>
      </w:r>
      <w:r w:rsidR="00F928C5" w:rsidRPr="005E316A">
        <w:rPr>
          <w:lang w:val="en-GB"/>
        </w:rPr>
        <w:t xml:space="preserve">that have been absolutely decoupled during the first three </w:t>
      </w:r>
      <w:r w:rsidR="008932EE" w:rsidRPr="005E316A">
        <w:rPr>
          <w:lang w:val="en-GB"/>
        </w:rPr>
        <w:t>periods</w:t>
      </w:r>
      <w:r w:rsidR="00945DB0" w:rsidRPr="005E316A">
        <w:rPr>
          <w:lang w:val="en-GB"/>
        </w:rPr>
        <w:t xml:space="preserve">, </w:t>
      </w:r>
      <w:r w:rsidR="00F928C5" w:rsidRPr="005E316A">
        <w:rPr>
          <w:lang w:val="en-GB"/>
        </w:rPr>
        <w:t xml:space="preserve">are </w:t>
      </w:r>
      <w:r w:rsidR="00E546E2">
        <w:rPr>
          <w:lang w:val="en-GB"/>
        </w:rPr>
        <w:t>not anymore de</w:t>
      </w:r>
      <w:r w:rsidR="00F928C5" w:rsidRPr="005E316A">
        <w:rPr>
          <w:lang w:val="en-GB"/>
        </w:rPr>
        <w:t xml:space="preserve">coupled </w:t>
      </w:r>
      <w:r w:rsidR="00E546E2">
        <w:rPr>
          <w:lang w:val="en-GB"/>
        </w:rPr>
        <w:t xml:space="preserve">during the last period </w:t>
      </w:r>
      <w:r w:rsidR="00F928C5" w:rsidRPr="005E316A">
        <w:rPr>
          <w:lang w:val="en-GB"/>
        </w:rPr>
        <w:t>(USA, DEU</w:t>
      </w:r>
      <w:r w:rsidR="00E546E2">
        <w:rPr>
          <w:lang w:val="en-GB"/>
        </w:rPr>
        <w:t xml:space="preserve">, </w:t>
      </w:r>
      <w:r w:rsidR="00F928C5" w:rsidRPr="005E316A">
        <w:rPr>
          <w:lang w:val="en-GB"/>
        </w:rPr>
        <w:t>DNK)</w:t>
      </w:r>
      <w:r w:rsidR="00312B52">
        <w:rPr>
          <w:lang w:val="en-GB"/>
        </w:rPr>
        <w:t xml:space="preserve"> (Figure </w:t>
      </w:r>
      <w:r w:rsidR="00312B52" w:rsidRPr="005E316A">
        <w:rPr>
          <w:lang w:val="en-GB"/>
        </w:rPr>
        <w:t>5)</w:t>
      </w:r>
      <w:r w:rsidR="00E546E2">
        <w:rPr>
          <w:lang w:val="en-GB"/>
        </w:rPr>
        <w:t>.</w:t>
      </w:r>
    </w:p>
    <w:p w14:paraId="09F01B57" w14:textId="33EE5E53" w:rsidR="0075224D" w:rsidRDefault="00A63A29">
      <w:pPr>
        <w:rPr>
          <w:lang w:val="en-GB"/>
        </w:rPr>
      </w:pPr>
      <w:r w:rsidRPr="005E316A">
        <w:rPr>
          <w:lang w:val="en-GB"/>
        </w:rPr>
        <w:t>Intriguingly, i</w:t>
      </w:r>
      <w:r w:rsidR="00AD5144" w:rsidRPr="005E316A">
        <w:rPr>
          <w:lang w:val="en-GB"/>
        </w:rPr>
        <w:t>t is</w:t>
      </w:r>
      <w:r w:rsidR="00397AB1" w:rsidRPr="005E316A">
        <w:rPr>
          <w:lang w:val="en-GB"/>
        </w:rPr>
        <w:t xml:space="preserve"> </w:t>
      </w:r>
      <w:r w:rsidR="00AD5144" w:rsidRPr="005E316A">
        <w:rPr>
          <w:lang w:val="en-GB"/>
        </w:rPr>
        <w:t>remarkable that c</w:t>
      </w:r>
      <w:r w:rsidR="00F928C5" w:rsidRPr="005E316A">
        <w:rPr>
          <w:lang w:val="en-GB"/>
        </w:rPr>
        <w:t xml:space="preserve">ountries with </w:t>
      </w:r>
      <w:r w:rsidR="00607F45" w:rsidRPr="005E316A">
        <w:rPr>
          <w:lang w:val="en-GB"/>
        </w:rPr>
        <w:t>extremely low</w:t>
      </w:r>
      <w:r w:rsidR="00F928C5" w:rsidRPr="005E316A">
        <w:rPr>
          <w:lang w:val="en-GB"/>
        </w:rPr>
        <w:t xml:space="preserve"> HDI</w:t>
      </w:r>
      <w:r w:rsidR="00AD5144" w:rsidRPr="005E316A">
        <w:rPr>
          <w:lang w:val="en-GB"/>
        </w:rPr>
        <w:t xml:space="preserve">, have </w:t>
      </w:r>
      <w:r w:rsidR="00F928C5" w:rsidRPr="005E316A">
        <w:rPr>
          <w:lang w:val="en-GB"/>
        </w:rPr>
        <w:t xml:space="preserve">achieved </w:t>
      </w:r>
      <w:r w:rsidR="008702BD" w:rsidRPr="005E316A">
        <w:rPr>
          <w:lang w:val="en-GB"/>
        </w:rPr>
        <w:t>temporary</w:t>
      </w:r>
      <w:r w:rsidR="00AD5144" w:rsidRPr="005E316A">
        <w:rPr>
          <w:lang w:val="en-GB"/>
        </w:rPr>
        <w:t xml:space="preserve"> </w:t>
      </w:r>
      <w:r w:rsidR="009315C6">
        <w:rPr>
          <w:lang w:val="en-GB"/>
        </w:rPr>
        <w:t>in periods 2 and 3</w:t>
      </w:r>
      <w:r w:rsidR="009315C6" w:rsidRPr="005E316A">
        <w:rPr>
          <w:lang w:val="en-GB"/>
        </w:rPr>
        <w:t xml:space="preserve"> </w:t>
      </w:r>
      <w:r w:rsidR="00F928C5" w:rsidRPr="005E316A">
        <w:rPr>
          <w:lang w:val="en-GB"/>
        </w:rPr>
        <w:t>(NER, YEM, ZWE, MOZ)</w:t>
      </w:r>
      <w:r w:rsidR="00F636B2">
        <w:rPr>
          <w:lang w:val="en-GB"/>
        </w:rPr>
        <w:t xml:space="preserve"> (Figure 4)</w:t>
      </w:r>
      <w:r w:rsidR="00F928C5" w:rsidRPr="005E316A">
        <w:rPr>
          <w:lang w:val="en-GB"/>
        </w:rPr>
        <w:t xml:space="preserve">. </w:t>
      </w:r>
      <w:r w:rsidRPr="005E316A">
        <w:rPr>
          <w:lang w:val="en-GB"/>
        </w:rPr>
        <w:t>However,</w:t>
      </w:r>
      <w:r w:rsidR="00AD5144" w:rsidRPr="005E316A">
        <w:rPr>
          <w:lang w:val="en-GB"/>
        </w:rPr>
        <w:t xml:space="preserve"> </w:t>
      </w:r>
      <w:r w:rsidR="00F928C5" w:rsidRPr="005E316A">
        <w:rPr>
          <w:lang w:val="en-GB"/>
        </w:rPr>
        <w:t xml:space="preserve">there are fewer less-developed countries </w:t>
      </w:r>
      <w:r w:rsidR="007F2E1A" w:rsidRPr="005E316A">
        <w:rPr>
          <w:lang w:val="en-GB"/>
        </w:rPr>
        <w:t xml:space="preserve">that are </w:t>
      </w:r>
      <w:r w:rsidR="00F928C5" w:rsidRPr="005E316A">
        <w:rPr>
          <w:lang w:val="en-GB"/>
        </w:rPr>
        <w:t xml:space="preserve">absolutely decoupled during the last </w:t>
      </w:r>
      <w:r w:rsidR="005B59B5" w:rsidRPr="005E316A">
        <w:rPr>
          <w:lang w:val="en-GB"/>
        </w:rPr>
        <w:t>period</w:t>
      </w:r>
      <w:r w:rsidR="00AD5144" w:rsidRPr="005E316A">
        <w:rPr>
          <w:lang w:val="en-GB"/>
        </w:rPr>
        <w:t xml:space="preserve"> or </w:t>
      </w:r>
      <w:r w:rsidR="007F2E1A" w:rsidRPr="005E316A">
        <w:rPr>
          <w:lang w:val="en-GB"/>
        </w:rPr>
        <w:t xml:space="preserve">are </w:t>
      </w:r>
      <w:r w:rsidR="00AD5144" w:rsidRPr="005E316A">
        <w:rPr>
          <w:lang w:val="en-GB"/>
        </w:rPr>
        <w:t>able to maintain the decoupled trend long term.</w:t>
      </w:r>
    </w:p>
    <w:p w14:paraId="643F96E2" w14:textId="77777777" w:rsidR="00AF67EE" w:rsidRPr="005E316A" w:rsidRDefault="00AF67EE">
      <w:pPr>
        <w:rPr>
          <w:lang w:val="en-GB"/>
        </w:rPr>
      </w:pPr>
    </w:p>
    <w:p w14:paraId="7DFCBB80" w14:textId="08F20204" w:rsidR="0075224D" w:rsidRPr="005E316A" w:rsidRDefault="004847A0">
      <w:pPr>
        <w:rPr>
          <w:lang w:val="en-GB"/>
        </w:rPr>
      </w:pPr>
      <w:r>
        <w:rPr>
          <w:noProof/>
          <w:lang w:eastAsia="en-US"/>
        </w:rPr>
        <w:drawing>
          <wp:inline distT="0" distB="0" distL="0" distR="0" wp14:anchorId="3C61BB54" wp14:editId="75BC35F9">
            <wp:extent cx="6027420" cy="2769235"/>
            <wp:effectExtent l="0" t="0" r="0" b="0"/>
            <wp:docPr id="17" name="Picture 6" descr="Macintosh HD:Users:ortzi:Desktop:Screen Shot 2018-05-08 at 11.5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rtzi:Desktop:Screen Shot 2018-05-08 at 11.54.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7420" cy="2769235"/>
                    </a:xfrm>
                    <a:prstGeom prst="rect">
                      <a:avLst/>
                    </a:prstGeom>
                    <a:noFill/>
                    <a:ln>
                      <a:noFill/>
                    </a:ln>
                  </pic:spPr>
                </pic:pic>
              </a:graphicData>
            </a:graphic>
          </wp:inline>
        </w:drawing>
      </w:r>
    </w:p>
    <w:p w14:paraId="63B2263E" w14:textId="6E086419" w:rsidR="0075224D" w:rsidRPr="00815634" w:rsidRDefault="00F928C5">
      <w:pPr>
        <w:pStyle w:val="Piedefoto"/>
        <w:numPr>
          <w:ilvl w:val="0"/>
          <w:numId w:val="2"/>
        </w:numPr>
        <w:rPr>
          <w:highlight w:val="yellow"/>
          <w:lang w:val="en-GB"/>
          <w:rPrChange w:id="390" w:author="ortzi" w:date="2018-07-12T23:15:00Z">
            <w:rPr>
              <w:lang w:val="en-GB"/>
            </w:rPr>
          </w:rPrChange>
        </w:rPr>
      </w:pPr>
      <w:r w:rsidRPr="00815634">
        <w:rPr>
          <w:b/>
          <w:highlight w:val="yellow"/>
          <w:lang w:val="en-GB"/>
          <w:rPrChange w:id="391" w:author="ortzi" w:date="2018-07-12T23:15:00Z">
            <w:rPr>
              <w:b/>
              <w:i w:val="0"/>
              <w:sz w:val="22"/>
              <w:lang w:val="en-GB" w:eastAsia="tr-TR"/>
            </w:rPr>
          </w:rPrChange>
        </w:rPr>
        <w:t>:</w:t>
      </w:r>
      <w:r w:rsidRPr="00815634">
        <w:rPr>
          <w:highlight w:val="yellow"/>
          <w:lang w:val="en-GB"/>
          <w:rPrChange w:id="392" w:author="ortzi" w:date="2018-07-12T23:15:00Z">
            <w:rPr>
              <w:i w:val="0"/>
              <w:sz w:val="22"/>
              <w:lang w:val="en-GB" w:eastAsia="tr-TR"/>
            </w:rPr>
          </w:rPrChange>
        </w:rPr>
        <w:t xml:space="preserve"> </w:t>
      </w:r>
      <w:ins w:id="393" w:author="ortzi" w:date="2018-07-06T17:14:00Z">
        <w:r w:rsidR="00931DBD" w:rsidRPr="00815634">
          <w:rPr>
            <w:i w:val="0"/>
            <w:highlight w:val="yellow"/>
            <w:lang w:val="en-GB"/>
            <w:rPrChange w:id="394" w:author="ortzi" w:date="2018-07-12T23:15:00Z">
              <w:rPr>
                <w:i w:val="0"/>
                <w:sz w:val="22"/>
                <w:lang w:val="en-GB" w:eastAsia="tr-TR"/>
              </w:rPr>
            </w:rPrChange>
          </w:rPr>
          <w:t>I</w:t>
        </w:r>
      </w:ins>
      <w:ins w:id="395" w:author="ortzi" w:date="2018-07-14T06:48:00Z">
        <w:r w:rsidR="00424A60">
          <w:rPr>
            <w:i w:val="0"/>
            <w:highlight w:val="yellow"/>
            <w:lang w:val="en-GB"/>
          </w:rPr>
          <w:t>n</w:t>
        </w:r>
      </w:ins>
      <w:ins w:id="396" w:author="ortzi" w:date="2018-07-06T17:14:00Z">
        <w:r w:rsidR="00424A60" w:rsidRPr="00424A60">
          <w:rPr>
            <w:i w:val="0"/>
            <w:highlight w:val="yellow"/>
            <w:lang w:val="en-GB"/>
          </w:rPr>
          <w:t xml:space="preserve"> </w:t>
        </w:r>
      </w:ins>
      <w:ins w:id="397" w:author="ortzi" w:date="2018-07-14T06:48:00Z">
        <w:r w:rsidR="00424A60" w:rsidRPr="00E771F4">
          <w:rPr>
            <w:i w:val="0"/>
            <w:highlight w:val="yellow"/>
            <w:lang w:val="en-GB"/>
          </w:rPr>
          <w:t xml:space="preserve">this figure, </w:t>
        </w:r>
        <w:r w:rsidR="00424A60" w:rsidRPr="00E771F4">
          <w:rPr>
            <w:highlight w:val="yellow"/>
            <w:lang w:val="en-GB"/>
          </w:rPr>
          <w:t>DI</w:t>
        </w:r>
        <w:r w:rsidR="00424A60" w:rsidRPr="00E771F4">
          <w:rPr>
            <w:highlight w:val="yellow"/>
            <w:vertAlign w:val="subscript"/>
            <w:lang w:val="en-GB"/>
          </w:rPr>
          <w:t>TPEF</w:t>
        </w:r>
        <w:r w:rsidR="00424A60" w:rsidRPr="00E771F4">
          <w:rPr>
            <w:highlight w:val="yellow"/>
            <w:lang w:val="en-GB"/>
          </w:rPr>
          <w:t xml:space="preserve"> and its relation with HDI</w:t>
        </w:r>
        <w:r w:rsidR="00424A60">
          <w:rPr>
            <w:highlight w:val="yellow"/>
            <w:lang w:val="en-GB"/>
          </w:rPr>
          <w:t xml:space="preserve"> have been analysed</w:t>
        </w:r>
        <w:r w:rsidR="00424A60" w:rsidRPr="00E771F4">
          <w:rPr>
            <w:highlight w:val="yellow"/>
            <w:lang w:val="en-GB"/>
          </w:rPr>
          <w:t>. The main goal of th</w:t>
        </w:r>
        <w:r w:rsidR="00424A60">
          <w:rPr>
            <w:highlight w:val="yellow"/>
            <w:lang w:val="en-GB"/>
          </w:rPr>
          <w:t>is</w:t>
        </w:r>
        <w:r w:rsidR="00424A60" w:rsidRPr="00E771F4">
          <w:rPr>
            <w:highlight w:val="yellow"/>
            <w:lang w:val="en-GB"/>
          </w:rPr>
          <w:t xml:space="preserve"> figure is to understand the general trends of countries, shown by the “dark” areas of the charts. </w:t>
        </w:r>
        <w:r w:rsidR="00424A60">
          <w:rPr>
            <w:highlight w:val="yellow"/>
            <w:lang w:val="en-GB"/>
          </w:rPr>
          <w:t>As can</w:t>
        </w:r>
        <w:r w:rsidR="00424A60" w:rsidRPr="00E771F4">
          <w:rPr>
            <w:highlight w:val="yellow"/>
            <w:lang w:val="en-GB"/>
          </w:rPr>
          <w:t xml:space="preserve"> be seen</w:t>
        </w:r>
        <w:r w:rsidR="00424A60">
          <w:rPr>
            <w:highlight w:val="yellow"/>
            <w:lang w:val="en-GB"/>
          </w:rPr>
          <w:t>,</w:t>
        </w:r>
        <w:r w:rsidR="00424A60" w:rsidRPr="00E771F4">
          <w:rPr>
            <w:highlight w:val="yellow"/>
            <w:lang w:val="en-GB"/>
          </w:rPr>
          <w:t xml:space="preserve"> in Period 1 the only “dark” area is in the dependent (red) zone, while in Period 3 and Period 4</w:t>
        </w:r>
        <w:r w:rsidR="00424A60">
          <w:rPr>
            <w:highlight w:val="yellow"/>
            <w:lang w:val="en-GB"/>
          </w:rPr>
          <w:t>,</w:t>
        </w:r>
        <w:r w:rsidR="00424A60" w:rsidRPr="00E771F4">
          <w:rPr>
            <w:highlight w:val="yellow"/>
            <w:lang w:val="en-GB"/>
          </w:rPr>
          <w:t xml:space="preserve"> new “dark” areas appear in the absolutely decoupled (green) zone.</w:t>
        </w:r>
      </w:ins>
      <w:del w:id="398" w:author="ortzi" w:date="2018-07-14T06:48:00Z">
        <w:r w:rsidR="000D3F1D" w:rsidRPr="00815634" w:rsidDel="00424A60">
          <w:rPr>
            <w:highlight w:val="yellow"/>
            <w:lang w:val="en-GB"/>
            <w:rPrChange w:id="399" w:author="ortzi" w:date="2018-07-12T23:15:00Z">
              <w:rPr>
                <w:i w:val="0"/>
                <w:sz w:val="22"/>
                <w:lang w:val="en-GB" w:eastAsia="tr-TR"/>
              </w:rPr>
            </w:rPrChange>
          </w:rPr>
          <w:delText>DI</w:delText>
        </w:r>
        <w:r w:rsidRPr="00815634" w:rsidDel="00424A60">
          <w:rPr>
            <w:highlight w:val="yellow"/>
            <w:lang w:val="en-GB"/>
            <w:rPrChange w:id="400" w:author="ortzi" w:date="2018-07-12T23:15:00Z">
              <w:rPr>
                <w:i w:val="0"/>
                <w:sz w:val="22"/>
                <w:lang w:val="en-GB" w:eastAsia="tr-TR"/>
              </w:rPr>
            </w:rPrChange>
          </w:rPr>
          <w:delText xml:space="preserve"> </w:delText>
        </w:r>
        <w:r w:rsidR="006F3FF3" w:rsidRPr="00815634" w:rsidDel="00424A60">
          <w:rPr>
            <w:highlight w:val="yellow"/>
            <w:lang w:val="en-GB"/>
            <w:rPrChange w:id="401" w:author="ortzi" w:date="2018-07-12T23:15:00Z">
              <w:rPr>
                <w:i w:val="0"/>
                <w:sz w:val="22"/>
                <w:lang w:val="en-GB" w:eastAsia="tr-TR"/>
              </w:rPr>
            </w:rPrChange>
          </w:rPr>
          <w:delText>and</w:delText>
        </w:r>
        <w:r w:rsidRPr="00815634" w:rsidDel="00424A60">
          <w:rPr>
            <w:highlight w:val="yellow"/>
            <w:lang w:val="en-GB"/>
            <w:rPrChange w:id="402" w:author="ortzi" w:date="2018-07-12T23:15:00Z">
              <w:rPr>
                <w:i w:val="0"/>
                <w:sz w:val="22"/>
                <w:lang w:val="en-GB" w:eastAsia="tr-TR"/>
              </w:rPr>
            </w:rPrChange>
          </w:rPr>
          <w:delText xml:space="preserve"> HDI</w:delText>
        </w:r>
      </w:del>
    </w:p>
    <w:p w14:paraId="44720565" w14:textId="77777777" w:rsidR="0075224D" w:rsidRPr="005E316A" w:rsidRDefault="0075224D">
      <w:pPr>
        <w:rPr>
          <w:lang w:val="en-GB"/>
        </w:rPr>
      </w:pPr>
    </w:p>
    <w:p w14:paraId="6E3DEA93" w14:textId="073183BB" w:rsidR="00C330EE" w:rsidRDefault="00C57FBC">
      <w:pPr>
        <w:rPr>
          <w:lang w:val="en-GB"/>
        </w:rPr>
      </w:pPr>
      <w:r w:rsidRPr="005E316A">
        <w:rPr>
          <w:lang w:val="en-GB"/>
        </w:rPr>
        <w:t>Figure </w:t>
      </w:r>
      <w:r w:rsidR="00F928C5" w:rsidRPr="005E316A">
        <w:rPr>
          <w:lang w:val="en-GB"/>
        </w:rPr>
        <w:t xml:space="preserve">5 </w:t>
      </w:r>
      <w:r w:rsidRPr="005E316A">
        <w:rPr>
          <w:lang w:val="en-GB"/>
        </w:rPr>
        <w:t xml:space="preserve">has been created </w:t>
      </w:r>
      <w:r w:rsidR="007F2E1A" w:rsidRPr="005E316A">
        <w:rPr>
          <w:lang w:val="en-GB"/>
        </w:rPr>
        <w:t xml:space="preserve">by </w:t>
      </w:r>
      <w:r w:rsidRPr="005E316A">
        <w:rPr>
          <w:lang w:val="en-GB"/>
        </w:rPr>
        <w:t xml:space="preserve">zooming </w:t>
      </w:r>
      <w:r w:rsidR="007F2E1A" w:rsidRPr="005E316A">
        <w:rPr>
          <w:lang w:val="en-GB"/>
        </w:rPr>
        <w:t xml:space="preserve">into </w:t>
      </w:r>
      <w:r w:rsidRPr="005E316A">
        <w:rPr>
          <w:lang w:val="en-GB"/>
        </w:rPr>
        <w:t>Figure </w:t>
      </w:r>
      <w:r w:rsidR="00F928C5" w:rsidRPr="005E316A">
        <w:rPr>
          <w:lang w:val="en-GB"/>
        </w:rPr>
        <w:t xml:space="preserve">4 in order to better understand the countries that could serve as </w:t>
      </w:r>
      <w:r w:rsidR="007F2E1A" w:rsidRPr="005E316A">
        <w:rPr>
          <w:lang w:val="en-GB"/>
        </w:rPr>
        <w:t xml:space="preserve">a </w:t>
      </w:r>
      <w:r w:rsidR="00F928C5" w:rsidRPr="005E316A">
        <w:rPr>
          <w:lang w:val="en-GB"/>
        </w:rPr>
        <w:t xml:space="preserve">reference </w:t>
      </w:r>
      <w:r w:rsidR="007F2E1A" w:rsidRPr="005E316A">
        <w:rPr>
          <w:lang w:val="en-GB"/>
        </w:rPr>
        <w:t>for</w:t>
      </w:r>
      <w:r w:rsidR="00F928C5" w:rsidRPr="005E316A">
        <w:rPr>
          <w:lang w:val="en-GB"/>
        </w:rPr>
        <w:t xml:space="preserve"> “best practice” countries, with a</w:t>
      </w:r>
      <w:r w:rsidR="007F2E1A" w:rsidRPr="005E316A">
        <w:rPr>
          <w:lang w:val="en-GB"/>
        </w:rPr>
        <w:t>n</w:t>
      </w:r>
      <w:r w:rsidR="00F928C5" w:rsidRPr="005E316A">
        <w:rPr>
          <w:lang w:val="en-GB"/>
        </w:rPr>
        <w:t xml:space="preserve"> HDI value between 0.8 and </w:t>
      </w:r>
      <w:r w:rsidR="00AB2EB1">
        <w:rPr>
          <w:lang w:val="en-GB"/>
        </w:rPr>
        <w:t xml:space="preserve">1.0 and </w:t>
      </w:r>
      <w:r w:rsidR="00F928C5" w:rsidRPr="005E316A">
        <w:rPr>
          <w:lang w:val="en-GB"/>
        </w:rPr>
        <w:t>a Decoupling Index between 90</w:t>
      </w:r>
      <w:r w:rsidR="00745670">
        <w:rPr>
          <w:lang w:val="en-GB"/>
        </w:rPr>
        <w:t>º</w:t>
      </w:r>
      <w:r w:rsidR="00F928C5" w:rsidRPr="005E316A">
        <w:rPr>
          <w:lang w:val="en-GB"/>
        </w:rPr>
        <w:t xml:space="preserve"> a</w:t>
      </w:r>
      <w:r w:rsidR="008271CE" w:rsidRPr="005E316A">
        <w:rPr>
          <w:lang w:val="en-GB"/>
        </w:rPr>
        <w:t>nd 180</w:t>
      </w:r>
      <w:r w:rsidR="00745670">
        <w:rPr>
          <w:lang w:val="en-GB"/>
        </w:rPr>
        <w:t>º</w:t>
      </w:r>
      <w:r w:rsidR="008271CE" w:rsidRPr="005E316A">
        <w:rPr>
          <w:lang w:val="en-GB"/>
        </w:rPr>
        <w:t>, manifesting an absolute d</w:t>
      </w:r>
      <w:r w:rsidR="00F928C5" w:rsidRPr="005E316A">
        <w:rPr>
          <w:lang w:val="en-GB"/>
        </w:rPr>
        <w:t>ecoupling.</w:t>
      </w:r>
    </w:p>
    <w:p w14:paraId="15A2141F" w14:textId="77777777" w:rsidR="00C330EE" w:rsidRDefault="00C330EE">
      <w:pPr>
        <w:rPr>
          <w:lang w:val="en-GB"/>
        </w:rPr>
      </w:pPr>
    </w:p>
    <w:p w14:paraId="6545CA9B" w14:textId="6F2ED6BB" w:rsidR="0075224D" w:rsidRPr="005E316A" w:rsidRDefault="0075224D">
      <w:pPr>
        <w:rPr>
          <w:lang w:val="en-GB"/>
        </w:rPr>
      </w:pPr>
    </w:p>
    <w:p w14:paraId="417A911F" w14:textId="4992F91C" w:rsidR="0075224D" w:rsidRPr="005E316A" w:rsidRDefault="005929EE">
      <w:pPr>
        <w:rPr>
          <w:lang w:val="en-GB"/>
        </w:rPr>
      </w:pPr>
      <w:r>
        <w:rPr>
          <w:noProof/>
          <w:lang w:eastAsia="en-US"/>
        </w:rPr>
        <w:drawing>
          <wp:inline distT="0" distB="0" distL="0" distR="0" wp14:anchorId="006A3907" wp14:editId="30AF2108">
            <wp:extent cx="6027420" cy="3284220"/>
            <wp:effectExtent l="0" t="0" r="0" b="0"/>
            <wp:docPr id="18" name="Picture 7" descr="Macintosh HD:Users:ortzi:Desktop:Screen Shot 2018-05-08 at 11.5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rtzi:Desktop:Screen Shot 2018-05-08 at 11.56.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7420" cy="3284220"/>
                    </a:xfrm>
                    <a:prstGeom prst="rect">
                      <a:avLst/>
                    </a:prstGeom>
                    <a:noFill/>
                    <a:ln>
                      <a:noFill/>
                    </a:ln>
                  </pic:spPr>
                </pic:pic>
              </a:graphicData>
            </a:graphic>
          </wp:inline>
        </w:drawing>
      </w:r>
    </w:p>
    <w:p w14:paraId="161E32EC" w14:textId="02ACC926" w:rsidR="0075224D" w:rsidRPr="005E316A" w:rsidRDefault="00F928C5" w:rsidP="006718AE">
      <w:pPr>
        <w:pStyle w:val="Piedefoto"/>
        <w:numPr>
          <w:ilvl w:val="0"/>
          <w:numId w:val="2"/>
        </w:numPr>
        <w:tabs>
          <w:tab w:val="left" w:pos="567"/>
        </w:tabs>
        <w:rPr>
          <w:lang w:val="en-GB"/>
        </w:rPr>
      </w:pPr>
      <w:r w:rsidRPr="005E316A">
        <w:rPr>
          <w:b/>
          <w:lang w:val="en-GB"/>
        </w:rPr>
        <w:t>:</w:t>
      </w:r>
      <w:r w:rsidRPr="005E316A">
        <w:rPr>
          <w:lang w:val="en-GB"/>
        </w:rPr>
        <w:t xml:space="preserve"> </w:t>
      </w:r>
      <w:r w:rsidR="00D84067">
        <w:rPr>
          <w:lang w:val="en-GB"/>
        </w:rPr>
        <w:t>DI</w:t>
      </w:r>
      <w:r w:rsidR="006F3FF3" w:rsidRPr="005E316A">
        <w:rPr>
          <w:lang w:val="en-GB"/>
        </w:rPr>
        <w:t xml:space="preserve"> and HDI relation accor</w:t>
      </w:r>
      <w:r w:rsidR="008B570A" w:rsidRPr="005E316A">
        <w:rPr>
          <w:lang w:val="en-GB"/>
        </w:rPr>
        <w:t>ding TPEF accounts, during the four</w:t>
      </w:r>
      <w:r w:rsidR="006F3FF3" w:rsidRPr="005E316A">
        <w:rPr>
          <w:lang w:val="en-GB"/>
        </w:rPr>
        <w:t xml:space="preserve"> different </w:t>
      </w:r>
      <w:r w:rsidR="00F15D22" w:rsidRPr="005E316A">
        <w:rPr>
          <w:lang w:val="en-GB"/>
        </w:rPr>
        <w:t>periods</w:t>
      </w:r>
      <w:r w:rsidR="00F15D22">
        <w:rPr>
          <w:lang w:val="en-GB"/>
        </w:rPr>
        <w:t>.</w:t>
      </w:r>
      <w:r w:rsidR="001C0073" w:rsidRPr="005E316A">
        <w:rPr>
          <w:lang w:val="en-GB"/>
        </w:rPr>
        <w:t xml:space="preserve"> Exemplary countries (red) have been identified when at least </w:t>
      </w:r>
      <w:r w:rsidR="00F15D22">
        <w:rPr>
          <w:lang w:val="en-GB"/>
        </w:rPr>
        <w:t xml:space="preserve">in </w:t>
      </w:r>
      <w:r w:rsidR="001C0073" w:rsidRPr="005E316A">
        <w:rPr>
          <w:lang w:val="en-GB"/>
        </w:rPr>
        <w:t>3 periods have been able to maintain an absolute decoupling trend.</w:t>
      </w:r>
    </w:p>
    <w:p w14:paraId="1F94475A" w14:textId="77777777" w:rsidR="0075224D" w:rsidRDefault="0075224D">
      <w:pPr>
        <w:rPr>
          <w:lang w:val="en-GB"/>
        </w:rPr>
      </w:pPr>
    </w:p>
    <w:p w14:paraId="335B8E97" w14:textId="77777777" w:rsidR="00C330EE" w:rsidRPr="005E316A" w:rsidRDefault="00C330EE">
      <w:pPr>
        <w:rPr>
          <w:lang w:val="en-GB"/>
        </w:rPr>
      </w:pPr>
    </w:p>
    <w:p w14:paraId="16820357" w14:textId="11974CE4" w:rsidR="0075224D" w:rsidRPr="005E316A" w:rsidRDefault="00584C05">
      <w:pPr>
        <w:rPr>
          <w:lang w:val="en-GB"/>
        </w:rPr>
      </w:pPr>
      <w:r w:rsidRPr="005E316A">
        <w:rPr>
          <w:lang w:val="en-GB"/>
        </w:rPr>
        <w:t>Figure </w:t>
      </w:r>
      <w:r w:rsidR="00F928C5" w:rsidRPr="005E316A">
        <w:rPr>
          <w:lang w:val="en-GB"/>
        </w:rPr>
        <w:t>5 shows that there is not a single country with a maintained absolute decoupling since 2000, a</w:t>
      </w:r>
      <w:r w:rsidR="008B570A" w:rsidRPr="005E316A">
        <w:rPr>
          <w:lang w:val="en-GB"/>
        </w:rPr>
        <w:t>nd only 6</w:t>
      </w:r>
      <w:r w:rsidR="008D61E0" w:rsidRPr="005E316A">
        <w:rPr>
          <w:lang w:val="en-GB"/>
        </w:rPr>
        <w:t xml:space="preserve"> countries from the 126</w:t>
      </w:r>
      <w:r w:rsidR="00F928C5" w:rsidRPr="005E316A">
        <w:rPr>
          <w:lang w:val="en-GB"/>
        </w:rPr>
        <w:t xml:space="preserve"> analysed have a</w:t>
      </w:r>
      <w:r w:rsidR="007F2E1A" w:rsidRPr="005E316A">
        <w:rPr>
          <w:lang w:val="en-GB"/>
        </w:rPr>
        <w:t>n</w:t>
      </w:r>
      <w:r w:rsidR="00F928C5" w:rsidRPr="005E316A">
        <w:rPr>
          <w:lang w:val="en-GB"/>
        </w:rPr>
        <w:t xml:space="preserve"> HDI above 0.8 and are manifesting a continuous </w:t>
      </w:r>
      <w:r w:rsidR="003A142A">
        <w:rPr>
          <w:lang w:val="en-GB"/>
        </w:rPr>
        <w:t>a</w:t>
      </w:r>
      <w:r w:rsidR="00F928C5" w:rsidRPr="005E316A">
        <w:rPr>
          <w:lang w:val="en-GB"/>
        </w:rPr>
        <w:t xml:space="preserve">bsolute </w:t>
      </w:r>
      <w:r w:rsidR="003A142A">
        <w:rPr>
          <w:lang w:val="en-GB"/>
        </w:rPr>
        <w:t>d</w:t>
      </w:r>
      <w:r w:rsidR="00F928C5" w:rsidRPr="005E316A">
        <w:rPr>
          <w:lang w:val="en-GB"/>
        </w:rPr>
        <w:t xml:space="preserve">ecoupling </w:t>
      </w:r>
      <w:r w:rsidR="008B570A" w:rsidRPr="005E316A">
        <w:rPr>
          <w:lang w:val="en-GB"/>
        </w:rPr>
        <w:t xml:space="preserve">since 2004 (and also in average </w:t>
      </w:r>
      <w:r w:rsidR="00626A37">
        <w:rPr>
          <w:lang w:val="en-GB"/>
        </w:rPr>
        <w:t>from</w:t>
      </w:r>
      <w:r w:rsidR="00626A37" w:rsidRPr="005E316A">
        <w:rPr>
          <w:lang w:val="en-GB"/>
        </w:rPr>
        <w:t xml:space="preserve"> </w:t>
      </w:r>
      <w:r w:rsidR="008B570A" w:rsidRPr="005E316A">
        <w:rPr>
          <w:lang w:val="en-GB"/>
        </w:rPr>
        <w:t>2000 to 2014)</w:t>
      </w:r>
      <w:r w:rsidR="00F928C5" w:rsidRPr="005E316A">
        <w:rPr>
          <w:lang w:val="en-GB"/>
        </w:rPr>
        <w:t xml:space="preserve">: ESP, ITA, HUN, GBR, </w:t>
      </w:r>
      <w:r w:rsidR="008B570A" w:rsidRPr="005E316A">
        <w:rPr>
          <w:lang w:val="en-GB"/>
        </w:rPr>
        <w:t xml:space="preserve">JPN and FRA. </w:t>
      </w:r>
      <w:r w:rsidR="00F928C5" w:rsidRPr="005E316A">
        <w:rPr>
          <w:lang w:val="en-GB"/>
        </w:rPr>
        <w:t>It could be understood that these countries are exemplary countries, which are achieving a</w:t>
      </w:r>
      <w:r w:rsidR="00651D00">
        <w:rPr>
          <w:lang w:val="en-GB"/>
        </w:rPr>
        <w:t xml:space="preserve"> </w:t>
      </w:r>
      <w:r w:rsidR="003A6EA4">
        <w:rPr>
          <w:lang w:val="en-GB"/>
        </w:rPr>
        <w:t xml:space="preserve">maintained </w:t>
      </w:r>
      <w:r w:rsidR="00F928C5" w:rsidRPr="005E316A">
        <w:rPr>
          <w:lang w:val="en-GB"/>
        </w:rPr>
        <w:t>reduct</w:t>
      </w:r>
      <w:r w:rsidR="009D6F28" w:rsidRPr="005E316A">
        <w:rPr>
          <w:lang w:val="en-GB"/>
        </w:rPr>
        <w:t>ion of their energy consumption</w:t>
      </w:r>
      <w:r w:rsidR="00537E00" w:rsidRPr="005E316A">
        <w:rPr>
          <w:lang w:val="en-GB"/>
        </w:rPr>
        <w:t>,</w:t>
      </w:r>
      <w:r w:rsidR="009D6F28" w:rsidRPr="005E316A">
        <w:rPr>
          <w:lang w:val="en-GB"/>
        </w:rPr>
        <w:t xml:space="preserve"> while</w:t>
      </w:r>
      <w:r w:rsidR="00F928C5" w:rsidRPr="005E316A">
        <w:rPr>
          <w:lang w:val="en-GB"/>
        </w:rPr>
        <w:t xml:space="preserve"> maintaining a gain in HDI.</w:t>
      </w:r>
    </w:p>
    <w:p w14:paraId="14C6EA90" w14:textId="77777777" w:rsidR="0075224D" w:rsidRPr="005E316A" w:rsidRDefault="00F928C5" w:rsidP="00C97E4B">
      <w:pPr>
        <w:pStyle w:val="Heading2"/>
        <w:numPr>
          <w:ilvl w:val="1"/>
          <w:numId w:val="3"/>
        </w:numPr>
        <w:rPr>
          <w:lang w:val="en-GB" w:eastAsia="en-US"/>
        </w:rPr>
      </w:pPr>
      <w:r w:rsidRPr="005E316A">
        <w:rPr>
          <w:lang w:val="en-GB" w:eastAsia="en-US"/>
        </w:rPr>
        <w:t>Time series performances</w:t>
      </w:r>
    </w:p>
    <w:p w14:paraId="2E215481" w14:textId="354B4B63" w:rsidR="0075224D" w:rsidRPr="005E316A" w:rsidRDefault="00F928C5">
      <w:pPr>
        <w:rPr>
          <w:lang w:val="en-GB"/>
        </w:rPr>
      </w:pPr>
      <w:r w:rsidRPr="005E316A">
        <w:rPr>
          <w:lang w:val="en-GB"/>
        </w:rPr>
        <w:t xml:space="preserve">Time series </w:t>
      </w:r>
      <w:r w:rsidR="00894A39" w:rsidRPr="005E316A">
        <w:rPr>
          <w:lang w:val="en-GB"/>
        </w:rPr>
        <w:t>were</w:t>
      </w:r>
      <w:r w:rsidR="008D61E0" w:rsidRPr="005E316A">
        <w:rPr>
          <w:lang w:val="en-GB"/>
        </w:rPr>
        <w:t xml:space="preserve"> developed for each of the 126</w:t>
      </w:r>
      <w:r w:rsidRPr="005E316A">
        <w:rPr>
          <w:lang w:val="en-GB"/>
        </w:rPr>
        <w:t xml:space="preserve"> countries </w:t>
      </w:r>
      <w:r w:rsidR="009C0C23">
        <w:rPr>
          <w:lang w:val="en-GB"/>
        </w:rPr>
        <w:t>from</w:t>
      </w:r>
      <w:r w:rsidR="009C0C23" w:rsidRPr="005E316A">
        <w:rPr>
          <w:lang w:val="en-GB"/>
        </w:rPr>
        <w:t xml:space="preserve"> </w:t>
      </w:r>
      <w:r w:rsidRPr="005E316A">
        <w:rPr>
          <w:lang w:val="en-GB"/>
        </w:rPr>
        <w:t xml:space="preserve">year 2000 </w:t>
      </w:r>
      <w:r w:rsidR="009C0C23">
        <w:rPr>
          <w:lang w:val="en-GB"/>
        </w:rPr>
        <w:t>to</w:t>
      </w:r>
      <w:r w:rsidR="009C0C23" w:rsidRPr="005E316A">
        <w:rPr>
          <w:lang w:val="en-GB"/>
        </w:rPr>
        <w:t xml:space="preserve"> </w:t>
      </w:r>
      <w:r w:rsidRPr="005E316A">
        <w:rPr>
          <w:lang w:val="en-GB"/>
        </w:rPr>
        <w:t xml:space="preserve">2014, and those for the </w:t>
      </w:r>
      <w:r w:rsidR="00F712F7" w:rsidRPr="005E316A">
        <w:rPr>
          <w:lang w:val="en-GB"/>
        </w:rPr>
        <w:t>six</w:t>
      </w:r>
      <w:r w:rsidRPr="005E316A">
        <w:rPr>
          <w:lang w:val="en-GB"/>
        </w:rPr>
        <w:t xml:space="preserve"> exemplary countr</w:t>
      </w:r>
      <w:r w:rsidR="002471FB">
        <w:rPr>
          <w:lang w:val="en-GB"/>
        </w:rPr>
        <w:t xml:space="preserve">ies </w:t>
      </w:r>
      <w:r w:rsidR="003A6355">
        <w:rPr>
          <w:lang w:val="en-GB"/>
        </w:rPr>
        <w:t xml:space="preserve">detected in the previous subsection </w:t>
      </w:r>
      <w:r w:rsidR="00F73AB8" w:rsidRPr="005E316A">
        <w:rPr>
          <w:lang w:val="en-GB"/>
        </w:rPr>
        <w:t xml:space="preserve">have been </w:t>
      </w:r>
      <w:r w:rsidR="009D728E">
        <w:rPr>
          <w:lang w:val="en-GB"/>
        </w:rPr>
        <w:t>shown</w:t>
      </w:r>
      <w:r w:rsidR="009D728E" w:rsidRPr="005E316A">
        <w:rPr>
          <w:lang w:val="en-GB"/>
        </w:rPr>
        <w:t xml:space="preserve"> </w:t>
      </w:r>
      <w:r w:rsidR="00F73AB8" w:rsidRPr="005E316A">
        <w:rPr>
          <w:lang w:val="en-GB"/>
        </w:rPr>
        <w:t>in Figure </w:t>
      </w:r>
      <w:r w:rsidRPr="005E316A">
        <w:rPr>
          <w:lang w:val="en-GB"/>
        </w:rPr>
        <w:t>6, in order to better unde</w:t>
      </w:r>
      <w:r w:rsidR="00393E5B" w:rsidRPr="005E316A">
        <w:rPr>
          <w:lang w:val="en-GB"/>
        </w:rPr>
        <w:t xml:space="preserve">rstand their dynamics. </w:t>
      </w:r>
      <w:r w:rsidR="0063224A">
        <w:rPr>
          <w:lang w:val="en-GB"/>
        </w:rPr>
        <w:t>Has been found that, f</w:t>
      </w:r>
      <w:r w:rsidR="00021B59">
        <w:rPr>
          <w:lang w:val="en-GB"/>
        </w:rPr>
        <w:t>irstly, e</w:t>
      </w:r>
      <w:r w:rsidRPr="005E316A">
        <w:rPr>
          <w:lang w:val="en-GB"/>
        </w:rPr>
        <w:t xml:space="preserve">xemplary countries present more gradual and stable energy reductions during </w:t>
      </w:r>
      <w:r w:rsidR="00393E5B" w:rsidRPr="005E316A">
        <w:rPr>
          <w:lang w:val="en-GB"/>
        </w:rPr>
        <w:t>recent years</w:t>
      </w:r>
      <w:r w:rsidR="002471FB">
        <w:rPr>
          <w:lang w:val="en-GB"/>
        </w:rPr>
        <w:t xml:space="preserve">, </w:t>
      </w:r>
      <w:r w:rsidR="00393E5B" w:rsidRPr="005E316A">
        <w:rPr>
          <w:lang w:val="en-GB"/>
        </w:rPr>
        <w:t>which w</w:t>
      </w:r>
      <w:r w:rsidR="002471FB">
        <w:rPr>
          <w:lang w:val="en-GB"/>
        </w:rPr>
        <w:t>ere</w:t>
      </w:r>
      <w:r w:rsidR="00393E5B" w:rsidRPr="005E316A">
        <w:rPr>
          <w:lang w:val="en-GB"/>
        </w:rPr>
        <w:t xml:space="preserve"> achieved in two ways: reducing</w:t>
      </w:r>
      <w:r w:rsidRPr="005E316A">
        <w:rPr>
          <w:lang w:val="en-GB"/>
        </w:rPr>
        <w:t xml:space="preserve"> energy consumption inside the country (observed from TPES curve) and reducing embodied energy consumption in </w:t>
      </w:r>
      <w:r w:rsidR="00381015" w:rsidRPr="005E316A">
        <w:rPr>
          <w:lang w:val="en-GB"/>
        </w:rPr>
        <w:t>goods</w:t>
      </w:r>
      <w:r w:rsidRPr="005E316A">
        <w:rPr>
          <w:lang w:val="en-GB"/>
        </w:rPr>
        <w:t xml:space="preserve"> and services </w:t>
      </w:r>
      <w:r w:rsidR="005B26F1">
        <w:rPr>
          <w:lang w:val="en-GB"/>
        </w:rPr>
        <w:t>imported from</w:t>
      </w:r>
      <w:r w:rsidRPr="005E316A">
        <w:rPr>
          <w:lang w:val="en-GB"/>
        </w:rPr>
        <w:t xml:space="preserve"> other countries (observed from TPEF curve)</w:t>
      </w:r>
      <w:r w:rsidR="007F49C9">
        <w:rPr>
          <w:lang w:val="en-GB"/>
        </w:rPr>
        <w:t>, while increasing HDI</w:t>
      </w:r>
      <w:r w:rsidRPr="005E316A">
        <w:rPr>
          <w:lang w:val="en-GB"/>
        </w:rPr>
        <w:t xml:space="preserve">. Hungary, Italy and Spain are the countries that have reached the major reductions in their TPEF values, with 29%, 30% and 33%, respectively. </w:t>
      </w:r>
    </w:p>
    <w:p w14:paraId="4FB3A98F" w14:textId="0FE8B740" w:rsidR="0075224D" w:rsidRPr="005E316A" w:rsidRDefault="00F928C5">
      <w:pPr>
        <w:rPr>
          <w:lang w:val="en-GB"/>
        </w:rPr>
      </w:pPr>
      <w:r w:rsidRPr="005E316A">
        <w:rPr>
          <w:lang w:val="en-GB"/>
        </w:rPr>
        <w:t xml:space="preserve">Secondly, all of the exemplary countries have been affected by the </w:t>
      </w:r>
      <w:r w:rsidR="00E3591F" w:rsidRPr="005E316A">
        <w:rPr>
          <w:lang w:val="en-GB" w:eastAsia="en-US"/>
        </w:rPr>
        <w:t>GFC</w:t>
      </w:r>
      <w:r w:rsidR="00BA5530">
        <w:rPr>
          <w:lang w:val="en-GB"/>
        </w:rPr>
        <w:t xml:space="preserve"> </w:t>
      </w:r>
      <w:r w:rsidR="004338CC">
        <w:rPr>
          <w:lang w:val="en-GB"/>
        </w:rPr>
        <w:t>increasing the reduction value of the</w:t>
      </w:r>
      <w:r w:rsidRPr="005E316A">
        <w:rPr>
          <w:lang w:val="en-GB"/>
        </w:rPr>
        <w:t xml:space="preserve"> TPEF</w:t>
      </w:r>
      <w:r w:rsidR="00BA5530">
        <w:rPr>
          <w:lang w:val="en-GB"/>
        </w:rPr>
        <w:t xml:space="preserve"> </w:t>
      </w:r>
      <w:r w:rsidR="004338CC">
        <w:rPr>
          <w:lang w:val="en-GB"/>
        </w:rPr>
        <w:t xml:space="preserve">from previous years. Nevertheless, </w:t>
      </w:r>
      <w:r w:rsidR="00924459">
        <w:rPr>
          <w:lang w:val="en-GB"/>
        </w:rPr>
        <w:t xml:space="preserve">all of them </w:t>
      </w:r>
      <w:r w:rsidR="004338CC">
        <w:rPr>
          <w:lang w:val="en-GB"/>
        </w:rPr>
        <w:t>have been able to</w:t>
      </w:r>
      <w:r w:rsidRPr="005E316A">
        <w:rPr>
          <w:lang w:val="en-GB"/>
        </w:rPr>
        <w:t xml:space="preserve"> maintai</w:t>
      </w:r>
      <w:r w:rsidR="004338CC">
        <w:rPr>
          <w:lang w:val="en-GB"/>
        </w:rPr>
        <w:t>n</w:t>
      </w:r>
      <w:r w:rsidRPr="005E316A">
        <w:rPr>
          <w:lang w:val="en-GB"/>
        </w:rPr>
        <w:t xml:space="preserve"> the HDI increase tendency. This means that the crisis phenomena could be seen as an opportunity </w:t>
      </w:r>
      <w:r w:rsidR="00FF1222">
        <w:rPr>
          <w:lang w:val="en-GB"/>
        </w:rPr>
        <w:t xml:space="preserve">to reach reduction goals, </w:t>
      </w:r>
      <w:r w:rsidRPr="005E316A">
        <w:rPr>
          <w:lang w:val="en-GB"/>
        </w:rPr>
        <w:t>rather than a risk, if it is properly managed</w:t>
      </w:r>
      <w:r w:rsidR="00072D1E">
        <w:rPr>
          <w:lang w:val="en-GB"/>
        </w:rPr>
        <w:t xml:space="preserve"> </w:t>
      </w:r>
      <w:r w:rsidRPr="005E316A">
        <w:rPr>
          <w:lang w:val="en-GB"/>
        </w:rPr>
        <w:fldChar w:fldCharType="begin"/>
      </w:r>
      <w:r w:rsidR="00072D1E">
        <w:rPr>
          <w:lang w:val="en-GB"/>
        </w:rPr>
        <w:instrText xml:space="preserve"> ADDIN ZOTERO_ITEM CSL_CITATION {"citationID":"IdmjQ0OQ","properties":{"formattedCitation":"(Schneider et al., 2010)","plainCitation":"(Schneider et al., 2010)","noteIndex":0},"citationItems":[{"id":716,"uris":["http://zotero.org/users/2951107/items/R8VM5UTD"],"uri":["http://zotero.org/users/2951107/items/R8VM5UTD"],"itemData":{"id":716,"type":"article-journal","title":"Crisis or opportunity? Economic degrowth for social equity and ecological sustainability. Introduction to this special issue","container-title":"Journal of Cleaner Production","collection-title":"Growth, Recession or Degrowth for Sustainability and Equity?","page":"511-518","volume":"18","issue":"6","source":"ScienceDirect","abstract":"This article reviews the burgeoning emerging literature on sustainable degrowth. This is defined as an equitable downscaling of production and consumption that increases human well-being and enhances ecological conditions at the local and global level, in the short and long term. The paradigmatic propositions of degrowth are that economic growth is not sustainable and that human progress without economic growth is possible. Degrowth proponents come from diverse origins. Some are critics of market globalization, new technologies or the imposition of western models of development in the rest of the world. All criticize GDP accounting though they propose often different social and ecological indicators. Degrowth theorists and practitioners support an extension of human relations instead of market relations, demand a deepening of democracy, defend ecosystems, and propose a more equal distribution of wealth. We distinguish between depression, i.e. unplanned degrowth within a growth regime, and sustainable degrowth, a voluntary, smooth and equitable transition to a regime of lower production and consumption. The question we ask is how positive would degrowth be if instead of being imposed by an economic crisis, it would actually be a democratic collective decision, a project with the ambition of getting closer to ecological sustainability and socio-environmental justice worldwide.\nMost articles in this issue were originally presented at the April 2008 conference in Paris on Economic Degrowth for Ecological Sustainability and Social Equity. This conference brought the word degrowth and the concepts around it into an international academic setting. Articles of this special issue are summarized in this introductory article. Hueting, d'Alessandro and colleagues, van den Bergh, Kerschner, Spangenberg and Alcott discuss whether current growth patterns are (un)sustainable and offer different perspectives on what degrowth might mean, and whether and under what conditions it might be desirable. Matthey and Hamilton focus on social dynamics and the obstacles and opportunities for voluntary social action towards degrowth. Lietaert and Cattaneo with Gavaldà offer a down-to-earth empirical discussion of two practical living experiments: cohousing and squats, highlighting the obstacles for scaling up such alternatives. Finally van Griethuysen explains why growth is an imperative in modern market economies, raising also the question whether degrowth is possible without radical institutional changes.","DOI":"10.1016/j.jclepro.2010.01.014","ISSN":"0959-6526","shortTitle":"Crisis or opportunity?","journalAbbreviation":"Journal of Cleaner Production","author":[{"family":"Schneider","given":"François"},{"family":"Kallis","given":"Giorgos"},{"family":"Martinez-Alier","given":"Joan"}],"issued":{"date-parts":[["2010",4]]}}}],"schema":"https://github.com/citation-style-language/schema/raw/master/csl-citation.json"} </w:instrText>
      </w:r>
      <w:r w:rsidRPr="005E316A">
        <w:rPr>
          <w:lang w:val="en-GB"/>
        </w:rPr>
        <w:fldChar w:fldCharType="separate"/>
      </w:r>
      <w:bookmarkStart w:id="403" w:name="__Fieldmark__1767_229829613"/>
      <w:r w:rsidR="00072D1E">
        <w:rPr>
          <w:lang w:val="en-GB"/>
        </w:rPr>
        <w:t>(Schneider et al., 2010)</w:t>
      </w:r>
      <w:r w:rsidRPr="005E316A">
        <w:rPr>
          <w:lang w:val="en-GB"/>
        </w:rPr>
        <w:fldChar w:fldCharType="end"/>
      </w:r>
      <w:bookmarkEnd w:id="403"/>
      <w:r w:rsidRPr="005E316A">
        <w:rPr>
          <w:lang w:val="en-GB"/>
        </w:rPr>
        <w:t>.</w:t>
      </w:r>
    </w:p>
    <w:p w14:paraId="3A7CC4D7" w14:textId="6DCAD1DD" w:rsidR="0075224D" w:rsidRPr="005E316A" w:rsidRDefault="00315527">
      <w:pPr>
        <w:rPr>
          <w:lang w:val="en-GB"/>
        </w:rPr>
      </w:pPr>
      <w:r w:rsidRPr="005E316A">
        <w:rPr>
          <w:lang w:val="en-GB"/>
        </w:rPr>
        <w:t xml:space="preserve">Additionally, a large </w:t>
      </w:r>
      <w:r w:rsidR="00F928C5" w:rsidRPr="005E316A">
        <w:rPr>
          <w:lang w:val="en-GB"/>
        </w:rPr>
        <w:t xml:space="preserve">difference in consumption is observed when Absolute Decoupling Point (ADP) was reached, meaning </w:t>
      </w:r>
      <w:r w:rsidR="00F1615C" w:rsidRPr="005E316A">
        <w:rPr>
          <w:lang w:val="en-GB"/>
        </w:rPr>
        <w:t>that each country could find it</w:t>
      </w:r>
      <w:r w:rsidR="00F928C5" w:rsidRPr="005E316A">
        <w:rPr>
          <w:lang w:val="en-GB"/>
        </w:rPr>
        <w:t>s own strategy in order to improve their current consumption levels</w:t>
      </w:r>
      <w:r w:rsidR="00EE015F">
        <w:rPr>
          <w:lang w:val="en-GB"/>
        </w:rPr>
        <w:t xml:space="preserve"> (Figure6)</w:t>
      </w:r>
      <w:r w:rsidR="00F928C5" w:rsidRPr="005E316A">
        <w:rPr>
          <w:lang w:val="en-GB"/>
        </w:rPr>
        <w:t xml:space="preserve">. </w:t>
      </w:r>
      <w:r w:rsidR="00223BE8" w:rsidRPr="005E316A">
        <w:rPr>
          <w:lang w:val="en-GB" w:eastAsia="en-US"/>
        </w:rPr>
        <w:t xml:space="preserve">France, Japan and </w:t>
      </w:r>
      <w:r w:rsidR="007F2E1A" w:rsidRPr="005E316A">
        <w:rPr>
          <w:lang w:val="en-GB" w:eastAsia="en-US"/>
        </w:rPr>
        <w:t xml:space="preserve">the </w:t>
      </w:r>
      <w:r w:rsidR="00223BE8" w:rsidRPr="005E316A">
        <w:rPr>
          <w:lang w:val="en-GB" w:eastAsia="en-US"/>
        </w:rPr>
        <w:t xml:space="preserve">United Kingdom </w:t>
      </w:r>
      <w:r w:rsidR="00223BE8" w:rsidRPr="005E316A">
        <w:rPr>
          <w:lang w:val="en-GB"/>
        </w:rPr>
        <w:t>present</w:t>
      </w:r>
      <w:r w:rsidR="00F928C5" w:rsidRPr="005E316A">
        <w:rPr>
          <w:lang w:val="en-GB"/>
        </w:rPr>
        <w:t xml:space="preserve"> the highest ADP value, </w:t>
      </w:r>
      <w:r w:rsidR="00223BE8" w:rsidRPr="005E316A">
        <w:rPr>
          <w:lang w:val="en-GB" w:eastAsia="en-US"/>
        </w:rPr>
        <w:t>with 60 to 65 MWh·cap</w:t>
      </w:r>
      <w:r w:rsidR="00223BE8" w:rsidRPr="005E316A">
        <w:rPr>
          <w:vertAlign w:val="superscript"/>
          <w:lang w:val="en-GB" w:eastAsia="en-US"/>
        </w:rPr>
        <w:t>-1</w:t>
      </w:r>
      <w:r w:rsidR="00223BE8" w:rsidRPr="005E316A">
        <w:rPr>
          <w:lang w:val="en-GB" w:eastAsia="en-US"/>
        </w:rPr>
        <w:t>·yr</w:t>
      </w:r>
      <w:r w:rsidR="00223BE8" w:rsidRPr="005E316A">
        <w:rPr>
          <w:vertAlign w:val="superscript"/>
          <w:lang w:val="en-GB" w:eastAsia="en-US"/>
        </w:rPr>
        <w:t>-1</w:t>
      </w:r>
      <w:r w:rsidR="00F928C5" w:rsidRPr="005E316A">
        <w:rPr>
          <w:lang w:val="en-GB" w:eastAsia="en-US"/>
        </w:rPr>
        <w:t xml:space="preserve">, and </w:t>
      </w:r>
      <w:r w:rsidR="009E5E38" w:rsidRPr="005E316A">
        <w:rPr>
          <w:lang w:val="en-GB" w:eastAsia="en-US"/>
        </w:rPr>
        <w:t>Hungary the lowest, with 36 MWh·</w:t>
      </w:r>
      <w:r w:rsidR="00F928C5" w:rsidRPr="005E316A">
        <w:rPr>
          <w:lang w:val="en-GB" w:eastAsia="en-US"/>
        </w:rPr>
        <w:t>cap</w:t>
      </w:r>
      <w:r w:rsidR="00F928C5" w:rsidRPr="005E316A">
        <w:rPr>
          <w:vertAlign w:val="superscript"/>
          <w:lang w:val="en-GB" w:eastAsia="en-US"/>
        </w:rPr>
        <w:t>-1</w:t>
      </w:r>
      <w:r w:rsidR="009E5E38" w:rsidRPr="005E316A">
        <w:rPr>
          <w:lang w:val="en-GB" w:eastAsia="en-US"/>
        </w:rPr>
        <w:t>·</w:t>
      </w:r>
      <w:r w:rsidR="00C67090" w:rsidRPr="005E316A">
        <w:rPr>
          <w:lang w:val="en-GB" w:eastAsia="en-US"/>
        </w:rPr>
        <w:t>yr</w:t>
      </w:r>
      <w:r w:rsidR="00F928C5" w:rsidRPr="005E316A">
        <w:rPr>
          <w:vertAlign w:val="superscript"/>
          <w:lang w:val="en-GB" w:eastAsia="en-US"/>
        </w:rPr>
        <w:t>-1</w:t>
      </w:r>
      <w:r w:rsidR="00F928C5" w:rsidRPr="005E316A">
        <w:rPr>
          <w:lang w:val="en-GB" w:eastAsia="en-US"/>
        </w:rPr>
        <w:t>. Spai</w:t>
      </w:r>
      <w:r w:rsidR="009E5E38" w:rsidRPr="005E316A">
        <w:rPr>
          <w:lang w:val="en-GB" w:eastAsia="en-US"/>
        </w:rPr>
        <w:t>n and Italy found the ADP at 48 MWh</w:t>
      </w:r>
      <w:r w:rsidR="00F928C5" w:rsidRPr="005E316A">
        <w:rPr>
          <w:lang w:val="en-GB" w:eastAsia="en-US"/>
        </w:rPr>
        <w:t>·cap</w:t>
      </w:r>
      <w:r w:rsidR="00F928C5" w:rsidRPr="005E316A">
        <w:rPr>
          <w:vertAlign w:val="superscript"/>
          <w:lang w:val="en-GB" w:eastAsia="en-US"/>
        </w:rPr>
        <w:t>-1</w:t>
      </w:r>
      <w:r w:rsidR="00F928C5" w:rsidRPr="005E316A">
        <w:rPr>
          <w:lang w:val="en-GB" w:eastAsia="en-US"/>
        </w:rPr>
        <w:t>·</w:t>
      </w:r>
      <w:r w:rsidR="00B2750C" w:rsidRPr="005E316A">
        <w:rPr>
          <w:lang w:val="en-GB" w:eastAsia="en-US"/>
        </w:rPr>
        <w:t>yr</w:t>
      </w:r>
      <w:r w:rsidR="00F928C5" w:rsidRPr="005E316A">
        <w:rPr>
          <w:vertAlign w:val="superscript"/>
          <w:lang w:val="en-GB" w:eastAsia="en-US"/>
        </w:rPr>
        <w:t>-1</w:t>
      </w:r>
      <w:r w:rsidR="00223BE8" w:rsidRPr="005E316A">
        <w:rPr>
          <w:lang w:val="en-GB" w:eastAsia="en-US"/>
        </w:rPr>
        <w:t>.</w:t>
      </w:r>
    </w:p>
    <w:p w14:paraId="5F98498A" w14:textId="230FD3EE" w:rsidR="0075224D" w:rsidRPr="005E316A" w:rsidRDefault="00DE493F">
      <w:pPr>
        <w:rPr>
          <w:lang w:val="en-GB"/>
        </w:rPr>
      </w:pPr>
      <w:r w:rsidRPr="006F42DB">
        <w:rPr>
          <w:lang w:val="en-GB"/>
        </w:rPr>
        <w:t>Finally</w:t>
      </w:r>
      <w:r w:rsidR="00F928C5" w:rsidRPr="006F42DB">
        <w:rPr>
          <w:lang w:val="en-GB"/>
        </w:rPr>
        <w:t>,</w:t>
      </w:r>
      <w:r w:rsidR="00A17499" w:rsidRPr="006F42DB">
        <w:rPr>
          <w:lang w:val="en-GB"/>
        </w:rPr>
        <w:t xml:space="preserve"> a</w:t>
      </w:r>
      <w:r w:rsidR="00F928C5" w:rsidRPr="006F42DB">
        <w:rPr>
          <w:lang w:val="en-GB"/>
        </w:rPr>
        <w:t xml:space="preserve"> critical observation </w:t>
      </w:r>
      <w:r w:rsidRPr="006F42DB">
        <w:rPr>
          <w:lang w:val="en-GB"/>
        </w:rPr>
        <w:t>was made that</w:t>
      </w:r>
      <w:r w:rsidR="00F928C5" w:rsidRPr="006F42DB">
        <w:rPr>
          <w:lang w:val="en-GB"/>
        </w:rPr>
        <w:t xml:space="preserve"> all of the exemplary countries have a higher TPEF than TPES, meaning that all of them are net importers of energy embodied in goods and services. This means that achieving a decoupling could be harder </w:t>
      </w:r>
      <w:r w:rsidRPr="006F42DB">
        <w:rPr>
          <w:lang w:val="en-GB"/>
        </w:rPr>
        <w:t xml:space="preserve">for </w:t>
      </w:r>
      <w:r w:rsidR="00AC7226" w:rsidRPr="006F42DB">
        <w:rPr>
          <w:lang w:val="en-GB"/>
        </w:rPr>
        <w:t xml:space="preserve">net embodied energy </w:t>
      </w:r>
      <w:r w:rsidR="00762F0E" w:rsidRPr="006F42DB">
        <w:rPr>
          <w:lang w:val="en-GB"/>
        </w:rPr>
        <w:t xml:space="preserve">exporter </w:t>
      </w:r>
      <w:r w:rsidR="00AC7226" w:rsidRPr="006F42DB">
        <w:rPr>
          <w:lang w:val="en-GB"/>
        </w:rPr>
        <w:t>countries</w:t>
      </w:r>
      <w:ins w:id="404" w:author="ortzi" w:date="2018-07-09T13:46:00Z">
        <w:r w:rsidR="00944CA1">
          <w:rPr>
            <w:lang w:val="en-GB"/>
          </w:rPr>
          <w:t xml:space="preserve"> (</w:t>
        </w:r>
      </w:ins>
      <w:del w:id="405" w:author="ortzi" w:date="2018-07-09T13:46:00Z">
        <w:r w:rsidR="00AC7226" w:rsidRPr="006F42DB" w:rsidDel="00944CA1">
          <w:rPr>
            <w:lang w:val="en-GB"/>
          </w:rPr>
          <w:delText xml:space="preserve">, </w:delText>
        </w:r>
      </w:del>
      <w:r w:rsidR="00AC7226" w:rsidRPr="006F42DB">
        <w:rPr>
          <w:lang w:val="en-GB"/>
        </w:rPr>
        <w:t>such as China or India</w:t>
      </w:r>
      <w:ins w:id="406" w:author="ortzi" w:date="2018-07-09T13:46:00Z">
        <w:r w:rsidR="00944CA1">
          <w:rPr>
            <w:lang w:val="en-GB"/>
          </w:rPr>
          <w:t>)</w:t>
        </w:r>
      </w:ins>
      <w:r w:rsidR="00AC7226" w:rsidRPr="006F42DB">
        <w:rPr>
          <w:lang w:val="en-GB"/>
        </w:rPr>
        <w:t>.</w:t>
      </w:r>
      <w:r w:rsidR="00F866B1">
        <w:rPr>
          <w:lang w:val="en-GB"/>
        </w:rPr>
        <w:t xml:space="preserve"> </w:t>
      </w:r>
      <w:ins w:id="407" w:author="ortzi" w:date="2018-07-14T06:49:00Z">
        <w:r w:rsidR="00EB3C29" w:rsidRPr="00E771F4">
          <w:rPr>
            <w:highlight w:val="yellow"/>
            <w:lang w:val="en-GB"/>
          </w:rPr>
          <w:t>It has been observed that generally only 14.2 % of the absolutely decoupled countries are net embodied energy exporters, whereas from the relatively decoupled or coupled countries</w:t>
        </w:r>
        <w:r w:rsidR="00EB3C29">
          <w:rPr>
            <w:highlight w:val="yellow"/>
            <w:lang w:val="en-GB"/>
          </w:rPr>
          <w:t xml:space="preserve">, </w:t>
        </w:r>
        <w:r w:rsidR="00EB3C29" w:rsidRPr="00A378DF">
          <w:rPr>
            <w:highlight w:val="yellow"/>
            <w:lang w:val="en-GB"/>
          </w:rPr>
          <w:t>net embodied energy exporters</w:t>
        </w:r>
        <w:r w:rsidR="00EB3C29">
          <w:rPr>
            <w:highlight w:val="yellow"/>
            <w:lang w:val="en-GB"/>
          </w:rPr>
          <w:t xml:space="preserve"> make up</w:t>
        </w:r>
        <w:r w:rsidR="00EB3C29" w:rsidRPr="00E771F4">
          <w:rPr>
            <w:highlight w:val="yellow"/>
            <w:lang w:val="en-GB"/>
          </w:rPr>
          <w:t xml:space="preserve"> 41.2% and 41.3% respectively (Supplementary Table 2). This has been measured </w:t>
        </w:r>
        <w:r w:rsidR="00EB3C29">
          <w:rPr>
            <w:highlight w:val="yellow"/>
            <w:lang w:val="en-GB"/>
          </w:rPr>
          <w:t xml:space="preserve">by </w:t>
        </w:r>
        <w:r w:rsidR="00EB3C29" w:rsidRPr="00E771F4">
          <w:rPr>
            <w:highlight w:val="yellow"/>
            <w:lang w:val="en-GB"/>
          </w:rPr>
          <w:t>comparing the obtained DI</w:t>
        </w:r>
        <w:r w:rsidR="00EB3C29" w:rsidRPr="00E771F4">
          <w:rPr>
            <w:highlight w:val="yellow"/>
            <w:vertAlign w:val="subscript"/>
            <w:lang w:val="en-GB"/>
          </w:rPr>
          <w:t>TPEF</w:t>
        </w:r>
        <w:r w:rsidR="00EB3C29" w:rsidRPr="00E771F4">
          <w:rPr>
            <w:highlight w:val="yellow"/>
            <w:lang w:val="en-GB"/>
          </w:rPr>
          <w:t xml:space="preserve"> and the corresponding Hidden Energy Flow (</w:t>
        </w:r>
        <w:r w:rsidR="00EB3C29" w:rsidRPr="00E771F4">
          <w:rPr>
            <w:bCs/>
            <w:szCs w:val="22"/>
            <w:highlight w:val="yellow"/>
            <w:lang w:val="en-GB"/>
          </w:rPr>
          <w:t xml:space="preserve">HEF, HEF = TPES/TPEF-1, </w:t>
        </w:r>
        <w:r w:rsidR="00EB3C29" w:rsidRPr="00E771F4">
          <w:rPr>
            <w:bCs/>
            <w:szCs w:val="22"/>
            <w:highlight w:val="yellow"/>
            <w:lang w:val="en-GB"/>
          </w:rPr>
          <w:fldChar w:fldCharType="begin"/>
        </w:r>
        <w:r w:rsidR="00EB3C29" w:rsidRPr="00E771F4">
          <w:rPr>
            <w:bCs/>
            <w:szCs w:val="22"/>
            <w:highlight w:val="yellow"/>
            <w:lang w:val="en-GB"/>
          </w:rPr>
          <w:instrText xml:space="preserve"> ADDIN ZOTERO_ITEM CSL_CITATION {"citationID":"TeRxPs8U","properties":{"formattedCitation":"(Akizu et al., 2017)","plainCitation":"(Akizu et al., 2017)","noteIndex":0},"citationItems":[{"id":"96bJ2FuJ/dDvVYI26","uris":["http://zotero.org/users/2951107/items/WFGEWHGX"],"uri":["http://zotero.org/users/2951107/items/WFGEWHGX"],"itemData":{"id":933,"type":"article-journal","title":"Tracing the emerging energy transitions in the Global North and the Global South","container-title":"International Journal of Hydrogen Energy","source":"ScienceDirect","abstract":"During recent centuries, in the Global North, every energy crisis has been overcome, sooner or later, with a transition that has led to an increase in the average per capita energy consumption. Currently, due to the environmental and social impacts of the dominant high-consumption and fossil-fuels based energy model, we are seeing some initiatives that pursue a transition towards a democratic, low-carbon and low-energy consumption level energy system. This work analyses some of the socio-cultural, technological, economic and political factors that are leading to different multi-scale transitions towards low-energy societies around the world. It examines several different cases of transition and proposals from the Global South and Global North. Furthermore, given the limitations of the local or partial nature of these case studies, we also analyse their national energy contexts taking into account the hidden energy flows. These data integrate the total energy needed to provide the goods and services consumed by citizens and indicate the sectors that should be targeted to bring about genuine change, which sometimes differ from the transition paths signposted by national governments. The specific lessons extracted from the case studies in this research may contribute to a social learning process, promoting democratic and sustainable energy models in different regions of the world: peak oil could be an opportunity; energy needs to be equitable, not only renewable; there should be more sincerity and transparency in public energy data communication; energy should be controlled in a public or cooperative way; citizens should take control of their own investments in the energy sector; energy should be a right, not a commodity; community based consumption could reduce energy consumption; and sustainable urban development should be applied in cities and towns, where energy consumers could also become producers.","URL":"http://www.sciencedirect.com/science/article/pii/S0360319917317913","DOI":"10.1016/j.ijhydene.2017.04.297","ISSN":"0360-3199","journalAbbreviation":"International Journal of Hydrogen Energy","author":[{"family":"Akizu","given":"Ortzi"},{"family":"Urkidi","given":"Leire"},{"family":"Bueno","given":"Gorka"},{"family":"Lago","given":"Rosa"},{"family":"Barcena","given":"Iñaki"},{"family":"Mantxo","given":"Martin"},{"family":"Basurko","given":"Izaro"},{"family":"Lopez-Guede","given":"Jose Manuel"}],"issued":{"date-parts":[["2017"]]},"accessed":{"date-parts":[["2017",7,3]]}}}],"schema":"https://github.com/citation-style-language/schema/raw/master/csl-citation.json"} </w:instrText>
        </w:r>
        <w:r w:rsidR="00EB3C29" w:rsidRPr="00E771F4">
          <w:rPr>
            <w:bCs/>
            <w:szCs w:val="22"/>
            <w:highlight w:val="yellow"/>
            <w:lang w:val="en-GB"/>
          </w:rPr>
          <w:fldChar w:fldCharType="separate"/>
        </w:r>
        <w:bookmarkStart w:id="408" w:name="__Fieldmark__349_1438834036"/>
        <w:r w:rsidR="00EB3C29" w:rsidRPr="00E771F4">
          <w:rPr>
            <w:bCs/>
            <w:szCs w:val="22"/>
            <w:highlight w:val="yellow"/>
            <w:lang w:val="en-GB"/>
          </w:rPr>
          <w:t>(Akizu et al., 2017)</w:t>
        </w:r>
        <w:r w:rsidR="00EB3C29" w:rsidRPr="00E771F4">
          <w:rPr>
            <w:bCs/>
            <w:szCs w:val="22"/>
            <w:highlight w:val="yellow"/>
            <w:lang w:val="en-GB"/>
          </w:rPr>
          <w:fldChar w:fldCharType="end"/>
        </w:r>
        <w:bookmarkEnd w:id="408"/>
        <w:r w:rsidR="00EB3C29" w:rsidRPr="00E771F4">
          <w:rPr>
            <w:bCs/>
            <w:szCs w:val="22"/>
            <w:highlight w:val="yellow"/>
            <w:lang w:val="en-GB"/>
          </w:rPr>
          <w:t xml:space="preserve"> </w:t>
        </w:r>
        <w:r w:rsidR="00EB3C29" w:rsidRPr="00E771F4">
          <w:rPr>
            <w:bCs/>
            <w:szCs w:val="22"/>
            <w:highlight w:val="yellow"/>
            <w:lang w:val="en-GB"/>
          </w:rPr>
          <w:fldChar w:fldCharType="begin"/>
        </w:r>
        <w:r w:rsidR="00EB3C29" w:rsidRPr="00E771F4">
          <w:rPr>
            <w:bCs/>
            <w:szCs w:val="22"/>
            <w:highlight w:val="yellow"/>
            <w:lang w:val="en-GB"/>
          </w:rPr>
          <w:instrText xml:space="preserve"> ADDIN ZOTERO_ITEM CSL_CITATION {"citationID":"xVDBDRDw","properties":{"formattedCitation":"(Akizu et al., 2018)","plainCitation":"(Akizu et al., 2018)","noteIndex":0},"citationItems":[{"id":1924,"uris":["http://zotero.org/users/2951107/items/3B9Q977E"],"uri":["http://zotero.org/users/2951107/items/3B9Q977E"],"itemData":{"id":1924,"type":"article-journal","title":"Contributions of Bottom-Up Energy Transitions in Germany: A Case Study Analysis","container-title":"Energies","page":"849","volume":"11","issue":"4","source":"www.mdpi.com","abstract":"Within the context of an energy transition towards achieving a renewable low-impact energy consumption system, this study analyses how bottom-up initiatives can contribute to state driven top-down efforts to achieve the sustainability related goals of (1) reducing total primary energy consumption; (2) reducing residential electricity and heat consumption; and (3) increasing generated renewable energy and even attaining self-sufficiency. After identifying the three most cited German bottom-up energy transition cases, the initiatives have been qualitatively and quantitatively analysed. The case study methodology has been used and each initiative has been examined in order to assess and compare these with the German national panorama. The novel results of the analysis demonstrate the remarkable effects of communal living, cooperative investment and participatory processes on the creation of a new sustainable energy system. The study supports the claim that bottom-up initiatives could also contribute to energy sustainability goals together within the state driven plans. Furthermore, the research proves that the analysed bottom-up transitions are not only environmentally and socially beneficial but they can also be economically feasible, at least in a small scale, such as the current German national top-down energy policy panorama.","DOI":"10.3390/en11040849","shortTitle":"Contributions of Bottom-Up Energy Transitions in Germany","language":"en","author":[{"family":"Akizu","given":"Ortzi"},{"family":"Bueno","given":"Gorka"},{"family":"Barcena","given":"Iñaki"},{"family":"Kurt","given":"Erol"},{"family":"Topaloğlu","given":"Nurettin"},{"family":"Lopez-Guede","given":"Jose Manuel"}],"issued":{"date-parts":[["2018",4,5]]}}}],"schema":"https://github.com/citation-style-language/schema/raw/master/csl-citation.json"} </w:instrText>
        </w:r>
        <w:r w:rsidR="00EB3C29" w:rsidRPr="00E771F4">
          <w:rPr>
            <w:bCs/>
            <w:szCs w:val="22"/>
            <w:highlight w:val="yellow"/>
            <w:lang w:val="en-GB"/>
          </w:rPr>
          <w:fldChar w:fldCharType="separate"/>
        </w:r>
        <w:r w:rsidR="00EB3C29" w:rsidRPr="00E771F4">
          <w:rPr>
            <w:bCs/>
            <w:noProof/>
            <w:szCs w:val="22"/>
            <w:highlight w:val="yellow"/>
            <w:lang w:val="en-GB"/>
          </w:rPr>
          <w:t>(Akizu et al., 2018)</w:t>
        </w:r>
        <w:r w:rsidR="00EB3C29" w:rsidRPr="00E771F4">
          <w:rPr>
            <w:bCs/>
            <w:szCs w:val="22"/>
            <w:highlight w:val="yellow"/>
            <w:lang w:val="en-GB"/>
          </w:rPr>
          <w:fldChar w:fldCharType="end"/>
        </w:r>
        <w:r w:rsidR="00EB3C29" w:rsidRPr="00E771F4">
          <w:rPr>
            <w:bCs/>
            <w:szCs w:val="22"/>
            <w:highlight w:val="yellow"/>
            <w:lang w:val="en-GB"/>
          </w:rPr>
          <w:t xml:space="preserve">) of each country </w:t>
        </w:r>
        <w:r w:rsidR="00EB3C29" w:rsidRPr="00E771F4">
          <w:rPr>
            <w:highlight w:val="yellow"/>
            <w:lang w:val="en-GB"/>
          </w:rPr>
          <w:t>(Supplementary Table 2).</w:t>
        </w:r>
      </w:ins>
    </w:p>
    <w:p w14:paraId="66C8FCA2" w14:textId="49DF42A2" w:rsidR="0075224D" w:rsidRPr="005E316A" w:rsidRDefault="00DA4050">
      <w:pPr>
        <w:tabs>
          <w:tab w:val="left" w:pos="1127"/>
        </w:tabs>
        <w:rPr>
          <w:lang w:val="en-GB"/>
        </w:rPr>
      </w:pPr>
      <w:r>
        <w:rPr>
          <w:noProof/>
          <w:lang w:eastAsia="en-US"/>
        </w:rPr>
        <w:drawing>
          <wp:inline distT="0" distB="0" distL="0" distR="0" wp14:anchorId="6F552381" wp14:editId="4CB7FFDB">
            <wp:extent cx="6024880" cy="3469640"/>
            <wp:effectExtent l="0" t="0" r="0" b="10160"/>
            <wp:docPr id="1" name="Picture 1" descr="Macintosh HD:Users:ortzi:Desktop:Screen Shot 2018-05-08 at 15.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rtzi:Desktop:Screen Shot 2018-05-08 at 15.05.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4880" cy="3469640"/>
                    </a:xfrm>
                    <a:prstGeom prst="rect">
                      <a:avLst/>
                    </a:prstGeom>
                    <a:noFill/>
                    <a:ln>
                      <a:noFill/>
                    </a:ln>
                  </pic:spPr>
                </pic:pic>
              </a:graphicData>
            </a:graphic>
          </wp:inline>
        </w:drawing>
      </w:r>
    </w:p>
    <w:p w14:paraId="4790B322" w14:textId="4082DB0D" w:rsidR="0075224D" w:rsidRPr="005E316A" w:rsidRDefault="00F928C5">
      <w:pPr>
        <w:pStyle w:val="Piedefoto"/>
        <w:numPr>
          <w:ilvl w:val="0"/>
          <w:numId w:val="2"/>
        </w:numPr>
        <w:rPr>
          <w:lang w:val="en-GB"/>
        </w:rPr>
      </w:pPr>
      <w:r w:rsidRPr="005E316A">
        <w:rPr>
          <w:b/>
          <w:lang w:val="en-GB"/>
        </w:rPr>
        <w:t>:</w:t>
      </w:r>
      <w:r w:rsidRPr="005E316A">
        <w:rPr>
          <w:lang w:val="en-GB"/>
        </w:rPr>
        <w:t xml:space="preserve"> </w:t>
      </w:r>
      <w:r w:rsidR="00EA56FD">
        <w:rPr>
          <w:lang w:val="en-GB"/>
        </w:rPr>
        <w:t>The consumed TPES and TPEF and the achieved HDI of the six</w:t>
      </w:r>
      <w:r w:rsidRPr="005E316A">
        <w:rPr>
          <w:lang w:val="en-GB"/>
        </w:rPr>
        <w:t xml:space="preserve"> exemplary countries </w:t>
      </w:r>
      <w:r w:rsidR="00EA56FD">
        <w:rPr>
          <w:lang w:val="en-GB"/>
        </w:rPr>
        <w:t xml:space="preserve">during the 2000-2014 period. </w:t>
      </w:r>
      <w:r w:rsidR="004376D7">
        <w:rPr>
          <w:lang w:val="en-GB"/>
        </w:rPr>
        <w:t>The Absolute Decoupling Point</w:t>
      </w:r>
      <w:r w:rsidR="005F368B">
        <w:rPr>
          <w:lang w:val="en-GB"/>
        </w:rPr>
        <w:t xml:space="preserve"> (ADP, green)</w:t>
      </w:r>
      <w:r w:rsidR="004376D7">
        <w:rPr>
          <w:lang w:val="en-GB"/>
        </w:rPr>
        <w:t xml:space="preserve"> has been </w:t>
      </w:r>
      <w:r w:rsidR="008F7FC2">
        <w:rPr>
          <w:lang w:val="en-GB"/>
        </w:rPr>
        <w:t>highlighted</w:t>
      </w:r>
      <w:r w:rsidR="004376D7">
        <w:rPr>
          <w:lang w:val="en-GB"/>
        </w:rPr>
        <w:t xml:space="preserve"> in the TPEF line of each country.</w:t>
      </w:r>
    </w:p>
    <w:p w14:paraId="153508DB" w14:textId="77777777" w:rsidR="0075224D" w:rsidRDefault="0075224D">
      <w:pPr>
        <w:pStyle w:val="Piedefoto"/>
        <w:ind w:firstLine="0"/>
        <w:jc w:val="both"/>
        <w:rPr>
          <w:lang w:val="en-GB"/>
        </w:rPr>
      </w:pPr>
    </w:p>
    <w:p w14:paraId="3775F509" w14:textId="77777777" w:rsidR="00C330EE" w:rsidRPr="005E316A" w:rsidRDefault="00C330EE">
      <w:pPr>
        <w:pStyle w:val="Piedefoto"/>
        <w:ind w:firstLine="0"/>
        <w:jc w:val="both"/>
        <w:rPr>
          <w:lang w:val="en-GB"/>
        </w:rPr>
      </w:pPr>
    </w:p>
    <w:p w14:paraId="2EA16372" w14:textId="7A0B106E" w:rsidR="0075224D" w:rsidRPr="005E316A" w:rsidRDefault="00F73AB8">
      <w:pPr>
        <w:pStyle w:val="Piedefoto"/>
        <w:ind w:firstLine="0"/>
        <w:jc w:val="both"/>
        <w:rPr>
          <w:i w:val="0"/>
          <w:sz w:val="22"/>
          <w:lang w:val="en-GB" w:eastAsia="tr-TR"/>
        </w:rPr>
      </w:pPr>
      <w:r w:rsidRPr="005E316A">
        <w:rPr>
          <w:i w:val="0"/>
          <w:sz w:val="22"/>
          <w:lang w:val="en-GB" w:eastAsia="tr-TR"/>
        </w:rPr>
        <w:t>Figure </w:t>
      </w:r>
      <w:r w:rsidR="00A2704A" w:rsidRPr="005E316A">
        <w:rPr>
          <w:i w:val="0"/>
          <w:sz w:val="22"/>
          <w:lang w:val="en-GB" w:eastAsia="tr-TR"/>
        </w:rPr>
        <w:t xml:space="preserve">7 shows </w:t>
      </w:r>
      <w:r w:rsidR="00BE7C16" w:rsidRPr="005E316A">
        <w:rPr>
          <w:i w:val="0"/>
          <w:sz w:val="22"/>
          <w:lang w:val="en-GB" w:eastAsia="tr-TR"/>
        </w:rPr>
        <w:t xml:space="preserve">which </w:t>
      </w:r>
      <w:r w:rsidR="008D3038" w:rsidRPr="005E316A">
        <w:rPr>
          <w:i w:val="0"/>
          <w:sz w:val="22"/>
          <w:lang w:val="en-GB" w:eastAsia="tr-TR"/>
        </w:rPr>
        <w:t xml:space="preserve">industrial </w:t>
      </w:r>
      <w:r w:rsidR="0048183D" w:rsidRPr="005E316A">
        <w:rPr>
          <w:i w:val="0"/>
          <w:sz w:val="22"/>
          <w:lang w:val="en-GB" w:eastAsia="tr-TR"/>
        </w:rPr>
        <w:t>sectors</w:t>
      </w:r>
      <w:r w:rsidR="008D3038" w:rsidRPr="005E316A">
        <w:rPr>
          <w:i w:val="0"/>
          <w:sz w:val="22"/>
          <w:lang w:val="en-GB" w:eastAsia="tr-TR"/>
        </w:rPr>
        <w:t xml:space="preserve"> (defined by the Eora database</w:t>
      </w:r>
      <w:r w:rsidR="00127893" w:rsidRPr="005E316A">
        <w:rPr>
          <w:i w:val="0"/>
          <w:sz w:val="22"/>
          <w:lang w:val="en-GB" w:eastAsia="tr-TR"/>
        </w:rPr>
        <w:t>, Supplementary Table 1</w:t>
      </w:r>
      <w:r w:rsidR="008D3038" w:rsidRPr="005E316A">
        <w:rPr>
          <w:i w:val="0"/>
          <w:sz w:val="22"/>
          <w:lang w:val="en-GB" w:eastAsia="tr-TR"/>
        </w:rPr>
        <w:t>)</w:t>
      </w:r>
      <w:r w:rsidR="00BE7C16" w:rsidRPr="005E316A">
        <w:rPr>
          <w:i w:val="0"/>
          <w:sz w:val="22"/>
          <w:lang w:val="en-GB" w:eastAsia="tr-TR"/>
        </w:rPr>
        <w:t xml:space="preserve"> </w:t>
      </w:r>
      <w:r w:rsidR="00A91154">
        <w:rPr>
          <w:i w:val="0"/>
          <w:sz w:val="22"/>
          <w:lang w:val="en-GB" w:eastAsia="tr-TR"/>
        </w:rPr>
        <w:t>present</w:t>
      </w:r>
      <w:r w:rsidR="00A91154" w:rsidRPr="005E316A">
        <w:rPr>
          <w:i w:val="0"/>
          <w:sz w:val="22"/>
          <w:lang w:val="en-GB" w:eastAsia="tr-TR"/>
        </w:rPr>
        <w:t xml:space="preserve"> </w:t>
      </w:r>
      <w:r w:rsidR="0048183D" w:rsidRPr="005E316A">
        <w:rPr>
          <w:i w:val="0"/>
          <w:sz w:val="22"/>
          <w:lang w:val="en-GB" w:eastAsia="tr-TR"/>
        </w:rPr>
        <w:t xml:space="preserve">higher </w:t>
      </w:r>
      <w:r w:rsidR="00BE7C16" w:rsidRPr="005E316A">
        <w:rPr>
          <w:i w:val="0"/>
          <w:sz w:val="22"/>
          <w:lang w:val="en-GB" w:eastAsia="tr-TR"/>
        </w:rPr>
        <w:t xml:space="preserve">energy reductions in the </w:t>
      </w:r>
      <w:r w:rsidR="00A2704A" w:rsidRPr="005E316A">
        <w:rPr>
          <w:i w:val="0"/>
          <w:sz w:val="22"/>
          <w:lang w:val="en-GB" w:eastAsia="tr-TR"/>
        </w:rPr>
        <w:t>exemplary countries</w:t>
      </w:r>
      <w:r w:rsidR="00BE7C16" w:rsidRPr="005E316A">
        <w:rPr>
          <w:i w:val="0"/>
          <w:sz w:val="22"/>
          <w:lang w:val="en-GB" w:eastAsia="tr-TR"/>
        </w:rPr>
        <w:t>.</w:t>
      </w:r>
      <w:r w:rsidR="00A57604" w:rsidRPr="005E316A">
        <w:rPr>
          <w:i w:val="0"/>
          <w:sz w:val="22"/>
          <w:lang w:val="en-GB" w:eastAsia="tr-TR"/>
        </w:rPr>
        <w:t xml:space="preserve"> </w:t>
      </w:r>
      <w:r w:rsidR="00682669">
        <w:rPr>
          <w:i w:val="0"/>
          <w:sz w:val="22"/>
          <w:lang w:val="en-GB" w:eastAsia="tr-TR"/>
        </w:rPr>
        <w:t>D</w:t>
      </w:r>
      <w:r w:rsidR="00127893" w:rsidRPr="005E316A">
        <w:rPr>
          <w:i w:val="0"/>
          <w:sz w:val="22"/>
          <w:lang w:val="en-GB" w:eastAsia="tr-TR"/>
        </w:rPr>
        <w:t xml:space="preserve">irect electricity consumed at homes </w:t>
      </w:r>
      <w:r w:rsidR="003775C3" w:rsidRPr="005E316A">
        <w:rPr>
          <w:i w:val="0"/>
          <w:sz w:val="22"/>
          <w:lang w:val="en-GB" w:eastAsia="tr-TR"/>
        </w:rPr>
        <w:t xml:space="preserve">been </w:t>
      </w:r>
      <w:r w:rsidR="00682669">
        <w:rPr>
          <w:i w:val="0"/>
          <w:sz w:val="22"/>
          <w:lang w:val="en-GB" w:eastAsia="tr-TR"/>
        </w:rPr>
        <w:t>included i</w:t>
      </w:r>
      <w:r w:rsidR="00682669" w:rsidRPr="005E316A">
        <w:rPr>
          <w:i w:val="0"/>
          <w:sz w:val="22"/>
          <w:lang w:val="en-GB" w:eastAsia="tr-TR"/>
        </w:rPr>
        <w:t xml:space="preserve">n </w:t>
      </w:r>
      <w:r w:rsidR="00C71285">
        <w:rPr>
          <w:i w:val="0"/>
          <w:sz w:val="22"/>
          <w:lang w:val="en-GB" w:eastAsia="tr-TR"/>
        </w:rPr>
        <w:t xml:space="preserve">the industrial </w:t>
      </w:r>
      <w:r w:rsidR="00682669" w:rsidRPr="005E316A">
        <w:rPr>
          <w:i w:val="0"/>
          <w:sz w:val="22"/>
          <w:lang w:val="en-GB" w:eastAsia="tr-TR"/>
        </w:rPr>
        <w:t>sector 24 (“Private Households”)</w:t>
      </w:r>
      <w:r w:rsidR="00127893" w:rsidRPr="005E316A">
        <w:rPr>
          <w:i w:val="0"/>
          <w:sz w:val="22"/>
          <w:lang w:val="en-GB" w:eastAsia="tr-TR"/>
        </w:rPr>
        <w:t xml:space="preserve">. </w:t>
      </w:r>
      <w:r w:rsidR="00A57604" w:rsidRPr="005E316A">
        <w:rPr>
          <w:i w:val="0"/>
          <w:sz w:val="22"/>
          <w:lang w:val="en-GB" w:eastAsia="tr-TR"/>
        </w:rPr>
        <w:t>A sectorial divergence is notorious</w:t>
      </w:r>
      <w:r w:rsidR="005F7374">
        <w:rPr>
          <w:i w:val="0"/>
          <w:sz w:val="22"/>
          <w:lang w:val="en-GB" w:eastAsia="tr-TR"/>
        </w:rPr>
        <w:t>.</w:t>
      </w:r>
      <w:r w:rsidR="00A57604" w:rsidRPr="005E316A">
        <w:rPr>
          <w:i w:val="0"/>
          <w:sz w:val="22"/>
          <w:lang w:val="en-GB" w:eastAsia="tr-TR"/>
        </w:rPr>
        <w:t xml:space="preserve"> </w:t>
      </w:r>
      <w:r w:rsidR="005F7374">
        <w:rPr>
          <w:i w:val="0"/>
          <w:sz w:val="22"/>
          <w:lang w:val="en-GB" w:eastAsia="tr-TR"/>
        </w:rPr>
        <w:t>W</w:t>
      </w:r>
      <w:r w:rsidR="00B805E0" w:rsidRPr="005E316A">
        <w:rPr>
          <w:i w:val="0"/>
          <w:sz w:val="22"/>
          <w:lang w:val="en-GB" w:eastAsia="tr-TR"/>
        </w:rPr>
        <w:t>hile</w:t>
      </w:r>
      <w:r w:rsidR="00A57604" w:rsidRPr="005E316A">
        <w:rPr>
          <w:i w:val="0"/>
          <w:sz w:val="22"/>
          <w:lang w:val="en-GB" w:eastAsia="tr-TR"/>
        </w:rPr>
        <w:t xml:space="preserve"> in some countries</w:t>
      </w:r>
      <w:r w:rsidR="005F7374">
        <w:rPr>
          <w:i w:val="0"/>
          <w:sz w:val="22"/>
          <w:lang w:val="en-GB" w:eastAsia="tr-TR"/>
        </w:rPr>
        <w:t>,</w:t>
      </w:r>
      <w:r w:rsidR="00A57604" w:rsidRPr="005E316A">
        <w:rPr>
          <w:i w:val="0"/>
          <w:sz w:val="22"/>
          <w:lang w:val="en-GB" w:eastAsia="tr-TR"/>
        </w:rPr>
        <w:t xml:space="preserve"> </w:t>
      </w:r>
      <w:r w:rsidR="0021229B" w:rsidRPr="005E316A">
        <w:rPr>
          <w:i w:val="0"/>
          <w:sz w:val="22"/>
          <w:lang w:val="en-GB" w:eastAsia="tr-TR"/>
        </w:rPr>
        <w:t xml:space="preserve">such </w:t>
      </w:r>
      <w:r w:rsidR="00A57604" w:rsidRPr="005E316A">
        <w:rPr>
          <w:i w:val="0"/>
          <w:sz w:val="22"/>
          <w:lang w:val="en-GB" w:eastAsia="tr-TR"/>
        </w:rPr>
        <w:t>a</w:t>
      </w:r>
      <w:r w:rsidR="0021229B" w:rsidRPr="005E316A">
        <w:rPr>
          <w:i w:val="0"/>
          <w:sz w:val="22"/>
          <w:lang w:val="en-GB" w:eastAsia="tr-TR"/>
        </w:rPr>
        <w:t>s HUN or</w:t>
      </w:r>
      <w:r w:rsidR="00B805E0" w:rsidRPr="005E316A">
        <w:rPr>
          <w:i w:val="0"/>
          <w:sz w:val="22"/>
          <w:lang w:val="en-GB" w:eastAsia="tr-TR"/>
        </w:rPr>
        <w:t xml:space="preserve"> </w:t>
      </w:r>
      <w:r w:rsidR="00E95697">
        <w:rPr>
          <w:i w:val="0"/>
          <w:sz w:val="22"/>
          <w:lang w:val="en-GB" w:eastAsia="tr-TR"/>
        </w:rPr>
        <w:t>GBR</w:t>
      </w:r>
      <w:r w:rsidR="005F7374">
        <w:rPr>
          <w:i w:val="0"/>
          <w:sz w:val="22"/>
          <w:lang w:val="en-GB" w:eastAsia="tr-TR"/>
        </w:rPr>
        <w:t>,</w:t>
      </w:r>
      <w:r w:rsidR="00B805E0" w:rsidRPr="005E316A">
        <w:rPr>
          <w:i w:val="0"/>
          <w:sz w:val="22"/>
          <w:lang w:val="en-GB" w:eastAsia="tr-TR"/>
        </w:rPr>
        <w:t xml:space="preserve"> reduction in “Private households”</w:t>
      </w:r>
      <w:r w:rsidR="00A57604" w:rsidRPr="005E316A">
        <w:rPr>
          <w:i w:val="0"/>
          <w:sz w:val="22"/>
          <w:lang w:val="en-GB" w:eastAsia="tr-TR"/>
        </w:rPr>
        <w:t xml:space="preserve"> energy consumption</w:t>
      </w:r>
      <w:r w:rsidR="00B805E0" w:rsidRPr="005E316A">
        <w:rPr>
          <w:i w:val="0"/>
          <w:sz w:val="22"/>
          <w:lang w:val="en-GB" w:eastAsia="tr-TR"/>
        </w:rPr>
        <w:t xml:space="preserve"> has been </w:t>
      </w:r>
      <w:r w:rsidR="005F7374">
        <w:rPr>
          <w:i w:val="0"/>
          <w:sz w:val="22"/>
          <w:lang w:val="en-GB" w:eastAsia="tr-TR"/>
        </w:rPr>
        <w:t>significant</w:t>
      </w:r>
      <w:r w:rsidR="005F7374" w:rsidRPr="005E316A">
        <w:rPr>
          <w:i w:val="0"/>
          <w:sz w:val="22"/>
          <w:lang w:val="en-GB" w:eastAsia="tr-TR"/>
        </w:rPr>
        <w:t xml:space="preserve"> </w:t>
      </w:r>
      <w:r w:rsidR="0021229B" w:rsidRPr="005E316A">
        <w:rPr>
          <w:i w:val="0"/>
          <w:sz w:val="22"/>
          <w:lang w:val="en-GB" w:eastAsia="tr-TR"/>
        </w:rPr>
        <w:t>(3-4%)</w:t>
      </w:r>
      <w:r w:rsidR="00600A9D">
        <w:rPr>
          <w:i w:val="0"/>
          <w:sz w:val="22"/>
          <w:lang w:val="en-GB" w:eastAsia="tr-TR"/>
        </w:rPr>
        <w:t>,</w:t>
      </w:r>
      <w:r w:rsidR="00191E5F" w:rsidRPr="005E316A">
        <w:rPr>
          <w:i w:val="0"/>
          <w:sz w:val="22"/>
          <w:lang w:val="en-GB" w:eastAsia="tr-TR"/>
        </w:rPr>
        <w:t xml:space="preserve"> in other countries</w:t>
      </w:r>
      <w:r w:rsidR="00600A9D">
        <w:rPr>
          <w:i w:val="0"/>
          <w:sz w:val="22"/>
          <w:lang w:val="en-GB" w:eastAsia="tr-TR"/>
        </w:rPr>
        <w:t>,</w:t>
      </w:r>
      <w:r w:rsidR="00191E5F" w:rsidRPr="005E316A">
        <w:rPr>
          <w:i w:val="0"/>
          <w:sz w:val="22"/>
          <w:lang w:val="en-GB" w:eastAsia="tr-TR"/>
        </w:rPr>
        <w:t xml:space="preserve"> such as JPN</w:t>
      </w:r>
      <w:r w:rsidR="00512FAD">
        <w:rPr>
          <w:i w:val="0"/>
          <w:sz w:val="22"/>
          <w:lang w:val="en-GB" w:eastAsia="tr-TR"/>
        </w:rPr>
        <w:t xml:space="preserve"> or ITA</w:t>
      </w:r>
      <w:r w:rsidR="00600A9D">
        <w:rPr>
          <w:i w:val="0"/>
          <w:sz w:val="22"/>
          <w:lang w:val="en-GB" w:eastAsia="tr-TR"/>
        </w:rPr>
        <w:t>,</w:t>
      </w:r>
      <w:r w:rsidR="00B805E0" w:rsidRPr="005E316A">
        <w:rPr>
          <w:i w:val="0"/>
          <w:sz w:val="22"/>
          <w:lang w:val="en-GB" w:eastAsia="tr-TR"/>
        </w:rPr>
        <w:t xml:space="preserve"> reductions in “Construction” sector have</w:t>
      </w:r>
      <w:r w:rsidR="00A57604" w:rsidRPr="005E316A">
        <w:rPr>
          <w:i w:val="0"/>
          <w:sz w:val="22"/>
          <w:lang w:val="en-GB" w:eastAsia="tr-TR"/>
        </w:rPr>
        <w:t xml:space="preserve"> b</w:t>
      </w:r>
      <w:r w:rsidR="0021229B" w:rsidRPr="005E316A">
        <w:rPr>
          <w:i w:val="0"/>
          <w:sz w:val="22"/>
          <w:lang w:val="en-GB" w:eastAsia="tr-TR"/>
        </w:rPr>
        <w:t xml:space="preserve">een </w:t>
      </w:r>
      <w:r w:rsidR="00191E5F" w:rsidRPr="005E316A">
        <w:rPr>
          <w:i w:val="0"/>
          <w:sz w:val="22"/>
          <w:lang w:val="en-GB" w:eastAsia="tr-TR"/>
        </w:rPr>
        <w:t>more relevant</w:t>
      </w:r>
      <w:r w:rsidR="0021229B" w:rsidRPr="005E316A">
        <w:rPr>
          <w:i w:val="0"/>
          <w:sz w:val="22"/>
          <w:lang w:val="en-GB" w:eastAsia="tr-TR"/>
        </w:rPr>
        <w:t xml:space="preserve"> (</w:t>
      </w:r>
      <w:r w:rsidR="005844BD">
        <w:rPr>
          <w:i w:val="0"/>
          <w:sz w:val="22"/>
          <w:lang w:val="en-GB" w:eastAsia="tr-TR"/>
        </w:rPr>
        <w:t>1</w:t>
      </w:r>
      <w:r w:rsidR="0021229B" w:rsidRPr="005E316A">
        <w:rPr>
          <w:i w:val="0"/>
          <w:sz w:val="22"/>
          <w:lang w:val="en-GB" w:eastAsia="tr-TR"/>
        </w:rPr>
        <w:t>-4%)</w:t>
      </w:r>
      <w:r w:rsidR="00EB1813" w:rsidRPr="005E316A">
        <w:rPr>
          <w:i w:val="0"/>
          <w:sz w:val="22"/>
          <w:lang w:val="en-GB" w:eastAsia="tr-TR"/>
        </w:rPr>
        <w:t>. “</w:t>
      </w:r>
      <w:r w:rsidR="00B805E0" w:rsidRPr="005E316A">
        <w:rPr>
          <w:i w:val="0"/>
          <w:sz w:val="22"/>
          <w:lang w:val="en-GB" w:eastAsia="tr-TR"/>
        </w:rPr>
        <w:t>Electricity, Gas and Water</w:t>
      </w:r>
      <w:r w:rsidR="00EB1813" w:rsidRPr="005E316A">
        <w:rPr>
          <w:i w:val="0"/>
          <w:sz w:val="22"/>
          <w:lang w:val="en-GB" w:eastAsia="tr-TR"/>
        </w:rPr>
        <w:t xml:space="preserve">” </w:t>
      </w:r>
      <w:r w:rsidR="00B805E0" w:rsidRPr="005E316A">
        <w:rPr>
          <w:i w:val="0"/>
          <w:sz w:val="22"/>
          <w:lang w:val="en-GB" w:eastAsia="tr-TR"/>
        </w:rPr>
        <w:t>and “P</w:t>
      </w:r>
      <w:r w:rsidR="00EB1813" w:rsidRPr="005E316A">
        <w:rPr>
          <w:i w:val="0"/>
          <w:sz w:val="22"/>
          <w:lang w:val="en-GB" w:eastAsia="tr-TR"/>
        </w:rPr>
        <w:t>etroleum, Chem</w:t>
      </w:r>
      <w:r w:rsidR="00B805E0" w:rsidRPr="005E316A">
        <w:rPr>
          <w:i w:val="0"/>
          <w:sz w:val="22"/>
          <w:lang w:val="en-GB" w:eastAsia="tr-TR"/>
        </w:rPr>
        <w:t>ical and Non-Metallic” sector</w:t>
      </w:r>
      <w:r w:rsidR="00D40609" w:rsidRPr="005E316A">
        <w:rPr>
          <w:i w:val="0"/>
          <w:sz w:val="22"/>
          <w:lang w:val="en-GB" w:eastAsia="tr-TR"/>
        </w:rPr>
        <w:t>s have</w:t>
      </w:r>
      <w:r w:rsidR="00EB1813" w:rsidRPr="005E316A">
        <w:rPr>
          <w:i w:val="0"/>
          <w:sz w:val="22"/>
          <w:lang w:val="en-GB" w:eastAsia="tr-TR"/>
        </w:rPr>
        <w:t xml:space="preserve"> </w:t>
      </w:r>
      <w:r w:rsidR="00B805E0" w:rsidRPr="005E316A">
        <w:rPr>
          <w:i w:val="0"/>
          <w:sz w:val="22"/>
          <w:lang w:val="en-GB" w:eastAsia="tr-TR"/>
        </w:rPr>
        <w:t>notorious reductions</w:t>
      </w:r>
      <w:r w:rsidR="00A57604" w:rsidRPr="005E316A">
        <w:rPr>
          <w:i w:val="0"/>
          <w:sz w:val="22"/>
          <w:lang w:val="en-GB" w:eastAsia="tr-TR"/>
        </w:rPr>
        <w:t xml:space="preserve"> in almost all the countries.</w:t>
      </w:r>
      <w:r w:rsidR="00D1722C" w:rsidRPr="005E316A">
        <w:rPr>
          <w:i w:val="0"/>
          <w:sz w:val="22"/>
          <w:lang w:val="en-GB" w:eastAsia="tr-TR"/>
        </w:rPr>
        <w:t xml:space="preserve"> </w:t>
      </w:r>
      <w:r w:rsidR="00B805E0" w:rsidRPr="005E316A">
        <w:rPr>
          <w:i w:val="0"/>
          <w:sz w:val="22"/>
          <w:lang w:val="en-GB" w:eastAsia="tr-TR"/>
        </w:rPr>
        <w:t xml:space="preserve">It has been observed </w:t>
      </w:r>
      <w:r w:rsidR="00D1722C" w:rsidRPr="005E316A">
        <w:rPr>
          <w:i w:val="0"/>
          <w:sz w:val="22"/>
          <w:lang w:val="en-GB" w:eastAsia="tr-TR"/>
        </w:rPr>
        <w:t xml:space="preserve">that </w:t>
      </w:r>
      <w:r w:rsidR="00B805E0" w:rsidRPr="005E316A">
        <w:rPr>
          <w:i w:val="0"/>
          <w:sz w:val="22"/>
          <w:lang w:val="en-GB" w:eastAsia="tr-TR"/>
        </w:rPr>
        <w:t>“</w:t>
      </w:r>
      <w:r w:rsidR="00D1722C" w:rsidRPr="005E316A">
        <w:rPr>
          <w:i w:val="0"/>
          <w:sz w:val="22"/>
          <w:lang w:val="en-GB" w:eastAsia="tr-TR"/>
        </w:rPr>
        <w:t>Transportation</w:t>
      </w:r>
      <w:r w:rsidR="00B805E0" w:rsidRPr="005E316A">
        <w:rPr>
          <w:i w:val="0"/>
          <w:sz w:val="22"/>
          <w:lang w:val="en-GB" w:eastAsia="tr-TR"/>
        </w:rPr>
        <w:t>” sector has not any significant reduction in</w:t>
      </w:r>
      <w:r w:rsidR="00191E5F" w:rsidRPr="005E316A">
        <w:rPr>
          <w:i w:val="0"/>
          <w:sz w:val="22"/>
          <w:lang w:val="en-GB" w:eastAsia="tr-TR"/>
        </w:rPr>
        <w:t xml:space="preserve"> any of</w:t>
      </w:r>
      <w:r w:rsidR="00B805E0" w:rsidRPr="005E316A">
        <w:rPr>
          <w:i w:val="0"/>
          <w:sz w:val="22"/>
          <w:lang w:val="en-GB" w:eastAsia="tr-TR"/>
        </w:rPr>
        <w:t xml:space="preserve"> the exemplary countries</w:t>
      </w:r>
      <w:r w:rsidR="00D1722C" w:rsidRPr="005E316A">
        <w:rPr>
          <w:i w:val="0"/>
          <w:sz w:val="22"/>
          <w:lang w:val="en-GB" w:eastAsia="tr-TR"/>
        </w:rPr>
        <w:t xml:space="preserve">. </w:t>
      </w:r>
      <w:r w:rsidR="00B805E0" w:rsidRPr="005E316A">
        <w:rPr>
          <w:i w:val="0"/>
          <w:sz w:val="22"/>
          <w:lang w:val="en-GB" w:eastAsia="tr-TR"/>
        </w:rPr>
        <w:t>“</w:t>
      </w:r>
      <w:r w:rsidR="00D1722C" w:rsidRPr="005E316A">
        <w:rPr>
          <w:i w:val="0"/>
          <w:sz w:val="22"/>
          <w:lang w:val="en-GB" w:eastAsia="tr-TR"/>
        </w:rPr>
        <w:t xml:space="preserve">Electrical and </w:t>
      </w:r>
      <w:r w:rsidR="00B805E0" w:rsidRPr="005E316A">
        <w:rPr>
          <w:i w:val="0"/>
          <w:sz w:val="22"/>
          <w:lang w:val="en-GB" w:eastAsia="tr-TR"/>
        </w:rPr>
        <w:t xml:space="preserve">Machinery” sector has </w:t>
      </w:r>
      <w:r w:rsidR="00D1722C" w:rsidRPr="005E316A">
        <w:rPr>
          <w:i w:val="0"/>
          <w:sz w:val="22"/>
          <w:lang w:val="en-GB" w:eastAsia="tr-TR"/>
        </w:rPr>
        <w:t>variations</w:t>
      </w:r>
      <w:r w:rsidR="00682FF5" w:rsidRPr="005E316A">
        <w:rPr>
          <w:i w:val="0"/>
          <w:sz w:val="22"/>
          <w:lang w:val="en-GB" w:eastAsia="tr-TR"/>
        </w:rPr>
        <w:t xml:space="preserve"> in </w:t>
      </w:r>
      <w:r w:rsidR="00D40609" w:rsidRPr="005E316A">
        <w:rPr>
          <w:i w:val="0"/>
          <w:sz w:val="22"/>
          <w:lang w:val="en-GB" w:eastAsia="tr-TR"/>
        </w:rPr>
        <w:t>reductions;</w:t>
      </w:r>
      <w:r w:rsidR="00D1722C" w:rsidRPr="005E316A">
        <w:rPr>
          <w:i w:val="0"/>
          <w:sz w:val="22"/>
          <w:lang w:val="en-GB" w:eastAsia="tr-TR"/>
        </w:rPr>
        <w:t xml:space="preserve"> </w:t>
      </w:r>
      <w:r w:rsidR="00191E5F" w:rsidRPr="005E316A">
        <w:rPr>
          <w:i w:val="0"/>
          <w:sz w:val="22"/>
          <w:lang w:val="en-GB" w:eastAsia="tr-TR"/>
        </w:rPr>
        <w:t>JPN has been able to reduce the energy consumed in this sector</w:t>
      </w:r>
      <w:r w:rsidR="00D6124D" w:rsidRPr="005E316A">
        <w:rPr>
          <w:i w:val="0"/>
          <w:sz w:val="22"/>
          <w:lang w:val="en-GB" w:eastAsia="tr-TR"/>
        </w:rPr>
        <w:t xml:space="preserve">, while the rest of the exemplary countries are increasing </w:t>
      </w:r>
      <w:r w:rsidR="00191E5F" w:rsidRPr="005E316A">
        <w:rPr>
          <w:i w:val="0"/>
          <w:sz w:val="22"/>
          <w:lang w:val="en-GB" w:eastAsia="tr-TR"/>
        </w:rPr>
        <w:t xml:space="preserve">the </w:t>
      </w:r>
      <w:r w:rsidR="00D6124D" w:rsidRPr="005E316A">
        <w:rPr>
          <w:i w:val="0"/>
          <w:sz w:val="22"/>
          <w:lang w:val="en-GB" w:eastAsia="tr-TR"/>
        </w:rPr>
        <w:t xml:space="preserve">energy consumption in </w:t>
      </w:r>
      <w:r w:rsidR="00600A9D">
        <w:rPr>
          <w:i w:val="0"/>
          <w:sz w:val="22"/>
          <w:lang w:val="en-GB" w:eastAsia="tr-TR"/>
        </w:rPr>
        <w:t>it</w:t>
      </w:r>
      <w:r w:rsidR="00D6124D" w:rsidRPr="005E316A">
        <w:rPr>
          <w:i w:val="0"/>
          <w:sz w:val="22"/>
          <w:lang w:val="en-GB" w:eastAsia="tr-TR"/>
        </w:rPr>
        <w:t>.</w:t>
      </w:r>
      <w:r w:rsidR="00B805E0" w:rsidRPr="005E316A">
        <w:rPr>
          <w:i w:val="0"/>
          <w:sz w:val="22"/>
          <w:lang w:val="en-GB" w:eastAsia="tr-TR"/>
        </w:rPr>
        <w:t xml:space="preserve"> </w:t>
      </w:r>
      <w:r w:rsidR="00B9482A" w:rsidRPr="005E316A">
        <w:rPr>
          <w:i w:val="0"/>
          <w:sz w:val="22"/>
          <w:lang w:val="en-GB" w:eastAsia="tr-TR"/>
        </w:rPr>
        <w:t>Trade sectors have generally suffer a slight reduction, while “</w:t>
      </w:r>
      <w:r w:rsidR="000E6A5A" w:rsidRPr="005E316A">
        <w:rPr>
          <w:i w:val="0"/>
          <w:sz w:val="22"/>
          <w:lang w:val="en-GB" w:eastAsia="tr-TR"/>
        </w:rPr>
        <w:t>Financ</w:t>
      </w:r>
      <w:r w:rsidR="00B9482A" w:rsidRPr="005E316A">
        <w:rPr>
          <w:i w:val="0"/>
          <w:sz w:val="22"/>
          <w:lang w:val="en-GB" w:eastAsia="tr-TR"/>
        </w:rPr>
        <w:t xml:space="preserve">ial and </w:t>
      </w:r>
      <w:r w:rsidR="000E6A5A" w:rsidRPr="005E316A">
        <w:rPr>
          <w:i w:val="0"/>
          <w:sz w:val="22"/>
          <w:lang w:val="en-GB" w:eastAsia="tr-TR"/>
        </w:rPr>
        <w:t>Business</w:t>
      </w:r>
      <w:r w:rsidR="00B9482A" w:rsidRPr="005E316A">
        <w:rPr>
          <w:i w:val="0"/>
          <w:sz w:val="22"/>
          <w:lang w:val="en-GB" w:eastAsia="tr-TR"/>
        </w:rPr>
        <w:t xml:space="preserve"> activities” have experience</w:t>
      </w:r>
      <w:r w:rsidR="00025195">
        <w:rPr>
          <w:i w:val="0"/>
          <w:sz w:val="22"/>
          <w:lang w:val="en-GB" w:eastAsia="tr-TR"/>
        </w:rPr>
        <w:t xml:space="preserve">d </w:t>
      </w:r>
      <w:r w:rsidR="00B9482A" w:rsidRPr="005E316A">
        <w:rPr>
          <w:i w:val="0"/>
          <w:sz w:val="22"/>
          <w:lang w:val="en-GB" w:eastAsia="tr-TR"/>
        </w:rPr>
        <w:t>a general</w:t>
      </w:r>
      <w:r w:rsidR="00025195">
        <w:rPr>
          <w:i w:val="0"/>
          <w:sz w:val="22"/>
          <w:lang w:val="en-GB" w:eastAsia="tr-TR"/>
        </w:rPr>
        <w:t>ly</w:t>
      </w:r>
      <w:r w:rsidR="00B9482A" w:rsidRPr="005E316A">
        <w:rPr>
          <w:i w:val="0"/>
          <w:sz w:val="22"/>
          <w:lang w:val="en-GB" w:eastAsia="tr-TR"/>
        </w:rPr>
        <w:t xml:space="preserve"> slight increase</w:t>
      </w:r>
      <w:r w:rsidR="00CA6464" w:rsidRPr="005E316A">
        <w:rPr>
          <w:i w:val="0"/>
          <w:sz w:val="22"/>
          <w:lang w:val="en-GB" w:eastAsia="tr-TR"/>
        </w:rPr>
        <w:t>.</w:t>
      </w:r>
    </w:p>
    <w:p w14:paraId="37D7B664" w14:textId="77777777" w:rsidR="00B805E0" w:rsidRDefault="00B805E0">
      <w:pPr>
        <w:pStyle w:val="Piedefoto"/>
        <w:ind w:firstLine="0"/>
        <w:jc w:val="both"/>
        <w:rPr>
          <w:i w:val="0"/>
          <w:sz w:val="22"/>
          <w:lang w:val="en-GB" w:eastAsia="tr-TR"/>
        </w:rPr>
      </w:pPr>
    </w:p>
    <w:p w14:paraId="4A13601F" w14:textId="77777777" w:rsidR="00271D82" w:rsidRDefault="00271D82">
      <w:pPr>
        <w:pStyle w:val="Piedefoto"/>
        <w:ind w:firstLine="0"/>
        <w:jc w:val="both"/>
        <w:rPr>
          <w:i w:val="0"/>
          <w:sz w:val="22"/>
          <w:lang w:val="en-GB" w:eastAsia="tr-TR"/>
        </w:rPr>
      </w:pPr>
    </w:p>
    <w:p w14:paraId="04C20F86" w14:textId="735CBC50" w:rsidR="00AD7770" w:rsidRPr="005E316A" w:rsidRDefault="00271D82">
      <w:pPr>
        <w:pStyle w:val="Piedefoto"/>
        <w:ind w:firstLine="0"/>
        <w:jc w:val="both"/>
        <w:rPr>
          <w:i w:val="0"/>
          <w:sz w:val="22"/>
          <w:lang w:val="en-GB" w:eastAsia="tr-TR"/>
        </w:rPr>
      </w:pPr>
      <w:r>
        <w:rPr>
          <w:noProof/>
          <w:lang w:val="en-US" w:eastAsia="en-US"/>
        </w:rPr>
        <w:drawing>
          <wp:inline distT="0" distB="0" distL="0" distR="0" wp14:anchorId="1567D706" wp14:editId="6CA873CE">
            <wp:extent cx="6025515" cy="1657350"/>
            <wp:effectExtent l="0" t="0" r="0" b="0"/>
            <wp:docPr id="9" name="Picture 2" descr="Macintosh HD:Users:ortzi:Desktop:Screen Shot 2018-05-04 at 12.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rtzi:Desktop:Screen Shot 2018-05-04 at 12.24.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5515" cy="1657350"/>
                    </a:xfrm>
                    <a:prstGeom prst="rect">
                      <a:avLst/>
                    </a:prstGeom>
                    <a:noFill/>
                    <a:ln>
                      <a:noFill/>
                    </a:ln>
                  </pic:spPr>
                </pic:pic>
              </a:graphicData>
            </a:graphic>
          </wp:inline>
        </w:drawing>
      </w:r>
    </w:p>
    <w:p w14:paraId="5FAB1389" w14:textId="17B62950" w:rsidR="007D6DB0" w:rsidRPr="005E316A" w:rsidRDefault="007D6DB0" w:rsidP="007D6DB0">
      <w:pPr>
        <w:pStyle w:val="Piedefoto"/>
        <w:numPr>
          <w:ilvl w:val="0"/>
          <w:numId w:val="2"/>
        </w:numPr>
        <w:rPr>
          <w:lang w:val="en-GB"/>
        </w:rPr>
      </w:pPr>
      <w:r w:rsidRPr="005E316A">
        <w:rPr>
          <w:b/>
          <w:lang w:val="en-GB"/>
        </w:rPr>
        <w:t>:</w:t>
      </w:r>
      <w:r w:rsidRPr="005E316A">
        <w:rPr>
          <w:lang w:val="en-GB"/>
        </w:rPr>
        <w:t xml:space="preserve"> </w:t>
      </w:r>
      <w:r w:rsidR="005419CF" w:rsidRPr="005E316A">
        <w:rPr>
          <w:lang w:val="en-GB"/>
        </w:rPr>
        <w:t>Percent increase or decrease o</w:t>
      </w:r>
      <w:r w:rsidR="004970A1">
        <w:rPr>
          <w:lang w:val="en-GB"/>
        </w:rPr>
        <w:t>f</w:t>
      </w:r>
      <w:r w:rsidR="005419CF" w:rsidRPr="005E316A">
        <w:rPr>
          <w:lang w:val="en-GB"/>
        </w:rPr>
        <w:t xml:space="preserve"> energy consumption</w:t>
      </w:r>
      <w:r w:rsidRPr="005E316A">
        <w:rPr>
          <w:lang w:val="en-GB"/>
        </w:rPr>
        <w:t xml:space="preserve"> </w:t>
      </w:r>
      <w:r w:rsidR="002A5B0F" w:rsidRPr="005E316A">
        <w:rPr>
          <w:lang w:val="en-GB"/>
        </w:rPr>
        <w:t>by sector</w:t>
      </w:r>
      <w:r w:rsidRPr="005E316A">
        <w:rPr>
          <w:lang w:val="en-GB"/>
        </w:rPr>
        <w:t xml:space="preserve"> </w:t>
      </w:r>
      <w:r w:rsidR="002A5B0F" w:rsidRPr="005E316A">
        <w:rPr>
          <w:lang w:val="en-GB"/>
        </w:rPr>
        <w:t xml:space="preserve">(according </w:t>
      </w:r>
      <w:r w:rsidR="00125BF9">
        <w:rPr>
          <w:lang w:val="en-GB"/>
        </w:rPr>
        <w:t xml:space="preserve">to </w:t>
      </w:r>
      <w:r w:rsidR="002A5B0F" w:rsidRPr="005E316A">
        <w:rPr>
          <w:lang w:val="en-GB"/>
        </w:rPr>
        <w:t xml:space="preserve">TPEF accounts) </w:t>
      </w:r>
      <w:r w:rsidRPr="005E316A">
        <w:rPr>
          <w:lang w:val="en-GB"/>
        </w:rPr>
        <w:t>from 2000 to 2014</w:t>
      </w:r>
      <w:r w:rsidR="00804E1E" w:rsidRPr="005E316A">
        <w:rPr>
          <w:lang w:val="en-GB"/>
        </w:rPr>
        <w:t xml:space="preserve"> for the </w:t>
      </w:r>
      <w:r w:rsidR="004970A1">
        <w:rPr>
          <w:lang w:val="en-GB"/>
        </w:rPr>
        <w:t>six</w:t>
      </w:r>
      <w:r w:rsidR="002A5B0F" w:rsidRPr="005E316A">
        <w:rPr>
          <w:lang w:val="en-GB"/>
        </w:rPr>
        <w:t xml:space="preserve"> </w:t>
      </w:r>
      <w:r w:rsidR="00804E1E" w:rsidRPr="005E316A">
        <w:rPr>
          <w:lang w:val="en-GB"/>
        </w:rPr>
        <w:t>exemplary countries.</w:t>
      </w:r>
    </w:p>
    <w:p w14:paraId="003D84A4" w14:textId="444B8911" w:rsidR="00BE7C16" w:rsidRPr="005E316A" w:rsidRDefault="00BE7C16">
      <w:pPr>
        <w:pStyle w:val="Piedefoto"/>
        <w:ind w:firstLine="0"/>
        <w:jc w:val="both"/>
        <w:rPr>
          <w:i w:val="0"/>
          <w:sz w:val="22"/>
          <w:lang w:val="en-GB" w:eastAsia="tr-TR"/>
        </w:rPr>
      </w:pPr>
    </w:p>
    <w:p w14:paraId="526520A4" w14:textId="77777777" w:rsidR="00EB1813" w:rsidRPr="005E316A" w:rsidRDefault="00EB1813">
      <w:pPr>
        <w:pStyle w:val="Piedefoto"/>
        <w:ind w:firstLine="0"/>
        <w:jc w:val="both"/>
        <w:rPr>
          <w:i w:val="0"/>
          <w:sz w:val="22"/>
          <w:lang w:val="en-GB" w:eastAsia="tr-TR"/>
        </w:rPr>
      </w:pPr>
    </w:p>
    <w:p w14:paraId="0070D480" w14:textId="3A358F49" w:rsidR="0075224D" w:rsidRPr="005E316A" w:rsidRDefault="00B17B8E" w:rsidP="00C97E4B">
      <w:pPr>
        <w:pStyle w:val="Heading2"/>
        <w:numPr>
          <w:ilvl w:val="1"/>
          <w:numId w:val="3"/>
        </w:numPr>
        <w:rPr>
          <w:lang w:val="en-GB" w:eastAsia="en-US"/>
        </w:rPr>
      </w:pPr>
      <w:r w:rsidRPr="005E316A">
        <w:rPr>
          <w:lang w:val="en-GB" w:eastAsia="en-US"/>
        </w:rPr>
        <w:t>Temporary or permanent decoupling</w:t>
      </w:r>
    </w:p>
    <w:p w14:paraId="018233EC" w14:textId="28800B65" w:rsidR="009916DD" w:rsidRDefault="00F928C5">
      <w:pPr>
        <w:rPr>
          <w:lang w:val="en-GB"/>
        </w:rPr>
      </w:pPr>
      <w:r w:rsidRPr="005E316A">
        <w:rPr>
          <w:lang w:val="en-GB"/>
        </w:rPr>
        <w:t>In this subsection, countries</w:t>
      </w:r>
      <w:r w:rsidR="00607F45" w:rsidRPr="005E316A">
        <w:rPr>
          <w:lang w:val="en-GB"/>
        </w:rPr>
        <w:t xml:space="preserve"> that</w:t>
      </w:r>
      <w:r w:rsidR="004E53BB" w:rsidRPr="005E316A">
        <w:rPr>
          <w:lang w:val="en-GB"/>
        </w:rPr>
        <w:t xml:space="preserve"> </w:t>
      </w:r>
      <w:r w:rsidRPr="005E316A">
        <w:rPr>
          <w:lang w:val="en-GB"/>
        </w:rPr>
        <w:t xml:space="preserve">have manifested a </w:t>
      </w:r>
      <w:r w:rsidR="00460591" w:rsidRPr="005E316A">
        <w:rPr>
          <w:lang w:val="en-GB"/>
        </w:rPr>
        <w:t xml:space="preserve">temporary </w:t>
      </w:r>
      <w:r w:rsidRPr="005E316A">
        <w:rPr>
          <w:lang w:val="en-GB"/>
        </w:rPr>
        <w:t xml:space="preserve">decoupling in </w:t>
      </w:r>
      <w:r w:rsidR="00453F29" w:rsidRPr="005E316A">
        <w:rPr>
          <w:lang w:val="en-GB"/>
        </w:rPr>
        <w:t>one or more years</w:t>
      </w:r>
      <w:r w:rsidRPr="005E316A">
        <w:rPr>
          <w:lang w:val="en-GB"/>
        </w:rPr>
        <w:t xml:space="preserve"> </w:t>
      </w:r>
      <w:r w:rsidR="00ED165B" w:rsidRPr="005E316A">
        <w:rPr>
          <w:lang w:val="en-GB"/>
        </w:rPr>
        <w:t>have been identified</w:t>
      </w:r>
      <w:r w:rsidRPr="005E316A">
        <w:rPr>
          <w:lang w:val="en-GB"/>
        </w:rPr>
        <w:t xml:space="preserve">. </w:t>
      </w:r>
      <w:r w:rsidR="00584C05" w:rsidRPr="005E316A">
        <w:rPr>
          <w:lang w:val="en-GB"/>
        </w:rPr>
        <w:t>Figure </w:t>
      </w:r>
      <w:r w:rsidR="00453F29" w:rsidRPr="005E316A">
        <w:rPr>
          <w:lang w:val="en-GB"/>
        </w:rPr>
        <w:t>8 shows that f</w:t>
      </w:r>
      <w:r w:rsidR="008D61E0" w:rsidRPr="005E316A">
        <w:rPr>
          <w:lang w:val="en-GB"/>
        </w:rPr>
        <w:t>rom the 126</w:t>
      </w:r>
      <w:r w:rsidRPr="005E316A">
        <w:rPr>
          <w:lang w:val="en-GB"/>
        </w:rPr>
        <w:t xml:space="preserve"> </w:t>
      </w:r>
      <w:r w:rsidRPr="00E557F6">
        <w:rPr>
          <w:lang w:val="en-GB"/>
        </w:rPr>
        <w:t>countries</w:t>
      </w:r>
      <w:r w:rsidR="007F2E1A" w:rsidRPr="00E557F6">
        <w:rPr>
          <w:lang w:val="en-GB"/>
        </w:rPr>
        <w:t xml:space="preserve"> analysed</w:t>
      </w:r>
      <w:r w:rsidRPr="00E42C5F">
        <w:rPr>
          <w:lang w:val="en-GB"/>
        </w:rPr>
        <w:t xml:space="preserve">, taking into account the </w:t>
      </w:r>
      <w:r w:rsidR="0031752D" w:rsidRPr="00E42C5F">
        <w:rPr>
          <w:lang w:val="en-GB"/>
        </w:rPr>
        <w:t xml:space="preserve">TPEF values, </w:t>
      </w:r>
      <w:r w:rsidR="0031752D" w:rsidRPr="00E557F6">
        <w:rPr>
          <w:lang w:val="en-GB"/>
        </w:rPr>
        <w:t xml:space="preserve">89 have reached </w:t>
      </w:r>
      <w:r w:rsidR="001D3B43" w:rsidRPr="00E557F6">
        <w:rPr>
          <w:lang w:val="en-GB"/>
        </w:rPr>
        <w:t>a</w:t>
      </w:r>
      <w:r w:rsidR="0031752D" w:rsidRPr="00E557F6">
        <w:rPr>
          <w:lang w:val="en-GB"/>
        </w:rPr>
        <w:t xml:space="preserve"> </w:t>
      </w:r>
      <w:r w:rsidR="00460591" w:rsidRPr="00E557F6">
        <w:rPr>
          <w:lang w:val="en-GB"/>
        </w:rPr>
        <w:t xml:space="preserve">permanent or temporary </w:t>
      </w:r>
      <w:r w:rsidR="00453F29" w:rsidRPr="00E557F6">
        <w:rPr>
          <w:lang w:val="en-GB"/>
        </w:rPr>
        <w:t>decoupling</w:t>
      </w:r>
      <w:r w:rsidR="008D1D3C" w:rsidRPr="00E557F6">
        <w:rPr>
          <w:lang w:val="en-GB"/>
        </w:rPr>
        <w:t>;</w:t>
      </w:r>
      <w:r w:rsidR="00453F29" w:rsidRPr="00E557F6">
        <w:rPr>
          <w:lang w:val="en-GB"/>
        </w:rPr>
        <w:t xml:space="preserve"> from</w:t>
      </w:r>
      <w:r w:rsidR="004A474E" w:rsidRPr="00E557F6">
        <w:rPr>
          <w:lang w:val="en-GB"/>
        </w:rPr>
        <w:t xml:space="preserve"> which </w:t>
      </w:r>
      <w:r w:rsidR="00E557F6" w:rsidRPr="00E557F6">
        <w:rPr>
          <w:lang w:val="en-GB"/>
        </w:rPr>
        <w:t>2</w:t>
      </w:r>
      <w:r w:rsidR="00387FBA" w:rsidRPr="00E557F6">
        <w:rPr>
          <w:lang w:val="en-GB"/>
        </w:rPr>
        <w:t>7</w:t>
      </w:r>
      <w:r w:rsidR="009E5E38" w:rsidRPr="00E557F6">
        <w:rPr>
          <w:lang w:val="en-GB"/>
        </w:rPr>
        <w:t xml:space="preserve"> (as shown in </w:t>
      </w:r>
      <w:r w:rsidR="00F73AB8" w:rsidRPr="00E557F6">
        <w:rPr>
          <w:lang w:val="en-GB"/>
        </w:rPr>
        <w:t>Figure </w:t>
      </w:r>
      <w:r w:rsidR="009E5E38" w:rsidRPr="00E557F6">
        <w:rPr>
          <w:lang w:val="en-GB"/>
        </w:rPr>
        <w:t>3)</w:t>
      </w:r>
      <w:r w:rsidR="00387FBA" w:rsidRPr="00E557F6">
        <w:rPr>
          <w:lang w:val="en-GB"/>
        </w:rPr>
        <w:t xml:space="preserve"> are </w:t>
      </w:r>
      <w:r w:rsidR="00453F29" w:rsidRPr="00E557F6">
        <w:rPr>
          <w:lang w:val="en-GB"/>
        </w:rPr>
        <w:t>permanently</w:t>
      </w:r>
      <w:r w:rsidR="00387FBA" w:rsidRPr="00E557F6">
        <w:rPr>
          <w:lang w:val="en-GB"/>
        </w:rPr>
        <w:t xml:space="preserve"> decoupled and </w:t>
      </w:r>
      <w:r w:rsidR="00E557F6" w:rsidRPr="00E557F6">
        <w:rPr>
          <w:lang w:val="en-GB"/>
        </w:rPr>
        <w:t xml:space="preserve">62 </w:t>
      </w:r>
      <w:r w:rsidR="00453F29" w:rsidRPr="00E557F6">
        <w:rPr>
          <w:lang w:val="en-GB"/>
        </w:rPr>
        <w:t>have experienced a</w:t>
      </w:r>
      <w:r w:rsidR="00387FBA" w:rsidRPr="00E557F6">
        <w:rPr>
          <w:lang w:val="en-GB"/>
        </w:rPr>
        <w:t xml:space="preserve"> temporary decoup</w:t>
      </w:r>
      <w:r w:rsidR="00453F29" w:rsidRPr="00E557F6">
        <w:rPr>
          <w:lang w:val="en-GB"/>
        </w:rPr>
        <w:t>ling</w:t>
      </w:r>
      <w:r w:rsidR="00C203FD" w:rsidRPr="00E557F6">
        <w:rPr>
          <w:lang w:val="en-GB"/>
        </w:rPr>
        <w:t>.</w:t>
      </w:r>
      <w:r w:rsidR="00C203FD" w:rsidRPr="005E316A">
        <w:rPr>
          <w:lang w:val="en-GB"/>
        </w:rPr>
        <w:t xml:space="preserve"> </w:t>
      </w:r>
      <w:r w:rsidR="00D01BC9">
        <w:rPr>
          <w:lang w:val="en-GB"/>
        </w:rPr>
        <w:t xml:space="preserve">Temporary decoupling means that at least in one year have been able to reduce TPEF while increasing their HDI value. </w:t>
      </w:r>
      <w:r w:rsidR="001D3B43" w:rsidRPr="005E316A">
        <w:rPr>
          <w:lang w:val="en-GB"/>
        </w:rPr>
        <w:t>The</w:t>
      </w:r>
      <w:r w:rsidR="00D40BC3" w:rsidRPr="005E316A">
        <w:rPr>
          <w:lang w:val="en-GB"/>
        </w:rPr>
        <w:t xml:space="preserve"> </w:t>
      </w:r>
      <w:r w:rsidR="008D1D3C" w:rsidRPr="005E316A">
        <w:rPr>
          <w:lang w:val="en-GB"/>
        </w:rPr>
        <w:t>TPEF</w:t>
      </w:r>
      <w:r w:rsidR="002F265D" w:rsidRPr="005E316A">
        <w:rPr>
          <w:lang w:val="en-GB"/>
        </w:rPr>
        <w:t xml:space="preserve"> </w:t>
      </w:r>
      <w:r w:rsidR="008D1D3C" w:rsidRPr="005E316A">
        <w:rPr>
          <w:lang w:val="en-GB"/>
        </w:rPr>
        <w:t>value</w:t>
      </w:r>
      <w:r w:rsidR="00E42C5F">
        <w:rPr>
          <w:lang w:val="en-GB"/>
        </w:rPr>
        <w:t xml:space="preserve"> at </w:t>
      </w:r>
      <w:r w:rsidR="00C45CF9" w:rsidRPr="005E316A">
        <w:rPr>
          <w:lang w:val="en-GB"/>
        </w:rPr>
        <w:t>which the</w:t>
      </w:r>
      <w:r w:rsidR="00A2657A">
        <w:rPr>
          <w:lang w:val="en-GB"/>
        </w:rPr>
        <w:t>se</w:t>
      </w:r>
      <w:r w:rsidR="00C45CF9" w:rsidRPr="005E316A">
        <w:rPr>
          <w:lang w:val="en-GB"/>
        </w:rPr>
        <w:t xml:space="preserve"> countries </w:t>
      </w:r>
      <w:r w:rsidR="00D01BC9">
        <w:rPr>
          <w:lang w:val="en-GB"/>
        </w:rPr>
        <w:t>have reach the temporary decoupling</w:t>
      </w:r>
      <w:r w:rsidR="001D3B43" w:rsidRPr="005E316A">
        <w:rPr>
          <w:lang w:val="en-GB"/>
        </w:rPr>
        <w:t xml:space="preserve">, </w:t>
      </w:r>
      <w:r w:rsidRPr="005E316A">
        <w:rPr>
          <w:lang w:val="en-GB"/>
        </w:rPr>
        <w:t xml:space="preserve">is </w:t>
      </w:r>
      <w:r w:rsidR="00E50502" w:rsidRPr="005E316A">
        <w:rPr>
          <w:lang w:val="en-GB"/>
        </w:rPr>
        <w:t>drastically</w:t>
      </w:r>
      <w:r w:rsidR="00593A0E" w:rsidRPr="005E316A">
        <w:rPr>
          <w:lang w:val="en-GB"/>
        </w:rPr>
        <w:t xml:space="preserve"> </w:t>
      </w:r>
      <w:r w:rsidRPr="005E316A">
        <w:rPr>
          <w:lang w:val="en-GB"/>
        </w:rPr>
        <w:t xml:space="preserve">different among countries. Some countries have been able to </w:t>
      </w:r>
      <w:r w:rsidR="0048521B" w:rsidRPr="005E316A">
        <w:rPr>
          <w:lang w:val="en-GB"/>
        </w:rPr>
        <w:t>decouple</w:t>
      </w:r>
      <w:r w:rsidRPr="005E316A">
        <w:rPr>
          <w:lang w:val="en-GB"/>
        </w:rPr>
        <w:t xml:space="preserve"> </w:t>
      </w:r>
      <w:r w:rsidR="003A541E" w:rsidRPr="005E316A">
        <w:rPr>
          <w:lang w:val="en-GB"/>
        </w:rPr>
        <w:t xml:space="preserve">with a TPEF inferior than </w:t>
      </w:r>
      <w:r w:rsidRPr="005E316A">
        <w:rPr>
          <w:lang w:val="en-GB"/>
        </w:rPr>
        <w:t>20</w:t>
      </w:r>
      <w:r w:rsidR="009E5E38" w:rsidRPr="005E316A">
        <w:rPr>
          <w:lang w:val="en-GB"/>
        </w:rPr>
        <w:t> </w:t>
      </w:r>
      <w:r w:rsidR="00593A0E" w:rsidRPr="005E316A">
        <w:rPr>
          <w:rFonts w:eastAsia="Symbol" w:cs="Symbol"/>
          <w:lang w:val="en-GB"/>
        </w:rPr>
        <w:t>MWh·cap</w:t>
      </w:r>
      <w:r w:rsidR="00593A0E" w:rsidRPr="005E316A">
        <w:rPr>
          <w:rFonts w:eastAsia="Symbol" w:cs="Symbol"/>
          <w:vertAlign w:val="superscript"/>
          <w:lang w:val="en-GB"/>
        </w:rPr>
        <w:t>-1</w:t>
      </w:r>
      <w:r w:rsidR="00593A0E" w:rsidRPr="005E316A">
        <w:rPr>
          <w:rFonts w:eastAsia="Symbol" w:cs="Symbol"/>
          <w:lang w:val="en-GB"/>
        </w:rPr>
        <w:t>·yr</w:t>
      </w:r>
      <w:r w:rsidR="00593A0E" w:rsidRPr="005E316A">
        <w:rPr>
          <w:rFonts w:eastAsia="Symbol" w:cs="Symbol"/>
          <w:vertAlign w:val="superscript"/>
          <w:lang w:val="en-GB"/>
        </w:rPr>
        <w:t>-1</w:t>
      </w:r>
      <w:r w:rsidR="00751170" w:rsidRPr="005E316A">
        <w:rPr>
          <w:rFonts w:eastAsia="Symbol" w:cs="Symbol"/>
          <w:vertAlign w:val="superscript"/>
          <w:lang w:val="en-GB"/>
        </w:rPr>
        <w:t xml:space="preserve"> </w:t>
      </w:r>
      <w:r w:rsidR="00751170" w:rsidRPr="005E316A">
        <w:rPr>
          <w:lang w:val="en-GB"/>
        </w:rPr>
        <w:t>(especially in Africa)</w:t>
      </w:r>
      <w:r w:rsidR="00A07E35" w:rsidRPr="005E316A">
        <w:rPr>
          <w:lang w:val="en-GB"/>
        </w:rPr>
        <w:t xml:space="preserve">, </w:t>
      </w:r>
      <w:r w:rsidRPr="005E316A">
        <w:rPr>
          <w:lang w:val="en-GB"/>
        </w:rPr>
        <w:t xml:space="preserve">whereas others </w:t>
      </w:r>
      <w:r w:rsidR="0048521B" w:rsidRPr="005E316A">
        <w:rPr>
          <w:lang w:val="en-GB"/>
        </w:rPr>
        <w:t xml:space="preserve">have decoupled </w:t>
      </w:r>
      <w:r w:rsidR="009E5E38" w:rsidRPr="005E316A">
        <w:rPr>
          <w:lang w:val="en-GB"/>
        </w:rPr>
        <w:t>with a TPEF superior than 180 </w:t>
      </w:r>
      <w:r w:rsidR="00E50502" w:rsidRPr="005E316A">
        <w:rPr>
          <w:rFonts w:eastAsia="Symbol" w:cs="Symbol"/>
          <w:lang w:val="en-GB"/>
        </w:rPr>
        <w:t>MWh·cap</w:t>
      </w:r>
      <w:r w:rsidR="00E50502" w:rsidRPr="005E316A">
        <w:rPr>
          <w:rFonts w:eastAsia="Symbol" w:cs="Symbol"/>
          <w:vertAlign w:val="superscript"/>
          <w:lang w:val="en-GB"/>
        </w:rPr>
        <w:t>-1</w:t>
      </w:r>
      <w:r w:rsidR="00E50502" w:rsidRPr="005E316A">
        <w:rPr>
          <w:rFonts w:eastAsia="Symbol" w:cs="Symbol"/>
          <w:lang w:val="en-GB"/>
        </w:rPr>
        <w:t>·yr</w:t>
      </w:r>
      <w:r w:rsidR="00E50502" w:rsidRPr="005E316A">
        <w:rPr>
          <w:rFonts w:eastAsia="Symbol" w:cs="Symbol"/>
          <w:vertAlign w:val="superscript"/>
          <w:lang w:val="en-GB"/>
        </w:rPr>
        <w:t>-1</w:t>
      </w:r>
      <w:r w:rsidR="0048521B" w:rsidRPr="005E316A">
        <w:rPr>
          <w:lang w:val="en-GB"/>
        </w:rPr>
        <w:t xml:space="preserve">. </w:t>
      </w:r>
      <w:r w:rsidR="006B214C" w:rsidRPr="005E316A">
        <w:rPr>
          <w:lang w:val="en-GB"/>
        </w:rPr>
        <w:t>Achieving a</w:t>
      </w:r>
      <w:r w:rsidR="00C30FA2" w:rsidRPr="005E316A">
        <w:rPr>
          <w:lang w:val="en-GB"/>
        </w:rPr>
        <w:t xml:space="preserve"> </w:t>
      </w:r>
      <w:r w:rsidR="008702BD" w:rsidRPr="005E316A">
        <w:rPr>
          <w:lang w:val="en-GB"/>
        </w:rPr>
        <w:t>temporary</w:t>
      </w:r>
      <w:r w:rsidR="00C30FA2" w:rsidRPr="005E316A">
        <w:rPr>
          <w:lang w:val="en-GB"/>
        </w:rPr>
        <w:t xml:space="preserve"> </w:t>
      </w:r>
      <w:r w:rsidR="0048521B" w:rsidRPr="005E316A">
        <w:rPr>
          <w:lang w:val="en-GB"/>
        </w:rPr>
        <w:t>decoupling</w:t>
      </w:r>
      <w:r w:rsidR="006B214C" w:rsidRPr="005E316A">
        <w:rPr>
          <w:lang w:val="en-GB"/>
        </w:rPr>
        <w:t xml:space="preserve"> – even if</w:t>
      </w:r>
      <w:r w:rsidR="00C30FA2" w:rsidRPr="005E316A">
        <w:rPr>
          <w:lang w:val="en-GB"/>
        </w:rPr>
        <w:t xml:space="preserve"> less relevant than </w:t>
      </w:r>
      <w:r w:rsidR="006B214C" w:rsidRPr="005E316A">
        <w:rPr>
          <w:lang w:val="en-GB"/>
        </w:rPr>
        <w:t xml:space="preserve">achieving an </w:t>
      </w:r>
      <w:r w:rsidR="0048521B" w:rsidRPr="005E316A">
        <w:rPr>
          <w:lang w:val="en-GB"/>
        </w:rPr>
        <w:t xml:space="preserve">average </w:t>
      </w:r>
      <w:r w:rsidR="00C30FA2" w:rsidRPr="005E316A">
        <w:rPr>
          <w:lang w:val="en-GB"/>
        </w:rPr>
        <w:t>absolute decoupling</w:t>
      </w:r>
      <w:r w:rsidR="006B214C" w:rsidRPr="005E316A">
        <w:rPr>
          <w:lang w:val="en-GB"/>
        </w:rPr>
        <w:t xml:space="preserve"> –</w:t>
      </w:r>
      <w:r w:rsidR="00C30FA2" w:rsidRPr="005E316A">
        <w:rPr>
          <w:lang w:val="en-GB"/>
        </w:rPr>
        <w:t>,</w:t>
      </w:r>
      <w:r w:rsidR="00C7780A">
        <w:rPr>
          <w:lang w:val="en-GB"/>
        </w:rPr>
        <w:t xml:space="preserve"> </w:t>
      </w:r>
      <w:r w:rsidR="00024D8D" w:rsidRPr="005E316A">
        <w:rPr>
          <w:lang w:val="en-GB"/>
        </w:rPr>
        <w:t>reveals</w:t>
      </w:r>
      <w:r w:rsidR="00C30FA2" w:rsidRPr="005E316A">
        <w:rPr>
          <w:lang w:val="en-GB"/>
        </w:rPr>
        <w:t xml:space="preserve"> the possible </w:t>
      </w:r>
      <w:r w:rsidR="009F68D8">
        <w:rPr>
          <w:lang w:val="en-GB"/>
        </w:rPr>
        <w:t>62</w:t>
      </w:r>
      <w:r w:rsidR="009F68D8" w:rsidRPr="005E316A">
        <w:rPr>
          <w:lang w:val="en-GB"/>
        </w:rPr>
        <w:t xml:space="preserve"> </w:t>
      </w:r>
      <w:r w:rsidR="0012628D">
        <w:rPr>
          <w:lang w:val="en-GB"/>
        </w:rPr>
        <w:t xml:space="preserve">candidate </w:t>
      </w:r>
      <w:r w:rsidR="00C30FA2" w:rsidRPr="005E316A">
        <w:rPr>
          <w:lang w:val="en-GB"/>
        </w:rPr>
        <w:t xml:space="preserve">countries that could be able to reach a </w:t>
      </w:r>
      <w:r w:rsidR="00497BA3" w:rsidRPr="005E316A">
        <w:rPr>
          <w:lang w:val="en-GB"/>
        </w:rPr>
        <w:t>maintained</w:t>
      </w:r>
      <w:r w:rsidR="00C30FA2" w:rsidRPr="005E316A">
        <w:rPr>
          <w:lang w:val="en-GB"/>
        </w:rPr>
        <w:t xml:space="preserve"> decoupling</w:t>
      </w:r>
      <w:r w:rsidR="00373305" w:rsidRPr="005E316A">
        <w:rPr>
          <w:lang w:val="en-GB"/>
        </w:rPr>
        <w:t xml:space="preserve"> in the incoming years</w:t>
      </w:r>
      <w:r w:rsidR="007F483F" w:rsidRPr="005E316A">
        <w:rPr>
          <w:lang w:val="en-GB"/>
        </w:rPr>
        <w:t xml:space="preserve"> (</w:t>
      </w:r>
      <w:r w:rsidR="00333322">
        <w:rPr>
          <w:lang w:val="en-GB"/>
        </w:rPr>
        <w:t>S</w:t>
      </w:r>
      <w:r w:rsidR="007F483F" w:rsidRPr="005E316A">
        <w:rPr>
          <w:lang w:val="en-GB"/>
        </w:rPr>
        <w:t xml:space="preserve">upplementary </w:t>
      </w:r>
      <w:r w:rsidR="00F73AB8" w:rsidRPr="005E316A">
        <w:rPr>
          <w:lang w:val="en-GB"/>
        </w:rPr>
        <w:t>Figure </w:t>
      </w:r>
      <w:r w:rsidR="00A2704A" w:rsidRPr="005E316A">
        <w:rPr>
          <w:lang w:val="en-GB"/>
        </w:rPr>
        <w:t xml:space="preserve">2 and </w:t>
      </w:r>
      <w:r w:rsidR="00333322">
        <w:rPr>
          <w:lang w:val="en-GB"/>
        </w:rPr>
        <w:t xml:space="preserve">Supplementary </w:t>
      </w:r>
      <w:r w:rsidR="009E6C2F">
        <w:rPr>
          <w:lang w:val="en-GB"/>
        </w:rPr>
        <w:t xml:space="preserve">Figure </w:t>
      </w:r>
      <w:r w:rsidR="00A2704A" w:rsidRPr="005E316A">
        <w:rPr>
          <w:lang w:val="en-GB"/>
        </w:rPr>
        <w:t>3</w:t>
      </w:r>
      <w:r w:rsidR="007F483F" w:rsidRPr="005E316A">
        <w:rPr>
          <w:lang w:val="en-GB"/>
        </w:rPr>
        <w:t>)</w:t>
      </w:r>
      <w:r w:rsidR="00C30FA2" w:rsidRPr="005E316A">
        <w:rPr>
          <w:lang w:val="en-GB"/>
        </w:rPr>
        <w:t xml:space="preserve">. </w:t>
      </w:r>
    </w:p>
    <w:p w14:paraId="7366C53F" w14:textId="77777777" w:rsidR="00526A5D" w:rsidRPr="005E316A" w:rsidRDefault="00526A5D">
      <w:pPr>
        <w:rPr>
          <w:lang w:val="en-GB"/>
        </w:rPr>
      </w:pPr>
    </w:p>
    <w:p w14:paraId="125E0D14" w14:textId="77777777" w:rsidR="00B17B8E" w:rsidRPr="005E316A" w:rsidRDefault="00B17B8E">
      <w:pPr>
        <w:rPr>
          <w:lang w:val="en-GB"/>
        </w:rPr>
      </w:pPr>
    </w:p>
    <w:p w14:paraId="70EDA12E" w14:textId="77777777" w:rsidR="00B17B8E" w:rsidRPr="005E316A" w:rsidRDefault="00B17B8E" w:rsidP="00B17B8E">
      <w:pPr>
        <w:rPr>
          <w:lang w:val="en-GB"/>
        </w:rPr>
      </w:pPr>
      <w:r w:rsidRPr="005E316A">
        <w:rPr>
          <w:noProof/>
          <w:lang w:eastAsia="en-US"/>
        </w:rPr>
        <w:drawing>
          <wp:inline distT="0" distB="0" distL="0" distR="0" wp14:anchorId="674D56F9" wp14:editId="1D0E72A3">
            <wp:extent cx="6030595" cy="2493010"/>
            <wp:effectExtent l="0" t="0" r="0" b="0"/>
            <wp:docPr id="16" name="Irudia3" descr="Macintosh HD:Users:ortzi:Desktop:Screen Shot 2018-03-20 at 12.0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udia3" descr="Macintosh HD:Users:ortzi:Desktop:Screen Shot 2018-03-20 at 12.07.03.png"/>
                    <pic:cNvPicPr>
                      <a:picLocks noChangeAspect="1" noChangeArrowheads="1"/>
                    </pic:cNvPicPr>
                  </pic:nvPicPr>
                  <pic:blipFill>
                    <a:blip r:embed="rId19"/>
                    <a:stretch>
                      <a:fillRect/>
                    </a:stretch>
                  </pic:blipFill>
                  <pic:spPr bwMode="auto">
                    <a:xfrm>
                      <a:off x="0" y="0"/>
                      <a:ext cx="6030595" cy="2493010"/>
                    </a:xfrm>
                    <a:prstGeom prst="rect">
                      <a:avLst/>
                    </a:prstGeom>
                  </pic:spPr>
                </pic:pic>
              </a:graphicData>
            </a:graphic>
          </wp:inline>
        </w:drawing>
      </w:r>
    </w:p>
    <w:p w14:paraId="76C00BF6" w14:textId="4ED0C059" w:rsidR="00F5409C" w:rsidRPr="005E316A" w:rsidRDefault="00F5409C" w:rsidP="00F5409C">
      <w:pPr>
        <w:pStyle w:val="Piedefoto"/>
        <w:numPr>
          <w:ilvl w:val="0"/>
          <w:numId w:val="2"/>
        </w:numPr>
        <w:rPr>
          <w:lang w:val="en-GB"/>
        </w:rPr>
      </w:pPr>
      <w:r w:rsidRPr="005E316A">
        <w:rPr>
          <w:b/>
          <w:lang w:val="en-GB"/>
        </w:rPr>
        <w:t>:</w:t>
      </w:r>
      <w:r w:rsidRPr="005E316A">
        <w:rPr>
          <w:lang w:val="en-GB"/>
        </w:rPr>
        <w:t xml:space="preserve"> </w:t>
      </w:r>
      <w:r w:rsidR="008D1D3C" w:rsidRPr="005E316A">
        <w:rPr>
          <w:lang w:val="en-GB"/>
        </w:rPr>
        <w:t>89 countries have been t</w:t>
      </w:r>
      <w:r w:rsidRPr="005E316A">
        <w:rPr>
          <w:lang w:val="en-GB"/>
        </w:rPr>
        <w:t xml:space="preserve">emporarily or </w:t>
      </w:r>
      <w:r w:rsidR="008D1D3C" w:rsidRPr="005E316A">
        <w:rPr>
          <w:lang w:val="en-GB"/>
        </w:rPr>
        <w:t>permanently</w:t>
      </w:r>
      <w:r w:rsidRPr="005E316A">
        <w:rPr>
          <w:lang w:val="en-GB"/>
        </w:rPr>
        <w:t xml:space="preserve"> decoupled </w:t>
      </w:r>
      <w:r w:rsidR="008D1D3C" w:rsidRPr="005E316A">
        <w:rPr>
          <w:lang w:val="en-GB"/>
        </w:rPr>
        <w:t>during the 2000-2014 period according TPEF accounts.</w:t>
      </w:r>
    </w:p>
    <w:p w14:paraId="29C1FF2A" w14:textId="77777777" w:rsidR="00C81E40" w:rsidRPr="005E316A" w:rsidRDefault="00C81E40">
      <w:pPr>
        <w:rPr>
          <w:lang w:val="en-GB"/>
        </w:rPr>
      </w:pPr>
    </w:p>
    <w:p w14:paraId="7C70BBF0" w14:textId="1ADE04B7" w:rsidR="0075224D" w:rsidRDefault="00F928C5">
      <w:pPr>
        <w:pStyle w:val="Heading1"/>
        <w:rPr>
          <w:ins w:id="409" w:author="ortzi" w:date="2018-07-09T14:02:00Z"/>
        </w:rPr>
      </w:pPr>
      <w:r w:rsidRPr="005E316A">
        <w:t>Discussion:</w:t>
      </w:r>
    </w:p>
    <w:p w14:paraId="59676680" w14:textId="54B4F293" w:rsidR="00D670A8" w:rsidRDefault="00D670A8">
      <w:pPr>
        <w:pStyle w:val="Heading1"/>
        <w:numPr>
          <w:ilvl w:val="1"/>
          <w:numId w:val="3"/>
        </w:numPr>
        <w:spacing w:before="40" w:beforeAutospacing="0" w:afterAutospacing="0"/>
        <w:ind w:left="578" w:hanging="578"/>
        <w:rPr>
          <w:ins w:id="410" w:author="ortzi" w:date="2018-07-09T14:02:00Z"/>
        </w:rPr>
        <w:pPrChange w:id="411" w:author="ortzi" w:date="2018-07-09T14:02:00Z">
          <w:pPr>
            <w:pStyle w:val="Heading1"/>
          </w:pPr>
        </w:pPrChange>
      </w:pPr>
      <w:ins w:id="412" w:author="ortzi" w:date="2018-07-09T14:02:00Z">
        <w:r>
          <w:t>General discussion:</w:t>
        </w:r>
      </w:ins>
    </w:p>
    <w:p w14:paraId="379BDA38" w14:textId="4626CBDB" w:rsidR="00D670A8" w:rsidRPr="005E316A" w:rsidDel="00D670A8" w:rsidRDefault="00D670A8">
      <w:pPr>
        <w:pStyle w:val="Heading2"/>
        <w:rPr>
          <w:del w:id="413" w:author="ortzi" w:date="2018-07-09T14:02:00Z"/>
        </w:rPr>
        <w:pPrChange w:id="414" w:author="ortzi" w:date="2018-07-09T14:02:00Z">
          <w:pPr>
            <w:pStyle w:val="Heading1"/>
          </w:pPr>
        </w:pPrChange>
      </w:pPr>
    </w:p>
    <w:p w14:paraId="55CE32A3" w14:textId="455838CE" w:rsidR="005C66A8" w:rsidRPr="005E316A" w:rsidRDefault="000E6A5A">
      <w:pPr>
        <w:rPr>
          <w:lang w:val="en-GB"/>
        </w:rPr>
      </w:pPr>
      <w:r w:rsidRPr="005E316A">
        <w:rPr>
          <w:lang w:val="en-GB" w:eastAsia="en-US"/>
        </w:rPr>
        <w:t>In order to achieve</w:t>
      </w:r>
      <w:r w:rsidR="00046CBB" w:rsidRPr="005E316A">
        <w:rPr>
          <w:lang w:val="en-GB" w:eastAsia="en-US"/>
        </w:rPr>
        <w:t xml:space="preserve"> global energy justice </w:t>
      </w:r>
      <w:r w:rsidR="00046CBB" w:rsidRPr="005E316A">
        <w:rPr>
          <w:lang w:val="en-GB" w:eastAsia="en-US"/>
        </w:rPr>
        <w:fldChar w:fldCharType="begin"/>
      </w:r>
      <w:r w:rsidR="0085447D">
        <w:rPr>
          <w:lang w:val="en-GB" w:eastAsia="en-US"/>
        </w:rPr>
        <w:instrText xml:space="preserve"> ADDIN ZOTERO_ITEM CSL_CITATION {"citationID":"c0jkXGp6","properties":{"formattedCitation":"(Sovacool et al., 2016)","plainCitation":"(Sovacool et al., 2016)","noteIndex":0},"citationItems":[{"id":1373,"uris":["http://zotero.org/users/2951107/items/RF8QM6BI"],"uri":["http://zotero.org/users/2951107/items/RF8QM6BI"],"itemData":{"id":1373,"type":"article-journal","title":"Energy decisions reframed as justice and ethical concerns","container-title":"Nature Energy","page":"16024","volume":"1","issue":"5","source":"www.nature.com","abstract":"&lt;p&gt;When making decisions about energy, consumers and policymakers typically overlook moral issues, which can have profound societal consequences. This Perspective explores how ideas from justice and ethics can provide a framework to reconsider energy problems and better inform decision-making processes.&lt;/p&gt;","DOI":"10.1038/nenergy.2016.24","ISSN":"2058-7546","language":"En","author":[{"family":"Sovacool","given":"Benjamin K."},{"family":"Heffron","given":"Raphael J."},{"family":"McCauley","given":"Darren"},{"family":"Goldthau","given":"Andreas"}],"issued":{"date-parts":[["2016",5]]}}}],"schema":"https://github.com/citation-style-language/schema/raw/master/csl-citation.json"} </w:instrText>
      </w:r>
      <w:r w:rsidR="00046CBB" w:rsidRPr="005E316A">
        <w:rPr>
          <w:lang w:val="en-GB" w:eastAsia="en-US"/>
        </w:rPr>
        <w:fldChar w:fldCharType="separate"/>
      </w:r>
      <w:r w:rsidR="00046CBB" w:rsidRPr="005E316A">
        <w:rPr>
          <w:noProof/>
          <w:lang w:val="en-GB" w:eastAsia="en-US"/>
        </w:rPr>
        <w:t>(Sovacool et al., 2016)</w:t>
      </w:r>
      <w:r w:rsidR="00046CBB" w:rsidRPr="005E316A">
        <w:rPr>
          <w:lang w:val="en-GB" w:eastAsia="en-US"/>
        </w:rPr>
        <w:fldChar w:fldCharType="end"/>
      </w:r>
      <w:r w:rsidR="002C25D2" w:rsidRPr="005E316A">
        <w:rPr>
          <w:lang w:val="en-GB" w:eastAsia="en-US"/>
        </w:rPr>
        <w:t xml:space="preserve"> and gain a </w:t>
      </w:r>
      <w:r w:rsidR="001C3851" w:rsidRPr="005E316A">
        <w:rPr>
          <w:lang w:val="en-GB" w:eastAsia="en-US"/>
        </w:rPr>
        <w:t xml:space="preserve">global </w:t>
      </w:r>
      <w:r w:rsidR="002C25D2" w:rsidRPr="005E316A">
        <w:rPr>
          <w:lang w:val="en-GB" w:eastAsia="en-US"/>
        </w:rPr>
        <w:t>equal share o</w:t>
      </w:r>
      <w:r w:rsidR="00054EBC" w:rsidRPr="005E316A">
        <w:rPr>
          <w:lang w:val="en-GB" w:eastAsia="en-US"/>
        </w:rPr>
        <w:t xml:space="preserve">f energy </w:t>
      </w:r>
      <w:r w:rsidR="002C25D2" w:rsidRPr="005E316A">
        <w:rPr>
          <w:lang w:val="en-GB" w:eastAsia="en-US"/>
        </w:rPr>
        <w:t xml:space="preserve">resources, </w:t>
      </w:r>
      <w:r w:rsidR="00E26C86" w:rsidRPr="005E316A">
        <w:rPr>
          <w:lang w:val="en-GB" w:eastAsia="en-US"/>
        </w:rPr>
        <w:t xml:space="preserve">most developed countries </w:t>
      </w:r>
      <w:r w:rsidR="003C6EC5">
        <w:rPr>
          <w:lang w:val="en-GB" w:eastAsia="en-US"/>
        </w:rPr>
        <w:t>should</w:t>
      </w:r>
      <w:r w:rsidR="002C25D2" w:rsidRPr="005E316A">
        <w:rPr>
          <w:lang w:val="en-GB" w:eastAsia="en-US"/>
        </w:rPr>
        <w:t xml:space="preserve"> reduce their current energy consumption</w:t>
      </w:r>
      <w:r w:rsidR="00325B7A" w:rsidRPr="005E316A">
        <w:rPr>
          <w:lang w:val="en-GB" w:eastAsia="en-US"/>
        </w:rPr>
        <w:t xml:space="preserve"> (</w:t>
      </w:r>
      <w:r w:rsidR="007A460B">
        <w:rPr>
          <w:lang w:val="en-GB" w:eastAsia="en-US"/>
        </w:rPr>
        <w:t xml:space="preserve">as explained </w:t>
      </w:r>
      <w:r w:rsidR="00325B7A" w:rsidRPr="005E316A">
        <w:rPr>
          <w:lang w:val="en-GB" w:eastAsia="en-US"/>
        </w:rPr>
        <w:t>Section</w:t>
      </w:r>
      <w:r w:rsidR="007A460B">
        <w:rPr>
          <w:lang w:val="en-GB" w:eastAsia="en-US"/>
        </w:rPr>
        <w:t> </w:t>
      </w:r>
      <w:r w:rsidR="00325B7A" w:rsidRPr="005E316A">
        <w:rPr>
          <w:lang w:val="en-GB" w:eastAsia="en-US"/>
        </w:rPr>
        <w:t>1)</w:t>
      </w:r>
      <w:r w:rsidR="002C25D2" w:rsidRPr="005E316A">
        <w:rPr>
          <w:lang w:val="en-GB" w:eastAsia="en-US"/>
        </w:rPr>
        <w:t xml:space="preserve">. Nevertheless this reduction does not </w:t>
      </w:r>
      <w:r w:rsidR="004F580D" w:rsidRPr="005E316A">
        <w:rPr>
          <w:lang w:val="en-GB" w:eastAsia="en-US"/>
        </w:rPr>
        <w:t>imply</w:t>
      </w:r>
      <w:r w:rsidR="002C25D2" w:rsidRPr="005E316A">
        <w:rPr>
          <w:lang w:val="en-GB" w:eastAsia="en-US"/>
        </w:rPr>
        <w:t xml:space="preserve"> </w:t>
      </w:r>
      <w:r w:rsidR="00F54194">
        <w:rPr>
          <w:lang w:val="en-GB" w:eastAsia="en-US"/>
        </w:rPr>
        <w:t xml:space="preserve">necessarily </w:t>
      </w:r>
      <w:r w:rsidR="002C25D2" w:rsidRPr="005E316A">
        <w:rPr>
          <w:lang w:val="en-GB" w:eastAsia="en-US"/>
        </w:rPr>
        <w:t xml:space="preserve">a reduction of </w:t>
      </w:r>
      <w:r w:rsidR="009A7160" w:rsidRPr="005E316A">
        <w:rPr>
          <w:lang w:val="en-GB" w:eastAsia="en-US"/>
        </w:rPr>
        <w:t>citizen’s</w:t>
      </w:r>
      <w:r w:rsidR="004A639E" w:rsidRPr="005E316A">
        <w:rPr>
          <w:lang w:val="en-GB" w:eastAsia="en-US"/>
        </w:rPr>
        <w:t xml:space="preserve"> </w:t>
      </w:r>
      <w:r w:rsidR="002C25D2" w:rsidRPr="005E316A">
        <w:rPr>
          <w:lang w:val="en-GB" w:eastAsia="en-US"/>
        </w:rPr>
        <w:t>wellbeing. The possibility of meeting a decoupling between energy consumption and HDI allow</w:t>
      </w:r>
      <w:r w:rsidR="000969BC">
        <w:rPr>
          <w:lang w:val="en-GB" w:eastAsia="en-US"/>
        </w:rPr>
        <w:t>s</w:t>
      </w:r>
      <w:r w:rsidR="002C25D2" w:rsidRPr="005E316A">
        <w:rPr>
          <w:lang w:val="en-GB" w:eastAsia="en-US"/>
        </w:rPr>
        <w:t xml:space="preserve"> countries to transit towards a low socio-environmental </w:t>
      </w:r>
      <w:r w:rsidR="007F369E" w:rsidRPr="005E316A">
        <w:rPr>
          <w:lang w:val="en-GB" w:eastAsia="en-US"/>
        </w:rPr>
        <w:t xml:space="preserve">impact </w:t>
      </w:r>
      <w:r w:rsidR="002C25D2" w:rsidRPr="005E316A">
        <w:rPr>
          <w:lang w:val="en-GB" w:eastAsia="en-US"/>
        </w:rPr>
        <w:t>energy system</w:t>
      </w:r>
      <w:r w:rsidRPr="005E316A">
        <w:rPr>
          <w:lang w:val="en-GB" w:eastAsia="en-US"/>
        </w:rPr>
        <w:t xml:space="preserve">. Furthermore, this </w:t>
      </w:r>
      <w:r w:rsidR="000A6C83">
        <w:rPr>
          <w:lang w:val="en-GB" w:eastAsia="en-US"/>
        </w:rPr>
        <w:t>could</w:t>
      </w:r>
      <w:r w:rsidR="000A6C83" w:rsidRPr="005E316A">
        <w:rPr>
          <w:lang w:val="en-GB" w:eastAsia="en-US"/>
        </w:rPr>
        <w:t xml:space="preserve"> </w:t>
      </w:r>
      <w:r w:rsidR="009A7160" w:rsidRPr="005E316A">
        <w:rPr>
          <w:lang w:val="en-GB" w:eastAsia="en-US"/>
        </w:rPr>
        <w:t xml:space="preserve">enhance a </w:t>
      </w:r>
      <w:r w:rsidR="00F443E1" w:rsidRPr="005E316A">
        <w:rPr>
          <w:lang w:val="en-GB" w:eastAsia="en-US"/>
        </w:rPr>
        <w:t>fair</w:t>
      </w:r>
      <w:r w:rsidR="009A7160" w:rsidRPr="005E316A">
        <w:rPr>
          <w:lang w:val="en-GB" w:eastAsia="en-US"/>
        </w:rPr>
        <w:t xml:space="preserve"> share of global energy resources among countries</w:t>
      </w:r>
      <w:r w:rsidR="00004C73" w:rsidRPr="005E316A">
        <w:rPr>
          <w:lang w:val="en-GB" w:eastAsia="en-US"/>
        </w:rPr>
        <w:t xml:space="preserve">, </w:t>
      </w:r>
      <w:r w:rsidR="009B109D" w:rsidRPr="005E316A">
        <w:rPr>
          <w:lang w:val="en-GB" w:eastAsia="en-US"/>
        </w:rPr>
        <w:t>boosting international energy justice</w:t>
      </w:r>
      <w:r w:rsidR="002C25D2" w:rsidRPr="005E316A">
        <w:rPr>
          <w:lang w:val="en-GB" w:eastAsia="en-US"/>
        </w:rPr>
        <w:t xml:space="preserve">. </w:t>
      </w:r>
      <w:r w:rsidR="008A1634">
        <w:rPr>
          <w:rFonts w:eastAsia="Symbol" w:cs="Symbol"/>
          <w:lang w:val="en-GB"/>
        </w:rPr>
        <w:t>In this study</w:t>
      </w:r>
      <w:r w:rsidR="008236C9" w:rsidRPr="005E316A">
        <w:rPr>
          <w:rFonts w:eastAsia="Symbol" w:cs="Symbol"/>
          <w:lang w:val="en-GB"/>
        </w:rPr>
        <w:t xml:space="preserve">, </w:t>
      </w:r>
      <w:r w:rsidR="00A009C7" w:rsidRPr="005E316A">
        <w:rPr>
          <w:lang w:val="en-GB" w:eastAsia="en-US"/>
        </w:rPr>
        <w:t>six</w:t>
      </w:r>
      <w:r w:rsidR="00246EE1" w:rsidRPr="005E316A">
        <w:rPr>
          <w:lang w:val="en-GB" w:eastAsia="en-US"/>
        </w:rPr>
        <w:t xml:space="preserve"> countries have been identified</w:t>
      </w:r>
      <w:r w:rsidR="00900972" w:rsidRPr="005E316A">
        <w:rPr>
          <w:lang w:val="en-GB" w:eastAsia="en-US"/>
        </w:rPr>
        <w:t xml:space="preserve"> </w:t>
      </w:r>
      <w:r w:rsidR="00555F06" w:rsidRPr="005E316A">
        <w:rPr>
          <w:lang w:val="en-GB" w:eastAsia="en-US"/>
        </w:rPr>
        <w:t>(FRA, HUN, ITA, JPN,</w:t>
      </w:r>
      <w:r w:rsidR="008236C9" w:rsidRPr="005E316A">
        <w:rPr>
          <w:lang w:val="en-GB" w:eastAsia="en-US"/>
        </w:rPr>
        <w:t xml:space="preserve"> GBR, ESP),</w:t>
      </w:r>
      <w:r w:rsidR="00246EE1" w:rsidRPr="005E316A">
        <w:rPr>
          <w:lang w:val="en-GB" w:eastAsia="en-US"/>
        </w:rPr>
        <w:t xml:space="preserve"> </w:t>
      </w:r>
      <w:r w:rsidR="004F0D25">
        <w:rPr>
          <w:lang w:val="en-GB" w:eastAsia="en-US"/>
        </w:rPr>
        <w:t>which</w:t>
      </w:r>
      <w:r w:rsidR="004F0D25" w:rsidRPr="005E316A">
        <w:rPr>
          <w:lang w:val="en-GB" w:eastAsia="en-US"/>
        </w:rPr>
        <w:t xml:space="preserve"> </w:t>
      </w:r>
      <w:r w:rsidR="00B2044C" w:rsidRPr="005E316A">
        <w:rPr>
          <w:lang w:val="en-GB" w:eastAsia="en-US"/>
        </w:rPr>
        <w:t xml:space="preserve">are </w:t>
      </w:r>
      <w:r w:rsidR="002C25D2" w:rsidRPr="005E316A">
        <w:rPr>
          <w:lang w:val="en-GB" w:eastAsia="en-US"/>
        </w:rPr>
        <w:t xml:space="preserve">already </w:t>
      </w:r>
      <w:r w:rsidR="00CD3179" w:rsidRPr="005E316A">
        <w:rPr>
          <w:lang w:val="en-GB" w:eastAsia="en-US"/>
        </w:rPr>
        <w:t>experiencing</w:t>
      </w:r>
      <w:r w:rsidR="002C25D2" w:rsidRPr="005E316A">
        <w:rPr>
          <w:lang w:val="en-GB" w:eastAsia="en-US"/>
        </w:rPr>
        <w:t xml:space="preserve"> the decoupling phenomenon in a maintained way. </w:t>
      </w:r>
      <w:r w:rsidR="002C25D2" w:rsidRPr="005E316A">
        <w:rPr>
          <w:lang w:val="en-GB"/>
        </w:rPr>
        <w:t xml:space="preserve">Until the present day, </w:t>
      </w:r>
      <w:r w:rsidR="00CA5742">
        <w:rPr>
          <w:lang w:val="en-GB"/>
        </w:rPr>
        <w:t>mainly</w:t>
      </w:r>
      <w:r w:rsidR="00CA5742" w:rsidRPr="005E316A">
        <w:rPr>
          <w:lang w:val="en-GB"/>
        </w:rPr>
        <w:t xml:space="preserve"> </w:t>
      </w:r>
      <w:r w:rsidR="002C25D2" w:rsidRPr="005E316A">
        <w:rPr>
          <w:lang w:val="en-GB"/>
        </w:rPr>
        <w:t>the “degrowth movement</w:t>
      </w:r>
      <w:r w:rsidR="008A5CFC">
        <w:rPr>
          <w:lang w:val="en-GB"/>
        </w:rPr>
        <w:t>”</w:t>
      </w:r>
      <w:r w:rsidR="002C25D2" w:rsidRPr="005E316A">
        <w:rPr>
          <w:lang w:val="en-GB"/>
        </w:rPr>
        <w:t xml:space="preserve">, recognised by the scientific community </w:t>
      </w:r>
      <w:r w:rsidR="00AC6596">
        <w:rPr>
          <w:lang w:val="en-GB"/>
        </w:rPr>
        <w:fldChar w:fldCharType="begin"/>
      </w:r>
      <w:r w:rsidR="00AC6596">
        <w:rPr>
          <w:lang w:val="en-GB"/>
        </w:rPr>
        <w:instrText xml:space="preserve"> ADDIN ZOTERO_ITEM CSL_CITATION {"citationID":"E6juM9bl","properties":{"formattedCitation":"(Weiss and Cattaneo, 2017)","plainCitation":"(Weiss and Cattaneo, 2017)","noteIndex":0},"citationItems":[{"id":1842,"uris":["http://zotero.org/users/2951107/items/JAERQIYF"],"uri":["http://zotero.org/users/2951107/items/JAERQIYF"],"itemData":{"id":1842,"type":"article-journal","title":"Degrowth – Taking Stock and Reviewing an Emerging Academic Paradigm","container-title":"Ecological Economics","page":"220-230","volume":"137","source":"ScienceDirect","abstract":"Degrowth has evolved within a decade from an activist movement into a multi-disciplinary academic paradigm. However, an overview taking stock of the peer-refereed degrowth literature is yet missing. Here, we review 91 articles that were published between 2006 and 2015. We find that the academic degrowth discourse occupies a small but expanding niche at the intersection of social and applied environmental sciences. The discourse is shaped by authors from high-income, mainly Mediterranean, countries. Until 2012, articles largely constitute conceptual essays endorsed by normative claims. More recently, degrowth has branched out into modelling, empirical assessments, and the study of concrete implementations. Authors tend to agree in that economic growth cannot be sustained ad infinitum on a resource constraint planet and that degrowth requires far reaching societal change. Whether degrowth should be considered as a collectively consented choice or an environmentally-imposed inevitability constitutes a major debate among degrowth thinkers. We argue that the academic discourse could benefit from rigid hypotheses testing through input-output modelling, material flow analysis, life-cycle assessments, or social surveys. By analyzing the potentials for non-market value creation and identifying concrete well-being benefits, the degrowth discourse could receive wider public support and contribute to a paradigmatic change in the social sciences.","DOI":"10.1016/j.ecolecon.2017.01.014","ISSN":"0921-8009","journalAbbreviation":"Ecological Economics","author":[{"family":"Weiss","given":"Martin"},{"family":"Cattaneo","given":"Claudio"}],"issued":{"date-parts":[["2017",7,1]]}}}],"schema":"https://github.com/citation-style-language/schema/raw/master/csl-citation.json"} </w:instrText>
      </w:r>
      <w:r w:rsidR="00AC6596">
        <w:rPr>
          <w:lang w:val="en-GB"/>
        </w:rPr>
        <w:fldChar w:fldCharType="separate"/>
      </w:r>
      <w:r w:rsidR="00AC6596">
        <w:rPr>
          <w:noProof/>
          <w:lang w:val="en-GB"/>
        </w:rPr>
        <w:t>(Weiss and Cattaneo, 2017)</w:t>
      </w:r>
      <w:r w:rsidR="00AC6596">
        <w:rPr>
          <w:lang w:val="en-GB"/>
        </w:rPr>
        <w:fldChar w:fldCharType="end"/>
      </w:r>
      <w:r w:rsidR="00AC6596">
        <w:rPr>
          <w:lang w:val="en-GB"/>
        </w:rPr>
        <w:t xml:space="preserve">, </w:t>
      </w:r>
      <w:r w:rsidR="002C25D2" w:rsidRPr="005E316A">
        <w:rPr>
          <w:lang w:val="en-GB"/>
        </w:rPr>
        <w:t xml:space="preserve">has made </w:t>
      </w:r>
      <w:r w:rsidR="00C32662" w:rsidRPr="005E316A">
        <w:rPr>
          <w:lang w:val="en-GB"/>
        </w:rPr>
        <w:t xml:space="preserve">clear </w:t>
      </w:r>
      <w:r w:rsidR="002C25D2" w:rsidRPr="005E316A">
        <w:rPr>
          <w:lang w:val="en-GB"/>
        </w:rPr>
        <w:t>proposal</w:t>
      </w:r>
      <w:r w:rsidR="00B2044C" w:rsidRPr="005E316A">
        <w:rPr>
          <w:lang w:val="en-GB"/>
        </w:rPr>
        <w:t>s</w:t>
      </w:r>
      <w:r w:rsidR="002C25D2" w:rsidRPr="005E316A">
        <w:rPr>
          <w:lang w:val="en-GB"/>
        </w:rPr>
        <w:t xml:space="preserve"> for reducing resource</w:t>
      </w:r>
      <w:r w:rsidR="0034720B">
        <w:rPr>
          <w:lang w:val="en-GB"/>
        </w:rPr>
        <w:t>s</w:t>
      </w:r>
      <w:r w:rsidR="002C25D2" w:rsidRPr="005E316A">
        <w:rPr>
          <w:lang w:val="en-GB"/>
        </w:rPr>
        <w:t xml:space="preserve"> consumption in order to reach better global living standards</w:t>
      </w:r>
      <w:r w:rsidR="00B2044C" w:rsidRPr="005E316A">
        <w:rPr>
          <w:lang w:val="en-GB"/>
        </w:rPr>
        <w:t>.</w:t>
      </w:r>
      <w:r w:rsidR="006B214C" w:rsidRPr="005E316A">
        <w:rPr>
          <w:lang w:val="en-GB"/>
        </w:rPr>
        <w:t xml:space="preserve"> </w:t>
      </w:r>
      <w:r w:rsidR="007C38E3">
        <w:rPr>
          <w:lang w:val="en-GB"/>
        </w:rPr>
        <w:t>The</w:t>
      </w:r>
      <w:r w:rsidR="007C38E3" w:rsidRPr="005E316A">
        <w:rPr>
          <w:lang w:val="en-GB"/>
        </w:rPr>
        <w:t xml:space="preserve"> </w:t>
      </w:r>
      <w:r w:rsidR="006B214C" w:rsidRPr="005E316A">
        <w:rPr>
          <w:lang w:val="en-GB"/>
        </w:rPr>
        <w:t>energy degrowth proposal</w:t>
      </w:r>
      <w:r w:rsidR="002C25D2" w:rsidRPr="005E316A">
        <w:rPr>
          <w:lang w:val="en-GB"/>
        </w:rPr>
        <w:t xml:space="preserve">, </w:t>
      </w:r>
      <w:r w:rsidR="00761A29" w:rsidRPr="005E316A">
        <w:rPr>
          <w:lang w:val="en-GB"/>
        </w:rPr>
        <w:t>due to the possibility of increas</w:t>
      </w:r>
      <w:r w:rsidR="004970A1">
        <w:rPr>
          <w:lang w:val="en-GB"/>
        </w:rPr>
        <w:t>ing</w:t>
      </w:r>
      <w:r w:rsidR="00761A29" w:rsidRPr="005E316A">
        <w:rPr>
          <w:lang w:val="en-GB"/>
        </w:rPr>
        <w:t xml:space="preserve"> </w:t>
      </w:r>
      <w:r w:rsidR="006B214C" w:rsidRPr="005E316A">
        <w:rPr>
          <w:lang w:val="en-GB"/>
        </w:rPr>
        <w:t>development (</w:t>
      </w:r>
      <w:r w:rsidR="00761A29" w:rsidRPr="005E316A">
        <w:rPr>
          <w:lang w:val="en-GB"/>
        </w:rPr>
        <w:t>welfare</w:t>
      </w:r>
      <w:r w:rsidR="006B214C" w:rsidRPr="005E316A">
        <w:rPr>
          <w:lang w:val="en-GB"/>
        </w:rPr>
        <w:t>)</w:t>
      </w:r>
      <w:r w:rsidR="00761A29" w:rsidRPr="005E316A">
        <w:rPr>
          <w:lang w:val="en-GB"/>
        </w:rPr>
        <w:t xml:space="preserve"> while reducing energy consumption, </w:t>
      </w:r>
      <w:r w:rsidR="004970A1">
        <w:rPr>
          <w:lang w:val="en-GB"/>
        </w:rPr>
        <w:t xml:space="preserve">has the potential to </w:t>
      </w:r>
      <w:r w:rsidR="005C66A8" w:rsidRPr="005E316A">
        <w:rPr>
          <w:lang w:val="en-GB"/>
        </w:rPr>
        <w:t>become an international energy transition strategy.</w:t>
      </w:r>
    </w:p>
    <w:p w14:paraId="3313283C" w14:textId="5B97BAD1" w:rsidR="0075224D" w:rsidRPr="005E316A" w:rsidRDefault="00FB315C" w:rsidP="00811355">
      <w:pPr>
        <w:rPr>
          <w:lang w:val="en-GB"/>
        </w:rPr>
      </w:pPr>
      <w:ins w:id="415" w:author="ortzi" w:date="2018-07-14T06:49:00Z">
        <w:r w:rsidRPr="00E771F4">
          <w:rPr>
            <w:highlight w:val="yellow"/>
            <w:lang w:val="en-GB" w:eastAsia="en-US"/>
          </w:rPr>
          <w:t>In order to analyse DI, this study shows that consumption</w:t>
        </w:r>
        <w:r>
          <w:rPr>
            <w:highlight w:val="yellow"/>
            <w:lang w:val="en-GB" w:eastAsia="en-US"/>
          </w:rPr>
          <w:t>-</w:t>
        </w:r>
        <w:r w:rsidRPr="00E771F4">
          <w:rPr>
            <w:highlight w:val="yellow"/>
            <w:lang w:val="en-GB" w:eastAsia="en-US"/>
          </w:rPr>
          <w:t>based accounts must be used; since results are more complete than traditional TPES</w:t>
        </w:r>
        <w:r>
          <w:rPr>
            <w:highlight w:val="yellow"/>
            <w:lang w:val="en-GB" w:eastAsia="en-US"/>
          </w:rPr>
          <w:t>-</w:t>
        </w:r>
        <w:r w:rsidRPr="00E771F4">
          <w:rPr>
            <w:highlight w:val="yellow"/>
            <w:lang w:val="en-GB" w:eastAsia="en-US"/>
          </w:rPr>
          <w:t>based analyses. Only footprint-based accounts are able to reflect the current reality of the internationally globali</w:t>
        </w:r>
      </w:ins>
      <w:ins w:id="416" w:author="Alison Keable" w:date="2018-07-14T21:49:00Z">
        <w:r w:rsidR="00B42A87">
          <w:rPr>
            <w:highlight w:val="yellow"/>
            <w:lang w:val="en-GB" w:eastAsia="en-US"/>
          </w:rPr>
          <w:t>s</w:t>
        </w:r>
      </w:ins>
      <w:ins w:id="417" w:author="ortzi" w:date="2018-07-14T06:49:00Z">
        <w:del w:id="418" w:author="Alison Keable" w:date="2018-07-14T21:49:00Z">
          <w:r w:rsidRPr="00E771F4" w:rsidDel="00B42A87">
            <w:rPr>
              <w:highlight w:val="yellow"/>
              <w:lang w:val="en-GB" w:eastAsia="en-US"/>
            </w:rPr>
            <w:delText>z</w:delText>
          </w:r>
        </w:del>
        <w:r w:rsidRPr="00E771F4">
          <w:rPr>
            <w:highlight w:val="yellow"/>
            <w:lang w:val="en-GB" w:eastAsia="en-US"/>
          </w:rPr>
          <w:t>ed goods and services market.</w:t>
        </w:r>
        <w:r w:rsidRPr="005E316A">
          <w:rPr>
            <w:lang w:val="en-GB" w:eastAsia="en-US"/>
          </w:rPr>
          <w:t xml:space="preserve"> </w:t>
        </w:r>
      </w:ins>
      <w:del w:id="419" w:author="ortzi" w:date="2018-07-14T06:49:00Z">
        <w:r w:rsidR="00CA4889" w:rsidRPr="005E316A" w:rsidDel="00FB315C">
          <w:rPr>
            <w:lang w:val="en-GB" w:eastAsia="en-US"/>
          </w:rPr>
          <w:delText xml:space="preserve">In order to analyse </w:delText>
        </w:r>
        <w:r w:rsidR="00756525" w:rsidDel="00FB315C">
          <w:rPr>
            <w:lang w:val="en-GB" w:eastAsia="en-US"/>
          </w:rPr>
          <w:delText>DI</w:delText>
        </w:r>
        <w:r w:rsidR="00CA4889" w:rsidRPr="005E316A" w:rsidDel="00FB315C">
          <w:rPr>
            <w:lang w:val="en-GB" w:eastAsia="en-US"/>
          </w:rPr>
          <w:delText>,</w:delText>
        </w:r>
        <w:r w:rsidR="00C32662" w:rsidRPr="005E316A" w:rsidDel="00FB315C">
          <w:rPr>
            <w:lang w:val="en-GB" w:eastAsia="en-US"/>
          </w:rPr>
          <w:delText xml:space="preserve"> this</w:delText>
        </w:r>
        <w:r w:rsidR="00CA4889" w:rsidRPr="005E316A" w:rsidDel="00FB315C">
          <w:rPr>
            <w:lang w:val="en-GB" w:eastAsia="en-US"/>
          </w:rPr>
          <w:delText xml:space="preserve"> study </w:delText>
        </w:r>
        <w:r w:rsidR="00E314DF" w:rsidDel="00FB315C">
          <w:rPr>
            <w:lang w:val="en-GB" w:eastAsia="en-US"/>
          </w:rPr>
          <w:delText>shows</w:delText>
        </w:r>
        <w:r w:rsidR="00E314DF" w:rsidRPr="005E316A" w:rsidDel="00FB315C">
          <w:rPr>
            <w:lang w:val="en-GB" w:eastAsia="en-US"/>
          </w:rPr>
          <w:delText xml:space="preserve"> </w:delText>
        </w:r>
        <w:r w:rsidR="000C1AE2" w:rsidRPr="005E316A" w:rsidDel="00FB315C">
          <w:rPr>
            <w:lang w:val="en-GB" w:eastAsia="en-US"/>
          </w:rPr>
          <w:delText xml:space="preserve">that consumption based accounts </w:delText>
        </w:r>
        <w:r w:rsidR="00124C6C" w:rsidDel="00FB315C">
          <w:rPr>
            <w:lang w:val="en-GB" w:eastAsia="en-US"/>
          </w:rPr>
          <w:delText>must</w:delText>
        </w:r>
        <w:r w:rsidR="000C1AE2" w:rsidRPr="005E316A" w:rsidDel="00FB315C">
          <w:rPr>
            <w:lang w:val="en-GB" w:eastAsia="en-US"/>
          </w:rPr>
          <w:delText xml:space="preserve"> be </w:delText>
        </w:r>
        <w:r w:rsidR="00202F4D" w:rsidRPr="005E316A" w:rsidDel="00FB315C">
          <w:rPr>
            <w:lang w:val="en-GB" w:eastAsia="en-US"/>
          </w:rPr>
          <w:delText>used</w:delText>
        </w:r>
        <w:r w:rsidR="00202F4D" w:rsidDel="00FB315C">
          <w:rPr>
            <w:lang w:val="en-GB" w:eastAsia="en-US"/>
          </w:rPr>
          <w:delText>;</w:delText>
        </w:r>
        <w:r w:rsidR="00756525" w:rsidDel="00FB315C">
          <w:rPr>
            <w:lang w:val="en-GB" w:eastAsia="en-US"/>
          </w:rPr>
          <w:delText xml:space="preserve"> since results are </w:delText>
        </w:r>
      </w:del>
      <w:del w:id="420" w:author="ortzi" w:date="2018-07-07T15:00:00Z">
        <w:r w:rsidR="00756525" w:rsidRPr="0082614F" w:rsidDel="005E488E">
          <w:rPr>
            <w:highlight w:val="yellow"/>
            <w:lang w:val="en-GB" w:eastAsia="en-US"/>
            <w:rPrChange w:id="421" w:author="ortzi" w:date="2018-07-13T23:04:00Z">
              <w:rPr>
                <w:rFonts w:eastAsiaTheme="minorEastAsia" w:cstheme="minorBidi"/>
                <w:b/>
                <w:bCs/>
                <w:sz w:val="24"/>
                <w:szCs w:val="48"/>
                <w:lang w:val="en-GB" w:eastAsia="en-US"/>
              </w:rPr>
            </w:rPrChange>
          </w:rPr>
          <w:delText>different from</w:delText>
        </w:r>
      </w:del>
      <w:del w:id="422" w:author="ortzi" w:date="2018-07-14T06:49:00Z">
        <w:r w:rsidR="00756525" w:rsidRPr="0082614F" w:rsidDel="00FB315C">
          <w:rPr>
            <w:highlight w:val="yellow"/>
            <w:lang w:val="en-GB" w:eastAsia="en-US"/>
            <w:rPrChange w:id="423" w:author="ortzi" w:date="2018-07-13T23:04:00Z">
              <w:rPr>
                <w:rFonts w:eastAsiaTheme="minorEastAsia" w:cstheme="minorBidi"/>
                <w:b/>
                <w:bCs/>
                <w:sz w:val="24"/>
                <w:szCs w:val="48"/>
                <w:lang w:val="en-GB" w:eastAsia="en-US"/>
              </w:rPr>
            </w:rPrChange>
          </w:rPr>
          <w:delText xml:space="preserve"> </w:delText>
        </w:r>
        <w:r w:rsidR="00756525" w:rsidDel="00FB315C">
          <w:rPr>
            <w:lang w:val="en-GB" w:eastAsia="en-US"/>
          </w:rPr>
          <w:delText>traditional TPES based analyses</w:delText>
        </w:r>
        <w:r w:rsidR="000C1AE2" w:rsidRPr="005E316A" w:rsidDel="00FB315C">
          <w:rPr>
            <w:lang w:val="en-GB" w:eastAsia="en-US"/>
          </w:rPr>
          <w:delText xml:space="preserve">. </w:delText>
        </w:r>
        <w:r w:rsidR="005C1C4B" w:rsidDel="00FB315C">
          <w:rPr>
            <w:lang w:val="en-GB" w:eastAsia="en-US"/>
          </w:rPr>
          <w:delText xml:space="preserve">Only </w:delText>
        </w:r>
        <w:r w:rsidR="00C65594" w:rsidDel="00FB315C">
          <w:rPr>
            <w:lang w:val="en-GB" w:eastAsia="en-US"/>
          </w:rPr>
          <w:delText>footprint-based</w:delText>
        </w:r>
        <w:r w:rsidR="005B6BC0" w:rsidDel="00FB315C">
          <w:rPr>
            <w:lang w:val="en-GB" w:eastAsia="en-US"/>
          </w:rPr>
          <w:delText xml:space="preserve"> </w:delText>
        </w:r>
        <w:r w:rsidR="005B6BC0" w:rsidRPr="0082614F" w:rsidDel="00FB315C">
          <w:rPr>
            <w:highlight w:val="yellow"/>
            <w:lang w:val="en-GB" w:eastAsia="en-US"/>
            <w:rPrChange w:id="424" w:author="ortzi" w:date="2018-07-13T23:04:00Z">
              <w:rPr>
                <w:rFonts w:eastAsiaTheme="minorEastAsia" w:cstheme="minorBidi"/>
                <w:b/>
                <w:bCs/>
                <w:sz w:val="24"/>
                <w:szCs w:val="48"/>
                <w:lang w:val="en-GB" w:eastAsia="en-US"/>
              </w:rPr>
            </w:rPrChange>
          </w:rPr>
          <w:delText>account</w:delText>
        </w:r>
        <w:r w:rsidR="005C1C4B" w:rsidRPr="0082614F" w:rsidDel="00FB315C">
          <w:rPr>
            <w:highlight w:val="yellow"/>
            <w:lang w:val="en-GB" w:eastAsia="en-US"/>
            <w:rPrChange w:id="425" w:author="ortzi" w:date="2018-07-13T23:04:00Z">
              <w:rPr>
                <w:rFonts w:eastAsiaTheme="minorEastAsia" w:cstheme="minorBidi"/>
                <w:b/>
                <w:bCs/>
                <w:sz w:val="24"/>
                <w:szCs w:val="48"/>
                <w:lang w:val="en-GB" w:eastAsia="en-US"/>
              </w:rPr>
            </w:rPrChange>
          </w:rPr>
          <w:delText xml:space="preserve"> </w:delText>
        </w:r>
      </w:del>
      <w:del w:id="426" w:author="ortzi" w:date="2018-07-09T13:59:00Z">
        <w:r w:rsidR="005B6BC0" w:rsidRPr="0082614F" w:rsidDel="009610A6">
          <w:rPr>
            <w:highlight w:val="yellow"/>
            <w:lang w:val="en-GB" w:eastAsia="en-US"/>
            <w:rPrChange w:id="427" w:author="ortzi" w:date="2018-07-13T23:04:00Z">
              <w:rPr>
                <w:rFonts w:eastAsiaTheme="minorEastAsia" w:cstheme="minorBidi"/>
                <w:b/>
                <w:bCs/>
                <w:sz w:val="24"/>
                <w:szCs w:val="48"/>
                <w:lang w:val="en-GB" w:eastAsia="en-US"/>
              </w:rPr>
            </w:rPrChange>
          </w:rPr>
          <w:delText>is</w:delText>
        </w:r>
      </w:del>
      <w:del w:id="428" w:author="ortzi" w:date="2018-07-14T06:49:00Z">
        <w:r w:rsidR="005C1C4B" w:rsidDel="00FB315C">
          <w:rPr>
            <w:lang w:val="en-GB" w:eastAsia="en-US"/>
          </w:rPr>
          <w:delText xml:space="preserve"> able to reflect the </w:delText>
        </w:r>
        <w:r w:rsidR="009E63F0" w:rsidRPr="005E316A" w:rsidDel="00FB315C">
          <w:rPr>
            <w:lang w:val="en-GB" w:eastAsia="en-US"/>
          </w:rPr>
          <w:delText xml:space="preserve">current </w:delText>
        </w:r>
        <w:r w:rsidR="00B2044C" w:rsidRPr="005E316A" w:rsidDel="00FB315C">
          <w:rPr>
            <w:lang w:val="en-GB" w:eastAsia="en-US"/>
          </w:rPr>
          <w:delText xml:space="preserve">reality of the </w:delText>
        </w:r>
        <w:r w:rsidR="009E63F0" w:rsidRPr="005E316A" w:rsidDel="00FB315C">
          <w:rPr>
            <w:lang w:val="en-GB" w:eastAsia="en-US"/>
          </w:rPr>
          <w:delText>international</w:delText>
        </w:r>
        <w:r w:rsidR="00C22629" w:rsidDel="00FB315C">
          <w:rPr>
            <w:lang w:val="en-GB" w:eastAsia="en-US"/>
          </w:rPr>
          <w:delText>ly</w:delText>
        </w:r>
        <w:r w:rsidR="009E63F0" w:rsidRPr="005E316A" w:rsidDel="00FB315C">
          <w:rPr>
            <w:lang w:val="en-GB" w:eastAsia="en-US"/>
          </w:rPr>
          <w:delText xml:space="preserve"> globalized </w:delText>
        </w:r>
        <w:r w:rsidR="00EA7225" w:rsidDel="00FB315C">
          <w:rPr>
            <w:lang w:val="en-GB" w:eastAsia="en-US"/>
          </w:rPr>
          <w:delText xml:space="preserve">goods and services </w:delText>
        </w:r>
        <w:r w:rsidR="009E63F0" w:rsidRPr="005E316A" w:rsidDel="00FB315C">
          <w:rPr>
            <w:lang w:val="en-GB" w:eastAsia="en-US"/>
          </w:rPr>
          <w:delText>market</w:delText>
        </w:r>
        <w:r w:rsidR="00B2044C" w:rsidRPr="005E316A" w:rsidDel="00FB315C">
          <w:rPr>
            <w:lang w:val="en-GB" w:eastAsia="en-US"/>
          </w:rPr>
          <w:delText>.</w:delText>
        </w:r>
        <w:r w:rsidR="0059378B" w:rsidRPr="005E316A" w:rsidDel="00FB315C">
          <w:rPr>
            <w:lang w:val="en-GB" w:eastAsia="en-US"/>
          </w:rPr>
          <w:delText xml:space="preserve"> </w:delText>
        </w:r>
      </w:del>
      <w:r w:rsidR="0059378B" w:rsidRPr="005E316A">
        <w:rPr>
          <w:lang w:val="en-GB" w:eastAsia="en-US"/>
        </w:rPr>
        <w:t xml:space="preserve">The </w:t>
      </w:r>
      <w:r w:rsidR="007A6FD2" w:rsidRPr="005E316A">
        <w:rPr>
          <w:lang w:val="en-GB" w:eastAsia="en-US"/>
        </w:rPr>
        <w:t>use of TPEF data</w:t>
      </w:r>
      <w:r w:rsidR="00195241" w:rsidRPr="005E316A">
        <w:rPr>
          <w:lang w:val="en-GB" w:eastAsia="en-US"/>
        </w:rPr>
        <w:t>,</w:t>
      </w:r>
      <w:r w:rsidR="007A6FD2" w:rsidRPr="005E316A">
        <w:rPr>
          <w:lang w:val="en-GB" w:eastAsia="en-US"/>
        </w:rPr>
        <w:t xml:space="preserve"> instead of TPES</w:t>
      </w:r>
      <w:r w:rsidR="00195241" w:rsidRPr="005E316A">
        <w:rPr>
          <w:lang w:val="en-GB" w:eastAsia="en-US"/>
        </w:rPr>
        <w:t>,</w:t>
      </w:r>
      <w:r w:rsidR="007A6FD2" w:rsidRPr="005E316A">
        <w:rPr>
          <w:lang w:val="en-GB" w:eastAsia="en-US"/>
        </w:rPr>
        <w:t xml:space="preserve"> brings</w:t>
      </w:r>
      <w:r w:rsidR="0059378B" w:rsidRPr="005E316A">
        <w:rPr>
          <w:lang w:val="en-GB" w:eastAsia="en-US"/>
        </w:rPr>
        <w:t xml:space="preserve"> </w:t>
      </w:r>
      <w:r w:rsidR="00F928C5" w:rsidRPr="005E316A">
        <w:rPr>
          <w:lang w:val="en-GB" w:eastAsia="en-US"/>
        </w:rPr>
        <w:t xml:space="preserve">most of the </w:t>
      </w:r>
      <w:r w:rsidR="0059378B" w:rsidRPr="005E316A">
        <w:rPr>
          <w:lang w:val="en-GB" w:eastAsia="en-US"/>
        </w:rPr>
        <w:t xml:space="preserve">analysed countries </w:t>
      </w:r>
      <w:r w:rsidR="00F928C5" w:rsidRPr="005E316A">
        <w:rPr>
          <w:lang w:val="en-GB" w:eastAsia="en-US"/>
        </w:rPr>
        <w:t xml:space="preserve">towards a more </w:t>
      </w:r>
      <w:r w:rsidR="00C27709" w:rsidRPr="005E316A">
        <w:rPr>
          <w:lang w:val="en-GB" w:eastAsia="en-US"/>
        </w:rPr>
        <w:t xml:space="preserve">coupled </w:t>
      </w:r>
      <w:r w:rsidR="00A663CB" w:rsidRPr="005E316A">
        <w:rPr>
          <w:lang w:val="en-GB" w:eastAsia="en-US"/>
        </w:rPr>
        <w:t>situation</w:t>
      </w:r>
      <w:r w:rsidR="0067581B">
        <w:rPr>
          <w:lang w:val="en-GB" w:eastAsia="en-US"/>
        </w:rPr>
        <w:t xml:space="preserve"> between energy consumption and HD</w:t>
      </w:r>
      <w:r w:rsidR="0052538F">
        <w:rPr>
          <w:lang w:val="en-GB" w:eastAsia="en-US"/>
        </w:rPr>
        <w:t>I</w:t>
      </w:r>
      <w:r w:rsidR="00F928C5" w:rsidRPr="005E316A">
        <w:rPr>
          <w:lang w:val="en-GB" w:eastAsia="en-US"/>
        </w:rPr>
        <w:t xml:space="preserve">. </w:t>
      </w:r>
      <w:r w:rsidR="00F928C5" w:rsidRPr="005E316A">
        <w:rPr>
          <w:rFonts w:ascii="Times" w:hAnsi="Times"/>
          <w:lang w:val="en-GB" w:eastAsia="en-US"/>
        </w:rPr>
        <w:t xml:space="preserve">Calculations that have been </w:t>
      </w:r>
      <w:r w:rsidR="00CA4889" w:rsidRPr="005E316A">
        <w:rPr>
          <w:rFonts w:ascii="Times" w:hAnsi="Times"/>
          <w:lang w:val="en-GB" w:eastAsia="en-US"/>
        </w:rPr>
        <w:t>carried out</w:t>
      </w:r>
      <w:r w:rsidR="00F928C5" w:rsidRPr="005E316A">
        <w:rPr>
          <w:rFonts w:ascii="Times" w:hAnsi="Times"/>
          <w:lang w:val="en-GB" w:eastAsia="en-US"/>
        </w:rPr>
        <w:t xml:space="preserve"> with </w:t>
      </w:r>
      <w:r w:rsidR="00F928C5" w:rsidRPr="005E316A">
        <w:rPr>
          <w:lang w:val="en-GB"/>
        </w:rPr>
        <w:t xml:space="preserve">TPES </w:t>
      </w:r>
      <w:r w:rsidR="00F928C5" w:rsidRPr="005E316A">
        <w:rPr>
          <w:lang w:val="en-GB"/>
        </w:rPr>
        <w:fldChar w:fldCharType="begin"/>
      </w:r>
      <w:r w:rsidR="0085447D">
        <w:rPr>
          <w:lang w:val="en-GB"/>
        </w:rPr>
        <w:instrText xml:space="preserve"> ADDIN ZOTERO_ITEM CSL_CITATION {"citationID":"nBk1mod3","properties":{"formattedCitation":"(Wu et al., 2018)","plainCitation":"(Wu et al., 2018)","noteIndex":0},"citationItems":[{"id":1403,"uris":["http://zotero.org/users/2951107/items/8EW9S85D"],"uri":["http://zotero.org/users/2951107/items/8EW9S85D"],"itemData":{"id":1403,"type":"article-journal","title":"Comparisons of decoupling trends of global economic growth and energy consumption between developed and developing countries","container-title":"Energy Policy","page":"30-38","volume":"116","source":"ScienceDirect","abstract":"The development of economy in developing countries is expected to contribute mostly to the growth of world energy consumption. Using environment Impact-GDP-Technology (IGT) decoupling model, we carry out a comparative study on the decoupling trends of economic growth and energy consumption for both developed and developing countries in past five decades (1965–2015). The results indicate that the decoupling indices of developed countries are superior to that of developing countries. The specific performances are: (1) The decoupling indices of developed countries are shown to be stable and tend to approximate absolute decoupling; (2) The decoupling indices of developing countries fluctuate in the relative decoupling interval. On this basis, this research employs grey relational analysis (GRA) to explore the reasons resulting in the difference of decoupling indices from the perspective of technical progress, industrial structure and economic growth pattern. The findings show that: in developed countries, technical progress factor exerts greatest influence on decoupling indices, followed by industrial structure and economic growth pattern; in developing countries, industrial structure and economic growth pattern have greater impact on decoupling indices than technical progress. Based on research conclusion, this research offers developing countries relevant policy suggestions for energy saving and emission reduction in the future.","DOI":"10.1016/j.enpol.2018.01.047","ISSN":"0301-4215","journalAbbreviation":"Energy Policy","author":[{"family":"Wu","given":"Ya"},{"family":"Zhu","given":"Qianwen"},{"family":"Zhu","given":"Bangzhu"}],"issued":{"date-parts":[["2018",5]]}}}],"schema":"https://github.com/citation-style-language/schema/raw/master/csl-citation.json"} </w:instrText>
      </w:r>
      <w:r w:rsidR="00F928C5" w:rsidRPr="005E316A">
        <w:rPr>
          <w:lang w:val="en-GB"/>
        </w:rPr>
        <w:fldChar w:fldCharType="separate"/>
      </w:r>
      <w:bookmarkStart w:id="429" w:name="__Fieldmark__1920_229829613"/>
      <w:r w:rsidR="00F928C5" w:rsidRPr="005E316A">
        <w:rPr>
          <w:bCs/>
          <w:lang w:val="en-GB"/>
        </w:rPr>
        <w:t>(Wu et al., 2018)</w:t>
      </w:r>
      <w:r w:rsidR="00F928C5" w:rsidRPr="005E316A">
        <w:rPr>
          <w:lang w:val="en-GB"/>
        </w:rPr>
        <w:fldChar w:fldCharType="end"/>
      </w:r>
      <w:bookmarkEnd w:id="429"/>
      <w:r w:rsidR="00F928C5" w:rsidRPr="005E316A">
        <w:rPr>
          <w:bCs/>
          <w:lang w:val="en-GB"/>
        </w:rPr>
        <w:t xml:space="preserve"> </w:t>
      </w:r>
      <w:r w:rsidR="00DA7241" w:rsidRPr="005E316A">
        <w:rPr>
          <w:bCs/>
          <w:lang w:val="en-GB"/>
        </w:rPr>
        <w:t xml:space="preserve">are only able </w:t>
      </w:r>
      <w:r w:rsidR="000D0828" w:rsidRPr="005E316A">
        <w:rPr>
          <w:bCs/>
          <w:lang w:val="en-GB"/>
        </w:rPr>
        <w:t>to offer</w:t>
      </w:r>
      <w:r w:rsidR="00F928C5" w:rsidRPr="005E316A">
        <w:rPr>
          <w:bCs/>
          <w:lang w:val="en-GB"/>
        </w:rPr>
        <w:t xml:space="preserve"> </w:t>
      </w:r>
      <w:r w:rsidR="007028A8" w:rsidRPr="005E316A">
        <w:rPr>
          <w:bCs/>
          <w:lang w:val="en-GB"/>
        </w:rPr>
        <w:t>an interesting but</w:t>
      </w:r>
      <w:r w:rsidR="00F928C5" w:rsidRPr="005E316A">
        <w:rPr>
          <w:bCs/>
          <w:lang w:val="en-GB"/>
        </w:rPr>
        <w:t xml:space="preserve"> </w:t>
      </w:r>
      <w:r w:rsidR="00DA7241" w:rsidRPr="005E316A">
        <w:rPr>
          <w:bCs/>
          <w:lang w:val="en-GB"/>
        </w:rPr>
        <w:t xml:space="preserve">partial </w:t>
      </w:r>
      <w:r w:rsidR="00CA4889" w:rsidRPr="005E316A">
        <w:rPr>
          <w:bCs/>
          <w:lang w:val="en-GB"/>
        </w:rPr>
        <w:t>perspective</w:t>
      </w:r>
      <w:r w:rsidR="00F928C5" w:rsidRPr="005E316A">
        <w:rPr>
          <w:bCs/>
          <w:lang w:val="en-GB"/>
        </w:rPr>
        <w:t xml:space="preserve"> of the e</w:t>
      </w:r>
      <w:r w:rsidR="00A663CB" w:rsidRPr="005E316A">
        <w:rPr>
          <w:bCs/>
          <w:lang w:val="en-GB"/>
        </w:rPr>
        <w:t>nergy con</w:t>
      </w:r>
      <w:r w:rsidR="00811355" w:rsidRPr="005E316A">
        <w:rPr>
          <w:bCs/>
          <w:lang w:val="en-GB"/>
        </w:rPr>
        <w:t>sumption decoupling, generating</w:t>
      </w:r>
      <w:r w:rsidR="00A663CB" w:rsidRPr="005E316A">
        <w:rPr>
          <w:bCs/>
          <w:lang w:val="en-GB"/>
        </w:rPr>
        <w:t xml:space="preserve"> </w:t>
      </w:r>
      <w:r w:rsidR="002D54E6">
        <w:rPr>
          <w:bCs/>
          <w:lang w:val="en-GB"/>
        </w:rPr>
        <w:t xml:space="preserve">a </w:t>
      </w:r>
      <w:r w:rsidR="005E2605" w:rsidRPr="005E316A">
        <w:rPr>
          <w:bCs/>
          <w:lang w:val="en-GB"/>
        </w:rPr>
        <w:t>“virtual decoupling”</w:t>
      </w:r>
      <w:r w:rsidR="00811355" w:rsidRPr="005E316A">
        <w:rPr>
          <w:bCs/>
          <w:lang w:val="en-GB"/>
        </w:rPr>
        <w:t xml:space="preserve"> </w:t>
      </w:r>
      <w:r w:rsidR="00AE0388" w:rsidRPr="005E316A">
        <w:rPr>
          <w:lang w:val="en-GB"/>
        </w:rPr>
        <w:t>in numerous countries</w:t>
      </w:r>
      <w:r w:rsidR="00AE0388" w:rsidRPr="005E316A">
        <w:rPr>
          <w:bCs/>
          <w:lang w:val="en-GB"/>
        </w:rPr>
        <w:t xml:space="preserve"> </w:t>
      </w:r>
      <w:r w:rsidR="004D15F4" w:rsidRPr="005E316A">
        <w:rPr>
          <w:bCs/>
          <w:lang w:val="en-GB"/>
        </w:rPr>
        <w:t>(such as AUS, CAN, LUX, CHE, etc.)</w:t>
      </w:r>
      <w:r w:rsidR="007468A2">
        <w:rPr>
          <w:bCs/>
          <w:lang w:val="en-GB"/>
        </w:rPr>
        <w:t>.</w:t>
      </w:r>
      <w:r w:rsidR="004D15F4" w:rsidRPr="005E316A">
        <w:rPr>
          <w:lang w:val="en-GB"/>
        </w:rPr>
        <w:t xml:space="preserve"> </w:t>
      </w:r>
      <w:r w:rsidR="00195241" w:rsidRPr="005E316A">
        <w:rPr>
          <w:bCs/>
          <w:lang w:val="en-GB"/>
        </w:rPr>
        <w:t>This study shows that footprint accounts need</w:t>
      </w:r>
      <w:r w:rsidR="00AE6755" w:rsidRPr="005E316A">
        <w:rPr>
          <w:bCs/>
          <w:lang w:val="en-GB"/>
        </w:rPr>
        <w:t xml:space="preserve"> to be</w:t>
      </w:r>
      <w:r w:rsidR="00017950" w:rsidRPr="005E316A">
        <w:rPr>
          <w:bCs/>
          <w:lang w:val="en-GB"/>
        </w:rPr>
        <w:t xml:space="preserve"> </w:t>
      </w:r>
      <w:r w:rsidR="00AE6755" w:rsidRPr="005E316A">
        <w:rPr>
          <w:bCs/>
          <w:lang w:val="en-GB"/>
        </w:rPr>
        <w:t xml:space="preserve">taken into </w:t>
      </w:r>
      <w:r w:rsidR="006351EE" w:rsidRPr="005E316A">
        <w:rPr>
          <w:bCs/>
          <w:lang w:val="en-GB"/>
        </w:rPr>
        <w:t>account to avoid “virtual decoupling”</w:t>
      </w:r>
      <w:r w:rsidR="007468A2">
        <w:rPr>
          <w:bCs/>
          <w:lang w:val="en-GB"/>
        </w:rPr>
        <w:t xml:space="preserve">, </w:t>
      </w:r>
      <w:r w:rsidR="006351EE" w:rsidRPr="005E316A">
        <w:rPr>
          <w:bCs/>
          <w:lang w:val="en-GB"/>
        </w:rPr>
        <w:t>not only in developed countries, but even in non-developed ones. This is p</w:t>
      </w:r>
      <w:r w:rsidR="00E67B27" w:rsidRPr="005E316A">
        <w:rPr>
          <w:bCs/>
          <w:lang w:val="en-GB"/>
        </w:rPr>
        <w:t xml:space="preserve">articularly </w:t>
      </w:r>
      <w:r w:rsidR="006351EE" w:rsidRPr="005E316A">
        <w:rPr>
          <w:bCs/>
          <w:lang w:val="en-GB"/>
        </w:rPr>
        <w:t xml:space="preserve">significant </w:t>
      </w:r>
      <w:r w:rsidR="00AE6755" w:rsidRPr="005E316A">
        <w:rPr>
          <w:bCs/>
          <w:lang w:val="en-GB"/>
        </w:rPr>
        <w:t xml:space="preserve">when </w:t>
      </w:r>
      <w:r w:rsidR="006351EE" w:rsidRPr="005E316A">
        <w:rPr>
          <w:bCs/>
          <w:lang w:val="en-GB"/>
        </w:rPr>
        <w:t xml:space="preserve">defining </w:t>
      </w:r>
      <w:r w:rsidR="00DA41B0" w:rsidRPr="005E316A">
        <w:rPr>
          <w:bCs/>
          <w:lang w:val="en-GB"/>
        </w:rPr>
        <w:t xml:space="preserve">worldwide </w:t>
      </w:r>
      <w:r w:rsidR="006351EE" w:rsidRPr="005E316A">
        <w:rPr>
          <w:bCs/>
          <w:lang w:val="en-GB"/>
        </w:rPr>
        <w:t xml:space="preserve">energetically </w:t>
      </w:r>
      <w:r w:rsidR="00375480" w:rsidRPr="005E316A">
        <w:rPr>
          <w:bCs/>
          <w:lang w:val="en-GB"/>
        </w:rPr>
        <w:t>exemplary countries to follow.</w:t>
      </w:r>
    </w:p>
    <w:p w14:paraId="6E870213" w14:textId="7C5E5BB2" w:rsidR="00811355" w:rsidRDefault="00C4513A" w:rsidP="0012105A">
      <w:pPr>
        <w:shd w:val="clear" w:color="auto" w:fill="FFFFFF"/>
        <w:outlineLvl w:val="0"/>
        <w:rPr>
          <w:ins w:id="430" w:author="ortzi" w:date="2018-07-09T14:04:00Z"/>
          <w:lang w:val="en-GB" w:eastAsia="en-US"/>
        </w:rPr>
      </w:pPr>
      <w:r w:rsidRPr="005E316A">
        <w:rPr>
          <w:lang w:val="en-GB" w:eastAsia="en-US"/>
        </w:rPr>
        <w:t>As a positive result of the research, it has been</w:t>
      </w:r>
      <w:r w:rsidR="00811355" w:rsidRPr="005E316A">
        <w:rPr>
          <w:lang w:val="en-GB" w:eastAsia="en-US"/>
        </w:rPr>
        <w:t xml:space="preserve"> noted that </w:t>
      </w:r>
      <w:r w:rsidR="00F73AB8" w:rsidRPr="005E316A">
        <w:rPr>
          <w:lang w:val="en-GB" w:eastAsia="en-US"/>
        </w:rPr>
        <w:t>absolute d</w:t>
      </w:r>
      <w:r w:rsidR="009A788F" w:rsidRPr="005E316A">
        <w:rPr>
          <w:lang w:val="en-GB" w:eastAsia="en-US"/>
        </w:rPr>
        <w:t xml:space="preserve">ecoupling </w:t>
      </w:r>
      <w:r w:rsidR="00F928C5" w:rsidRPr="005E316A">
        <w:rPr>
          <w:lang w:val="en-GB" w:eastAsia="en-US"/>
        </w:rPr>
        <w:t>has b</w:t>
      </w:r>
      <w:r w:rsidRPr="005E316A">
        <w:rPr>
          <w:lang w:val="en-GB" w:eastAsia="en-US"/>
        </w:rPr>
        <w:t xml:space="preserve">een </w:t>
      </w:r>
      <w:r w:rsidR="00F73AB8" w:rsidRPr="005E316A">
        <w:rPr>
          <w:lang w:val="en-GB" w:eastAsia="en-US"/>
        </w:rPr>
        <w:t xml:space="preserve">permanently or partially </w:t>
      </w:r>
      <w:r w:rsidRPr="005E316A">
        <w:rPr>
          <w:lang w:val="en-GB" w:eastAsia="en-US"/>
        </w:rPr>
        <w:t>achieved within</w:t>
      </w:r>
      <w:r w:rsidR="00F928C5" w:rsidRPr="005E316A">
        <w:rPr>
          <w:lang w:val="en-GB" w:eastAsia="en-US"/>
        </w:rPr>
        <w:t xml:space="preserve"> very different energy consumption and HDI values by 89 countries (</w:t>
      </w:r>
      <w:r w:rsidR="00F73AB8" w:rsidRPr="005E316A">
        <w:rPr>
          <w:lang w:val="en-GB"/>
        </w:rPr>
        <w:t>Figure </w:t>
      </w:r>
      <w:r w:rsidR="00F73AB8" w:rsidRPr="005E316A">
        <w:rPr>
          <w:lang w:val="en-GB" w:eastAsia="en-US"/>
        </w:rPr>
        <w:t>8</w:t>
      </w:r>
      <w:r w:rsidR="00F928C5" w:rsidRPr="005E316A">
        <w:rPr>
          <w:lang w:val="en-GB" w:eastAsia="en-US"/>
        </w:rPr>
        <w:t xml:space="preserve">). </w:t>
      </w:r>
      <w:r w:rsidR="00D77518" w:rsidRPr="005E316A">
        <w:rPr>
          <w:lang w:val="en-GB" w:eastAsia="en-US"/>
        </w:rPr>
        <w:t>Absolute decoupling</w:t>
      </w:r>
      <w:r w:rsidR="000F7D67" w:rsidRPr="005E316A">
        <w:rPr>
          <w:lang w:val="en-GB" w:eastAsia="en-US"/>
        </w:rPr>
        <w:t xml:space="preserve"> has been achieved from</w:t>
      </w:r>
      <w:r w:rsidR="00F928C5" w:rsidRPr="005E316A">
        <w:rPr>
          <w:lang w:val="en-GB" w:eastAsia="en-US"/>
        </w:rPr>
        <w:t xml:space="preserve"> high-energy consumption countries </w:t>
      </w:r>
      <w:r w:rsidR="007F3D69">
        <w:rPr>
          <w:lang w:val="en-GB" w:eastAsia="en-US"/>
        </w:rPr>
        <w:t xml:space="preserve">as </w:t>
      </w:r>
      <w:r w:rsidR="00F928C5" w:rsidRPr="005E316A">
        <w:rPr>
          <w:lang w:val="en-GB" w:eastAsia="en-US"/>
        </w:rPr>
        <w:t>QAT, ISL and LUX</w:t>
      </w:r>
      <w:r w:rsidR="000F7D67" w:rsidRPr="005E316A">
        <w:rPr>
          <w:lang w:val="en-GB" w:eastAsia="en-US"/>
        </w:rPr>
        <w:t xml:space="preserve"> (</w:t>
      </w:r>
      <w:r w:rsidR="007F3D69">
        <w:rPr>
          <w:lang w:val="en-GB" w:eastAsia="en-US"/>
        </w:rPr>
        <w:t xml:space="preserve">with a TPEF </w:t>
      </w:r>
      <w:r w:rsidR="0022148B">
        <w:rPr>
          <w:lang w:val="en-GB" w:eastAsia="en-US"/>
        </w:rPr>
        <w:t>between</w:t>
      </w:r>
      <w:r w:rsidR="007F3D69">
        <w:rPr>
          <w:lang w:val="en-GB" w:eastAsia="en-US"/>
        </w:rPr>
        <w:t xml:space="preserve"> </w:t>
      </w:r>
      <w:r w:rsidR="000F7D67" w:rsidRPr="005E316A">
        <w:rPr>
          <w:lang w:val="en-GB" w:eastAsia="en-US"/>
        </w:rPr>
        <w:t>192</w:t>
      </w:r>
      <w:r w:rsidR="0022148B">
        <w:rPr>
          <w:lang w:val="en-GB" w:eastAsia="en-US"/>
        </w:rPr>
        <w:t>-</w:t>
      </w:r>
      <w:r w:rsidR="000F7D67" w:rsidRPr="005E316A">
        <w:rPr>
          <w:lang w:val="en-GB" w:eastAsia="en-US"/>
        </w:rPr>
        <w:t>169 MWh·cap</w:t>
      </w:r>
      <w:r w:rsidR="000F7D67" w:rsidRPr="005E316A">
        <w:rPr>
          <w:vertAlign w:val="superscript"/>
          <w:lang w:val="en-GB" w:eastAsia="en-US"/>
        </w:rPr>
        <w:t>-1</w:t>
      </w:r>
      <w:r w:rsidR="0013296D" w:rsidRPr="005E316A">
        <w:rPr>
          <w:lang w:val="en-GB" w:eastAsia="en-US"/>
        </w:rPr>
        <w:t>·yr</w:t>
      </w:r>
      <w:r w:rsidR="000F7D67" w:rsidRPr="005E316A">
        <w:rPr>
          <w:vertAlign w:val="superscript"/>
          <w:lang w:val="en-GB" w:eastAsia="en-US"/>
        </w:rPr>
        <w:t>-1</w:t>
      </w:r>
      <w:r w:rsidR="007F3D69">
        <w:rPr>
          <w:lang w:val="en-GB" w:eastAsia="en-US"/>
        </w:rPr>
        <w:t>and</w:t>
      </w:r>
      <w:r w:rsidR="00F928C5" w:rsidRPr="005E316A">
        <w:rPr>
          <w:lang w:val="en-GB" w:eastAsia="en-US"/>
        </w:rPr>
        <w:t xml:space="preserve"> a HDI </w:t>
      </w:r>
      <w:r w:rsidR="0022148B">
        <w:rPr>
          <w:lang w:val="en-GB" w:eastAsia="en-US"/>
        </w:rPr>
        <w:t xml:space="preserve">between </w:t>
      </w:r>
      <w:r w:rsidR="00F928C5" w:rsidRPr="005E316A">
        <w:rPr>
          <w:lang w:val="en-GB" w:eastAsia="en-US"/>
        </w:rPr>
        <w:t>0.83</w:t>
      </w:r>
      <w:r w:rsidR="0022148B">
        <w:rPr>
          <w:lang w:val="en-GB" w:eastAsia="en-US"/>
        </w:rPr>
        <w:t>-</w:t>
      </w:r>
      <w:r w:rsidR="00F928C5" w:rsidRPr="005E316A">
        <w:rPr>
          <w:lang w:val="en-GB" w:eastAsia="en-US"/>
        </w:rPr>
        <w:t>0.89</w:t>
      </w:r>
      <w:r w:rsidR="007F3D69">
        <w:rPr>
          <w:lang w:val="en-GB" w:eastAsia="en-US"/>
        </w:rPr>
        <w:t>)</w:t>
      </w:r>
      <w:r w:rsidR="00A13D0E" w:rsidRPr="005E316A">
        <w:rPr>
          <w:lang w:val="en-GB" w:eastAsia="en-US"/>
        </w:rPr>
        <w:t>,</w:t>
      </w:r>
      <w:r w:rsidR="00EE6295" w:rsidRPr="005E316A">
        <w:rPr>
          <w:lang w:val="en-GB" w:eastAsia="en-US"/>
        </w:rPr>
        <w:t xml:space="preserve"> to </w:t>
      </w:r>
      <w:r w:rsidR="00F928C5" w:rsidRPr="005E316A">
        <w:rPr>
          <w:lang w:val="en-GB" w:eastAsia="en-US"/>
        </w:rPr>
        <w:t xml:space="preserve">low energy consumption </w:t>
      </w:r>
      <w:r w:rsidR="000F7D67" w:rsidRPr="005E316A">
        <w:rPr>
          <w:lang w:val="en-GB" w:eastAsia="en-US"/>
        </w:rPr>
        <w:t>ones</w:t>
      </w:r>
      <w:r w:rsidR="00F928C5" w:rsidRPr="005E316A">
        <w:rPr>
          <w:lang w:val="en-GB" w:eastAsia="en-US"/>
        </w:rPr>
        <w:t xml:space="preserve"> </w:t>
      </w:r>
      <w:r w:rsidR="006B776D">
        <w:rPr>
          <w:lang w:val="en-GB" w:eastAsia="en-US"/>
        </w:rPr>
        <w:t xml:space="preserve">as </w:t>
      </w:r>
      <w:r w:rsidR="00F928C5" w:rsidRPr="005E316A">
        <w:rPr>
          <w:lang w:val="en-GB" w:eastAsia="en-US"/>
        </w:rPr>
        <w:t xml:space="preserve">YEM, SEN and NER </w:t>
      </w:r>
      <w:r w:rsidR="0013296D" w:rsidRPr="005E316A">
        <w:rPr>
          <w:lang w:val="en-GB" w:eastAsia="en-US"/>
        </w:rPr>
        <w:t>(</w:t>
      </w:r>
      <w:r w:rsidR="006B776D">
        <w:rPr>
          <w:lang w:val="en-GB" w:eastAsia="en-US"/>
        </w:rPr>
        <w:t xml:space="preserve">with a TPEF </w:t>
      </w:r>
      <w:r w:rsidR="0022148B">
        <w:rPr>
          <w:lang w:val="en-GB" w:eastAsia="en-US"/>
        </w:rPr>
        <w:t>between</w:t>
      </w:r>
      <w:r w:rsidR="006B776D">
        <w:rPr>
          <w:lang w:val="en-GB" w:eastAsia="en-US"/>
        </w:rPr>
        <w:t xml:space="preserve"> </w:t>
      </w:r>
      <w:r w:rsidR="0013296D" w:rsidRPr="005E316A">
        <w:rPr>
          <w:lang w:val="en-GB" w:eastAsia="en-US"/>
        </w:rPr>
        <w:t>4</w:t>
      </w:r>
      <w:r w:rsidR="0022148B">
        <w:rPr>
          <w:lang w:val="en-GB" w:eastAsia="en-US"/>
        </w:rPr>
        <w:t>-2</w:t>
      </w:r>
      <w:r w:rsidR="0013296D" w:rsidRPr="005E316A">
        <w:rPr>
          <w:lang w:val="en-GB" w:eastAsia="en-US"/>
        </w:rPr>
        <w:t> MWh·cap</w:t>
      </w:r>
      <w:r w:rsidR="0013296D" w:rsidRPr="005E316A">
        <w:rPr>
          <w:vertAlign w:val="superscript"/>
          <w:lang w:val="en-GB" w:eastAsia="en-US"/>
        </w:rPr>
        <w:t>-1</w:t>
      </w:r>
      <w:r w:rsidR="0013296D" w:rsidRPr="005E316A">
        <w:rPr>
          <w:lang w:val="en-GB" w:eastAsia="en-US"/>
        </w:rPr>
        <w:t>·yr</w:t>
      </w:r>
      <w:r w:rsidR="0013296D" w:rsidRPr="005E316A">
        <w:rPr>
          <w:vertAlign w:val="superscript"/>
          <w:lang w:val="en-GB" w:eastAsia="en-US"/>
        </w:rPr>
        <w:t>-1</w:t>
      </w:r>
      <w:r w:rsidR="0013296D" w:rsidRPr="005E316A">
        <w:rPr>
          <w:lang w:val="en-GB" w:eastAsia="en-US"/>
        </w:rPr>
        <w:t xml:space="preserve"> </w:t>
      </w:r>
      <w:r w:rsidR="0022148B">
        <w:rPr>
          <w:lang w:val="en-GB" w:eastAsia="en-US"/>
        </w:rPr>
        <w:t>and</w:t>
      </w:r>
      <w:r w:rsidR="0022148B" w:rsidRPr="005E316A">
        <w:rPr>
          <w:lang w:val="en-GB" w:eastAsia="en-US"/>
        </w:rPr>
        <w:t xml:space="preserve"> </w:t>
      </w:r>
      <w:r w:rsidR="00F928C5" w:rsidRPr="005E316A">
        <w:rPr>
          <w:lang w:val="en-GB" w:eastAsia="en-US"/>
        </w:rPr>
        <w:t xml:space="preserve">a HDI </w:t>
      </w:r>
      <w:r w:rsidR="0022148B">
        <w:rPr>
          <w:lang w:val="en-GB" w:eastAsia="en-US"/>
        </w:rPr>
        <w:t xml:space="preserve">between </w:t>
      </w:r>
      <w:r w:rsidR="00F928C5" w:rsidRPr="005E316A">
        <w:rPr>
          <w:lang w:val="en-GB" w:eastAsia="en-US"/>
        </w:rPr>
        <w:t>0.3</w:t>
      </w:r>
      <w:r w:rsidR="0022148B">
        <w:rPr>
          <w:lang w:val="en-GB" w:eastAsia="en-US"/>
        </w:rPr>
        <w:t>5-</w:t>
      </w:r>
      <w:r w:rsidR="00F928C5" w:rsidRPr="005E316A">
        <w:rPr>
          <w:lang w:val="en-GB" w:eastAsia="en-US"/>
        </w:rPr>
        <w:t>0.4</w:t>
      </w:r>
      <w:r w:rsidR="0022148B">
        <w:rPr>
          <w:lang w:val="en-GB" w:eastAsia="en-US"/>
        </w:rPr>
        <w:t>9)</w:t>
      </w:r>
      <w:r w:rsidR="00F928C5" w:rsidRPr="005E316A">
        <w:rPr>
          <w:lang w:val="en-GB" w:eastAsia="en-US"/>
        </w:rPr>
        <w:t xml:space="preserve">. </w:t>
      </w:r>
      <w:r w:rsidR="009328FB" w:rsidRPr="005E316A">
        <w:rPr>
          <w:lang w:val="en-GB" w:eastAsia="en-US"/>
        </w:rPr>
        <w:t xml:space="preserve">This gives an optimistic </w:t>
      </w:r>
      <w:r w:rsidR="00422386" w:rsidRPr="005E316A">
        <w:rPr>
          <w:lang w:val="en-GB" w:eastAsia="en-US"/>
        </w:rPr>
        <w:t xml:space="preserve">nuance to the </w:t>
      </w:r>
      <w:r w:rsidRPr="005E316A">
        <w:rPr>
          <w:lang w:val="en-GB" w:eastAsia="en-US"/>
        </w:rPr>
        <w:t xml:space="preserve">incoming necessary </w:t>
      </w:r>
      <w:r w:rsidR="00422386" w:rsidRPr="005E316A">
        <w:rPr>
          <w:lang w:val="en-GB" w:eastAsia="en-US"/>
        </w:rPr>
        <w:t xml:space="preserve">energy transition process, meaning that </w:t>
      </w:r>
      <w:r w:rsidR="007C6993" w:rsidRPr="005E316A">
        <w:rPr>
          <w:lang w:val="en-GB" w:eastAsia="en-US"/>
        </w:rPr>
        <w:t>regardless of the energy intensity of a</w:t>
      </w:r>
      <w:r w:rsidR="00422386" w:rsidRPr="005E316A">
        <w:rPr>
          <w:lang w:val="en-GB" w:eastAsia="en-US"/>
        </w:rPr>
        <w:t xml:space="preserve"> country, </w:t>
      </w:r>
      <w:r w:rsidR="007C6993" w:rsidRPr="005E316A">
        <w:rPr>
          <w:lang w:val="en-GB" w:eastAsia="en-US"/>
        </w:rPr>
        <w:t xml:space="preserve">there is </w:t>
      </w:r>
      <w:r w:rsidR="00422386" w:rsidRPr="005E316A">
        <w:rPr>
          <w:lang w:val="en-GB" w:eastAsia="en-US"/>
        </w:rPr>
        <w:t xml:space="preserve">room of improvement </w:t>
      </w:r>
      <w:r w:rsidR="005C32FC">
        <w:rPr>
          <w:lang w:val="en-GB" w:eastAsia="en-US"/>
        </w:rPr>
        <w:t>for</w:t>
      </w:r>
      <w:r w:rsidR="007C6993" w:rsidRPr="005E316A">
        <w:rPr>
          <w:lang w:val="en-GB" w:eastAsia="en-US"/>
        </w:rPr>
        <w:t xml:space="preserve"> energy </w:t>
      </w:r>
      <w:r w:rsidR="005C32FC">
        <w:rPr>
          <w:lang w:val="en-GB" w:eastAsia="en-US"/>
        </w:rPr>
        <w:t xml:space="preserve">consumption </w:t>
      </w:r>
      <w:r w:rsidR="007C6993" w:rsidRPr="005E316A">
        <w:rPr>
          <w:lang w:val="en-GB" w:eastAsia="en-US"/>
        </w:rPr>
        <w:t>reduction</w:t>
      </w:r>
      <w:r w:rsidR="005C32FC">
        <w:rPr>
          <w:lang w:val="en-GB" w:eastAsia="en-US"/>
        </w:rPr>
        <w:t>s</w:t>
      </w:r>
      <w:r w:rsidR="007C6993" w:rsidRPr="005E316A">
        <w:rPr>
          <w:lang w:val="en-GB" w:eastAsia="en-US"/>
        </w:rPr>
        <w:t xml:space="preserve"> in </w:t>
      </w:r>
      <w:r w:rsidR="005C32FC">
        <w:rPr>
          <w:lang w:val="en-GB" w:eastAsia="en-US"/>
        </w:rPr>
        <w:t>every</w:t>
      </w:r>
      <w:r w:rsidR="005C32FC" w:rsidRPr="005E316A">
        <w:rPr>
          <w:lang w:val="en-GB" w:eastAsia="en-US"/>
        </w:rPr>
        <w:t xml:space="preserve"> </w:t>
      </w:r>
      <w:r w:rsidR="00422386" w:rsidRPr="005E316A">
        <w:rPr>
          <w:lang w:val="en-GB" w:eastAsia="en-US"/>
        </w:rPr>
        <w:t>national reality</w:t>
      </w:r>
      <w:r w:rsidR="00B64D26">
        <w:rPr>
          <w:lang w:val="en-GB" w:eastAsia="en-US"/>
        </w:rPr>
        <w:t xml:space="preserve"> and </w:t>
      </w:r>
      <w:r w:rsidR="009028D2">
        <w:rPr>
          <w:lang w:val="en-GB" w:eastAsia="en-US"/>
        </w:rPr>
        <w:t xml:space="preserve">maintain or </w:t>
      </w:r>
      <w:r w:rsidR="00B64D26">
        <w:rPr>
          <w:lang w:val="en-GB" w:eastAsia="en-US"/>
        </w:rPr>
        <w:t>increase the HDI</w:t>
      </w:r>
      <w:r w:rsidR="00422386" w:rsidRPr="005E316A">
        <w:rPr>
          <w:lang w:val="en-GB" w:eastAsia="en-US"/>
        </w:rPr>
        <w:t>.</w:t>
      </w:r>
      <w:r w:rsidR="00502704" w:rsidRPr="005E316A">
        <w:rPr>
          <w:lang w:val="en-GB" w:eastAsia="en-US"/>
        </w:rPr>
        <w:t xml:space="preserve"> Furthermore</w:t>
      </w:r>
      <w:r w:rsidR="00786FCF" w:rsidRPr="005E316A">
        <w:rPr>
          <w:lang w:val="en-GB" w:eastAsia="en-US"/>
        </w:rPr>
        <w:t>, it could be observe</w:t>
      </w:r>
      <w:r w:rsidR="00CA4889" w:rsidRPr="005E316A">
        <w:rPr>
          <w:lang w:val="en-GB" w:eastAsia="en-US"/>
        </w:rPr>
        <w:t>d</w:t>
      </w:r>
      <w:r w:rsidR="00786FCF" w:rsidRPr="005E316A">
        <w:rPr>
          <w:lang w:val="en-GB" w:eastAsia="en-US"/>
        </w:rPr>
        <w:t xml:space="preserve"> in Figure </w:t>
      </w:r>
      <w:r w:rsidR="00502704" w:rsidRPr="005E316A">
        <w:rPr>
          <w:lang w:val="en-GB" w:eastAsia="en-US"/>
        </w:rPr>
        <w:t xml:space="preserve">4, </w:t>
      </w:r>
      <w:r w:rsidR="0070171A">
        <w:rPr>
          <w:lang w:val="en-GB" w:eastAsia="en-US"/>
        </w:rPr>
        <w:t xml:space="preserve">shows </w:t>
      </w:r>
      <w:r w:rsidR="00502704" w:rsidRPr="005E316A">
        <w:rPr>
          <w:lang w:val="en-GB" w:eastAsia="en-US"/>
        </w:rPr>
        <w:t>that more c</w:t>
      </w:r>
      <w:r w:rsidR="00D77518" w:rsidRPr="005E316A">
        <w:rPr>
          <w:lang w:val="en-GB" w:eastAsia="en-US"/>
        </w:rPr>
        <w:t xml:space="preserve">ountries are able to reach an absolute decoupling </w:t>
      </w:r>
      <w:r w:rsidR="00502704" w:rsidRPr="005E316A">
        <w:rPr>
          <w:lang w:val="en-GB" w:eastAsia="en-US"/>
        </w:rPr>
        <w:t xml:space="preserve">in the last </w:t>
      </w:r>
      <w:r w:rsidR="00967515" w:rsidRPr="005E316A">
        <w:rPr>
          <w:lang w:val="en-GB" w:eastAsia="en-US"/>
        </w:rPr>
        <w:t>period</w:t>
      </w:r>
      <w:r w:rsidR="00CA4889" w:rsidRPr="005E316A">
        <w:rPr>
          <w:lang w:val="en-GB" w:eastAsia="en-US"/>
        </w:rPr>
        <w:t xml:space="preserve"> (2012-2014)</w:t>
      </w:r>
      <w:r w:rsidR="00502704" w:rsidRPr="005E316A">
        <w:rPr>
          <w:lang w:val="en-GB" w:eastAsia="en-US"/>
        </w:rPr>
        <w:t xml:space="preserve"> </w:t>
      </w:r>
      <w:r w:rsidR="00521532">
        <w:rPr>
          <w:lang w:val="en-GB" w:eastAsia="en-US"/>
        </w:rPr>
        <w:t xml:space="preserve">than previously, </w:t>
      </w:r>
      <w:r w:rsidR="00502704" w:rsidRPr="005E316A">
        <w:rPr>
          <w:lang w:val="en-GB" w:eastAsia="en-US"/>
        </w:rPr>
        <w:t xml:space="preserve">showing a clear international tendency to move </w:t>
      </w:r>
      <w:r w:rsidR="005732D0" w:rsidRPr="005E316A">
        <w:rPr>
          <w:lang w:val="en-GB" w:eastAsia="en-US"/>
        </w:rPr>
        <w:t>towards lower energy consumption realities</w:t>
      </w:r>
      <w:r w:rsidR="00502704" w:rsidRPr="005E316A">
        <w:rPr>
          <w:lang w:val="en-GB" w:eastAsia="en-US"/>
        </w:rPr>
        <w:t>.</w:t>
      </w:r>
    </w:p>
    <w:p w14:paraId="003AEB97" w14:textId="77777777" w:rsidR="00E02D33" w:rsidRPr="005E316A" w:rsidRDefault="00E02D33" w:rsidP="00E02D33">
      <w:pPr>
        <w:rPr>
          <w:ins w:id="431" w:author="ortzi" w:date="2018-07-14T06:49:00Z"/>
          <w:lang w:val="en-GB" w:eastAsia="en-US"/>
        </w:rPr>
      </w:pPr>
      <w:ins w:id="432" w:author="ortzi" w:date="2018-07-14T06:49:00Z">
        <w:r w:rsidRPr="00E771F4">
          <w:rPr>
            <w:highlight w:val="yellow"/>
            <w:lang w:val="en-GB" w:eastAsia="en-US"/>
          </w:rPr>
          <w:t xml:space="preserve">This study shows that according to the analysed 126 countries, there is much left to do to trigger the necessary worldwide decoupling </w:t>
        </w:r>
        <w:r>
          <w:rPr>
            <w:highlight w:val="yellow"/>
            <w:lang w:val="en-GB" w:eastAsia="en-US"/>
          </w:rPr>
          <w:t xml:space="preserve">required </w:t>
        </w:r>
        <w:r w:rsidRPr="00E771F4">
          <w:rPr>
            <w:highlight w:val="yellow"/>
            <w:lang w:val="en-GB" w:eastAsia="en-US"/>
          </w:rPr>
          <w:t xml:space="preserve">to reach sufficient energy consumption reduction in developed countries, and </w:t>
        </w:r>
        <w:r>
          <w:rPr>
            <w:highlight w:val="yellow"/>
            <w:lang w:val="en-GB" w:eastAsia="en-US"/>
          </w:rPr>
          <w:t>boost</w:t>
        </w:r>
        <w:r w:rsidRPr="00E771F4">
          <w:rPr>
            <w:highlight w:val="yellow"/>
            <w:lang w:val="en-GB" w:eastAsia="en-US"/>
          </w:rPr>
          <w:t xml:space="preserve"> the increase of HDI in less-developed ones to achieve </w:t>
        </w:r>
        <w:r>
          <w:rPr>
            <w:highlight w:val="yellow"/>
            <w:lang w:val="en-GB" w:eastAsia="en-US"/>
          </w:rPr>
          <w:t>the</w:t>
        </w:r>
        <w:r w:rsidRPr="00E771F4">
          <w:rPr>
            <w:highlight w:val="yellow"/>
            <w:lang w:val="en-GB" w:eastAsia="en-US"/>
          </w:rPr>
          <w:t xml:space="preserve"> sustainable use of global energy resources, with low socio-environmental impacts. Nevertheless, positive performances have been found, observing that more countries </w:t>
        </w:r>
        <w:r>
          <w:rPr>
            <w:highlight w:val="yellow"/>
            <w:lang w:val="en-GB" w:eastAsia="en-US"/>
          </w:rPr>
          <w:t>have been</w:t>
        </w:r>
        <w:r w:rsidRPr="00E771F4">
          <w:rPr>
            <w:highlight w:val="yellow"/>
            <w:lang w:val="en-GB" w:eastAsia="en-US"/>
          </w:rPr>
          <w:t xml:space="preserve"> achieving important decoupling targets in </w:t>
        </w:r>
        <w:r>
          <w:rPr>
            <w:highlight w:val="yellow"/>
            <w:lang w:val="en-GB" w:eastAsia="en-US"/>
          </w:rPr>
          <w:t>recent</w:t>
        </w:r>
        <w:r w:rsidRPr="00E771F4">
          <w:rPr>
            <w:highlight w:val="yellow"/>
            <w:lang w:val="en-GB" w:eastAsia="en-US"/>
          </w:rPr>
          <w:t xml:space="preserve"> years, especially between 2012 and 2014.</w:t>
        </w:r>
      </w:ins>
    </w:p>
    <w:p w14:paraId="081FCC44" w14:textId="77777777" w:rsidR="00D670A8" w:rsidRDefault="00D670A8" w:rsidP="0012105A">
      <w:pPr>
        <w:shd w:val="clear" w:color="auto" w:fill="FFFFFF"/>
        <w:outlineLvl w:val="0"/>
        <w:rPr>
          <w:ins w:id="433" w:author="ortzi" w:date="2018-07-09T14:03:00Z"/>
          <w:lang w:val="en-GB" w:eastAsia="en-US"/>
        </w:rPr>
      </w:pPr>
    </w:p>
    <w:p w14:paraId="7657F2D7" w14:textId="304C8AED" w:rsidR="00D670A8" w:rsidRPr="00D670A8" w:rsidRDefault="00D670A8">
      <w:pPr>
        <w:pStyle w:val="Heading1"/>
        <w:numPr>
          <w:ilvl w:val="1"/>
          <w:numId w:val="3"/>
        </w:numPr>
        <w:spacing w:before="40" w:beforeAutospacing="0" w:afterAutospacing="0"/>
        <w:ind w:left="578" w:hanging="578"/>
        <w:pPrChange w:id="434" w:author="ortzi" w:date="2018-07-09T14:03:00Z">
          <w:pPr>
            <w:shd w:val="clear" w:color="auto" w:fill="FFFFFF"/>
            <w:outlineLvl w:val="0"/>
          </w:pPr>
        </w:pPrChange>
      </w:pPr>
      <w:ins w:id="435" w:author="ortzi" w:date="2018-07-09T14:03:00Z">
        <w:r>
          <w:t>Exemplary countries</w:t>
        </w:r>
        <w:r w:rsidR="002F6470">
          <w:t>:</w:t>
        </w:r>
      </w:ins>
    </w:p>
    <w:p w14:paraId="57A80093" w14:textId="548C7A01" w:rsidR="00FD4DFB" w:rsidRPr="005E316A" w:rsidRDefault="00C25380" w:rsidP="008F7AFA">
      <w:pPr>
        <w:shd w:val="clear" w:color="auto" w:fill="FFFFFF"/>
        <w:outlineLvl w:val="0"/>
        <w:rPr>
          <w:lang w:val="en-GB" w:eastAsia="en-US"/>
        </w:rPr>
      </w:pPr>
      <w:r>
        <w:rPr>
          <w:lang w:val="en-GB" w:eastAsia="en-US"/>
        </w:rPr>
        <w:t>A</w:t>
      </w:r>
      <w:r w:rsidR="003D2B46" w:rsidRPr="005E316A">
        <w:rPr>
          <w:lang w:val="en-GB" w:eastAsia="en-US"/>
        </w:rPr>
        <w:t>lthough</w:t>
      </w:r>
      <w:r w:rsidR="0013296D" w:rsidRPr="005E316A">
        <w:rPr>
          <w:lang w:val="en-GB" w:eastAsia="en-US"/>
        </w:rPr>
        <w:t xml:space="preserve"> </w:t>
      </w:r>
      <w:r w:rsidR="00AD2C79" w:rsidRPr="005E316A">
        <w:rPr>
          <w:lang w:val="en-GB" w:eastAsia="en-US"/>
        </w:rPr>
        <w:t>achieving</w:t>
      </w:r>
      <w:r w:rsidR="0013296D" w:rsidRPr="005E316A">
        <w:rPr>
          <w:lang w:val="en-GB" w:eastAsia="en-US"/>
        </w:rPr>
        <w:t xml:space="preserve"> a </w:t>
      </w:r>
      <w:r w:rsidR="008702BD" w:rsidRPr="005E316A">
        <w:rPr>
          <w:lang w:val="en-GB" w:eastAsia="en-US"/>
        </w:rPr>
        <w:t>temporary</w:t>
      </w:r>
      <w:r w:rsidR="00680861" w:rsidRPr="005E316A">
        <w:rPr>
          <w:lang w:val="en-GB" w:eastAsia="en-US"/>
        </w:rPr>
        <w:t xml:space="preserve"> a</w:t>
      </w:r>
      <w:r w:rsidR="0013296D" w:rsidRPr="005E316A">
        <w:rPr>
          <w:lang w:val="en-GB" w:eastAsia="en-US"/>
        </w:rPr>
        <w:t>bsolute</w:t>
      </w:r>
      <w:r w:rsidR="00680861" w:rsidRPr="005E316A">
        <w:rPr>
          <w:lang w:val="en-GB" w:eastAsia="en-US"/>
        </w:rPr>
        <w:t xml:space="preserve"> d</w:t>
      </w:r>
      <w:r w:rsidR="0013296D" w:rsidRPr="005E316A">
        <w:rPr>
          <w:lang w:val="en-GB" w:eastAsia="en-US"/>
        </w:rPr>
        <w:t>ecoupling</w:t>
      </w:r>
      <w:r w:rsidR="00AD2C79" w:rsidRPr="005E316A">
        <w:rPr>
          <w:lang w:val="en-GB" w:eastAsia="en-US"/>
        </w:rPr>
        <w:t xml:space="preserve"> can frequently occur</w:t>
      </w:r>
      <w:r w:rsidR="0013296D" w:rsidRPr="005E316A">
        <w:rPr>
          <w:lang w:val="en-GB" w:eastAsia="en-US"/>
        </w:rPr>
        <w:t>,</w:t>
      </w:r>
      <w:r w:rsidR="00F928C5" w:rsidRPr="005E316A">
        <w:rPr>
          <w:lang w:val="en-GB" w:eastAsia="en-US"/>
        </w:rPr>
        <w:t xml:space="preserve"> maintaining this tendency in </w:t>
      </w:r>
      <w:r w:rsidR="006238C7">
        <w:rPr>
          <w:lang w:val="en-GB" w:eastAsia="en-US"/>
        </w:rPr>
        <w:t xml:space="preserve">the </w:t>
      </w:r>
      <w:r w:rsidR="006C37E7" w:rsidRPr="005E316A">
        <w:rPr>
          <w:lang w:val="en-GB" w:eastAsia="en-US"/>
        </w:rPr>
        <w:t>long-</w:t>
      </w:r>
      <w:r w:rsidR="00422386" w:rsidRPr="005E316A">
        <w:rPr>
          <w:lang w:val="en-GB" w:eastAsia="en-US"/>
        </w:rPr>
        <w:t>term</w:t>
      </w:r>
      <w:r w:rsidR="006238C7">
        <w:rPr>
          <w:lang w:val="en-GB" w:eastAsia="en-US"/>
        </w:rPr>
        <w:t>, in order to clearly reduce</w:t>
      </w:r>
      <w:r w:rsidR="00422386" w:rsidRPr="005E316A">
        <w:rPr>
          <w:lang w:val="en-GB" w:eastAsia="en-US"/>
        </w:rPr>
        <w:t xml:space="preserve"> </w:t>
      </w:r>
      <w:r w:rsidR="00F928C5" w:rsidRPr="005E316A">
        <w:rPr>
          <w:lang w:val="en-GB" w:eastAsia="en-US"/>
        </w:rPr>
        <w:t xml:space="preserve">the energy consumption of </w:t>
      </w:r>
      <w:r w:rsidR="00247B10">
        <w:rPr>
          <w:lang w:val="en-GB" w:eastAsia="en-US"/>
        </w:rPr>
        <w:t>a</w:t>
      </w:r>
      <w:r w:rsidR="00247B10" w:rsidRPr="005E316A">
        <w:rPr>
          <w:lang w:val="en-GB" w:eastAsia="en-US"/>
        </w:rPr>
        <w:t xml:space="preserve"> </w:t>
      </w:r>
      <w:r w:rsidR="00F928C5" w:rsidRPr="005E316A">
        <w:rPr>
          <w:lang w:val="en-GB" w:eastAsia="en-US"/>
        </w:rPr>
        <w:t xml:space="preserve">country while increasing </w:t>
      </w:r>
      <w:r w:rsidR="006238C7">
        <w:rPr>
          <w:lang w:val="en-GB" w:eastAsia="en-US"/>
        </w:rPr>
        <w:t>its</w:t>
      </w:r>
      <w:r w:rsidR="006238C7" w:rsidRPr="005E316A">
        <w:rPr>
          <w:lang w:val="en-GB" w:eastAsia="en-US"/>
        </w:rPr>
        <w:t xml:space="preserve"> </w:t>
      </w:r>
      <w:r w:rsidR="00F928C5" w:rsidRPr="005E316A">
        <w:rPr>
          <w:lang w:val="en-GB" w:eastAsia="en-US"/>
        </w:rPr>
        <w:t>HDI</w:t>
      </w:r>
      <w:r w:rsidR="00B34A6B" w:rsidRPr="005E316A">
        <w:rPr>
          <w:lang w:val="en-GB" w:eastAsia="en-US"/>
        </w:rPr>
        <w:t xml:space="preserve">, </w:t>
      </w:r>
      <w:r w:rsidR="00F928C5" w:rsidRPr="005E316A">
        <w:rPr>
          <w:lang w:val="en-GB" w:eastAsia="en-US"/>
        </w:rPr>
        <w:t xml:space="preserve">has been found to be </w:t>
      </w:r>
      <w:r w:rsidR="00AD2C79" w:rsidRPr="005E316A">
        <w:rPr>
          <w:lang w:val="en-GB" w:eastAsia="en-US"/>
        </w:rPr>
        <w:t>challenging</w:t>
      </w:r>
      <w:r w:rsidR="00F928C5" w:rsidRPr="005E316A">
        <w:rPr>
          <w:lang w:val="en-GB" w:eastAsia="en-US"/>
        </w:rPr>
        <w:t>.</w:t>
      </w:r>
      <w:r w:rsidR="00B34A6B" w:rsidRPr="005E316A">
        <w:rPr>
          <w:lang w:val="en-GB" w:eastAsia="en-US"/>
        </w:rPr>
        <w:t xml:space="preserve"> </w:t>
      </w:r>
      <w:r w:rsidR="00F928C5" w:rsidRPr="005E316A">
        <w:rPr>
          <w:lang w:val="en-GB" w:eastAsia="en-US"/>
        </w:rPr>
        <w:t xml:space="preserve">From the </w:t>
      </w:r>
      <w:r w:rsidR="008D61E0" w:rsidRPr="005E316A">
        <w:rPr>
          <w:lang w:val="en-GB" w:eastAsia="en-US"/>
        </w:rPr>
        <w:t>126</w:t>
      </w:r>
      <w:r w:rsidR="00F928C5" w:rsidRPr="005E316A">
        <w:rPr>
          <w:lang w:val="en-GB" w:eastAsia="en-US"/>
        </w:rPr>
        <w:t xml:space="preserve"> countries</w:t>
      </w:r>
      <w:r w:rsidR="00261625" w:rsidRPr="005E316A">
        <w:rPr>
          <w:lang w:val="en-GB" w:eastAsia="en-US"/>
        </w:rPr>
        <w:t xml:space="preserve"> analysed</w:t>
      </w:r>
      <w:r w:rsidR="00F928C5" w:rsidRPr="005E316A">
        <w:rPr>
          <w:lang w:val="en-GB" w:eastAsia="en-US"/>
        </w:rPr>
        <w:t xml:space="preserve">, </w:t>
      </w:r>
      <w:r w:rsidR="00F928C5" w:rsidRPr="00796E98">
        <w:rPr>
          <w:lang w:val="en-GB" w:eastAsia="en-US"/>
        </w:rPr>
        <w:t xml:space="preserve">only </w:t>
      </w:r>
      <w:r w:rsidR="00796E98" w:rsidRPr="008D67CA">
        <w:rPr>
          <w:lang w:val="en-GB" w:eastAsia="en-US"/>
        </w:rPr>
        <w:t>2</w:t>
      </w:r>
      <w:r w:rsidR="00F928C5" w:rsidRPr="00796E98">
        <w:rPr>
          <w:lang w:val="en-GB" w:eastAsia="en-US"/>
        </w:rPr>
        <w:t>7 have</w:t>
      </w:r>
      <w:r w:rsidR="00F928C5" w:rsidRPr="005E316A">
        <w:rPr>
          <w:lang w:val="en-GB" w:eastAsia="en-US"/>
        </w:rPr>
        <w:t xml:space="preserve"> </w:t>
      </w:r>
      <w:r w:rsidR="001B1BC6">
        <w:rPr>
          <w:lang w:val="en-GB" w:eastAsia="en-US"/>
        </w:rPr>
        <w:t>shown</w:t>
      </w:r>
      <w:r w:rsidR="00336BEE">
        <w:rPr>
          <w:lang w:val="en-GB" w:eastAsia="en-US"/>
        </w:rPr>
        <w:t xml:space="preserve"> an</w:t>
      </w:r>
      <w:r w:rsidR="001B1BC6" w:rsidRPr="005E316A">
        <w:rPr>
          <w:lang w:val="en-GB" w:eastAsia="en-US"/>
        </w:rPr>
        <w:t xml:space="preserve"> </w:t>
      </w:r>
      <w:r w:rsidR="00F928C5" w:rsidRPr="005E316A">
        <w:rPr>
          <w:lang w:val="en-GB" w:eastAsia="en-US"/>
        </w:rPr>
        <w:t>average absolute decoupling</w:t>
      </w:r>
      <w:r w:rsidR="00B34A6B" w:rsidRPr="005E316A">
        <w:rPr>
          <w:lang w:val="en-GB" w:eastAsia="en-US"/>
        </w:rPr>
        <w:t xml:space="preserve"> during </w:t>
      </w:r>
      <w:r w:rsidR="005E748E" w:rsidRPr="005E316A">
        <w:rPr>
          <w:lang w:val="en-GB" w:eastAsia="en-US"/>
        </w:rPr>
        <w:t xml:space="preserve">the total year gap of </w:t>
      </w:r>
      <w:r w:rsidR="00B34A6B" w:rsidRPr="005E316A">
        <w:rPr>
          <w:lang w:val="en-GB" w:eastAsia="en-US"/>
        </w:rPr>
        <w:t>2000-2014</w:t>
      </w:r>
      <w:r w:rsidR="00E31365" w:rsidRPr="005E316A">
        <w:rPr>
          <w:lang w:val="en-GB" w:eastAsia="en-US"/>
        </w:rPr>
        <w:t xml:space="preserve"> (Figure </w:t>
      </w:r>
      <w:r w:rsidR="00555F06" w:rsidRPr="005E316A">
        <w:rPr>
          <w:lang w:val="en-GB" w:eastAsia="en-US"/>
        </w:rPr>
        <w:t>3), and only 6</w:t>
      </w:r>
      <w:r w:rsidR="00F928C5" w:rsidRPr="005E316A">
        <w:rPr>
          <w:lang w:val="en-GB" w:eastAsia="en-US"/>
        </w:rPr>
        <w:t xml:space="preserve"> of them</w:t>
      </w:r>
      <w:r w:rsidR="008E767A" w:rsidRPr="005E316A">
        <w:rPr>
          <w:lang w:val="en-GB" w:eastAsia="en-US"/>
        </w:rPr>
        <w:t>, within the HDI above 0.8,</w:t>
      </w:r>
      <w:r w:rsidR="00F928C5" w:rsidRPr="005E316A">
        <w:rPr>
          <w:lang w:val="en-GB" w:eastAsia="en-US"/>
        </w:rPr>
        <w:t xml:space="preserve"> have </w:t>
      </w:r>
      <w:r w:rsidR="005E748E" w:rsidRPr="005E316A">
        <w:rPr>
          <w:lang w:val="en-GB" w:eastAsia="en-US"/>
        </w:rPr>
        <w:t xml:space="preserve">shown </w:t>
      </w:r>
      <w:r w:rsidR="00F928C5" w:rsidRPr="005E316A">
        <w:rPr>
          <w:lang w:val="en-GB" w:eastAsia="en-US"/>
        </w:rPr>
        <w:t xml:space="preserve">a maintained absolute decoupling during the </w:t>
      </w:r>
      <w:r w:rsidR="00445784" w:rsidRPr="005E316A">
        <w:rPr>
          <w:lang w:val="en-GB" w:eastAsia="en-US"/>
        </w:rPr>
        <w:t xml:space="preserve">last three year </w:t>
      </w:r>
      <w:r w:rsidR="00F928C5" w:rsidRPr="005E316A">
        <w:rPr>
          <w:lang w:val="en-GB" w:eastAsia="en-US"/>
        </w:rPr>
        <w:t>gap</w:t>
      </w:r>
      <w:r w:rsidR="008E767A" w:rsidRPr="005E316A">
        <w:rPr>
          <w:lang w:val="en-GB" w:eastAsia="en-US"/>
        </w:rPr>
        <w:t>s</w:t>
      </w:r>
      <w:r w:rsidR="00445784" w:rsidRPr="005E316A">
        <w:rPr>
          <w:lang w:val="en-GB" w:eastAsia="en-US"/>
        </w:rPr>
        <w:t xml:space="preserve">, 2004-2008, 2008-2012 and 2012-2014 </w:t>
      </w:r>
      <w:r w:rsidR="00E31365" w:rsidRPr="005E316A">
        <w:rPr>
          <w:lang w:val="en-GB" w:eastAsia="en-US"/>
        </w:rPr>
        <w:t>(Figure </w:t>
      </w:r>
      <w:r w:rsidR="00F928C5" w:rsidRPr="005E316A">
        <w:rPr>
          <w:lang w:val="en-GB" w:eastAsia="en-US"/>
        </w:rPr>
        <w:t xml:space="preserve">4 and </w:t>
      </w:r>
      <w:r w:rsidR="00796E98">
        <w:rPr>
          <w:lang w:val="en-GB" w:eastAsia="en-US"/>
        </w:rPr>
        <w:t xml:space="preserve">Figure </w:t>
      </w:r>
      <w:r w:rsidR="00F928C5" w:rsidRPr="005E316A">
        <w:rPr>
          <w:lang w:val="en-GB" w:eastAsia="en-US"/>
        </w:rPr>
        <w:t xml:space="preserve">5). </w:t>
      </w:r>
      <w:r w:rsidR="002A4152" w:rsidRPr="005E316A">
        <w:rPr>
          <w:lang w:val="en-GB" w:eastAsia="en-US"/>
        </w:rPr>
        <w:t>These exemplary countries</w:t>
      </w:r>
      <w:r w:rsidR="00B34A6B" w:rsidRPr="005E316A">
        <w:rPr>
          <w:lang w:val="en-GB" w:eastAsia="en-US"/>
        </w:rPr>
        <w:t xml:space="preserve"> show </w:t>
      </w:r>
      <w:r w:rsidR="006238C7">
        <w:rPr>
          <w:lang w:val="en-GB" w:eastAsia="en-US"/>
        </w:rPr>
        <w:t>three</w:t>
      </w:r>
      <w:r w:rsidR="00F15420" w:rsidRPr="005E316A">
        <w:rPr>
          <w:lang w:val="en-GB" w:eastAsia="en-US"/>
        </w:rPr>
        <w:t xml:space="preserve"> relevant aspects. </w:t>
      </w:r>
    </w:p>
    <w:p w14:paraId="24023B68" w14:textId="387F3BA3" w:rsidR="00FD4DFB" w:rsidRPr="005E316A" w:rsidRDefault="00261625" w:rsidP="008F7AFA">
      <w:pPr>
        <w:shd w:val="clear" w:color="auto" w:fill="FFFFFF"/>
        <w:outlineLvl w:val="0"/>
        <w:rPr>
          <w:lang w:val="en-GB" w:eastAsia="en-US"/>
        </w:rPr>
      </w:pPr>
      <w:r w:rsidRPr="005E316A">
        <w:rPr>
          <w:lang w:val="en-GB" w:eastAsia="en-US"/>
        </w:rPr>
        <w:t>Firstly</w:t>
      </w:r>
      <w:r w:rsidR="00F15420" w:rsidRPr="005E316A">
        <w:rPr>
          <w:lang w:val="en-GB" w:eastAsia="en-US"/>
        </w:rPr>
        <w:t>, the</w:t>
      </w:r>
      <w:r w:rsidR="002A4152" w:rsidRPr="005E316A">
        <w:rPr>
          <w:lang w:val="en-GB" w:eastAsia="en-US"/>
        </w:rPr>
        <w:t xml:space="preserve"> g</w:t>
      </w:r>
      <w:r w:rsidR="00F928C5" w:rsidRPr="005E316A">
        <w:rPr>
          <w:lang w:val="en-GB" w:eastAsia="en-US"/>
        </w:rPr>
        <w:t>radual energy reduction is a constant trend in most of the</w:t>
      </w:r>
      <w:r w:rsidR="005B31EA">
        <w:rPr>
          <w:lang w:val="en-GB" w:eastAsia="en-US"/>
        </w:rPr>
        <w:t xml:space="preserve">m, </w:t>
      </w:r>
      <w:r w:rsidR="004E1468" w:rsidRPr="005E316A">
        <w:rPr>
          <w:lang w:val="en-GB" w:eastAsia="en-US"/>
        </w:rPr>
        <w:t>avoiding drastic reductions</w:t>
      </w:r>
      <w:r w:rsidR="00F928C5" w:rsidRPr="005E316A">
        <w:rPr>
          <w:lang w:val="en-GB" w:eastAsia="en-US"/>
        </w:rPr>
        <w:t xml:space="preserve">. Energy reductions have been achieved </w:t>
      </w:r>
      <w:r w:rsidR="00C53EDB" w:rsidRPr="005E316A">
        <w:rPr>
          <w:lang w:val="en-GB" w:eastAsia="en-US"/>
        </w:rPr>
        <w:t>inside</w:t>
      </w:r>
      <w:r w:rsidR="00F928C5" w:rsidRPr="005E316A">
        <w:rPr>
          <w:lang w:val="en-GB" w:eastAsia="en-US"/>
        </w:rPr>
        <w:t xml:space="preserve"> the country </w:t>
      </w:r>
      <w:r w:rsidR="00C53EDB" w:rsidRPr="005E316A">
        <w:rPr>
          <w:lang w:val="en-GB" w:eastAsia="en-US"/>
        </w:rPr>
        <w:t xml:space="preserve">boundaries </w:t>
      </w:r>
      <w:r w:rsidR="00F928C5" w:rsidRPr="005E316A">
        <w:rPr>
          <w:lang w:val="en-GB" w:eastAsia="en-US"/>
        </w:rPr>
        <w:t>(most pro</w:t>
      </w:r>
      <w:r w:rsidR="00C53EDB" w:rsidRPr="005E316A">
        <w:rPr>
          <w:lang w:val="en-GB" w:eastAsia="en-US"/>
        </w:rPr>
        <w:t>b</w:t>
      </w:r>
      <w:r w:rsidR="00F928C5" w:rsidRPr="005E316A">
        <w:rPr>
          <w:lang w:val="en-GB" w:eastAsia="en-US"/>
        </w:rPr>
        <w:t xml:space="preserve">ably due to the energy efficiency achievements: eco-efficiency and innovation), but also </w:t>
      </w:r>
      <w:r w:rsidR="000D0828" w:rsidRPr="005E316A">
        <w:rPr>
          <w:lang w:val="en-GB" w:eastAsia="en-US"/>
        </w:rPr>
        <w:t>within</w:t>
      </w:r>
      <w:r w:rsidR="00F928C5" w:rsidRPr="005E316A">
        <w:rPr>
          <w:lang w:val="en-GB" w:eastAsia="en-US"/>
        </w:rPr>
        <w:t xml:space="preserve"> the imported energy embodied in goods and services. </w:t>
      </w:r>
      <w:r w:rsidR="00514DA4" w:rsidRPr="005E316A">
        <w:rPr>
          <w:lang w:val="en-GB" w:eastAsia="en-US"/>
        </w:rPr>
        <w:t>Reached energy reduction</w:t>
      </w:r>
      <w:r w:rsidR="00216E06">
        <w:rPr>
          <w:lang w:val="en-GB" w:eastAsia="en-US"/>
        </w:rPr>
        <w:t>s</w:t>
      </w:r>
      <w:r w:rsidR="00514DA4" w:rsidRPr="005E316A">
        <w:rPr>
          <w:lang w:val="en-GB" w:eastAsia="en-US"/>
        </w:rPr>
        <w:t xml:space="preserve"> during</w:t>
      </w:r>
      <w:r w:rsidR="00694721" w:rsidRPr="005E316A">
        <w:rPr>
          <w:lang w:val="en-GB" w:eastAsia="en-US"/>
        </w:rPr>
        <w:t xml:space="preserve"> 14 years have been significant,</w:t>
      </w:r>
      <w:r w:rsidR="00216E06">
        <w:rPr>
          <w:lang w:val="en-GB" w:eastAsia="en-US"/>
        </w:rPr>
        <w:t xml:space="preserve"> and</w:t>
      </w:r>
      <w:r w:rsidR="00694721" w:rsidRPr="005E316A">
        <w:rPr>
          <w:lang w:val="en-GB" w:eastAsia="en-US"/>
        </w:rPr>
        <w:t xml:space="preserve"> three of the exemplary countries </w:t>
      </w:r>
      <w:r w:rsidR="0040634E" w:rsidRPr="005E316A">
        <w:rPr>
          <w:lang w:val="en-GB" w:eastAsia="en-US"/>
        </w:rPr>
        <w:t xml:space="preserve">(ESP, ITA, HUN) </w:t>
      </w:r>
      <w:r w:rsidR="00694721" w:rsidRPr="005E316A">
        <w:rPr>
          <w:lang w:val="en-GB" w:eastAsia="en-US"/>
        </w:rPr>
        <w:t>have been able to reduce around 30% of their TPEF.</w:t>
      </w:r>
      <w:r w:rsidR="00855B92" w:rsidRPr="005E316A">
        <w:rPr>
          <w:lang w:val="en-GB" w:eastAsia="en-US"/>
        </w:rPr>
        <w:t xml:space="preserve"> </w:t>
      </w:r>
      <w:r w:rsidR="00CA6464" w:rsidRPr="005E316A">
        <w:rPr>
          <w:lang w:val="en-GB" w:eastAsia="en-US"/>
        </w:rPr>
        <w:t xml:space="preserve">According to the sectorial </w:t>
      </w:r>
      <w:r w:rsidR="00855B92" w:rsidRPr="005E316A">
        <w:rPr>
          <w:lang w:val="en-GB" w:eastAsia="en-US"/>
        </w:rPr>
        <w:t xml:space="preserve">distribution of reductions, </w:t>
      </w:r>
      <w:r w:rsidR="00FD4DFB" w:rsidRPr="005E316A">
        <w:rPr>
          <w:lang w:val="en-GB" w:eastAsia="en-US"/>
        </w:rPr>
        <w:t xml:space="preserve">achievements in </w:t>
      </w:r>
      <w:r w:rsidRPr="005E316A">
        <w:rPr>
          <w:lang w:val="en-GB" w:eastAsia="en-US"/>
        </w:rPr>
        <w:t xml:space="preserve">the </w:t>
      </w:r>
      <w:r w:rsidR="00855B92" w:rsidRPr="005E316A">
        <w:rPr>
          <w:lang w:val="en-GB" w:eastAsia="en-US"/>
        </w:rPr>
        <w:t>electric production sector have been notor</w:t>
      </w:r>
      <w:r w:rsidR="00CA6464" w:rsidRPr="005E316A">
        <w:rPr>
          <w:lang w:val="en-GB" w:eastAsia="en-US"/>
        </w:rPr>
        <w:t xml:space="preserve">ious in all countries, </w:t>
      </w:r>
      <w:r w:rsidR="00594A34">
        <w:rPr>
          <w:lang w:val="en-GB" w:eastAsia="en-US"/>
        </w:rPr>
        <w:t>as well as</w:t>
      </w:r>
      <w:r w:rsidR="00FD4DFB" w:rsidRPr="005E316A">
        <w:rPr>
          <w:lang w:val="en-GB" w:eastAsia="en-US"/>
        </w:rPr>
        <w:t xml:space="preserve"> </w:t>
      </w:r>
      <w:r w:rsidR="00855B92" w:rsidRPr="005E316A">
        <w:rPr>
          <w:lang w:val="en-GB" w:eastAsia="en-US"/>
        </w:rPr>
        <w:t>in the petrochemical sector. Reductions in the construction</w:t>
      </w:r>
      <w:r w:rsidR="00594A34">
        <w:rPr>
          <w:lang w:val="en-GB" w:eastAsia="en-US"/>
        </w:rPr>
        <w:t xml:space="preserve"> </w:t>
      </w:r>
      <w:r w:rsidR="00855B92" w:rsidRPr="005E316A">
        <w:rPr>
          <w:lang w:val="en-GB" w:eastAsia="en-US"/>
        </w:rPr>
        <w:t>and the household sector</w:t>
      </w:r>
      <w:r w:rsidR="00594A34">
        <w:rPr>
          <w:lang w:val="en-GB" w:eastAsia="en-US"/>
        </w:rPr>
        <w:t>s</w:t>
      </w:r>
      <w:r w:rsidR="00855B92" w:rsidRPr="005E316A">
        <w:rPr>
          <w:lang w:val="en-GB" w:eastAsia="en-US"/>
        </w:rPr>
        <w:t xml:space="preserve"> are also relevant in some countries</w:t>
      </w:r>
      <w:r w:rsidR="00FD4DFB" w:rsidRPr="005E316A">
        <w:rPr>
          <w:lang w:val="en-GB" w:eastAsia="en-US"/>
        </w:rPr>
        <w:t xml:space="preserve">. </w:t>
      </w:r>
      <w:r w:rsidR="00FC094B">
        <w:rPr>
          <w:lang w:val="en-GB" w:eastAsia="en-US"/>
        </w:rPr>
        <w:t>Thus, i</w:t>
      </w:r>
      <w:r w:rsidR="00FD4DFB" w:rsidRPr="005E316A">
        <w:rPr>
          <w:lang w:val="en-GB" w:eastAsia="en-US"/>
        </w:rPr>
        <w:t>t is noticed that each country has</w:t>
      </w:r>
      <w:r w:rsidR="00855B92" w:rsidRPr="005E316A">
        <w:rPr>
          <w:lang w:val="en-GB" w:eastAsia="en-US"/>
        </w:rPr>
        <w:t xml:space="preserve"> </w:t>
      </w:r>
      <w:r w:rsidR="00FD4DFB" w:rsidRPr="005E316A">
        <w:rPr>
          <w:lang w:val="en-GB" w:eastAsia="en-US"/>
        </w:rPr>
        <w:t>its</w:t>
      </w:r>
      <w:r w:rsidR="00CA6464" w:rsidRPr="005E316A">
        <w:rPr>
          <w:lang w:val="en-GB" w:eastAsia="en-US"/>
        </w:rPr>
        <w:t xml:space="preserve"> own strategy t</w:t>
      </w:r>
      <w:r w:rsidR="00FC094B">
        <w:rPr>
          <w:lang w:val="en-GB" w:eastAsia="en-US"/>
        </w:rPr>
        <w:t xml:space="preserve">o </w:t>
      </w:r>
      <w:r w:rsidR="00CA6464" w:rsidRPr="005E316A">
        <w:rPr>
          <w:lang w:val="en-GB" w:eastAsia="en-US"/>
        </w:rPr>
        <w:t>reduce the TPEF</w:t>
      </w:r>
      <w:r w:rsidR="00FD4DFB" w:rsidRPr="005E316A">
        <w:rPr>
          <w:lang w:val="en-GB" w:eastAsia="en-US"/>
        </w:rPr>
        <w:t xml:space="preserve">, reducing energy consumption from significantly different </w:t>
      </w:r>
      <w:r w:rsidR="00216E06">
        <w:rPr>
          <w:lang w:val="en-GB" w:eastAsia="en-US"/>
        </w:rPr>
        <w:t>economic</w:t>
      </w:r>
      <w:r w:rsidR="00216E06" w:rsidRPr="005E316A">
        <w:rPr>
          <w:lang w:val="en-GB" w:eastAsia="en-US"/>
        </w:rPr>
        <w:t xml:space="preserve"> </w:t>
      </w:r>
      <w:r w:rsidR="00FD4DFB" w:rsidRPr="005E316A">
        <w:rPr>
          <w:lang w:val="en-GB" w:eastAsia="en-US"/>
        </w:rPr>
        <w:t>sectors</w:t>
      </w:r>
      <w:r w:rsidR="00CA6464" w:rsidRPr="005E316A">
        <w:rPr>
          <w:lang w:val="en-GB" w:eastAsia="en-US"/>
        </w:rPr>
        <w:t>.</w:t>
      </w:r>
      <w:r w:rsidR="00F15420" w:rsidRPr="005E316A">
        <w:rPr>
          <w:lang w:val="en-GB" w:eastAsia="en-US"/>
        </w:rPr>
        <w:t xml:space="preserve"> </w:t>
      </w:r>
    </w:p>
    <w:p w14:paraId="38534EAA" w14:textId="35F61089" w:rsidR="00FD4DFB" w:rsidRPr="005E316A" w:rsidRDefault="00F15420" w:rsidP="008F7AFA">
      <w:pPr>
        <w:shd w:val="clear" w:color="auto" w:fill="FFFFFF"/>
        <w:outlineLvl w:val="0"/>
        <w:rPr>
          <w:lang w:val="en-GB" w:eastAsia="en-US"/>
        </w:rPr>
      </w:pPr>
      <w:r w:rsidRPr="005E316A">
        <w:rPr>
          <w:lang w:val="en-GB" w:eastAsia="en-US"/>
        </w:rPr>
        <w:t xml:space="preserve">Secondly, the </w:t>
      </w:r>
      <w:r w:rsidR="00E77149" w:rsidRPr="005E316A">
        <w:rPr>
          <w:lang w:val="en-GB" w:eastAsia="en-US"/>
        </w:rPr>
        <w:t xml:space="preserve">GFC </w:t>
      </w:r>
      <w:r w:rsidR="00F928C5" w:rsidRPr="005E316A">
        <w:rPr>
          <w:lang w:val="en-GB" w:eastAsia="en-US"/>
        </w:rPr>
        <w:t xml:space="preserve">has </w:t>
      </w:r>
      <w:r w:rsidR="00261625" w:rsidRPr="005E316A">
        <w:rPr>
          <w:lang w:val="en-GB" w:eastAsia="en-US"/>
        </w:rPr>
        <w:t xml:space="preserve">positively </w:t>
      </w:r>
      <w:r w:rsidR="00F928C5" w:rsidRPr="005E316A">
        <w:rPr>
          <w:lang w:val="en-GB" w:eastAsia="en-US"/>
        </w:rPr>
        <w:t>impacted</w:t>
      </w:r>
      <w:r w:rsidR="0054443D">
        <w:rPr>
          <w:lang w:val="en-GB" w:eastAsia="en-US"/>
        </w:rPr>
        <w:t xml:space="preserve"> in</w:t>
      </w:r>
      <w:r w:rsidR="00F928C5" w:rsidRPr="005E316A">
        <w:rPr>
          <w:lang w:val="en-GB" w:eastAsia="en-US"/>
        </w:rPr>
        <w:t xml:space="preserve"> the exemplary countries</w:t>
      </w:r>
      <w:r w:rsidR="002033BB">
        <w:rPr>
          <w:lang w:val="en-GB" w:eastAsia="en-US"/>
        </w:rPr>
        <w:t xml:space="preserve"> regarding this scope</w:t>
      </w:r>
      <w:r w:rsidR="00F928C5" w:rsidRPr="005E316A">
        <w:rPr>
          <w:lang w:val="en-GB" w:eastAsia="en-US"/>
        </w:rPr>
        <w:t xml:space="preserve">, </w:t>
      </w:r>
      <w:r w:rsidR="009F006E" w:rsidRPr="005E316A">
        <w:rPr>
          <w:lang w:val="en-GB" w:eastAsia="en-US"/>
        </w:rPr>
        <w:t>provok</w:t>
      </w:r>
      <w:r w:rsidR="00261625" w:rsidRPr="005E316A">
        <w:rPr>
          <w:lang w:val="en-GB" w:eastAsia="en-US"/>
        </w:rPr>
        <w:t>ing</w:t>
      </w:r>
      <w:r w:rsidR="00F928C5" w:rsidRPr="005E316A">
        <w:rPr>
          <w:lang w:val="en-GB" w:eastAsia="en-US"/>
        </w:rPr>
        <w:t xml:space="preserve"> </w:t>
      </w:r>
      <w:r w:rsidR="009F006E" w:rsidRPr="005E316A">
        <w:rPr>
          <w:lang w:val="en-GB" w:eastAsia="en-US"/>
        </w:rPr>
        <w:t>ulterior reductions in</w:t>
      </w:r>
      <w:r w:rsidR="00F928C5" w:rsidRPr="005E316A">
        <w:rPr>
          <w:lang w:val="en-GB" w:eastAsia="en-US"/>
        </w:rPr>
        <w:t xml:space="preserve"> their energy consumption while still increasing t</w:t>
      </w:r>
      <w:r w:rsidR="009F006E" w:rsidRPr="005E316A">
        <w:rPr>
          <w:lang w:val="en-GB" w:eastAsia="en-US"/>
        </w:rPr>
        <w:t>he</w:t>
      </w:r>
      <w:r w:rsidR="00F928C5" w:rsidRPr="005E316A">
        <w:rPr>
          <w:lang w:val="en-GB" w:eastAsia="en-US"/>
        </w:rPr>
        <w:t xml:space="preserve"> HDI value.</w:t>
      </w:r>
      <w:r w:rsidR="005E594E" w:rsidRPr="005E316A">
        <w:rPr>
          <w:lang w:val="en-GB" w:eastAsia="en-US"/>
        </w:rPr>
        <w:t xml:space="preserve"> </w:t>
      </w:r>
      <w:r w:rsidR="008C530D" w:rsidRPr="005E316A">
        <w:rPr>
          <w:lang w:val="en-GB" w:eastAsia="en-US"/>
        </w:rPr>
        <w:t>This allows citizens to understand the crisis as an opp</w:t>
      </w:r>
      <w:r w:rsidRPr="005E316A">
        <w:rPr>
          <w:lang w:val="en-GB" w:eastAsia="en-US"/>
        </w:rPr>
        <w:t>ortunity</w:t>
      </w:r>
      <w:r w:rsidR="008C530D" w:rsidRPr="005E316A">
        <w:rPr>
          <w:lang w:val="en-GB" w:eastAsia="en-US"/>
        </w:rPr>
        <w:t xml:space="preserve"> </w:t>
      </w:r>
      <w:r w:rsidR="008C530D" w:rsidRPr="005E316A">
        <w:rPr>
          <w:lang w:val="en-GB"/>
        </w:rPr>
        <w:fldChar w:fldCharType="begin"/>
      </w:r>
      <w:r w:rsidR="0085447D">
        <w:rPr>
          <w:lang w:val="en-GB"/>
        </w:rPr>
        <w:instrText xml:space="preserve"> ADDIN ZOTERO_ITEM CSL_CITATION {"citationID":"5fwZabCq","properties":{"formattedCitation":"(Schneider et al., 2010)","plainCitation":"(Schneider et al., 2010)","noteIndex":0},"citationItems":[{"id":716,"uris":["http://zotero.org/users/2951107/items/R8VM5UTD"],"uri":["http://zotero.org/users/2951107/items/R8VM5UTD"],"itemData":{"id":716,"type":"article-journal","title":"Crisis or opportunity? Economic degrowth for social equity and ecological sustainability. Introduction to this special issue","container-title":"Journal of Cleaner Production","collection-title":"Growth, Recession or Degrowth for Sustainability and Equity?","page":"511-518","volume":"18","issue":"6","source":"ScienceDirect","abstract":"This article reviews the burgeoning emerging literature on sustainable degrowth. This is defined as an equitable downscaling of production and consumption that increases human well-being and enhances ecological conditions at the local and global level, in the short and long term. The paradigmatic propositions of degrowth are that economic growth is not sustainable and that human progress without economic growth is possible. Degrowth proponents come from diverse origins. Some are critics of market globalization, new technologies or the imposition of western models of development in the rest of the world. All criticize GDP accounting though they propose often different social and ecological indicators. Degrowth theorists and practitioners support an extension of human relations instead of market relations, demand a deepening of democracy, defend ecosystems, and propose a more equal distribution of wealth. We distinguish between depression, i.e. unplanned degrowth within a growth regime, and sustainable degrowth, a voluntary, smooth and equitable transition to a regime of lower production and consumption. The question we ask is how positive would degrowth be if instead of being imposed by an economic crisis, it would actually be a democratic collective decision, a project with the ambition of getting closer to ecological sustainability and socio-environmental justice worldwide.\nMost articles in this issue were originally presented at the April 2008 conference in Paris on Economic Degrowth for Ecological Sustainability and Social Equity. This conference brought the word degrowth and the concepts around it into an international academic setting. Articles of this special issue are summarized in this introductory article. Hueting, d'Alessandro and colleagues, van den Bergh, Kerschner, Spangenberg and Alcott discuss whether current growth patterns are (un)sustainable and offer different perspectives on what degrowth might mean, and whether and under what conditions it might be desirable. Matthey and Hamilton focus on social dynamics and the obstacles and opportunities for voluntary social action towards degrowth. Lietaert and Cattaneo with Gavaldà offer a down-to-earth empirical discussion of two practical living experiments: cohousing and squats, highlighting the obstacles for scaling up such alternatives. Finally van Griethuysen explains why growth is an imperative in modern market economies, raising also the question whether degrowth is possible without radical institutional changes.","DOI":"10.1016/j.jclepro.2010.01.014","ISSN":"0959-6526","shortTitle":"Crisis or opportunity?","journalAbbreviation":"Journal of Cleaner Production","author":[{"family":"Schneider","given":"François"},{"family":"Kallis","given":"Giorgos"},{"family":"Martinez-Alier","given":"Joan"}],"issued":{"date-parts":[["2010",4]]}}}],"schema":"https://github.com/citation-style-language/schema/raw/master/csl-citation.json"} </w:instrText>
      </w:r>
      <w:r w:rsidR="008C530D" w:rsidRPr="005E316A">
        <w:rPr>
          <w:lang w:val="en-GB"/>
        </w:rPr>
        <w:fldChar w:fldCharType="separate"/>
      </w:r>
      <w:r w:rsidRPr="005E316A">
        <w:rPr>
          <w:lang w:val="en-GB"/>
        </w:rPr>
        <w:t>(Schneider et al., 2010)</w:t>
      </w:r>
      <w:r w:rsidR="008C530D" w:rsidRPr="005E316A">
        <w:rPr>
          <w:lang w:val="en-GB"/>
        </w:rPr>
        <w:fldChar w:fldCharType="end"/>
      </w:r>
      <w:r w:rsidR="008C530D" w:rsidRPr="005E316A">
        <w:rPr>
          <w:lang w:val="en-GB" w:eastAsia="en-US"/>
        </w:rPr>
        <w:t>.</w:t>
      </w:r>
    </w:p>
    <w:p w14:paraId="2C92A566" w14:textId="25033422" w:rsidR="00BB74FB" w:rsidRPr="005E316A" w:rsidRDefault="008F7AFA" w:rsidP="008F7AFA">
      <w:pPr>
        <w:shd w:val="clear" w:color="auto" w:fill="FFFFFF"/>
        <w:outlineLvl w:val="0"/>
        <w:rPr>
          <w:lang w:val="en-GB" w:eastAsia="en-US"/>
        </w:rPr>
      </w:pPr>
      <w:r w:rsidRPr="005E316A">
        <w:rPr>
          <w:lang w:val="en-GB" w:eastAsia="en-US"/>
        </w:rPr>
        <w:t>Finally, a</w:t>
      </w:r>
      <w:r w:rsidR="00F928C5" w:rsidRPr="005E316A">
        <w:rPr>
          <w:lang w:val="en-GB" w:eastAsia="en-US"/>
        </w:rPr>
        <w:t xml:space="preserve">ll of the exemplary countries are net embodied energy importers. This should </w:t>
      </w:r>
      <w:r w:rsidRPr="005E316A">
        <w:rPr>
          <w:lang w:val="en-GB" w:eastAsia="en-US"/>
        </w:rPr>
        <w:t xml:space="preserve">be </w:t>
      </w:r>
      <w:r w:rsidR="00F928C5" w:rsidRPr="005E316A">
        <w:rPr>
          <w:lang w:val="en-GB" w:eastAsia="en-US"/>
        </w:rPr>
        <w:t xml:space="preserve">taken into account to improve international relations </w:t>
      </w:r>
      <w:r w:rsidR="00125E4B" w:rsidRPr="005E316A">
        <w:rPr>
          <w:lang w:val="en-GB" w:eastAsia="en-US"/>
        </w:rPr>
        <w:t xml:space="preserve">promoting the support to </w:t>
      </w:r>
      <w:r w:rsidR="00F928C5" w:rsidRPr="005E316A">
        <w:rPr>
          <w:lang w:val="en-GB" w:eastAsia="en-US"/>
        </w:rPr>
        <w:t>most industrial producer countries, enhancing their in</w:t>
      </w:r>
      <w:r w:rsidRPr="005E316A">
        <w:rPr>
          <w:lang w:val="en-GB" w:eastAsia="en-US"/>
        </w:rPr>
        <w:t xml:space="preserve">crease of HDI while maintaining </w:t>
      </w:r>
      <w:r w:rsidR="00F928C5" w:rsidRPr="005E316A">
        <w:rPr>
          <w:lang w:val="en-GB" w:eastAsia="en-US"/>
        </w:rPr>
        <w:t xml:space="preserve">low levels </w:t>
      </w:r>
      <w:r w:rsidRPr="005E316A">
        <w:rPr>
          <w:lang w:val="en-GB" w:eastAsia="en-US"/>
        </w:rPr>
        <w:t xml:space="preserve">for </w:t>
      </w:r>
      <w:r w:rsidR="00F928C5" w:rsidRPr="005E316A">
        <w:rPr>
          <w:lang w:val="en-GB" w:eastAsia="en-US"/>
        </w:rPr>
        <w:t>their per capita energy consumption.</w:t>
      </w:r>
      <w:r w:rsidR="00125E4B" w:rsidRPr="005E316A">
        <w:rPr>
          <w:lang w:val="en-GB" w:eastAsia="en-US"/>
        </w:rPr>
        <w:t xml:space="preserve"> The recognition of the current imports of embodied</w:t>
      </w:r>
      <w:r w:rsidR="00153A98" w:rsidRPr="005E316A">
        <w:rPr>
          <w:lang w:val="en-GB" w:eastAsia="en-US"/>
        </w:rPr>
        <w:t xml:space="preserve"> energy in goods and services</w:t>
      </w:r>
      <w:r w:rsidR="00125E4B" w:rsidRPr="005E316A">
        <w:rPr>
          <w:lang w:val="en-GB" w:eastAsia="en-US"/>
        </w:rPr>
        <w:t xml:space="preserve"> is a key factor. </w:t>
      </w:r>
      <w:r w:rsidR="000528C3" w:rsidRPr="005E316A">
        <w:rPr>
          <w:lang w:val="en-GB" w:eastAsia="en-US"/>
        </w:rPr>
        <w:t>Impo</w:t>
      </w:r>
      <w:r w:rsidR="009C2CBF" w:rsidRPr="005E316A">
        <w:rPr>
          <w:lang w:val="en-GB" w:eastAsia="en-US"/>
        </w:rPr>
        <w:t>rter countries need</w:t>
      </w:r>
      <w:r w:rsidR="001C511D" w:rsidRPr="005E316A">
        <w:rPr>
          <w:lang w:val="en-GB" w:eastAsia="en-US"/>
        </w:rPr>
        <w:t xml:space="preserve"> to be aware of the privilege</w:t>
      </w:r>
      <w:r w:rsidR="00190E99" w:rsidRPr="005E316A">
        <w:rPr>
          <w:lang w:val="en-GB" w:eastAsia="en-US"/>
        </w:rPr>
        <w:t>s</w:t>
      </w:r>
      <w:r w:rsidR="000528C3" w:rsidRPr="005E316A">
        <w:rPr>
          <w:lang w:val="en-GB" w:eastAsia="en-US"/>
        </w:rPr>
        <w:t xml:space="preserve"> that this </w:t>
      </w:r>
      <w:r w:rsidR="00B84E04" w:rsidRPr="005E316A">
        <w:rPr>
          <w:lang w:val="en-GB" w:eastAsia="en-US"/>
        </w:rPr>
        <w:t>brings</w:t>
      </w:r>
      <w:r w:rsidR="000528C3" w:rsidRPr="005E316A">
        <w:rPr>
          <w:lang w:val="en-GB" w:eastAsia="en-US"/>
        </w:rPr>
        <w:t xml:space="preserve"> </w:t>
      </w:r>
      <w:r w:rsidR="00971C34">
        <w:rPr>
          <w:lang w:val="en-GB" w:eastAsia="en-US"/>
        </w:rPr>
        <w:t xml:space="preserve">to </w:t>
      </w:r>
      <w:r w:rsidR="000528C3" w:rsidRPr="005E316A">
        <w:rPr>
          <w:lang w:val="en-GB" w:eastAsia="en-US"/>
        </w:rPr>
        <w:t xml:space="preserve">them (such as to allow an easier decoupling between energy consumption and welfare), and </w:t>
      </w:r>
      <w:r w:rsidR="00081ED0" w:rsidRPr="005E316A">
        <w:rPr>
          <w:lang w:val="en-GB" w:eastAsia="en-US"/>
        </w:rPr>
        <w:t>fair economic payments for imported embodied energy should be promoted.</w:t>
      </w:r>
      <w:r w:rsidR="00A7334B" w:rsidRPr="005E316A">
        <w:rPr>
          <w:lang w:val="en-GB" w:eastAsia="en-US"/>
        </w:rPr>
        <w:t xml:space="preserve"> </w:t>
      </w:r>
      <w:r w:rsidR="0070609C" w:rsidRPr="005E316A">
        <w:rPr>
          <w:lang w:val="en-GB" w:eastAsia="en-US"/>
        </w:rPr>
        <w:t xml:space="preserve">Compensation systems, </w:t>
      </w:r>
      <w:r w:rsidR="00CF1AD2" w:rsidRPr="005E316A">
        <w:rPr>
          <w:lang w:val="en-GB" w:eastAsia="en-US"/>
        </w:rPr>
        <w:t xml:space="preserve">such </w:t>
      </w:r>
      <w:r w:rsidR="0084301B" w:rsidRPr="005E316A">
        <w:rPr>
          <w:lang w:val="en-GB" w:eastAsia="en-US"/>
        </w:rPr>
        <w:t>as the ones developed in carbon footprints in global scale</w:t>
      </w:r>
      <w:r w:rsidR="004519C1" w:rsidRPr="005E316A">
        <w:rPr>
          <w:lang w:val="en-GB" w:eastAsia="en-US"/>
        </w:rPr>
        <w:t xml:space="preserve"> </w:t>
      </w:r>
      <w:r w:rsidR="00616753" w:rsidRPr="005E316A">
        <w:rPr>
          <w:lang w:val="en-GB" w:eastAsia="en-US"/>
        </w:rPr>
        <w:fldChar w:fldCharType="begin"/>
      </w:r>
      <w:r w:rsidR="0085447D">
        <w:rPr>
          <w:lang w:val="en-GB" w:eastAsia="en-US"/>
        </w:rPr>
        <w:instrText xml:space="preserve"> ADDIN ZOTERO_ITEM CSL_CITATION {"citationID":"QNDqruiv","properties":{"formattedCitation":"(Pezzey and Jotzo, 2013)","plainCitation":"(Pezzey and Jotzo, 2013)","noteIndex":0},"citationItems":[{"id":1784,"uris":["http://zotero.org/users/2951107/items/YLRSFJWI"],"uri":["http://zotero.org/users/2951107/items/YLRSFJWI"],"itemData":{"id":1784,"type":"article-journal","title":"Carbon tax needs thresholds to reach its full potential","container-title":"Nature Climate Change","page":"1008-1011","volume":"3","issue":"12","source":"Scopus","archive":"Scopus","DOI":"10.1038/nclimate2054","author":[{"family":"Pezzey","given":"J.C.V."},{"family":"Jotzo","given":"F."}],"issued":{"date-parts":[["2013"]]}}}],"schema":"https://github.com/citation-style-language/schema/raw/master/csl-citation.json"} </w:instrText>
      </w:r>
      <w:r w:rsidR="00616753" w:rsidRPr="005E316A">
        <w:rPr>
          <w:lang w:val="en-GB" w:eastAsia="en-US"/>
        </w:rPr>
        <w:fldChar w:fldCharType="separate"/>
      </w:r>
      <w:r w:rsidR="00616753" w:rsidRPr="005E316A">
        <w:rPr>
          <w:noProof/>
          <w:lang w:val="en-GB" w:eastAsia="en-US"/>
        </w:rPr>
        <w:t>(Pezzey and Jotzo, 2013)</w:t>
      </w:r>
      <w:r w:rsidR="00616753" w:rsidRPr="005E316A">
        <w:rPr>
          <w:lang w:val="en-GB" w:eastAsia="en-US"/>
        </w:rPr>
        <w:fldChar w:fldCharType="end"/>
      </w:r>
      <w:r w:rsidR="00616753" w:rsidRPr="005E316A">
        <w:rPr>
          <w:lang w:val="en-GB" w:eastAsia="en-US"/>
        </w:rPr>
        <w:t xml:space="preserve">, </w:t>
      </w:r>
      <w:r w:rsidR="00E66C27" w:rsidRPr="005E316A">
        <w:rPr>
          <w:lang w:val="en-GB" w:eastAsia="en-US"/>
        </w:rPr>
        <w:fldChar w:fldCharType="begin"/>
      </w:r>
      <w:r w:rsidR="0085447D">
        <w:rPr>
          <w:lang w:val="en-GB" w:eastAsia="en-US"/>
        </w:rPr>
        <w:instrText xml:space="preserve"> ADDIN ZOTERO_ITEM CSL_CITATION {"citationID":"oBefpKm5","properties":{"formattedCitation":"(Meng et al., 2018)","plainCitation":"(Meng et al., 2018)","noteIndex":0},"citationItems":[{"id":1771,"uris":["http://zotero.org/users/2951107/items/5YICUFEE"],"uri":["http://zotero.org/users/2951107/items/5YICUFEE"],"itemData":{"id":1771,"type":"article-journal","title":"Make or buy? It is the question: A study in the presence of carbon tax","container-title":"International Journal of Production Economics","page":"328-337","volume":"195","source":"ScienceDirect","abstract":"In this paper, we explore make-or-buy decision of a manufacturer, taking the effect of carbon tax (CT) into account. We characterize the optimal strategies including the production quantity, wholesale price, and CT rate with the CT rate considered exogenous or endogenous, respectively. We also examine the optimal make-or-buy strategies for the manufacturer under different levels of CT rate. In addition, We conduct an analysis for the government regarding when it should or should not regulate the CT rate. With the studies, some significant managerial findings are obtained for the make-or-buy decision making in the presence of CT. In particular, it is found that in addition to CT rate level, the ratio between marginal environmental cost and marginal gross profit of the product (without excluding CT) can essentially affect whether or not the government should regulate the CT rate.","DOI":"10.1016/j.ijpe.2017.10.029","ISSN":"0925-5273","shortTitle":"Make or buy?","journalAbbreviation":"International Journal of Production Economics","author":[{"family":"Meng","given":"Xiaoge"},{"family":"Yao","given":"Zhong"},{"family":"Nie","given":"Jiajia"},{"family":"Zhao","given":"Yingxue"}],"issued":{"date-parts":[["2018",1,1]]}}}],"schema":"https://github.com/citation-style-language/schema/raw/master/csl-citation.json"} </w:instrText>
      </w:r>
      <w:r w:rsidR="00E66C27" w:rsidRPr="005E316A">
        <w:rPr>
          <w:lang w:val="en-GB" w:eastAsia="en-US"/>
        </w:rPr>
        <w:fldChar w:fldCharType="separate"/>
      </w:r>
      <w:r w:rsidR="00E66C27" w:rsidRPr="005E316A">
        <w:rPr>
          <w:noProof/>
          <w:lang w:val="en-GB" w:eastAsia="en-US"/>
        </w:rPr>
        <w:t>(Meng et al., 2018)</w:t>
      </w:r>
      <w:r w:rsidR="00E66C27" w:rsidRPr="005E316A">
        <w:rPr>
          <w:lang w:val="en-GB" w:eastAsia="en-US"/>
        </w:rPr>
        <w:fldChar w:fldCharType="end"/>
      </w:r>
      <w:r w:rsidR="0084301B" w:rsidRPr="005E316A">
        <w:rPr>
          <w:lang w:val="en-GB" w:eastAsia="en-US"/>
        </w:rPr>
        <w:t xml:space="preserve"> or </w:t>
      </w:r>
      <w:r w:rsidR="00CF1AD2" w:rsidRPr="005E316A">
        <w:rPr>
          <w:lang w:val="en-GB" w:eastAsia="en-US"/>
        </w:rPr>
        <w:t xml:space="preserve">in </w:t>
      </w:r>
      <w:r w:rsidR="0084301B" w:rsidRPr="005E316A">
        <w:rPr>
          <w:lang w:val="en-GB" w:eastAsia="en-US"/>
        </w:rPr>
        <w:t>ecosystem services in a more nat</w:t>
      </w:r>
      <w:r w:rsidR="00275234" w:rsidRPr="005E316A">
        <w:rPr>
          <w:lang w:val="en-GB" w:eastAsia="en-US"/>
        </w:rPr>
        <w:t xml:space="preserve">ional or </w:t>
      </w:r>
      <w:r w:rsidR="00CF1AD2" w:rsidRPr="005E316A">
        <w:rPr>
          <w:lang w:val="en-GB" w:eastAsia="en-US"/>
        </w:rPr>
        <w:t xml:space="preserve">regional scale </w:t>
      </w:r>
      <w:r w:rsidR="00CF1AD2" w:rsidRPr="005E316A">
        <w:rPr>
          <w:lang w:val="en-GB" w:eastAsia="en-US"/>
        </w:rPr>
        <w:fldChar w:fldCharType="begin"/>
      </w:r>
      <w:r w:rsidR="0085447D">
        <w:rPr>
          <w:lang w:val="en-GB" w:eastAsia="en-US"/>
        </w:rPr>
        <w:instrText xml:space="preserve"> ADDIN ZOTERO_ITEM CSL_CITATION {"citationID":"OmlI65AW","properties":{"formattedCitation":"(Reed et al., 2017)","plainCitation":"(Reed et al., 2017)","noteIndex":0},"citationItems":[{"id":1768,"uris":["http://zotero.org/users/2951107/items/NPLHSVG7"],"uri":["http://zotero.org/users/2951107/items/NPLHSVG7"],"itemData":{"id":1768,"type":"article-journal","title":"A place-based approach to payments for ecosystem services","container-title":"Global Environmental Change","page":"92-106","volume":"43","source":"ScienceDirect","abstract":"Payment for Ecosystem Services (PES) schemes are proliferating but are challenged by insufficient attention to spatial and temporal inter-dependencies, interactions between different ecosystems and their services, and the need for multi-level governance. To address these challenges, this paper develops a place-based approach to the development and implementation of PES schemes that incorporates multi-level governance, bundling or layering of services across multiple scales, and shared values for ecosystem services. The approach is evaluated and illustrated using case study research to develop an explicitly place-based PES scheme, the Peatland Code, owned and managed by the International Union for the Conservation of Nature’s UK Peatland Programme and designed to pay for restoration of peatland habitats. Buyers preferred bundled schemes with premium pricing of a primary service, contrasting with sellers’ preferences for quantifying and marketing services separately in a layered scheme. There was limited awareness among key business sectors of dependencies on ecosystem services, or the risks and opportunities arising from their management. Companies with financial links to peatlands or a strong environmental sustainability focus were interested in the scheme, particularly in relation to climate regulation, water quality, biodiversity and flood risk mitigation benefits. Visitors were most interested in donating to projects that benefited wildlife and were willing to donate around £2 on-site during a visit. Sellers agreed a deliberated fair price per tonne of CO2 equivalent from £11.18 to £15.65 across four sites in Scotland, with this range primarily driven by spatial variation in habitat degradation. In the Peak District, perceived declines in sheep and grouse productivity arising from ditch blocking led to substantially higher prices, but in other regions ditch blocking was viewed more positively. The Peatland Code was developed in close collaboration with stakeholders at catchment, landscape and national scales, enabling multi-level governance of the management and delivery of ecosystem services across these scales. Place-based PES schemes can mitigate negative trade-offs between ecosystem services, more effectively include cultural ecosystem services and engage with and empower diverse stakeholders in scheme design and governance.","DOI":"10.1016/j.gloenvcha.2016.12.009","ISSN":"0959-3780","journalAbbreviation":"Global Environmental Change","author":[{"family":"Reed","given":"M. S."},{"family":"Allen","given":"K."},{"family":"Attlee","given":"A."},{"family":"Dougill","given":"A. J."},{"family":"Evans","given":"K. L."},{"family":"Kenter","given":"J. O."},{"family":"Hoy","given":"J."},{"family":"McNab","given":"D."},{"family":"Stead","given":"S. M."},{"family":"Twyman","given":"C."},{"family":"Scott","given":"A. S."},{"family":"Smyth","given":"M. A."},{"family":"Stringer","given":"L. C."},{"family":"Whittingham","given":"M. J."}],"issued":{"date-parts":[["2017",3,1]]}}}],"schema":"https://github.com/citation-style-language/schema/raw/master/csl-citation.json"} </w:instrText>
      </w:r>
      <w:r w:rsidR="00CF1AD2" w:rsidRPr="005E316A">
        <w:rPr>
          <w:lang w:val="en-GB" w:eastAsia="en-US"/>
        </w:rPr>
        <w:fldChar w:fldCharType="separate"/>
      </w:r>
      <w:r w:rsidR="00CF1AD2" w:rsidRPr="005E316A">
        <w:rPr>
          <w:noProof/>
          <w:lang w:val="en-GB" w:eastAsia="en-US"/>
        </w:rPr>
        <w:t>(Reed et al., 2017)</w:t>
      </w:r>
      <w:r w:rsidR="00CF1AD2" w:rsidRPr="005E316A">
        <w:rPr>
          <w:lang w:val="en-GB" w:eastAsia="en-US"/>
        </w:rPr>
        <w:fldChar w:fldCharType="end"/>
      </w:r>
      <w:r w:rsidR="00CF1AD2" w:rsidRPr="005E316A">
        <w:rPr>
          <w:lang w:val="en-GB" w:eastAsia="en-US"/>
        </w:rPr>
        <w:t xml:space="preserve">, </w:t>
      </w:r>
      <w:r w:rsidR="007075EC" w:rsidRPr="005E316A">
        <w:rPr>
          <w:lang w:val="en-GB" w:eastAsia="en-US"/>
        </w:rPr>
        <w:t>co</w:t>
      </w:r>
      <w:r w:rsidR="0084301B" w:rsidRPr="005E316A">
        <w:rPr>
          <w:lang w:val="en-GB" w:eastAsia="en-US"/>
        </w:rPr>
        <w:t xml:space="preserve">uld be </w:t>
      </w:r>
      <w:r w:rsidR="00B84E04" w:rsidRPr="005E316A">
        <w:rPr>
          <w:lang w:val="en-GB" w:eastAsia="en-US"/>
        </w:rPr>
        <w:t>implemented in</w:t>
      </w:r>
      <w:r w:rsidR="007075EC" w:rsidRPr="005E316A">
        <w:rPr>
          <w:lang w:val="en-GB" w:eastAsia="en-US"/>
        </w:rPr>
        <w:t xml:space="preserve"> the energy field</w:t>
      </w:r>
      <w:r w:rsidR="00BB74FB" w:rsidRPr="005E316A">
        <w:rPr>
          <w:lang w:val="en-GB" w:eastAsia="en-US"/>
        </w:rPr>
        <w:t>.</w:t>
      </w:r>
    </w:p>
    <w:p w14:paraId="1E627A44" w14:textId="1E5D6A9A" w:rsidR="0075224D" w:rsidRPr="005E316A" w:rsidDel="003B634F" w:rsidRDefault="0054409B" w:rsidP="0012105A">
      <w:pPr>
        <w:rPr>
          <w:del w:id="436" w:author="ortzi" w:date="2018-07-09T14:04:00Z"/>
          <w:lang w:val="en-GB" w:eastAsia="en-US"/>
        </w:rPr>
      </w:pPr>
      <w:del w:id="437" w:author="ortzi" w:date="2018-07-09T14:04:00Z">
        <w:r w:rsidRPr="005E316A" w:rsidDel="003B634F">
          <w:rPr>
            <w:lang w:val="en-GB" w:eastAsia="en-US"/>
          </w:rPr>
          <w:delText xml:space="preserve">This study shows that </w:delText>
        </w:r>
        <w:r w:rsidR="00D11EB8" w:rsidRPr="005E316A" w:rsidDel="003B634F">
          <w:rPr>
            <w:lang w:val="en-GB" w:eastAsia="en-US"/>
          </w:rPr>
          <w:delText>according</w:delText>
        </w:r>
        <w:r w:rsidR="00261625" w:rsidRPr="005E316A" w:rsidDel="003B634F">
          <w:rPr>
            <w:lang w:val="en-GB" w:eastAsia="en-US"/>
          </w:rPr>
          <w:delText xml:space="preserve"> to</w:delText>
        </w:r>
        <w:r w:rsidR="00D11EB8" w:rsidRPr="005E316A" w:rsidDel="003B634F">
          <w:rPr>
            <w:lang w:val="en-GB" w:eastAsia="en-US"/>
          </w:rPr>
          <w:delText xml:space="preserve"> the 126</w:delText>
        </w:r>
        <w:r w:rsidR="00747BD5" w:rsidRPr="005E316A" w:rsidDel="003B634F">
          <w:rPr>
            <w:lang w:val="en-GB" w:eastAsia="en-US"/>
          </w:rPr>
          <w:delText xml:space="preserve"> countries</w:delText>
        </w:r>
        <w:r w:rsidR="00055307" w:rsidRPr="005E316A" w:rsidDel="003B634F">
          <w:rPr>
            <w:lang w:val="en-GB" w:eastAsia="en-US"/>
          </w:rPr>
          <w:delText>’</w:delText>
        </w:r>
        <w:r w:rsidR="00747BD5" w:rsidRPr="005E316A" w:rsidDel="003B634F">
          <w:rPr>
            <w:lang w:val="en-GB" w:eastAsia="en-US"/>
          </w:rPr>
          <w:delText xml:space="preserve">, </w:delText>
        </w:r>
        <w:r w:rsidR="00F928C5" w:rsidRPr="005E316A" w:rsidDel="003B634F">
          <w:rPr>
            <w:lang w:val="en-GB" w:eastAsia="en-US"/>
          </w:rPr>
          <w:delText xml:space="preserve">there is much left to do </w:delText>
        </w:r>
        <w:r w:rsidR="0024620B" w:rsidRPr="005E316A" w:rsidDel="003B634F">
          <w:rPr>
            <w:lang w:val="en-GB" w:eastAsia="en-US"/>
          </w:rPr>
          <w:delText xml:space="preserve">to </w:delText>
        </w:r>
        <w:r w:rsidR="00ED78FA" w:rsidRPr="005E316A" w:rsidDel="003B634F">
          <w:rPr>
            <w:lang w:val="en-GB" w:eastAsia="en-US"/>
          </w:rPr>
          <w:delText>trigger</w:delText>
        </w:r>
        <w:r w:rsidR="0024620B" w:rsidRPr="005E316A" w:rsidDel="003B634F">
          <w:rPr>
            <w:lang w:val="en-GB" w:eastAsia="en-US"/>
          </w:rPr>
          <w:delText xml:space="preserve"> </w:delText>
        </w:r>
        <w:r w:rsidR="00747BD5" w:rsidRPr="005E316A" w:rsidDel="003B634F">
          <w:rPr>
            <w:lang w:val="en-GB" w:eastAsia="en-US"/>
          </w:rPr>
          <w:delText xml:space="preserve">the necessary worldwide </w:delText>
        </w:r>
        <w:r w:rsidR="0024620B" w:rsidRPr="005E316A" w:rsidDel="003B634F">
          <w:rPr>
            <w:lang w:val="en-GB" w:eastAsia="en-US"/>
          </w:rPr>
          <w:delText>decoupling to reach</w:delText>
        </w:r>
        <w:r w:rsidR="00747BD5" w:rsidRPr="005E316A" w:rsidDel="003B634F">
          <w:rPr>
            <w:lang w:val="en-GB" w:eastAsia="en-US"/>
          </w:rPr>
          <w:delText xml:space="preserve"> the sufficient </w:delText>
        </w:r>
        <w:r w:rsidR="0024620B" w:rsidRPr="005E316A" w:rsidDel="003B634F">
          <w:rPr>
            <w:lang w:val="en-GB" w:eastAsia="en-US"/>
          </w:rPr>
          <w:delText xml:space="preserve">energy </w:delText>
        </w:r>
        <w:r w:rsidR="0008314D" w:rsidRPr="005E316A" w:rsidDel="003B634F">
          <w:rPr>
            <w:lang w:val="en-GB" w:eastAsia="en-US"/>
          </w:rPr>
          <w:delText xml:space="preserve">consumption </w:delText>
        </w:r>
        <w:r w:rsidR="0024620B" w:rsidRPr="005E316A" w:rsidDel="003B634F">
          <w:rPr>
            <w:lang w:val="en-GB" w:eastAsia="en-US"/>
          </w:rPr>
          <w:delText xml:space="preserve">reduction </w:delText>
        </w:r>
        <w:r w:rsidRPr="005E316A" w:rsidDel="003B634F">
          <w:rPr>
            <w:lang w:val="en-GB" w:eastAsia="en-US"/>
          </w:rPr>
          <w:delText>in developed countries, and enhance the increa</w:delText>
        </w:r>
        <w:r w:rsidR="00747BD5" w:rsidRPr="005E316A" w:rsidDel="003B634F">
          <w:rPr>
            <w:lang w:val="en-GB" w:eastAsia="en-US"/>
          </w:rPr>
          <w:delText>s</w:delText>
        </w:r>
        <w:r w:rsidR="0008314D" w:rsidRPr="005E316A" w:rsidDel="003B634F">
          <w:rPr>
            <w:lang w:val="en-GB" w:eastAsia="en-US"/>
          </w:rPr>
          <w:delText>e of HDI in l</w:delText>
        </w:r>
        <w:r w:rsidR="00595C30" w:rsidDel="003B634F">
          <w:rPr>
            <w:lang w:val="en-GB" w:eastAsia="en-US"/>
          </w:rPr>
          <w:delText>ess</w:delText>
        </w:r>
        <w:r w:rsidR="0008314D" w:rsidRPr="005E316A" w:rsidDel="003B634F">
          <w:rPr>
            <w:lang w:val="en-GB" w:eastAsia="en-US"/>
          </w:rPr>
          <w:delText>-developed ones</w:delText>
        </w:r>
        <w:r w:rsidRPr="005E316A" w:rsidDel="003B634F">
          <w:rPr>
            <w:lang w:val="en-GB" w:eastAsia="en-US"/>
          </w:rPr>
          <w:delText xml:space="preserve"> to achieve a </w:delText>
        </w:r>
        <w:r w:rsidR="00F928C5" w:rsidRPr="005E316A" w:rsidDel="003B634F">
          <w:rPr>
            <w:lang w:val="en-GB" w:eastAsia="en-US"/>
          </w:rPr>
          <w:delText>sustainable use</w:delText>
        </w:r>
        <w:r w:rsidR="007075EC" w:rsidRPr="005E316A" w:rsidDel="003B634F">
          <w:rPr>
            <w:lang w:val="en-GB" w:eastAsia="en-US"/>
          </w:rPr>
          <w:delText xml:space="preserve"> of global energy resources</w:delText>
        </w:r>
        <w:r w:rsidR="00F928C5" w:rsidRPr="005E316A" w:rsidDel="003B634F">
          <w:rPr>
            <w:lang w:val="en-GB" w:eastAsia="en-US"/>
          </w:rPr>
          <w:delText xml:space="preserve">, with </w:delText>
        </w:r>
        <w:r w:rsidR="0024620B" w:rsidRPr="005E316A" w:rsidDel="003B634F">
          <w:rPr>
            <w:lang w:val="en-GB" w:eastAsia="en-US"/>
          </w:rPr>
          <w:delText xml:space="preserve">low </w:delText>
        </w:r>
        <w:r w:rsidR="00F928C5" w:rsidRPr="005E316A" w:rsidDel="003B634F">
          <w:rPr>
            <w:lang w:val="en-GB" w:eastAsia="en-US"/>
          </w:rPr>
          <w:delText>socio-environmental impacts</w:delText>
        </w:r>
        <w:r w:rsidR="0024620B" w:rsidRPr="005E316A" w:rsidDel="003B634F">
          <w:rPr>
            <w:lang w:val="en-GB" w:eastAsia="en-US"/>
          </w:rPr>
          <w:delText>. Nevertheless,</w:delText>
        </w:r>
        <w:r w:rsidR="007C29FF" w:rsidRPr="005E316A" w:rsidDel="003B634F">
          <w:rPr>
            <w:lang w:val="en-GB" w:eastAsia="en-US"/>
          </w:rPr>
          <w:delText xml:space="preserve"> positive performances have been </w:delText>
        </w:r>
        <w:r w:rsidR="00CB1F27" w:rsidRPr="005E316A" w:rsidDel="003B634F">
          <w:rPr>
            <w:lang w:val="en-GB" w:eastAsia="en-US"/>
          </w:rPr>
          <w:delText>found</w:delText>
        </w:r>
        <w:r w:rsidR="007C29FF" w:rsidRPr="005E316A" w:rsidDel="003B634F">
          <w:rPr>
            <w:lang w:val="en-GB" w:eastAsia="en-US"/>
          </w:rPr>
          <w:delText xml:space="preserve">, observing that </w:delText>
        </w:r>
        <w:r w:rsidR="00F928C5" w:rsidRPr="005E316A" w:rsidDel="003B634F">
          <w:rPr>
            <w:lang w:val="en-GB" w:eastAsia="en-US"/>
          </w:rPr>
          <w:delText xml:space="preserve">more countries are achieving important </w:delText>
        </w:r>
        <w:r w:rsidR="007C29FF" w:rsidRPr="005E316A" w:rsidDel="003B634F">
          <w:rPr>
            <w:lang w:val="en-GB" w:eastAsia="en-US"/>
          </w:rPr>
          <w:delText xml:space="preserve">decoupling </w:delText>
        </w:r>
        <w:r w:rsidR="00F928C5" w:rsidRPr="005E316A" w:rsidDel="003B634F">
          <w:rPr>
            <w:lang w:val="en-GB" w:eastAsia="en-US"/>
          </w:rPr>
          <w:delText>targets</w:delText>
        </w:r>
        <w:r w:rsidR="007075EC" w:rsidRPr="005E316A" w:rsidDel="003B634F">
          <w:rPr>
            <w:lang w:val="en-GB" w:eastAsia="en-US"/>
          </w:rPr>
          <w:delText xml:space="preserve"> </w:delText>
        </w:r>
        <w:r w:rsidR="00261625" w:rsidRPr="005E316A" w:rsidDel="003B634F">
          <w:rPr>
            <w:lang w:val="en-GB" w:eastAsia="en-US"/>
          </w:rPr>
          <w:delText xml:space="preserve">in </w:delText>
        </w:r>
        <w:r w:rsidR="007075EC" w:rsidRPr="005E316A" w:rsidDel="003B634F">
          <w:rPr>
            <w:lang w:val="en-GB" w:eastAsia="en-US"/>
          </w:rPr>
          <w:delText>the last years</w:delText>
        </w:r>
        <w:r w:rsidR="00F928C5" w:rsidRPr="005E316A" w:rsidDel="003B634F">
          <w:rPr>
            <w:lang w:val="en-GB" w:eastAsia="en-US"/>
          </w:rPr>
          <w:delText>, especially between 2012 and 2014.</w:delText>
        </w:r>
      </w:del>
    </w:p>
    <w:p w14:paraId="42F94444" w14:textId="77777777" w:rsidR="0075224D" w:rsidRPr="005E316A" w:rsidRDefault="0075224D">
      <w:pPr>
        <w:shd w:val="clear" w:color="auto" w:fill="FFFFFF"/>
        <w:outlineLvl w:val="0"/>
        <w:rPr>
          <w:lang w:val="en-GB" w:eastAsia="en-US"/>
        </w:rPr>
      </w:pPr>
    </w:p>
    <w:p w14:paraId="6FBCBC11" w14:textId="0EB5A6CF" w:rsidR="0075224D" w:rsidRPr="005E316A" w:rsidRDefault="000D08B4">
      <w:pPr>
        <w:pStyle w:val="Heading1"/>
      </w:pPr>
      <w:r w:rsidRPr="005E316A">
        <w:t>Conclusions and Policy Implications</w:t>
      </w:r>
    </w:p>
    <w:p w14:paraId="7D7F2A0D" w14:textId="1E32E2F5" w:rsidR="004A4D66" w:rsidRPr="005E316A" w:rsidRDefault="002011CE">
      <w:pPr>
        <w:shd w:val="clear" w:color="auto" w:fill="FFFFFF"/>
        <w:outlineLvl w:val="0"/>
        <w:rPr>
          <w:lang w:val="en-GB" w:eastAsia="en-US"/>
        </w:rPr>
      </w:pPr>
      <w:r w:rsidRPr="005E316A">
        <w:rPr>
          <w:lang w:val="en-GB" w:eastAsia="en-US"/>
        </w:rPr>
        <w:t>In the current globali</w:t>
      </w:r>
      <w:ins w:id="438" w:author="Alison Keable" w:date="2018-07-14T21:50:00Z">
        <w:r w:rsidR="00B42A87">
          <w:rPr>
            <w:lang w:val="en-GB" w:eastAsia="en-US"/>
          </w:rPr>
          <w:t>s</w:t>
        </w:r>
      </w:ins>
      <w:del w:id="439" w:author="Alison Keable" w:date="2018-07-14T21:50:00Z">
        <w:r w:rsidRPr="005E316A" w:rsidDel="00B42A87">
          <w:rPr>
            <w:lang w:val="en-GB" w:eastAsia="en-US"/>
          </w:rPr>
          <w:delText>z</w:delText>
        </w:r>
      </w:del>
      <w:r w:rsidRPr="005E316A">
        <w:rPr>
          <w:lang w:val="en-GB" w:eastAsia="en-US"/>
        </w:rPr>
        <w:t xml:space="preserve">ed </w:t>
      </w:r>
      <w:r w:rsidR="00AD7991" w:rsidRPr="005E316A">
        <w:rPr>
          <w:lang w:val="en-GB" w:eastAsia="en-US"/>
        </w:rPr>
        <w:t>market</w:t>
      </w:r>
      <w:r w:rsidR="006E04D1">
        <w:rPr>
          <w:lang w:val="en-GB" w:eastAsia="en-US"/>
        </w:rPr>
        <w:t>, with large amount of</w:t>
      </w:r>
      <w:r w:rsidR="00AD7991" w:rsidRPr="005E316A">
        <w:rPr>
          <w:lang w:val="en-GB" w:eastAsia="en-US"/>
        </w:rPr>
        <w:t xml:space="preserve"> </w:t>
      </w:r>
      <w:r w:rsidR="006E04D1">
        <w:rPr>
          <w:lang w:val="en-GB" w:eastAsia="en-US"/>
        </w:rPr>
        <w:t>goods</w:t>
      </w:r>
      <w:r w:rsidR="006E04D1" w:rsidRPr="005E316A">
        <w:rPr>
          <w:lang w:val="en-GB" w:eastAsia="en-US"/>
        </w:rPr>
        <w:t xml:space="preserve"> </w:t>
      </w:r>
      <w:r w:rsidR="00AD7991" w:rsidRPr="005E316A">
        <w:rPr>
          <w:lang w:val="en-GB" w:eastAsia="en-US"/>
        </w:rPr>
        <w:t xml:space="preserve">and service exchanges among countries, it is compulsory to take into account </w:t>
      </w:r>
      <w:r w:rsidR="000677CB" w:rsidRPr="005E316A">
        <w:rPr>
          <w:lang w:val="en-GB" w:eastAsia="en-US"/>
        </w:rPr>
        <w:t xml:space="preserve">the </w:t>
      </w:r>
      <w:r w:rsidR="00AD7991" w:rsidRPr="005E316A">
        <w:rPr>
          <w:lang w:val="en-GB" w:eastAsia="en-US"/>
        </w:rPr>
        <w:t xml:space="preserve">energy embodied </w:t>
      </w:r>
      <w:r w:rsidR="006E04D1">
        <w:rPr>
          <w:lang w:val="en-GB" w:eastAsia="en-US"/>
        </w:rPr>
        <w:t>in trade</w:t>
      </w:r>
      <w:r w:rsidR="00AD7991" w:rsidRPr="005E316A">
        <w:rPr>
          <w:lang w:val="en-GB" w:eastAsia="en-US"/>
        </w:rPr>
        <w:t xml:space="preserve"> if an integral energy consumption diagnosis </w:t>
      </w:r>
      <w:r w:rsidR="00055307" w:rsidRPr="005E316A">
        <w:rPr>
          <w:lang w:val="en-GB" w:eastAsia="en-US"/>
        </w:rPr>
        <w:t>is desired</w:t>
      </w:r>
      <w:r w:rsidR="00AD7991" w:rsidRPr="005E316A">
        <w:rPr>
          <w:lang w:val="en-GB" w:eastAsia="en-US"/>
        </w:rPr>
        <w:t>.</w:t>
      </w:r>
      <w:r w:rsidR="004A4D66" w:rsidRPr="005E316A">
        <w:rPr>
          <w:lang w:val="en-GB" w:eastAsia="en-US"/>
        </w:rPr>
        <w:t xml:space="preserve"> </w:t>
      </w:r>
      <w:r w:rsidR="003D7B03" w:rsidRPr="005E316A">
        <w:rPr>
          <w:lang w:val="en-GB" w:eastAsia="en-US"/>
        </w:rPr>
        <w:t>Countries can</w:t>
      </w:r>
      <w:r w:rsidR="00203A3F" w:rsidRPr="005E316A">
        <w:rPr>
          <w:lang w:val="en-GB" w:eastAsia="en-US"/>
        </w:rPr>
        <w:t xml:space="preserve"> </w:t>
      </w:r>
      <w:r w:rsidR="00055307" w:rsidRPr="005E316A">
        <w:rPr>
          <w:lang w:val="en-GB" w:eastAsia="en-US"/>
        </w:rPr>
        <w:t>no longer understand</w:t>
      </w:r>
      <w:r w:rsidR="00203A3F" w:rsidRPr="005E316A">
        <w:rPr>
          <w:lang w:val="en-GB" w:eastAsia="en-US"/>
        </w:rPr>
        <w:t xml:space="preserve"> their energy consumption </w:t>
      </w:r>
      <w:r w:rsidR="000335A6" w:rsidRPr="005E316A">
        <w:rPr>
          <w:lang w:val="en-GB" w:eastAsia="en-US"/>
        </w:rPr>
        <w:t>accounts using</w:t>
      </w:r>
      <w:r w:rsidR="00203A3F" w:rsidRPr="005E316A">
        <w:rPr>
          <w:lang w:val="en-GB" w:eastAsia="en-US"/>
        </w:rPr>
        <w:t xml:space="preserve"> TPES</w:t>
      </w:r>
      <w:r w:rsidR="000335A6" w:rsidRPr="005E316A">
        <w:rPr>
          <w:lang w:val="en-GB" w:eastAsia="en-US"/>
        </w:rPr>
        <w:t xml:space="preserve"> data</w:t>
      </w:r>
      <w:r w:rsidR="003B700F">
        <w:rPr>
          <w:lang w:val="en-GB" w:eastAsia="en-US"/>
        </w:rPr>
        <w:t xml:space="preserve"> </w:t>
      </w:r>
      <w:r w:rsidR="003B700F" w:rsidRPr="005E316A">
        <w:rPr>
          <w:lang w:val="en-GB" w:eastAsia="en-US"/>
        </w:rPr>
        <w:t>directly</w:t>
      </w:r>
      <w:r w:rsidR="00203A3F" w:rsidRPr="005E316A">
        <w:rPr>
          <w:lang w:val="en-GB" w:eastAsia="en-US"/>
        </w:rPr>
        <w:t xml:space="preserve"> drawn from the International E</w:t>
      </w:r>
      <w:r w:rsidR="000335A6" w:rsidRPr="005E316A">
        <w:rPr>
          <w:lang w:val="en-GB" w:eastAsia="en-US"/>
        </w:rPr>
        <w:t>nergy Agency database. Instead, TPES</w:t>
      </w:r>
      <w:r w:rsidR="00754491" w:rsidRPr="005E316A">
        <w:rPr>
          <w:lang w:val="en-GB" w:eastAsia="en-US"/>
        </w:rPr>
        <w:t xml:space="preserve"> </w:t>
      </w:r>
      <w:r w:rsidR="00203A3F" w:rsidRPr="005E316A">
        <w:rPr>
          <w:lang w:val="en-GB" w:eastAsia="en-US"/>
        </w:rPr>
        <w:t>data need</w:t>
      </w:r>
      <w:r w:rsidR="000335A6" w:rsidRPr="005E316A">
        <w:rPr>
          <w:lang w:val="en-GB" w:eastAsia="en-US"/>
        </w:rPr>
        <w:t>s</w:t>
      </w:r>
      <w:r w:rsidR="00203A3F" w:rsidRPr="005E316A">
        <w:rPr>
          <w:lang w:val="en-GB" w:eastAsia="en-US"/>
        </w:rPr>
        <w:t xml:space="preserve"> to be comp</w:t>
      </w:r>
      <w:r w:rsidR="00285F0F" w:rsidRPr="005E316A">
        <w:rPr>
          <w:lang w:val="en-GB" w:eastAsia="en-US"/>
        </w:rPr>
        <w:t>lemented with TPEF calculati</w:t>
      </w:r>
      <w:r w:rsidR="000335A6" w:rsidRPr="005E316A">
        <w:rPr>
          <w:lang w:val="en-GB" w:eastAsia="en-US"/>
        </w:rPr>
        <w:t>ons</w:t>
      </w:r>
      <w:r w:rsidR="00954809" w:rsidRPr="005E316A">
        <w:rPr>
          <w:lang w:val="en-GB" w:eastAsia="en-US"/>
        </w:rPr>
        <w:t xml:space="preserve"> in order to avoid distortion of </w:t>
      </w:r>
      <w:r w:rsidR="008F65A7" w:rsidRPr="005E316A">
        <w:rPr>
          <w:lang w:val="en-GB" w:eastAsia="en-US"/>
        </w:rPr>
        <w:t xml:space="preserve">energy </w:t>
      </w:r>
      <w:r w:rsidR="00954809" w:rsidRPr="005E316A">
        <w:rPr>
          <w:lang w:val="en-GB" w:eastAsia="en-US"/>
        </w:rPr>
        <w:t xml:space="preserve">consumption </w:t>
      </w:r>
      <w:r w:rsidR="008F65A7" w:rsidRPr="005E316A">
        <w:rPr>
          <w:lang w:val="en-GB" w:eastAsia="en-US"/>
        </w:rPr>
        <w:t>pattern</w:t>
      </w:r>
      <w:r w:rsidR="00285F0F" w:rsidRPr="005E316A">
        <w:rPr>
          <w:lang w:val="en-GB" w:eastAsia="en-US"/>
        </w:rPr>
        <w:t xml:space="preserve"> realities.</w:t>
      </w:r>
    </w:p>
    <w:p w14:paraId="3687D070" w14:textId="0F7AA725" w:rsidR="0075224D" w:rsidRPr="00691BB4" w:rsidRDefault="00A2676B" w:rsidP="005D1634">
      <w:pPr>
        <w:shd w:val="clear" w:color="auto" w:fill="FFFFFF"/>
        <w:outlineLvl w:val="0"/>
        <w:rPr>
          <w:color w:val="222222"/>
          <w:szCs w:val="22"/>
          <w:shd w:val="clear" w:color="auto" w:fill="FF00FF"/>
        </w:rPr>
      </w:pPr>
      <w:r w:rsidRPr="005E316A">
        <w:rPr>
          <w:lang w:val="en-GB" w:eastAsia="en-US"/>
        </w:rPr>
        <w:t>Exemplary countries, the ones that</w:t>
      </w:r>
      <w:r w:rsidR="004A4D66" w:rsidRPr="005E316A">
        <w:rPr>
          <w:lang w:val="en-GB" w:eastAsia="en-US"/>
        </w:rPr>
        <w:t xml:space="preserve"> have achieve</w:t>
      </w:r>
      <w:r w:rsidR="0071371A" w:rsidRPr="005E316A">
        <w:rPr>
          <w:lang w:val="en-GB" w:eastAsia="en-US"/>
        </w:rPr>
        <w:t>d</w:t>
      </w:r>
      <w:r w:rsidR="004A4D66" w:rsidRPr="005E316A">
        <w:rPr>
          <w:lang w:val="en-GB" w:eastAsia="en-US"/>
        </w:rPr>
        <w:t xml:space="preserve"> a maintained decoupling among consumed energy and </w:t>
      </w:r>
      <w:r w:rsidR="00AF079D" w:rsidRPr="005E316A">
        <w:rPr>
          <w:lang w:val="en-GB" w:eastAsia="en-US"/>
        </w:rPr>
        <w:t>improved</w:t>
      </w:r>
      <w:r w:rsidRPr="005E316A">
        <w:rPr>
          <w:lang w:val="en-GB" w:eastAsia="en-US"/>
        </w:rPr>
        <w:t xml:space="preserve"> HDI</w:t>
      </w:r>
      <w:r w:rsidR="007A5DD7" w:rsidRPr="005E316A">
        <w:rPr>
          <w:lang w:val="en-GB" w:eastAsia="en-US"/>
        </w:rPr>
        <w:t xml:space="preserve">, </w:t>
      </w:r>
      <w:r w:rsidR="00D80141" w:rsidRPr="005E316A">
        <w:rPr>
          <w:lang w:val="en-GB" w:eastAsia="en-US"/>
        </w:rPr>
        <w:t xml:space="preserve">have </w:t>
      </w:r>
      <w:r w:rsidRPr="005E316A">
        <w:rPr>
          <w:lang w:val="en-GB" w:eastAsia="en-US"/>
        </w:rPr>
        <w:t xml:space="preserve">developed </w:t>
      </w:r>
      <w:r w:rsidR="003B700F">
        <w:rPr>
          <w:lang w:val="en-GB" w:eastAsia="en-US"/>
        </w:rPr>
        <w:t xml:space="preserve">it </w:t>
      </w:r>
      <w:r w:rsidRPr="005E316A">
        <w:rPr>
          <w:lang w:val="en-GB" w:eastAsia="en-US"/>
        </w:rPr>
        <w:t xml:space="preserve">via gradual energy consumption reductions as opposed to drastic energy consumption </w:t>
      </w:r>
      <w:r w:rsidR="003B700F">
        <w:rPr>
          <w:lang w:val="en-GB" w:eastAsia="en-US"/>
        </w:rPr>
        <w:t>reduction</w:t>
      </w:r>
      <w:r w:rsidR="003B700F" w:rsidRPr="005E316A">
        <w:rPr>
          <w:lang w:val="en-GB" w:eastAsia="en-US"/>
        </w:rPr>
        <w:t xml:space="preserve"> </w:t>
      </w:r>
      <w:r w:rsidRPr="005E316A">
        <w:rPr>
          <w:lang w:val="en-GB" w:eastAsia="en-US"/>
        </w:rPr>
        <w:t>performance</w:t>
      </w:r>
      <w:r w:rsidR="003B700F">
        <w:rPr>
          <w:lang w:val="en-GB" w:eastAsia="en-US"/>
        </w:rPr>
        <w:t>s</w:t>
      </w:r>
      <w:r w:rsidRPr="005E316A">
        <w:rPr>
          <w:lang w:val="en-GB" w:eastAsia="en-US"/>
        </w:rPr>
        <w:t>.</w:t>
      </w:r>
      <w:r w:rsidR="004A4D66" w:rsidRPr="005E316A">
        <w:rPr>
          <w:lang w:val="en-GB" w:eastAsia="en-US"/>
        </w:rPr>
        <w:t xml:space="preserve"> </w:t>
      </w:r>
      <w:r w:rsidR="00D80141" w:rsidRPr="005E316A">
        <w:rPr>
          <w:lang w:val="en-GB" w:eastAsia="en-US"/>
        </w:rPr>
        <w:t>These reductions co</w:t>
      </w:r>
      <w:r w:rsidR="001C4010" w:rsidRPr="005E316A">
        <w:rPr>
          <w:lang w:val="en-GB" w:eastAsia="en-US"/>
        </w:rPr>
        <w:t xml:space="preserve">uld be achieved </w:t>
      </w:r>
      <w:r w:rsidR="007A5DD7" w:rsidRPr="005E316A">
        <w:rPr>
          <w:lang w:val="en-GB" w:eastAsia="en-US"/>
        </w:rPr>
        <w:t xml:space="preserve">by two paths; firstly by </w:t>
      </w:r>
      <w:r w:rsidR="001C4010" w:rsidRPr="005E316A">
        <w:rPr>
          <w:lang w:val="en-GB" w:eastAsia="en-US"/>
        </w:rPr>
        <w:t>enhancing</w:t>
      </w:r>
      <w:r w:rsidR="00D80141" w:rsidRPr="005E316A">
        <w:rPr>
          <w:lang w:val="en-GB" w:eastAsia="en-US"/>
        </w:rPr>
        <w:t xml:space="preserve"> the integration of</w:t>
      </w:r>
      <w:r w:rsidR="00F928C5" w:rsidRPr="005E316A">
        <w:rPr>
          <w:lang w:val="en-GB" w:eastAsia="en-US"/>
        </w:rPr>
        <w:t xml:space="preserve"> eco-</w:t>
      </w:r>
      <w:r w:rsidR="00D80141" w:rsidRPr="005E316A">
        <w:rPr>
          <w:lang w:val="en-GB" w:eastAsia="en-US"/>
        </w:rPr>
        <w:t>efficiency and innovation tools</w:t>
      </w:r>
      <w:r w:rsidR="001C4010" w:rsidRPr="005E316A">
        <w:rPr>
          <w:lang w:val="en-GB" w:eastAsia="en-US"/>
        </w:rPr>
        <w:t xml:space="preserve"> within national boundaries</w:t>
      </w:r>
      <w:r w:rsidR="0040225A" w:rsidRPr="005E316A">
        <w:rPr>
          <w:lang w:val="en-GB" w:eastAsia="en-US"/>
        </w:rPr>
        <w:t xml:space="preserve"> (</w:t>
      </w:r>
      <w:r w:rsidR="00B12190" w:rsidRPr="005E316A">
        <w:rPr>
          <w:lang w:val="en-GB" w:eastAsia="en-US"/>
        </w:rPr>
        <w:t>in particular</w:t>
      </w:r>
      <w:r w:rsidR="005C1EA1" w:rsidRPr="005E316A">
        <w:rPr>
          <w:lang w:val="en-GB" w:eastAsia="en-US"/>
        </w:rPr>
        <w:t xml:space="preserve"> within the</w:t>
      </w:r>
      <w:r w:rsidR="0040225A" w:rsidRPr="005E316A">
        <w:rPr>
          <w:lang w:val="en-GB" w:eastAsia="en-US"/>
        </w:rPr>
        <w:t xml:space="preserve"> electricity, petrochemical, co</w:t>
      </w:r>
      <w:r w:rsidR="00A10003" w:rsidRPr="005E316A">
        <w:rPr>
          <w:lang w:val="en-GB" w:eastAsia="en-US"/>
        </w:rPr>
        <w:t>nstruction and private houses</w:t>
      </w:r>
      <w:r w:rsidR="00F45ED9">
        <w:rPr>
          <w:lang w:val="en-GB" w:eastAsia="en-US"/>
        </w:rPr>
        <w:t xml:space="preserve"> sectors</w:t>
      </w:r>
      <w:r w:rsidR="0040225A" w:rsidRPr="005E316A">
        <w:rPr>
          <w:lang w:val="en-GB" w:eastAsia="en-US"/>
        </w:rPr>
        <w:t>)</w:t>
      </w:r>
      <w:r w:rsidR="00D80141" w:rsidRPr="005E316A">
        <w:rPr>
          <w:lang w:val="en-GB" w:eastAsia="en-US"/>
        </w:rPr>
        <w:t xml:space="preserve">, and </w:t>
      </w:r>
      <w:r w:rsidR="00906267" w:rsidRPr="005E316A">
        <w:rPr>
          <w:lang w:val="en-GB" w:eastAsia="en-US"/>
        </w:rPr>
        <w:t>secondly via</w:t>
      </w:r>
      <w:r w:rsidR="00D80141" w:rsidRPr="005E316A">
        <w:rPr>
          <w:lang w:val="en-GB" w:eastAsia="en-US"/>
        </w:rPr>
        <w:t xml:space="preserve"> supporting the reduction of imported energy embodied in product</w:t>
      </w:r>
      <w:r w:rsidR="005B36EF">
        <w:rPr>
          <w:lang w:val="en-GB" w:eastAsia="en-US"/>
        </w:rPr>
        <w:t>s</w:t>
      </w:r>
      <w:r w:rsidR="00D80141" w:rsidRPr="005E316A">
        <w:rPr>
          <w:lang w:val="en-GB" w:eastAsia="en-US"/>
        </w:rPr>
        <w:t xml:space="preserve"> and </w:t>
      </w:r>
      <w:r w:rsidR="00930CF9" w:rsidRPr="005E316A">
        <w:rPr>
          <w:lang w:val="en-GB" w:eastAsia="en-US"/>
        </w:rPr>
        <w:t>services</w:t>
      </w:r>
      <w:r w:rsidR="00D80141" w:rsidRPr="005E316A">
        <w:rPr>
          <w:lang w:val="en-GB" w:eastAsia="en-US"/>
        </w:rPr>
        <w:t xml:space="preserve"> from </w:t>
      </w:r>
      <w:r w:rsidR="00906267" w:rsidRPr="005E316A">
        <w:rPr>
          <w:lang w:val="en-GB" w:eastAsia="en-US"/>
        </w:rPr>
        <w:t>other countries which in turn</w:t>
      </w:r>
      <w:r w:rsidR="005227CE" w:rsidRPr="005E316A">
        <w:rPr>
          <w:lang w:val="en-GB" w:eastAsia="en-US"/>
        </w:rPr>
        <w:t xml:space="preserve"> </w:t>
      </w:r>
      <w:r w:rsidR="00906267" w:rsidRPr="005E316A">
        <w:rPr>
          <w:lang w:val="en-GB" w:eastAsia="en-US"/>
        </w:rPr>
        <w:t>triggers</w:t>
      </w:r>
      <w:r w:rsidR="005227CE" w:rsidRPr="005E316A">
        <w:rPr>
          <w:lang w:val="en-GB" w:eastAsia="en-US"/>
        </w:rPr>
        <w:t xml:space="preserve"> energy sovereignty</w:t>
      </w:r>
      <w:r w:rsidR="005227CE" w:rsidRPr="009371E4">
        <w:rPr>
          <w:lang w:val="en-GB" w:eastAsia="en-US"/>
        </w:rPr>
        <w:t>.</w:t>
      </w:r>
      <w:r w:rsidR="008E14EB" w:rsidRPr="009371E4">
        <w:rPr>
          <w:lang w:val="en-GB" w:eastAsia="en-US"/>
        </w:rPr>
        <w:t xml:space="preserve"> </w:t>
      </w:r>
      <w:r w:rsidR="00390A24" w:rsidRPr="00691BB4">
        <w:rPr>
          <w:lang w:val="en-GB" w:eastAsia="en-US"/>
        </w:rPr>
        <w:t>Despite the lack of clearly identified environmentally sustainable and socially fair global energy threshold, most developing countries seem to have a margin to increase their energy consumption in order to increase their HDI.</w:t>
      </w:r>
      <w:r w:rsidR="009371E4" w:rsidRPr="00691BB4">
        <w:rPr>
          <w:lang w:val="en-GB" w:eastAsia="en-US"/>
        </w:rPr>
        <w:t xml:space="preserve"> </w:t>
      </w:r>
      <w:r w:rsidR="00085CCD" w:rsidRPr="009371E4">
        <w:rPr>
          <w:lang w:val="en-GB" w:eastAsia="en-US"/>
        </w:rPr>
        <w:t>However</w:t>
      </w:r>
      <w:r w:rsidR="00085CCD">
        <w:rPr>
          <w:lang w:val="en-GB" w:eastAsia="en-US"/>
        </w:rPr>
        <w:t>, this increase</w:t>
      </w:r>
      <w:r w:rsidR="008E14EB" w:rsidRPr="005E316A">
        <w:rPr>
          <w:lang w:val="en-GB" w:eastAsia="en-US"/>
        </w:rPr>
        <w:t xml:space="preserve"> could be supported and expedited by international collaborations </w:t>
      </w:r>
      <w:r w:rsidR="00E411E0">
        <w:rPr>
          <w:lang w:val="en-GB" w:eastAsia="en-US"/>
        </w:rPr>
        <w:t>with</w:t>
      </w:r>
      <w:r w:rsidR="008E14EB" w:rsidRPr="005E316A">
        <w:rPr>
          <w:lang w:val="en-GB" w:eastAsia="en-US"/>
        </w:rPr>
        <w:t xml:space="preserve"> energy efficie</w:t>
      </w:r>
      <w:r w:rsidR="00E411E0">
        <w:rPr>
          <w:lang w:val="en-GB" w:eastAsia="en-US"/>
        </w:rPr>
        <w:t>nt standards</w:t>
      </w:r>
      <w:r w:rsidR="008E14EB" w:rsidRPr="005E316A">
        <w:rPr>
          <w:lang w:val="en-GB" w:eastAsia="en-US"/>
        </w:rPr>
        <w:t xml:space="preserve"> across </w:t>
      </w:r>
      <w:r w:rsidR="00E411E0">
        <w:rPr>
          <w:lang w:val="en-GB" w:eastAsia="en-US"/>
        </w:rPr>
        <w:t xml:space="preserve">developing </w:t>
      </w:r>
      <w:r w:rsidR="008E14EB" w:rsidRPr="005E316A">
        <w:rPr>
          <w:lang w:val="en-GB" w:eastAsia="en-US"/>
        </w:rPr>
        <w:t>countries through Kyoto Protocol-type clean development mechanisms or technology transfers</w:t>
      </w:r>
      <w:r w:rsidR="00406D23" w:rsidRPr="005E316A">
        <w:rPr>
          <w:lang w:val="en-GB" w:eastAsia="en-US"/>
        </w:rPr>
        <w:t xml:space="preserve"> </w:t>
      </w:r>
      <w:r w:rsidR="00F302D9" w:rsidRPr="005E316A">
        <w:rPr>
          <w:lang w:val="en-GB" w:eastAsia="en-US"/>
        </w:rPr>
        <w:fldChar w:fldCharType="begin"/>
      </w:r>
      <w:r w:rsidR="00085CCD">
        <w:rPr>
          <w:lang w:val="en-GB" w:eastAsia="en-US"/>
        </w:rPr>
        <w:instrText xml:space="preserve"> ADDIN ZOTERO_ITEM CSL_CITATION {"citationID":"3VmFh6LV","properties":{"formattedCitation":"(UNEP, 1998)","plainCitation":"(UNEP, 1998)","noteIndex":0},"citationItems":[{"id":1807,"uris":["http://zotero.org/users/2951107/items/9EYVXYSM"],"uri":["http://zotero.org/users/2951107/items/9EYVXYSM"],"itemData":{"id":1807,"type":"report","title":"KYOTO PROTOCOL TO THE UNITED NATIONS FRAMEWORK CONVENTION ON CLIMATE CHANGE","URL":"https://unfccc.int/sites/default/files/kpeng.pdf","author":[{"family":"UNEP","given":"United Nations"}],"issued":{"date-parts":[["1998"]]}}}],"schema":"https://github.com/citation-style-language/schema/raw/master/csl-citation.json"} </w:instrText>
      </w:r>
      <w:r w:rsidR="00F302D9" w:rsidRPr="005E316A">
        <w:rPr>
          <w:lang w:val="en-GB" w:eastAsia="en-US"/>
        </w:rPr>
        <w:fldChar w:fldCharType="separate"/>
      </w:r>
      <w:r w:rsidR="00085CCD">
        <w:rPr>
          <w:noProof/>
          <w:lang w:val="en-GB" w:eastAsia="en-US"/>
        </w:rPr>
        <w:t>(UNEP, 1998)</w:t>
      </w:r>
      <w:r w:rsidR="00F302D9" w:rsidRPr="005E316A">
        <w:rPr>
          <w:lang w:val="en-GB" w:eastAsia="en-US"/>
        </w:rPr>
        <w:fldChar w:fldCharType="end"/>
      </w:r>
      <w:r w:rsidR="008E14EB" w:rsidRPr="005E316A">
        <w:rPr>
          <w:lang w:val="en-GB" w:eastAsia="en-US"/>
        </w:rPr>
        <w:t>.</w:t>
      </w:r>
    </w:p>
    <w:p w14:paraId="135420B2" w14:textId="349B15CF" w:rsidR="0075224D" w:rsidRPr="005E316A" w:rsidRDefault="003F695D">
      <w:pPr>
        <w:shd w:val="clear" w:color="auto" w:fill="FFFFFF"/>
        <w:outlineLvl w:val="0"/>
        <w:rPr>
          <w:lang w:val="en-GB" w:eastAsia="en-US"/>
        </w:rPr>
      </w:pPr>
      <w:r>
        <w:rPr>
          <w:lang w:val="en-GB" w:eastAsia="en-US"/>
        </w:rPr>
        <w:t>The study shows, that e</w:t>
      </w:r>
      <w:r w:rsidR="006C1BE5" w:rsidRPr="005E316A">
        <w:rPr>
          <w:lang w:val="en-GB" w:eastAsia="en-US"/>
        </w:rPr>
        <w:t xml:space="preserve">conomic </w:t>
      </w:r>
      <w:r w:rsidR="007970B1" w:rsidRPr="005E316A">
        <w:rPr>
          <w:lang w:val="en-GB" w:eastAsia="en-US"/>
        </w:rPr>
        <w:t>crises are</w:t>
      </w:r>
      <w:r w:rsidR="0071371A" w:rsidRPr="005E316A">
        <w:rPr>
          <w:lang w:val="en-GB" w:eastAsia="en-US"/>
        </w:rPr>
        <w:t xml:space="preserve"> an opportunity to </w:t>
      </w:r>
      <w:r w:rsidR="00906267" w:rsidRPr="005E316A">
        <w:rPr>
          <w:lang w:val="en-GB" w:eastAsia="en-US"/>
        </w:rPr>
        <w:t>gain decoupling. In all of the six</w:t>
      </w:r>
      <w:r w:rsidR="0071371A" w:rsidRPr="005E316A">
        <w:rPr>
          <w:lang w:val="en-GB" w:eastAsia="en-US"/>
        </w:rPr>
        <w:t xml:space="preserve"> exemplary countries, the</w:t>
      </w:r>
      <w:r w:rsidR="00906267" w:rsidRPr="005E316A">
        <w:rPr>
          <w:lang w:val="en-GB" w:eastAsia="en-US"/>
        </w:rPr>
        <w:t xml:space="preserve"> 2009</w:t>
      </w:r>
      <w:r w:rsidR="0071371A" w:rsidRPr="005E316A">
        <w:rPr>
          <w:lang w:val="en-GB" w:eastAsia="en-US"/>
        </w:rPr>
        <w:t xml:space="preserve"> </w:t>
      </w:r>
      <w:r w:rsidR="00D47769" w:rsidRPr="005E316A">
        <w:rPr>
          <w:lang w:val="en-GB" w:eastAsia="en-US"/>
        </w:rPr>
        <w:t>Global Financial Crisis</w:t>
      </w:r>
      <w:r w:rsidR="000D38C6" w:rsidRPr="005E316A">
        <w:rPr>
          <w:lang w:val="en-GB" w:eastAsia="en-US"/>
        </w:rPr>
        <w:t xml:space="preserve"> (GFC</w:t>
      </w:r>
      <w:r w:rsidR="00D47769" w:rsidRPr="005E316A">
        <w:rPr>
          <w:lang w:val="en-GB" w:eastAsia="en-US"/>
        </w:rPr>
        <w:t>)</w:t>
      </w:r>
      <w:r w:rsidR="0071371A" w:rsidRPr="005E316A">
        <w:rPr>
          <w:lang w:val="en-GB" w:eastAsia="en-US"/>
        </w:rPr>
        <w:t xml:space="preserve"> </w:t>
      </w:r>
      <w:r w:rsidR="000677CB" w:rsidRPr="005E316A">
        <w:rPr>
          <w:lang w:val="en-GB" w:eastAsia="en-US"/>
        </w:rPr>
        <w:t xml:space="preserve">enhanced </w:t>
      </w:r>
      <w:r w:rsidR="0071371A" w:rsidRPr="005E316A">
        <w:rPr>
          <w:lang w:val="en-GB" w:eastAsia="en-US"/>
        </w:rPr>
        <w:t>the</w:t>
      </w:r>
      <w:r w:rsidR="000677CB" w:rsidRPr="005E316A">
        <w:rPr>
          <w:lang w:val="en-GB" w:eastAsia="en-US"/>
        </w:rPr>
        <w:t>ir</w:t>
      </w:r>
      <w:r w:rsidR="0071371A" w:rsidRPr="005E316A">
        <w:rPr>
          <w:lang w:val="en-GB" w:eastAsia="en-US"/>
        </w:rPr>
        <w:t xml:space="preserve"> energy reduction while </w:t>
      </w:r>
      <w:r w:rsidR="00494E3B" w:rsidRPr="005E316A">
        <w:rPr>
          <w:lang w:val="en-GB" w:eastAsia="en-US"/>
        </w:rPr>
        <w:t>increasing</w:t>
      </w:r>
      <w:r w:rsidR="006C1BE5" w:rsidRPr="005E316A">
        <w:rPr>
          <w:lang w:val="en-GB" w:eastAsia="en-US"/>
        </w:rPr>
        <w:t xml:space="preserve"> the</w:t>
      </w:r>
      <w:r w:rsidR="00906267" w:rsidRPr="005E316A">
        <w:rPr>
          <w:lang w:val="en-GB" w:eastAsia="en-US"/>
        </w:rPr>
        <w:t>ir HDI</w:t>
      </w:r>
      <w:r w:rsidR="00674023" w:rsidRPr="005E316A">
        <w:rPr>
          <w:lang w:val="en-GB" w:eastAsia="en-US"/>
        </w:rPr>
        <w:t>.</w:t>
      </w:r>
    </w:p>
    <w:p w14:paraId="7C8071E4" w14:textId="0EDD71C8" w:rsidR="0075224D" w:rsidRDefault="008122A7">
      <w:pPr>
        <w:shd w:val="clear" w:color="auto" w:fill="FFFFFF"/>
        <w:outlineLvl w:val="0"/>
        <w:rPr>
          <w:lang w:val="en-GB" w:eastAsia="en-US"/>
        </w:rPr>
      </w:pPr>
      <w:r w:rsidRPr="005E316A">
        <w:rPr>
          <w:lang w:val="en-GB" w:eastAsia="en-US"/>
        </w:rPr>
        <w:t>Net embodied-energy exporter countries have been found especially weak when trying to achieve a decoupling reality</w:t>
      </w:r>
      <w:r w:rsidR="00587AD5">
        <w:rPr>
          <w:lang w:val="en-GB" w:eastAsia="en-US"/>
        </w:rPr>
        <w:t>;</w:t>
      </w:r>
      <w:r w:rsidRPr="005E316A">
        <w:rPr>
          <w:lang w:val="en-GB" w:eastAsia="en-US"/>
        </w:rPr>
        <w:t xml:space="preserve"> thus, in order to create a global absolute decoupling trend, solidarity towards </w:t>
      </w:r>
      <w:r>
        <w:rPr>
          <w:lang w:val="en-GB" w:eastAsia="en-US"/>
        </w:rPr>
        <w:t xml:space="preserve">and collaboration with </w:t>
      </w:r>
      <w:r w:rsidRPr="005E316A">
        <w:rPr>
          <w:lang w:val="en-GB" w:eastAsia="en-US"/>
        </w:rPr>
        <w:t xml:space="preserve">net embodied-energy exporter countries should be increased. </w:t>
      </w:r>
      <w:r>
        <w:rPr>
          <w:lang w:val="en-GB" w:eastAsia="en-US"/>
        </w:rPr>
        <w:t xml:space="preserve">Building upon the recognition of trade in </w:t>
      </w:r>
      <w:r w:rsidRPr="005E316A">
        <w:rPr>
          <w:lang w:val="en-GB" w:eastAsia="en-US"/>
        </w:rPr>
        <w:t>embodied energy</w:t>
      </w:r>
      <w:r w:rsidRPr="00735655">
        <w:rPr>
          <w:lang w:val="en-GB" w:eastAsia="en-US"/>
        </w:rPr>
        <w:t xml:space="preserve"> </w:t>
      </w:r>
      <w:r>
        <w:rPr>
          <w:lang w:val="en-GB" w:eastAsia="en-US"/>
        </w:rPr>
        <w:t>trade and on quantitative information on energy footprints, international cooperation on reducing global energy demand</w:t>
      </w:r>
      <w:r w:rsidRPr="005E316A">
        <w:rPr>
          <w:lang w:val="en-GB" w:eastAsia="en-US"/>
        </w:rPr>
        <w:t xml:space="preserve"> should be designed.</w:t>
      </w:r>
    </w:p>
    <w:p w14:paraId="71C708C4" w14:textId="77777777" w:rsidR="00526A5D" w:rsidRPr="005E316A" w:rsidRDefault="00526A5D" w:rsidP="00526A5D">
      <w:pPr>
        <w:rPr>
          <w:sz w:val="20"/>
          <w:lang w:val="en-GB" w:eastAsia="en-US"/>
        </w:rPr>
      </w:pPr>
      <w:r w:rsidRPr="005E316A">
        <w:rPr>
          <w:rFonts w:eastAsiaTheme="minorEastAsia"/>
          <w:color w:val="000000"/>
          <w:lang w:val="en-GB" w:eastAsia="en-US"/>
        </w:rPr>
        <w:t xml:space="preserve">This work contributes to “Goal 7” of SDG </w:t>
      </w:r>
      <w:r w:rsidRPr="005E316A">
        <w:rPr>
          <w:rFonts w:eastAsiaTheme="minorEastAsia"/>
          <w:color w:val="000000"/>
          <w:lang w:val="en-GB" w:eastAsia="en-US"/>
        </w:rPr>
        <w:fldChar w:fldCharType="begin"/>
      </w:r>
      <w:r>
        <w:rPr>
          <w:rFonts w:eastAsiaTheme="minorEastAsia"/>
          <w:color w:val="000000"/>
          <w:lang w:val="en-GB" w:eastAsia="en-US"/>
        </w:rPr>
        <w:instrText xml:space="preserve"> ADDIN ZOTERO_ITEM CSL_CITATION {"citationID":"XNxbBDIW","properties":{"formattedCitation":"(UN, 2015)","plainCitation":"(UN, 2015)","noteIndex":0},"citationItems":[{"id":1760,"uris":["http://zotero.org/users/2951107/items/52CEZRHT"],"uri":["http://zotero.org/users/2951107/items/52CEZRHT"],"itemData":{"id":1760,"type":"report","title":"Transforming our World: the 2030 Agenda for Sustainable Development Annex A/RES/70/1","URL":"https://sustainabledevelopment.un.org/post2015/transformingourworld","author":[{"family":"UN","given":""}],"issued":{"date-parts":[["2015"]]}}}],"schema":"https://github.com/citation-style-language/schema/raw/master/csl-citation.json"} </w:instrText>
      </w:r>
      <w:r w:rsidRPr="005E316A">
        <w:rPr>
          <w:rFonts w:eastAsiaTheme="minorEastAsia"/>
          <w:color w:val="000000"/>
          <w:lang w:val="en-GB" w:eastAsia="en-US"/>
        </w:rPr>
        <w:fldChar w:fldCharType="separate"/>
      </w:r>
      <w:r w:rsidRPr="005E316A">
        <w:rPr>
          <w:rFonts w:eastAsiaTheme="minorEastAsia"/>
          <w:noProof/>
          <w:color w:val="000000"/>
          <w:lang w:val="en-GB" w:eastAsia="en-US"/>
        </w:rPr>
        <w:t>(UN, 2015)</w:t>
      </w:r>
      <w:r w:rsidRPr="005E316A">
        <w:rPr>
          <w:rFonts w:eastAsiaTheme="minorEastAsia"/>
          <w:color w:val="000000"/>
          <w:lang w:val="en-GB" w:eastAsia="en-US"/>
        </w:rPr>
        <w:fldChar w:fldCharType="end"/>
      </w:r>
      <w:r w:rsidRPr="005E316A">
        <w:rPr>
          <w:rFonts w:eastAsiaTheme="minorEastAsia"/>
          <w:color w:val="000000"/>
          <w:lang w:val="en-GB" w:eastAsia="en-US"/>
        </w:rPr>
        <w:t>, promoting insights to reach a sustainable energy system for all individuals. The work also contributes towards the achievement of “Goal 10” of the SDG, fostering the reduction of inequality among countries, and “Goal 12”, enhancing sustainable consumption patterns.</w:t>
      </w:r>
    </w:p>
    <w:p w14:paraId="71A2AE99" w14:textId="77777777" w:rsidR="00526A5D" w:rsidRPr="005E316A" w:rsidRDefault="00526A5D">
      <w:pPr>
        <w:shd w:val="clear" w:color="auto" w:fill="FFFFFF"/>
        <w:outlineLvl w:val="0"/>
        <w:rPr>
          <w:lang w:val="en-GB" w:eastAsia="en-US"/>
        </w:rPr>
      </w:pPr>
    </w:p>
    <w:p w14:paraId="669E1FFA" w14:textId="77777777" w:rsidR="0075224D" w:rsidRPr="005E316A" w:rsidRDefault="00F928C5">
      <w:pPr>
        <w:pStyle w:val="Heading1"/>
      </w:pPr>
      <w:r w:rsidRPr="005E316A">
        <w:t>Acknowledgment</w:t>
      </w:r>
    </w:p>
    <w:p w14:paraId="796FF998" w14:textId="0DBBF92D" w:rsidR="00C026EF" w:rsidRPr="005E316A" w:rsidRDefault="00F928C5" w:rsidP="00C53681">
      <w:pPr>
        <w:pStyle w:val="MDPI62Acknowledgments"/>
        <w:spacing w:before="240" w:line="360" w:lineRule="auto"/>
        <w:rPr>
          <w:rFonts w:ascii="Times New Roman" w:hAnsi="Times New Roman"/>
          <w:color w:val="auto"/>
          <w:sz w:val="22"/>
          <w:lang w:val="en-GB" w:eastAsia="en-US" w:bidi="ar-SA"/>
        </w:rPr>
      </w:pPr>
      <w:r w:rsidRPr="005E316A">
        <w:rPr>
          <w:rFonts w:ascii="Times New Roman" w:hAnsi="Times New Roman"/>
          <w:color w:val="auto"/>
          <w:sz w:val="22"/>
          <w:lang w:val="en-GB" w:eastAsia="en-US" w:bidi="ar-SA"/>
        </w:rPr>
        <w:t>The authors are grateful to Erasmus Panther Programme coordinated by Warsaw University of Technology, to the Sus</w:t>
      </w:r>
      <w:r w:rsidR="004E3D2E" w:rsidRPr="005E316A">
        <w:rPr>
          <w:rFonts w:ascii="Times New Roman" w:hAnsi="Times New Roman"/>
          <w:color w:val="auto"/>
          <w:sz w:val="22"/>
          <w:lang w:val="en-GB" w:eastAsia="en-US" w:bidi="ar-SA"/>
        </w:rPr>
        <w:t>tainability Assessment Program</w:t>
      </w:r>
      <w:r w:rsidR="00C77B4C" w:rsidRPr="005E316A">
        <w:rPr>
          <w:rFonts w:ascii="Times New Roman" w:hAnsi="Times New Roman"/>
          <w:color w:val="auto"/>
          <w:sz w:val="22"/>
          <w:lang w:val="en-GB" w:eastAsia="en-US" w:bidi="ar-SA"/>
        </w:rPr>
        <w:t xml:space="preserve"> (SAP)</w:t>
      </w:r>
      <w:r w:rsidRPr="005E316A">
        <w:rPr>
          <w:rFonts w:ascii="Times New Roman" w:hAnsi="Times New Roman"/>
          <w:color w:val="auto"/>
          <w:sz w:val="22"/>
          <w:lang w:val="en-GB" w:eastAsia="en-US" w:bidi="ar-SA"/>
        </w:rPr>
        <w:t xml:space="preserve"> of the Unive</w:t>
      </w:r>
      <w:r w:rsidR="004E3D2E" w:rsidRPr="005E316A">
        <w:rPr>
          <w:rFonts w:ascii="Times New Roman" w:hAnsi="Times New Roman"/>
          <w:color w:val="auto"/>
          <w:sz w:val="22"/>
          <w:lang w:val="en-GB" w:eastAsia="en-US" w:bidi="ar-SA"/>
        </w:rPr>
        <w:t xml:space="preserve">rsity of New South Wales (UNSW Sydney) </w:t>
      </w:r>
      <w:r w:rsidRPr="005E316A">
        <w:rPr>
          <w:rFonts w:ascii="Times New Roman" w:hAnsi="Times New Roman"/>
          <w:color w:val="auto"/>
          <w:sz w:val="22"/>
          <w:lang w:val="en-GB" w:eastAsia="en-US" w:bidi="ar-SA"/>
        </w:rPr>
        <w:t xml:space="preserve">and to the University of the Basque Country </w:t>
      </w:r>
      <w:r w:rsidR="00C35C82">
        <w:rPr>
          <w:rFonts w:ascii="Times New Roman" w:hAnsi="Times New Roman"/>
          <w:color w:val="auto"/>
          <w:sz w:val="22"/>
          <w:lang w:val="en-GB" w:eastAsia="en-US" w:bidi="ar-SA"/>
        </w:rPr>
        <w:t>(</w:t>
      </w:r>
      <w:r w:rsidRPr="005E316A">
        <w:rPr>
          <w:rFonts w:ascii="Times New Roman" w:hAnsi="Times New Roman"/>
          <w:color w:val="auto"/>
          <w:sz w:val="22"/>
          <w:lang w:val="en-GB" w:eastAsia="en-US" w:bidi="ar-SA"/>
        </w:rPr>
        <w:t>UPV/EHU</w:t>
      </w:r>
      <w:r w:rsidR="00C35C82">
        <w:rPr>
          <w:rFonts w:ascii="Times New Roman" w:hAnsi="Times New Roman"/>
          <w:color w:val="auto"/>
          <w:sz w:val="22"/>
          <w:lang w:val="en-GB" w:eastAsia="en-US" w:bidi="ar-SA"/>
        </w:rPr>
        <w:t>)</w:t>
      </w:r>
      <w:r w:rsidRPr="005E316A">
        <w:rPr>
          <w:rFonts w:ascii="Times New Roman" w:hAnsi="Times New Roman"/>
          <w:color w:val="auto"/>
          <w:sz w:val="22"/>
          <w:lang w:val="en-GB" w:eastAsia="en-US" w:bidi="ar-SA"/>
        </w:rPr>
        <w:t xml:space="preserve"> to make the </w:t>
      </w:r>
      <w:r w:rsidR="00026009" w:rsidRPr="005E316A">
        <w:rPr>
          <w:rFonts w:ascii="Times New Roman" w:hAnsi="Times New Roman"/>
          <w:color w:val="auto"/>
          <w:sz w:val="22"/>
          <w:lang w:val="en-GB" w:eastAsia="en-US" w:bidi="ar-SA"/>
        </w:rPr>
        <w:t>10-month</w:t>
      </w:r>
      <w:r w:rsidRPr="005E316A">
        <w:rPr>
          <w:rFonts w:ascii="Times New Roman" w:hAnsi="Times New Roman"/>
          <w:color w:val="auto"/>
          <w:sz w:val="22"/>
          <w:lang w:val="en-GB" w:eastAsia="en-US" w:bidi="ar-SA"/>
        </w:rPr>
        <w:t xml:space="preserve"> research stay possible</w:t>
      </w:r>
      <w:r w:rsidR="00EE1AFE" w:rsidRPr="005E316A">
        <w:rPr>
          <w:rFonts w:ascii="Times New Roman" w:hAnsi="Times New Roman"/>
          <w:color w:val="auto"/>
          <w:sz w:val="22"/>
          <w:lang w:val="en-GB" w:eastAsia="en-US" w:bidi="ar-SA"/>
        </w:rPr>
        <w:t xml:space="preserve"> at </w:t>
      </w:r>
      <w:r w:rsidR="00257938" w:rsidRPr="005E316A">
        <w:rPr>
          <w:rFonts w:ascii="Times New Roman" w:hAnsi="Times New Roman"/>
          <w:color w:val="auto"/>
          <w:sz w:val="22"/>
          <w:lang w:val="en-GB" w:eastAsia="en-US" w:bidi="ar-SA"/>
        </w:rPr>
        <w:t>UNSW</w:t>
      </w:r>
      <w:r w:rsidR="00C65496" w:rsidRPr="005E316A">
        <w:rPr>
          <w:rFonts w:ascii="Times New Roman" w:hAnsi="Times New Roman"/>
          <w:color w:val="auto"/>
          <w:sz w:val="22"/>
          <w:lang w:val="en-GB" w:eastAsia="en-US" w:bidi="ar-SA"/>
        </w:rPr>
        <w:t xml:space="preserve"> Sydney</w:t>
      </w:r>
      <w:r w:rsidRPr="005E316A">
        <w:rPr>
          <w:rFonts w:ascii="Times New Roman" w:hAnsi="Times New Roman"/>
          <w:color w:val="auto"/>
          <w:sz w:val="22"/>
          <w:lang w:val="en-GB" w:eastAsia="en-US" w:bidi="ar-SA"/>
        </w:rPr>
        <w:t xml:space="preserve">, where this paper has been developed. The authors also thank Hung Pham for his patient and support in Matlab coding </w:t>
      </w:r>
      <w:r w:rsidR="00250877" w:rsidRPr="005E316A">
        <w:rPr>
          <w:rFonts w:ascii="Times New Roman" w:hAnsi="Times New Roman"/>
          <w:color w:val="auto"/>
          <w:sz w:val="22"/>
          <w:lang w:val="en-GB" w:eastAsia="en-US" w:bidi="ar-SA"/>
        </w:rPr>
        <w:t>at the initial ste</w:t>
      </w:r>
      <w:r w:rsidR="004A7B0D" w:rsidRPr="005E316A">
        <w:rPr>
          <w:rFonts w:ascii="Times New Roman" w:hAnsi="Times New Roman"/>
          <w:color w:val="auto"/>
          <w:sz w:val="22"/>
          <w:lang w:val="en-GB" w:eastAsia="en-US" w:bidi="ar-SA"/>
        </w:rPr>
        <w:t xml:space="preserve">ps of the </w:t>
      </w:r>
      <w:r w:rsidRPr="005E316A">
        <w:rPr>
          <w:rFonts w:ascii="Times New Roman" w:hAnsi="Times New Roman"/>
          <w:color w:val="auto"/>
          <w:sz w:val="22"/>
          <w:lang w:val="en-GB" w:eastAsia="en-US" w:bidi="ar-SA"/>
        </w:rPr>
        <w:t>project.</w:t>
      </w:r>
      <w:r w:rsidR="00C026EF" w:rsidRPr="005E316A">
        <w:rPr>
          <w:rFonts w:ascii="Times New Roman" w:hAnsi="Times New Roman"/>
          <w:color w:val="auto"/>
          <w:sz w:val="22"/>
          <w:lang w:val="en-GB" w:eastAsia="en-US" w:bidi="ar-SA"/>
        </w:rPr>
        <w:t xml:space="preserve"> </w:t>
      </w:r>
      <w:r w:rsidR="007806FB" w:rsidRPr="005E316A">
        <w:rPr>
          <w:rFonts w:ascii="Times New Roman" w:hAnsi="Times New Roman"/>
          <w:color w:val="auto"/>
          <w:sz w:val="22"/>
          <w:lang w:val="en-GB" w:eastAsia="en-US" w:bidi="ar-SA"/>
        </w:rPr>
        <w:t>The authors thank James Hayes</w:t>
      </w:r>
      <w:r w:rsidR="007806FB">
        <w:rPr>
          <w:rFonts w:ascii="Times New Roman" w:hAnsi="Times New Roman"/>
          <w:color w:val="auto"/>
          <w:sz w:val="22"/>
          <w:lang w:val="en-GB" w:eastAsia="en-US" w:bidi="ar-SA"/>
        </w:rPr>
        <w:t xml:space="preserve">, </w:t>
      </w:r>
      <w:r w:rsidR="007806FB" w:rsidRPr="005E316A">
        <w:rPr>
          <w:rFonts w:ascii="Times New Roman" w:hAnsi="Times New Roman"/>
          <w:color w:val="auto"/>
          <w:sz w:val="22"/>
          <w:lang w:val="en-GB" w:eastAsia="en-US" w:bidi="ar-SA"/>
        </w:rPr>
        <w:t>Marian Arante</w:t>
      </w:r>
      <w:r w:rsidR="007806FB">
        <w:rPr>
          <w:rFonts w:ascii="Times New Roman" w:hAnsi="Times New Roman"/>
          <w:color w:val="auto"/>
          <w:sz w:val="22"/>
          <w:lang w:val="en-GB" w:eastAsia="en-US" w:bidi="ar-SA"/>
        </w:rPr>
        <w:t xml:space="preserve"> and Anthony Coxeter</w:t>
      </w:r>
      <w:r w:rsidR="007806FB" w:rsidRPr="005E316A">
        <w:rPr>
          <w:rFonts w:ascii="Times New Roman" w:hAnsi="Times New Roman"/>
          <w:color w:val="auto"/>
          <w:sz w:val="22"/>
          <w:lang w:val="en-GB" w:eastAsia="en-US" w:bidi="ar-SA"/>
        </w:rPr>
        <w:t xml:space="preserve"> for their valuable contribution as professional English editors within this project.</w:t>
      </w:r>
    </w:p>
    <w:p w14:paraId="5B3DA63D" w14:textId="78F566A6" w:rsidR="0075224D" w:rsidRPr="005E316A" w:rsidRDefault="0075224D">
      <w:pPr>
        <w:rPr>
          <w:rFonts w:ascii="Times" w:hAnsi="Times"/>
          <w:lang w:val="en-GB" w:eastAsia="en-US"/>
        </w:rPr>
      </w:pPr>
    </w:p>
    <w:p w14:paraId="671F6BFE" w14:textId="77777777" w:rsidR="0075224D" w:rsidRPr="005E316A" w:rsidRDefault="0075224D">
      <w:pPr>
        <w:shd w:val="clear" w:color="auto" w:fill="FFFFFF"/>
        <w:ind w:firstLine="426"/>
        <w:outlineLvl w:val="0"/>
        <w:rPr>
          <w:vertAlign w:val="superscript"/>
          <w:lang w:val="en-GB"/>
        </w:rPr>
      </w:pPr>
    </w:p>
    <w:p w14:paraId="0BF5D831" w14:textId="43A169D1" w:rsidR="0075224D" w:rsidRPr="005E316A" w:rsidRDefault="00F928C5" w:rsidP="009B1D7E">
      <w:pPr>
        <w:pStyle w:val="Heading1"/>
      </w:pPr>
      <w:r w:rsidRPr="005E316A">
        <w:t>References</w:t>
      </w:r>
    </w:p>
    <w:p w14:paraId="5E5E91BA" w14:textId="77777777" w:rsidR="00E659D3" w:rsidRPr="002379C6" w:rsidRDefault="00F928C5">
      <w:pPr>
        <w:pStyle w:val="Bibliography"/>
        <w:rPr>
          <w:ins w:id="440" w:author="ortzi" w:date="2018-07-11T13:10:00Z"/>
          <w:sz w:val="24"/>
          <w:szCs w:val="24"/>
        </w:rPr>
        <w:pPrChange w:id="441" w:author="ortzi" w:date="2018-07-11T13:10:00Z">
          <w:pPr>
            <w:widowControl w:val="0"/>
            <w:autoSpaceDE w:val="0"/>
            <w:autoSpaceDN w:val="0"/>
            <w:adjustRightInd w:val="0"/>
          </w:pPr>
        </w:pPrChange>
      </w:pPr>
      <w:r w:rsidRPr="005E316A">
        <w:rPr>
          <w:lang w:val="en-GB"/>
        </w:rPr>
        <w:fldChar w:fldCharType="begin"/>
      </w:r>
      <w:ins w:id="442" w:author="ortzi" w:date="2018-07-09T13:40:00Z">
        <w:r w:rsidR="00AB0A49">
          <w:rPr>
            <w:lang w:val="en-GB"/>
          </w:rPr>
          <w:instrText xml:space="preserve"> ADDIN ZOTERO_BIBL {"uncited":[],"omitted":[],"custom":[]} CSL_BIBLIOGRAPHY </w:instrText>
        </w:r>
      </w:ins>
      <w:del w:id="443" w:author="ortzi" w:date="2018-07-09T13:40:00Z">
        <w:r w:rsidR="000473D7" w:rsidDel="00AB0A49">
          <w:rPr>
            <w:lang w:val="en-GB"/>
          </w:rPr>
          <w:delInstrText xml:space="preserve"> ADDIN ZOTERO_BIBL {"uncited":[],"omitted":[],"custom":[]} CSL_BIBLIOGRAPHY </w:delInstrText>
        </w:r>
      </w:del>
      <w:r w:rsidRPr="005E316A">
        <w:rPr>
          <w:lang w:val="en-GB"/>
        </w:rPr>
        <w:fldChar w:fldCharType="separate"/>
      </w:r>
      <w:ins w:id="444" w:author="ortzi" w:date="2018-07-11T13:10:00Z">
        <w:r w:rsidR="00E659D3" w:rsidRPr="00E659D3">
          <w:rPr>
            <w:sz w:val="24"/>
            <w:szCs w:val="24"/>
          </w:rPr>
          <w:t>Akizu, O., Bueno, G., Barcena, I., Kurt, E., Topaloğlu, N., Lopez-Guede, J.M., 2018. Contributions of Bottom-Up Energy Transitions in Germany: A Case Study Analysis. Energies 11, 849. https://doi.org/10.3390/en11040849</w:t>
        </w:r>
      </w:ins>
    </w:p>
    <w:p w14:paraId="6D096702" w14:textId="77777777" w:rsidR="00E659D3" w:rsidRPr="00E659D3" w:rsidRDefault="00E659D3">
      <w:pPr>
        <w:pStyle w:val="Bibliography"/>
        <w:rPr>
          <w:ins w:id="445" w:author="ortzi" w:date="2018-07-11T13:10:00Z"/>
          <w:sz w:val="24"/>
          <w:szCs w:val="24"/>
        </w:rPr>
        <w:pPrChange w:id="446" w:author="ortzi" w:date="2018-07-11T13:10:00Z">
          <w:pPr>
            <w:widowControl w:val="0"/>
            <w:autoSpaceDE w:val="0"/>
            <w:autoSpaceDN w:val="0"/>
            <w:adjustRightInd w:val="0"/>
          </w:pPr>
        </w:pPrChange>
      </w:pPr>
      <w:ins w:id="447" w:author="ortzi" w:date="2018-07-11T13:10:00Z">
        <w:r w:rsidRPr="00E659D3">
          <w:rPr>
            <w:sz w:val="24"/>
            <w:szCs w:val="24"/>
          </w:rPr>
          <w:t>Akizu, O., Urkidi, L., Bueno, G., Lago, R., Barcena, I., Mantxo, M., Basurko, I., Lopez-Guede, J.M., 2017. Tracing the emerging energy transitions in the Global North and the Global South. Int. J. Hydrog. Energy. https://doi.org/10.1016/j.ijhydene.2017.04.297</w:t>
        </w:r>
      </w:ins>
    </w:p>
    <w:p w14:paraId="1CC19AC9" w14:textId="77777777" w:rsidR="00E659D3" w:rsidRPr="00E659D3" w:rsidRDefault="00E659D3">
      <w:pPr>
        <w:pStyle w:val="Bibliography"/>
        <w:rPr>
          <w:ins w:id="448" w:author="ortzi" w:date="2018-07-11T13:10:00Z"/>
          <w:sz w:val="24"/>
          <w:szCs w:val="24"/>
        </w:rPr>
        <w:pPrChange w:id="449" w:author="ortzi" w:date="2018-07-11T13:10:00Z">
          <w:pPr>
            <w:widowControl w:val="0"/>
            <w:autoSpaceDE w:val="0"/>
            <w:autoSpaceDN w:val="0"/>
            <w:adjustRightInd w:val="0"/>
          </w:pPr>
        </w:pPrChange>
      </w:pPr>
      <w:ins w:id="450" w:author="ortzi" w:date="2018-07-11T13:10:00Z">
        <w:r w:rsidRPr="00E659D3">
          <w:rPr>
            <w:sz w:val="24"/>
            <w:szCs w:val="24"/>
          </w:rPr>
          <w:t>Arto, I., Capellán-Pérez, I., Lago, R., Bueno, G., Bermejo, R., 2016. The energy requirements of a developed world. Energy Sustain. Dev. 33, 1–13. https://doi.org/10.1016/j.esd.2016.04.001</w:t>
        </w:r>
      </w:ins>
    </w:p>
    <w:p w14:paraId="4A5BC997" w14:textId="77777777" w:rsidR="00E659D3" w:rsidRPr="00E659D3" w:rsidRDefault="00E659D3">
      <w:pPr>
        <w:pStyle w:val="Bibliography"/>
        <w:rPr>
          <w:ins w:id="451" w:author="ortzi" w:date="2018-07-11T13:10:00Z"/>
          <w:sz w:val="24"/>
          <w:szCs w:val="24"/>
        </w:rPr>
        <w:pPrChange w:id="452" w:author="ortzi" w:date="2018-07-11T13:10:00Z">
          <w:pPr>
            <w:widowControl w:val="0"/>
            <w:autoSpaceDE w:val="0"/>
            <w:autoSpaceDN w:val="0"/>
            <w:adjustRightInd w:val="0"/>
          </w:pPr>
        </w:pPrChange>
      </w:pPr>
      <w:ins w:id="453" w:author="ortzi" w:date="2018-07-11T13:10:00Z">
        <w:r w:rsidRPr="00E659D3">
          <w:rPr>
            <w:sz w:val="24"/>
            <w:szCs w:val="24"/>
          </w:rPr>
          <w:t>Barrett, J., Peters, G., Wiedmann, T., Scott, K., Lenzen, M., Roelich, K., Quéré, C.L., 2013. Consumption-based GHG emission accounting: a UK case study. Clim. Policy 13, 451–470. https://doi.org/10.1080/14693062.2013.788858</w:t>
        </w:r>
      </w:ins>
    </w:p>
    <w:p w14:paraId="3E518504" w14:textId="77777777" w:rsidR="00E659D3" w:rsidRPr="00E659D3" w:rsidRDefault="00E659D3">
      <w:pPr>
        <w:pStyle w:val="Bibliography"/>
        <w:rPr>
          <w:ins w:id="454" w:author="ortzi" w:date="2018-07-11T13:10:00Z"/>
          <w:sz w:val="24"/>
          <w:szCs w:val="24"/>
        </w:rPr>
        <w:pPrChange w:id="455" w:author="ortzi" w:date="2018-07-11T13:10:00Z">
          <w:pPr>
            <w:widowControl w:val="0"/>
            <w:autoSpaceDE w:val="0"/>
            <w:autoSpaceDN w:val="0"/>
            <w:adjustRightInd w:val="0"/>
          </w:pPr>
        </w:pPrChange>
      </w:pPr>
      <w:ins w:id="456" w:author="ortzi" w:date="2018-07-11T13:10:00Z">
        <w:r w:rsidRPr="00E659D3">
          <w:rPr>
            <w:sz w:val="24"/>
            <w:szCs w:val="24"/>
          </w:rPr>
          <w:t>Bullard, C.W., Foster, C.Z., 1976. On decoupling energy and GNP growth. Energy 1, 291–300. https://doi.org/10.1016/0360-5442(76)90004-9</w:t>
        </w:r>
      </w:ins>
    </w:p>
    <w:p w14:paraId="5868B827" w14:textId="77777777" w:rsidR="00E659D3" w:rsidRPr="00E659D3" w:rsidRDefault="00E659D3">
      <w:pPr>
        <w:pStyle w:val="Bibliography"/>
        <w:rPr>
          <w:ins w:id="457" w:author="ortzi" w:date="2018-07-11T13:10:00Z"/>
          <w:sz w:val="24"/>
          <w:szCs w:val="24"/>
        </w:rPr>
        <w:pPrChange w:id="458" w:author="ortzi" w:date="2018-07-11T13:10:00Z">
          <w:pPr>
            <w:widowControl w:val="0"/>
            <w:autoSpaceDE w:val="0"/>
            <w:autoSpaceDN w:val="0"/>
            <w:adjustRightInd w:val="0"/>
          </w:pPr>
        </w:pPrChange>
      </w:pPr>
      <w:ins w:id="459" w:author="ortzi" w:date="2018-07-11T13:10:00Z">
        <w:r w:rsidRPr="00E659D3">
          <w:rPr>
            <w:sz w:val="24"/>
            <w:szCs w:val="24"/>
          </w:rPr>
          <w:t>Capellán-Pérez, I., de Castro, C., Arto, I., 2017. Assessing vulnerabilities and limits in the transition to renewable energies: Land requirements under 100% solar energy scenarios. Renew. Sustain. Energy Rev. 77, 760–782. https://doi.org/10.1016/j.rser.2017.03.137</w:t>
        </w:r>
      </w:ins>
    </w:p>
    <w:p w14:paraId="446D97DE" w14:textId="77777777" w:rsidR="00E659D3" w:rsidRPr="00E659D3" w:rsidRDefault="00E659D3">
      <w:pPr>
        <w:pStyle w:val="Bibliography"/>
        <w:rPr>
          <w:ins w:id="460" w:author="ortzi" w:date="2018-07-11T13:10:00Z"/>
          <w:sz w:val="24"/>
          <w:szCs w:val="24"/>
        </w:rPr>
        <w:pPrChange w:id="461" w:author="ortzi" w:date="2018-07-11T13:10:00Z">
          <w:pPr>
            <w:widowControl w:val="0"/>
            <w:autoSpaceDE w:val="0"/>
            <w:autoSpaceDN w:val="0"/>
            <w:adjustRightInd w:val="0"/>
          </w:pPr>
        </w:pPrChange>
      </w:pPr>
      <w:ins w:id="462" w:author="ortzi" w:date="2018-07-11T13:10:00Z">
        <w:r w:rsidRPr="00E659D3">
          <w:rPr>
            <w:sz w:val="24"/>
            <w:szCs w:val="24"/>
          </w:rPr>
          <w:t>Capellán-Pérez, I., Mediavilla, M., de Castro, C., Carpintero, Ó., Miguel, L.J., 2014. Fossil fuel depletion and socio-economic scenarios: An integrated approach. Energy 77, 641–666. https://doi.org/10.1016/j.energy.2014.09.063</w:t>
        </w:r>
      </w:ins>
    </w:p>
    <w:p w14:paraId="3B680879" w14:textId="77777777" w:rsidR="00E659D3" w:rsidRPr="00E659D3" w:rsidRDefault="00E659D3">
      <w:pPr>
        <w:pStyle w:val="Bibliography"/>
        <w:rPr>
          <w:ins w:id="463" w:author="ortzi" w:date="2018-07-11T13:10:00Z"/>
          <w:sz w:val="24"/>
          <w:szCs w:val="24"/>
        </w:rPr>
        <w:pPrChange w:id="464" w:author="ortzi" w:date="2018-07-11T13:10:00Z">
          <w:pPr>
            <w:widowControl w:val="0"/>
            <w:autoSpaceDE w:val="0"/>
            <w:autoSpaceDN w:val="0"/>
            <w:adjustRightInd w:val="0"/>
          </w:pPr>
        </w:pPrChange>
      </w:pPr>
      <w:ins w:id="465" w:author="ortzi" w:date="2018-07-11T13:10:00Z">
        <w:r w:rsidRPr="00E659D3">
          <w:rPr>
            <w:sz w:val="24"/>
            <w:szCs w:val="24"/>
          </w:rPr>
          <w:t>Chen, B., Li, J.S., Wu, X.F., Han, M.Y., Zeng, L., Li, Z., Chen, G.Q., 2018. Global energy flows embodied in international trade: A combination of environmentally extended input–output analysis and complex network analysis. Appl. Energy 210, 98–107. https://doi.org/10.1016/j.apenergy.2017.10.113</w:t>
        </w:r>
      </w:ins>
    </w:p>
    <w:p w14:paraId="2119E838" w14:textId="77777777" w:rsidR="00E659D3" w:rsidRPr="00E659D3" w:rsidRDefault="00E659D3">
      <w:pPr>
        <w:pStyle w:val="Bibliography"/>
        <w:rPr>
          <w:ins w:id="466" w:author="ortzi" w:date="2018-07-11T13:10:00Z"/>
          <w:sz w:val="24"/>
          <w:szCs w:val="24"/>
        </w:rPr>
        <w:pPrChange w:id="467" w:author="ortzi" w:date="2018-07-11T13:10:00Z">
          <w:pPr>
            <w:widowControl w:val="0"/>
            <w:autoSpaceDE w:val="0"/>
            <w:autoSpaceDN w:val="0"/>
            <w:adjustRightInd w:val="0"/>
          </w:pPr>
        </w:pPrChange>
      </w:pPr>
      <w:ins w:id="468" w:author="ortzi" w:date="2018-07-11T13:10:00Z">
        <w:r w:rsidRPr="00E659D3">
          <w:rPr>
            <w:sz w:val="24"/>
            <w:szCs w:val="24"/>
          </w:rPr>
          <w:t>Chen, C.-Z., Lin, Z.-S., 2008. Multiple timescale analysis and factor analysis of energy ecological footprint growth in China 1953–2006. Energy Policy 36, 1666–1678. https://doi.org/10.1016/j.enpol.2007.11.033</w:t>
        </w:r>
      </w:ins>
    </w:p>
    <w:p w14:paraId="79EE7326" w14:textId="77777777" w:rsidR="00E659D3" w:rsidRPr="00E659D3" w:rsidRDefault="00E659D3">
      <w:pPr>
        <w:pStyle w:val="Bibliography"/>
        <w:rPr>
          <w:ins w:id="469" w:author="ortzi" w:date="2018-07-11T13:10:00Z"/>
          <w:sz w:val="24"/>
          <w:szCs w:val="24"/>
        </w:rPr>
        <w:pPrChange w:id="470" w:author="ortzi" w:date="2018-07-11T13:10:00Z">
          <w:pPr>
            <w:widowControl w:val="0"/>
            <w:autoSpaceDE w:val="0"/>
            <w:autoSpaceDN w:val="0"/>
            <w:adjustRightInd w:val="0"/>
          </w:pPr>
        </w:pPrChange>
      </w:pPr>
      <w:ins w:id="471" w:author="ortzi" w:date="2018-07-11T13:10:00Z">
        <w:r w:rsidRPr="00E659D3">
          <w:rPr>
            <w:sz w:val="24"/>
            <w:szCs w:val="24"/>
          </w:rPr>
          <w:t>Chen, G.Q., Wu, X.F., 2017. Energy overview for globalized world economy: Source, supply chain and sink. Renew. Sustain. Energy Rev. 69, 735–749. https://doi.org/10.1016/j.rser.2016.11.151</w:t>
        </w:r>
      </w:ins>
    </w:p>
    <w:p w14:paraId="4BC46B98" w14:textId="77777777" w:rsidR="00E659D3" w:rsidRPr="00E659D3" w:rsidRDefault="00E659D3">
      <w:pPr>
        <w:pStyle w:val="Bibliography"/>
        <w:rPr>
          <w:ins w:id="472" w:author="ortzi" w:date="2018-07-11T13:10:00Z"/>
          <w:sz w:val="24"/>
          <w:szCs w:val="24"/>
        </w:rPr>
        <w:pPrChange w:id="473" w:author="ortzi" w:date="2018-07-11T13:10:00Z">
          <w:pPr>
            <w:widowControl w:val="0"/>
            <w:autoSpaceDE w:val="0"/>
            <w:autoSpaceDN w:val="0"/>
            <w:adjustRightInd w:val="0"/>
          </w:pPr>
        </w:pPrChange>
      </w:pPr>
      <w:ins w:id="474" w:author="ortzi" w:date="2018-07-11T13:10:00Z">
        <w:r w:rsidRPr="00E659D3">
          <w:rPr>
            <w:sz w:val="24"/>
            <w:szCs w:val="24"/>
          </w:rPr>
          <w:t>Chen, Z.-M., Chen, G.Q., 2013. Demand-driven energy requirement of world economy 2007: A multi-region input–output network simulation. Commun. Nonlinear Sci. Numer. Simul. 18, 1757–1774. https://doi.org/10.1016/j.cnsns.2012.11.004</w:t>
        </w:r>
      </w:ins>
    </w:p>
    <w:p w14:paraId="49608A8C" w14:textId="77777777" w:rsidR="00E659D3" w:rsidRPr="00E659D3" w:rsidRDefault="00E659D3">
      <w:pPr>
        <w:pStyle w:val="Bibliography"/>
        <w:rPr>
          <w:ins w:id="475" w:author="ortzi" w:date="2018-07-11T13:10:00Z"/>
          <w:sz w:val="24"/>
          <w:szCs w:val="24"/>
        </w:rPr>
        <w:pPrChange w:id="476" w:author="ortzi" w:date="2018-07-11T13:10:00Z">
          <w:pPr>
            <w:widowControl w:val="0"/>
            <w:autoSpaceDE w:val="0"/>
            <w:autoSpaceDN w:val="0"/>
            <w:adjustRightInd w:val="0"/>
          </w:pPr>
        </w:pPrChange>
      </w:pPr>
      <w:ins w:id="477" w:author="ortzi" w:date="2018-07-11T13:10:00Z">
        <w:r w:rsidRPr="00E659D3">
          <w:rPr>
            <w:sz w:val="24"/>
            <w:szCs w:val="24"/>
          </w:rPr>
          <w:t>Cullen, J.M., Allwood, J.M., Borgstein, E.H., 2011. Reducing Energy Demand: What Are the Practical Limits? Environ. Sci. Technol. 45, 1711–1718. https://doi.org/10.1021/es102641n</w:t>
        </w:r>
      </w:ins>
    </w:p>
    <w:p w14:paraId="17AFFF05" w14:textId="77777777" w:rsidR="00E659D3" w:rsidRPr="00E659D3" w:rsidRDefault="00E659D3">
      <w:pPr>
        <w:pStyle w:val="Bibliography"/>
        <w:rPr>
          <w:ins w:id="478" w:author="ortzi" w:date="2018-07-11T13:10:00Z"/>
          <w:sz w:val="24"/>
          <w:szCs w:val="24"/>
        </w:rPr>
        <w:pPrChange w:id="479" w:author="ortzi" w:date="2018-07-11T13:10:00Z">
          <w:pPr>
            <w:widowControl w:val="0"/>
            <w:autoSpaceDE w:val="0"/>
            <w:autoSpaceDN w:val="0"/>
            <w:adjustRightInd w:val="0"/>
          </w:pPr>
        </w:pPrChange>
      </w:pPr>
      <w:ins w:id="480" w:author="ortzi" w:date="2018-07-11T13:10:00Z">
        <w:r w:rsidRPr="00E659D3">
          <w:rPr>
            <w:sz w:val="24"/>
            <w:szCs w:val="24"/>
          </w:rPr>
          <w:t>de Freitas, L.C., Kaneko, S., 2011. Decomposing the decoupling of CO2 emissions and economic growth in Brazil. Ecol. Econ. 70, 1459–1469. https://doi.org/10.1016/j.ecolecon.2011.02.011</w:t>
        </w:r>
      </w:ins>
    </w:p>
    <w:p w14:paraId="55D71458" w14:textId="77777777" w:rsidR="00E659D3" w:rsidRPr="00E659D3" w:rsidRDefault="00E659D3">
      <w:pPr>
        <w:pStyle w:val="Bibliography"/>
        <w:rPr>
          <w:ins w:id="481" w:author="ortzi" w:date="2018-07-11T13:10:00Z"/>
          <w:sz w:val="24"/>
          <w:szCs w:val="24"/>
        </w:rPr>
        <w:pPrChange w:id="482" w:author="ortzi" w:date="2018-07-11T13:10:00Z">
          <w:pPr>
            <w:widowControl w:val="0"/>
            <w:autoSpaceDE w:val="0"/>
            <w:autoSpaceDN w:val="0"/>
            <w:adjustRightInd w:val="0"/>
          </w:pPr>
        </w:pPrChange>
      </w:pPr>
      <w:ins w:id="483" w:author="ortzi" w:date="2018-07-11T13:10:00Z">
        <w:r w:rsidRPr="00E659D3">
          <w:rPr>
            <w:sz w:val="24"/>
            <w:szCs w:val="24"/>
          </w:rPr>
          <w:t>Diakoulaki, D., Mandaraka, M., 2007. Decomposition analysis for assessing the progress in decoupling industrial growth from CO2 emissions in the EU manufacturing sector. Energy Econ., Modeling of Industrial Energy Consumption 29, 636–664. https://doi.org/10.1016/j.eneco.2007.01.005</w:t>
        </w:r>
      </w:ins>
    </w:p>
    <w:p w14:paraId="37345048" w14:textId="77777777" w:rsidR="00E659D3" w:rsidRPr="00E659D3" w:rsidRDefault="00E659D3">
      <w:pPr>
        <w:pStyle w:val="Bibliography"/>
        <w:rPr>
          <w:ins w:id="484" w:author="ortzi" w:date="2018-07-11T13:10:00Z"/>
          <w:sz w:val="24"/>
          <w:szCs w:val="24"/>
        </w:rPr>
        <w:pPrChange w:id="485" w:author="ortzi" w:date="2018-07-11T13:10:00Z">
          <w:pPr>
            <w:widowControl w:val="0"/>
            <w:autoSpaceDE w:val="0"/>
            <w:autoSpaceDN w:val="0"/>
            <w:adjustRightInd w:val="0"/>
          </w:pPr>
        </w:pPrChange>
      </w:pPr>
      <w:ins w:id="486" w:author="ortzi" w:date="2018-07-11T13:10:00Z">
        <w:r w:rsidRPr="00E659D3">
          <w:rPr>
            <w:sz w:val="24"/>
            <w:szCs w:val="24"/>
          </w:rPr>
          <w:t>Eisenstein, M., 2017. How social scientists can help to shape climate policy. Nature 551, 142–144. https://doi.org/10.1038/d41586-017-07418-y</w:t>
        </w:r>
      </w:ins>
    </w:p>
    <w:p w14:paraId="6CF8AB9A" w14:textId="77777777" w:rsidR="00E659D3" w:rsidRPr="00E659D3" w:rsidRDefault="00E659D3">
      <w:pPr>
        <w:pStyle w:val="Bibliography"/>
        <w:rPr>
          <w:ins w:id="487" w:author="ortzi" w:date="2018-07-11T13:10:00Z"/>
          <w:sz w:val="24"/>
          <w:szCs w:val="24"/>
        </w:rPr>
        <w:pPrChange w:id="488" w:author="ortzi" w:date="2018-07-11T13:10:00Z">
          <w:pPr>
            <w:widowControl w:val="0"/>
            <w:autoSpaceDE w:val="0"/>
            <w:autoSpaceDN w:val="0"/>
            <w:adjustRightInd w:val="0"/>
          </w:pPr>
        </w:pPrChange>
      </w:pPr>
      <w:ins w:id="489" w:author="ortzi" w:date="2018-07-11T13:10:00Z">
        <w:r w:rsidRPr="00E659D3">
          <w:rPr>
            <w:sz w:val="24"/>
            <w:szCs w:val="24"/>
          </w:rPr>
          <w:t>Fouquet, R., 2017. Make low-carbon energy an integral part of the knowledge economy. Nature 551, S141. https://doi.org/10.1038/d41586-017-07509-w</w:t>
        </w:r>
      </w:ins>
    </w:p>
    <w:p w14:paraId="1ADC1DCC" w14:textId="77777777" w:rsidR="00E659D3" w:rsidRPr="00E659D3" w:rsidRDefault="00E659D3">
      <w:pPr>
        <w:pStyle w:val="Bibliography"/>
        <w:rPr>
          <w:ins w:id="490" w:author="ortzi" w:date="2018-07-11T13:10:00Z"/>
          <w:sz w:val="24"/>
          <w:szCs w:val="24"/>
        </w:rPr>
        <w:pPrChange w:id="491" w:author="ortzi" w:date="2018-07-11T13:10:00Z">
          <w:pPr>
            <w:widowControl w:val="0"/>
            <w:autoSpaceDE w:val="0"/>
            <w:autoSpaceDN w:val="0"/>
            <w:adjustRightInd w:val="0"/>
          </w:pPr>
        </w:pPrChange>
      </w:pPr>
      <w:ins w:id="492" w:author="ortzi" w:date="2018-07-11T13:10:00Z">
        <w:r w:rsidRPr="00E659D3">
          <w:rPr>
            <w:sz w:val="24"/>
            <w:szCs w:val="24"/>
          </w:rPr>
          <w:t>Galli, A., Wiedmann, T., Ercin, E., Knoblauch, D., Ewing, B., Giljum, S., 2012. Integrating Ecological, Carbon and Water footprint into a “Footprint Family” of indicators: Definition and role in tracking human pressure on the planet. Ecol. Indic., The State of the Art in Ecological Footprint: Theory and Applications 16, 100–112. https://doi.org/10.1016/j.ecolind.2011.06.017</w:t>
        </w:r>
      </w:ins>
    </w:p>
    <w:p w14:paraId="096FCF7D" w14:textId="77777777" w:rsidR="00E659D3" w:rsidRPr="00E659D3" w:rsidRDefault="00E659D3">
      <w:pPr>
        <w:pStyle w:val="Bibliography"/>
        <w:rPr>
          <w:ins w:id="493" w:author="ortzi" w:date="2018-07-11T13:10:00Z"/>
          <w:sz w:val="24"/>
          <w:szCs w:val="24"/>
        </w:rPr>
        <w:pPrChange w:id="494" w:author="ortzi" w:date="2018-07-11T13:10:00Z">
          <w:pPr>
            <w:widowControl w:val="0"/>
            <w:autoSpaceDE w:val="0"/>
            <w:autoSpaceDN w:val="0"/>
            <w:adjustRightInd w:val="0"/>
          </w:pPr>
        </w:pPrChange>
      </w:pPr>
      <w:ins w:id="495" w:author="ortzi" w:date="2018-07-11T13:10:00Z">
        <w:r w:rsidRPr="00E659D3">
          <w:rPr>
            <w:sz w:val="24"/>
            <w:szCs w:val="24"/>
          </w:rPr>
          <w:t>García-Olivares, A., 2016. Energy for a sustainable post-carbon society. Sci. Mar. 80, 257–268.</w:t>
        </w:r>
      </w:ins>
    </w:p>
    <w:p w14:paraId="2177A09D" w14:textId="77777777" w:rsidR="00E659D3" w:rsidRPr="00E659D3" w:rsidRDefault="00E659D3">
      <w:pPr>
        <w:pStyle w:val="Bibliography"/>
        <w:rPr>
          <w:ins w:id="496" w:author="ortzi" w:date="2018-07-11T13:10:00Z"/>
          <w:sz w:val="24"/>
          <w:szCs w:val="24"/>
        </w:rPr>
        <w:pPrChange w:id="497" w:author="ortzi" w:date="2018-07-11T13:10:00Z">
          <w:pPr>
            <w:widowControl w:val="0"/>
            <w:autoSpaceDE w:val="0"/>
            <w:autoSpaceDN w:val="0"/>
            <w:adjustRightInd w:val="0"/>
          </w:pPr>
        </w:pPrChange>
      </w:pPr>
      <w:ins w:id="498" w:author="ortzi" w:date="2018-07-11T13:10:00Z">
        <w:r w:rsidRPr="00E659D3">
          <w:rPr>
            <w:sz w:val="24"/>
            <w:szCs w:val="24"/>
          </w:rPr>
          <w:t>Gies, E., 2017. The real cost of energy. Nature 551, 145–147. https://doi.org/10.1038/d41586-017-07510-3</w:t>
        </w:r>
      </w:ins>
    </w:p>
    <w:p w14:paraId="05597557" w14:textId="77777777" w:rsidR="00E659D3" w:rsidRPr="00E659D3" w:rsidRDefault="00E659D3">
      <w:pPr>
        <w:pStyle w:val="Bibliography"/>
        <w:rPr>
          <w:ins w:id="499" w:author="ortzi" w:date="2018-07-11T13:10:00Z"/>
          <w:sz w:val="24"/>
          <w:szCs w:val="24"/>
        </w:rPr>
        <w:pPrChange w:id="500" w:author="ortzi" w:date="2018-07-11T13:10:00Z">
          <w:pPr>
            <w:widowControl w:val="0"/>
            <w:autoSpaceDE w:val="0"/>
            <w:autoSpaceDN w:val="0"/>
            <w:adjustRightInd w:val="0"/>
          </w:pPr>
        </w:pPrChange>
      </w:pPr>
      <w:ins w:id="501" w:author="ortzi" w:date="2018-07-11T13:10:00Z">
        <w:r w:rsidRPr="00E659D3">
          <w:rPr>
            <w:sz w:val="24"/>
            <w:szCs w:val="24"/>
          </w:rPr>
          <w:t>Goldemberg, J., Siqueira Prado, L.T., 2011. The decline of the world’s energy intensity. Energy Policy 39, 1802–1805. https://doi.org/10.1016/j.enpol.2011.01.013</w:t>
        </w:r>
      </w:ins>
    </w:p>
    <w:p w14:paraId="53F736F6" w14:textId="77777777" w:rsidR="00E659D3" w:rsidRPr="00E659D3" w:rsidRDefault="00E659D3">
      <w:pPr>
        <w:pStyle w:val="Bibliography"/>
        <w:rPr>
          <w:ins w:id="502" w:author="ortzi" w:date="2018-07-11T13:10:00Z"/>
          <w:sz w:val="24"/>
          <w:szCs w:val="24"/>
        </w:rPr>
        <w:pPrChange w:id="503" w:author="ortzi" w:date="2018-07-11T13:10:00Z">
          <w:pPr>
            <w:widowControl w:val="0"/>
            <w:autoSpaceDE w:val="0"/>
            <w:autoSpaceDN w:val="0"/>
            <w:adjustRightInd w:val="0"/>
          </w:pPr>
        </w:pPrChange>
      </w:pPr>
      <w:ins w:id="504" w:author="ortzi" w:date="2018-07-11T13:10:00Z">
        <w:r w:rsidRPr="00E659D3">
          <w:rPr>
            <w:sz w:val="24"/>
            <w:szCs w:val="24"/>
          </w:rPr>
          <w:t>Grabl, H., Kokott, J., Kulessa, M., Luther, J., Nuscheler, F., Sauerbon, R., Schellnhuber, H.J., Schulze, E.D., 2004. World in Transition: Towards Sustainable Energy Systems. Earthscan.</w:t>
        </w:r>
      </w:ins>
    </w:p>
    <w:p w14:paraId="4E046996" w14:textId="77777777" w:rsidR="00E659D3" w:rsidRPr="00E659D3" w:rsidRDefault="00E659D3">
      <w:pPr>
        <w:pStyle w:val="Bibliography"/>
        <w:rPr>
          <w:ins w:id="505" w:author="ortzi" w:date="2018-07-11T13:10:00Z"/>
          <w:sz w:val="24"/>
          <w:szCs w:val="24"/>
        </w:rPr>
        <w:pPrChange w:id="506" w:author="ortzi" w:date="2018-07-11T13:10:00Z">
          <w:pPr>
            <w:widowControl w:val="0"/>
            <w:autoSpaceDE w:val="0"/>
            <w:autoSpaceDN w:val="0"/>
            <w:adjustRightInd w:val="0"/>
          </w:pPr>
        </w:pPrChange>
      </w:pPr>
      <w:ins w:id="507" w:author="ortzi" w:date="2018-07-11T13:10:00Z">
        <w:r w:rsidRPr="00E659D3">
          <w:rPr>
            <w:sz w:val="24"/>
            <w:szCs w:val="24"/>
          </w:rPr>
          <w:t>Hansen, J.P., Narbel, P.A., Aksnes, D.L., 2017. Limits to growth in the renewable energy sector. Renew. Sustain. Energy Rev. 70, 769–774. https://doi.org/10.1016/j.rser.2016.11.257</w:t>
        </w:r>
      </w:ins>
    </w:p>
    <w:p w14:paraId="1A5380C0" w14:textId="77777777" w:rsidR="00E659D3" w:rsidRPr="00E659D3" w:rsidRDefault="00E659D3">
      <w:pPr>
        <w:pStyle w:val="Bibliography"/>
        <w:rPr>
          <w:ins w:id="508" w:author="ortzi" w:date="2018-07-11T13:10:00Z"/>
          <w:sz w:val="24"/>
          <w:szCs w:val="24"/>
        </w:rPr>
        <w:pPrChange w:id="509" w:author="ortzi" w:date="2018-07-11T13:10:00Z">
          <w:pPr>
            <w:widowControl w:val="0"/>
            <w:autoSpaceDE w:val="0"/>
            <w:autoSpaceDN w:val="0"/>
            <w:adjustRightInd w:val="0"/>
          </w:pPr>
        </w:pPrChange>
      </w:pPr>
      <w:ins w:id="510" w:author="ortzi" w:date="2018-07-11T13:10:00Z">
        <w:r w:rsidRPr="00E659D3">
          <w:rPr>
            <w:sz w:val="24"/>
            <w:szCs w:val="24"/>
          </w:rPr>
          <w:t>Heeren, N., Wallbaum, H., Jakob, M., 2012. Towards a 2000 Watt society – assessing building-specific saving potentials of the Swiss residential building stock. Int. J. Sustain. Build. Technol. Urban Dev. 3, 43–49. https://doi.org/10.1080/2093761X.2012.673917</w:t>
        </w:r>
      </w:ins>
    </w:p>
    <w:p w14:paraId="107F16C0" w14:textId="77777777" w:rsidR="00E659D3" w:rsidRPr="00E659D3" w:rsidRDefault="00E659D3">
      <w:pPr>
        <w:pStyle w:val="Bibliography"/>
        <w:rPr>
          <w:ins w:id="511" w:author="ortzi" w:date="2018-07-11T13:10:00Z"/>
          <w:sz w:val="24"/>
          <w:szCs w:val="24"/>
        </w:rPr>
        <w:pPrChange w:id="512" w:author="ortzi" w:date="2018-07-11T13:10:00Z">
          <w:pPr>
            <w:widowControl w:val="0"/>
            <w:autoSpaceDE w:val="0"/>
            <w:autoSpaceDN w:val="0"/>
            <w:adjustRightInd w:val="0"/>
          </w:pPr>
        </w:pPrChange>
      </w:pPr>
      <w:ins w:id="513" w:author="ortzi" w:date="2018-07-11T13:10:00Z">
        <w:r w:rsidRPr="00E659D3">
          <w:rPr>
            <w:sz w:val="24"/>
            <w:szCs w:val="24"/>
          </w:rPr>
          <w:t>Heinonen, J., Junnila, S., 2014. Residential energy consumption patterns and the overall housing energy requirements of urban and rural households in Finland. Energy Build. 76, 295–303. https://doi.org/10.1016/j.enbuild.2014.02.079</w:t>
        </w:r>
      </w:ins>
    </w:p>
    <w:p w14:paraId="769884C9" w14:textId="77777777" w:rsidR="00E659D3" w:rsidRPr="00E659D3" w:rsidRDefault="00E659D3">
      <w:pPr>
        <w:pStyle w:val="Bibliography"/>
        <w:rPr>
          <w:ins w:id="514" w:author="ortzi" w:date="2018-07-11T13:10:00Z"/>
          <w:sz w:val="24"/>
          <w:szCs w:val="24"/>
        </w:rPr>
        <w:pPrChange w:id="515" w:author="ortzi" w:date="2018-07-11T13:10:00Z">
          <w:pPr>
            <w:widowControl w:val="0"/>
            <w:autoSpaceDE w:val="0"/>
            <w:autoSpaceDN w:val="0"/>
            <w:adjustRightInd w:val="0"/>
          </w:pPr>
        </w:pPrChange>
      </w:pPr>
      <w:ins w:id="516" w:author="ortzi" w:date="2018-07-11T13:10:00Z">
        <w:r w:rsidRPr="00E659D3">
          <w:rPr>
            <w:sz w:val="24"/>
            <w:szCs w:val="24"/>
          </w:rPr>
          <w:t>Hoekstra, A.Y., Wiedmann, T.O., 2014. Humanity’s unsustainable environmental footprint. Science 344, 1114–1117. https://doi.org/10.1126/science.1248365</w:t>
        </w:r>
      </w:ins>
    </w:p>
    <w:p w14:paraId="542B0655" w14:textId="77777777" w:rsidR="00E659D3" w:rsidRPr="00E659D3" w:rsidRDefault="00E659D3">
      <w:pPr>
        <w:pStyle w:val="Bibliography"/>
        <w:rPr>
          <w:ins w:id="517" w:author="ortzi" w:date="2018-07-11T13:10:00Z"/>
          <w:sz w:val="24"/>
          <w:szCs w:val="24"/>
        </w:rPr>
        <w:pPrChange w:id="518" w:author="ortzi" w:date="2018-07-11T13:10:00Z">
          <w:pPr>
            <w:widowControl w:val="0"/>
            <w:autoSpaceDE w:val="0"/>
            <w:autoSpaceDN w:val="0"/>
            <w:adjustRightInd w:val="0"/>
          </w:pPr>
        </w:pPrChange>
      </w:pPr>
      <w:ins w:id="519" w:author="ortzi" w:date="2018-07-11T13:10:00Z">
        <w:r w:rsidRPr="00E659D3">
          <w:rPr>
            <w:sz w:val="24"/>
            <w:szCs w:val="24"/>
          </w:rPr>
          <w:t>Hsiang, S., Kopp, R., Jina, A., Rising, J., Delgado, M., Mohan, S., Rasmussen, D.J., Muir-Wood, R., Wilson, P., Oppenheimer, M., Larsen, K., Houser, T., 2017. Estimating economic damage from climate change in the United States. Science 356, 1362–1369. https://doi.org/10.1126/science.aal4369</w:t>
        </w:r>
      </w:ins>
    </w:p>
    <w:p w14:paraId="119ED9B3" w14:textId="77777777" w:rsidR="00E659D3" w:rsidRPr="00E659D3" w:rsidRDefault="00E659D3">
      <w:pPr>
        <w:pStyle w:val="Bibliography"/>
        <w:rPr>
          <w:ins w:id="520" w:author="ortzi" w:date="2018-07-11T13:10:00Z"/>
          <w:sz w:val="24"/>
          <w:szCs w:val="24"/>
        </w:rPr>
        <w:pPrChange w:id="521" w:author="ortzi" w:date="2018-07-11T13:10:00Z">
          <w:pPr>
            <w:widowControl w:val="0"/>
            <w:autoSpaceDE w:val="0"/>
            <w:autoSpaceDN w:val="0"/>
            <w:adjustRightInd w:val="0"/>
          </w:pPr>
        </w:pPrChange>
      </w:pPr>
      <w:ins w:id="522" w:author="ortzi" w:date="2018-07-11T13:10:00Z">
        <w:r w:rsidRPr="00E659D3">
          <w:rPr>
            <w:sz w:val="24"/>
            <w:szCs w:val="24"/>
          </w:rPr>
          <w:t>Inman, M., 2013. The True Cost of Fossil Fuels. Sci. Am. 308, 58–61. https://doi.org/10.1038/scientificamerican0413-58</w:t>
        </w:r>
      </w:ins>
    </w:p>
    <w:p w14:paraId="1612744F" w14:textId="77777777" w:rsidR="00E659D3" w:rsidRPr="00E659D3" w:rsidRDefault="00E659D3">
      <w:pPr>
        <w:pStyle w:val="Bibliography"/>
        <w:rPr>
          <w:ins w:id="523" w:author="ortzi" w:date="2018-07-11T13:10:00Z"/>
          <w:sz w:val="24"/>
          <w:szCs w:val="24"/>
        </w:rPr>
        <w:pPrChange w:id="524" w:author="ortzi" w:date="2018-07-11T13:10:00Z">
          <w:pPr>
            <w:widowControl w:val="0"/>
            <w:autoSpaceDE w:val="0"/>
            <w:autoSpaceDN w:val="0"/>
            <w:adjustRightInd w:val="0"/>
          </w:pPr>
        </w:pPrChange>
      </w:pPr>
      <w:ins w:id="525" w:author="ortzi" w:date="2018-07-11T13:10:00Z">
        <w:r w:rsidRPr="00E659D3">
          <w:rPr>
            <w:sz w:val="24"/>
            <w:szCs w:val="24"/>
          </w:rPr>
          <w:t>Inman, M., 2008. Carbon is forever. Nat. Rep. Clim. Change 156–158. https://doi.org/10.1038/climate.2008.122</w:t>
        </w:r>
      </w:ins>
    </w:p>
    <w:p w14:paraId="5D04AABA" w14:textId="77777777" w:rsidR="00E659D3" w:rsidRPr="00E659D3" w:rsidRDefault="00E659D3">
      <w:pPr>
        <w:pStyle w:val="Bibliography"/>
        <w:rPr>
          <w:ins w:id="526" w:author="ortzi" w:date="2018-07-11T13:10:00Z"/>
          <w:sz w:val="24"/>
          <w:szCs w:val="24"/>
        </w:rPr>
        <w:pPrChange w:id="527" w:author="ortzi" w:date="2018-07-11T13:10:00Z">
          <w:pPr>
            <w:widowControl w:val="0"/>
            <w:autoSpaceDE w:val="0"/>
            <w:autoSpaceDN w:val="0"/>
            <w:adjustRightInd w:val="0"/>
          </w:pPr>
        </w:pPrChange>
      </w:pPr>
      <w:ins w:id="528" w:author="ortzi" w:date="2018-07-11T13:10:00Z">
        <w:r w:rsidRPr="00E659D3">
          <w:rPr>
            <w:sz w:val="24"/>
            <w:szCs w:val="24"/>
          </w:rPr>
          <w:t>International Energy Agency, 2015. Energy Balances 2015.</w:t>
        </w:r>
      </w:ins>
    </w:p>
    <w:p w14:paraId="17168BF9" w14:textId="77777777" w:rsidR="00E659D3" w:rsidRPr="00E659D3" w:rsidRDefault="00E659D3">
      <w:pPr>
        <w:pStyle w:val="Bibliography"/>
        <w:rPr>
          <w:ins w:id="529" w:author="ortzi" w:date="2018-07-11T13:10:00Z"/>
          <w:sz w:val="24"/>
          <w:szCs w:val="24"/>
        </w:rPr>
        <w:pPrChange w:id="530" w:author="ortzi" w:date="2018-07-11T13:10:00Z">
          <w:pPr>
            <w:widowControl w:val="0"/>
            <w:autoSpaceDE w:val="0"/>
            <w:autoSpaceDN w:val="0"/>
            <w:adjustRightInd w:val="0"/>
          </w:pPr>
        </w:pPrChange>
      </w:pPr>
      <w:ins w:id="531" w:author="ortzi" w:date="2018-07-11T13:10:00Z">
        <w:r w:rsidRPr="00E659D3">
          <w:rPr>
            <w:sz w:val="24"/>
            <w:szCs w:val="24"/>
          </w:rPr>
          <w:t>IPCC, 2015. Fifth Assessment Report (AR5), Climate Change 2014.</w:t>
        </w:r>
      </w:ins>
    </w:p>
    <w:p w14:paraId="5704803C" w14:textId="77777777" w:rsidR="00E659D3" w:rsidRPr="00E659D3" w:rsidRDefault="00E659D3">
      <w:pPr>
        <w:pStyle w:val="Bibliography"/>
        <w:rPr>
          <w:ins w:id="532" w:author="ortzi" w:date="2018-07-11T13:10:00Z"/>
          <w:sz w:val="24"/>
          <w:szCs w:val="24"/>
        </w:rPr>
        <w:pPrChange w:id="533" w:author="ortzi" w:date="2018-07-11T13:10:00Z">
          <w:pPr>
            <w:widowControl w:val="0"/>
            <w:autoSpaceDE w:val="0"/>
            <w:autoSpaceDN w:val="0"/>
            <w:adjustRightInd w:val="0"/>
          </w:pPr>
        </w:pPrChange>
      </w:pPr>
      <w:ins w:id="534" w:author="ortzi" w:date="2018-07-11T13:10:00Z">
        <w:r w:rsidRPr="00E659D3">
          <w:rPr>
            <w:sz w:val="24"/>
            <w:szCs w:val="24"/>
          </w:rPr>
          <w:t>Jacobson, M.Z., Delucchi, M.A., 2011. Providing all global energy with wind, water, and solar power, Part I: Technologies, energy resources, quantities and areas of infrastructure, and materials. Energy Policy 39, 1154–1169. https://doi.org/10.1016/j.enpol.2010.11.040</w:t>
        </w:r>
      </w:ins>
    </w:p>
    <w:p w14:paraId="62B86126" w14:textId="77777777" w:rsidR="00E659D3" w:rsidRPr="00E659D3" w:rsidRDefault="00E659D3">
      <w:pPr>
        <w:pStyle w:val="Bibliography"/>
        <w:rPr>
          <w:ins w:id="535" w:author="ortzi" w:date="2018-07-11T13:10:00Z"/>
          <w:sz w:val="24"/>
          <w:szCs w:val="24"/>
        </w:rPr>
        <w:pPrChange w:id="536" w:author="ortzi" w:date="2018-07-11T13:10:00Z">
          <w:pPr>
            <w:widowControl w:val="0"/>
            <w:autoSpaceDE w:val="0"/>
            <w:autoSpaceDN w:val="0"/>
            <w:adjustRightInd w:val="0"/>
          </w:pPr>
        </w:pPrChange>
      </w:pPr>
      <w:ins w:id="537" w:author="ortzi" w:date="2018-07-11T13:10:00Z">
        <w:r w:rsidRPr="00E659D3">
          <w:rPr>
            <w:sz w:val="24"/>
            <w:szCs w:val="24"/>
          </w:rPr>
          <w:t>Jacobson, M.Z., Delucchi, M.A., Bauer, Z.A.F., Goodman, S.C., Chapman, W.E., Cameron, M.A., Bozonnat, C., Chobadi, L., Clonts, H.A., Enevoldsen, P., Erwin, J.R., Fobi, S.N., Goldstrom, O.K., Hennessy, E.M., Liu, J., Lo, J., Meyer, C.B., Morris, S.B., Moy, K.R., O’Neill, P.L., Petkov, I., Redfern, S., Schucker, R., Sontag, M.A., Wang, J., Weiner, E., Yachanin, A.S., 2017. 100% Clean and Renewable Wind, Water, and Sunlight All-Sector Energy Roadmaps for 139 Countries of the World. Joule 1, 108–121. https://doi.org/10.1016/j.joule.2017.07.005</w:t>
        </w:r>
      </w:ins>
    </w:p>
    <w:p w14:paraId="5673E976" w14:textId="77777777" w:rsidR="00E659D3" w:rsidRPr="00E659D3" w:rsidRDefault="00E659D3">
      <w:pPr>
        <w:pStyle w:val="Bibliography"/>
        <w:rPr>
          <w:ins w:id="538" w:author="ortzi" w:date="2018-07-11T13:10:00Z"/>
          <w:sz w:val="24"/>
          <w:szCs w:val="24"/>
        </w:rPr>
        <w:pPrChange w:id="539" w:author="ortzi" w:date="2018-07-11T13:10:00Z">
          <w:pPr>
            <w:widowControl w:val="0"/>
            <w:autoSpaceDE w:val="0"/>
            <w:autoSpaceDN w:val="0"/>
            <w:adjustRightInd w:val="0"/>
          </w:pPr>
        </w:pPrChange>
      </w:pPr>
      <w:ins w:id="540" w:author="ortzi" w:date="2018-07-11T13:10:00Z">
        <w:r w:rsidRPr="00E659D3">
          <w:rPr>
            <w:sz w:val="24"/>
            <w:szCs w:val="24"/>
          </w:rPr>
          <w:t>Jacobson, M.Z., Delucchi, M.A., Bazouin, G., Bauer, Z.A.F., Heavey, C.C., Fisher, E., Morris, S.B., Piekutowski, D.J.Y., Vencill, T.A., Yeskoo, T.W., 2015. 100% clean and renewable wind, water, and sunlight (WWS) all-sector energy roadmaps for the 50 United States. Energy Environ. Sci. 8, 2093–2117. https://doi.org/10.1039/C5EE01283J</w:t>
        </w:r>
      </w:ins>
    </w:p>
    <w:p w14:paraId="37D03AF8" w14:textId="77777777" w:rsidR="00E659D3" w:rsidRPr="00E659D3" w:rsidRDefault="00E659D3">
      <w:pPr>
        <w:pStyle w:val="Bibliography"/>
        <w:rPr>
          <w:ins w:id="541" w:author="ortzi" w:date="2018-07-11T13:10:00Z"/>
          <w:sz w:val="24"/>
          <w:szCs w:val="24"/>
        </w:rPr>
        <w:pPrChange w:id="542" w:author="ortzi" w:date="2018-07-11T13:10:00Z">
          <w:pPr>
            <w:widowControl w:val="0"/>
            <w:autoSpaceDE w:val="0"/>
            <w:autoSpaceDN w:val="0"/>
            <w:adjustRightInd w:val="0"/>
          </w:pPr>
        </w:pPrChange>
      </w:pPr>
      <w:ins w:id="543" w:author="ortzi" w:date="2018-07-11T13:10:00Z">
        <w:r w:rsidRPr="00E659D3">
          <w:rPr>
            <w:sz w:val="24"/>
            <w:szCs w:val="24"/>
          </w:rPr>
          <w:t>Kaltenegger, O., Löschel, A., Pothen, F., 2017. The effect of globalisation on energy footprints: Disentangling the links of global value chains. Energy Econ., Seventh Atlantic Workshop in Energy and Environmental Economics 68, 148–168. https://doi.org/10.1016/j.eneco.2018.01.008</w:t>
        </w:r>
      </w:ins>
    </w:p>
    <w:p w14:paraId="4A731389" w14:textId="77777777" w:rsidR="00E659D3" w:rsidRPr="00E659D3" w:rsidRDefault="00E659D3">
      <w:pPr>
        <w:pStyle w:val="Bibliography"/>
        <w:rPr>
          <w:ins w:id="544" w:author="ortzi" w:date="2018-07-11T13:10:00Z"/>
          <w:sz w:val="24"/>
          <w:szCs w:val="24"/>
        </w:rPr>
        <w:pPrChange w:id="545" w:author="ortzi" w:date="2018-07-11T13:10:00Z">
          <w:pPr>
            <w:widowControl w:val="0"/>
            <w:autoSpaceDE w:val="0"/>
            <w:autoSpaceDN w:val="0"/>
            <w:adjustRightInd w:val="0"/>
          </w:pPr>
        </w:pPrChange>
      </w:pPr>
      <w:ins w:id="546" w:author="ortzi" w:date="2018-07-11T13:10:00Z">
        <w:r w:rsidRPr="00E659D3">
          <w:rPr>
            <w:sz w:val="24"/>
            <w:szCs w:val="24"/>
          </w:rPr>
          <w:t>Kanemoto, K., Lenzen, M., Peters, G.P., Moran, D.D., Geschke, A., 2012. Frameworks for Comparing Emissions Associated with Production, Consumption, And International Trade. Environ. Sci. Technol. 46, 172–179. https://doi.org/10.1021/es202239t</w:t>
        </w:r>
      </w:ins>
    </w:p>
    <w:p w14:paraId="3BC147A3" w14:textId="77777777" w:rsidR="00E659D3" w:rsidRPr="00E659D3" w:rsidRDefault="00E659D3">
      <w:pPr>
        <w:pStyle w:val="Bibliography"/>
        <w:rPr>
          <w:ins w:id="547" w:author="ortzi" w:date="2018-07-11T13:10:00Z"/>
          <w:sz w:val="24"/>
          <w:szCs w:val="24"/>
        </w:rPr>
        <w:pPrChange w:id="548" w:author="ortzi" w:date="2018-07-11T13:10:00Z">
          <w:pPr>
            <w:widowControl w:val="0"/>
            <w:autoSpaceDE w:val="0"/>
            <w:autoSpaceDN w:val="0"/>
            <w:adjustRightInd w:val="0"/>
          </w:pPr>
        </w:pPrChange>
      </w:pPr>
      <w:ins w:id="549" w:author="ortzi" w:date="2018-07-11T13:10:00Z">
        <w:r w:rsidRPr="00E659D3">
          <w:rPr>
            <w:sz w:val="24"/>
            <w:szCs w:val="24"/>
          </w:rPr>
          <w:t>Kovanda, J., Weinzettel, J., 2013. The importance of raw material equivalents in economy-wide material flow accounting and its policy dimension. Environ. Sci. Policy 29, 71–80. https://doi.org/10.1016/j.envsci.2013.01.005</w:t>
        </w:r>
      </w:ins>
    </w:p>
    <w:p w14:paraId="00E5FC07" w14:textId="77777777" w:rsidR="00E659D3" w:rsidRPr="00E659D3" w:rsidRDefault="00E659D3">
      <w:pPr>
        <w:pStyle w:val="Bibliography"/>
        <w:rPr>
          <w:ins w:id="550" w:author="ortzi" w:date="2018-07-11T13:10:00Z"/>
          <w:sz w:val="24"/>
          <w:szCs w:val="24"/>
        </w:rPr>
        <w:pPrChange w:id="551" w:author="ortzi" w:date="2018-07-11T13:10:00Z">
          <w:pPr>
            <w:widowControl w:val="0"/>
            <w:autoSpaceDE w:val="0"/>
            <w:autoSpaceDN w:val="0"/>
            <w:adjustRightInd w:val="0"/>
          </w:pPr>
        </w:pPrChange>
      </w:pPr>
      <w:ins w:id="552" w:author="ortzi" w:date="2018-07-11T13:10:00Z">
        <w:r w:rsidRPr="00E659D3">
          <w:rPr>
            <w:sz w:val="24"/>
            <w:szCs w:val="24"/>
          </w:rPr>
          <w:t>Krugmann, H., Goldemberg, J., 1983. The energy cost of satisfying basic human needs. Technol. Forecast. Soc. Change 24, 45–60. https://doi.org/10.1016/0040-1625(83)90062-8</w:t>
        </w:r>
      </w:ins>
    </w:p>
    <w:p w14:paraId="12025AC8" w14:textId="77777777" w:rsidR="00E659D3" w:rsidRPr="00E659D3" w:rsidRDefault="00E659D3">
      <w:pPr>
        <w:pStyle w:val="Bibliography"/>
        <w:rPr>
          <w:ins w:id="553" w:author="ortzi" w:date="2018-07-11T13:10:00Z"/>
          <w:sz w:val="24"/>
          <w:szCs w:val="24"/>
        </w:rPr>
        <w:pPrChange w:id="554" w:author="ortzi" w:date="2018-07-11T13:10:00Z">
          <w:pPr>
            <w:widowControl w:val="0"/>
            <w:autoSpaceDE w:val="0"/>
            <w:autoSpaceDN w:val="0"/>
            <w:adjustRightInd w:val="0"/>
          </w:pPr>
        </w:pPrChange>
      </w:pPr>
      <w:ins w:id="555" w:author="ortzi" w:date="2018-07-11T13:10:00Z">
        <w:r w:rsidRPr="00E659D3">
          <w:rPr>
            <w:sz w:val="24"/>
            <w:szCs w:val="24"/>
          </w:rPr>
          <w:t>Kucukvar, M., Onat, N.C., Haider, M.A., Shaikh, M.A., 2017. A Global Multiregional Life Cycle Sustainability Assessment of National Energy Production Scenarios until 2050. Presented at the International Conference on Industrial Engineering and Operations Management Bogota.</w:t>
        </w:r>
      </w:ins>
    </w:p>
    <w:p w14:paraId="7F617402" w14:textId="77777777" w:rsidR="00E659D3" w:rsidRPr="00E659D3" w:rsidRDefault="00E659D3">
      <w:pPr>
        <w:pStyle w:val="Bibliography"/>
        <w:rPr>
          <w:ins w:id="556" w:author="ortzi" w:date="2018-07-11T13:10:00Z"/>
          <w:sz w:val="24"/>
          <w:szCs w:val="24"/>
        </w:rPr>
        <w:pPrChange w:id="557" w:author="ortzi" w:date="2018-07-11T13:10:00Z">
          <w:pPr>
            <w:widowControl w:val="0"/>
            <w:autoSpaceDE w:val="0"/>
            <w:autoSpaceDN w:val="0"/>
            <w:adjustRightInd w:val="0"/>
          </w:pPr>
        </w:pPrChange>
      </w:pPr>
      <w:ins w:id="558" w:author="ortzi" w:date="2018-07-11T13:10:00Z">
        <w:r w:rsidRPr="00E659D3">
          <w:rPr>
            <w:sz w:val="24"/>
            <w:szCs w:val="24"/>
          </w:rPr>
          <w:t>Lan, J., Malik, A., Lenzen, M., McBain, D., Kanemoto, K., 2016. A structural decomposition analysis of global energy footprints. Appl. Energy 163, 436–451. https://doi.org/10.1016/j.apenergy.2015.10.178</w:t>
        </w:r>
      </w:ins>
    </w:p>
    <w:p w14:paraId="58AC75C3" w14:textId="77777777" w:rsidR="00E659D3" w:rsidRPr="00E659D3" w:rsidRDefault="00E659D3">
      <w:pPr>
        <w:pStyle w:val="Bibliography"/>
        <w:rPr>
          <w:ins w:id="559" w:author="ortzi" w:date="2018-07-11T13:10:00Z"/>
          <w:sz w:val="24"/>
          <w:szCs w:val="24"/>
        </w:rPr>
        <w:pPrChange w:id="560" w:author="ortzi" w:date="2018-07-11T13:10:00Z">
          <w:pPr>
            <w:widowControl w:val="0"/>
            <w:autoSpaceDE w:val="0"/>
            <w:autoSpaceDN w:val="0"/>
            <w:adjustRightInd w:val="0"/>
          </w:pPr>
        </w:pPrChange>
      </w:pPr>
      <w:ins w:id="561" w:author="ortzi" w:date="2018-07-11T13:10:00Z">
        <w:r w:rsidRPr="00E659D3">
          <w:rPr>
            <w:sz w:val="24"/>
            <w:szCs w:val="24"/>
          </w:rPr>
          <w:t>Lenzen, M., Kanemoto, K., Moran, D., Geschke, A., 2012. Mapping the Structure of the World Economy. Environ. Sci. Technol. 46, 8374–8381. https://doi.org/10.1021/es300171x</w:t>
        </w:r>
      </w:ins>
    </w:p>
    <w:p w14:paraId="6B2E93D4" w14:textId="77777777" w:rsidR="00E659D3" w:rsidRPr="00E659D3" w:rsidRDefault="00E659D3">
      <w:pPr>
        <w:pStyle w:val="Bibliography"/>
        <w:rPr>
          <w:ins w:id="562" w:author="ortzi" w:date="2018-07-11T13:10:00Z"/>
          <w:sz w:val="24"/>
          <w:szCs w:val="24"/>
        </w:rPr>
        <w:pPrChange w:id="563" w:author="ortzi" w:date="2018-07-11T13:10:00Z">
          <w:pPr>
            <w:widowControl w:val="0"/>
            <w:autoSpaceDE w:val="0"/>
            <w:autoSpaceDN w:val="0"/>
            <w:adjustRightInd w:val="0"/>
          </w:pPr>
        </w:pPrChange>
      </w:pPr>
      <w:ins w:id="564" w:author="ortzi" w:date="2018-07-11T13:10:00Z">
        <w:r w:rsidRPr="00E659D3">
          <w:rPr>
            <w:sz w:val="24"/>
            <w:szCs w:val="24"/>
          </w:rPr>
          <w:t>Lenzen, M., Moran, D., Kanemoto, K., Geschke, A., 2013. Building Eora: A Global Multi-Region Input–Output Database at High Country and Sector Resolution. Econ. Syst. Res. 25, 20–49. https://doi.org/10.1080/09535314.2013.769938</w:t>
        </w:r>
      </w:ins>
    </w:p>
    <w:p w14:paraId="74EA0B9F" w14:textId="77777777" w:rsidR="00E659D3" w:rsidRPr="00E659D3" w:rsidRDefault="00E659D3">
      <w:pPr>
        <w:pStyle w:val="Bibliography"/>
        <w:rPr>
          <w:ins w:id="565" w:author="ortzi" w:date="2018-07-11T13:10:00Z"/>
          <w:sz w:val="24"/>
          <w:szCs w:val="24"/>
        </w:rPr>
        <w:pPrChange w:id="566" w:author="ortzi" w:date="2018-07-11T13:10:00Z">
          <w:pPr>
            <w:widowControl w:val="0"/>
            <w:autoSpaceDE w:val="0"/>
            <w:autoSpaceDN w:val="0"/>
            <w:adjustRightInd w:val="0"/>
          </w:pPr>
        </w:pPrChange>
      </w:pPr>
      <w:ins w:id="567" w:author="ortzi" w:date="2018-07-11T13:10:00Z">
        <w:r w:rsidRPr="00E659D3">
          <w:rPr>
            <w:sz w:val="24"/>
            <w:szCs w:val="24"/>
          </w:rPr>
          <w:t>Lenzen, M., Pade, L.-L., Munksgaard, J., 2004. CO2 Multipliers in Multi-region Input-Output Models. Econ. Syst. Res. 16, 391–412. https://doi.org/10.1080/0953531042000304272</w:t>
        </w:r>
      </w:ins>
    </w:p>
    <w:p w14:paraId="51CCCA46" w14:textId="77777777" w:rsidR="00E659D3" w:rsidRPr="00E659D3" w:rsidRDefault="00E659D3">
      <w:pPr>
        <w:pStyle w:val="Bibliography"/>
        <w:rPr>
          <w:ins w:id="568" w:author="ortzi" w:date="2018-07-11T13:10:00Z"/>
          <w:sz w:val="24"/>
          <w:szCs w:val="24"/>
        </w:rPr>
        <w:pPrChange w:id="569" w:author="ortzi" w:date="2018-07-11T13:10:00Z">
          <w:pPr>
            <w:widowControl w:val="0"/>
            <w:autoSpaceDE w:val="0"/>
            <w:autoSpaceDN w:val="0"/>
            <w:adjustRightInd w:val="0"/>
          </w:pPr>
        </w:pPrChange>
      </w:pPr>
      <w:ins w:id="570" w:author="ortzi" w:date="2018-07-11T13:10:00Z">
        <w:r w:rsidRPr="00E659D3">
          <w:rPr>
            <w:sz w:val="24"/>
            <w:szCs w:val="24"/>
          </w:rPr>
          <w:t>Martínez, D.M., Ebenhack, B.W., 2008. Understanding the role of energy consumption in human development through the use of saturation phenomena. Energy Policy 36, 1430–1435. https://doi.org/10.1016/j.enpol.2007.12.016</w:t>
        </w:r>
      </w:ins>
    </w:p>
    <w:p w14:paraId="3878AE7B" w14:textId="77777777" w:rsidR="00E659D3" w:rsidRPr="00E659D3" w:rsidRDefault="00E659D3">
      <w:pPr>
        <w:pStyle w:val="Bibliography"/>
        <w:rPr>
          <w:ins w:id="571" w:author="ortzi" w:date="2018-07-11T13:10:00Z"/>
          <w:sz w:val="24"/>
          <w:szCs w:val="24"/>
        </w:rPr>
        <w:pPrChange w:id="572" w:author="ortzi" w:date="2018-07-11T13:10:00Z">
          <w:pPr>
            <w:widowControl w:val="0"/>
            <w:autoSpaceDE w:val="0"/>
            <w:autoSpaceDN w:val="0"/>
            <w:adjustRightInd w:val="0"/>
          </w:pPr>
        </w:pPrChange>
      </w:pPr>
      <w:ins w:id="573" w:author="ortzi" w:date="2018-07-11T13:10:00Z">
        <w:r w:rsidRPr="00E659D3">
          <w:rPr>
            <w:sz w:val="24"/>
            <w:szCs w:val="24"/>
          </w:rPr>
          <w:t>Mativenga, P.T., Rajemi, M.F., 2011. Calculation of optimum cutting parameters based on minimum energy footprint. CIRP Ann. - Manuf. Technol. 60, 149–152. https://doi.org/10.1016/j.cirp.2011.03.088</w:t>
        </w:r>
      </w:ins>
    </w:p>
    <w:p w14:paraId="08CA705D" w14:textId="77777777" w:rsidR="00E659D3" w:rsidRPr="00E659D3" w:rsidRDefault="00E659D3">
      <w:pPr>
        <w:pStyle w:val="Bibliography"/>
        <w:rPr>
          <w:ins w:id="574" w:author="ortzi" w:date="2018-07-11T13:10:00Z"/>
          <w:sz w:val="24"/>
          <w:szCs w:val="24"/>
        </w:rPr>
        <w:pPrChange w:id="575" w:author="ortzi" w:date="2018-07-11T13:10:00Z">
          <w:pPr>
            <w:widowControl w:val="0"/>
            <w:autoSpaceDE w:val="0"/>
            <w:autoSpaceDN w:val="0"/>
            <w:adjustRightInd w:val="0"/>
          </w:pPr>
        </w:pPrChange>
      </w:pPr>
      <w:ins w:id="576" w:author="ortzi" w:date="2018-07-11T13:10:00Z">
        <w:r w:rsidRPr="00E659D3">
          <w:rPr>
            <w:sz w:val="24"/>
            <w:szCs w:val="24"/>
          </w:rPr>
          <w:t>Mazumder, S., 2018. Inflation in Europe after the Great Recession. Econ. Model. https://doi.org/10.1016/j.econmod.2017.12.014</w:t>
        </w:r>
      </w:ins>
    </w:p>
    <w:p w14:paraId="594564CB" w14:textId="77777777" w:rsidR="00E659D3" w:rsidRPr="00E659D3" w:rsidRDefault="00E659D3">
      <w:pPr>
        <w:pStyle w:val="Bibliography"/>
        <w:rPr>
          <w:ins w:id="577" w:author="ortzi" w:date="2018-07-11T13:10:00Z"/>
          <w:sz w:val="24"/>
          <w:szCs w:val="24"/>
        </w:rPr>
        <w:pPrChange w:id="578" w:author="ortzi" w:date="2018-07-11T13:10:00Z">
          <w:pPr>
            <w:widowControl w:val="0"/>
            <w:autoSpaceDE w:val="0"/>
            <w:autoSpaceDN w:val="0"/>
            <w:adjustRightInd w:val="0"/>
          </w:pPr>
        </w:pPrChange>
      </w:pPr>
      <w:ins w:id="579" w:author="ortzi" w:date="2018-07-11T13:10:00Z">
        <w:r w:rsidRPr="00E659D3">
          <w:rPr>
            <w:sz w:val="24"/>
            <w:szCs w:val="24"/>
          </w:rPr>
          <w:t>Mazur, A., 2011. Does increasing energy or electricity consumption improve quality of life in industrial nations? Energy Policy 39, 2568–2572. https://doi.org/10.1016/j.enpol.2011.02.024</w:t>
        </w:r>
      </w:ins>
    </w:p>
    <w:p w14:paraId="5638A4C0" w14:textId="77777777" w:rsidR="00E659D3" w:rsidRPr="00E659D3" w:rsidRDefault="00E659D3">
      <w:pPr>
        <w:pStyle w:val="Bibliography"/>
        <w:rPr>
          <w:ins w:id="580" w:author="ortzi" w:date="2018-07-11T13:10:00Z"/>
          <w:sz w:val="24"/>
          <w:szCs w:val="24"/>
        </w:rPr>
        <w:pPrChange w:id="581" w:author="ortzi" w:date="2018-07-11T13:10:00Z">
          <w:pPr>
            <w:widowControl w:val="0"/>
            <w:autoSpaceDE w:val="0"/>
            <w:autoSpaceDN w:val="0"/>
            <w:adjustRightInd w:val="0"/>
          </w:pPr>
        </w:pPrChange>
      </w:pPr>
      <w:ins w:id="582" w:author="ortzi" w:date="2018-07-11T13:10:00Z">
        <w:r w:rsidRPr="00E659D3">
          <w:rPr>
            <w:sz w:val="24"/>
            <w:szCs w:val="24"/>
          </w:rPr>
          <w:t>Meadows, D.H., Meadows, D.L., Randers, J., Behrens III, W.W., 1972. The Limits to growth: a report for the Club of Rome’s project on the predicament of mankind. Universe Books.</w:t>
        </w:r>
      </w:ins>
    </w:p>
    <w:p w14:paraId="56152DE5" w14:textId="77777777" w:rsidR="00E659D3" w:rsidRPr="00E659D3" w:rsidRDefault="00E659D3">
      <w:pPr>
        <w:pStyle w:val="Bibliography"/>
        <w:rPr>
          <w:ins w:id="583" w:author="ortzi" w:date="2018-07-11T13:10:00Z"/>
          <w:sz w:val="24"/>
          <w:szCs w:val="24"/>
        </w:rPr>
        <w:pPrChange w:id="584" w:author="ortzi" w:date="2018-07-11T13:10:00Z">
          <w:pPr>
            <w:widowControl w:val="0"/>
            <w:autoSpaceDE w:val="0"/>
            <w:autoSpaceDN w:val="0"/>
            <w:adjustRightInd w:val="0"/>
          </w:pPr>
        </w:pPrChange>
      </w:pPr>
      <w:ins w:id="585" w:author="ortzi" w:date="2018-07-11T13:10:00Z">
        <w:r w:rsidRPr="00E659D3">
          <w:rPr>
            <w:sz w:val="24"/>
            <w:szCs w:val="24"/>
          </w:rPr>
          <w:t>Meng, X., Yao, Z., Nie, J., Zhao, Y., 2018. Make or buy? It is the question: A study in the presence of carbon tax. Int. J. Prod. Econ. 195, 328–337. https://doi.org/10.1016/j.ijpe.2017.10.029</w:t>
        </w:r>
      </w:ins>
    </w:p>
    <w:p w14:paraId="058E835C" w14:textId="77777777" w:rsidR="00E659D3" w:rsidRPr="00E659D3" w:rsidRDefault="00E659D3">
      <w:pPr>
        <w:pStyle w:val="Bibliography"/>
        <w:rPr>
          <w:ins w:id="586" w:author="ortzi" w:date="2018-07-11T13:10:00Z"/>
          <w:sz w:val="24"/>
          <w:szCs w:val="24"/>
        </w:rPr>
        <w:pPrChange w:id="587" w:author="ortzi" w:date="2018-07-11T13:10:00Z">
          <w:pPr>
            <w:widowControl w:val="0"/>
            <w:autoSpaceDE w:val="0"/>
            <w:autoSpaceDN w:val="0"/>
            <w:adjustRightInd w:val="0"/>
          </w:pPr>
        </w:pPrChange>
      </w:pPr>
      <w:ins w:id="588" w:author="ortzi" w:date="2018-07-11T13:10:00Z">
        <w:r w:rsidRPr="00E659D3">
          <w:rPr>
            <w:sz w:val="24"/>
            <w:szCs w:val="24"/>
          </w:rPr>
          <w:t>Mielnik, O., Goldemberg, J., 2002. Foreign direct investment and decoupling between energy and gross domestic product in developing countries. Energy Policy 30, 87–89. https://doi.org/10.1016/S0301-4215(01)00080-5</w:t>
        </w:r>
      </w:ins>
    </w:p>
    <w:p w14:paraId="475219BE" w14:textId="77777777" w:rsidR="00E659D3" w:rsidRPr="00E659D3" w:rsidRDefault="00E659D3">
      <w:pPr>
        <w:pStyle w:val="Bibliography"/>
        <w:rPr>
          <w:ins w:id="589" w:author="ortzi" w:date="2018-07-11T13:10:00Z"/>
          <w:sz w:val="24"/>
          <w:szCs w:val="24"/>
        </w:rPr>
        <w:pPrChange w:id="590" w:author="ortzi" w:date="2018-07-11T13:10:00Z">
          <w:pPr>
            <w:widowControl w:val="0"/>
            <w:autoSpaceDE w:val="0"/>
            <w:autoSpaceDN w:val="0"/>
            <w:adjustRightInd w:val="0"/>
          </w:pPr>
        </w:pPrChange>
      </w:pPr>
      <w:ins w:id="591" w:author="ortzi" w:date="2018-07-11T13:10:00Z">
        <w:r w:rsidRPr="00E659D3">
          <w:rPr>
            <w:sz w:val="24"/>
            <w:szCs w:val="24"/>
          </w:rPr>
          <w:t>Miller, R.E., Blair, P.D., 2009. Input-Output Analysis: Foundations and Extensions. Cambridge University Press.</w:t>
        </w:r>
      </w:ins>
    </w:p>
    <w:p w14:paraId="33B26624" w14:textId="77777777" w:rsidR="00E659D3" w:rsidRPr="00E659D3" w:rsidRDefault="00E659D3">
      <w:pPr>
        <w:pStyle w:val="Bibliography"/>
        <w:rPr>
          <w:ins w:id="592" w:author="ortzi" w:date="2018-07-11T13:10:00Z"/>
          <w:sz w:val="24"/>
          <w:szCs w:val="24"/>
        </w:rPr>
        <w:pPrChange w:id="593" w:author="ortzi" w:date="2018-07-11T13:10:00Z">
          <w:pPr>
            <w:widowControl w:val="0"/>
            <w:autoSpaceDE w:val="0"/>
            <w:autoSpaceDN w:val="0"/>
            <w:adjustRightInd w:val="0"/>
          </w:pPr>
        </w:pPrChange>
      </w:pPr>
      <w:ins w:id="594" w:author="ortzi" w:date="2018-07-11T13:10:00Z">
        <w:r w:rsidRPr="00E659D3">
          <w:rPr>
            <w:sz w:val="24"/>
            <w:szCs w:val="24"/>
          </w:rPr>
          <w:t>Min, J., Rao, N.D., 2017. Estimating Uncertainty in Household Energy Footprints. J. Ind. Ecol. n/a-n/a. https://doi.org/10.1111/jiec.12670</w:t>
        </w:r>
      </w:ins>
    </w:p>
    <w:p w14:paraId="5E053DEE" w14:textId="77777777" w:rsidR="00E659D3" w:rsidRPr="00E659D3" w:rsidRDefault="00E659D3">
      <w:pPr>
        <w:pStyle w:val="Bibliography"/>
        <w:rPr>
          <w:ins w:id="595" w:author="ortzi" w:date="2018-07-11T13:10:00Z"/>
          <w:sz w:val="24"/>
          <w:szCs w:val="24"/>
        </w:rPr>
        <w:pPrChange w:id="596" w:author="ortzi" w:date="2018-07-11T13:10:00Z">
          <w:pPr>
            <w:widowControl w:val="0"/>
            <w:autoSpaceDE w:val="0"/>
            <w:autoSpaceDN w:val="0"/>
            <w:adjustRightInd w:val="0"/>
          </w:pPr>
        </w:pPrChange>
      </w:pPr>
      <w:ins w:id="597" w:author="ortzi" w:date="2018-07-11T13:10:00Z">
        <w:r w:rsidRPr="00E659D3">
          <w:rPr>
            <w:sz w:val="24"/>
            <w:szCs w:val="24"/>
          </w:rPr>
          <w:t>Moran, D., Wood, R., 2014. Convergence Between the Eora, Wiod, Exiobase, and Openeu’s Consumption-Based Carbon Accounts. Econ. Syst. Res. 26, 245–261. https://doi.org/10.1080/09535314.2014.935298</w:t>
        </w:r>
      </w:ins>
    </w:p>
    <w:p w14:paraId="0A25BEE9" w14:textId="77777777" w:rsidR="00E659D3" w:rsidRPr="00E659D3" w:rsidRDefault="00E659D3">
      <w:pPr>
        <w:pStyle w:val="Bibliography"/>
        <w:rPr>
          <w:ins w:id="598" w:author="ortzi" w:date="2018-07-11T13:10:00Z"/>
          <w:sz w:val="24"/>
          <w:szCs w:val="24"/>
        </w:rPr>
        <w:pPrChange w:id="599" w:author="ortzi" w:date="2018-07-11T13:10:00Z">
          <w:pPr>
            <w:widowControl w:val="0"/>
            <w:autoSpaceDE w:val="0"/>
            <w:autoSpaceDN w:val="0"/>
            <w:adjustRightInd w:val="0"/>
          </w:pPr>
        </w:pPrChange>
      </w:pPr>
      <w:ins w:id="600" w:author="ortzi" w:date="2018-07-11T13:10:00Z">
        <w:r w:rsidRPr="00E659D3">
          <w:rPr>
            <w:sz w:val="24"/>
            <w:szCs w:val="24"/>
          </w:rPr>
          <w:t>Moreau, V., Vuille, F., 2018. Decoupling energy use and economic growth: Counter evidence from structural effects and embodied energy in trade. Appl. Energy 215, 54–62. https://doi.org/10.1016/j.apenergy.2018.01.044</w:t>
        </w:r>
      </w:ins>
    </w:p>
    <w:p w14:paraId="6519B640" w14:textId="77777777" w:rsidR="00E659D3" w:rsidRPr="00E659D3" w:rsidRDefault="00E659D3">
      <w:pPr>
        <w:pStyle w:val="Bibliography"/>
        <w:rPr>
          <w:ins w:id="601" w:author="ortzi" w:date="2018-07-11T13:10:00Z"/>
          <w:sz w:val="24"/>
          <w:szCs w:val="24"/>
        </w:rPr>
        <w:pPrChange w:id="602" w:author="ortzi" w:date="2018-07-11T13:10:00Z">
          <w:pPr>
            <w:widowControl w:val="0"/>
            <w:autoSpaceDE w:val="0"/>
            <w:autoSpaceDN w:val="0"/>
            <w:adjustRightInd w:val="0"/>
          </w:pPr>
        </w:pPrChange>
      </w:pPr>
      <w:ins w:id="603" w:author="ortzi" w:date="2018-07-11T13:10:00Z">
        <w:r w:rsidRPr="00E659D3">
          <w:rPr>
            <w:sz w:val="24"/>
            <w:szCs w:val="24"/>
          </w:rPr>
          <w:t>Munksgaard, J., Pedersen, K.A., 2001. CO2 accounts for open economies: producer or consumer responsibility? Energy Policy 29, 327–334. https://doi.org/10.1016/S0301-4215(00)00120-8</w:t>
        </w:r>
      </w:ins>
    </w:p>
    <w:p w14:paraId="2671ABA3" w14:textId="77777777" w:rsidR="00E659D3" w:rsidRPr="00E659D3" w:rsidRDefault="00E659D3">
      <w:pPr>
        <w:pStyle w:val="Bibliography"/>
        <w:rPr>
          <w:ins w:id="604" w:author="ortzi" w:date="2018-07-11T13:10:00Z"/>
          <w:sz w:val="24"/>
          <w:szCs w:val="24"/>
        </w:rPr>
        <w:pPrChange w:id="605" w:author="ortzi" w:date="2018-07-11T13:10:00Z">
          <w:pPr>
            <w:widowControl w:val="0"/>
            <w:autoSpaceDE w:val="0"/>
            <w:autoSpaceDN w:val="0"/>
            <w:adjustRightInd w:val="0"/>
          </w:pPr>
        </w:pPrChange>
      </w:pPr>
      <w:ins w:id="606" w:author="ortzi" w:date="2018-07-11T13:10:00Z">
        <w:r w:rsidRPr="00E659D3">
          <w:rPr>
            <w:sz w:val="24"/>
            <w:szCs w:val="24"/>
          </w:rPr>
          <w:t>Nilsson, L.J., 1993. Energy intensity trends in 31 industrial and developing countries 1950–1988. Energy 18, 309–322. https://doi.org/10.1016/0360-5442(93)90066-M</w:t>
        </w:r>
      </w:ins>
    </w:p>
    <w:p w14:paraId="71D265C0" w14:textId="77777777" w:rsidR="00E659D3" w:rsidRPr="00E659D3" w:rsidRDefault="00E659D3">
      <w:pPr>
        <w:pStyle w:val="Bibliography"/>
        <w:rPr>
          <w:ins w:id="607" w:author="ortzi" w:date="2018-07-11T13:10:00Z"/>
          <w:sz w:val="24"/>
          <w:szCs w:val="24"/>
        </w:rPr>
        <w:pPrChange w:id="608" w:author="ortzi" w:date="2018-07-11T13:10:00Z">
          <w:pPr>
            <w:widowControl w:val="0"/>
            <w:autoSpaceDE w:val="0"/>
            <w:autoSpaceDN w:val="0"/>
            <w:adjustRightInd w:val="0"/>
          </w:pPr>
        </w:pPrChange>
      </w:pPr>
      <w:ins w:id="609" w:author="ortzi" w:date="2018-07-11T13:10:00Z">
        <w:r w:rsidRPr="00E659D3">
          <w:rPr>
            <w:sz w:val="24"/>
            <w:szCs w:val="24"/>
          </w:rPr>
          <w:t>OECD, (Organization for Economic Co-operation and Development), 2002. Indicators to measure decoupling of environmental pressure from economic growth. Sustainable Development. SG/SD (2002).</w:t>
        </w:r>
      </w:ins>
    </w:p>
    <w:p w14:paraId="2F967947" w14:textId="77777777" w:rsidR="00E659D3" w:rsidRPr="00E659D3" w:rsidRDefault="00E659D3">
      <w:pPr>
        <w:pStyle w:val="Bibliography"/>
        <w:rPr>
          <w:ins w:id="610" w:author="ortzi" w:date="2018-07-11T13:10:00Z"/>
          <w:sz w:val="24"/>
          <w:szCs w:val="24"/>
        </w:rPr>
        <w:pPrChange w:id="611" w:author="ortzi" w:date="2018-07-11T13:10:00Z">
          <w:pPr>
            <w:widowControl w:val="0"/>
            <w:autoSpaceDE w:val="0"/>
            <w:autoSpaceDN w:val="0"/>
            <w:adjustRightInd w:val="0"/>
          </w:pPr>
        </w:pPrChange>
      </w:pPr>
      <w:ins w:id="612" w:author="ortzi" w:date="2018-07-11T13:10:00Z">
        <w:r w:rsidRPr="00E659D3">
          <w:rPr>
            <w:sz w:val="24"/>
            <w:szCs w:val="24"/>
          </w:rPr>
          <w:t>Oita, A., Malik, A., Kanemoto, K., Geschke, A., Nishijima, S., Lenzen, M., 2016. Substantial nitrogen pollution embedded in international trade. Nat. Geosci. 9, 111–115. https://doi.org/10.1038/ngeo2635</w:t>
        </w:r>
      </w:ins>
    </w:p>
    <w:p w14:paraId="3AB75C74" w14:textId="77777777" w:rsidR="00E659D3" w:rsidRPr="00E659D3" w:rsidRDefault="00E659D3">
      <w:pPr>
        <w:pStyle w:val="Bibliography"/>
        <w:rPr>
          <w:ins w:id="613" w:author="ortzi" w:date="2018-07-11T13:10:00Z"/>
          <w:sz w:val="24"/>
          <w:szCs w:val="24"/>
        </w:rPr>
        <w:pPrChange w:id="614" w:author="ortzi" w:date="2018-07-11T13:10:00Z">
          <w:pPr>
            <w:widowControl w:val="0"/>
            <w:autoSpaceDE w:val="0"/>
            <w:autoSpaceDN w:val="0"/>
            <w:adjustRightInd w:val="0"/>
          </w:pPr>
        </w:pPrChange>
      </w:pPr>
      <w:ins w:id="615" w:author="ortzi" w:date="2018-07-11T13:10:00Z">
        <w:r w:rsidRPr="00E659D3">
          <w:rPr>
            <w:sz w:val="24"/>
            <w:szCs w:val="24"/>
          </w:rPr>
          <w:t>O’Neill, D.W., Fanning, A.L., Lamb, W.F., Steinberger, J.K., 2018. A good life for all within planetary boundaries. Nat. Sustain. 1, 88–95. https://doi.org/10.1038/s41893-018-0021-4</w:t>
        </w:r>
      </w:ins>
    </w:p>
    <w:p w14:paraId="2762A8CE" w14:textId="77777777" w:rsidR="00E659D3" w:rsidRPr="00E659D3" w:rsidRDefault="00E659D3">
      <w:pPr>
        <w:pStyle w:val="Bibliography"/>
        <w:rPr>
          <w:ins w:id="616" w:author="ortzi" w:date="2018-07-11T13:10:00Z"/>
          <w:sz w:val="24"/>
          <w:szCs w:val="24"/>
        </w:rPr>
        <w:pPrChange w:id="617" w:author="ortzi" w:date="2018-07-11T13:10:00Z">
          <w:pPr>
            <w:widowControl w:val="0"/>
            <w:autoSpaceDE w:val="0"/>
            <w:autoSpaceDN w:val="0"/>
            <w:adjustRightInd w:val="0"/>
          </w:pPr>
        </w:pPrChange>
      </w:pPr>
      <w:ins w:id="618" w:author="ortzi" w:date="2018-07-11T13:10:00Z">
        <w:r w:rsidRPr="00E659D3">
          <w:rPr>
            <w:sz w:val="24"/>
            <w:szCs w:val="24"/>
          </w:rPr>
          <w:t>Owen, A., Brockway, P., Brand-Correa, L., Bunse, L., Sakai, M., Barrett, J., 2017. Energy consumption-based accounts: A comparison of results using different energy extension vectors. Appl. Energy 190, 464–473. https://doi.org/10.1016/j.apenergy.2016.12.089</w:t>
        </w:r>
      </w:ins>
    </w:p>
    <w:p w14:paraId="0EF2B870" w14:textId="77777777" w:rsidR="00E659D3" w:rsidRPr="00E659D3" w:rsidRDefault="00E659D3">
      <w:pPr>
        <w:pStyle w:val="Bibliography"/>
        <w:rPr>
          <w:ins w:id="619" w:author="ortzi" w:date="2018-07-11T13:10:00Z"/>
          <w:sz w:val="24"/>
          <w:szCs w:val="24"/>
        </w:rPr>
        <w:pPrChange w:id="620" w:author="ortzi" w:date="2018-07-11T13:10:00Z">
          <w:pPr>
            <w:widowControl w:val="0"/>
            <w:autoSpaceDE w:val="0"/>
            <w:autoSpaceDN w:val="0"/>
            <w:adjustRightInd w:val="0"/>
          </w:pPr>
        </w:pPrChange>
      </w:pPr>
      <w:ins w:id="621" w:author="ortzi" w:date="2018-07-11T13:10:00Z">
        <w:r w:rsidRPr="00E659D3">
          <w:rPr>
            <w:sz w:val="24"/>
            <w:szCs w:val="24"/>
          </w:rPr>
          <w:t>Pargman, D., Eriksson, E., Höök, M., Tanenbaum, J., Pufal, M., Wangel, J., 2017. What if there had only been half the oil? Rewriting history to envision the consequences of peak oil. Energy Res. Soc. Sci., Narratives and Storytelling in Energy and Climate Change Research 31, 170–178. https://doi.org/10.1016/j.erss.2017.06.007</w:t>
        </w:r>
      </w:ins>
    </w:p>
    <w:p w14:paraId="109A4CC0" w14:textId="77777777" w:rsidR="00E659D3" w:rsidRPr="00E659D3" w:rsidRDefault="00E659D3">
      <w:pPr>
        <w:pStyle w:val="Bibliography"/>
        <w:rPr>
          <w:ins w:id="622" w:author="ortzi" w:date="2018-07-11T13:10:00Z"/>
          <w:sz w:val="24"/>
          <w:szCs w:val="24"/>
        </w:rPr>
        <w:pPrChange w:id="623" w:author="ortzi" w:date="2018-07-11T13:10:00Z">
          <w:pPr>
            <w:widowControl w:val="0"/>
            <w:autoSpaceDE w:val="0"/>
            <w:autoSpaceDN w:val="0"/>
            <w:adjustRightInd w:val="0"/>
          </w:pPr>
        </w:pPrChange>
      </w:pPr>
      <w:ins w:id="624" w:author="ortzi" w:date="2018-07-11T13:10:00Z">
        <w:r w:rsidRPr="00E659D3">
          <w:rPr>
            <w:sz w:val="24"/>
            <w:szCs w:val="24"/>
          </w:rPr>
          <w:t>Pasten, C., Santamarina, J.C., 2012. Energy and quality of life. Energy Policy, Special Section: Fuel Poverty Comes of Age: Commemorating 21 Years of Research and Policy 49, 468–476. https://doi.org/10.1016/j.enpol.2012.06.051</w:t>
        </w:r>
      </w:ins>
    </w:p>
    <w:p w14:paraId="0A7F0DBD" w14:textId="77777777" w:rsidR="00E659D3" w:rsidRPr="00E659D3" w:rsidRDefault="00E659D3">
      <w:pPr>
        <w:pStyle w:val="Bibliography"/>
        <w:rPr>
          <w:ins w:id="625" w:author="ortzi" w:date="2018-07-11T13:10:00Z"/>
          <w:sz w:val="24"/>
          <w:szCs w:val="24"/>
        </w:rPr>
        <w:pPrChange w:id="626" w:author="ortzi" w:date="2018-07-11T13:10:00Z">
          <w:pPr>
            <w:widowControl w:val="0"/>
            <w:autoSpaceDE w:val="0"/>
            <w:autoSpaceDN w:val="0"/>
            <w:adjustRightInd w:val="0"/>
          </w:pPr>
        </w:pPrChange>
      </w:pPr>
      <w:ins w:id="627" w:author="ortzi" w:date="2018-07-11T13:10:00Z">
        <w:r w:rsidRPr="00E659D3">
          <w:rPr>
            <w:sz w:val="24"/>
            <w:szCs w:val="24"/>
          </w:rPr>
          <w:t>Peters, G.P., 2008. From production-based to consumption-based national emission inventories. Ecol. Econ. 65, 13–23. https://doi.org/10.1016/j.ecolecon.2007.10.014</w:t>
        </w:r>
      </w:ins>
    </w:p>
    <w:p w14:paraId="473EB0AD" w14:textId="77777777" w:rsidR="00E659D3" w:rsidRPr="00E659D3" w:rsidRDefault="00E659D3">
      <w:pPr>
        <w:pStyle w:val="Bibliography"/>
        <w:rPr>
          <w:ins w:id="628" w:author="ortzi" w:date="2018-07-11T13:10:00Z"/>
          <w:sz w:val="24"/>
          <w:szCs w:val="24"/>
        </w:rPr>
        <w:pPrChange w:id="629" w:author="ortzi" w:date="2018-07-11T13:10:00Z">
          <w:pPr>
            <w:widowControl w:val="0"/>
            <w:autoSpaceDE w:val="0"/>
            <w:autoSpaceDN w:val="0"/>
            <w:adjustRightInd w:val="0"/>
          </w:pPr>
        </w:pPrChange>
      </w:pPr>
      <w:ins w:id="630" w:author="ortzi" w:date="2018-07-11T13:10:00Z">
        <w:r w:rsidRPr="00E659D3">
          <w:rPr>
            <w:sz w:val="24"/>
            <w:szCs w:val="24"/>
          </w:rPr>
          <w:t>Peters, G.P., Hertwich, E.G., 2008. Post-Kyoto greenhouse gas inventories: production versus consumption. Clim. Change 86, 51–66. https://doi.org/10.1007/s10584-007-9280-1</w:t>
        </w:r>
      </w:ins>
    </w:p>
    <w:p w14:paraId="4B0CAC59" w14:textId="77777777" w:rsidR="00E659D3" w:rsidRPr="00E659D3" w:rsidRDefault="00E659D3">
      <w:pPr>
        <w:pStyle w:val="Bibliography"/>
        <w:rPr>
          <w:ins w:id="631" w:author="ortzi" w:date="2018-07-11T13:10:00Z"/>
          <w:sz w:val="24"/>
          <w:szCs w:val="24"/>
        </w:rPr>
        <w:pPrChange w:id="632" w:author="ortzi" w:date="2018-07-11T13:10:00Z">
          <w:pPr>
            <w:widowControl w:val="0"/>
            <w:autoSpaceDE w:val="0"/>
            <w:autoSpaceDN w:val="0"/>
            <w:adjustRightInd w:val="0"/>
          </w:pPr>
        </w:pPrChange>
      </w:pPr>
      <w:ins w:id="633" w:author="ortzi" w:date="2018-07-11T13:10:00Z">
        <w:r w:rsidRPr="00E659D3">
          <w:rPr>
            <w:sz w:val="24"/>
            <w:szCs w:val="24"/>
          </w:rPr>
          <w:t>Pezzey, J.C.V., Jotzo, F., 2013. Carbon tax needs thresholds to reach its full potential. Nat. Clim. Change 3, 1008–1011. https://doi.org/10.1038/nclimate2054</w:t>
        </w:r>
      </w:ins>
    </w:p>
    <w:p w14:paraId="403CA175" w14:textId="77777777" w:rsidR="00E659D3" w:rsidRPr="00E659D3" w:rsidRDefault="00E659D3">
      <w:pPr>
        <w:pStyle w:val="Bibliography"/>
        <w:rPr>
          <w:ins w:id="634" w:author="ortzi" w:date="2018-07-11T13:10:00Z"/>
          <w:sz w:val="24"/>
          <w:szCs w:val="24"/>
        </w:rPr>
        <w:pPrChange w:id="635" w:author="ortzi" w:date="2018-07-11T13:10:00Z">
          <w:pPr>
            <w:widowControl w:val="0"/>
            <w:autoSpaceDE w:val="0"/>
            <w:autoSpaceDN w:val="0"/>
            <w:adjustRightInd w:val="0"/>
          </w:pPr>
        </w:pPrChange>
      </w:pPr>
      <w:ins w:id="636" w:author="ortzi" w:date="2018-07-11T13:10:00Z">
        <w:r w:rsidRPr="00E659D3">
          <w:rPr>
            <w:sz w:val="24"/>
            <w:szCs w:val="24"/>
          </w:rPr>
          <w:t>Reed, M.S., Allen, K., Attlee, A., Dougill, A.J., Evans, K.L., Kenter, J.O., Hoy, J., McNab, D., Stead, S.M., Twyman, C., Scott, A.S., Smyth, M.A., Stringer, L.C., Whittingham, M.J., 2017. A place-based approach to payments for ecosystem services. Glob. Environ. Change 43, 92–106. https://doi.org/10.1016/j.gloenvcha.2016.12.009</w:t>
        </w:r>
      </w:ins>
    </w:p>
    <w:p w14:paraId="710AD826" w14:textId="77777777" w:rsidR="00E659D3" w:rsidRPr="00E659D3" w:rsidRDefault="00E659D3">
      <w:pPr>
        <w:pStyle w:val="Bibliography"/>
        <w:rPr>
          <w:ins w:id="637" w:author="ortzi" w:date="2018-07-11T13:10:00Z"/>
          <w:sz w:val="24"/>
          <w:szCs w:val="24"/>
        </w:rPr>
        <w:pPrChange w:id="638" w:author="ortzi" w:date="2018-07-11T13:10:00Z">
          <w:pPr>
            <w:widowControl w:val="0"/>
            <w:autoSpaceDE w:val="0"/>
            <w:autoSpaceDN w:val="0"/>
            <w:adjustRightInd w:val="0"/>
          </w:pPr>
        </w:pPrChange>
      </w:pPr>
      <w:ins w:id="639" w:author="ortzi" w:date="2018-07-11T13:10:00Z">
        <w:r w:rsidRPr="00E659D3">
          <w:rPr>
            <w:sz w:val="24"/>
            <w:szCs w:val="24"/>
          </w:rPr>
          <w:t>Rocco, M.V., Forcada Ferrer, R.J., Colombo, E., 2018. Understanding the energy metabolism of World economies through the joint use of Production- and Consumption-based energy accountings. Appl. Energy 211, 590–603. https://doi.org/10.1016/j.apenergy.2017.10.090</w:t>
        </w:r>
      </w:ins>
    </w:p>
    <w:p w14:paraId="4813110E" w14:textId="77777777" w:rsidR="00E659D3" w:rsidRPr="00E659D3" w:rsidRDefault="00E659D3">
      <w:pPr>
        <w:pStyle w:val="Bibliography"/>
        <w:rPr>
          <w:ins w:id="640" w:author="ortzi" w:date="2018-07-11T13:10:00Z"/>
          <w:sz w:val="24"/>
          <w:szCs w:val="24"/>
        </w:rPr>
        <w:pPrChange w:id="641" w:author="ortzi" w:date="2018-07-11T13:10:00Z">
          <w:pPr>
            <w:widowControl w:val="0"/>
            <w:autoSpaceDE w:val="0"/>
            <w:autoSpaceDN w:val="0"/>
            <w:adjustRightInd w:val="0"/>
          </w:pPr>
        </w:pPrChange>
      </w:pPr>
      <w:ins w:id="642" w:author="ortzi" w:date="2018-07-11T13:10:00Z">
        <w:r w:rsidRPr="00E659D3">
          <w:rPr>
            <w:sz w:val="24"/>
            <w:szCs w:val="24"/>
          </w:rPr>
          <w:t>Rockström, J., Steffen, W., Noone, K., Persson, A., Chapin, F.S., Lambin, E.F., Lenton, T.M., Scheffer, M., Folke, C., Schellnhuber, H.J., Nykvist, B., de Wit, C.A., Hughes, T., van der Leeuw, S., Rodhe, H., Sörlin, S., Snyder, P.K., Costanza, R., Svedin, U., Falkenmark, M., Karlberg, L., Corell, R.W., Fabry, V.J., Hansen, J., Walker, B., Liverman, D., Richardson, K., Crutzen, P., Foley, J.A., 2009. A safe operating space for humanity. Nature 461, 472–475. https://doi.org/10.1038/461472a</w:t>
        </w:r>
      </w:ins>
    </w:p>
    <w:p w14:paraId="1E822B9E" w14:textId="77777777" w:rsidR="00E659D3" w:rsidRPr="00E659D3" w:rsidRDefault="00E659D3">
      <w:pPr>
        <w:pStyle w:val="Bibliography"/>
        <w:rPr>
          <w:ins w:id="643" w:author="ortzi" w:date="2018-07-11T13:10:00Z"/>
          <w:sz w:val="24"/>
          <w:szCs w:val="24"/>
        </w:rPr>
        <w:pPrChange w:id="644" w:author="ortzi" w:date="2018-07-11T13:10:00Z">
          <w:pPr>
            <w:widowControl w:val="0"/>
            <w:autoSpaceDE w:val="0"/>
            <w:autoSpaceDN w:val="0"/>
            <w:adjustRightInd w:val="0"/>
          </w:pPr>
        </w:pPrChange>
      </w:pPr>
      <w:ins w:id="645" w:author="ortzi" w:date="2018-07-11T13:10:00Z">
        <w:r w:rsidRPr="00E659D3">
          <w:rPr>
            <w:sz w:val="24"/>
            <w:szCs w:val="24"/>
          </w:rPr>
          <w:t>Rodrigues, J.F.D., Moran, D., Wood, R., Behrens, P., 2018. Uncertainty of Consumption-Based Carbon Accounts. Environ. Sci. Technol. https://doi.org/10.1021/acs.est.8b00632</w:t>
        </w:r>
      </w:ins>
    </w:p>
    <w:p w14:paraId="02D00499" w14:textId="77777777" w:rsidR="00E659D3" w:rsidRPr="00E659D3" w:rsidRDefault="00E659D3">
      <w:pPr>
        <w:pStyle w:val="Bibliography"/>
        <w:rPr>
          <w:ins w:id="646" w:author="ortzi" w:date="2018-07-11T13:10:00Z"/>
          <w:sz w:val="24"/>
          <w:szCs w:val="24"/>
        </w:rPr>
        <w:pPrChange w:id="647" w:author="ortzi" w:date="2018-07-11T13:10:00Z">
          <w:pPr>
            <w:widowControl w:val="0"/>
            <w:autoSpaceDE w:val="0"/>
            <w:autoSpaceDN w:val="0"/>
            <w:adjustRightInd w:val="0"/>
          </w:pPr>
        </w:pPrChange>
      </w:pPr>
      <w:ins w:id="648" w:author="ortzi" w:date="2018-07-11T13:10:00Z">
        <w:r w:rsidRPr="00E659D3">
          <w:rPr>
            <w:sz w:val="24"/>
            <w:szCs w:val="24"/>
          </w:rPr>
          <w:t>Schneider, F., Kallis, G., Martinez-Alier, J., 2010. Crisis or opportunity? Economic degrowth for social equity and ecological sustainability. Introduction to this special issue. J. Clean. Prod., Growth, Recession or Degrowth for Sustainability and Equity? 18, 511–518. https://doi.org/10.1016/j.jclepro.2010.01.014</w:t>
        </w:r>
      </w:ins>
    </w:p>
    <w:p w14:paraId="014D1DE7" w14:textId="77777777" w:rsidR="00E659D3" w:rsidRPr="00E659D3" w:rsidRDefault="00E659D3">
      <w:pPr>
        <w:pStyle w:val="Bibliography"/>
        <w:rPr>
          <w:ins w:id="649" w:author="ortzi" w:date="2018-07-11T13:10:00Z"/>
          <w:sz w:val="24"/>
          <w:szCs w:val="24"/>
        </w:rPr>
        <w:pPrChange w:id="650" w:author="ortzi" w:date="2018-07-11T13:10:00Z">
          <w:pPr>
            <w:widowControl w:val="0"/>
            <w:autoSpaceDE w:val="0"/>
            <w:autoSpaceDN w:val="0"/>
            <w:adjustRightInd w:val="0"/>
          </w:pPr>
        </w:pPrChange>
      </w:pPr>
      <w:ins w:id="651" w:author="ortzi" w:date="2018-07-11T13:10:00Z">
        <w:r w:rsidRPr="00E659D3">
          <w:rPr>
            <w:sz w:val="24"/>
            <w:szCs w:val="24"/>
          </w:rPr>
          <w:t>Sen, A., 1992. Inequality Reexamined. Harvard University Press, New York.</w:t>
        </w:r>
      </w:ins>
    </w:p>
    <w:p w14:paraId="0680E2DE" w14:textId="77777777" w:rsidR="00E659D3" w:rsidRPr="00E659D3" w:rsidRDefault="00E659D3">
      <w:pPr>
        <w:pStyle w:val="Bibliography"/>
        <w:rPr>
          <w:ins w:id="652" w:author="ortzi" w:date="2018-07-11T13:10:00Z"/>
          <w:sz w:val="24"/>
          <w:szCs w:val="24"/>
        </w:rPr>
        <w:pPrChange w:id="653" w:author="ortzi" w:date="2018-07-11T13:10:00Z">
          <w:pPr>
            <w:widowControl w:val="0"/>
            <w:autoSpaceDE w:val="0"/>
            <w:autoSpaceDN w:val="0"/>
            <w:adjustRightInd w:val="0"/>
          </w:pPr>
        </w:pPrChange>
      </w:pPr>
      <w:ins w:id="654" w:author="ortzi" w:date="2018-07-11T13:10:00Z">
        <w:r w:rsidRPr="00E659D3">
          <w:rPr>
            <w:sz w:val="24"/>
            <w:szCs w:val="24"/>
          </w:rPr>
          <w:t>Slaper, T.F., Hall, T.J., 2011. The Triple Bottom Line: What Is It and How Does It Work? Indiana Bus. Rev. Volume 86, No. 1.</w:t>
        </w:r>
      </w:ins>
    </w:p>
    <w:p w14:paraId="198C0EC0" w14:textId="77777777" w:rsidR="00E659D3" w:rsidRPr="00E659D3" w:rsidRDefault="00E659D3">
      <w:pPr>
        <w:pStyle w:val="Bibliography"/>
        <w:rPr>
          <w:ins w:id="655" w:author="ortzi" w:date="2018-07-11T13:10:00Z"/>
          <w:sz w:val="24"/>
          <w:szCs w:val="24"/>
        </w:rPr>
        <w:pPrChange w:id="656" w:author="ortzi" w:date="2018-07-11T13:10:00Z">
          <w:pPr>
            <w:widowControl w:val="0"/>
            <w:autoSpaceDE w:val="0"/>
            <w:autoSpaceDN w:val="0"/>
            <w:adjustRightInd w:val="0"/>
          </w:pPr>
        </w:pPrChange>
      </w:pPr>
      <w:ins w:id="657" w:author="ortzi" w:date="2018-07-11T13:10:00Z">
        <w:r w:rsidRPr="00E659D3">
          <w:rPr>
            <w:sz w:val="24"/>
            <w:szCs w:val="24"/>
          </w:rPr>
          <w:t>Sorrell, S., 2015. Reducing energy demand: A review of issues, challenges and approaches. Renew. Sustain. Energy Rev. 47, 74–82. https://doi.org/10.1016/j.rser.2015.03.002</w:t>
        </w:r>
      </w:ins>
    </w:p>
    <w:p w14:paraId="2D1E93A1" w14:textId="77777777" w:rsidR="00E659D3" w:rsidRPr="00E659D3" w:rsidRDefault="00E659D3">
      <w:pPr>
        <w:pStyle w:val="Bibliography"/>
        <w:rPr>
          <w:ins w:id="658" w:author="ortzi" w:date="2018-07-11T13:10:00Z"/>
          <w:sz w:val="24"/>
          <w:szCs w:val="24"/>
        </w:rPr>
        <w:pPrChange w:id="659" w:author="ortzi" w:date="2018-07-11T13:10:00Z">
          <w:pPr>
            <w:widowControl w:val="0"/>
            <w:autoSpaceDE w:val="0"/>
            <w:autoSpaceDN w:val="0"/>
            <w:adjustRightInd w:val="0"/>
          </w:pPr>
        </w:pPrChange>
      </w:pPr>
      <w:ins w:id="660" w:author="ortzi" w:date="2018-07-11T13:10:00Z">
        <w:r w:rsidRPr="00E659D3">
          <w:rPr>
            <w:sz w:val="24"/>
            <w:szCs w:val="24"/>
          </w:rPr>
          <w:t>Sovacool, B.K., Heffron, R.J., McCauley, D., Goldthau, A., 2016. Energy decisions reframed as justice and ethical concerns. Nat. Energy 1, 16024. https://doi.org/10.1038/nenergy.2016.24</w:t>
        </w:r>
      </w:ins>
    </w:p>
    <w:p w14:paraId="09125626" w14:textId="77777777" w:rsidR="00E659D3" w:rsidRPr="00E659D3" w:rsidRDefault="00E659D3">
      <w:pPr>
        <w:pStyle w:val="Bibliography"/>
        <w:rPr>
          <w:ins w:id="661" w:author="ortzi" w:date="2018-07-11T13:10:00Z"/>
          <w:sz w:val="24"/>
          <w:szCs w:val="24"/>
        </w:rPr>
        <w:pPrChange w:id="662" w:author="ortzi" w:date="2018-07-11T13:10:00Z">
          <w:pPr>
            <w:widowControl w:val="0"/>
            <w:autoSpaceDE w:val="0"/>
            <w:autoSpaceDN w:val="0"/>
            <w:adjustRightInd w:val="0"/>
          </w:pPr>
        </w:pPrChange>
      </w:pPr>
      <w:ins w:id="663" w:author="ortzi" w:date="2018-07-11T13:10:00Z">
        <w:r w:rsidRPr="00E659D3">
          <w:rPr>
            <w:sz w:val="24"/>
            <w:szCs w:val="24"/>
          </w:rPr>
          <w:t>Steckel, J.C., Brecha, R.J., Jakob, M., Strefler, J., Luderer, G., 2013. Development without energy? Assessing future scenarios of energy consumption in developing countries. Ecol. Econ. 90, 53–67. https://doi.org/10.1016/j.ecolecon.2013.02.006</w:t>
        </w:r>
      </w:ins>
    </w:p>
    <w:p w14:paraId="1F7FA083" w14:textId="77777777" w:rsidR="00E659D3" w:rsidRPr="00E659D3" w:rsidRDefault="00E659D3">
      <w:pPr>
        <w:pStyle w:val="Bibliography"/>
        <w:rPr>
          <w:ins w:id="664" w:author="ortzi" w:date="2018-07-11T13:10:00Z"/>
          <w:sz w:val="24"/>
          <w:szCs w:val="24"/>
        </w:rPr>
        <w:pPrChange w:id="665" w:author="ortzi" w:date="2018-07-11T13:10:00Z">
          <w:pPr>
            <w:widowControl w:val="0"/>
            <w:autoSpaceDE w:val="0"/>
            <w:autoSpaceDN w:val="0"/>
            <w:adjustRightInd w:val="0"/>
          </w:pPr>
        </w:pPrChange>
      </w:pPr>
      <w:ins w:id="666" w:author="ortzi" w:date="2018-07-11T13:10:00Z">
        <w:r w:rsidRPr="00E659D3">
          <w:rPr>
            <w:sz w:val="24"/>
            <w:szCs w:val="24"/>
          </w:rPr>
          <w:t>Steffen, W., Richardson, K., Rockström, J., Cornell, S.E., Fetzer, I., Bennett, E.M., Biggs, R., Carpenter, S.R., Vries, W. de, Wit, C.A. de, Folke, C., Gerten, D., Heinke, J., Mace, G.M., Persson, L.M., Ramanathan, V., Reyers, B., Sörlin, S., 2015. Planetary boundaries: Guiding human development on a changing planet. Science 347, 1259855. https://doi.org/10.1126/science.1259855</w:t>
        </w:r>
      </w:ins>
    </w:p>
    <w:p w14:paraId="7E3D779C" w14:textId="77777777" w:rsidR="00E659D3" w:rsidRPr="00E659D3" w:rsidRDefault="00E659D3">
      <w:pPr>
        <w:pStyle w:val="Bibliography"/>
        <w:rPr>
          <w:ins w:id="667" w:author="ortzi" w:date="2018-07-11T13:10:00Z"/>
          <w:sz w:val="24"/>
          <w:szCs w:val="24"/>
        </w:rPr>
        <w:pPrChange w:id="668" w:author="ortzi" w:date="2018-07-11T13:10:00Z">
          <w:pPr>
            <w:widowControl w:val="0"/>
            <w:autoSpaceDE w:val="0"/>
            <w:autoSpaceDN w:val="0"/>
            <w:adjustRightInd w:val="0"/>
          </w:pPr>
        </w:pPrChange>
      </w:pPr>
      <w:ins w:id="669" w:author="ortzi" w:date="2018-07-11T13:10:00Z">
        <w:r w:rsidRPr="00E659D3">
          <w:rPr>
            <w:sz w:val="24"/>
            <w:szCs w:val="24"/>
          </w:rPr>
          <w:t>Steinberger, J.K., Roberts, J.T., 2010. From constraint to sufficiency: The decoupling of energy and carbon from human needs, 1975–2005. Ecol. Econ., Special Section: Ecological Distribution Conflicts 70, 425–433. https://doi.org/10.1016/j.ecolecon.2010.09.014</w:t>
        </w:r>
      </w:ins>
    </w:p>
    <w:p w14:paraId="17229A74" w14:textId="77777777" w:rsidR="00E659D3" w:rsidRPr="00E659D3" w:rsidRDefault="00E659D3">
      <w:pPr>
        <w:pStyle w:val="Bibliography"/>
        <w:rPr>
          <w:ins w:id="670" w:author="ortzi" w:date="2018-07-11T13:10:00Z"/>
          <w:sz w:val="24"/>
          <w:szCs w:val="24"/>
        </w:rPr>
        <w:pPrChange w:id="671" w:author="ortzi" w:date="2018-07-11T13:10:00Z">
          <w:pPr>
            <w:widowControl w:val="0"/>
            <w:autoSpaceDE w:val="0"/>
            <w:autoSpaceDN w:val="0"/>
            <w:adjustRightInd w:val="0"/>
          </w:pPr>
        </w:pPrChange>
      </w:pPr>
      <w:ins w:id="672" w:author="ortzi" w:date="2018-07-11T13:10:00Z">
        <w:r w:rsidRPr="00E659D3">
          <w:rPr>
            <w:sz w:val="24"/>
            <w:szCs w:val="24"/>
          </w:rPr>
          <w:t>Stulz, R., Tanner, S., Sigg, R., 2011. Chapter 16 - Swiss 2000-Watt Society: A Sustainable Energy Vision for the Future, in: Sioshansi, F.P. (Ed.), Energy, Sustainability and the Environment. Butterworth-Heinemann, Boston, pp. 477–496. https://doi.org/10.1016/B978-0-12-385136-9.10016-6</w:t>
        </w:r>
      </w:ins>
    </w:p>
    <w:p w14:paraId="258C1482" w14:textId="77777777" w:rsidR="00E659D3" w:rsidRPr="00E659D3" w:rsidRDefault="00E659D3">
      <w:pPr>
        <w:pStyle w:val="Bibliography"/>
        <w:rPr>
          <w:ins w:id="673" w:author="ortzi" w:date="2018-07-11T13:10:00Z"/>
          <w:sz w:val="24"/>
          <w:szCs w:val="24"/>
        </w:rPr>
        <w:pPrChange w:id="674" w:author="ortzi" w:date="2018-07-11T13:10:00Z">
          <w:pPr>
            <w:widowControl w:val="0"/>
            <w:autoSpaceDE w:val="0"/>
            <w:autoSpaceDN w:val="0"/>
            <w:adjustRightInd w:val="0"/>
          </w:pPr>
        </w:pPrChange>
      </w:pPr>
      <w:ins w:id="675" w:author="ortzi" w:date="2018-07-11T13:10:00Z">
        <w:r w:rsidRPr="00E659D3">
          <w:rPr>
            <w:sz w:val="24"/>
            <w:szCs w:val="24"/>
          </w:rPr>
          <w:t>Tapio, P., 2005. Towards a theory of decoupling: degrees of decoupling in the EU and the case of road traffic in Finland between 1970 and 2001. Transp. Policy 12, 137–151. https://doi.org/10.1016/j.tranpol.2005.01.001</w:t>
        </w:r>
      </w:ins>
    </w:p>
    <w:p w14:paraId="09FB73D4" w14:textId="77777777" w:rsidR="00E659D3" w:rsidRPr="00E659D3" w:rsidRDefault="00E659D3">
      <w:pPr>
        <w:pStyle w:val="Bibliography"/>
        <w:rPr>
          <w:ins w:id="676" w:author="ortzi" w:date="2018-07-11T13:10:00Z"/>
          <w:sz w:val="24"/>
          <w:szCs w:val="24"/>
        </w:rPr>
        <w:pPrChange w:id="677" w:author="ortzi" w:date="2018-07-11T13:10:00Z">
          <w:pPr>
            <w:widowControl w:val="0"/>
            <w:autoSpaceDE w:val="0"/>
            <w:autoSpaceDN w:val="0"/>
            <w:adjustRightInd w:val="0"/>
          </w:pPr>
        </w:pPrChange>
      </w:pPr>
      <w:ins w:id="678" w:author="ortzi" w:date="2018-07-11T13:10:00Z">
        <w:r w:rsidRPr="00E659D3">
          <w:rPr>
            <w:sz w:val="24"/>
            <w:szCs w:val="24"/>
          </w:rPr>
          <w:t>Teske, S., Sawyer, S., Schäfer, O., Pregger, T., Simon, S., Naegler, T., 2015. Energy [R] evolution – a sustainable world energy outlook 2015.</w:t>
        </w:r>
      </w:ins>
    </w:p>
    <w:p w14:paraId="0E975320" w14:textId="77777777" w:rsidR="00E659D3" w:rsidRPr="00E659D3" w:rsidRDefault="00E659D3">
      <w:pPr>
        <w:pStyle w:val="Bibliography"/>
        <w:rPr>
          <w:ins w:id="679" w:author="ortzi" w:date="2018-07-11T13:10:00Z"/>
          <w:sz w:val="24"/>
          <w:szCs w:val="24"/>
        </w:rPr>
        <w:pPrChange w:id="680" w:author="ortzi" w:date="2018-07-11T13:10:00Z">
          <w:pPr>
            <w:widowControl w:val="0"/>
            <w:autoSpaceDE w:val="0"/>
            <w:autoSpaceDN w:val="0"/>
            <w:adjustRightInd w:val="0"/>
          </w:pPr>
        </w:pPrChange>
      </w:pPr>
      <w:ins w:id="681" w:author="ortzi" w:date="2018-07-11T13:10:00Z">
        <w:r w:rsidRPr="00E659D3">
          <w:rPr>
            <w:sz w:val="24"/>
            <w:szCs w:val="24"/>
          </w:rPr>
          <w:t>UN, 2015. Transforming our World: the 2030 Agenda for Sustainable Development Annex A/RES/70/1.</w:t>
        </w:r>
      </w:ins>
    </w:p>
    <w:p w14:paraId="5E5CB48F" w14:textId="77777777" w:rsidR="00E659D3" w:rsidRPr="00E659D3" w:rsidRDefault="00E659D3">
      <w:pPr>
        <w:pStyle w:val="Bibliography"/>
        <w:rPr>
          <w:ins w:id="682" w:author="ortzi" w:date="2018-07-11T13:10:00Z"/>
          <w:sz w:val="24"/>
          <w:szCs w:val="24"/>
        </w:rPr>
        <w:pPrChange w:id="683" w:author="ortzi" w:date="2018-07-11T13:10:00Z">
          <w:pPr>
            <w:widowControl w:val="0"/>
            <w:autoSpaceDE w:val="0"/>
            <w:autoSpaceDN w:val="0"/>
            <w:adjustRightInd w:val="0"/>
          </w:pPr>
        </w:pPrChange>
      </w:pPr>
      <w:ins w:id="684" w:author="ortzi" w:date="2018-07-11T13:10:00Z">
        <w:r w:rsidRPr="00E659D3">
          <w:rPr>
            <w:sz w:val="24"/>
            <w:szCs w:val="24"/>
          </w:rPr>
          <w:t>UNDP (Ed.), 2017. Human Development Report 2016: Human Development for Everyone. And Technical Notes. United Nations, New York, NY.</w:t>
        </w:r>
      </w:ins>
    </w:p>
    <w:p w14:paraId="2587CC29" w14:textId="77777777" w:rsidR="00E659D3" w:rsidRPr="00E659D3" w:rsidRDefault="00E659D3">
      <w:pPr>
        <w:pStyle w:val="Bibliography"/>
        <w:rPr>
          <w:ins w:id="685" w:author="ortzi" w:date="2018-07-11T13:10:00Z"/>
          <w:sz w:val="24"/>
          <w:szCs w:val="24"/>
        </w:rPr>
        <w:pPrChange w:id="686" w:author="ortzi" w:date="2018-07-11T13:10:00Z">
          <w:pPr>
            <w:widowControl w:val="0"/>
            <w:autoSpaceDE w:val="0"/>
            <w:autoSpaceDN w:val="0"/>
            <w:adjustRightInd w:val="0"/>
          </w:pPr>
        </w:pPrChange>
      </w:pPr>
      <w:ins w:id="687" w:author="ortzi" w:date="2018-07-11T13:10:00Z">
        <w:r w:rsidRPr="00E659D3">
          <w:rPr>
            <w:sz w:val="24"/>
            <w:szCs w:val="24"/>
          </w:rPr>
          <w:t>UNDP, 2015. Trends in the Human Development Index, 1990-2015 [WWW Document]. URL http://hdr.undp.org/en/composite/trends</w:t>
        </w:r>
      </w:ins>
    </w:p>
    <w:p w14:paraId="65AFFE2F" w14:textId="77777777" w:rsidR="00E659D3" w:rsidRPr="00E659D3" w:rsidRDefault="00E659D3">
      <w:pPr>
        <w:pStyle w:val="Bibliography"/>
        <w:rPr>
          <w:ins w:id="688" w:author="ortzi" w:date="2018-07-11T13:10:00Z"/>
          <w:sz w:val="24"/>
          <w:szCs w:val="24"/>
        </w:rPr>
        <w:pPrChange w:id="689" w:author="ortzi" w:date="2018-07-11T13:10:00Z">
          <w:pPr>
            <w:widowControl w:val="0"/>
            <w:autoSpaceDE w:val="0"/>
            <w:autoSpaceDN w:val="0"/>
            <w:adjustRightInd w:val="0"/>
          </w:pPr>
        </w:pPrChange>
      </w:pPr>
      <w:ins w:id="690" w:author="ortzi" w:date="2018-07-11T13:10:00Z">
        <w:r w:rsidRPr="00E659D3">
          <w:rPr>
            <w:sz w:val="24"/>
            <w:szCs w:val="24"/>
          </w:rPr>
          <w:t>UNEP, U.N., 1998. KYOTO PROTOCOL TO THE UNITED NATIONS FRAMEWORK CONVENTION ON CLIMATE CHANGE.</w:t>
        </w:r>
      </w:ins>
    </w:p>
    <w:p w14:paraId="2BB7413E" w14:textId="77777777" w:rsidR="00E659D3" w:rsidRPr="00E659D3" w:rsidRDefault="00E659D3">
      <w:pPr>
        <w:pStyle w:val="Bibliography"/>
        <w:rPr>
          <w:ins w:id="691" w:author="ortzi" w:date="2018-07-11T13:10:00Z"/>
          <w:sz w:val="24"/>
          <w:szCs w:val="24"/>
        </w:rPr>
        <w:pPrChange w:id="692" w:author="ortzi" w:date="2018-07-11T13:10:00Z">
          <w:pPr>
            <w:widowControl w:val="0"/>
            <w:autoSpaceDE w:val="0"/>
            <w:autoSpaceDN w:val="0"/>
            <w:adjustRightInd w:val="0"/>
          </w:pPr>
        </w:pPrChange>
      </w:pPr>
      <w:ins w:id="693" w:author="ortzi" w:date="2018-07-11T13:10:00Z">
        <w:r w:rsidRPr="00E659D3">
          <w:rPr>
            <w:sz w:val="24"/>
            <w:szCs w:val="24"/>
          </w:rPr>
          <w:t>UNEP, U.N.E.P., 2014. Decoupling 2: technologies, opportunities and policy options. UNEP.</w:t>
        </w:r>
      </w:ins>
    </w:p>
    <w:p w14:paraId="304EBE24" w14:textId="77777777" w:rsidR="00E659D3" w:rsidRPr="00E659D3" w:rsidRDefault="00E659D3">
      <w:pPr>
        <w:pStyle w:val="Bibliography"/>
        <w:rPr>
          <w:ins w:id="694" w:author="ortzi" w:date="2018-07-11T13:10:00Z"/>
          <w:sz w:val="24"/>
          <w:szCs w:val="24"/>
        </w:rPr>
        <w:pPrChange w:id="695" w:author="ortzi" w:date="2018-07-11T13:10:00Z">
          <w:pPr>
            <w:widowControl w:val="0"/>
            <w:autoSpaceDE w:val="0"/>
            <w:autoSpaceDN w:val="0"/>
            <w:adjustRightInd w:val="0"/>
          </w:pPr>
        </w:pPrChange>
      </w:pPr>
      <w:ins w:id="696" w:author="ortzi" w:date="2018-07-11T13:10:00Z">
        <w:r w:rsidRPr="00E659D3">
          <w:rPr>
            <w:sz w:val="24"/>
            <w:szCs w:val="24"/>
          </w:rPr>
          <w:t>UNEP, U.N.E.P., 2011. Decoupling: natural resource use and environmental impacts from economic growth. UNEP.</w:t>
        </w:r>
      </w:ins>
    </w:p>
    <w:p w14:paraId="57E14404" w14:textId="77777777" w:rsidR="00E659D3" w:rsidRPr="00E659D3" w:rsidRDefault="00E659D3">
      <w:pPr>
        <w:pStyle w:val="Bibliography"/>
        <w:rPr>
          <w:ins w:id="697" w:author="ortzi" w:date="2018-07-11T13:10:00Z"/>
          <w:sz w:val="24"/>
          <w:szCs w:val="24"/>
        </w:rPr>
        <w:pPrChange w:id="698" w:author="ortzi" w:date="2018-07-11T13:10:00Z">
          <w:pPr>
            <w:widowControl w:val="0"/>
            <w:autoSpaceDE w:val="0"/>
            <w:autoSpaceDN w:val="0"/>
            <w:adjustRightInd w:val="0"/>
          </w:pPr>
        </w:pPrChange>
      </w:pPr>
      <w:ins w:id="699" w:author="ortzi" w:date="2018-07-11T13:10:00Z">
        <w:r w:rsidRPr="00E659D3">
          <w:rPr>
            <w:sz w:val="24"/>
            <w:szCs w:val="24"/>
          </w:rPr>
          <w:t>Wang, H., 2011. Decoupling Measure between Economic Growth and Energy Consumption of China. Energy Procedia, 2010 International Conference on Energy, Environment and Development - ICEED2010 5, 2363–2367. https://doi.org/10.1016/j.egypro.2011.03.406</w:t>
        </w:r>
      </w:ins>
    </w:p>
    <w:p w14:paraId="77FB3E97" w14:textId="77777777" w:rsidR="00E659D3" w:rsidRPr="00E659D3" w:rsidRDefault="00E659D3">
      <w:pPr>
        <w:pStyle w:val="Bibliography"/>
        <w:rPr>
          <w:ins w:id="700" w:author="ortzi" w:date="2018-07-11T13:10:00Z"/>
          <w:sz w:val="24"/>
          <w:szCs w:val="24"/>
        </w:rPr>
        <w:pPrChange w:id="701" w:author="ortzi" w:date="2018-07-11T13:10:00Z">
          <w:pPr>
            <w:widowControl w:val="0"/>
            <w:autoSpaceDE w:val="0"/>
            <w:autoSpaceDN w:val="0"/>
            <w:adjustRightInd w:val="0"/>
          </w:pPr>
        </w:pPrChange>
      </w:pPr>
      <w:ins w:id="702" w:author="ortzi" w:date="2018-07-11T13:10:00Z">
        <w:r w:rsidRPr="00E659D3">
          <w:rPr>
            <w:sz w:val="24"/>
            <w:szCs w:val="24"/>
          </w:rPr>
          <w:t>Weiss, M., Cattaneo, C., 2017. Degrowth – Taking Stock and Reviewing an Emerging Academic Paradigm. Ecol. Econ. 137, 220–230. https://doi.org/10.1016/j.ecolecon.2017.01.014</w:t>
        </w:r>
      </w:ins>
    </w:p>
    <w:p w14:paraId="7C9D31B2" w14:textId="77777777" w:rsidR="00E659D3" w:rsidRPr="00E659D3" w:rsidRDefault="00E659D3">
      <w:pPr>
        <w:pStyle w:val="Bibliography"/>
        <w:rPr>
          <w:ins w:id="703" w:author="ortzi" w:date="2018-07-11T13:10:00Z"/>
          <w:sz w:val="24"/>
          <w:szCs w:val="24"/>
        </w:rPr>
        <w:pPrChange w:id="704" w:author="ortzi" w:date="2018-07-11T13:10:00Z">
          <w:pPr>
            <w:widowControl w:val="0"/>
            <w:autoSpaceDE w:val="0"/>
            <w:autoSpaceDN w:val="0"/>
            <w:adjustRightInd w:val="0"/>
          </w:pPr>
        </w:pPrChange>
      </w:pPr>
      <w:ins w:id="705" w:author="ortzi" w:date="2018-07-11T13:10:00Z">
        <w:r w:rsidRPr="00E659D3">
          <w:rPr>
            <w:sz w:val="24"/>
            <w:szCs w:val="24"/>
          </w:rPr>
          <w:t>Wiedmann, T., 2009. A first empirical comparison of energy Footprints embodied in trade — MRIO versus PLUM. Ecol. Econ., Methodological Advancements in the Footprint Analysis 68, 1975–1990. https://doi.org/10.1016/j.ecolecon.2008.06.023</w:t>
        </w:r>
      </w:ins>
    </w:p>
    <w:p w14:paraId="358869D5" w14:textId="77777777" w:rsidR="00E659D3" w:rsidRPr="00E659D3" w:rsidRDefault="00E659D3">
      <w:pPr>
        <w:pStyle w:val="Bibliography"/>
        <w:rPr>
          <w:ins w:id="706" w:author="ortzi" w:date="2018-07-11T13:10:00Z"/>
          <w:sz w:val="24"/>
          <w:szCs w:val="24"/>
        </w:rPr>
        <w:pPrChange w:id="707" w:author="ortzi" w:date="2018-07-11T13:10:00Z">
          <w:pPr>
            <w:widowControl w:val="0"/>
            <w:autoSpaceDE w:val="0"/>
            <w:autoSpaceDN w:val="0"/>
            <w:adjustRightInd w:val="0"/>
          </w:pPr>
        </w:pPrChange>
      </w:pPr>
      <w:ins w:id="708" w:author="ortzi" w:date="2018-07-11T13:10:00Z">
        <w:r w:rsidRPr="00E659D3">
          <w:rPr>
            <w:sz w:val="24"/>
            <w:szCs w:val="24"/>
          </w:rPr>
          <w:t>Wiedmann, T., Lenzen, M., 2018. Environmental and social footprints of international trade. Nat. Geosci. 11, 314–321. https://doi.org/10.1038/s41561-018-0113-9</w:t>
        </w:r>
      </w:ins>
    </w:p>
    <w:p w14:paraId="4D50E712" w14:textId="77777777" w:rsidR="00E659D3" w:rsidRPr="00E659D3" w:rsidRDefault="00E659D3">
      <w:pPr>
        <w:pStyle w:val="Bibliography"/>
        <w:rPr>
          <w:ins w:id="709" w:author="ortzi" w:date="2018-07-11T13:10:00Z"/>
          <w:sz w:val="24"/>
          <w:szCs w:val="24"/>
        </w:rPr>
        <w:pPrChange w:id="710" w:author="ortzi" w:date="2018-07-11T13:10:00Z">
          <w:pPr>
            <w:widowControl w:val="0"/>
            <w:autoSpaceDE w:val="0"/>
            <w:autoSpaceDN w:val="0"/>
            <w:adjustRightInd w:val="0"/>
          </w:pPr>
        </w:pPrChange>
      </w:pPr>
      <w:ins w:id="711" w:author="ortzi" w:date="2018-07-11T13:10:00Z">
        <w:r w:rsidRPr="00E659D3">
          <w:rPr>
            <w:sz w:val="24"/>
            <w:szCs w:val="24"/>
          </w:rPr>
          <w:t>Wiedmann, T., Lenzen, M., Turner, K., Barrett, J., 2007. Examining the global environmental impact of regional consumption activities — Part 2: Review of input–output models for the assessment of environmental impacts embodied in trade. Ecol. Econ. 61, 15–26. https://doi.org/10.1016/j.ecolecon.2006.12.003</w:t>
        </w:r>
      </w:ins>
    </w:p>
    <w:p w14:paraId="33BD7D73" w14:textId="77777777" w:rsidR="00E659D3" w:rsidRPr="00E659D3" w:rsidRDefault="00E659D3">
      <w:pPr>
        <w:pStyle w:val="Bibliography"/>
        <w:rPr>
          <w:ins w:id="712" w:author="ortzi" w:date="2018-07-11T13:10:00Z"/>
          <w:sz w:val="24"/>
          <w:szCs w:val="24"/>
        </w:rPr>
        <w:pPrChange w:id="713" w:author="ortzi" w:date="2018-07-11T13:10:00Z">
          <w:pPr>
            <w:widowControl w:val="0"/>
            <w:autoSpaceDE w:val="0"/>
            <w:autoSpaceDN w:val="0"/>
            <w:adjustRightInd w:val="0"/>
          </w:pPr>
        </w:pPrChange>
      </w:pPr>
      <w:ins w:id="714" w:author="ortzi" w:date="2018-07-11T13:10:00Z">
        <w:r w:rsidRPr="00E659D3">
          <w:rPr>
            <w:sz w:val="24"/>
            <w:szCs w:val="24"/>
          </w:rPr>
          <w:t>Wiedmann, T.O., Schandl, H., Lenzen, M., Moran, D., Suh, S., West, J., Kanemoto, K., 2015. The material footprint of nations. Proc. Natl. Acad. Sci. 112, 6271–6276. https://doi.org/10.1073/pnas.1220362110</w:t>
        </w:r>
      </w:ins>
    </w:p>
    <w:p w14:paraId="07826B70" w14:textId="77777777" w:rsidR="00E659D3" w:rsidRPr="00E659D3" w:rsidRDefault="00E659D3">
      <w:pPr>
        <w:pStyle w:val="Bibliography"/>
        <w:rPr>
          <w:ins w:id="715" w:author="ortzi" w:date="2018-07-11T13:10:00Z"/>
          <w:sz w:val="24"/>
          <w:szCs w:val="24"/>
        </w:rPr>
        <w:pPrChange w:id="716" w:author="ortzi" w:date="2018-07-11T13:10:00Z">
          <w:pPr>
            <w:widowControl w:val="0"/>
            <w:autoSpaceDE w:val="0"/>
            <w:autoSpaceDN w:val="0"/>
            <w:adjustRightInd w:val="0"/>
          </w:pPr>
        </w:pPrChange>
      </w:pPr>
      <w:ins w:id="717" w:author="ortzi" w:date="2018-07-11T13:10:00Z">
        <w:r w:rsidRPr="00E659D3">
          <w:rPr>
            <w:sz w:val="24"/>
            <w:szCs w:val="24"/>
          </w:rPr>
          <w:t>Wood, R., Stadler, K., Simas, M., Bulavskaya, T., Giljum, S., Lutter, S., Tukker, A., 2018. Growth in Environmental Footprints and Environmental Impacts Embodied in Trade: Resource Efficiency Indicators from EXIOBASE3. J. Ind. Ecol. n/a-n/a. https://doi.org/10.1111/jiec.12735</w:t>
        </w:r>
      </w:ins>
    </w:p>
    <w:p w14:paraId="3160662E" w14:textId="77777777" w:rsidR="00E659D3" w:rsidRPr="00E659D3" w:rsidRDefault="00E659D3">
      <w:pPr>
        <w:pStyle w:val="Bibliography"/>
        <w:rPr>
          <w:ins w:id="718" w:author="ortzi" w:date="2018-07-11T13:10:00Z"/>
          <w:sz w:val="24"/>
          <w:szCs w:val="24"/>
        </w:rPr>
        <w:pPrChange w:id="719" w:author="ortzi" w:date="2018-07-11T13:10:00Z">
          <w:pPr>
            <w:widowControl w:val="0"/>
            <w:autoSpaceDE w:val="0"/>
            <w:autoSpaceDN w:val="0"/>
            <w:adjustRightInd w:val="0"/>
          </w:pPr>
        </w:pPrChange>
      </w:pPr>
      <w:ins w:id="720" w:author="ortzi" w:date="2018-07-11T13:10:00Z">
        <w:r w:rsidRPr="00E659D3">
          <w:rPr>
            <w:sz w:val="24"/>
            <w:szCs w:val="24"/>
          </w:rPr>
          <w:t>Wu, X.F., Chen, G.Q., 2017. Global primary energy use associated with production, consumption and international trade. Energy Policy 111, 85–94. https://doi.org/10.1016/j.enpol.2017.09.024</w:t>
        </w:r>
      </w:ins>
    </w:p>
    <w:p w14:paraId="5A3CB8EB" w14:textId="77777777" w:rsidR="00E659D3" w:rsidRPr="00E659D3" w:rsidRDefault="00E659D3">
      <w:pPr>
        <w:pStyle w:val="Bibliography"/>
        <w:rPr>
          <w:ins w:id="721" w:author="ortzi" w:date="2018-07-11T13:10:00Z"/>
          <w:sz w:val="24"/>
          <w:szCs w:val="24"/>
        </w:rPr>
        <w:pPrChange w:id="722" w:author="ortzi" w:date="2018-07-11T13:10:00Z">
          <w:pPr>
            <w:widowControl w:val="0"/>
            <w:autoSpaceDE w:val="0"/>
            <w:autoSpaceDN w:val="0"/>
            <w:adjustRightInd w:val="0"/>
          </w:pPr>
        </w:pPrChange>
      </w:pPr>
      <w:ins w:id="723" w:author="ortzi" w:date="2018-07-11T13:10:00Z">
        <w:r w:rsidRPr="00E659D3">
          <w:rPr>
            <w:sz w:val="24"/>
            <w:szCs w:val="24"/>
          </w:rPr>
          <w:t>Wu, Y., Zhu, Q., Zhu, B., 2018. Comparisons of decoupling trends of global economic growth and energy consumption between developed and developing countries. Energy Policy 116, 30–38. https://doi.org/10.1016/j.enpol.2018.01.047</w:t>
        </w:r>
      </w:ins>
    </w:p>
    <w:p w14:paraId="668EF0C7" w14:textId="77777777" w:rsidR="00E659D3" w:rsidRPr="00E659D3" w:rsidRDefault="00E659D3">
      <w:pPr>
        <w:pStyle w:val="Bibliography"/>
        <w:rPr>
          <w:ins w:id="724" w:author="ortzi" w:date="2018-07-11T13:10:00Z"/>
          <w:sz w:val="24"/>
          <w:szCs w:val="24"/>
        </w:rPr>
        <w:pPrChange w:id="725" w:author="ortzi" w:date="2018-07-11T13:10:00Z">
          <w:pPr>
            <w:widowControl w:val="0"/>
            <w:autoSpaceDE w:val="0"/>
            <w:autoSpaceDN w:val="0"/>
            <w:adjustRightInd w:val="0"/>
          </w:pPr>
        </w:pPrChange>
      </w:pPr>
      <w:ins w:id="726" w:author="ortzi" w:date="2018-07-11T13:10:00Z">
        <w:r w:rsidRPr="00E659D3">
          <w:rPr>
            <w:sz w:val="24"/>
            <w:szCs w:val="24"/>
          </w:rPr>
          <w:t>WWF, 2011. The energy report: 100% renewable energy by 2050. WWF, Ecofys, OMA, Switzerland and Netherlands.</w:t>
        </w:r>
      </w:ins>
    </w:p>
    <w:p w14:paraId="14B7E13B" w14:textId="77777777" w:rsidR="00E659D3" w:rsidRPr="00E659D3" w:rsidRDefault="00E659D3">
      <w:pPr>
        <w:pStyle w:val="Bibliography"/>
        <w:rPr>
          <w:ins w:id="727" w:author="ortzi" w:date="2018-07-11T13:10:00Z"/>
          <w:sz w:val="24"/>
          <w:szCs w:val="24"/>
        </w:rPr>
        <w:pPrChange w:id="728" w:author="ortzi" w:date="2018-07-11T13:10:00Z">
          <w:pPr>
            <w:widowControl w:val="0"/>
            <w:autoSpaceDE w:val="0"/>
            <w:autoSpaceDN w:val="0"/>
            <w:adjustRightInd w:val="0"/>
          </w:pPr>
        </w:pPrChange>
      </w:pPr>
      <w:ins w:id="729" w:author="ortzi" w:date="2018-07-11T13:10:00Z">
        <w:r w:rsidRPr="00E659D3">
          <w:rPr>
            <w:sz w:val="24"/>
            <w:szCs w:val="24"/>
          </w:rPr>
          <w:t>Zhang, C., Chen, W.-Q., Liu, G., Zhu, D.-J., 2017. Economic Growth and the Evolution of Material Cycles: An Analytical Framework Integrating Material Flow and Stock Indicators. Ecol. Econ. 140, 265–274. https://doi.org/10.1016/j.ecolecon.2017.04.021</w:t>
        </w:r>
      </w:ins>
    </w:p>
    <w:p w14:paraId="6D484D3A" w14:textId="77777777" w:rsidR="00E659D3" w:rsidRPr="00E659D3" w:rsidRDefault="00E659D3">
      <w:pPr>
        <w:pStyle w:val="Bibliography"/>
        <w:rPr>
          <w:ins w:id="730" w:author="ortzi" w:date="2018-07-11T13:10:00Z"/>
          <w:sz w:val="24"/>
          <w:szCs w:val="24"/>
        </w:rPr>
        <w:pPrChange w:id="731" w:author="ortzi" w:date="2018-07-11T13:10:00Z">
          <w:pPr>
            <w:widowControl w:val="0"/>
            <w:autoSpaceDE w:val="0"/>
            <w:autoSpaceDN w:val="0"/>
            <w:adjustRightInd w:val="0"/>
          </w:pPr>
        </w:pPrChange>
      </w:pPr>
      <w:ins w:id="732" w:author="ortzi" w:date="2018-07-11T13:10:00Z">
        <w:r w:rsidRPr="00E659D3">
          <w:rPr>
            <w:sz w:val="24"/>
            <w:szCs w:val="24"/>
          </w:rPr>
          <w:t>Zhang, D., Caron, J., Winchester, N., 2018. Sectoral Aggregation Error in the Accounting of Energy and Emissions Embodied in Trade and Consumption. J. Ind. Ecol. n/a-n/a. https://doi.org/10.1111/jiec.12734</w:t>
        </w:r>
      </w:ins>
    </w:p>
    <w:p w14:paraId="09C79E23" w14:textId="77777777" w:rsidR="00E659D3" w:rsidRPr="00E659D3" w:rsidRDefault="00E659D3">
      <w:pPr>
        <w:pStyle w:val="Bibliography"/>
        <w:rPr>
          <w:ins w:id="733" w:author="ortzi" w:date="2018-07-11T13:10:00Z"/>
          <w:sz w:val="24"/>
          <w:szCs w:val="24"/>
        </w:rPr>
        <w:pPrChange w:id="734" w:author="ortzi" w:date="2018-07-11T13:10:00Z">
          <w:pPr>
            <w:widowControl w:val="0"/>
            <w:autoSpaceDE w:val="0"/>
            <w:autoSpaceDN w:val="0"/>
            <w:adjustRightInd w:val="0"/>
          </w:pPr>
        </w:pPrChange>
      </w:pPr>
      <w:ins w:id="735" w:author="ortzi" w:date="2018-07-11T13:10:00Z">
        <w:r w:rsidRPr="00E659D3">
          <w:rPr>
            <w:sz w:val="24"/>
            <w:szCs w:val="24"/>
          </w:rPr>
          <w:t>Zhang, M., Song, Y., Su, B., Sun, X., 2015. Decomposing the decoupling indicator between the economic growth and energy consumption in China. Energy Effic. 8, 1231–1239. https://doi.org/10.1007/s12053-015-9348-0</w:t>
        </w:r>
      </w:ins>
    </w:p>
    <w:p w14:paraId="099BDECD" w14:textId="23BF3DFC" w:rsidR="00203325" w:rsidRPr="005E316A" w:rsidRDefault="00F928C5" w:rsidP="00471465">
      <w:pPr>
        <w:pStyle w:val="Bibliography"/>
        <w:ind w:left="0" w:firstLine="0"/>
        <w:rPr>
          <w:lang w:val="en-GB"/>
        </w:rPr>
      </w:pPr>
      <w:r w:rsidRPr="005E316A">
        <w:rPr>
          <w:lang w:val="en-GB"/>
        </w:rPr>
        <w:fldChar w:fldCharType="end"/>
      </w:r>
    </w:p>
    <w:p w14:paraId="3BBF244E" w14:textId="65D5B557" w:rsidR="0075224D" w:rsidRPr="005E316A" w:rsidRDefault="00DD0F04">
      <w:pPr>
        <w:pStyle w:val="Heading1"/>
      </w:pPr>
      <w:r w:rsidRPr="005E316A">
        <w:t>Supplementary Material</w:t>
      </w:r>
    </w:p>
    <w:p w14:paraId="15CB0B3D" w14:textId="5D9BFD26" w:rsidR="00DD0F04" w:rsidRPr="005E316A" w:rsidRDefault="00B468CC" w:rsidP="00DD0F04">
      <w:pPr>
        <w:pStyle w:val="Heading1"/>
        <w:numPr>
          <w:ilvl w:val="0"/>
          <w:numId w:val="0"/>
        </w:numPr>
        <w:rPr>
          <w:rFonts w:eastAsia="Times New Roman" w:cs="Times New Roman"/>
          <w:b w:val="0"/>
          <w:bCs w:val="0"/>
          <w:sz w:val="22"/>
          <w:szCs w:val="20"/>
        </w:rPr>
      </w:pPr>
      <w:r>
        <w:rPr>
          <w:rFonts w:eastAsia="Times New Roman" w:cs="Times New Roman"/>
          <w:b w:val="0"/>
          <w:bCs w:val="0"/>
          <w:sz w:val="22"/>
          <w:szCs w:val="20"/>
        </w:rPr>
        <w:t>N</w:t>
      </w:r>
      <w:r w:rsidR="00DD0F04" w:rsidRPr="005E316A">
        <w:rPr>
          <w:rFonts w:eastAsia="Times New Roman" w:cs="Times New Roman"/>
          <w:b w:val="0"/>
          <w:bCs w:val="0"/>
          <w:sz w:val="22"/>
          <w:szCs w:val="20"/>
        </w:rPr>
        <w:t xml:space="preserve">ext supplementary figures and tables have been added </w:t>
      </w:r>
      <w:r>
        <w:rPr>
          <w:rFonts w:eastAsia="Times New Roman" w:cs="Times New Roman"/>
          <w:b w:val="0"/>
          <w:bCs w:val="0"/>
          <w:sz w:val="22"/>
          <w:szCs w:val="20"/>
        </w:rPr>
        <w:t xml:space="preserve">to support the better understanding of the </w:t>
      </w:r>
      <w:r w:rsidR="00DD0F04" w:rsidRPr="005E316A">
        <w:rPr>
          <w:rFonts w:eastAsia="Times New Roman" w:cs="Times New Roman"/>
          <w:b w:val="0"/>
          <w:bCs w:val="0"/>
          <w:sz w:val="22"/>
          <w:szCs w:val="20"/>
        </w:rPr>
        <w:t>study.</w:t>
      </w:r>
    </w:p>
    <w:p w14:paraId="2EE0A944" w14:textId="2B587083" w:rsidR="0075224D" w:rsidRPr="005E316A" w:rsidRDefault="00F928C5">
      <w:pPr>
        <w:pStyle w:val="Piedefoto"/>
        <w:rPr>
          <w:sz w:val="20"/>
          <w:lang w:val="en-GB"/>
        </w:rPr>
      </w:pPr>
      <w:r w:rsidRPr="005E316A">
        <w:rPr>
          <w:b/>
          <w:sz w:val="20"/>
          <w:lang w:val="en-GB"/>
        </w:rPr>
        <w:t xml:space="preserve">Supplementary Table 1: </w:t>
      </w:r>
      <w:r w:rsidR="004974FC" w:rsidRPr="005E316A">
        <w:rPr>
          <w:sz w:val="20"/>
          <w:lang w:val="en-GB"/>
        </w:rPr>
        <w:t xml:space="preserve">Matching between TPES data obtained form International Energy Agency (IEA) </w:t>
      </w:r>
      <w:r w:rsidRPr="005E316A">
        <w:rPr>
          <w:sz w:val="20"/>
          <w:lang w:val="en-GB"/>
        </w:rPr>
        <w:t xml:space="preserve">and Eora </w:t>
      </w:r>
      <w:r w:rsidR="00D7664A">
        <w:rPr>
          <w:sz w:val="20"/>
          <w:lang w:val="en-GB"/>
        </w:rPr>
        <w:t xml:space="preserve">Database </w:t>
      </w:r>
      <w:r w:rsidRPr="005E316A">
        <w:rPr>
          <w:sz w:val="20"/>
          <w:lang w:val="en-GB"/>
        </w:rPr>
        <w:t>26 sectors to</w:t>
      </w:r>
      <w:r w:rsidR="004974FC" w:rsidRPr="005E316A">
        <w:rPr>
          <w:sz w:val="20"/>
          <w:lang w:val="en-GB"/>
        </w:rPr>
        <w:t xml:space="preserve"> </w:t>
      </w:r>
      <w:r w:rsidR="00393E59" w:rsidRPr="005E316A">
        <w:rPr>
          <w:sz w:val="20"/>
          <w:lang w:val="en-GB"/>
        </w:rPr>
        <w:t xml:space="preserve">create the TPES satellite data. </w:t>
      </w:r>
    </w:p>
    <w:tbl>
      <w:tblPr>
        <w:tblW w:w="8227" w:type="dxa"/>
        <w:jc w:val="center"/>
        <w:tblBorders>
          <w:top w:val="single" w:sz="4" w:space="0" w:color="00000A"/>
          <w:left w:val="single" w:sz="4" w:space="0" w:color="00000A"/>
          <w:right w:val="single" w:sz="4" w:space="0" w:color="00000A"/>
          <w:insideV w:val="single" w:sz="4" w:space="0" w:color="00000A"/>
        </w:tblBorders>
        <w:tblCellMar>
          <w:left w:w="103" w:type="dxa"/>
        </w:tblCellMar>
        <w:tblLook w:val="04A0" w:firstRow="1" w:lastRow="0" w:firstColumn="1" w:lastColumn="0" w:noHBand="0" w:noVBand="1"/>
      </w:tblPr>
      <w:tblGrid>
        <w:gridCol w:w="715"/>
        <w:gridCol w:w="1842"/>
        <w:gridCol w:w="2269"/>
        <w:gridCol w:w="3401"/>
      </w:tblGrid>
      <w:tr w:rsidR="0075224D" w:rsidRPr="005E316A" w14:paraId="2E78EEEB" w14:textId="77777777">
        <w:trPr>
          <w:trHeight w:val="113"/>
          <w:jc w:val="center"/>
        </w:trPr>
        <w:tc>
          <w:tcPr>
            <w:tcW w:w="714" w:type="dxa"/>
            <w:vMerge w:val="restart"/>
            <w:tcBorders>
              <w:top w:val="single" w:sz="4" w:space="0" w:color="00000A"/>
              <w:left w:val="single" w:sz="4" w:space="0" w:color="00000A"/>
              <w:right w:val="single" w:sz="4" w:space="0" w:color="00000A"/>
            </w:tcBorders>
            <w:shd w:val="clear" w:color="auto" w:fill="BFBFBF" w:themeFill="background1" w:themeFillShade="BF"/>
            <w:tcMar>
              <w:left w:w="103" w:type="dxa"/>
            </w:tcMar>
            <w:vAlign w:val="center"/>
          </w:tcPr>
          <w:p w14:paraId="7BCA62E0" w14:textId="77777777" w:rsidR="0075224D" w:rsidRPr="005E316A" w:rsidRDefault="00F928C5">
            <w:pPr>
              <w:spacing w:line="240" w:lineRule="auto"/>
              <w:jc w:val="left"/>
              <w:rPr>
                <w:b/>
                <w:sz w:val="14"/>
                <w:szCs w:val="14"/>
                <w:lang w:val="en-GB" w:eastAsia="en-US"/>
              </w:rPr>
            </w:pPr>
            <w:r w:rsidRPr="005E316A">
              <w:rPr>
                <w:b/>
                <w:sz w:val="14"/>
                <w:szCs w:val="14"/>
                <w:lang w:val="en-GB" w:eastAsia="en-US"/>
              </w:rPr>
              <w:t>Sector number (Eora)</w:t>
            </w:r>
          </w:p>
        </w:tc>
        <w:tc>
          <w:tcPr>
            <w:tcW w:w="1842" w:type="dxa"/>
            <w:vMerge w:val="restart"/>
            <w:tcBorders>
              <w:top w:val="single" w:sz="4" w:space="0" w:color="00000A"/>
              <w:right w:val="single" w:sz="4" w:space="0" w:color="00000A"/>
            </w:tcBorders>
            <w:shd w:val="clear" w:color="auto" w:fill="BFBFBF" w:themeFill="background1" w:themeFillShade="BF"/>
            <w:vAlign w:val="center"/>
          </w:tcPr>
          <w:p w14:paraId="1E402F07" w14:textId="77777777" w:rsidR="0075224D" w:rsidRPr="005E316A" w:rsidRDefault="00F928C5">
            <w:pPr>
              <w:spacing w:line="240" w:lineRule="auto"/>
              <w:jc w:val="left"/>
              <w:rPr>
                <w:b/>
                <w:sz w:val="14"/>
                <w:szCs w:val="14"/>
                <w:lang w:val="en-GB" w:eastAsia="en-US"/>
              </w:rPr>
            </w:pPr>
            <w:r w:rsidRPr="005E316A">
              <w:rPr>
                <w:b/>
                <w:sz w:val="14"/>
                <w:szCs w:val="14"/>
                <w:lang w:val="en-GB" w:eastAsia="en-US"/>
              </w:rPr>
              <w:t>Sector Description (Eora)</w:t>
            </w:r>
          </w:p>
        </w:tc>
        <w:tc>
          <w:tcPr>
            <w:tcW w:w="5670" w:type="dxa"/>
            <w:gridSpan w:val="2"/>
            <w:tcBorders>
              <w:top w:val="single" w:sz="4" w:space="0" w:color="00000A"/>
              <w:bottom w:val="single" w:sz="4" w:space="0" w:color="00000A"/>
              <w:right w:val="single" w:sz="4" w:space="0" w:color="00000A"/>
            </w:tcBorders>
            <w:shd w:val="clear" w:color="auto" w:fill="BFBFBF" w:themeFill="background1" w:themeFillShade="BF"/>
            <w:vAlign w:val="center"/>
          </w:tcPr>
          <w:p w14:paraId="1F58D891" w14:textId="77777777" w:rsidR="0075224D" w:rsidRPr="005E316A" w:rsidRDefault="00F928C5">
            <w:pPr>
              <w:spacing w:line="240" w:lineRule="auto"/>
              <w:jc w:val="center"/>
              <w:rPr>
                <w:b/>
                <w:sz w:val="14"/>
                <w:szCs w:val="14"/>
                <w:lang w:val="en-GB" w:eastAsia="en-US"/>
              </w:rPr>
            </w:pPr>
            <w:r w:rsidRPr="005E316A">
              <w:rPr>
                <w:b/>
                <w:sz w:val="14"/>
                <w:szCs w:val="14"/>
                <w:lang w:val="en-GB" w:eastAsia="en-US"/>
              </w:rPr>
              <w:t>Sector matching (IEA)</w:t>
            </w:r>
          </w:p>
        </w:tc>
      </w:tr>
      <w:tr w:rsidR="0075224D" w:rsidRPr="005E316A" w14:paraId="751BF2D0" w14:textId="77777777">
        <w:trPr>
          <w:trHeight w:val="427"/>
          <w:jc w:val="center"/>
        </w:trPr>
        <w:tc>
          <w:tcPr>
            <w:tcW w:w="714" w:type="dxa"/>
            <w:vMerge/>
            <w:tcBorders>
              <w:left w:val="single" w:sz="4" w:space="0" w:color="00000A"/>
              <w:bottom w:val="single" w:sz="4" w:space="0" w:color="00000A"/>
              <w:right w:val="single" w:sz="4" w:space="0" w:color="00000A"/>
            </w:tcBorders>
            <w:shd w:val="clear" w:color="auto" w:fill="auto"/>
            <w:tcMar>
              <w:left w:w="103" w:type="dxa"/>
            </w:tcMar>
            <w:vAlign w:val="center"/>
          </w:tcPr>
          <w:p w14:paraId="707288B5" w14:textId="77777777" w:rsidR="0075224D" w:rsidRPr="005E316A" w:rsidRDefault="0075224D">
            <w:pPr>
              <w:spacing w:line="240" w:lineRule="auto"/>
              <w:jc w:val="left"/>
              <w:rPr>
                <w:b/>
                <w:sz w:val="14"/>
                <w:szCs w:val="14"/>
                <w:lang w:val="en-GB" w:eastAsia="en-US"/>
              </w:rPr>
            </w:pPr>
          </w:p>
        </w:tc>
        <w:tc>
          <w:tcPr>
            <w:tcW w:w="1842" w:type="dxa"/>
            <w:vMerge/>
            <w:tcBorders>
              <w:bottom w:val="single" w:sz="4" w:space="0" w:color="00000A"/>
              <w:right w:val="single" w:sz="4" w:space="0" w:color="00000A"/>
            </w:tcBorders>
            <w:shd w:val="clear" w:color="auto" w:fill="auto"/>
            <w:vAlign w:val="center"/>
          </w:tcPr>
          <w:p w14:paraId="74F371B3" w14:textId="77777777" w:rsidR="0075224D" w:rsidRPr="005E316A" w:rsidRDefault="0075224D">
            <w:pPr>
              <w:spacing w:line="240" w:lineRule="auto"/>
              <w:jc w:val="left"/>
              <w:rPr>
                <w:b/>
                <w:sz w:val="14"/>
                <w:szCs w:val="14"/>
                <w:lang w:val="en-GB" w:eastAsia="en-US"/>
              </w:rPr>
            </w:pPr>
          </w:p>
        </w:tc>
        <w:tc>
          <w:tcPr>
            <w:tcW w:w="2269" w:type="dxa"/>
            <w:tcBorders>
              <w:top w:val="single" w:sz="4" w:space="0" w:color="00000A"/>
              <w:bottom w:val="single" w:sz="4" w:space="0" w:color="00000A"/>
              <w:right w:val="single" w:sz="4" w:space="0" w:color="00000A"/>
            </w:tcBorders>
            <w:shd w:val="clear" w:color="auto" w:fill="BFBFBF" w:themeFill="background1" w:themeFillShade="BF"/>
            <w:vAlign w:val="center"/>
          </w:tcPr>
          <w:p w14:paraId="3A5DDA3C" w14:textId="77777777" w:rsidR="0075224D" w:rsidRPr="005E316A" w:rsidRDefault="00F928C5">
            <w:pPr>
              <w:jc w:val="center"/>
              <w:rPr>
                <w:b/>
                <w:sz w:val="14"/>
                <w:szCs w:val="14"/>
                <w:lang w:val="en-GB" w:eastAsia="en-US"/>
              </w:rPr>
            </w:pPr>
            <w:r w:rsidRPr="005E316A">
              <w:rPr>
                <w:b/>
                <w:sz w:val="14"/>
                <w:szCs w:val="14"/>
                <w:lang w:val="en-GB" w:eastAsia="en-US"/>
              </w:rPr>
              <w:t>Final Consumption IEA</w:t>
            </w:r>
          </w:p>
        </w:tc>
        <w:tc>
          <w:tcPr>
            <w:tcW w:w="3401" w:type="dxa"/>
            <w:tcBorders>
              <w:top w:val="single" w:sz="4" w:space="0" w:color="00000A"/>
              <w:bottom w:val="single" w:sz="4" w:space="0" w:color="00000A"/>
              <w:right w:val="single" w:sz="4" w:space="0" w:color="00000A"/>
            </w:tcBorders>
            <w:shd w:val="clear" w:color="auto" w:fill="BFBFBF" w:themeFill="background1" w:themeFillShade="BF"/>
            <w:vAlign w:val="center"/>
          </w:tcPr>
          <w:p w14:paraId="3D8A1387" w14:textId="77777777" w:rsidR="0075224D" w:rsidRPr="005E316A" w:rsidRDefault="00F928C5">
            <w:pPr>
              <w:jc w:val="center"/>
              <w:rPr>
                <w:b/>
                <w:sz w:val="14"/>
                <w:szCs w:val="14"/>
                <w:lang w:val="en-GB" w:eastAsia="en-US"/>
              </w:rPr>
            </w:pPr>
            <w:r w:rsidRPr="005E316A">
              <w:rPr>
                <w:b/>
                <w:sz w:val="14"/>
                <w:szCs w:val="14"/>
                <w:lang w:val="en-GB" w:eastAsia="en-US"/>
              </w:rPr>
              <w:t>Losses IEA</w:t>
            </w:r>
          </w:p>
        </w:tc>
      </w:tr>
      <w:tr w:rsidR="0075224D" w:rsidRPr="005E316A" w14:paraId="35D0CDC1" w14:textId="77777777">
        <w:trPr>
          <w:trHeight w:val="240"/>
          <w:jc w:val="center"/>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3F0E6C" w14:textId="77777777" w:rsidR="0075224D" w:rsidRPr="005E316A" w:rsidRDefault="00F928C5">
            <w:pPr>
              <w:spacing w:line="240" w:lineRule="auto"/>
              <w:jc w:val="left"/>
              <w:rPr>
                <w:sz w:val="14"/>
                <w:szCs w:val="14"/>
                <w:lang w:val="en-GB" w:eastAsia="en-US"/>
              </w:rPr>
            </w:pPr>
            <w:r w:rsidRPr="005E316A">
              <w:rPr>
                <w:sz w:val="14"/>
                <w:szCs w:val="14"/>
                <w:lang w:val="en-GB" w:eastAsia="en-US"/>
              </w:rPr>
              <w:t>1</w:t>
            </w:r>
          </w:p>
        </w:tc>
        <w:tc>
          <w:tcPr>
            <w:tcW w:w="1842" w:type="dxa"/>
            <w:tcBorders>
              <w:top w:val="single" w:sz="4" w:space="0" w:color="00000A"/>
              <w:bottom w:val="single" w:sz="4" w:space="0" w:color="00000A"/>
              <w:right w:val="single" w:sz="4" w:space="0" w:color="00000A"/>
            </w:tcBorders>
            <w:shd w:val="clear" w:color="auto" w:fill="auto"/>
          </w:tcPr>
          <w:p w14:paraId="2A191EA0" w14:textId="77777777" w:rsidR="0075224D" w:rsidRPr="005E316A" w:rsidRDefault="00F928C5">
            <w:pPr>
              <w:spacing w:line="240" w:lineRule="auto"/>
              <w:jc w:val="left"/>
              <w:rPr>
                <w:sz w:val="14"/>
                <w:szCs w:val="14"/>
                <w:lang w:val="en-GB" w:eastAsia="en-US"/>
              </w:rPr>
            </w:pPr>
            <w:r w:rsidRPr="005E316A">
              <w:rPr>
                <w:sz w:val="14"/>
                <w:szCs w:val="14"/>
                <w:lang w:val="en-GB" w:eastAsia="en-US"/>
              </w:rPr>
              <w:t>Agriculture</w:t>
            </w:r>
          </w:p>
        </w:tc>
        <w:tc>
          <w:tcPr>
            <w:tcW w:w="2269" w:type="dxa"/>
            <w:tcBorders>
              <w:top w:val="single" w:sz="4" w:space="0" w:color="00000A"/>
              <w:bottom w:val="single" w:sz="4" w:space="0" w:color="00000A"/>
              <w:right w:val="single" w:sz="4" w:space="0" w:color="00000A"/>
            </w:tcBorders>
            <w:shd w:val="clear" w:color="auto" w:fill="auto"/>
          </w:tcPr>
          <w:p w14:paraId="20B8AE5A" w14:textId="77777777" w:rsidR="0075224D" w:rsidRPr="005E316A" w:rsidRDefault="00F928C5">
            <w:pPr>
              <w:spacing w:line="240" w:lineRule="auto"/>
              <w:jc w:val="left"/>
              <w:rPr>
                <w:sz w:val="14"/>
                <w:szCs w:val="14"/>
                <w:lang w:val="en-GB" w:eastAsia="en-US"/>
              </w:rPr>
            </w:pPr>
            <w:r w:rsidRPr="005E316A">
              <w:rPr>
                <w:sz w:val="14"/>
                <w:szCs w:val="14"/>
                <w:lang w:val="en-GB" w:eastAsia="en-US"/>
              </w:rPr>
              <w:t>L_82: Agriculture/forestry</w:t>
            </w:r>
          </w:p>
        </w:tc>
        <w:tc>
          <w:tcPr>
            <w:tcW w:w="3401" w:type="dxa"/>
            <w:tcBorders>
              <w:top w:val="single" w:sz="4" w:space="0" w:color="00000A"/>
              <w:bottom w:val="single" w:sz="4" w:space="0" w:color="00000A"/>
              <w:right w:val="single" w:sz="4" w:space="0" w:color="00000A"/>
            </w:tcBorders>
            <w:shd w:val="clear" w:color="auto" w:fill="auto"/>
          </w:tcPr>
          <w:p w14:paraId="68057E72"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227CF497"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267245FF" w14:textId="77777777" w:rsidR="0075224D" w:rsidRPr="005E316A" w:rsidRDefault="00F928C5">
            <w:pPr>
              <w:spacing w:line="240" w:lineRule="auto"/>
              <w:jc w:val="left"/>
              <w:rPr>
                <w:sz w:val="14"/>
                <w:szCs w:val="14"/>
                <w:lang w:val="en-GB" w:eastAsia="en-US"/>
              </w:rPr>
            </w:pPr>
            <w:r w:rsidRPr="005E316A">
              <w:rPr>
                <w:sz w:val="14"/>
                <w:szCs w:val="14"/>
                <w:lang w:val="en-GB" w:eastAsia="en-US"/>
              </w:rPr>
              <w:t>2</w:t>
            </w:r>
          </w:p>
        </w:tc>
        <w:tc>
          <w:tcPr>
            <w:tcW w:w="1842" w:type="dxa"/>
            <w:tcBorders>
              <w:bottom w:val="single" w:sz="4" w:space="0" w:color="00000A"/>
              <w:right w:val="single" w:sz="4" w:space="0" w:color="00000A"/>
            </w:tcBorders>
            <w:shd w:val="clear" w:color="auto" w:fill="auto"/>
          </w:tcPr>
          <w:p w14:paraId="08F41C29" w14:textId="77777777" w:rsidR="0075224D" w:rsidRPr="005E316A" w:rsidRDefault="00F928C5">
            <w:pPr>
              <w:spacing w:line="240" w:lineRule="auto"/>
              <w:jc w:val="left"/>
              <w:rPr>
                <w:sz w:val="14"/>
                <w:szCs w:val="14"/>
                <w:lang w:val="en-GB" w:eastAsia="en-US"/>
              </w:rPr>
            </w:pPr>
            <w:r w:rsidRPr="005E316A">
              <w:rPr>
                <w:sz w:val="14"/>
                <w:szCs w:val="14"/>
                <w:lang w:val="en-GB" w:eastAsia="en-US"/>
              </w:rPr>
              <w:t>Fishing</w:t>
            </w:r>
          </w:p>
        </w:tc>
        <w:tc>
          <w:tcPr>
            <w:tcW w:w="2269" w:type="dxa"/>
            <w:tcBorders>
              <w:bottom w:val="single" w:sz="4" w:space="0" w:color="00000A"/>
              <w:right w:val="single" w:sz="4" w:space="0" w:color="00000A"/>
            </w:tcBorders>
            <w:shd w:val="clear" w:color="auto" w:fill="auto"/>
          </w:tcPr>
          <w:p w14:paraId="17E9002D" w14:textId="77777777" w:rsidR="0075224D" w:rsidRPr="005E316A" w:rsidRDefault="00F928C5">
            <w:pPr>
              <w:spacing w:line="240" w:lineRule="auto"/>
              <w:jc w:val="left"/>
              <w:rPr>
                <w:sz w:val="14"/>
                <w:szCs w:val="14"/>
                <w:lang w:val="en-GB" w:eastAsia="en-US"/>
              </w:rPr>
            </w:pPr>
            <w:r w:rsidRPr="005E316A">
              <w:rPr>
                <w:sz w:val="14"/>
                <w:szCs w:val="14"/>
                <w:lang w:val="en-GB" w:eastAsia="en-US"/>
              </w:rPr>
              <w:t>L_83: Fishing</w:t>
            </w:r>
          </w:p>
        </w:tc>
        <w:tc>
          <w:tcPr>
            <w:tcW w:w="3401" w:type="dxa"/>
            <w:tcBorders>
              <w:bottom w:val="single" w:sz="4" w:space="0" w:color="00000A"/>
              <w:right w:val="single" w:sz="4" w:space="0" w:color="00000A"/>
            </w:tcBorders>
            <w:shd w:val="clear" w:color="auto" w:fill="auto"/>
          </w:tcPr>
          <w:p w14:paraId="60B8896D"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33790682"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2EBFFE1A" w14:textId="77777777" w:rsidR="0075224D" w:rsidRPr="005E316A" w:rsidRDefault="00F928C5">
            <w:pPr>
              <w:spacing w:line="240" w:lineRule="auto"/>
              <w:jc w:val="left"/>
              <w:rPr>
                <w:sz w:val="14"/>
                <w:szCs w:val="14"/>
                <w:lang w:val="en-GB" w:eastAsia="en-US"/>
              </w:rPr>
            </w:pPr>
            <w:r w:rsidRPr="005E316A">
              <w:rPr>
                <w:sz w:val="14"/>
                <w:szCs w:val="14"/>
                <w:lang w:val="en-GB" w:eastAsia="en-US"/>
              </w:rPr>
              <w:t>3</w:t>
            </w:r>
          </w:p>
        </w:tc>
        <w:tc>
          <w:tcPr>
            <w:tcW w:w="1842" w:type="dxa"/>
            <w:tcBorders>
              <w:bottom w:val="single" w:sz="4" w:space="0" w:color="00000A"/>
              <w:right w:val="single" w:sz="4" w:space="0" w:color="00000A"/>
            </w:tcBorders>
            <w:shd w:val="clear" w:color="auto" w:fill="auto"/>
          </w:tcPr>
          <w:p w14:paraId="1683FC98" w14:textId="77777777" w:rsidR="0075224D" w:rsidRPr="005E316A" w:rsidRDefault="00F928C5">
            <w:pPr>
              <w:spacing w:line="240" w:lineRule="auto"/>
              <w:jc w:val="left"/>
              <w:rPr>
                <w:sz w:val="14"/>
                <w:szCs w:val="14"/>
                <w:lang w:val="en-GB" w:eastAsia="en-US"/>
              </w:rPr>
            </w:pPr>
            <w:r w:rsidRPr="005E316A">
              <w:rPr>
                <w:sz w:val="14"/>
                <w:szCs w:val="14"/>
                <w:lang w:val="en-GB" w:eastAsia="en-US"/>
              </w:rPr>
              <w:t>Mining and Quarrying</w:t>
            </w:r>
          </w:p>
        </w:tc>
        <w:tc>
          <w:tcPr>
            <w:tcW w:w="2269" w:type="dxa"/>
            <w:tcBorders>
              <w:bottom w:val="single" w:sz="4" w:space="0" w:color="00000A"/>
              <w:right w:val="single" w:sz="4" w:space="0" w:color="00000A"/>
            </w:tcBorders>
            <w:shd w:val="clear" w:color="auto" w:fill="auto"/>
          </w:tcPr>
          <w:p w14:paraId="607E2231" w14:textId="77777777" w:rsidR="0075224D" w:rsidRPr="005E316A" w:rsidRDefault="00F928C5">
            <w:pPr>
              <w:spacing w:line="240" w:lineRule="auto"/>
              <w:jc w:val="left"/>
              <w:rPr>
                <w:sz w:val="14"/>
                <w:szCs w:val="14"/>
                <w:lang w:val="en-GB" w:eastAsia="en-US"/>
              </w:rPr>
            </w:pPr>
            <w:r w:rsidRPr="005E316A">
              <w:rPr>
                <w:sz w:val="14"/>
                <w:szCs w:val="14"/>
                <w:lang w:val="en-GB" w:eastAsia="en-US"/>
              </w:rPr>
              <w:t>L_63: Mining and quarrying</w:t>
            </w:r>
          </w:p>
        </w:tc>
        <w:tc>
          <w:tcPr>
            <w:tcW w:w="3401" w:type="dxa"/>
            <w:tcBorders>
              <w:bottom w:val="single" w:sz="4" w:space="0" w:color="00000A"/>
              <w:right w:val="single" w:sz="4" w:space="0" w:color="00000A"/>
            </w:tcBorders>
            <w:shd w:val="clear" w:color="auto" w:fill="auto"/>
          </w:tcPr>
          <w:p w14:paraId="61F29CDF"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1ED36EA9"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44FB677E" w14:textId="77777777" w:rsidR="0075224D" w:rsidRPr="005E316A" w:rsidRDefault="00F928C5">
            <w:pPr>
              <w:spacing w:line="240" w:lineRule="auto"/>
              <w:jc w:val="left"/>
              <w:rPr>
                <w:sz w:val="14"/>
                <w:szCs w:val="14"/>
                <w:lang w:val="en-GB" w:eastAsia="en-US"/>
              </w:rPr>
            </w:pPr>
            <w:r w:rsidRPr="005E316A">
              <w:rPr>
                <w:sz w:val="14"/>
                <w:szCs w:val="14"/>
                <w:lang w:val="en-GB" w:eastAsia="en-US"/>
              </w:rPr>
              <w:t>4</w:t>
            </w:r>
          </w:p>
        </w:tc>
        <w:tc>
          <w:tcPr>
            <w:tcW w:w="1842" w:type="dxa"/>
            <w:tcBorders>
              <w:bottom w:val="single" w:sz="4" w:space="0" w:color="00000A"/>
              <w:right w:val="single" w:sz="4" w:space="0" w:color="00000A"/>
            </w:tcBorders>
            <w:shd w:val="clear" w:color="auto" w:fill="auto"/>
          </w:tcPr>
          <w:p w14:paraId="7BBE2470" w14:textId="77777777" w:rsidR="0075224D" w:rsidRPr="005E316A" w:rsidRDefault="00F928C5">
            <w:pPr>
              <w:spacing w:line="240" w:lineRule="auto"/>
              <w:jc w:val="left"/>
              <w:rPr>
                <w:sz w:val="14"/>
                <w:szCs w:val="14"/>
                <w:lang w:val="en-GB" w:eastAsia="en-US"/>
              </w:rPr>
            </w:pPr>
            <w:r w:rsidRPr="005E316A">
              <w:rPr>
                <w:sz w:val="14"/>
                <w:szCs w:val="14"/>
                <w:lang w:val="en-GB" w:eastAsia="en-US"/>
              </w:rPr>
              <w:t>Food &amp; Beverages</w:t>
            </w:r>
          </w:p>
        </w:tc>
        <w:tc>
          <w:tcPr>
            <w:tcW w:w="2269" w:type="dxa"/>
            <w:tcBorders>
              <w:bottom w:val="single" w:sz="4" w:space="0" w:color="00000A"/>
              <w:right w:val="single" w:sz="4" w:space="0" w:color="00000A"/>
            </w:tcBorders>
            <w:shd w:val="clear" w:color="auto" w:fill="auto"/>
          </w:tcPr>
          <w:p w14:paraId="4888CA75" w14:textId="77777777" w:rsidR="0075224D" w:rsidRPr="005E316A" w:rsidRDefault="00F928C5">
            <w:pPr>
              <w:spacing w:line="240" w:lineRule="auto"/>
              <w:jc w:val="left"/>
              <w:rPr>
                <w:sz w:val="14"/>
                <w:szCs w:val="14"/>
                <w:lang w:val="en-GB" w:eastAsia="en-US"/>
              </w:rPr>
            </w:pPr>
            <w:r w:rsidRPr="005E316A">
              <w:rPr>
                <w:sz w:val="14"/>
                <w:szCs w:val="14"/>
                <w:lang w:val="en-GB" w:eastAsia="en-US"/>
              </w:rPr>
              <w:t>L_64: Food and tobacco</w:t>
            </w:r>
          </w:p>
        </w:tc>
        <w:tc>
          <w:tcPr>
            <w:tcW w:w="3401" w:type="dxa"/>
            <w:tcBorders>
              <w:bottom w:val="single" w:sz="4" w:space="0" w:color="00000A"/>
              <w:right w:val="single" w:sz="4" w:space="0" w:color="00000A"/>
            </w:tcBorders>
            <w:shd w:val="clear" w:color="auto" w:fill="auto"/>
          </w:tcPr>
          <w:p w14:paraId="42CBC864"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595C1D0D"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30490411" w14:textId="77777777" w:rsidR="0075224D" w:rsidRPr="005E316A" w:rsidRDefault="00F928C5">
            <w:pPr>
              <w:spacing w:line="240" w:lineRule="auto"/>
              <w:jc w:val="left"/>
              <w:rPr>
                <w:sz w:val="14"/>
                <w:szCs w:val="14"/>
                <w:lang w:val="en-GB" w:eastAsia="en-US"/>
              </w:rPr>
            </w:pPr>
            <w:r w:rsidRPr="005E316A">
              <w:rPr>
                <w:sz w:val="14"/>
                <w:szCs w:val="14"/>
                <w:lang w:val="en-GB" w:eastAsia="en-US"/>
              </w:rPr>
              <w:t>5</w:t>
            </w:r>
          </w:p>
        </w:tc>
        <w:tc>
          <w:tcPr>
            <w:tcW w:w="1842" w:type="dxa"/>
            <w:tcBorders>
              <w:bottom w:val="single" w:sz="4" w:space="0" w:color="00000A"/>
              <w:right w:val="single" w:sz="4" w:space="0" w:color="00000A"/>
            </w:tcBorders>
            <w:shd w:val="clear" w:color="auto" w:fill="auto"/>
          </w:tcPr>
          <w:p w14:paraId="7C2DBC44" w14:textId="77777777" w:rsidR="0075224D" w:rsidRPr="005E316A" w:rsidRDefault="00F928C5">
            <w:pPr>
              <w:spacing w:line="240" w:lineRule="auto"/>
              <w:jc w:val="left"/>
              <w:rPr>
                <w:sz w:val="14"/>
                <w:szCs w:val="14"/>
                <w:lang w:val="en-GB" w:eastAsia="en-US"/>
              </w:rPr>
            </w:pPr>
            <w:r w:rsidRPr="005E316A">
              <w:rPr>
                <w:sz w:val="14"/>
                <w:szCs w:val="14"/>
                <w:lang w:val="en-GB" w:eastAsia="en-US"/>
              </w:rPr>
              <w:t>Textiles and Wearing Apparel</w:t>
            </w:r>
          </w:p>
        </w:tc>
        <w:tc>
          <w:tcPr>
            <w:tcW w:w="2269" w:type="dxa"/>
            <w:tcBorders>
              <w:bottom w:val="single" w:sz="4" w:space="0" w:color="00000A"/>
              <w:right w:val="single" w:sz="4" w:space="0" w:color="00000A"/>
            </w:tcBorders>
            <w:shd w:val="clear" w:color="auto" w:fill="auto"/>
          </w:tcPr>
          <w:p w14:paraId="019C7079" w14:textId="77777777" w:rsidR="0075224D" w:rsidRPr="005E316A" w:rsidRDefault="00F928C5">
            <w:pPr>
              <w:spacing w:line="240" w:lineRule="auto"/>
              <w:jc w:val="left"/>
              <w:rPr>
                <w:sz w:val="14"/>
                <w:szCs w:val="14"/>
                <w:lang w:val="en-GB" w:eastAsia="en-US"/>
              </w:rPr>
            </w:pPr>
            <w:r w:rsidRPr="005E316A">
              <w:rPr>
                <w:sz w:val="14"/>
                <w:szCs w:val="14"/>
                <w:lang w:val="en-GB" w:eastAsia="en-US"/>
              </w:rPr>
              <w:t>L_68: Textile and leather</w:t>
            </w:r>
          </w:p>
        </w:tc>
        <w:tc>
          <w:tcPr>
            <w:tcW w:w="3401" w:type="dxa"/>
            <w:tcBorders>
              <w:bottom w:val="single" w:sz="4" w:space="0" w:color="00000A"/>
              <w:right w:val="single" w:sz="4" w:space="0" w:color="00000A"/>
            </w:tcBorders>
            <w:shd w:val="clear" w:color="auto" w:fill="auto"/>
          </w:tcPr>
          <w:p w14:paraId="6993777E"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1FFE8D48"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3DD35FD4" w14:textId="77777777" w:rsidR="0075224D" w:rsidRPr="005E316A" w:rsidRDefault="00F928C5">
            <w:pPr>
              <w:spacing w:line="240" w:lineRule="auto"/>
              <w:jc w:val="left"/>
              <w:rPr>
                <w:sz w:val="14"/>
                <w:szCs w:val="14"/>
                <w:lang w:val="en-GB" w:eastAsia="en-US"/>
              </w:rPr>
            </w:pPr>
            <w:r w:rsidRPr="005E316A">
              <w:rPr>
                <w:sz w:val="14"/>
                <w:szCs w:val="14"/>
                <w:lang w:val="en-GB" w:eastAsia="en-US"/>
              </w:rPr>
              <w:t>6</w:t>
            </w:r>
          </w:p>
        </w:tc>
        <w:tc>
          <w:tcPr>
            <w:tcW w:w="1842" w:type="dxa"/>
            <w:tcBorders>
              <w:bottom w:val="single" w:sz="4" w:space="0" w:color="00000A"/>
              <w:right w:val="single" w:sz="4" w:space="0" w:color="00000A"/>
            </w:tcBorders>
            <w:shd w:val="clear" w:color="auto" w:fill="auto"/>
          </w:tcPr>
          <w:p w14:paraId="71101544" w14:textId="77777777" w:rsidR="0075224D" w:rsidRPr="005E316A" w:rsidRDefault="00F928C5">
            <w:pPr>
              <w:spacing w:line="240" w:lineRule="auto"/>
              <w:jc w:val="left"/>
              <w:rPr>
                <w:sz w:val="14"/>
                <w:szCs w:val="14"/>
                <w:lang w:val="en-GB" w:eastAsia="en-US"/>
              </w:rPr>
            </w:pPr>
            <w:r w:rsidRPr="005E316A">
              <w:rPr>
                <w:sz w:val="14"/>
                <w:szCs w:val="14"/>
                <w:lang w:val="en-GB" w:eastAsia="en-US"/>
              </w:rPr>
              <w:t>Wood and Paper</w:t>
            </w:r>
          </w:p>
        </w:tc>
        <w:tc>
          <w:tcPr>
            <w:tcW w:w="2269" w:type="dxa"/>
            <w:tcBorders>
              <w:bottom w:val="single" w:sz="4" w:space="0" w:color="00000A"/>
              <w:right w:val="single" w:sz="4" w:space="0" w:color="00000A"/>
            </w:tcBorders>
            <w:shd w:val="clear" w:color="auto" w:fill="auto"/>
          </w:tcPr>
          <w:p w14:paraId="110CB5F6" w14:textId="77777777" w:rsidR="0075224D" w:rsidRPr="005E316A" w:rsidRDefault="00F928C5">
            <w:pPr>
              <w:spacing w:line="240" w:lineRule="auto"/>
              <w:jc w:val="left"/>
              <w:rPr>
                <w:sz w:val="14"/>
                <w:szCs w:val="14"/>
                <w:lang w:val="en-GB" w:eastAsia="en-US"/>
              </w:rPr>
            </w:pPr>
            <w:r w:rsidRPr="005E316A">
              <w:rPr>
                <w:sz w:val="14"/>
                <w:szCs w:val="14"/>
                <w:lang w:val="en-GB" w:eastAsia="en-US"/>
              </w:rPr>
              <w:t>L_65: Paper, pulp and print</w:t>
            </w:r>
          </w:p>
          <w:p w14:paraId="2FAD5358" w14:textId="77777777" w:rsidR="0075224D" w:rsidRPr="005E316A" w:rsidRDefault="00F928C5">
            <w:pPr>
              <w:spacing w:line="240" w:lineRule="auto"/>
              <w:jc w:val="left"/>
              <w:rPr>
                <w:sz w:val="14"/>
                <w:szCs w:val="14"/>
                <w:lang w:val="en-GB" w:eastAsia="en-US"/>
              </w:rPr>
            </w:pPr>
            <w:r w:rsidRPr="005E316A">
              <w:rPr>
                <w:sz w:val="14"/>
                <w:szCs w:val="14"/>
                <w:lang w:val="en-GB" w:eastAsia="en-US"/>
              </w:rPr>
              <w:t>L_66: Wood and wood products</w:t>
            </w:r>
          </w:p>
        </w:tc>
        <w:tc>
          <w:tcPr>
            <w:tcW w:w="3401" w:type="dxa"/>
            <w:tcBorders>
              <w:bottom w:val="single" w:sz="4" w:space="0" w:color="00000A"/>
              <w:right w:val="single" w:sz="4" w:space="0" w:color="00000A"/>
            </w:tcBorders>
            <w:shd w:val="clear" w:color="auto" w:fill="auto"/>
          </w:tcPr>
          <w:p w14:paraId="27631A8E"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4D1B88C2"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037ED8E1" w14:textId="77777777" w:rsidR="0075224D" w:rsidRPr="005E316A" w:rsidRDefault="00F928C5">
            <w:pPr>
              <w:spacing w:line="240" w:lineRule="auto"/>
              <w:jc w:val="left"/>
              <w:rPr>
                <w:sz w:val="14"/>
                <w:szCs w:val="14"/>
                <w:lang w:val="en-GB" w:eastAsia="en-US"/>
              </w:rPr>
            </w:pPr>
            <w:r w:rsidRPr="005E316A">
              <w:rPr>
                <w:sz w:val="14"/>
                <w:szCs w:val="14"/>
                <w:lang w:val="en-GB" w:eastAsia="en-US"/>
              </w:rPr>
              <w:t>7</w:t>
            </w:r>
          </w:p>
        </w:tc>
        <w:tc>
          <w:tcPr>
            <w:tcW w:w="1842" w:type="dxa"/>
            <w:tcBorders>
              <w:bottom w:val="single" w:sz="4" w:space="0" w:color="00000A"/>
              <w:right w:val="single" w:sz="4" w:space="0" w:color="00000A"/>
            </w:tcBorders>
            <w:shd w:val="clear" w:color="auto" w:fill="auto"/>
          </w:tcPr>
          <w:p w14:paraId="3452DB6C" w14:textId="77777777" w:rsidR="0075224D" w:rsidRPr="005E316A" w:rsidRDefault="00F928C5">
            <w:pPr>
              <w:spacing w:line="240" w:lineRule="auto"/>
              <w:jc w:val="left"/>
              <w:rPr>
                <w:sz w:val="14"/>
                <w:szCs w:val="14"/>
                <w:lang w:val="en-GB" w:eastAsia="en-US"/>
              </w:rPr>
            </w:pPr>
            <w:r w:rsidRPr="005E316A">
              <w:rPr>
                <w:sz w:val="14"/>
                <w:szCs w:val="14"/>
                <w:lang w:val="en-GB" w:eastAsia="en-US"/>
              </w:rPr>
              <w:t>Petroleum, Chemical and Non-Metallic Mineral Products</w:t>
            </w:r>
          </w:p>
        </w:tc>
        <w:tc>
          <w:tcPr>
            <w:tcW w:w="2269" w:type="dxa"/>
            <w:tcBorders>
              <w:bottom w:val="single" w:sz="4" w:space="0" w:color="00000A"/>
              <w:right w:val="single" w:sz="4" w:space="0" w:color="00000A"/>
            </w:tcBorders>
            <w:shd w:val="clear" w:color="auto" w:fill="auto"/>
          </w:tcPr>
          <w:p w14:paraId="69B8941A" w14:textId="77777777" w:rsidR="0075224D" w:rsidRPr="005E316A" w:rsidRDefault="00F928C5">
            <w:pPr>
              <w:spacing w:line="240" w:lineRule="auto"/>
              <w:jc w:val="left"/>
              <w:rPr>
                <w:sz w:val="14"/>
                <w:szCs w:val="14"/>
                <w:lang w:val="en-GB" w:eastAsia="en-US"/>
              </w:rPr>
            </w:pPr>
            <w:r w:rsidRPr="005E316A">
              <w:rPr>
                <w:sz w:val="14"/>
                <w:szCs w:val="14"/>
                <w:lang w:val="en-GB" w:eastAsia="en-US"/>
              </w:rPr>
              <w:t>L_58: Chemical and petrochemical</w:t>
            </w:r>
          </w:p>
          <w:p w14:paraId="6916896D" w14:textId="77777777" w:rsidR="0075224D" w:rsidRPr="005E316A" w:rsidRDefault="00F928C5">
            <w:pPr>
              <w:spacing w:line="240" w:lineRule="auto"/>
              <w:jc w:val="left"/>
              <w:rPr>
                <w:sz w:val="14"/>
                <w:szCs w:val="14"/>
                <w:lang w:val="en-GB" w:eastAsia="en-US"/>
              </w:rPr>
            </w:pPr>
            <w:r w:rsidRPr="005E316A">
              <w:rPr>
                <w:sz w:val="14"/>
                <w:szCs w:val="14"/>
                <w:lang w:val="en-GB" w:eastAsia="en-US"/>
              </w:rPr>
              <w:t>L_59: Non-ferrous metals</w:t>
            </w:r>
          </w:p>
          <w:p w14:paraId="20A30E97" w14:textId="77777777" w:rsidR="0075224D" w:rsidRPr="005E316A" w:rsidRDefault="00F928C5">
            <w:pPr>
              <w:spacing w:line="240" w:lineRule="auto"/>
              <w:jc w:val="left"/>
              <w:rPr>
                <w:sz w:val="14"/>
                <w:szCs w:val="14"/>
                <w:lang w:val="en-GB" w:eastAsia="en-US"/>
              </w:rPr>
            </w:pPr>
            <w:r w:rsidRPr="005E316A">
              <w:rPr>
                <w:sz w:val="14"/>
                <w:szCs w:val="14"/>
                <w:lang w:val="en-GB" w:eastAsia="en-US"/>
              </w:rPr>
              <w:t>L_60: Non-metallic minerals</w:t>
            </w:r>
          </w:p>
        </w:tc>
        <w:tc>
          <w:tcPr>
            <w:tcW w:w="3401" w:type="dxa"/>
            <w:tcBorders>
              <w:bottom w:val="single" w:sz="4" w:space="0" w:color="00000A"/>
              <w:right w:val="single" w:sz="4" w:space="0" w:color="00000A"/>
            </w:tcBorders>
            <w:shd w:val="clear" w:color="auto" w:fill="auto"/>
          </w:tcPr>
          <w:p w14:paraId="2A73713A" w14:textId="77777777" w:rsidR="0075224D" w:rsidRPr="005E316A" w:rsidRDefault="00F928C5">
            <w:pPr>
              <w:spacing w:line="240" w:lineRule="auto"/>
              <w:jc w:val="left"/>
              <w:rPr>
                <w:sz w:val="14"/>
                <w:szCs w:val="14"/>
                <w:lang w:val="en-GB" w:eastAsia="en-US"/>
              </w:rPr>
            </w:pPr>
            <w:r w:rsidRPr="005E316A">
              <w:rPr>
                <w:sz w:val="14"/>
                <w:szCs w:val="14"/>
                <w:lang w:val="en-GB" w:eastAsia="en-US"/>
              </w:rPr>
              <w:t>L_26: Coke ovens (transf.)</w:t>
            </w:r>
          </w:p>
          <w:p w14:paraId="29CB84A8" w14:textId="77777777" w:rsidR="0075224D" w:rsidRPr="005E316A" w:rsidRDefault="00F928C5">
            <w:pPr>
              <w:spacing w:line="240" w:lineRule="auto"/>
              <w:jc w:val="left"/>
              <w:rPr>
                <w:sz w:val="14"/>
                <w:szCs w:val="14"/>
                <w:lang w:val="en-GB" w:eastAsia="en-US"/>
              </w:rPr>
            </w:pPr>
            <w:r w:rsidRPr="005E316A">
              <w:rPr>
                <w:sz w:val="14"/>
                <w:szCs w:val="14"/>
                <w:lang w:val="en-GB" w:eastAsia="en-US"/>
              </w:rPr>
              <w:t>L_27: Patent fuel plants (transf.)</w:t>
            </w:r>
          </w:p>
          <w:p w14:paraId="7FACD88D" w14:textId="77777777" w:rsidR="0075224D" w:rsidRPr="005E316A" w:rsidRDefault="00F928C5">
            <w:pPr>
              <w:spacing w:line="240" w:lineRule="auto"/>
              <w:jc w:val="left"/>
              <w:rPr>
                <w:sz w:val="14"/>
                <w:szCs w:val="14"/>
                <w:lang w:val="en-GB" w:eastAsia="en-US"/>
              </w:rPr>
            </w:pPr>
            <w:r w:rsidRPr="005E316A">
              <w:rPr>
                <w:sz w:val="14"/>
                <w:szCs w:val="14"/>
                <w:lang w:val="en-GB" w:eastAsia="en-US"/>
              </w:rPr>
              <w:t>L_29: Oil refineries (transf.)</w:t>
            </w:r>
          </w:p>
          <w:p w14:paraId="24FC89EB" w14:textId="77777777" w:rsidR="0075224D" w:rsidRPr="005E316A" w:rsidRDefault="00F928C5">
            <w:pPr>
              <w:spacing w:line="240" w:lineRule="auto"/>
              <w:jc w:val="left"/>
              <w:rPr>
                <w:sz w:val="14"/>
                <w:szCs w:val="14"/>
                <w:lang w:val="en-GB" w:eastAsia="en-US"/>
              </w:rPr>
            </w:pPr>
            <w:r w:rsidRPr="005E316A">
              <w:rPr>
                <w:sz w:val="14"/>
                <w:szCs w:val="14"/>
                <w:lang w:val="en-GB" w:eastAsia="en-US"/>
              </w:rPr>
              <w:t>L_30: Petrochemical plants (transf.)</w:t>
            </w:r>
          </w:p>
          <w:p w14:paraId="0743B70B" w14:textId="77777777" w:rsidR="0075224D" w:rsidRPr="005E316A" w:rsidRDefault="00F928C5">
            <w:pPr>
              <w:spacing w:line="240" w:lineRule="auto"/>
              <w:jc w:val="left"/>
              <w:rPr>
                <w:sz w:val="14"/>
                <w:szCs w:val="14"/>
                <w:lang w:val="en-GB" w:eastAsia="en-US"/>
              </w:rPr>
            </w:pPr>
            <w:r w:rsidRPr="005E316A">
              <w:rPr>
                <w:sz w:val="14"/>
                <w:szCs w:val="14"/>
                <w:lang w:val="en-GB" w:eastAsia="en-US"/>
              </w:rPr>
              <w:t>L31: Coal liquefaction plants (transf.)</w:t>
            </w:r>
          </w:p>
          <w:p w14:paraId="4BD1DD17" w14:textId="77777777" w:rsidR="0075224D" w:rsidRPr="005E316A" w:rsidRDefault="00F928C5">
            <w:pPr>
              <w:spacing w:line="240" w:lineRule="auto"/>
              <w:jc w:val="left"/>
              <w:rPr>
                <w:sz w:val="14"/>
                <w:szCs w:val="14"/>
                <w:lang w:val="en-GB" w:eastAsia="en-US"/>
              </w:rPr>
            </w:pPr>
            <w:r w:rsidRPr="005E316A">
              <w:rPr>
                <w:sz w:val="14"/>
                <w:szCs w:val="14"/>
                <w:lang w:val="en-GB" w:eastAsia="en-US"/>
              </w:rPr>
              <w:t>L_34: Charcoal production plants (transf.)</w:t>
            </w:r>
          </w:p>
        </w:tc>
      </w:tr>
      <w:tr w:rsidR="0075224D" w:rsidRPr="005E316A" w14:paraId="292269D4"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345A464E" w14:textId="77777777" w:rsidR="0075224D" w:rsidRPr="005E316A" w:rsidRDefault="00F928C5">
            <w:pPr>
              <w:spacing w:line="240" w:lineRule="auto"/>
              <w:jc w:val="left"/>
              <w:rPr>
                <w:sz w:val="14"/>
                <w:szCs w:val="14"/>
                <w:lang w:val="en-GB" w:eastAsia="en-US"/>
              </w:rPr>
            </w:pPr>
            <w:r w:rsidRPr="005E316A">
              <w:rPr>
                <w:sz w:val="14"/>
                <w:szCs w:val="14"/>
                <w:lang w:val="en-GB" w:eastAsia="en-US"/>
              </w:rPr>
              <w:t>8</w:t>
            </w:r>
          </w:p>
        </w:tc>
        <w:tc>
          <w:tcPr>
            <w:tcW w:w="1842" w:type="dxa"/>
            <w:tcBorders>
              <w:bottom w:val="single" w:sz="4" w:space="0" w:color="00000A"/>
              <w:right w:val="single" w:sz="4" w:space="0" w:color="00000A"/>
            </w:tcBorders>
            <w:shd w:val="clear" w:color="auto" w:fill="auto"/>
          </w:tcPr>
          <w:p w14:paraId="0647F149" w14:textId="77777777" w:rsidR="0075224D" w:rsidRPr="005E316A" w:rsidRDefault="00F928C5">
            <w:pPr>
              <w:spacing w:line="240" w:lineRule="auto"/>
              <w:jc w:val="left"/>
              <w:rPr>
                <w:sz w:val="14"/>
                <w:szCs w:val="14"/>
                <w:lang w:val="en-GB" w:eastAsia="en-US"/>
              </w:rPr>
            </w:pPr>
            <w:r w:rsidRPr="005E316A">
              <w:rPr>
                <w:sz w:val="14"/>
                <w:szCs w:val="14"/>
                <w:lang w:val="en-GB" w:eastAsia="en-US"/>
              </w:rPr>
              <w:t>Metal Products</w:t>
            </w:r>
          </w:p>
        </w:tc>
        <w:tc>
          <w:tcPr>
            <w:tcW w:w="2269" w:type="dxa"/>
            <w:tcBorders>
              <w:bottom w:val="single" w:sz="4" w:space="0" w:color="00000A"/>
              <w:right w:val="single" w:sz="4" w:space="0" w:color="00000A"/>
            </w:tcBorders>
            <w:shd w:val="clear" w:color="auto" w:fill="auto"/>
          </w:tcPr>
          <w:p w14:paraId="110033EC" w14:textId="77777777" w:rsidR="0075224D" w:rsidRPr="005E316A" w:rsidRDefault="00F928C5">
            <w:pPr>
              <w:spacing w:line="240" w:lineRule="auto"/>
              <w:jc w:val="left"/>
              <w:rPr>
                <w:sz w:val="14"/>
                <w:szCs w:val="14"/>
                <w:lang w:val="en-GB" w:eastAsia="en-US"/>
              </w:rPr>
            </w:pPr>
            <w:r w:rsidRPr="005E316A">
              <w:rPr>
                <w:sz w:val="14"/>
                <w:szCs w:val="14"/>
                <w:lang w:val="en-GB" w:eastAsia="en-US"/>
              </w:rPr>
              <w:t>L_57: Iron and steel</w:t>
            </w:r>
          </w:p>
        </w:tc>
        <w:tc>
          <w:tcPr>
            <w:tcW w:w="3401" w:type="dxa"/>
            <w:tcBorders>
              <w:bottom w:val="single" w:sz="4" w:space="0" w:color="00000A"/>
              <w:right w:val="single" w:sz="4" w:space="0" w:color="00000A"/>
            </w:tcBorders>
            <w:shd w:val="clear" w:color="auto" w:fill="auto"/>
          </w:tcPr>
          <w:p w14:paraId="4FD49344" w14:textId="77777777" w:rsidR="0075224D" w:rsidRPr="005E316A" w:rsidRDefault="00F928C5">
            <w:pPr>
              <w:spacing w:line="240" w:lineRule="auto"/>
              <w:jc w:val="left"/>
              <w:rPr>
                <w:sz w:val="14"/>
                <w:szCs w:val="14"/>
                <w:lang w:val="en-GB" w:eastAsia="en-US"/>
              </w:rPr>
            </w:pPr>
            <w:r w:rsidRPr="005E316A">
              <w:rPr>
                <w:sz w:val="14"/>
                <w:szCs w:val="14"/>
                <w:lang w:val="en-GB" w:eastAsia="en-US"/>
              </w:rPr>
              <w:t>L_24: Blast furnaces (transf.)</w:t>
            </w:r>
          </w:p>
        </w:tc>
      </w:tr>
      <w:tr w:rsidR="0075224D" w:rsidRPr="005E316A" w14:paraId="13F63B54"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2842A07E" w14:textId="77777777" w:rsidR="0075224D" w:rsidRPr="005E316A" w:rsidRDefault="00F928C5">
            <w:pPr>
              <w:spacing w:line="240" w:lineRule="auto"/>
              <w:jc w:val="left"/>
              <w:rPr>
                <w:sz w:val="14"/>
                <w:szCs w:val="14"/>
                <w:lang w:val="en-GB" w:eastAsia="en-US"/>
              </w:rPr>
            </w:pPr>
            <w:r w:rsidRPr="005E316A">
              <w:rPr>
                <w:sz w:val="14"/>
                <w:szCs w:val="14"/>
                <w:lang w:val="en-GB" w:eastAsia="en-US"/>
              </w:rPr>
              <w:t>9</w:t>
            </w:r>
          </w:p>
        </w:tc>
        <w:tc>
          <w:tcPr>
            <w:tcW w:w="1842" w:type="dxa"/>
            <w:tcBorders>
              <w:bottom w:val="single" w:sz="4" w:space="0" w:color="00000A"/>
              <w:right w:val="single" w:sz="4" w:space="0" w:color="00000A"/>
            </w:tcBorders>
            <w:shd w:val="clear" w:color="auto" w:fill="auto"/>
          </w:tcPr>
          <w:p w14:paraId="1F13B746" w14:textId="77777777" w:rsidR="0075224D" w:rsidRPr="005E316A" w:rsidRDefault="00F928C5">
            <w:pPr>
              <w:spacing w:line="240" w:lineRule="auto"/>
              <w:jc w:val="left"/>
              <w:rPr>
                <w:sz w:val="14"/>
                <w:szCs w:val="14"/>
                <w:lang w:val="en-GB" w:eastAsia="en-US"/>
              </w:rPr>
            </w:pPr>
            <w:r w:rsidRPr="005E316A">
              <w:rPr>
                <w:sz w:val="14"/>
                <w:szCs w:val="14"/>
                <w:lang w:val="en-GB" w:eastAsia="en-US"/>
              </w:rPr>
              <w:t>Electrical and Machinery</w:t>
            </w:r>
          </w:p>
        </w:tc>
        <w:tc>
          <w:tcPr>
            <w:tcW w:w="2269" w:type="dxa"/>
            <w:tcBorders>
              <w:bottom w:val="single" w:sz="4" w:space="0" w:color="00000A"/>
              <w:right w:val="single" w:sz="4" w:space="0" w:color="00000A"/>
            </w:tcBorders>
            <w:shd w:val="clear" w:color="auto" w:fill="auto"/>
          </w:tcPr>
          <w:p w14:paraId="526AC66E" w14:textId="77777777" w:rsidR="0075224D" w:rsidRPr="005E316A" w:rsidRDefault="00F928C5">
            <w:pPr>
              <w:spacing w:line="240" w:lineRule="auto"/>
              <w:jc w:val="left"/>
              <w:rPr>
                <w:sz w:val="14"/>
                <w:szCs w:val="14"/>
                <w:lang w:val="en-GB" w:eastAsia="en-US"/>
              </w:rPr>
            </w:pPr>
            <w:r w:rsidRPr="005E316A">
              <w:rPr>
                <w:sz w:val="14"/>
                <w:szCs w:val="14"/>
                <w:lang w:val="en-GB" w:eastAsia="en-US"/>
              </w:rPr>
              <w:t>L_62: Machinery</w:t>
            </w:r>
          </w:p>
        </w:tc>
        <w:tc>
          <w:tcPr>
            <w:tcW w:w="3401" w:type="dxa"/>
            <w:tcBorders>
              <w:bottom w:val="single" w:sz="4" w:space="0" w:color="00000A"/>
              <w:right w:val="single" w:sz="4" w:space="0" w:color="00000A"/>
            </w:tcBorders>
            <w:shd w:val="clear" w:color="auto" w:fill="auto"/>
          </w:tcPr>
          <w:p w14:paraId="654B472B"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6F69FE37"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684EBEE9" w14:textId="77777777" w:rsidR="0075224D" w:rsidRPr="005E316A" w:rsidRDefault="00F928C5">
            <w:pPr>
              <w:spacing w:line="240" w:lineRule="auto"/>
              <w:jc w:val="left"/>
              <w:rPr>
                <w:sz w:val="14"/>
                <w:szCs w:val="14"/>
                <w:lang w:val="en-GB" w:eastAsia="en-US"/>
              </w:rPr>
            </w:pPr>
            <w:r w:rsidRPr="005E316A">
              <w:rPr>
                <w:sz w:val="14"/>
                <w:szCs w:val="14"/>
                <w:lang w:val="en-GB" w:eastAsia="en-US"/>
              </w:rPr>
              <w:t>10</w:t>
            </w:r>
          </w:p>
        </w:tc>
        <w:tc>
          <w:tcPr>
            <w:tcW w:w="1842" w:type="dxa"/>
            <w:tcBorders>
              <w:bottom w:val="single" w:sz="4" w:space="0" w:color="00000A"/>
              <w:right w:val="single" w:sz="4" w:space="0" w:color="00000A"/>
            </w:tcBorders>
            <w:shd w:val="clear" w:color="auto" w:fill="auto"/>
          </w:tcPr>
          <w:p w14:paraId="2FFECFBB" w14:textId="77777777" w:rsidR="0075224D" w:rsidRPr="005E316A" w:rsidRDefault="00F928C5">
            <w:pPr>
              <w:spacing w:line="240" w:lineRule="auto"/>
              <w:jc w:val="left"/>
              <w:rPr>
                <w:sz w:val="14"/>
                <w:szCs w:val="14"/>
                <w:lang w:val="en-GB" w:eastAsia="en-US"/>
              </w:rPr>
            </w:pPr>
            <w:r w:rsidRPr="005E316A">
              <w:rPr>
                <w:sz w:val="14"/>
                <w:szCs w:val="14"/>
                <w:lang w:val="en-GB" w:eastAsia="en-US"/>
              </w:rPr>
              <w:t>Transport Equipment</w:t>
            </w:r>
          </w:p>
        </w:tc>
        <w:tc>
          <w:tcPr>
            <w:tcW w:w="2269" w:type="dxa"/>
            <w:tcBorders>
              <w:bottom w:val="single" w:sz="4" w:space="0" w:color="00000A"/>
              <w:right w:val="single" w:sz="4" w:space="0" w:color="00000A"/>
            </w:tcBorders>
            <w:shd w:val="clear" w:color="auto" w:fill="auto"/>
          </w:tcPr>
          <w:p w14:paraId="5D73FFAA" w14:textId="77777777" w:rsidR="0075224D" w:rsidRPr="005E316A" w:rsidRDefault="00F928C5">
            <w:pPr>
              <w:spacing w:line="240" w:lineRule="auto"/>
              <w:jc w:val="left"/>
              <w:rPr>
                <w:sz w:val="14"/>
                <w:szCs w:val="14"/>
                <w:lang w:val="en-GB" w:eastAsia="en-US"/>
              </w:rPr>
            </w:pPr>
            <w:r w:rsidRPr="005E316A">
              <w:rPr>
                <w:sz w:val="14"/>
                <w:szCs w:val="14"/>
                <w:lang w:val="en-GB" w:eastAsia="en-US"/>
              </w:rPr>
              <w:t>L_61: Transport equipment</w:t>
            </w:r>
          </w:p>
        </w:tc>
        <w:tc>
          <w:tcPr>
            <w:tcW w:w="3401" w:type="dxa"/>
            <w:tcBorders>
              <w:bottom w:val="single" w:sz="4" w:space="0" w:color="00000A"/>
              <w:right w:val="single" w:sz="4" w:space="0" w:color="00000A"/>
            </w:tcBorders>
            <w:shd w:val="clear" w:color="auto" w:fill="auto"/>
          </w:tcPr>
          <w:p w14:paraId="46240894"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2DEFE276"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504A65C3" w14:textId="77777777" w:rsidR="0075224D" w:rsidRPr="005E316A" w:rsidRDefault="00F928C5">
            <w:pPr>
              <w:spacing w:line="240" w:lineRule="auto"/>
              <w:jc w:val="left"/>
              <w:rPr>
                <w:sz w:val="14"/>
                <w:szCs w:val="14"/>
                <w:lang w:val="en-GB" w:eastAsia="en-US"/>
              </w:rPr>
            </w:pPr>
            <w:r w:rsidRPr="005E316A">
              <w:rPr>
                <w:sz w:val="14"/>
                <w:szCs w:val="14"/>
                <w:lang w:val="en-GB" w:eastAsia="en-US"/>
              </w:rPr>
              <w:t>11</w:t>
            </w:r>
          </w:p>
        </w:tc>
        <w:tc>
          <w:tcPr>
            <w:tcW w:w="1842" w:type="dxa"/>
            <w:tcBorders>
              <w:bottom w:val="single" w:sz="4" w:space="0" w:color="00000A"/>
              <w:right w:val="single" w:sz="4" w:space="0" w:color="00000A"/>
            </w:tcBorders>
            <w:shd w:val="clear" w:color="auto" w:fill="auto"/>
          </w:tcPr>
          <w:p w14:paraId="512EC554" w14:textId="77777777" w:rsidR="0075224D" w:rsidRPr="005E316A" w:rsidRDefault="00F928C5">
            <w:pPr>
              <w:spacing w:line="240" w:lineRule="auto"/>
              <w:jc w:val="left"/>
              <w:rPr>
                <w:sz w:val="14"/>
                <w:szCs w:val="14"/>
                <w:lang w:val="en-GB" w:eastAsia="en-US"/>
              </w:rPr>
            </w:pPr>
            <w:r w:rsidRPr="005E316A">
              <w:rPr>
                <w:sz w:val="14"/>
                <w:szCs w:val="14"/>
                <w:lang w:val="en-GB" w:eastAsia="en-US"/>
              </w:rPr>
              <w:t>Other Manufacturing</w:t>
            </w:r>
          </w:p>
        </w:tc>
        <w:tc>
          <w:tcPr>
            <w:tcW w:w="2269" w:type="dxa"/>
            <w:tcBorders>
              <w:bottom w:val="single" w:sz="4" w:space="0" w:color="00000A"/>
              <w:right w:val="single" w:sz="4" w:space="0" w:color="00000A"/>
            </w:tcBorders>
            <w:shd w:val="clear" w:color="auto" w:fill="auto"/>
          </w:tcPr>
          <w:p w14:paraId="0A54F90B" w14:textId="77777777" w:rsidR="0075224D" w:rsidRPr="005E316A" w:rsidRDefault="00F928C5">
            <w:pPr>
              <w:spacing w:line="240" w:lineRule="auto"/>
              <w:jc w:val="left"/>
              <w:rPr>
                <w:sz w:val="14"/>
                <w:szCs w:val="14"/>
                <w:lang w:val="en-GB" w:eastAsia="en-US"/>
              </w:rPr>
            </w:pPr>
            <w:r w:rsidRPr="005E316A">
              <w:rPr>
                <w:sz w:val="14"/>
                <w:szCs w:val="14"/>
                <w:lang w:val="en-GB" w:eastAsia="en-US"/>
              </w:rPr>
              <w:t>L_69: Non-specified (industry)</w:t>
            </w:r>
          </w:p>
        </w:tc>
        <w:tc>
          <w:tcPr>
            <w:tcW w:w="3401" w:type="dxa"/>
            <w:tcBorders>
              <w:bottom w:val="single" w:sz="4" w:space="0" w:color="00000A"/>
              <w:right w:val="single" w:sz="4" w:space="0" w:color="00000A"/>
            </w:tcBorders>
            <w:shd w:val="clear" w:color="auto" w:fill="auto"/>
          </w:tcPr>
          <w:p w14:paraId="78E2C015"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304A1325" w14:textId="77777777">
        <w:trPr>
          <w:trHeight w:val="240"/>
          <w:jc w:val="center"/>
        </w:trPr>
        <w:tc>
          <w:tcPr>
            <w:tcW w:w="714" w:type="dxa"/>
            <w:tcBorders>
              <w:left w:val="single" w:sz="4" w:space="0" w:color="00000A"/>
              <w:bottom w:val="single" w:sz="4" w:space="0" w:color="00000A"/>
              <w:right w:val="single" w:sz="4" w:space="0" w:color="00000A"/>
            </w:tcBorders>
            <w:shd w:val="clear" w:color="auto" w:fill="FFFFFF" w:themeFill="background1"/>
            <w:tcMar>
              <w:left w:w="103" w:type="dxa"/>
            </w:tcMar>
          </w:tcPr>
          <w:p w14:paraId="66CF9405" w14:textId="77777777" w:rsidR="0075224D" w:rsidRPr="005E316A" w:rsidRDefault="00F928C5">
            <w:pPr>
              <w:spacing w:line="240" w:lineRule="auto"/>
              <w:jc w:val="left"/>
              <w:rPr>
                <w:sz w:val="14"/>
                <w:szCs w:val="14"/>
                <w:lang w:val="en-GB" w:eastAsia="en-US"/>
              </w:rPr>
            </w:pPr>
            <w:r w:rsidRPr="005E316A">
              <w:rPr>
                <w:sz w:val="14"/>
                <w:szCs w:val="14"/>
                <w:lang w:val="en-GB" w:eastAsia="en-US"/>
              </w:rPr>
              <w:t>12</w:t>
            </w:r>
          </w:p>
        </w:tc>
        <w:tc>
          <w:tcPr>
            <w:tcW w:w="1842" w:type="dxa"/>
            <w:tcBorders>
              <w:bottom w:val="single" w:sz="4" w:space="0" w:color="00000A"/>
              <w:right w:val="single" w:sz="4" w:space="0" w:color="00000A"/>
            </w:tcBorders>
            <w:shd w:val="clear" w:color="auto" w:fill="FFFFFF" w:themeFill="background1"/>
          </w:tcPr>
          <w:p w14:paraId="446E64C6" w14:textId="77777777" w:rsidR="0075224D" w:rsidRPr="005E316A" w:rsidRDefault="00F928C5">
            <w:pPr>
              <w:spacing w:line="240" w:lineRule="auto"/>
              <w:jc w:val="left"/>
              <w:rPr>
                <w:sz w:val="14"/>
                <w:szCs w:val="14"/>
                <w:lang w:val="en-GB" w:eastAsia="en-US"/>
              </w:rPr>
            </w:pPr>
            <w:r w:rsidRPr="005E316A">
              <w:rPr>
                <w:sz w:val="14"/>
                <w:szCs w:val="14"/>
                <w:lang w:val="en-GB" w:eastAsia="en-US"/>
              </w:rPr>
              <w:t>Recycling</w:t>
            </w:r>
          </w:p>
        </w:tc>
        <w:tc>
          <w:tcPr>
            <w:tcW w:w="2269" w:type="dxa"/>
            <w:tcBorders>
              <w:bottom w:val="single" w:sz="4" w:space="0" w:color="00000A"/>
              <w:right w:val="single" w:sz="4" w:space="0" w:color="00000A"/>
            </w:tcBorders>
            <w:shd w:val="clear" w:color="auto" w:fill="FFFFFF" w:themeFill="background1"/>
            <w:vAlign w:val="center"/>
          </w:tcPr>
          <w:p w14:paraId="5A1CDB6A"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c>
          <w:tcPr>
            <w:tcW w:w="3401" w:type="dxa"/>
            <w:tcBorders>
              <w:bottom w:val="single" w:sz="4" w:space="0" w:color="00000A"/>
              <w:right w:val="single" w:sz="4" w:space="0" w:color="00000A"/>
            </w:tcBorders>
            <w:shd w:val="clear" w:color="auto" w:fill="FFFFFF" w:themeFill="background1"/>
          </w:tcPr>
          <w:p w14:paraId="201A6965"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2334693F"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24CD48E9" w14:textId="77777777" w:rsidR="0075224D" w:rsidRPr="005E316A" w:rsidRDefault="00F928C5">
            <w:pPr>
              <w:spacing w:line="240" w:lineRule="auto"/>
              <w:jc w:val="left"/>
              <w:rPr>
                <w:sz w:val="14"/>
                <w:szCs w:val="14"/>
                <w:lang w:val="en-GB" w:eastAsia="en-US"/>
              </w:rPr>
            </w:pPr>
            <w:r w:rsidRPr="005E316A">
              <w:rPr>
                <w:sz w:val="14"/>
                <w:szCs w:val="14"/>
                <w:lang w:val="en-GB" w:eastAsia="en-US"/>
              </w:rPr>
              <w:t>13</w:t>
            </w:r>
          </w:p>
        </w:tc>
        <w:tc>
          <w:tcPr>
            <w:tcW w:w="1842" w:type="dxa"/>
            <w:tcBorders>
              <w:bottom w:val="single" w:sz="4" w:space="0" w:color="00000A"/>
              <w:right w:val="single" w:sz="4" w:space="0" w:color="00000A"/>
            </w:tcBorders>
            <w:shd w:val="clear" w:color="auto" w:fill="auto"/>
          </w:tcPr>
          <w:p w14:paraId="7272DDA5" w14:textId="77777777" w:rsidR="0075224D" w:rsidRPr="005E316A" w:rsidRDefault="00F928C5">
            <w:pPr>
              <w:spacing w:line="240" w:lineRule="auto"/>
              <w:jc w:val="left"/>
              <w:rPr>
                <w:sz w:val="14"/>
                <w:szCs w:val="14"/>
                <w:lang w:val="en-GB" w:eastAsia="en-US"/>
              </w:rPr>
            </w:pPr>
            <w:r w:rsidRPr="005E316A">
              <w:rPr>
                <w:sz w:val="14"/>
                <w:szCs w:val="14"/>
                <w:lang w:val="en-GB" w:eastAsia="en-US"/>
              </w:rPr>
              <w:t>Electricity, Gas and Water</w:t>
            </w:r>
          </w:p>
        </w:tc>
        <w:tc>
          <w:tcPr>
            <w:tcW w:w="2269" w:type="dxa"/>
            <w:tcBorders>
              <w:bottom w:val="single" w:sz="4" w:space="0" w:color="00000A"/>
              <w:right w:val="single" w:sz="4" w:space="0" w:color="00000A"/>
            </w:tcBorders>
            <w:shd w:val="clear" w:color="auto" w:fill="auto"/>
            <w:vAlign w:val="center"/>
          </w:tcPr>
          <w:p w14:paraId="3BADFC53"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c>
          <w:tcPr>
            <w:tcW w:w="3401" w:type="dxa"/>
            <w:tcBorders>
              <w:bottom w:val="single" w:sz="4" w:space="0" w:color="00000A"/>
              <w:right w:val="single" w:sz="4" w:space="0" w:color="00000A"/>
            </w:tcBorders>
            <w:shd w:val="clear" w:color="auto" w:fill="auto"/>
          </w:tcPr>
          <w:p w14:paraId="1CB5DFE2" w14:textId="77777777" w:rsidR="0075224D" w:rsidRPr="005E316A" w:rsidRDefault="00F928C5">
            <w:pPr>
              <w:spacing w:line="240" w:lineRule="auto"/>
              <w:jc w:val="left"/>
              <w:rPr>
                <w:sz w:val="14"/>
                <w:szCs w:val="14"/>
                <w:lang w:val="en-GB" w:eastAsia="en-US"/>
              </w:rPr>
            </w:pPr>
            <w:r w:rsidRPr="005E316A">
              <w:rPr>
                <w:sz w:val="14"/>
                <w:szCs w:val="14"/>
                <w:lang w:val="en-GB" w:eastAsia="en-US"/>
              </w:rPr>
              <w:t>L_15: Main activity producer electricity plants (transf.)</w:t>
            </w:r>
          </w:p>
          <w:p w14:paraId="085AB1E1" w14:textId="77777777" w:rsidR="0075224D" w:rsidRPr="005E316A" w:rsidRDefault="00F928C5">
            <w:pPr>
              <w:spacing w:line="240" w:lineRule="auto"/>
              <w:jc w:val="left"/>
              <w:rPr>
                <w:sz w:val="14"/>
                <w:szCs w:val="14"/>
                <w:lang w:val="en-GB" w:eastAsia="en-US"/>
              </w:rPr>
            </w:pPr>
            <w:r w:rsidRPr="005E316A">
              <w:rPr>
                <w:sz w:val="14"/>
                <w:szCs w:val="14"/>
                <w:lang w:val="en-GB" w:eastAsia="en-US"/>
              </w:rPr>
              <w:t>L_16: Autoproducer electricity plants (transf.)</w:t>
            </w:r>
          </w:p>
          <w:p w14:paraId="1A66B0E0" w14:textId="77777777" w:rsidR="0075224D" w:rsidRPr="005E316A" w:rsidRDefault="00F928C5">
            <w:pPr>
              <w:spacing w:line="240" w:lineRule="auto"/>
              <w:jc w:val="left"/>
              <w:rPr>
                <w:sz w:val="14"/>
                <w:szCs w:val="14"/>
                <w:lang w:val="en-GB" w:eastAsia="en-US"/>
              </w:rPr>
            </w:pPr>
            <w:r w:rsidRPr="005E316A">
              <w:rPr>
                <w:sz w:val="14"/>
                <w:szCs w:val="14"/>
                <w:lang w:val="en-GB" w:eastAsia="en-US"/>
              </w:rPr>
              <w:t>L_17: Main activity producer CHP plants (transf.)</w:t>
            </w:r>
          </w:p>
          <w:p w14:paraId="709C3453" w14:textId="77777777" w:rsidR="0075224D" w:rsidRPr="005E316A" w:rsidRDefault="00F928C5">
            <w:pPr>
              <w:spacing w:line="240" w:lineRule="auto"/>
              <w:jc w:val="left"/>
              <w:rPr>
                <w:sz w:val="14"/>
                <w:szCs w:val="14"/>
                <w:lang w:val="en-GB" w:eastAsia="en-US"/>
              </w:rPr>
            </w:pPr>
            <w:r w:rsidRPr="005E316A">
              <w:rPr>
                <w:sz w:val="14"/>
                <w:szCs w:val="14"/>
                <w:lang w:val="en-GB" w:eastAsia="en-US"/>
              </w:rPr>
              <w:t>L_18: Autoproducer CHP plants (transf.)</w:t>
            </w:r>
          </w:p>
          <w:p w14:paraId="339041C6" w14:textId="77777777" w:rsidR="0075224D" w:rsidRPr="005E316A" w:rsidRDefault="00F928C5">
            <w:pPr>
              <w:spacing w:line="240" w:lineRule="auto"/>
              <w:jc w:val="left"/>
              <w:rPr>
                <w:sz w:val="14"/>
                <w:szCs w:val="14"/>
                <w:lang w:val="en-GB" w:eastAsia="en-US"/>
              </w:rPr>
            </w:pPr>
            <w:r w:rsidRPr="005E316A">
              <w:rPr>
                <w:sz w:val="14"/>
                <w:szCs w:val="14"/>
                <w:lang w:val="en-GB" w:eastAsia="en-US"/>
              </w:rPr>
              <w:t>L_19: Main activity producer heat plants (transf.)</w:t>
            </w:r>
          </w:p>
          <w:p w14:paraId="403818E1" w14:textId="77777777" w:rsidR="0075224D" w:rsidRPr="005E316A" w:rsidRDefault="00F928C5">
            <w:pPr>
              <w:spacing w:line="240" w:lineRule="auto"/>
              <w:jc w:val="left"/>
              <w:rPr>
                <w:sz w:val="14"/>
                <w:szCs w:val="14"/>
                <w:lang w:val="en-GB" w:eastAsia="en-US"/>
              </w:rPr>
            </w:pPr>
            <w:r w:rsidRPr="005E316A">
              <w:rPr>
                <w:sz w:val="14"/>
                <w:szCs w:val="14"/>
                <w:lang w:val="en-GB" w:eastAsia="en-US"/>
              </w:rPr>
              <w:t>L_20: Autoproducer heat plants (transf.)</w:t>
            </w:r>
          </w:p>
          <w:p w14:paraId="431F424F" w14:textId="77777777" w:rsidR="0075224D" w:rsidRPr="005E316A" w:rsidRDefault="00F928C5">
            <w:pPr>
              <w:spacing w:line="240" w:lineRule="auto"/>
              <w:jc w:val="left"/>
              <w:rPr>
                <w:sz w:val="14"/>
                <w:szCs w:val="14"/>
                <w:lang w:val="en-GB" w:eastAsia="en-US"/>
              </w:rPr>
            </w:pPr>
            <w:r w:rsidRPr="005E316A">
              <w:rPr>
                <w:sz w:val="14"/>
                <w:szCs w:val="14"/>
                <w:lang w:val="en-GB" w:eastAsia="en-US"/>
              </w:rPr>
              <w:t>L_21: Heat pumps (transf.)</w:t>
            </w:r>
          </w:p>
          <w:p w14:paraId="213FB0FC" w14:textId="77777777" w:rsidR="0075224D" w:rsidRPr="005E316A" w:rsidRDefault="00F928C5">
            <w:pPr>
              <w:spacing w:line="240" w:lineRule="auto"/>
              <w:jc w:val="left"/>
              <w:rPr>
                <w:sz w:val="14"/>
                <w:szCs w:val="14"/>
                <w:lang w:val="en-GB" w:eastAsia="en-US"/>
              </w:rPr>
            </w:pPr>
            <w:r w:rsidRPr="005E316A">
              <w:rPr>
                <w:sz w:val="14"/>
                <w:szCs w:val="14"/>
                <w:lang w:val="en-GB" w:eastAsia="en-US"/>
              </w:rPr>
              <w:t>L_22: Electric boilers (transf.)</w:t>
            </w:r>
          </w:p>
          <w:p w14:paraId="237576AF" w14:textId="77777777" w:rsidR="0075224D" w:rsidRPr="005E316A" w:rsidRDefault="00F928C5">
            <w:pPr>
              <w:spacing w:line="240" w:lineRule="auto"/>
              <w:jc w:val="left"/>
              <w:rPr>
                <w:sz w:val="14"/>
                <w:szCs w:val="14"/>
                <w:lang w:val="en-GB" w:eastAsia="en-US"/>
              </w:rPr>
            </w:pPr>
            <w:r w:rsidRPr="005E316A">
              <w:rPr>
                <w:sz w:val="14"/>
                <w:szCs w:val="14"/>
                <w:lang w:val="en-GB" w:eastAsia="en-US"/>
              </w:rPr>
              <w:t>L_23: Chemical heat for electricity production (transf.)</w:t>
            </w:r>
          </w:p>
          <w:p w14:paraId="6C56E7D2" w14:textId="77777777" w:rsidR="0075224D" w:rsidRPr="005E316A" w:rsidRDefault="00F928C5">
            <w:pPr>
              <w:spacing w:line="240" w:lineRule="auto"/>
              <w:jc w:val="left"/>
              <w:rPr>
                <w:sz w:val="14"/>
                <w:szCs w:val="14"/>
                <w:lang w:val="en-GB" w:eastAsia="en-US"/>
              </w:rPr>
            </w:pPr>
            <w:r w:rsidRPr="005E316A">
              <w:rPr>
                <w:sz w:val="14"/>
                <w:szCs w:val="14"/>
                <w:lang w:val="en-GB" w:eastAsia="en-US"/>
              </w:rPr>
              <w:t>L_36: Energy industry own use</w:t>
            </w:r>
          </w:p>
          <w:p w14:paraId="5D0851BB" w14:textId="77777777" w:rsidR="0075224D" w:rsidRPr="005E316A" w:rsidRDefault="00F928C5">
            <w:pPr>
              <w:spacing w:line="240" w:lineRule="auto"/>
              <w:jc w:val="left"/>
              <w:rPr>
                <w:sz w:val="14"/>
                <w:szCs w:val="14"/>
                <w:lang w:val="en-GB" w:eastAsia="en-US"/>
              </w:rPr>
            </w:pPr>
            <w:r w:rsidRPr="005E316A">
              <w:rPr>
                <w:sz w:val="14"/>
                <w:szCs w:val="14"/>
                <w:lang w:val="en-GB" w:eastAsia="en-US"/>
              </w:rPr>
              <w:t>L_54: Losses</w:t>
            </w:r>
          </w:p>
        </w:tc>
      </w:tr>
      <w:tr w:rsidR="0075224D" w:rsidRPr="005E316A" w14:paraId="4987C0C2"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2CB66876" w14:textId="77777777" w:rsidR="0075224D" w:rsidRPr="005E316A" w:rsidRDefault="00F928C5">
            <w:pPr>
              <w:spacing w:line="240" w:lineRule="auto"/>
              <w:jc w:val="left"/>
              <w:rPr>
                <w:sz w:val="14"/>
                <w:szCs w:val="14"/>
                <w:lang w:val="en-GB" w:eastAsia="en-US"/>
              </w:rPr>
            </w:pPr>
            <w:r w:rsidRPr="005E316A">
              <w:rPr>
                <w:sz w:val="14"/>
                <w:szCs w:val="14"/>
                <w:lang w:val="en-GB" w:eastAsia="en-US"/>
              </w:rPr>
              <w:t>14</w:t>
            </w:r>
          </w:p>
        </w:tc>
        <w:tc>
          <w:tcPr>
            <w:tcW w:w="1842" w:type="dxa"/>
            <w:tcBorders>
              <w:bottom w:val="single" w:sz="4" w:space="0" w:color="00000A"/>
              <w:right w:val="single" w:sz="4" w:space="0" w:color="00000A"/>
            </w:tcBorders>
            <w:shd w:val="clear" w:color="auto" w:fill="auto"/>
          </w:tcPr>
          <w:p w14:paraId="6CD230C9" w14:textId="77777777" w:rsidR="0075224D" w:rsidRPr="005E316A" w:rsidRDefault="00F928C5">
            <w:pPr>
              <w:spacing w:line="240" w:lineRule="auto"/>
              <w:jc w:val="left"/>
              <w:rPr>
                <w:sz w:val="14"/>
                <w:szCs w:val="14"/>
                <w:lang w:val="en-GB" w:eastAsia="en-US"/>
              </w:rPr>
            </w:pPr>
            <w:r w:rsidRPr="005E316A">
              <w:rPr>
                <w:sz w:val="14"/>
                <w:szCs w:val="14"/>
                <w:lang w:val="en-GB" w:eastAsia="en-US"/>
              </w:rPr>
              <w:t>Construction</w:t>
            </w:r>
          </w:p>
        </w:tc>
        <w:tc>
          <w:tcPr>
            <w:tcW w:w="2269" w:type="dxa"/>
            <w:tcBorders>
              <w:bottom w:val="single" w:sz="4" w:space="0" w:color="00000A"/>
              <w:right w:val="single" w:sz="4" w:space="0" w:color="00000A"/>
            </w:tcBorders>
            <w:shd w:val="clear" w:color="auto" w:fill="auto"/>
          </w:tcPr>
          <w:p w14:paraId="56A67884" w14:textId="77777777" w:rsidR="0075224D" w:rsidRPr="005E316A" w:rsidRDefault="00F928C5">
            <w:pPr>
              <w:spacing w:line="240" w:lineRule="auto"/>
              <w:jc w:val="left"/>
              <w:rPr>
                <w:sz w:val="14"/>
                <w:szCs w:val="14"/>
                <w:lang w:val="en-GB" w:eastAsia="en-US"/>
              </w:rPr>
            </w:pPr>
            <w:r w:rsidRPr="005E316A">
              <w:rPr>
                <w:sz w:val="14"/>
                <w:szCs w:val="14"/>
                <w:lang w:val="en-GB" w:eastAsia="en-US"/>
              </w:rPr>
              <w:t>L_67: Construction</w:t>
            </w:r>
          </w:p>
        </w:tc>
        <w:tc>
          <w:tcPr>
            <w:tcW w:w="3401" w:type="dxa"/>
            <w:tcBorders>
              <w:bottom w:val="single" w:sz="4" w:space="0" w:color="00000A"/>
              <w:right w:val="single" w:sz="4" w:space="0" w:color="00000A"/>
            </w:tcBorders>
            <w:shd w:val="clear" w:color="auto" w:fill="auto"/>
          </w:tcPr>
          <w:p w14:paraId="4B6A5690" w14:textId="77777777" w:rsidR="0075224D" w:rsidRPr="005E316A" w:rsidRDefault="00F928C5">
            <w:pPr>
              <w:spacing w:line="240" w:lineRule="auto"/>
              <w:jc w:val="left"/>
              <w:rPr>
                <w:sz w:val="14"/>
                <w:szCs w:val="14"/>
                <w:lang w:val="en-GB" w:eastAsia="en-US"/>
              </w:rPr>
            </w:pPr>
            <w:r w:rsidRPr="005E316A">
              <w:rPr>
                <w:sz w:val="14"/>
                <w:szCs w:val="14"/>
                <w:lang w:val="en-GB" w:eastAsia="en-US"/>
              </w:rPr>
              <w:t>L_28: BKB/peat briquette plants (transf.)</w:t>
            </w:r>
          </w:p>
        </w:tc>
      </w:tr>
      <w:tr w:rsidR="0075224D" w:rsidRPr="005E316A" w14:paraId="41BED862"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77FAA246" w14:textId="77777777" w:rsidR="0075224D" w:rsidRPr="005E316A" w:rsidRDefault="00F928C5">
            <w:pPr>
              <w:spacing w:line="240" w:lineRule="auto"/>
              <w:jc w:val="left"/>
              <w:rPr>
                <w:sz w:val="14"/>
                <w:szCs w:val="14"/>
                <w:lang w:val="en-GB" w:eastAsia="en-US"/>
              </w:rPr>
            </w:pPr>
            <w:r w:rsidRPr="005E316A">
              <w:rPr>
                <w:sz w:val="14"/>
                <w:szCs w:val="14"/>
                <w:lang w:val="en-GB" w:eastAsia="en-US"/>
              </w:rPr>
              <w:t>19</w:t>
            </w:r>
          </w:p>
        </w:tc>
        <w:tc>
          <w:tcPr>
            <w:tcW w:w="1842" w:type="dxa"/>
            <w:tcBorders>
              <w:bottom w:val="single" w:sz="4" w:space="0" w:color="00000A"/>
              <w:right w:val="single" w:sz="4" w:space="0" w:color="00000A"/>
            </w:tcBorders>
            <w:shd w:val="clear" w:color="auto" w:fill="auto"/>
          </w:tcPr>
          <w:p w14:paraId="6530426D" w14:textId="77777777" w:rsidR="0075224D" w:rsidRPr="005E316A" w:rsidRDefault="00F928C5">
            <w:pPr>
              <w:spacing w:line="240" w:lineRule="auto"/>
              <w:jc w:val="left"/>
              <w:rPr>
                <w:sz w:val="14"/>
                <w:szCs w:val="14"/>
                <w:lang w:val="en-GB" w:eastAsia="en-US"/>
              </w:rPr>
            </w:pPr>
            <w:r w:rsidRPr="005E316A">
              <w:rPr>
                <w:sz w:val="14"/>
                <w:szCs w:val="14"/>
                <w:lang w:val="en-GB" w:eastAsia="en-US"/>
              </w:rPr>
              <w:t>Transport</w:t>
            </w:r>
          </w:p>
        </w:tc>
        <w:tc>
          <w:tcPr>
            <w:tcW w:w="2269" w:type="dxa"/>
            <w:tcBorders>
              <w:bottom w:val="single" w:sz="4" w:space="0" w:color="00000A"/>
              <w:right w:val="single" w:sz="4" w:space="0" w:color="00000A"/>
            </w:tcBorders>
            <w:shd w:val="clear" w:color="auto" w:fill="auto"/>
          </w:tcPr>
          <w:p w14:paraId="07713820" w14:textId="77777777" w:rsidR="0075224D" w:rsidRPr="005E316A" w:rsidRDefault="00F928C5">
            <w:pPr>
              <w:spacing w:line="240" w:lineRule="auto"/>
              <w:jc w:val="left"/>
              <w:rPr>
                <w:sz w:val="14"/>
                <w:szCs w:val="14"/>
                <w:lang w:val="en-GB" w:eastAsia="en-US"/>
              </w:rPr>
            </w:pPr>
            <w:r w:rsidRPr="005E316A">
              <w:rPr>
                <w:sz w:val="14"/>
                <w:szCs w:val="14"/>
                <w:lang w:val="en-GB" w:eastAsia="en-US"/>
              </w:rPr>
              <w:t>L_70: Transport</w:t>
            </w:r>
          </w:p>
        </w:tc>
        <w:tc>
          <w:tcPr>
            <w:tcW w:w="3401" w:type="dxa"/>
            <w:tcBorders>
              <w:bottom w:val="single" w:sz="4" w:space="0" w:color="00000A"/>
              <w:right w:val="single" w:sz="4" w:space="0" w:color="00000A"/>
            </w:tcBorders>
            <w:shd w:val="clear" w:color="auto" w:fill="auto"/>
          </w:tcPr>
          <w:p w14:paraId="1D82E604" w14:textId="77777777" w:rsidR="0075224D" w:rsidRPr="005E316A" w:rsidRDefault="00F928C5">
            <w:pPr>
              <w:spacing w:line="240" w:lineRule="auto"/>
              <w:jc w:val="left"/>
              <w:rPr>
                <w:sz w:val="14"/>
                <w:szCs w:val="14"/>
                <w:lang w:val="en-GB" w:eastAsia="en-US"/>
              </w:rPr>
            </w:pPr>
            <w:r w:rsidRPr="005E316A">
              <w:rPr>
                <w:sz w:val="14"/>
                <w:szCs w:val="14"/>
                <w:lang w:val="en-GB" w:eastAsia="en-US"/>
              </w:rPr>
              <w:t xml:space="preserve">- </w:t>
            </w:r>
          </w:p>
        </w:tc>
      </w:tr>
      <w:tr w:rsidR="0075224D" w:rsidRPr="005E316A" w14:paraId="02028887"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517FF287" w14:textId="77777777" w:rsidR="0075224D" w:rsidRPr="005E316A" w:rsidRDefault="00F928C5">
            <w:pPr>
              <w:spacing w:line="240" w:lineRule="auto"/>
              <w:jc w:val="left"/>
              <w:rPr>
                <w:sz w:val="14"/>
                <w:szCs w:val="14"/>
                <w:lang w:val="en-GB" w:eastAsia="en-US"/>
              </w:rPr>
            </w:pPr>
            <w:r w:rsidRPr="005E316A">
              <w:rPr>
                <w:sz w:val="14"/>
                <w:szCs w:val="14"/>
                <w:lang w:val="en-GB" w:eastAsia="en-US"/>
              </w:rPr>
              <w:t>15</w:t>
            </w:r>
          </w:p>
        </w:tc>
        <w:tc>
          <w:tcPr>
            <w:tcW w:w="1842" w:type="dxa"/>
            <w:tcBorders>
              <w:bottom w:val="single" w:sz="4" w:space="0" w:color="00000A"/>
              <w:right w:val="single" w:sz="4" w:space="0" w:color="00000A"/>
            </w:tcBorders>
            <w:shd w:val="clear" w:color="auto" w:fill="auto"/>
          </w:tcPr>
          <w:p w14:paraId="34881776" w14:textId="77777777" w:rsidR="0075224D" w:rsidRPr="005E316A" w:rsidRDefault="00F928C5">
            <w:pPr>
              <w:spacing w:line="240" w:lineRule="auto"/>
              <w:jc w:val="left"/>
              <w:rPr>
                <w:sz w:val="14"/>
                <w:szCs w:val="14"/>
                <w:lang w:val="en-GB" w:eastAsia="en-US"/>
              </w:rPr>
            </w:pPr>
            <w:r w:rsidRPr="005E316A">
              <w:rPr>
                <w:sz w:val="14"/>
                <w:szCs w:val="14"/>
                <w:lang w:val="en-GB" w:eastAsia="en-US"/>
              </w:rPr>
              <w:t>Maintenance and Repair</w:t>
            </w:r>
          </w:p>
        </w:tc>
        <w:tc>
          <w:tcPr>
            <w:tcW w:w="2269" w:type="dxa"/>
            <w:vMerge w:val="restart"/>
            <w:tcBorders>
              <w:right w:val="single" w:sz="4" w:space="0" w:color="00000A"/>
            </w:tcBorders>
            <w:shd w:val="clear" w:color="auto" w:fill="auto"/>
            <w:vAlign w:val="center"/>
          </w:tcPr>
          <w:p w14:paraId="63F8CB5A" w14:textId="644A93D6" w:rsidR="0075224D" w:rsidRPr="005E316A" w:rsidRDefault="00A16E59" w:rsidP="0082614F">
            <w:pPr>
              <w:spacing w:line="240" w:lineRule="auto"/>
              <w:jc w:val="left"/>
              <w:rPr>
                <w:sz w:val="14"/>
                <w:szCs w:val="14"/>
                <w:lang w:val="en-GB" w:eastAsia="en-US"/>
              </w:rPr>
            </w:pPr>
            <w:ins w:id="736" w:author="ortzi" w:date="2018-07-14T06:50:00Z">
              <w:r w:rsidRPr="00E771F4">
                <w:rPr>
                  <w:sz w:val="14"/>
                  <w:szCs w:val="14"/>
                  <w:highlight w:val="yellow"/>
                  <w:lang w:val="en-GB" w:eastAsia="en-US"/>
                </w:rPr>
                <w:t>L_81: Commercial and public services (Proportionally divided according</w:t>
              </w:r>
              <w:r>
                <w:rPr>
                  <w:sz w:val="14"/>
                  <w:szCs w:val="14"/>
                  <w:highlight w:val="yellow"/>
                  <w:lang w:val="en-GB" w:eastAsia="en-US"/>
                </w:rPr>
                <w:t xml:space="preserve"> to the</w:t>
              </w:r>
              <w:r w:rsidRPr="00E771F4">
                <w:rPr>
                  <w:sz w:val="14"/>
                  <w:szCs w:val="14"/>
                  <w:highlight w:val="yellow"/>
                  <w:lang w:val="en-GB" w:eastAsia="en-US"/>
                </w:rPr>
                <w:t xml:space="preserve"> Eora 26 “Z” matrix).</w:t>
              </w:r>
            </w:ins>
            <w:del w:id="737" w:author="ortzi" w:date="2018-07-14T06:50:00Z">
              <w:r w:rsidR="00F928C5" w:rsidRPr="00E21D8F" w:rsidDel="00A16E59">
                <w:rPr>
                  <w:sz w:val="14"/>
                  <w:szCs w:val="14"/>
                  <w:highlight w:val="yellow"/>
                  <w:lang w:val="en-GB" w:eastAsia="en-US"/>
                  <w:rPrChange w:id="738" w:author="ortzi" w:date="2018-07-13T23:06:00Z">
                    <w:rPr>
                      <w:sz w:val="14"/>
                      <w:szCs w:val="14"/>
                      <w:lang w:val="en-GB" w:eastAsia="en-US"/>
                    </w:rPr>
                  </w:rPrChange>
                </w:rPr>
                <w:delText>L_81: Commercial and public services (Proportionally divided according Eora).</w:delText>
              </w:r>
            </w:del>
          </w:p>
        </w:tc>
        <w:tc>
          <w:tcPr>
            <w:tcW w:w="3401" w:type="dxa"/>
            <w:vMerge w:val="restart"/>
            <w:tcBorders>
              <w:right w:val="single" w:sz="4" w:space="0" w:color="00000A"/>
            </w:tcBorders>
            <w:shd w:val="clear" w:color="auto" w:fill="auto"/>
            <w:vAlign w:val="center"/>
          </w:tcPr>
          <w:p w14:paraId="5A9E3275" w14:textId="77777777" w:rsidR="0075224D" w:rsidRPr="005E316A" w:rsidRDefault="00F928C5" w:rsidP="0082614F">
            <w:pPr>
              <w:spacing w:line="240" w:lineRule="auto"/>
              <w:rPr>
                <w:sz w:val="14"/>
                <w:szCs w:val="14"/>
                <w:lang w:val="en-GB" w:eastAsia="en-US"/>
              </w:rPr>
            </w:pPr>
            <w:r w:rsidRPr="005E316A">
              <w:rPr>
                <w:sz w:val="14"/>
                <w:szCs w:val="14"/>
                <w:lang w:val="en-GB" w:eastAsia="en-US"/>
              </w:rPr>
              <w:t>-</w:t>
            </w:r>
          </w:p>
        </w:tc>
      </w:tr>
      <w:tr w:rsidR="0075224D" w:rsidRPr="005E316A" w14:paraId="26AA2AAF"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363C443D" w14:textId="77777777" w:rsidR="0075224D" w:rsidRPr="005E316A" w:rsidRDefault="00F928C5">
            <w:pPr>
              <w:spacing w:line="240" w:lineRule="auto"/>
              <w:jc w:val="left"/>
              <w:rPr>
                <w:sz w:val="14"/>
                <w:szCs w:val="14"/>
                <w:lang w:val="en-GB" w:eastAsia="en-US"/>
              </w:rPr>
            </w:pPr>
            <w:r w:rsidRPr="005E316A">
              <w:rPr>
                <w:sz w:val="14"/>
                <w:szCs w:val="14"/>
                <w:lang w:val="en-GB" w:eastAsia="en-US"/>
              </w:rPr>
              <w:t>16</w:t>
            </w:r>
          </w:p>
        </w:tc>
        <w:tc>
          <w:tcPr>
            <w:tcW w:w="1842" w:type="dxa"/>
            <w:tcBorders>
              <w:bottom w:val="single" w:sz="4" w:space="0" w:color="00000A"/>
              <w:right w:val="single" w:sz="4" w:space="0" w:color="00000A"/>
            </w:tcBorders>
            <w:shd w:val="clear" w:color="auto" w:fill="auto"/>
          </w:tcPr>
          <w:p w14:paraId="41129D8C" w14:textId="77777777" w:rsidR="0075224D" w:rsidRPr="005E316A" w:rsidRDefault="00F928C5">
            <w:pPr>
              <w:spacing w:line="240" w:lineRule="auto"/>
              <w:jc w:val="left"/>
              <w:rPr>
                <w:sz w:val="14"/>
                <w:szCs w:val="14"/>
                <w:lang w:val="en-GB" w:eastAsia="en-US"/>
              </w:rPr>
            </w:pPr>
            <w:r w:rsidRPr="005E316A">
              <w:rPr>
                <w:sz w:val="14"/>
                <w:szCs w:val="14"/>
                <w:lang w:val="en-GB" w:eastAsia="en-US"/>
              </w:rPr>
              <w:t>Wholesale Trade</w:t>
            </w:r>
          </w:p>
        </w:tc>
        <w:tc>
          <w:tcPr>
            <w:tcW w:w="2269" w:type="dxa"/>
            <w:vMerge/>
            <w:tcBorders>
              <w:right w:val="single" w:sz="4" w:space="0" w:color="00000A"/>
            </w:tcBorders>
            <w:shd w:val="clear" w:color="auto" w:fill="auto"/>
          </w:tcPr>
          <w:p w14:paraId="0232D5FC" w14:textId="77777777" w:rsidR="0075224D" w:rsidRPr="005E316A" w:rsidRDefault="0075224D">
            <w:pPr>
              <w:spacing w:line="240" w:lineRule="auto"/>
              <w:jc w:val="left"/>
              <w:rPr>
                <w:sz w:val="14"/>
                <w:szCs w:val="14"/>
                <w:lang w:val="en-GB" w:eastAsia="en-US"/>
              </w:rPr>
            </w:pPr>
          </w:p>
        </w:tc>
        <w:tc>
          <w:tcPr>
            <w:tcW w:w="3401" w:type="dxa"/>
            <w:vMerge/>
            <w:tcBorders>
              <w:right w:val="single" w:sz="4" w:space="0" w:color="00000A"/>
            </w:tcBorders>
            <w:shd w:val="clear" w:color="auto" w:fill="auto"/>
          </w:tcPr>
          <w:p w14:paraId="7347DB04" w14:textId="77777777" w:rsidR="0075224D" w:rsidRPr="005E316A" w:rsidRDefault="0075224D">
            <w:pPr>
              <w:spacing w:line="240" w:lineRule="auto"/>
              <w:jc w:val="left"/>
              <w:rPr>
                <w:sz w:val="14"/>
                <w:szCs w:val="14"/>
                <w:lang w:val="en-GB" w:eastAsia="en-US"/>
              </w:rPr>
            </w:pPr>
          </w:p>
        </w:tc>
      </w:tr>
      <w:tr w:rsidR="0075224D" w:rsidRPr="005E316A" w14:paraId="053B24D0"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69343A49" w14:textId="77777777" w:rsidR="0075224D" w:rsidRPr="005E316A" w:rsidRDefault="00F928C5">
            <w:pPr>
              <w:spacing w:line="240" w:lineRule="auto"/>
              <w:jc w:val="left"/>
              <w:rPr>
                <w:sz w:val="14"/>
                <w:szCs w:val="14"/>
                <w:lang w:val="en-GB" w:eastAsia="en-US"/>
              </w:rPr>
            </w:pPr>
            <w:r w:rsidRPr="005E316A">
              <w:rPr>
                <w:sz w:val="14"/>
                <w:szCs w:val="14"/>
                <w:lang w:val="en-GB" w:eastAsia="en-US"/>
              </w:rPr>
              <w:t>17</w:t>
            </w:r>
          </w:p>
        </w:tc>
        <w:tc>
          <w:tcPr>
            <w:tcW w:w="1842" w:type="dxa"/>
            <w:tcBorders>
              <w:bottom w:val="single" w:sz="4" w:space="0" w:color="00000A"/>
              <w:right w:val="single" w:sz="4" w:space="0" w:color="00000A"/>
            </w:tcBorders>
            <w:shd w:val="clear" w:color="auto" w:fill="auto"/>
          </w:tcPr>
          <w:p w14:paraId="13AD0400" w14:textId="77777777" w:rsidR="0075224D" w:rsidRPr="005E316A" w:rsidRDefault="00F928C5">
            <w:pPr>
              <w:spacing w:line="240" w:lineRule="auto"/>
              <w:jc w:val="left"/>
              <w:rPr>
                <w:sz w:val="14"/>
                <w:szCs w:val="14"/>
                <w:lang w:val="en-GB" w:eastAsia="en-US"/>
              </w:rPr>
            </w:pPr>
            <w:r w:rsidRPr="005E316A">
              <w:rPr>
                <w:sz w:val="14"/>
                <w:szCs w:val="14"/>
                <w:lang w:val="en-GB" w:eastAsia="en-US"/>
              </w:rPr>
              <w:t>Retail Trade</w:t>
            </w:r>
          </w:p>
        </w:tc>
        <w:tc>
          <w:tcPr>
            <w:tcW w:w="2269" w:type="dxa"/>
            <w:vMerge/>
            <w:tcBorders>
              <w:right w:val="single" w:sz="4" w:space="0" w:color="00000A"/>
            </w:tcBorders>
            <w:shd w:val="clear" w:color="auto" w:fill="auto"/>
          </w:tcPr>
          <w:p w14:paraId="6F7F22AE" w14:textId="77777777" w:rsidR="0075224D" w:rsidRPr="005E316A" w:rsidRDefault="0075224D">
            <w:pPr>
              <w:spacing w:line="240" w:lineRule="auto"/>
              <w:jc w:val="left"/>
              <w:rPr>
                <w:sz w:val="14"/>
                <w:szCs w:val="14"/>
                <w:lang w:val="en-GB" w:eastAsia="en-US"/>
              </w:rPr>
            </w:pPr>
          </w:p>
        </w:tc>
        <w:tc>
          <w:tcPr>
            <w:tcW w:w="3401" w:type="dxa"/>
            <w:vMerge/>
            <w:tcBorders>
              <w:right w:val="single" w:sz="4" w:space="0" w:color="00000A"/>
            </w:tcBorders>
            <w:shd w:val="clear" w:color="auto" w:fill="auto"/>
          </w:tcPr>
          <w:p w14:paraId="7B624D44" w14:textId="77777777" w:rsidR="0075224D" w:rsidRPr="005E316A" w:rsidRDefault="0075224D">
            <w:pPr>
              <w:spacing w:line="240" w:lineRule="auto"/>
              <w:jc w:val="left"/>
              <w:rPr>
                <w:sz w:val="14"/>
                <w:szCs w:val="14"/>
                <w:lang w:val="en-GB" w:eastAsia="en-US"/>
              </w:rPr>
            </w:pPr>
          </w:p>
        </w:tc>
      </w:tr>
      <w:tr w:rsidR="0075224D" w:rsidRPr="005E316A" w14:paraId="570F3284"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490003D2" w14:textId="77777777" w:rsidR="0075224D" w:rsidRPr="005E316A" w:rsidRDefault="00F928C5">
            <w:pPr>
              <w:spacing w:line="240" w:lineRule="auto"/>
              <w:jc w:val="left"/>
              <w:rPr>
                <w:sz w:val="14"/>
                <w:szCs w:val="14"/>
                <w:lang w:val="en-GB" w:eastAsia="en-US"/>
              </w:rPr>
            </w:pPr>
            <w:r w:rsidRPr="005E316A">
              <w:rPr>
                <w:sz w:val="14"/>
                <w:szCs w:val="14"/>
                <w:lang w:val="en-GB" w:eastAsia="en-US"/>
              </w:rPr>
              <w:t>18</w:t>
            </w:r>
          </w:p>
        </w:tc>
        <w:tc>
          <w:tcPr>
            <w:tcW w:w="1842" w:type="dxa"/>
            <w:tcBorders>
              <w:bottom w:val="single" w:sz="4" w:space="0" w:color="00000A"/>
              <w:right w:val="single" w:sz="4" w:space="0" w:color="00000A"/>
            </w:tcBorders>
            <w:shd w:val="clear" w:color="auto" w:fill="auto"/>
          </w:tcPr>
          <w:p w14:paraId="209F7B57" w14:textId="4D159ABF" w:rsidR="0075224D" w:rsidRPr="005E316A" w:rsidRDefault="00F928C5">
            <w:pPr>
              <w:spacing w:line="240" w:lineRule="auto"/>
              <w:jc w:val="left"/>
              <w:rPr>
                <w:sz w:val="14"/>
                <w:szCs w:val="14"/>
                <w:lang w:val="en-GB" w:eastAsia="en-US"/>
              </w:rPr>
            </w:pPr>
            <w:r w:rsidRPr="005E316A">
              <w:rPr>
                <w:sz w:val="14"/>
                <w:szCs w:val="14"/>
                <w:lang w:val="en-GB" w:eastAsia="en-US"/>
              </w:rPr>
              <w:t xml:space="preserve">Hotels and </w:t>
            </w:r>
            <w:r w:rsidR="00257938" w:rsidRPr="005E316A">
              <w:rPr>
                <w:sz w:val="14"/>
                <w:szCs w:val="14"/>
                <w:lang w:val="en-GB" w:eastAsia="en-US"/>
              </w:rPr>
              <w:t>Restaurants</w:t>
            </w:r>
          </w:p>
        </w:tc>
        <w:tc>
          <w:tcPr>
            <w:tcW w:w="2269" w:type="dxa"/>
            <w:vMerge/>
            <w:tcBorders>
              <w:right w:val="single" w:sz="4" w:space="0" w:color="00000A"/>
            </w:tcBorders>
            <w:shd w:val="clear" w:color="auto" w:fill="auto"/>
          </w:tcPr>
          <w:p w14:paraId="214B693C" w14:textId="77777777" w:rsidR="0075224D" w:rsidRPr="005E316A" w:rsidRDefault="0075224D">
            <w:pPr>
              <w:spacing w:line="240" w:lineRule="auto"/>
              <w:jc w:val="left"/>
              <w:rPr>
                <w:sz w:val="14"/>
                <w:szCs w:val="14"/>
                <w:lang w:val="en-GB" w:eastAsia="en-US"/>
              </w:rPr>
            </w:pPr>
          </w:p>
        </w:tc>
        <w:tc>
          <w:tcPr>
            <w:tcW w:w="3401" w:type="dxa"/>
            <w:vMerge/>
            <w:tcBorders>
              <w:right w:val="single" w:sz="4" w:space="0" w:color="00000A"/>
            </w:tcBorders>
            <w:shd w:val="clear" w:color="auto" w:fill="auto"/>
          </w:tcPr>
          <w:p w14:paraId="6510F837" w14:textId="77777777" w:rsidR="0075224D" w:rsidRPr="005E316A" w:rsidRDefault="0075224D">
            <w:pPr>
              <w:spacing w:line="240" w:lineRule="auto"/>
              <w:jc w:val="left"/>
              <w:rPr>
                <w:sz w:val="14"/>
                <w:szCs w:val="14"/>
                <w:lang w:val="en-GB" w:eastAsia="en-US"/>
              </w:rPr>
            </w:pPr>
          </w:p>
        </w:tc>
      </w:tr>
      <w:tr w:rsidR="0075224D" w:rsidRPr="005E316A" w14:paraId="0CED44F2"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7D11D84D" w14:textId="77777777" w:rsidR="0075224D" w:rsidRPr="005E316A" w:rsidRDefault="00F928C5">
            <w:pPr>
              <w:spacing w:line="240" w:lineRule="auto"/>
              <w:jc w:val="left"/>
              <w:rPr>
                <w:sz w:val="14"/>
                <w:szCs w:val="14"/>
                <w:lang w:val="en-GB" w:eastAsia="en-US"/>
              </w:rPr>
            </w:pPr>
            <w:r w:rsidRPr="005E316A">
              <w:rPr>
                <w:sz w:val="14"/>
                <w:szCs w:val="14"/>
                <w:lang w:val="en-GB" w:eastAsia="en-US"/>
              </w:rPr>
              <w:t>20</w:t>
            </w:r>
          </w:p>
        </w:tc>
        <w:tc>
          <w:tcPr>
            <w:tcW w:w="1842" w:type="dxa"/>
            <w:tcBorders>
              <w:bottom w:val="single" w:sz="4" w:space="0" w:color="00000A"/>
              <w:right w:val="single" w:sz="4" w:space="0" w:color="00000A"/>
            </w:tcBorders>
            <w:shd w:val="clear" w:color="auto" w:fill="auto"/>
          </w:tcPr>
          <w:p w14:paraId="30A406D2" w14:textId="77777777" w:rsidR="0075224D" w:rsidRPr="005E316A" w:rsidRDefault="00F928C5">
            <w:pPr>
              <w:spacing w:line="240" w:lineRule="auto"/>
              <w:jc w:val="left"/>
              <w:rPr>
                <w:sz w:val="14"/>
                <w:szCs w:val="14"/>
                <w:lang w:val="en-GB" w:eastAsia="en-US"/>
              </w:rPr>
            </w:pPr>
            <w:r w:rsidRPr="005E316A">
              <w:rPr>
                <w:sz w:val="14"/>
                <w:szCs w:val="14"/>
                <w:lang w:val="en-GB" w:eastAsia="en-US"/>
              </w:rPr>
              <w:t>Post and Telecommunications</w:t>
            </w:r>
          </w:p>
        </w:tc>
        <w:tc>
          <w:tcPr>
            <w:tcW w:w="2269" w:type="dxa"/>
            <w:vMerge/>
            <w:tcBorders>
              <w:right w:val="single" w:sz="4" w:space="0" w:color="00000A"/>
            </w:tcBorders>
            <w:shd w:val="clear" w:color="auto" w:fill="auto"/>
          </w:tcPr>
          <w:p w14:paraId="1FA68214" w14:textId="77777777" w:rsidR="0075224D" w:rsidRPr="005E316A" w:rsidRDefault="0075224D">
            <w:pPr>
              <w:spacing w:line="240" w:lineRule="auto"/>
              <w:jc w:val="left"/>
              <w:rPr>
                <w:sz w:val="14"/>
                <w:szCs w:val="14"/>
                <w:lang w:val="en-GB" w:eastAsia="en-US"/>
              </w:rPr>
            </w:pPr>
          </w:p>
        </w:tc>
        <w:tc>
          <w:tcPr>
            <w:tcW w:w="3401" w:type="dxa"/>
            <w:vMerge/>
            <w:tcBorders>
              <w:right w:val="single" w:sz="4" w:space="0" w:color="00000A"/>
            </w:tcBorders>
            <w:shd w:val="clear" w:color="auto" w:fill="auto"/>
          </w:tcPr>
          <w:p w14:paraId="51D9004C" w14:textId="77777777" w:rsidR="0075224D" w:rsidRPr="005E316A" w:rsidRDefault="0075224D">
            <w:pPr>
              <w:spacing w:line="240" w:lineRule="auto"/>
              <w:jc w:val="left"/>
              <w:rPr>
                <w:sz w:val="14"/>
                <w:szCs w:val="14"/>
                <w:lang w:val="en-GB" w:eastAsia="en-US"/>
              </w:rPr>
            </w:pPr>
          </w:p>
        </w:tc>
      </w:tr>
      <w:tr w:rsidR="0075224D" w:rsidRPr="005E316A" w14:paraId="4D3A6F1D"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057AA985" w14:textId="77777777" w:rsidR="0075224D" w:rsidRPr="005E316A" w:rsidRDefault="00F928C5">
            <w:pPr>
              <w:spacing w:line="240" w:lineRule="auto"/>
              <w:jc w:val="left"/>
              <w:rPr>
                <w:sz w:val="14"/>
                <w:szCs w:val="14"/>
                <w:lang w:val="en-GB" w:eastAsia="en-US"/>
              </w:rPr>
            </w:pPr>
            <w:r w:rsidRPr="005E316A">
              <w:rPr>
                <w:sz w:val="14"/>
                <w:szCs w:val="14"/>
                <w:lang w:val="en-GB" w:eastAsia="en-US"/>
              </w:rPr>
              <w:t>21</w:t>
            </w:r>
          </w:p>
        </w:tc>
        <w:tc>
          <w:tcPr>
            <w:tcW w:w="1842" w:type="dxa"/>
            <w:tcBorders>
              <w:bottom w:val="single" w:sz="4" w:space="0" w:color="00000A"/>
              <w:right w:val="single" w:sz="4" w:space="0" w:color="00000A"/>
            </w:tcBorders>
            <w:shd w:val="clear" w:color="auto" w:fill="auto"/>
          </w:tcPr>
          <w:p w14:paraId="4DC6103C" w14:textId="58DC2FF3" w:rsidR="0075224D" w:rsidRPr="005E316A" w:rsidRDefault="00257938">
            <w:pPr>
              <w:spacing w:line="240" w:lineRule="auto"/>
              <w:jc w:val="left"/>
              <w:rPr>
                <w:sz w:val="14"/>
                <w:szCs w:val="14"/>
                <w:lang w:val="en-GB" w:eastAsia="en-US"/>
              </w:rPr>
            </w:pPr>
            <w:r w:rsidRPr="005E316A">
              <w:rPr>
                <w:sz w:val="14"/>
                <w:szCs w:val="14"/>
                <w:lang w:val="en-GB" w:eastAsia="en-US"/>
              </w:rPr>
              <w:t>Financial</w:t>
            </w:r>
            <w:r w:rsidR="00F928C5" w:rsidRPr="005E316A">
              <w:rPr>
                <w:sz w:val="14"/>
                <w:szCs w:val="14"/>
                <w:lang w:val="en-GB" w:eastAsia="en-US"/>
              </w:rPr>
              <w:t xml:space="preserve"> Intermediation and Business Activities</w:t>
            </w:r>
          </w:p>
        </w:tc>
        <w:tc>
          <w:tcPr>
            <w:tcW w:w="2269" w:type="dxa"/>
            <w:vMerge/>
            <w:tcBorders>
              <w:right w:val="single" w:sz="4" w:space="0" w:color="00000A"/>
            </w:tcBorders>
            <w:shd w:val="clear" w:color="auto" w:fill="auto"/>
          </w:tcPr>
          <w:p w14:paraId="42699B20" w14:textId="77777777" w:rsidR="0075224D" w:rsidRPr="005E316A" w:rsidRDefault="0075224D">
            <w:pPr>
              <w:spacing w:line="240" w:lineRule="auto"/>
              <w:jc w:val="left"/>
              <w:rPr>
                <w:sz w:val="14"/>
                <w:szCs w:val="14"/>
                <w:lang w:val="en-GB" w:eastAsia="en-US"/>
              </w:rPr>
            </w:pPr>
          </w:p>
        </w:tc>
        <w:tc>
          <w:tcPr>
            <w:tcW w:w="3401" w:type="dxa"/>
            <w:vMerge/>
            <w:tcBorders>
              <w:right w:val="single" w:sz="4" w:space="0" w:color="00000A"/>
            </w:tcBorders>
            <w:shd w:val="clear" w:color="auto" w:fill="auto"/>
          </w:tcPr>
          <w:p w14:paraId="6870DF7B" w14:textId="77777777" w:rsidR="0075224D" w:rsidRPr="005E316A" w:rsidRDefault="0075224D">
            <w:pPr>
              <w:spacing w:line="240" w:lineRule="auto"/>
              <w:jc w:val="left"/>
              <w:rPr>
                <w:sz w:val="14"/>
                <w:szCs w:val="14"/>
                <w:lang w:val="en-GB" w:eastAsia="en-US"/>
              </w:rPr>
            </w:pPr>
          </w:p>
        </w:tc>
      </w:tr>
      <w:tr w:rsidR="0075224D" w:rsidRPr="005E316A" w14:paraId="5C9C6C9E"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55C587EC" w14:textId="77777777" w:rsidR="0075224D" w:rsidRPr="005E316A" w:rsidRDefault="00F928C5">
            <w:pPr>
              <w:spacing w:line="240" w:lineRule="auto"/>
              <w:jc w:val="left"/>
              <w:rPr>
                <w:sz w:val="14"/>
                <w:szCs w:val="14"/>
                <w:lang w:val="en-GB" w:eastAsia="en-US"/>
              </w:rPr>
            </w:pPr>
            <w:r w:rsidRPr="005E316A">
              <w:rPr>
                <w:sz w:val="14"/>
                <w:szCs w:val="14"/>
                <w:lang w:val="en-GB" w:eastAsia="en-US"/>
              </w:rPr>
              <w:t>22</w:t>
            </w:r>
          </w:p>
        </w:tc>
        <w:tc>
          <w:tcPr>
            <w:tcW w:w="1842" w:type="dxa"/>
            <w:tcBorders>
              <w:bottom w:val="single" w:sz="4" w:space="0" w:color="00000A"/>
              <w:right w:val="single" w:sz="4" w:space="0" w:color="00000A"/>
            </w:tcBorders>
            <w:shd w:val="clear" w:color="auto" w:fill="auto"/>
          </w:tcPr>
          <w:p w14:paraId="15FC4127" w14:textId="77777777" w:rsidR="0075224D" w:rsidRPr="005E316A" w:rsidRDefault="00F928C5">
            <w:pPr>
              <w:spacing w:line="240" w:lineRule="auto"/>
              <w:jc w:val="left"/>
              <w:rPr>
                <w:sz w:val="14"/>
                <w:szCs w:val="14"/>
                <w:lang w:val="en-GB" w:eastAsia="en-US"/>
              </w:rPr>
            </w:pPr>
            <w:r w:rsidRPr="005E316A">
              <w:rPr>
                <w:sz w:val="14"/>
                <w:szCs w:val="14"/>
                <w:lang w:val="en-GB" w:eastAsia="en-US"/>
              </w:rPr>
              <w:t>Public Administration</w:t>
            </w:r>
          </w:p>
        </w:tc>
        <w:tc>
          <w:tcPr>
            <w:tcW w:w="2269" w:type="dxa"/>
            <w:vMerge/>
            <w:tcBorders>
              <w:right w:val="single" w:sz="4" w:space="0" w:color="00000A"/>
            </w:tcBorders>
            <w:shd w:val="clear" w:color="auto" w:fill="auto"/>
          </w:tcPr>
          <w:p w14:paraId="095C3589" w14:textId="77777777" w:rsidR="0075224D" w:rsidRPr="005E316A" w:rsidRDefault="0075224D">
            <w:pPr>
              <w:spacing w:line="240" w:lineRule="auto"/>
              <w:jc w:val="left"/>
              <w:rPr>
                <w:sz w:val="14"/>
                <w:szCs w:val="14"/>
                <w:lang w:val="en-GB" w:eastAsia="en-US"/>
              </w:rPr>
            </w:pPr>
          </w:p>
        </w:tc>
        <w:tc>
          <w:tcPr>
            <w:tcW w:w="3401" w:type="dxa"/>
            <w:vMerge/>
            <w:tcBorders>
              <w:right w:val="single" w:sz="4" w:space="0" w:color="00000A"/>
            </w:tcBorders>
            <w:shd w:val="clear" w:color="auto" w:fill="auto"/>
          </w:tcPr>
          <w:p w14:paraId="317E7D5F" w14:textId="77777777" w:rsidR="0075224D" w:rsidRPr="005E316A" w:rsidRDefault="0075224D">
            <w:pPr>
              <w:spacing w:line="240" w:lineRule="auto"/>
              <w:jc w:val="left"/>
              <w:rPr>
                <w:sz w:val="14"/>
                <w:szCs w:val="14"/>
                <w:lang w:val="en-GB" w:eastAsia="en-US"/>
              </w:rPr>
            </w:pPr>
          </w:p>
        </w:tc>
      </w:tr>
      <w:tr w:rsidR="0075224D" w:rsidRPr="005E316A" w14:paraId="2B59069B"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77FFD1B2" w14:textId="77777777" w:rsidR="0075224D" w:rsidRPr="005E316A" w:rsidRDefault="00F928C5">
            <w:pPr>
              <w:spacing w:line="240" w:lineRule="auto"/>
              <w:jc w:val="left"/>
              <w:rPr>
                <w:sz w:val="14"/>
                <w:szCs w:val="14"/>
                <w:lang w:val="en-GB" w:eastAsia="en-US"/>
              </w:rPr>
            </w:pPr>
            <w:r w:rsidRPr="005E316A">
              <w:rPr>
                <w:sz w:val="14"/>
                <w:szCs w:val="14"/>
                <w:lang w:val="en-GB" w:eastAsia="en-US"/>
              </w:rPr>
              <w:t>23</w:t>
            </w:r>
          </w:p>
        </w:tc>
        <w:tc>
          <w:tcPr>
            <w:tcW w:w="1842" w:type="dxa"/>
            <w:tcBorders>
              <w:bottom w:val="single" w:sz="4" w:space="0" w:color="00000A"/>
              <w:right w:val="single" w:sz="4" w:space="0" w:color="00000A"/>
            </w:tcBorders>
            <w:shd w:val="clear" w:color="auto" w:fill="auto"/>
          </w:tcPr>
          <w:p w14:paraId="2C1C93E0" w14:textId="77777777" w:rsidR="0075224D" w:rsidRPr="005E316A" w:rsidRDefault="00F928C5">
            <w:pPr>
              <w:spacing w:line="240" w:lineRule="auto"/>
              <w:jc w:val="left"/>
              <w:rPr>
                <w:sz w:val="14"/>
                <w:szCs w:val="14"/>
                <w:lang w:val="en-GB" w:eastAsia="en-US"/>
              </w:rPr>
            </w:pPr>
            <w:r w:rsidRPr="005E316A">
              <w:rPr>
                <w:sz w:val="14"/>
                <w:szCs w:val="14"/>
                <w:lang w:val="en-GB" w:eastAsia="en-US"/>
              </w:rPr>
              <w:t>Education, Health and Other Services</w:t>
            </w:r>
          </w:p>
        </w:tc>
        <w:tc>
          <w:tcPr>
            <w:tcW w:w="2269" w:type="dxa"/>
            <w:vMerge/>
            <w:tcBorders>
              <w:bottom w:val="single" w:sz="4" w:space="0" w:color="00000A"/>
              <w:right w:val="single" w:sz="4" w:space="0" w:color="00000A"/>
            </w:tcBorders>
            <w:shd w:val="clear" w:color="auto" w:fill="auto"/>
          </w:tcPr>
          <w:p w14:paraId="5F61B5BD" w14:textId="77777777" w:rsidR="0075224D" w:rsidRPr="005E316A" w:rsidRDefault="0075224D">
            <w:pPr>
              <w:spacing w:line="240" w:lineRule="auto"/>
              <w:jc w:val="left"/>
              <w:rPr>
                <w:sz w:val="14"/>
                <w:szCs w:val="14"/>
                <w:lang w:val="en-GB" w:eastAsia="en-US"/>
              </w:rPr>
            </w:pPr>
          </w:p>
        </w:tc>
        <w:tc>
          <w:tcPr>
            <w:tcW w:w="3401" w:type="dxa"/>
            <w:vMerge/>
            <w:tcBorders>
              <w:bottom w:val="single" w:sz="4" w:space="0" w:color="00000A"/>
              <w:right w:val="single" w:sz="4" w:space="0" w:color="00000A"/>
            </w:tcBorders>
            <w:shd w:val="clear" w:color="auto" w:fill="auto"/>
          </w:tcPr>
          <w:p w14:paraId="42860ACC" w14:textId="77777777" w:rsidR="0075224D" w:rsidRPr="005E316A" w:rsidRDefault="0075224D">
            <w:pPr>
              <w:spacing w:line="240" w:lineRule="auto"/>
              <w:jc w:val="left"/>
              <w:rPr>
                <w:sz w:val="14"/>
                <w:szCs w:val="14"/>
                <w:lang w:val="en-GB" w:eastAsia="en-US"/>
              </w:rPr>
            </w:pPr>
          </w:p>
        </w:tc>
      </w:tr>
      <w:tr w:rsidR="0075224D" w:rsidRPr="005E316A" w14:paraId="5C10B623"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115F41A0" w14:textId="77777777" w:rsidR="0075224D" w:rsidRPr="005E316A" w:rsidRDefault="00F928C5">
            <w:pPr>
              <w:spacing w:line="240" w:lineRule="auto"/>
              <w:jc w:val="left"/>
              <w:rPr>
                <w:sz w:val="14"/>
                <w:szCs w:val="14"/>
                <w:lang w:val="en-GB" w:eastAsia="en-US"/>
              </w:rPr>
            </w:pPr>
            <w:r w:rsidRPr="005E316A">
              <w:rPr>
                <w:sz w:val="14"/>
                <w:szCs w:val="14"/>
                <w:lang w:val="en-GB" w:eastAsia="en-US"/>
              </w:rPr>
              <w:t>24</w:t>
            </w:r>
          </w:p>
        </w:tc>
        <w:tc>
          <w:tcPr>
            <w:tcW w:w="1842" w:type="dxa"/>
            <w:tcBorders>
              <w:bottom w:val="single" w:sz="4" w:space="0" w:color="00000A"/>
              <w:right w:val="single" w:sz="4" w:space="0" w:color="00000A"/>
            </w:tcBorders>
            <w:shd w:val="clear" w:color="auto" w:fill="auto"/>
          </w:tcPr>
          <w:p w14:paraId="0E655E63" w14:textId="77777777" w:rsidR="0075224D" w:rsidRPr="005E316A" w:rsidRDefault="00F928C5">
            <w:pPr>
              <w:spacing w:line="240" w:lineRule="auto"/>
              <w:jc w:val="left"/>
              <w:rPr>
                <w:sz w:val="14"/>
                <w:szCs w:val="14"/>
                <w:lang w:val="en-GB" w:eastAsia="en-US"/>
              </w:rPr>
            </w:pPr>
            <w:r w:rsidRPr="005E316A">
              <w:rPr>
                <w:sz w:val="14"/>
                <w:szCs w:val="14"/>
                <w:lang w:val="en-GB" w:eastAsia="en-US"/>
              </w:rPr>
              <w:t>Private Households</w:t>
            </w:r>
          </w:p>
        </w:tc>
        <w:tc>
          <w:tcPr>
            <w:tcW w:w="2269" w:type="dxa"/>
            <w:tcBorders>
              <w:bottom w:val="single" w:sz="4" w:space="0" w:color="00000A"/>
              <w:right w:val="single" w:sz="4" w:space="0" w:color="00000A"/>
            </w:tcBorders>
            <w:shd w:val="clear" w:color="auto" w:fill="auto"/>
          </w:tcPr>
          <w:p w14:paraId="61E2A579" w14:textId="77777777" w:rsidR="0075224D" w:rsidRPr="005E316A" w:rsidRDefault="00F928C5">
            <w:pPr>
              <w:spacing w:line="240" w:lineRule="auto"/>
              <w:jc w:val="left"/>
              <w:rPr>
                <w:sz w:val="14"/>
                <w:szCs w:val="14"/>
                <w:lang w:val="en-GB" w:eastAsia="en-US"/>
              </w:rPr>
            </w:pPr>
            <w:r w:rsidRPr="005E316A">
              <w:rPr>
                <w:sz w:val="14"/>
                <w:szCs w:val="14"/>
                <w:lang w:val="en-GB" w:eastAsia="en-US"/>
              </w:rPr>
              <w:t>L_80: Residential</w:t>
            </w:r>
          </w:p>
        </w:tc>
        <w:tc>
          <w:tcPr>
            <w:tcW w:w="3401" w:type="dxa"/>
            <w:tcBorders>
              <w:bottom w:val="single" w:sz="4" w:space="0" w:color="00000A"/>
              <w:right w:val="single" w:sz="4" w:space="0" w:color="00000A"/>
            </w:tcBorders>
            <w:shd w:val="clear" w:color="auto" w:fill="auto"/>
          </w:tcPr>
          <w:p w14:paraId="4EF304EC"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3862DB9F" w14:textId="77777777">
        <w:trPr>
          <w:trHeight w:val="240"/>
          <w:jc w:val="center"/>
        </w:trPr>
        <w:tc>
          <w:tcPr>
            <w:tcW w:w="714" w:type="dxa"/>
            <w:tcBorders>
              <w:left w:val="single" w:sz="4" w:space="0" w:color="00000A"/>
              <w:bottom w:val="single" w:sz="4" w:space="0" w:color="00000A"/>
              <w:right w:val="single" w:sz="4" w:space="0" w:color="00000A"/>
            </w:tcBorders>
            <w:shd w:val="clear" w:color="auto" w:fill="auto"/>
            <w:tcMar>
              <w:left w:w="103" w:type="dxa"/>
            </w:tcMar>
          </w:tcPr>
          <w:p w14:paraId="082845D8" w14:textId="77777777" w:rsidR="0075224D" w:rsidRPr="005E316A" w:rsidRDefault="00F928C5">
            <w:pPr>
              <w:spacing w:line="240" w:lineRule="auto"/>
              <w:jc w:val="left"/>
              <w:rPr>
                <w:sz w:val="14"/>
                <w:szCs w:val="14"/>
                <w:lang w:val="en-GB" w:eastAsia="en-US"/>
              </w:rPr>
            </w:pPr>
            <w:r w:rsidRPr="005E316A">
              <w:rPr>
                <w:sz w:val="14"/>
                <w:szCs w:val="14"/>
                <w:lang w:val="en-GB" w:eastAsia="en-US"/>
              </w:rPr>
              <w:t>25</w:t>
            </w:r>
          </w:p>
        </w:tc>
        <w:tc>
          <w:tcPr>
            <w:tcW w:w="1842" w:type="dxa"/>
            <w:tcBorders>
              <w:bottom w:val="single" w:sz="4" w:space="0" w:color="00000A"/>
              <w:right w:val="single" w:sz="4" w:space="0" w:color="00000A"/>
            </w:tcBorders>
            <w:shd w:val="clear" w:color="auto" w:fill="auto"/>
          </w:tcPr>
          <w:p w14:paraId="0C0C1CE1" w14:textId="77777777" w:rsidR="0075224D" w:rsidRPr="005E316A" w:rsidRDefault="00F928C5">
            <w:pPr>
              <w:spacing w:line="240" w:lineRule="auto"/>
              <w:jc w:val="left"/>
              <w:rPr>
                <w:sz w:val="14"/>
                <w:szCs w:val="14"/>
                <w:lang w:val="en-GB" w:eastAsia="en-US"/>
              </w:rPr>
            </w:pPr>
            <w:r w:rsidRPr="005E316A">
              <w:rPr>
                <w:sz w:val="14"/>
                <w:szCs w:val="14"/>
                <w:lang w:val="en-GB" w:eastAsia="en-US"/>
              </w:rPr>
              <w:t>Others</w:t>
            </w:r>
          </w:p>
        </w:tc>
        <w:tc>
          <w:tcPr>
            <w:tcW w:w="2269" w:type="dxa"/>
            <w:tcBorders>
              <w:bottom w:val="single" w:sz="4" w:space="0" w:color="00000A"/>
              <w:right w:val="single" w:sz="4" w:space="0" w:color="00000A"/>
            </w:tcBorders>
            <w:shd w:val="clear" w:color="auto" w:fill="auto"/>
          </w:tcPr>
          <w:p w14:paraId="47BC9A10" w14:textId="77777777" w:rsidR="0075224D" w:rsidRPr="005E316A" w:rsidRDefault="00F928C5">
            <w:pPr>
              <w:spacing w:line="240" w:lineRule="auto"/>
              <w:jc w:val="left"/>
              <w:rPr>
                <w:sz w:val="14"/>
                <w:szCs w:val="14"/>
                <w:lang w:val="en-GB" w:eastAsia="en-US"/>
              </w:rPr>
            </w:pPr>
            <w:r w:rsidRPr="005E316A">
              <w:rPr>
                <w:sz w:val="14"/>
                <w:szCs w:val="14"/>
                <w:lang w:val="en-GB" w:eastAsia="en-US"/>
              </w:rPr>
              <w:t>L_84: Non-specified (other)</w:t>
            </w:r>
          </w:p>
          <w:p w14:paraId="296F25BD" w14:textId="77777777" w:rsidR="0075224D" w:rsidRPr="005E316A" w:rsidRDefault="00F928C5">
            <w:pPr>
              <w:spacing w:line="240" w:lineRule="auto"/>
              <w:jc w:val="left"/>
              <w:rPr>
                <w:sz w:val="14"/>
                <w:szCs w:val="14"/>
                <w:lang w:val="en-GB" w:eastAsia="en-US"/>
              </w:rPr>
            </w:pPr>
            <w:r w:rsidRPr="005E316A">
              <w:rPr>
                <w:sz w:val="14"/>
                <w:szCs w:val="14"/>
                <w:lang w:val="en-GB" w:eastAsia="en-US"/>
              </w:rPr>
              <w:t>L_85: Non-energy use</w:t>
            </w:r>
          </w:p>
        </w:tc>
        <w:tc>
          <w:tcPr>
            <w:tcW w:w="3401" w:type="dxa"/>
            <w:tcBorders>
              <w:bottom w:val="single" w:sz="4" w:space="0" w:color="00000A"/>
              <w:right w:val="single" w:sz="4" w:space="0" w:color="00000A"/>
            </w:tcBorders>
            <w:shd w:val="clear" w:color="auto" w:fill="auto"/>
          </w:tcPr>
          <w:p w14:paraId="280799E8" w14:textId="77777777" w:rsidR="0075224D" w:rsidRPr="005E316A" w:rsidRDefault="00F928C5">
            <w:pPr>
              <w:spacing w:line="240" w:lineRule="auto"/>
              <w:jc w:val="left"/>
              <w:rPr>
                <w:sz w:val="14"/>
                <w:szCs w:val="14"/>
                <w:lang w:val="en-GB" w:eastAsia="en-US"/>
              </w:rPr>
            </w:pPr>
            <w:r w:rsidRPr="005E316A">
              <w:rPr>
                <w:sz w:val="14"/>
                <w:szCs w:val="14"/>
                <w:lang w:val="en-GB" w:eastAsia="en-US"/>
              </w:rPr>
              <w:t>L_12: Transfers</w:t>
            </w:r>
          </w:p>
          <w:p w14:paraId="46A80F61" w14:textId="77777777" w:rsidR="0075224D" w:rsidRPr="005E316A" w:rsidRDefault="00F928C5">
            <w:pPr>
              <w:spacing w:line="240" w:lineRule="auto"/>
              <w:jc w:val="left"/>
              <w:rPr>
                <w:sz w:val="14"/>
                <w:szCs w:val="14"/>
                <w:lang w:val="en-GB" w:eastAsia="en-US"/>
              </w:rPr>
            </w:pPr>
            <w:r w:rsidRPr="005E316A">
              <w:rPr>
                <w:sz w:val="14"/>
                <w:szCs w:val="14"/>
                <w:lang w:val="en-GB" w:eastAsia="en-US"/>
              </w:rPr>
              <w:t>L_13: Statistical differences</w:t>
            </w:r>
          </w:p>
        </w:tc>
      </w:tr>
      <w:tr w:rsidR="0075224D" w:rsidRPr="005E316A" w14:paraId="293A2CAC" w14:textId="77777777">
        <w:trPr>
          <w:trHeight w:val="240"/>
          <w:jc w:val="center"/>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90455E" w14:textId="77777777" w:rsidR="0075224D" w:rsidRPr="005E316A" w:rsidRDefault="00F928C5">
            <w:pPr>
              <w:spacing w:line="240" w:lineRule="auto"/>
              <w:jc w:val="left"/>
              <w:rPr>
                <w:sz w:val="14"/>
                <w:szCs w:val="14"/>
                <w:lang w:val="en-GB" w:eastAsia="en-US"/>
              </w:rPr>
            </w:pPr>
            <w:r w:rsidRPr="005E316A">
              <w:rPr>
                <w:sz w:val="14"/>
                <w:szCs w:val="14"/>
                <w:lang w:val="en-GB" w:eastAsia="en-US"/>
              </w:rPr>
              <w:t>26</w:t>
            </w:r>
          </w:p>
        </w:tc>
        <w:tc>
          <w:tcPr>
            <w:tcW w:w="1842" w:type="dxa"/>
            <w:tcBorders>
              <w:top w:val="single" w:sz="4" w:space="0" w:color="00000A"/>
              <w:bottom w:val="single" w:sz="4" w:space="0" w:color="00000A"/>
              <w:right w:val="single" w:sz="4" w:space="0" w:color="00000A"/>
            </w:tcBorders>
            <w:shd w:val="clear" w:color="auto" w:fill="auto"/>
          </w:tcPr>
          <w:p w14:paraId="10C2027D" w14:textId="77777777" w:rsidR="0075224D" w:rsidRPr="005E316A" w:rsidRDefault="00F928C5">
            <w:pPr>
              <w:spacing w:line="240" w:lineRule="auto"/>
              <w:jc w:val="left"/>
              <w:rPr>
                <w:sz w:val="14"/>
                <w:szCs w:val="14"/>
                <w:lang w:val="en-GB" w:eastAsia="en-US"/>
              </w:rPr>
            </w:pPr>
            <w:r w:rsidRPr="005E316A">
              <w:rPr>
                <w:sz w:val="14"/>
                <w:szCs w:val="14"/>
                <w:lang w:val="en-GB" w:eastAsia="en-US"/>
              </w:rPr>
              <w:t>Re-export &amp; Re-import</w:t>
            </w:r>
          </w:p>
        </w:tc>
        <w:tc>
          <w:tcPr>
            <w:tcW w:w="2269" w:type="dxa"/>
            <w:tcBorders>
              <w:top w:val="single" w:sz="4" w:space="0" w:color="00000A"/>
              <w:bottom w:val="single" w:sz="4" w:space="0" w:color="00000A"/>
              <w:right w:val="single" w:sz="4" w:space="0" w:color="00000A"/>
            </w:tcBorders>
            <w:shd w:val="clear" w:color="auto" w:fill="auto"/>
          </w:tcPr>
          <w:p w14:paraId="7DE638FE"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c>
          <w:tcPr>
            <w:tcW w:w="3401" w:type="dxa"/>
            <w:tcBorders>
              <w:top w:val="single" w:sz="4" w:space="0" w:color="00000A"/>
              <w:bottom w:val="single" w:sz="4" w:space="0" w:color="00000A"/>
              <w:right w:val="single" w:sz="4" w:space="0" w:color="00000A"/>
            </w:tcBorders>
            <w:shd w:val="clear" w:color="auto" w:fill="auto"/>
          </w:tcPr>
          <w:p w14:paraId="04256256" w14:textId="77777777" w:rsidR="0075224D" w:rsidRPr="005E316A" w:rsidRDefault="00F928C5">
            <w:pPr>
              <w:spacing w:line="240" w:lineRule="auto"/>
              <w:jc w:val="center"/>
              <w:rPr>
                <w:sz w:val="14"/>
                <w:szCs w:val="14"/>
                <w:lang w:val="en-GB" w:eastAsia="en-US"/>
              </w:rPr>
            </w:pPr>
            <w:r w:rsidRPr="005E316A">
              <w:rPr>
                <w:sz w:val="14"/>
                <w:szCs w:val="14"/>
                <w:lang w:val="en-GB" w:eastAsia="en-US"/>
              </w:rPr>
              <w:t>-</w:t>
            </w:r>
          </w:p>
        </w:tc>
      </w:tr>
      <w:tr w:rsidR="0075224D" w:rsidRPr="005E316A" w14:paraId="7F82AEFD" w14:textId="77777777">
        <w:trPr>
          <w:trHeight w:val="240"/>
          <w:jc w:val="center"/>
        </w:trPr>
        <w:tc>
          <w:tcPr>
            <w:tcW w:w="714"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37D09B80" w14:textId="77777777" w:rsidR="0075224D" w:rsidRPr="005E316A" w:rsidRDefault="00F928C5">
            <w:pPr>
              <w:spacing w:line="240" w:lineRule="auto"/>
              <w:jc w:val="center"/>
              <w:rPr>
                <w:b/>
                <w:sz w:val="14"/>
                <w:szCs w:val="14"/>
                <w:lang w:val="en-GB" w:eastAsia="en-US"/>
              </w:rPr>
            </w:pPr>
            <w:r w:rsidRPr="005E316A">
              <w:rPr>
                <w:b/>
                <w:sz w:val="14"/>
                <w:szCs w:val="14"/>
                <w:lang w:val="en-GB" w:eastAsia="en-US"/>
              </w:rPr>
              <w:t>TOTAL</w:t>
            </w:r>
          </w:p>
        </w:tc>
        <w:tc>
          <w:tcPr>
            <w:tcW w:w="1842" w:type="dxa"/>
            <w:tcBorders>
              <w:top w:val="single" w:sz="4" w:space="0" w:color="00000A"/>
              <w:bottom w:val="single" w:sz="4" w:space="0" w:color="00000A"/>
              <w:right w:val="single" w:sz="4" w:space="0" w:color="00000A"/>
            </w:tcBorders>
            <w:shd w:val="clear" w:color="auto" w:fill="BFBFBF" w:themeFill="background1" w:themeFillShade="BF"/>
          </w:tcPr>
          <w:p w14:paraId="58EA4F3F" w14:textId="77777777" w:rsidR="0075224D" w:rsidRPr="005E316A" w:rsidRDefault="00F928C5">
            <w:pPr>
              <w:spacing w:line="240" w:lineRule="auto"/>
              <w:jc w:val="center"/>
              <w:rPr>
                <w:b/>
                <w:sz w:val="14"/>
                <w:szCs w:val="14"/>
                <w:lang w:val="en-GB" w:eastAsia="en-US"/>
              </w:rPr>
            </w:pPr>
            <w:r w:rsidRPr="005E316A">
              <w:rPr>
                <w:b/>
                <w:sz w:val="14"/>
                <w:szCs w:val="14"/>
                <w:lang w:val="en-GB" w:eastAsia="en-US"/>
              </w:rPr>
              <w:t>100 %</w:t>
            </w:r>
          </w:p>
        </w:tc>
        <w:tc>
          <w:tcPr>
            <w:tcW w:w="5670" w:type="dxa"/>
            <w:gridSpan w:val="2"/>
            <w:tcBorders>
              <w:top w:val="single" w:sz="4" w:space="0" w:color="00000A"/>
              <w:bottom w:val="single" w:sz="4" w:space="0" w:color="00000A"/>
              <w:right w:val="single" w:sz="4" w:space="0" w:color="00000A"/>
            </w:tcBorders>
            <w:shd w:val="clear" w:color="auto" w:fill="BFBFBF" w:themeFill="background1" w:themeFillShade="BF"/>
          </w:tcPr>
          <w:p w14:paraId="2FEF043F" w14:textId="77777777" w:rsidR="0075224D" w:rsidRPr="005E316A" w:rsidRDefault="00F928C5">
            <w:pPr>
              <w:spacing w:line="240" w:lineRule="auto"/>
              <w:jc w:val="center"/>
              <w:rPr>
                <w:b/>
                <w:sz w:val="14"/>
                <w:szCs w:val="14"/>
                <w:lang w:val="en-GB" w:eastAsia="en-US"/>
              </w:rPr>
            </w:pPr>
            <w:r w:rsidRPr="005E316A">
              <w:rPr>
                <w:b/>
                <w:sz w:val="14"/>
                <w:szCs w:val="14"/>
                <w:lang w:val="en-GB" w:eastAsia="en-US"/>
              </w:rPr>
              <w:t>100 %</w:t>
            </w:r>
          </w:p>
        </w:tc>
      </w:tr>
    </w:tbl>
    <w:p w14:paraId="2F707AA7" w14:textId="77777777" w:rsidR="0075224D" w:rsidRPr="005E316A" w:rsidRDefault="0075224D">
      <w:pPr>
        <w:rPr>
          <w:lang w:val="en-GB"/>
        </w:rPr>
      </w:pPr>
    </w:p>
    <w:p w14:paraId="4DA37C34" w14:textId="77777777" w:rsidR="008D0167" w:rsidRPr="005E316A" w:rsidRDefault="008D0167" w:rsidP="00FD494A">
      <w:pPr>
        <w:pStyle w:val="Piedefoto"/>
        <w:rPr>
          <w:b/>
          <w:sz w:val="20"/>
          <w:lang w:val="en-GB"/>
        </w:rPr>
      </w:pPr>
    </w:p>
    <w:p w14:paraId="3FA8D5D2" w14:textId="77777777" w:rsidR="00BE5724" w:rsidRPr="005E316A" w:rsidRDefault="00BE5724" w:rsidP="00FD494A">
      <w:pPr>
        <w:pStyle w:val="Piedefoto"/>
        <w:rPr>
          <w:b/>
          <w:sz w:val="20"/>
          <w:lang w:val="en-GB"/>
        </w:rPr>
      </w:pPr>
    </w:p>
    <w:p w14:paraId="33277BBE" w14:textId="0E2742D9" w:rsidR="00BE5724" w:rsidRPr="005E316A" w:rsidRDefault="00667CC6" w:rsidP="00FD494A">
      <w:pPr>
        <w:pStyle w:val="Piedefoto"/>
        <w:rPr>
          <w:b/>
          <w:sz w:val="20"/>
          <w:lang w:val="en-GB"/>
        </w:rPr>
      </w:pPr>
      <w:r w:rsidRPr="005E316A">
        <w:rPr>
          <w:noProof/>
          <w:lang w:val="en-US" w:eastAsia="en-US"/>
        </w:rPr>
        <w:drawing>
          <wp:inline distT="0" distB="0" distL="0" distR="0" wp14:anchorId="133C2FD7" wp14:editId="0703F6A5">
            <wp:extent cx="5943600" cy="3039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039745"/>
                    </a:xfrm>
                    <a:prstGeom prst="rect">
                      <a:avLst/>
                    </a:prstGeom>
                  </pic:spPr>
                </pic:pic>
              </a:graphicData>
            </a:graphic>
          </wp:inline>
        </w:drawing>
      </w:r>
    </w:p>
    <w:p w14:paraId="7F55E640" w14:textId="159A7D5B" w:rsidR="008D0167" w:rsidRPr="005E316A" w:rsidRDefault="008D0167" w:rsidP="008D0167">
      <w:pPr>
        <w:pStyle w:val="Piedefoto"/>
        <w:rPr>
          <w:sz w:val="20"/>
          <w:lang w:val="en-GB"/>
        </w:rPr>
      </w:pPr>
      <w:r w:rsidRPr="00815634">
        <w:rPr>
          <w:b/>
          <w:sz w:val="20"/>
          <w:highlight w:val="yellow"/>
          <w:lang w:val="en-GB"/>
          <w:rPrChange w:id="739" w:author="ortzi" w:date="2018-07-12T23:16:00Z">
            <w:rPr>
              <w:b/>
              <w:i w:val="0"/>
              <w:sz w:val="20"/>
              <w:lang w:val="en-GB" w:eastAsia="tr-TR"/>
            </w:rPr>
          </w:rPrChange>
        </w:rPr>
        <w:t xml:space="preserve">Supplementary Figure 1: </w:t>
      </w:r>
      <w:del w:id="740" w:author="ortzi" w:date="2018-07-14T06:52:00Z">
        <w:r w:rsidR="001C4077" w:rsidRPr="00815634" w:rsidDel="00A16E59">
          <w:rPr>
            <w:sz w:val="20"/>
            <w:highlight w:val="yellow"/>
            <w:lang w:val="en-GB"/>
            <w:rPrChange w:id="741" w:author="ortzi" w:date="2018-07-12T23:16:00Z">
              <w:rPr>
                <w:i w:val="0"/>
                <w:sz w:val="20"/>
                <w:lang w:val="en-GB" w:eastAsia="tr-TR"/>
              </w:rPr>
            </w:rPrChange>
          </w:rPr>
          <w:delText xml:space="preserve">Example </w:delText>
        </w:r>
      </w:del>
      <w:ins w:id="742" w:author="ortzi" w:date="2018-07-14T06:52:00Z">
        <w:r w:rsidR="00A16E59" w:rsidRPr="00E771F4">
          <w:rPr>
            <w:sz w:val="20"/>
            <w:highlight w:val="yellow"/>
            <w:lang w:val="en-GB"/>
          </w:rPr>
          <w:t>Example of how</w:t>
        </w:r>
        <w:r w:rsidR="00A16E59">
          <w:rPr>
            <w:sz w:val="20"/>
            <w:highlight w:val="yellow"/>
            <w:lang w:val="en-GB"/>
          </w:rPr>
          <w:t xml:space="preserve"> the</w:t>
        </w:r>
        <w:r w:rsidR="00A16E59" w:rsidRPr="00E771F4">
          <w:rPr>
            <w:sz w:val="20"/>
            <w:highlight w:val="yellow"/>
            <w:lang w:val="en-GB"/>
          </w:rPr>
          <w:t xml:space="preserve"> Decoupling Index (DI) decreases in embodied energy exporter countries (CHN) and embodied energy importer countries (AUS). In both of them, </w:t>
        </w:r>
        <w:r w:rsidR="00A16E59">
          <w:rPr>
            <w:sz w:val="20"/>
            <w:highlight w:val="yellow"/>
            <w:lang w:val="en-GB"/>
          </w:rPr>
          <w:t xml:space="preserve">the </w:t>
        </w:r>
        <w:r w:rsidR="00A16E59" w:rsidRPr="00E771F4">
          <w:rPr>
            <w:sz w:val="20"/>
            <w:highlight w:val="yellow"/>
            <w:lang w:val="en-GB"/>
          </w:rPr>
          <w:t xml:space="preserve">DI is lower when TPEF accounts </w:t>
        </w:r>
        <w:r w:rsidR="00A16E59">
          <w:rPr>
            <w:sz w:val="20"/>
            <w:highlight w:val="yellow"/>
            <w:lang w:val="en-GB"/>
          </w:rPr>
          <w:t>are considered</w:t>
        </w:r>
        <w:r w:rsidR="00A16E59" w:rsidRPr="00E771F4">
          <w:rPr>
            <w:sz w:val="20"/>
            <w:highlight w:val="yellow"/>
            <w:lang w:val="en-GB"/>
          </w:rPr>
          <w:t xml:space="preserve"> instead of TPES ones. This occurs due to a higher percentage increase of energy use within TPEF accounts between 2000 and 2014. The figure shows how countries </w:t>
        </w:r>
      </w:ins>
      <w:ins w:id="743" w:author="ortzi" w:date="2018-07-14T09:17:00Z">
        <w:r w:rsidR="00EE03D2">
          <w:rPr>
            <w:sz w:val="20"/>
            <w:highlight w:val="yellow"/>
            <w:lang w:val="en-GB"/>
          </w:rPr>
          <w:t xml:space="preserve">are net </w:t>
        </w:r>
      </w:ins>
      <w:ins w:id="744" w:author="ortzi" w:date="2018-07-14T06:52:00Z">
        <w:r w:rsidR="00EE03D2">
          <w:rPr>
            <w:sz w:val="20"/>
            <w:highlight w:val="yellow"/>
            <w:lang w:val="en-GB"/>
          </w:rPr>
          <w:t>embodied</w:t>
        </w:r>
        <w:r w:rsidR="00A16E59">
          <w:rPr>
            <w:sz w:val="20"/>
            <w:highlight w:val="yellow"/>
            <w:lang w:val="en-GB"/>
          </w:rPr>
          <w:t xml:space="preserve"> </w:t>
        </w:r>
        <w:r w:rsidR="00A16E59" w:rsidRPr="00E771F4">
          <w:rPr>
            <w:sz w:val="20"/>
            <w:highlight w:val="yellow"/>
            <w:lang w:val="en-GB"/>
          </w:rPr>
          <w:t>energy importer</w:t>
        </w:r>
        <w:r w:rsidR="00A16E59">
          <w:rPr>
            <w:sz w:val="20"/>
            <w:highlight w:val="yellow"/>
            <w:lang w:val="en-GB"/>
          </w:rPr>
          <w:t>s</w:t>
        </w:r>
        <w:r w:rsidR="00A16E59" w:rsidRPr="00E771F4">
          <w:rPr>
            <w:sz w:val="20"/>
            <w:highlight w:val="yellow"/>
            <w:lang w:val="en-GB"/>
          </w:rPr>
          <w:t xml:space="preserve"> or exporters (a) and how the </w:t>
        </w:r>
        <w:r w:rsidR="00A16E59" w:rsidRPr="00A378DF">
          <w:rPr>
            <w:sz w:val="20"/>
            <w:highlight w:val="yellow"/>
            <w:lang w:val="en-GB"/>
          </w:rPr>
          <w:t xml:space="preserve">percentage </w:t>
        </w:r>
        <w:r w:rsidR="00A16E59" w:rsidRPr="00E771F4">
          <w:rPr>
            <w:sz w:val="20"/>
            <w:highlight w:val="yellow"/>
            <w:lang w:val="en-GB"/>
          </w:rPr>
          <w:t xml:space="preserve">difference </w:t>
        </w:r>
        <w:r w:rsidR="00A16E59">
          <w:rPr>
            <w:sz w:val="20"/>
            <w:highlight w:val="yellow"/>
            <w:lang w:val="en-GB"/>
          </w:rPr>
          <w:t>in</w:t>
        </w:r>
        <w:r w:rsidR="00A16E59" w:rsidRPr="00E771F4">
          <w:rPr>
            <w:sz w:val="20"/>
            <w:highlight w:val="yellow"/>
            <w:lang w:val="en-GB"/>
          </w:rPr>
          <w:t xml:space="preserve"> energy increase is greater in both countries (b) with footprint accounts.</w:t>
        </w:r>
      </w:ins>
      <w:del w:id="745" w:author="ortzi" w:date="2018-07-14T06:52:00Z">
        <w:r w:rsidR="001C4077" w:rsidRPr="00815634" w:rsidDel="00A16E59">
          <w:rPr>
            <w:sz w:val="20"/>
            <w:highlight w:val="yellow"/>
            <w:lang w:val="en-GB"/>
            <w:rPrChange w:id="746" w:author="ortzi" w:date="2018-07-12T23:16:00Z">
              <w:rPr>
                <w:i w:val="0"/>
                <w:sz w:val="20"/>
                <w:lang w:val="en-GB" w:eastAsia="tr-TR"/>
              </w:rPr>
            </w:rPrChange>
          </w:rPr>
          <w:delText xml:space="preserve">of how Decoupling Index </w:delText>
        </w:r>
        <w:r w:rsidR="009173B7" w:rsidRPr="00815634" w:rsidDel="00A16E59">
          <w:rPr>
            <w:sz w:val="20"/>
            <w:highlight w:val="yellow"/>
            <w:lang w:val="en-GB"/>
            <w:rPrChange w:id="747" w:author="ortzi" w:date="2018-07-12T23:16:00Z">
              <w:rPr>
                <w:i w:val="0"/>
                <w:sz w:val="20"/>
                <w:lang w:val="en-GB" w:eastAsia="tr-TR"/>
              </w:rPr>
            </w:rPrChange>
          </w:rPr>
          <w:delText xml:space="preserve">(DI) </w:delText>
        </w:r>
        <w:r w:rsidR="001C4077" w:rsidRPr="00815634" w:rsidDel="00A16E59">
          <w:rPr>
            <w:sz w:val="20"/>
            <w:highlight w:val="yellow"/>
            <w:lang w:val="en-GB"/>
            <w:rPrChange w:id="748" w:author="ortzi" w:date="2018-07-12T23:16:00Z">
              <w:rPr>
                <w:i w:val="0"/>
                <w:sz w:val="20"/>
                <w:lang w:val="en-GB" w:eastAsia="tr-TR"/>
              </w:rPr>
            </w:rPrChange>
          </w:rPr>
          <w:delText>decrease</w:delText>
        </w:r>
        <w:r w:rsidR="00F562B2" w:rsidRPr="00815634" w:rsidDel="00A16E59">
          <w:rPr>
            <w:sz w:val="20"/>
            <w:highlight w:val="yellow"/>
            <w:lang w:val="en-GB"/>
            <w:rPrChange w:id="749" w:author="ortzi" w:date="2018-07-12T23:16:00Z">
              <w:rPr>
                <w:i w:val="0"/>
                <w:sz w:val="20"/>
                <w:lang w:val="en-GB" w:eastAsia="tr-TR"/>
              </w:rPr>
            </w:rPrChange>
          </w:rPr>
          <w:delText>s</w:delText>
        </w:r>
        <w:r w:rsidR="001C4077" w:rsidRPr="00815634" w:rsidDel="00A16E59">
          <w:rPr>
            <w:sz w:val="20"/>
            <w:highlight w:val="yellow"/>
            <w:lang w:val="en-GB"/>
            <w:rPrChange w:id="750" w:author="ortzi" w:date="2018-07-12T23:16:00Z">
              <w:rPr>
                <w:i w:val="0"/>
                <w:sz w:val="20"/>
                <w:lang w:val="en-GB" w:eastAsia="tr-TR"/>
              </w:rPr>
            </w:rPrChange>
          </w:rPr>
          <w:delText xml:space="preserve"> in embodied </w:delText>
        </w:r>
        <w:r w:rsidR="00AD455E" w:rsidRPr="00815634" w:rsidDel="00A16E59">
          <w:rPr>
            <w:sz w:val="20"/>
            <w:highlight w:val="yellow"/>
            <w:lang w:val="en-GB"/>
            <w:rPrChange w:id="751" w:author="ortzi" w:date="2018-07-12T23:16:00Z">
              <w:rPr>
                <w:i w:val="0"/>
                <w:sz w:val="20"/>
                <w:lang w:val="en-GB" w:eastAsia="tr-TR"/>
              </w:rPr>
            </w:rPrChange>
          </w:rPr>
          <w:delText xml:space="preserve">energy exporter countries (CHN) and </w:delText>
        </w:r>
        <w:r w:rsidR="001C4077" w:rsidRPr="00815634" w:rsidDel="00A16E59">
          <w:rPr>
            <w:sz w:val="20"/>
            <w:highlight w:val="yellow"/>
            <w:lang w:val="en-GB"/>
            <w:rPrChange w:id="752" w:author="ortzi" w:date="2018-07-12T23:16:00Z">
              <w:rPr>
                <w:i w:val="0"/>
                <w:sz w:val="20"/>
                <w:lang w:val="en-GB" w:eastAsia="tr-TR"/>
              </w:rPr>
            </w:rPrChange>
          </w:rPr>
          <w:delText xml:space="preserve">embodied </w:delText>
        </w:r>
        <w:r w:rsidR="00AD455E" w:rsidRPr="00815634" w:rsidDel="00A16E59">
          <w:rPr>
            <w:sz w:val="20"/>
            <w:highlight w:val="yellow"/>
            <w:lang w:val="en-GB"/>
            <w:rPrChange w:id="753" w:author="ortzi" w:date="2018-07-12T23:16:00Z">
              <w:rPr>
                <w:i w:val="0"/>
                <w:sz w:val="20"/>
                <w:lang w:val="en-GB" w:eastAsia="tr-TR"/>
              </w:rPr>
            </w:rPrChange>
          </w:rPr>
          <w:delText xml:space="preserve">energy </w:delText>
        </w:r>
        <w:r w:rsidR="001C4077" w:rsidRPr="00815634" w:rsidDel="00A16E59">
          <w:rPr>
            <w:sz w:val="20"/>
            <w:highlight w:val="yellow"/>
            <w:lang w:val="en-GB"/>
            <w:rPrChange w:id="754" w:author="ortzi" w:date="2018-07-12T23:16:00Z">
              <w:rPr>
                <w:i w:val="0"/>
                <w:sz w:val="20"/>
                <w:lang w:val="en-GB" w:eastAsia="tr-TR"/>
              </w:rPr>
            </w:rPrChange>
          </w:rPr>
          <w:delText>importer countries</w:delText>
        </w:r>
        <w:r w:rsidR="00AD455E" w:rsidRPr="00815634" w:rsidDel="00A16E59">
          <w:rPr>
            <w:sz w:val="20"/>
            <w:highlight w:val="yellow"/>
            <w:lang w:val="en-GB"/>
            <w:rPrChange w:id="755" w:author="ortzi" w:date="2018-07-12T23:16:00Z">
              <w:rPr>
                <w:i w:val="0"/>
                <w:sz w:val="20"/>
                <w:lang w:val="en-GB" w:eastAsia="tr-TR"/>
              </w:rPr>
            </w:rPrChange>
          </w:rPr>
          <w:delText xml:space="preserve"> (AUS)</w:delText>
        </w:r>
        <w:r w:rsidR="001C4077" w:rsidRPr="00815634" w:rsidDel="00A16E59">
          <w:rPr>
            <w:sz w:val="20"/>
            <w:highlight w:val="yellow"/>
            <w:lang w:val="en-GB"/>
            <w:rPrChange w:id="756" w:author="ortzi" w:date="2018-07-12T23:16:00Z">
              <w:rPr>
                <w:i w:val="0"/>
                <w:sz w:val="20"/>
                <w:lang w:val="en-GB" w:eastAsia="tr-TR"/>
              </w:rPr>
            </w:rPrChange>
          </w:rPr>
          <w:delText>.</w:delText>
        </w:r>
        <w:r w:rsidRPr="00815634" w:rsidDel="00A16E59">
          <w:rPr>
            <w:sz w:val="20"/>
            <w:highlight w:val="yellow"/>
            <w:lang w:val="en-GB"/>
            <w:rPrChange w:id="757" w:author="ortzi" w:date="2018-07-12T23:16:00Z">
              <w:rPr>
                <w:i w:val="0"/>
                <w:sz w:val="20"/>
                <w:lang w:val="en-GB" w:eastAsia="tr-TR"/>
              </w:rPr>
            </w:rPrChange>
          </w:rPr>
          <w:delText xml:space="preserve"> </w:delText>
        </w:r>
        <w:r w:rsidR="009173B7" w:rsidRPr="00815634" w:rsidDel="00A16E59">
          <w:rPr>
            <w:sz w:val="20"/>
            <w:highlight w:val="yellow"/>
            <w:lang w:val="en-GB"/>
            <w:rPrChange w:id="758" w:author="ortzi" w:date="2018-07-12T23:16:00Z">
              <w:rPr>
                <w:i w:val="0"/>
                <w:sz w:val="20"/>
                <w:lang w:val="en-GB" w:eastAsia="tr-TR"/>
              </w:rPr>
            </w:rPrChange>
          </w:rPr>
          <w:delText xml:space="preserve">In both of them, DI is lower when TPEF accounts are taken into account instead of TPES ones. This occurs due to a higher percentage increase of energy use within TPEF accounts </w:delText>
        </w:r>
        <w:r w:rsidR="00F562B2" w:rsidRPr="00815634" w:rsidDel="00A16E59">
          <w:rPr>
            <w:sz w:val="20"/>
            <w:highlight w:val="yellow"/>
            <w:lang w:val="en-GB"/>
            <w:rPrChange w:id="759" w:author="ortzi" w:date="2018-07-12T23:16:00Z">
              <w:rPr>
                <w:i w:val="0"/>
                <w:sz w:val="20"/>
                <w:lang w:val="en-GB" w:eastAsia="tr-TR"/>
              </w:rPr>
            </w:rPrChange>
          </w:rPr>
          <w:delText>between</w:delText>
        </w:r>
        <w:r w:rsidR="009173B7" w:rsidRPr="00815634" w:rsidDel="00A16E59">
          <w:rPr>
            <w:sz w:val="20"/>
            <w:highlight w:val="yellow"/>
            <w:lang w:val="en-GB"/>
            <w:rPrChange w:id="760" w:author="ortzi" w:date="2018-07-12T23:16:00Z">
              <w:rPr>
                <w:i w:val="0"/>
                <w:sz w:val="20"/>
                <w:lang w:val="en-GB" w:eastAsia="tr-TR"/>
              </w:rPr>
            </w:rPrChange>
          </w:rPr>
          <w:delText xml:space="preserve"> 2000</w:delText>
        </w:r>
        <w:r w:rsidR="00F562B2" w:rsidRPr="00815634" w:rsidDel="00A16E59">
          <w:rPr>
            <w:sz w:val="20"/>
            <w:highlight w:val="yellow"/>
            <w:lang w:val="en-GB"/>
            <w:rPrChange w:id="761" w:author="ortzi" w:date="2018-07-12T23:16:00Z">
              <w:rPr>
                <w:i w:val="0"/>
                <w:sz w:val="20"/>
                <w:lang w:val="en-GB" w:eastAsia="tr-TR"/>
              </w:rPr>
            </w:rPrChange>
          </w:rPr>
          <w:delText xml:space="preserve"> and </w:delText>
        </w:r>
        <w:r w:rsidR="009173B7" w:rsidRPr="00815634" w:rsidDel="00A16E59">
          <w:rPr>
            <w:sz w:val="20"/>
            <w:highlight w:val="yellow"/>
            <w:lang w:val="en-GB"/>
            <w:rPrChange w:id="762" w:author="ortzi" w:date="2018-07-12T23:16:00Z">
              <w:rPr>
                <w:i w:val="0"/>
                <w:sz w:val="20"/>
                <w:lang w:val="en-GB" w:eastAsia="tr-TR"/>
              </w:rPr>
            </w:rPrChange>
          </w:rPr>
          <w:delText>2014</w:delText>
        </w:r>
        <w:r w:rsidR="00991809" w:rsidRPr="00815634" w:rsidDel="00A16E59">
          <w:rPr>
            <w:sz w:val="20"/>
            <w:highlight w:val="yellow"/>
            <w:lang w:val="en-GB"/>
            <w:rPrChange w:id="763" w:author="ortzi" w:date="2018-07-12T23:16:00Z">
              <w:rPr>
                <w:i w:val="0"/>
                <w:sz w:val="20"/>
                <w:lang w:val="en-GB" w:eastAsia="tr-TR"/>
              </w:rPr>
            </w:rPrChange>
          </w:rPr>
          <w:delText>.</w:delText>
        </w:r>
        <w:r w:rsidR="0005136F" w:rsidRPr="00815634" w:rsidDel="00A16E59">
          <w:rPr>
            <w:sz w:val="20"/>
            <w:highlight w:val="yellow"/>
            <w:lang w:val="en-GB"/>
            <w:rPrChange w:id="764" w:author="ortzi" w:date="2018-07-12T23:16:00Z">
              <w:rPr>
                <w:i w:val="0"/>
                <w:sz w:val="20"/>
                <w:lang w:val="en-GB" w:eastAsia="tr-TR"/>
              </w:rPr>
            </w:rPrChange>
          </w:rPr>
          <w:delText xml:space="preserve"> The figure shows how countries are embodied energy importer or exporters (a) and how the difference of percentage energy increase is greater in both countries (b) with footprint accounts.</w:delText>
        </w:r>
      </w:del>
    </w:p>
    <w:p w14:paraId="276B8BCC" w14:textId="77777777" w:rsidR="008D0167" w:rsidRPr="005E316A" w:rsidRDefault="008D0167" w:rsidP="00FD494A">
      <w:pPr>
        <w:pStyle w:val="Piedefoto"/>
        <w:rPr>
          <w:b/>
          <w:sz w:val="20"/>
          <w:lang w:val="en-GB"/>
        </w:rPr>
      </w:pPr>
    </w:p>
    <w:p w14:paraId="73EE851F" w14:textId="77777777" w:rsidR="00451775" w:rsidRPr="005E316A" w:rsidRDefault="00451775" w:rsidP="00FD494A">
      <w:pPr>
        <w:pStyle w:val="Piedefoto"/>
        <w:rPr>
          <w:b/>
          <w:sz w:val="20"/>
          <w:lang w:val="en-GB"/>
        </w:rPr>
      </w:pPr>
    </w:p>
    <w:p w14:paraId="7D339832" w14:textId="45DE36E4" w:rsidR="008D0167" w:rsidRPr="005E316A" w:rsidRDefault="008D0167" w:rsidP="00FD494A">
      <w:pPr>
        <w:pStyle w:val="Piedefoto"/>
        <w:rPr>
          <w:b/>
          <w:sz w:val="20"/>
          <w:lang w:val="en-GB"/>
        </w:rPr>
      </w:pPr>
    </w:p>
    <w:p w14:paraId="4D341D99" w14:textId="77777777" w:rsidR="00856195" w:rsidRPr="005E316A" w:rsidRDefault="00856195" w:rsidP="00FD494A">
      <w:pPr>
        <w:pStyle w:val="Piedefoto"/>
        <w:rPr>
          <w:b/>
          <w:sz w:val="20"/>
          <w:lang w:val="en-GB"/>
        </w:rPr>
      </w:pPr>
    </w:p>
    <w:p w14:paraId="2010D1DF" w14:textId="77777777" w:rsidR="00856195" w:rsidRPr="005E316A" w:rsidRDefault="00856195">
      <w:pPr>
        <w:rPr>
          <w:lang w:val="en-GB"/>
        </w:rPr>
      </w:pPr>
    </w:p>
    <w:p w14:paraId="093D82F6" w14:textId="77777777" w:rsidR="00C203FD" w:rsidRPr="005E316A" w:rsidRDefault="00C203FD" w:rsidP="00471465">
      <w:pPr>
        <w:jc w:val="center"/>
        <w:rPr>
          <w:lang w:val="en-GB"/>
        </w:rPr>
      </w:pPr>
      <w:r w:rsidRPr="005E316A">
        <w:rPr>
          <w:noProof/>
          <w:lang w:eastAsia="en-US"/>
        </w:rPr>
        <w:drawing>
          <wp:inline distT="0" distB="0" distL="0" distR="0" wp14:anchorId="01717F86" wp14:editId="7A35D8B8">
            <wp:extent cx="6030595" cy="2525395"/>
            <wp:effectExtent l="0" t="0" r="0" b="0"/>
            <wp:docPr id="7" name="Irudia2" descr="Macintosh HD:Users:ortzi:Desktop:Screen Shot 2018-03-20 at 11.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udia2" descr="Macintosh HD:Users:ortzi:Desktop:Screen Shot 2018-03-20 at 11.59.34.png"/>
                    <pic:cNvPicPr>
                      <a:picLocks noChangeAspect="1" noChangeArrowheads="1"/>
                    </pic:cNvPicPr>
                  </pic:nvPicPr>
                  <pic:blipFill>
                    <a:blip r:embed="rId21"/>
                    <a:stretch>
                      <a:fillRect/>
                    </a:stretch>
                  </pic:blipFill>
                  <pic:spPr bwMode="auto">
                    <a:xfrm>
                      <a:off x="0" y="0"/>
                      <a:ext cx="6030595" cy="2525395"/>
                    </a:xfrm>
                    <a:prstGeom prst="rect">
                      <a:avLst/>
                    </a:prstGeom>
                  </pic:spPr>
                </pic:pic>
              </a:graphicData>
            </a:graphic>
          </wp:inline>
        </w:drawing>
      </w:r>
    </w:p>
    <w:p w14:paraId="6C2AB5E0" w14:textId="527F20C1" w:rsidR="00BE5724" w:rsidRPr="005E316A" w:rsidRDefault="00BE5724" w:rsidP="00BE5724">
      <w:pPr>
        <w:pStyle w:val="Piedefoto"/>
        <w:rPr>
          <w:sz w:val="20"/>
          <w:lang w:val="en-GB"/>
        </w:rPr>
      </w:pPr>
      <w:r w:rsidRPr="00815634">
        <w:rPr>
          <w:b/>
          <w:sz w:val="20"/>
          <w:highlight w:val="yellow"/>
          <w:lang w:val="en-GB"/>
          <w:rPrChange w:id="765" w:author="ortzi" w:date="2018-07-12T23:16:00Z">
            <w:rPr>
              <w:b/>
              <w:i w:val="0"/>
              <w:sz w:val="20"/>
              <w:lang w:val="en-GB" w:eastAsia="tr-TR"/>
            </w:rPr>
          </w:rPrChange>
        </w:rPr>
        <w:t xml:space="preserve">Supplementary Figure 2: </w:t>
      </w:r>
      <w:r w:rsidRPr="00815634">
        <w:rPr>
          <w:sz w:val="20"/>
          <w:highlight w:val="yellow"/>
          <w:lang w:val="en-GB"/>
          <w:rPrChange w:id="766" w:author="ortzi" w:date="2018-07-12T23:16:00Z">
            <w:rPr>
              <w:i w:val="0"/>
              <w:sz w:val="20"/>
              <w:lang w:val="en-GB" w:eastAsia="tr-TR"/>
            </w:rPr>
          </w:rPrChange>
        </w:rPr>
        <w:t xml:space="preserve">89 </w:t>
      </w:r>
      <w:ins w:id="767" w:author="ortzi" w:date="2018-07-14T06:52:00Z">
        <w:r w:rsidR="00FA0EA7" w:rsidRPr="00E771F4">
          <w:rPr>
            <w:sz w:val="20"/>
            <w:highlight w:val="yellow"/>
            <w:lang w:val="en-GB"/>
          </w:rPr>
          <w:t>countries experienced temporary or permanent decoupling between</w:t>
        </w:r>
        <w:r w:rsidR="00FA0EA7">
          <w:rPr>
            <w:sz w:val="20"/>
            <w:highlight w:val="yellow"/>
            <w:lang w:val="en-GB"/>
          </w:rPr>
          <w:t xml:space="preserve"> the</w:t>
        </w:r>
        <w:r w:rsidR="00FA0EA7" w:rsidRPr="00E771F4">
          <w:rPr>
            <w:sz w:val="20"/>
            <w:highlight w:val="yellow"/>
            <w:lang w:val="en-GB"/>
          </w:rPr>
          <w:t xml:space="preserve"> year 2000 and 2014. The year that the decoupling was reached is shown in the figure</w:t>
        </w:r>
        <w:r w:rsidR="00FA0EA7">
          <w:rPr>
            <w:sz w:val="20"/>
            <w:highlight w:val="yellow"/>
            <w:lang w:val="en-GB"/>
          </w:rPr>
          <w:t xml:space="preserve"> above</w:t>
        </w:r>
        <w:r w:rsidR="00FA0EA7" w:rsidRPr="00E771F4">
          <w:rPr>
            <w:sz w:val="20"/>
            <w:highlight w:val="yellow"/>
            <w:lang w:val="en-GB"/>
          </w:rPr>
          <w:t>.</w:t>
        </w:r>
      </w:ins>
      <w:del w:id="768" w:author="ortzi" w:date="2018-07-14T06:52:00Z">
        <w:r w:rsidRPr="00815634" w:rsidDel="00FA0EA7">
          <w:rPr>
            <w:sz w:val="20"/>
            <w:highlight w:val="yellow"/>
            <w:lang w:val="en-GB"/>
            <w:rPrChange w:id="769" w:author="ortzi" w:date="2018-07-12T23:16:00Z">
              <w:rPr>
                <w:i w:val="0"/>
                <w:sz w:val="20"/>
                <w:lang w:val="en-GB" w:eastAsia="tr-TR"/>
              </w:rPr>
            </w:rPrChange>
          </w:rPr>
          <w:delText xml:space="preserve">countries experienced a </w:delText>
        </w:r>
        <w:r w:rsidR="008702BD" w:rsidRPr="00815634" w:rsidDel="00FA0EA7">
          <w:rPr>
            <w:sz w:val="20"/>
            <w:highlight w:val="yellow"/>
            <w:lang w:val="en-GB"/>
            <w:rPrChange w:id="770" w:author="ortzi" w:date="2018-07-12T23:16:00Z">
              <w:rPr>
                <w:i w:val="0"/>
                <w:sz w:val="20"/>
                <w:lang w:val="en-GB" w:eastAsia="tr-TR"/>
              </w:rPr>
            </w:rPrChange>
          </w:rPr>
          <w:delText>temporary or permanent</w:delText>
        </w:r>
        <w:r w:rsidRPr="00815634" w:rsidDel="00FA0EA7">
          <w:rPr>
            <w:sz w:val="20"/>
            <w:highlight w:val="yellow"/>
            <w:lang w:val="en-GB"/>
            <w:rPrChange w:id="771" w:author="ortzi" w:date="2018-07-12T23:16:00Z">
              <w:rPr>
                <w:i w:val="0"/>
                <w:sz w:val="20"/>
                <w:lang w:val="en-GB" w:eastAsia="tr-TR"/>
              </w:rPr>
            </w:rPrChange>
          </w:rPr>
          <w:delText xml:space="preserve"> </w:delText>
        </w:r>
        <w:r w:rsidR="008D1D3C" w:rsidRPr="00815634" w:rsidDel="00FA0EA7">
          <w:rPr>
            <w:sz w:val="20"/>
            <w:highlight w:val="yellow"/>
            <w:lang w:val="en-GB"/>
            <w:rPrChange w:id="772" w:author="ortzi" w:date="2018-07-12T23:16:00Z">
              <w:rPr>
                <w:i w:val="0"/>
                <w:sz w:val="20"/>
                <w:lang w:val="en-GB" w:eastAsia="tr-TR"/>
              </w:rPr>
            </w:rPrChange>
          </w:rPr>
          <w:delText>decoupling</w:delText>
        </w:r>
        <w:r w:rsidRPr="00815634" w:rsidDel="00FA0EA7">
          <w:rPr>
            <w:sz w:val="20"/>
            <w:highlight w:val="yellow"/>
            <w:lang w:val="en-GB"/>
            <w:rPrChange w:id="773" w:author="ortzi" w:date="2018-07-12T23:16:00Z">
              <w:rPr>
                <w:i w:val="0"/>
                <w:sz w:val="20"/>
                <w:lang w:val="en-GB" w:eastAsia="tr-TR"/>
              </w:rPr>
            </w:rPrChange>
          </w:rPr>
          <w:delText xml:space="preserve"> between </w:delText>
        </w:r>
        <w:r w:rsidR="00D6156A" w:rsidRPr="00815634" w:rsidDel="00FA0EA7">
          <w:rPr>
            <w:sz w:val="20"/>
            <w:highlight w:val="yellow"/>
            <w:lang w:val="en-GB"/>
            <w:rPrChange w:id="774" w:author="ortzi" w:date="2018-07-12T23:16:00Z">
              <w:rPr>
                <w:i w:val="0"/>
                <w:sz w:val="20"/>
                <w:lang w:val="en-GB" w:eastAsia="tr-TR"/>
              </w:rPr>
            </w:rPrChange>
          </w:rPr>
          <w:delText xml:space="preserve">year </w:delText>
        </w:r>
        <w:r w:rsidRPr="00815634" w:rsidDel="00FA0EA7">
          <w:rPr>
            <w:sz w:val="20"/>
            <w:highlight w:val="yellow"/>
            <w:lang w:val="en-GB"/>
            <w:rPrChange w:id="775" w:author="ortzi" w:date="2018-07-12T23:16:00Z">
              <w:rPr>
                <w:i w:val="0"/>
                <w:sz w:val="20"/>
                <w:lang w:val="en-GB" w:eastAsia="tr-TR"/>
              </w:rPr>
            </w:rPrChange>
          </w:rPr>
          <w:delText xml:space="preserve">2000 and 2014. </w:delText>
        </w:r>
        <w:r w:rsidR="008D1D3C" w:rsidRPr="00815634" w:rsidDel="00FA0EA7">
          <w:rPr>
            <w:sz w:val="20"/>
            <w:highlight w:val="yellow"/>
            <w:lang w:val="en-GB"/>
            <w:rPrChange w:id="776" w:author="ortzi" w:date="2018-07-12T23:16:00Z">
              <w:rPr>
                <w:i w:val="0"/>
                <w:sz w:val="20"/>
                <w:lang w:val="en-GB" w:eastAsia="tr-TR"/>
              </w:rPr>
            </w:rPrChange>
          </w:rPr>
          <w:delText>The year that the decoupling was reached is shown in the figure.</w:delText>
        </w:r>
        <w:r w:rsidRPr="005E316A" w:rsidDel="00FA0EA7">
          <w:rPr>
            <w:sz w:val="20"/>
            <w:lang w:val="en-GB"/>
          </w:rPr>
          <w:delText xml:space="preserve"> </w:delText>
        </w:r>
      </w:del>
    </w:p>
    <w:p w14:paraId="66932E9F" w14:textId="77777777" w:rsidR="00C203FD" w:rsidRPr="005E316A" w:rsidRDefault="00C203FD">
      <w:pPr>
        <w:rPr>
          <w:lang w:val="en-GB"/>
        </w:rPr>
      </w:pPr>
    </w:p>
    <w:p w14:paraId="36C19AF0" w14:textId="77777777" w:rsidR="008D0167" w:rsidRPr="005E316A" w:rsidRDefault="008D0167" w:rsidP="00F3342A">
      <w:pPr>
        <w:pStyle w:val="Piedefoto"/>
        <w:rPr>
          <w:sz w:val="20"/>
          <w:lang w:val="en-GB"/>
        </w:rPr>
      </w:pPr>
    </w:p>
    <w:p w14:paraId="55E8D498" w14:textId="77777777" w:rsidR="0075224D" w:rsidRPr="005E316A" w:rsidRDefault="0075224D">
      <w:pPr>
        <w:rPr>
          <w:lang w:val="en-GB"/>
        </w:rPr>
      </w:pPr>
    </w:p>
    <w:p w14:paraId="6030AF79" w14:textId="77777777" w:rsidR="0075224D" w:rsidRPr="005E316A" w:rsidRDefault="0075224D">
      <w:pPr>
        <w:rPr>
          <w:lang w:val="en-GB"/>
        </w:rPr>
        <w:sectPr w:rsidR="0075224D" w:rsidRPr="005E316A" w:rsidSect="00235B78">
          <w:footerReference w:type="even" r:id="rId22"/>
          <w:footerReference w:type="default" r:id="rId23"/>
          <w:pgSz w:w="11906" w:h="16838"/>
          <w:pgMar w:top="1418" w:right="987" w:bottom="851" w:left="1418" w:header="0" w:footer="0" w:gutter="0"/>
          <w:lnNumType w:countBy="1"/>
          <w:cols w:space="720"/>
          <w:formProt w:val="0"/>
          <w:docGrid w:linePitch="312" w:charSpace="-2049"/>
        </w:sectPr>
      </w:pPr>
    </w:p>
    <w:p w14:paraId="1650ABE3" w14:textId="77777777" w:rsidR="008D1D3C" w:rsidRPr="005E316A" w:rsidRDefault="008D1D3C" w:rsidP="00B17B8E">
      <w:pPr>
        <w:rPr>
          <w:lang w:val="en-GB"/>
        </w:rPr>
      </w:pPr>
    </w:p>
    <w:p w14:paraId="586BCB9A" w14:textId="0107526A" w:rsidR="00B17B8E" w:rsidRPr="005E316A" w:rsidRDefault="00B17B8E" w:rsidP="00B17B8E">
      <w:pPr>
        <w:rPr>
          <w:lang w:val="en-GB"/>
        </w:rPr>
      </w:pPr>
    </w:p>
    <w:p w14:paraId="6B8677C9" w14:textId="0CA229E5" w:rsidR="008D1D3C" w:rsidRPr="005E316A" w:rsidRDefault="00B17B8E" w:rsidP="00471465">
      <w:pPr>
        <w:ind w:left="-426"/>
        <w:jc w:val="center"/>
        <w:rPr>
          <w:lang w:val="en-GB"/>
        </w:rPr>
      </w:pPr>
      <w:r w:rsidRPr="005E316A">
        <w:rPr>
          <w:noProof/>
          <w:lang w:eastAsia="en-US"/>
        </w:rPr>
        <w:drawing>
          <wp:inline distT="0" distB="0" distL="0" distR="0" wp14:anchorId="14F405F4" wp14:editId="70950C32">
            <wp:extent cx="5943600" cy="2416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416810"/>
                    </a:xfrm>
                    <a:prstGeom prst="rect">
                      <a:avLst/>
                    </a:prstGeom>
                  </pic:spPr>
                </pic:pic>
              </a:graphicData>
            </a:graphic>
          </wp:inline>
        </w:drawing>
      </w:r>
    </w:p>
    <w:p w14:paraId="46C89025" w14:textId="1B6B10A8" w:rsidR="00F928C5" w:rsidRPr="00815634" w:rsidRDefault="008D1D3C" w:rsidP="00471465">
      <w:pPr>
        <w:pStyle w:val="Piedefoto"/>
        <w:rPr>
          <w:ins w:id="783" w:author="ortzi" w:date="2018-07-06T17:44:00Z"/>
          <w:sz w:val="20"/>
          <w:highlight w:val="yellow"/>
          <w:lang w:val="en-GB"/>
          <w:rPrChange w:id="784" w:author="ortzi" w:date="2018-07-12T23:16:00Z">
            <w:rPr>
              <w:ins w:id="785" w:author="ortzi" w:date="2018-07-06T17:44:00Z"/>
              <w:sz w:val="20"/>
              <w:lang w:val="en-GB"/>
            </w:rPr>
          </w:rPrChange>
        </w:rPr>
      </w:pPr>
      <w:r w:rsidRPr="00815634">
        <w:rPr>
          <w:b/>
          <w:sz w:val="20"/>
          <w:highlight w:val="yellow"/>
          <w:lang w:val="en-GB"/>
          <w:rPrChange w:id="786" w:author="ortzi" w:date="2018-07-12T23:16:00Z">
            <w:rPr>
              <w:b/>
              <w:i w:val="0"/>
              <w:sz w:val="20"/>
              <w:lang w:val="en-GB" w:eastAsia="tr-TR"/>
            </w:rPr>
          </w:rPrChange>
        </w:rPr>
        <w:t xml:space="preserve">Supplementary Figure 3: </w:t>
      </w:r>
      <w:ins w:id="787" w:author="ortzi" w:date="2018-07-14T09:19:00Z">
        <w:r w:rsidR="00033BC0" w:rsidRPr="00AB5364">
          <w:rPr>
            <w:sz w:val="20"/>
            <w:highlight w:val="yellow"/>
            <w:lang w:val="en-GB"/>
          </w:rPr>
          <w:t>The 89 temporarily and permanently decoupled countries (exemplary countries in</w:t>
        </w:r>
        <w:r w:rsidR="00033BC0">
          <w:rPr>
            <w:sz w:val="20"/>
            <w:highlight w:val="yellow"/>
            <w:lang w:val="en-GB"/>
          </w:rPr>
          <w:t xml:space="preserve"> </w:t>
        </w:r>
        <w:r w:rsidR="00033BC0" w:rsidRPr="00AB5364">
          <w:rPr>
            <w:sz w:val="20"/>
            <w:highlight w:val="yellow"/>
            <w:lang w:val="en-GB"/>
          </w:rPr>
          <w:t>black lines) ordered from left to right according the higher TPEF whe</w:t>
        </w:r>
        <w:r w:rsidR="00033BC0">
          <w:rPr>
            <w:sz w:val="20"/>
            <w:highlight w:val="yellow"/>
            <w:lang w:val="en-GB"/>
          </w:rPr>
          <w:t>re</w:t>
        </w:r>
        <w:r w:rsidR="00033BC0" w:rsidRPr="00AB5364">
          <w:rPr>
            <w:sz w:val="20"/>
            <w:highlight w:val="yellow"/>
            <w:lang w:val="en-GB"/>
          </w:rPr>
          <w:t xml:space="preserve"> decoupling was achieved (in vertical axis Y1). A line has been traced in the value of 0.8 HDI, which is understood</w:t>
        </w:r>
        <w:r w:rsidR="00033BC0">
          <w:rPr>
            <w:sz w:val="20"/>
            <w:highlight w:val="yellow"/>
            <w:lang w:val="en-GB"/>
          </w:rPr>
          <w:t xml:space="preserve"> as</w:t>
        </w:r>
        <w:r w:rsidR="00033BC0" w:rsidRPr="00AB5364">
          <w:rPr>
            <w:sz w:val="20"/>
            <w:highlight w:val="yellow"/>
            <w:lang w:val="en-GB"/>
          </w:rPr>
          <w:t xml:space="preserve"> the bottom limit of high HDI according to UNDP. </w:t>
        </w:r>
        <w:r w:rsidR="00033BC0">
          <w:rPr>
            <w:sz w:val="20"/>
            <w:highlight w:val="yellow"/>
            <w:lang w:val="en-GB"/>
          </w:rPr>
          <w:t>To</w:t>
        </w:r>
        <w:r w:rsidR="00033BC0" w:rsidRPr="00AB5364">
          <w:rPr>
            <w:sz w:val="20"/>
            <w:highlight w:val="yellow"/>
            <w:lang w:val="en-GB"/>
          </w:rPr>
          <w:t xml:space="preserve"> the left of the line, countries with a higher decoupling than 35 MWh·cap</w:t>
        </w:r>
        <w:r w:rsidR="00033BC0" w:rsidRPr="00AB5364">
          <w:rPr>
            <w:sz w:val="20"/>
            <w:highlight w:val="yellow"/>
            <w:vertAlign w:val="superscript"/>
            <w:lang w:val="en-GB"/>
          </w:rPr>
          <w:t>-1</w:t>
        </w:r>
        <w:r w:rsidR="00033BC0" w:rsidRPr="00AB5364">
          <w:rPr>
            <w:sz w:val="20"/>
            <w:highlight w:val="yellow"/>
            <w:lang w:val="en-GB"/>
          </w:rPr>
          <w:t>·yr</w:t>
        </w:r>
        <w:r w:rsidR="00033BC0" w:rsidRPr="00AB5364">
          <w:rPr>
            <w:sz w:val="20"/>
            <w:highlight w:val="yellow"/>
            <w:vertAlign w:val="superscript"/>
            <w:lang w:val="en-GB"/>
          </w:rPr>
          <w:t>-1</w:t>
        </w:r>
        <w:r w:rsidR="00033BC0" w:rsidRPr="00AB5364">
          <w:rPr>
            <w:sz w:val="20"/>
            <w:highlight w:val="yellow"/>
            <w:lang w:val="en-GB"/>
          </w:rPr>
          <w:t xml:space="preserve"> can be found. In order to better understand the characteristics of the 89 decoupling countries, HDI data (in vertical axis Y2) has been disaggregated in Life Expectancy Index (LEI, purple), Education Index (EI, green) and Income Index (II, orange). It is observed that while the high II levels of high</w:t>
        </w:r>
        <w:r w:rsidR="00033BC0">
          <w:rPr>
            <w:sz w:val="20"/>
            <w:highlight w:val="yellow"/>
            <w:lang w:val="en-GB"/>
          </w:rPr>
          <w:t>-</w:t>
        </w:r>
        <w:r w:rsidR="00033BC0" w:rsidRPr="00AB5364">
          <w:rPr>
            <w:sz w:val="20"/>
            <w:highlight w:val="yellow"/>
            <w:lang w:val="en-GB"/>
          </w:rPr>
          <w:t xml:space="preserve">TPEF consumer countries </w:t>
        </w:r>
        <w:r w:rsidR="00033BC0">
          <w:rPr>
            <w:sz w:val="20"/>
            <w:highlight w:val="yellow"/>
            <w:lang w:val="en-GB"/>
          </w:rPr>
          <w:t>are able</w:t>
        </w:r>
        <w:r w:rsidR="00033BC0" w:rsidRPr="00AB5364">
          <w:rPr>
            <w:sz w:val="20"/>
            <w:highlight w:val="yellow"/>
            <w:lang w:val="en-GB"/>
          </w:rPr>
          <w:t xml:space="preserve"> to maintain their decoupling trend, </w:t>
        </w:r>
        <w:r w:rsidR="00033BC0">
          <w:rPr>
            <w:sz w:val="20"/>
            <w:highlight w:val="yellow"/>
            <w:lang w:val="en-GB"/>
          </w:rPr>
          <w:t xml:space="preserve">the </w:t>
        </w:r>
        <w:r w:rsidR="00033BC0" w:rsidRPr="00AB5364">
          <w:rPr>
            <w:sz w:val="20"/>
            <w:highlight w:val="yellow"/>
            <w:lang w:val="en-GB"/>
          </w:rPr>
          <w:t>low EI (</w:t>
        </w:r>
        <w:r w:rsidR="00033BC0">
          <w:rPr>
            <w:sz w:val="20"/>
            <w:highlight w:val="yellow"/>
            <w:lang w:val="en-GB"/>
          </w:rPr>
          <w:t>below</w:t>
        </w:r>
        <w:r w:rsidR="00033BC0" w:rsidRPr="00AB5364">
          <w:rPr>
            <w:sz w:val="20"/>
            <w:highlight w:val="yellow"/>
            <w:lang w:val="en-GB"/>
          </w:rPr>
          <w:t xml:space="preserve"> 0.7) of some high</w:t>
        </w:r>
        <w:r w:rsidR="00033BC0">
          <w:rPr>
            <w:sz w:val="20"/>
            <w:highlight w:val="yellow"/>
            <w:lang w:val="en-GB"/>
          </w:rPr>
          <w:t>-</w:t>
        </w:r>
        <w:r w:rsidR="00033BC0" w:rsidRPr="00AB5364">
          <w:rPr>
            <w:sz w:val="20"/>
            <w:highlight w:val="yellow"/>
            <w:lang w:val="en-GB"/>
          </w:rPr>
          <w:t xml:space="preserve">TPEF countries might </w:t>
        </w:r>
        <w:r w:rsidR="00033BC0">
          <w:rPr>
            <w:sz w:val="20"/>
            <w:highlight w:val="yellow"/>
            <w:lang w:val="en-GB"/>
          </w:rPr>
          <w:t>make</w:t>
        </w:r>
        <w:r w:rsidR="00033BC0" w:rsidRPr="00AB5364">
          <w:rPr>
            <w:sz w:val="20"/>
            <w:highlight w:val="yellow"/>
            <w:lang w:val="en-GB"/>
          </w:rPr>
          <w:t xml:space="preserve"> </w:t>
        </w:r>
        <w:r w:rsidR="00033BC0">
          <w:rPr>
            <w:sz w:val="20"/>
            <w:highlight w:val="yellow"/>
            <w:lang w:val="en-GB"/>
          </w:rPr>
          <w:t>sustained</w:t>
        </w:r>
        <w:r w:rsidR="00033BC0" w:rsidRPr="00AB5364">
          <w:rPr>
            <w:sz w:val="20"/>
            <w:highlight w:val="yellow"/>
            <w:lang w:val="en-GB"/>
          </w:rPr>
          <w:t xml:space="preserve"> decoupling</w:t>
        </w:r>
        <w:r w:rsidR="00033BC0">
          <w:rPr>
            <w:sz w:val="20"/>
            <w:highlight w:val="yellow"/>
            <w:lang w:val="en-GB"/>
          </w:rPr>
          <w:t xml:space="preserve"> difficult</w:t>
        </w:r>
        <w:r w:rsidR="00033BC0" w:rsidRPr="00AB5364">
          <w:rPr>
            <w:sz w:val="20"/>
            <w:highlight w:val="yellow"/>
            <w:lang w:val="en-GB"/>
          </w:rPr>
          <w:t xml:space="preserve">. On the contrary, high LEI of some medium-low TPEF countries might support their capacity to achieve </w:t>
        </w:r>
        <w:r w:rsidR="00033BC0">
          <w:rPr>
            <w:sz w:val="20"/>
            <w:highlight w:val="yellow"/>
            <w:lang w:val="en-GB"/>
          </w:rPr>
          <w:t>sustained</w:t>
        </w:r>
        <w:r w:rsidR="00033BC0" w:rsidRPr="00AB5364">
          <w:rPr>
            <w:sz w:val="20"/>
            <w:highlight w:val="yellow"/>
            <w:lang w:val="en-GB"/>
          </w:rPr>
          <w:t xml:space="preserve"> decoupling.</w:t>
        </w:r>
      </w:ins>
      <w:del w:id="788" w:author="ortzi" w:date="2018-07-14T09:19:00Z">
        <w:r w:rsidRPr="00815634" w:rsidDel="00033BC0">
          <w:rPr>
            <w:sz w:val="20"/>
            <w:highlight w:val="yellow"/>
            <w:lang w:val="en-GB"/>
            <w:rPrChange w:id="789" w:author="ortzi" w:date="2018-07-12T23:16:00Z">
              <w:rPr>
                <w:i w:val="0"/>
                <w:sz w:val="20"/>
                <w:lang w:val="en-GB" w:eastAsia="tr-TR"/>
              </w:rPr>
            </w:rPrChange>
          </w:rPr>
          <w:delText>The 8</w:delText>
        </w:r>
        <w:r w:rsidR="00F562B2" w:rsidRPr="00815634" w:rsidDel="00033BC0">
          <w:rPr>
            <w:sz w:val="20"/>
            <w:highlight w:val="yellow"/>
            <w:lang w:val="en-GB"/>
            <w:rPrChange w:id="790" w:author="ortzi" w:date="2018-07-12T23:16:00Z">
              <w:rPr>
                <w:i w:val="0"/>
                <w:sz w:val="20"/>
                <w:lang w:val="en-GB" w:eastAsia="tr-TR"/>
              </w:rPr>
            </w:rPrChange>
          </w:rPr>
          <w:delText>9</w:delText>
        </w:r>
        <w:r w:rsidRPr="00815634" w:rsidDel="00033BC0">
          <w:rPr>
            <w:sz w:val="20"/>
            <w:highlight w:val="yellow"/>
            <w:lang w:val="en-GB"/>
            <w:rPrChange w:id="791" w:author="ortzi" w:date="2018-07-12T23:16:00Z">
              <w:rPr>
                <w:i w:val="0"/>
                <w:sz w:val="20"/>
                <w:lang w:val="en-GB" w:eastAsia="tr-TR"/>
              </w:rPr>
            </w:rPrChange>
          </w:rPr>
          <w:delText xml:space="preserve"> temporarily and permanently decoupled countries (exemplary countries in black lines) ordered from left to right according the</w:delText>
        </w:r>
        <w:r w:rsidR="00F562B2" w:rsidRPr="00815634" w:rsidDel="00033BC0">
          <w:rPr>
            <w:sz w:val="20"/>
            <w:highlight w:val="yellow"/>
            <w:lang w:val="en-GB"/>
            <w:rPrChange w:id="792" w:author="ortzi" w:date="2018-07-12T23:16:00Z">
              <w:rPr>
                <w:i w:val="0"/>
                <w:sz w:val="20"/>
                <w:lang w:val="en-GB" w:eastAsia="tr-TR"/>
              </w:rPr>
            </w:rPrChange>
          </w:rPr>
          <w:delText xml:space="preserve"> higher</w:delText>
        </w:r>
        <w:r w:rsidRPr="00815634" w:rsidDel="00033BC0">
          <w:rPr>
            <w:sz w:val="20"/>
            <w:highlight w:val="yellow"/>
            <w:lang w:val="en-GB"/>
            <w:rPrChange w:id="793" w:author="ortzi" w:date="2018-07-12T23:16:00Z">
              <w:rPr>
                <w:i w:val="0"/>
                <w:sz w:val="20"/>
                <w:lang w:val="en-GB" w:eastAsia="tr-TR"/>
              </w:rPr>
            </w:rPrChange>
          </w:rPr>
          <w:delText xml:space="preserve"> TPEF when decoupling was achieved (in vertical axis Y1). A line has been traced in the value of 0.8 HDI, which is understood the bottom limit of high HDI according to UNDP. In the left </w:delText>
        </w:r>
        <w:r w:rsidR="00356CEC" w:rsidRPr="00815634" w:rsidDel="00033BC0">
          <w:rPr>
            <w:sz w:val="20"/>
            <w:highlight w:val="yellow"/>
            <w:lang w:val="en-GB"/>
            <w:rPrChange w:id="794" w:author="ortzi" w:date="2018-07-12T23:16:00Z">
              <w:rPr>
                <w:i w:val="0"/>
                <w:sz w:val="20"/>
                <w:lang w:val="en-GB" w:eastAsia="tr-TR"/>
              </w:rPr>
            </w:rPrChange>
          </w:rPr>
          <w:delText>side</w:delText>
        </w:r>
        <w:r w:rsidRPr="00815634" w:rsidDel="00033BC0">
          <w:rPr>
            <w:sz w:val="20"/>
            <w:highlight w:val="yellow"/>
            <w:lang w:val="en-GB"/>
            <w:rPrChange w:id="795" w:author="ortzi" w:date="2018-07-12T23:16:00Z">
              <w:rPr>
                <w:i w:val="0"/>
                <w:sz w:val="20"/>
                <w:lang w:val="en-GB" w:eastAsia="tr-TR"/>
              </w:rPr>
            </w:rPrChange>
          </w:rPr>
          <w:delText xml:space="preserve"> of the line</w:delText>
        </w:r>
        <w:r w:rsidR="00356CEC" w:rsidRPr="00815634" w:rsidDel="00033BC0">
          <w:rPr>
            <w:sz w:val="20"/>
            <w:highlight w:val="yellow"/>
            <w:lang w:val="en-GB"/>
            <w:rPrChange w:id="796" w:author="ortzi" w:date="2018-07-12T23:16:00Z">
              <w:rPr>
                <w:i w:val="0"/>
                <w:sz w:val="20"/>
                <w:lang w:val="en-GB" w:eastAsia="tr-TR"/>
              </w:rPr>
            </w:rPrChange>
          </w:rPr>
          <w:delText>,</w:delText>
        </w:r>
        <w:r w:rsidRPr="00815634" w:rsidDel="00033BC0">
          <w:rPr>
            <w:sz w:val="20"/>
            <w:highlight w:val="yellow"/>
            <w:lang w:val="en-GB"/>
            <w:rPrChange w:id="797" w:author="ortzi" w:date="2018-07-12T23:16:00Z">
              <w:rPr>
                <w:i w:val="0"/>
                <w:sz w:val="20"/>
                <w:lang w:val="en-GB" w:eastAsia="tr-TR"/>
              </w:rPr>
            </w:rPrChange>
          </w:rPr>
          <w:delText xml:space="preserve"> countries with a higher decoupling than 35 MWh·cap</w:delText>
        </w:r>
        <w:r w:rsidRPr="00815634" w:rsidDel="00033BC0">
          <w:rPr>
            <w:sz w:val="20"/>
            <w:highlight w:val="yellow"/>
            <w:vertAlign w:val="superscript"/>
            <w:lang w:val="en-GB"/>
            <w:rPrChange w:id="798" w:author="ortzi" w:date="2018-07-12T23:16:00Z">
              <w:rPr>
                <w:i w:val="0"/>
                <w:sz w:val="20"/>
                <w:vertAlign w:val="superscript"/>
                <w:lang w:val="en-GB" w:eastAsia="tr-TR"/>
              </w:rPr>
            </w:rPrChange>
          </w:rPr>
          <w:delText>-1</w:delText>
        </w:r>
        <w:r w:rsidRPr="00815634" w:rsidDel="00033BC0">
          <w:rPr>
            <w:sz w:val="20"/>
            <w:highlight w:val="yellow"/>
            <w:lang w:val="en-GB"/>
            <w:rPrChange w:id="799" w:author="ortzi" w:date="2018-07-12T23:16:00Z">
              <w:rPr>
                <w:i w:val="0"/>
                <w:sz w:val="20"/>
                <w:lang w:val="en-GB" w:eastAsia="tr-TR"/>
              </w:rPr>
            </w:rPrChange>
          </w:rPr>
          <w:delText>·yr</w:delText>
        </w:r>
        <w:r w:rsidRPr="00815634" w:rsidDel="00033BC0">
          <w:rPr>
            <w:sz w:val="20"/>
            <w:highlight w:val="yellow"/>
            <w:vertAlign w:val="superscript"/>
            <w:lang w:val="en-GB"/>
            <w:rPrChange w:id="800" w:author="ortzi" w:date="2018-07-12T23:16:00Z">
              <w:rPr>
                <w:i w:val="0"/>
                <w:sz w:val="20"/>
                <w:vertAlign w:val="superscript"/>
                <w:lang w:val="en-GB" w:eastAsia="tr-TR"/>
              </w:rPr>
            </w:rPrChange>
          </w:rPr>
          <w:delText>-1</w:delText>
        </w:r>
        <w:r w:rsidR="00356CEC" w:rsidRPr="00815634" w:rsidDel="00033BC0">
          <w:rPr>
            <w:sz w:val="20"/>
            <w:highlight w:val="yellow"/>
            <w:lang w:val="en-GB"/>
            <w:rPrChange w:id="801" w:author="ortzi" w:date="2018-07-12T23:16:00Z">
              <w:rPr>
                <w:i w:val="0"/>
                <w:sz w:val="20"/>
                <w:lang w:val="en-GB" w:eastAsia="tr-TR"/>
              </w:rPr>
            </w:rPrChange>
          </w:rPr>
          <w:delText xml:space="preserve"> can be found</w:delText>
        </w:r>
        <w:r w:rsidRPr="00815634" w:rsidDel="00033BC0">
          <w:rPr>
            <w:sz w:val="20"/>
            <w:highlight w:val="yellow"/>
            <w:lang w:val="en-GB"/>
            <w:rPrChange w:id="802" w:author="ortzi" w:date="2018-07-12T23:16:00Z">
              <w:rPr>
                <w:i w:val="0"/>
                <w:sz w:val="20"/>
                <w:lang w:val="en-GB" w:eastAsia="tr-TR"/>
              </w:rPr>
            </w:rPrChange>
          </w:rPr>
          <w:delText>. In order to better understand the characteristics of th</w:delText>
        </w:r>
        <w:r w:rsidR="00356CEC" w:rsidRPr="00815634" w:rsidDel="00033BC0">
          <w:rPr>
            <w:sz w:val="20"/>
            <w:highlight w:val="yellow"/>
            <w:lang w:val="en-GB"/>
            <w:rPrChange w:id="803" w:author="ortzi" w:date="2018-07-12T23:16:00Z">
              <w:rPr>
                <w:i w:val="0"/>
                <w:sz w:val="20"/>
                <w:lang w:val="en-GB" w:eastAsia="tr-TR"/>
              </w:rPr>
            </w:rPrChange>
          </w:rPr>
          <w:delText>e</w:delText>
        </w:r>
        <w:r w:rsidRPr="00815634" w:rsidDel="00033BC0">
          <w:rPr>
            <w:sz w:val="20"/>
            <w:highlight w:val="yellow"/>
            <w:lang w:val="en-GB"/>
            <w:rPrChange w:id="804" w:author="ortzi" w:date="2018-07-12T23:16:00Z">
              <w:rPr>
                <w:i w:val="0"/>
                <w:sz w:val="20"/>
                <w:lang w:val="en-GB" w:eastAsia="tr-TR"/>
              </w:rPr>
            </w:rPrChange>
          </w:rPr>
          <w:delText xml:space="preserve"> 89 decoupling countries, HDI data (in vertical axis Y2) has been disaggregated in Life Expectancy</w:delText>
        </w:r>
        <w:r w:rsidR="00356CEC" w:rsidRPr="00815634" w:rsidDel="00033BC0">
          <w:rPr>
            <w:sz w:val="20"/>
            <w:highlight w:val="yellow"/>
            <w:lang w:val="en-GB"/>
            <w:rPrChange w:id="805" w:author="ortzi" w:date="2018-07-12T23:16:00Z">
              <w:rPr>
                <w:i w:val="0"/>
                <w:sz w:val="20"/>
                <w:lang w:val="en-GB" w:eastAsia="tr-TR"/>
              </w:rPr>
            </w:rPrChange>
          </w:rPr>
          <w:delText xml:space="preserve"> Index</w:delText>
        </w:r>
        <w:r w:rsidRPr="00815634" w:rsidDel="00033BC0">
          <w:rPr>
            <w:sz w:val="20"/>
            <w:highlight w:val="yellow"/>
            <w:lang w:val="en-GB"/>
            <w:rPrChange w:id="806" w:author="ortzi" w:date="2018-07-12T23:16:00Z">
              <w:rPr>
                <w:i w:val="0"/>
                <w:sz w:val="20"/>
                <w:lang w:val="en-GB" w:eastAsia="tr-TR"/>
              </w:rPr>
            </w:rPrChange>
          </w:rPr>
          <w:delText xml:space="preserve"> (LEI, purple), Education</w:delText>
        </w:r>
        <w:r w:rsidR="00356CEC" w:rsidRPr="00815634" w:rsidDel="00033BC0">
          <w:rPr>
            <w:sz w:val="20"/>
            <w:highlight w:val="yellow"/>
            <w:lang w:val="en-GB"/>
            <w:rPrChange w:id="807" w:author="ortzi" w:date="2018-07-12T23:16:00Z">
              <w:rPr>
                <w:i w:val="0"/>
                <w:sz w:val="20"/>
                <w:lang w:val="en-GB" w:eastAsia="tr-TR"/>
              </w:rPr>
            </w:rPrChange>
          </w:rPr>
          <w:delText xml:space="preserve"> Index</w:delText>
        </w:r>
        <w:r w:rsidRPr="00815634" w:rsidDel="00033BC0">
          <w:rPr>
            <w:sz w:val="20"/>
            <w:highlight w:val="yellow"/>
            <w:lang w:val="en-GB"/>
            <w:rPrChange w:id="808" w:author="ortzi" w:date="2018-07-12T23:16:00Z">
              <w:rPr>
                <w:i w:val="0"/>
                <w:sz w:val="20"/>
                <w:lang w:val="en-GB" w:eastAsia="tr-TR"/>
              </w:rPr>
            </w:rPrChange>
          </w:rPr>
          <w:delText xml:space="preserve"> (EI, green) and Income </w:delText>
        </w:r>
        <w:r w:rsidR="00356CEC" w:rsidRPr="00815634" w:rsidDel="00033BC0">
          <w:rPr>
            <w:sz w:val="20"/>
            <w:highlight w:val="yellow"/>
            <w:lang w:val="en-GB"/>
            <w:rPrChange w:id="809" w:author="ortzi" w:date="2018-07-12T23:16:00Z">
              <w:rPr>
                <w:i w:val="0"/>
                <w:sz w:val="20"/>
                <w:lang w:val="en-GB" w:eastAsia="tr-TR"/>
              </w:rPr>
            </w:rPrChange>
          </w:rPr>
          <w:delText xml:space="preserve">Index </w:delText>
        </w:r>
        <w:r w:rsidRPr="00815634" w:rsidDel="00033BC0">
          <w:rPr>
            <w:sz w:val="20"/>
            <w:highlight w:val="yellow"/>
            <w:lang w:val="en-GB"/>
            <w:rPrChange w:id="810" w:author="ortzi" w:date="2018-07-12T23:16:00Z">
              <w:rPr>
                <w:i w:val="0"/>
                <w:sz w:val="20"/>
                <w:lang w:val="en-GB" w:eastAsia="tr-TR"/>
              </w:rPr>
            </w:rPrChange>
          </w:rPr>
          <w:delText xml:space="preserve">(II, orange). </w:delText>
        </w:r>
        <w:r w:rsidR="0004246D" w:rsidRPr="00815634" w:rsidDel="00033BC0">
          <w:rPr>
            <w:sz w:val="20"/>
            <w:highlight w:val="yellow"/>
            <w:lang w:val="en-GB"/>
            <w:rPrChange w:id="811" w:author="ortzi" w:date="2018-07-12T23:16:00Z">
              <w:rPr>
                <w:i w:val="0"/>
                <w:sz w:val="20"/>
                <w:lang w:val="en-GB" w:eastAsia="tr-TR"/>
              </w:rPr>
            </w:rPrChange>
          </w:rPr>
          <w:delText xml:space="preserve">It is observed that while the high II levels of high TPEF consumer countries will permit to maintain their decoupling trend, </w:delText>
        </w:r>
        <w:r w:rsidRPr="00815634" w:rsidDel="00033BC0">
          <w:rPr>
            <w:sz w:val="20"/>
            <w:highlight w:val="yellow"/>
            <w:lang w:val="en-GB"/>
            <w:rPrChange w:id="812" w:author="ortzi" w:date="2018-07-12T23:16:00Z">
              <w:rPr>
                <w:i w:val="0"/>
                <w:sz w:val="20"/>
                <w:lang w:val="en-GB" w:eastAsia="tr-TR"/>
              </w:rPr>
            </w:rPrChange>
          </w:rPr>
          <w:delText xml:space="preserve">low EI </w:delText>
        </w:r>
        <w:r w:rsidR="0004246D" w:rsidRPr="00815634" w:rsidDel="00033BC0">
          <w:rPr>
            <w:sz w:val="20"/>
            <w:highlight w:val="yellow"/>
            <w:lang w:val="en-GB"/>
            <w:rPrChange w:id="813" w:author="ortzi" w:date="2018-07-12T23:16:00Z">
              <w:rPr>
                <w:i w:val="0"/>
                <w:sz w:val="20"/>
                <w:lang w:val="en-GB" w:eastAsia="tr-TR"/>
              </w:rPr>
            </w:rPrChange>
          </w:rPr>
          <w:delText xml:space="preserve">(inferior than 0.7) </w:delText>
        </w:r>
        <w:r w:rsidRPr="00815634" w:rsidDel="00033BC0">
          <w:rPr>
            <w:sz w:val="20"/>
            <w:highlight w:val="yellow"/>
            <w:lang w:val="en-GB"/>
            <w:rPrChange w:id="814" w:author="ortzi" w:date="2018-07-12T23:16:00Z">
              <w:rPr>
                <w:i w:val="0"/>
                <w:sz w:val="20"/>
                <w:lang w:val="en-GB" w:eastAsia="tr-TR"/>
              </w:rPr>
            </w:rPrChange>
          </w:rPr>
          <w:delText xml:space="preserve">of some high TPEF countries might affect to difficult the achievement of a </w:delText>
        </w:r>
        <w:r w:rsidR="00F56B8D" w:rsidRPr="00815634" w:rsidDel="00033BC0">
          <w:rPr>
            <w:sz w:val="20"/>
            <w:highlight w:val="yellow"/>
            <w:lang w:val="en-GB"/>
            <w:rPrChange w:id="815" w:author="ortzi" w:date="2018-07-12T23:16:00Z">
              <w:rPr>
                <w:i w:val="0"/>
                <w:sz w:val="20"/>
                <w:lang w:val="en-GB" w:eastAsia="tr-TR"/>
              </w:rPr>
            </w:rPrChange>
          </w:rPr>
          <w:delText xml:space="preserve">maintained </w:delText>
        </w:r>
        <w:r w:rsidRPr="00815634" w:rsidDel="00033BC0">
          <w:rPr>
            <w:sz w:val="20"/>
            <w:highlight w:val="yellow"/>
            <w:lang w:val="en-GB"/>
            <w:rPrChange w:id="816" w:author="ortzi" w:date="2018-07-12T23:16:00Z">
              <w:rPr>
                <w:i w:val="0"/>
                <w:sz w:val="20"/>
                <w:lang w:val="en-GB" w:eastAsia="tr-TR"/>
              </w:rPr>
            </w:rPrChange>
          </w:rPr>
          <w:delText>decoupl</w:delText>
        </w:r>
        <w:r w:rsidR="00F56B8D" w:rsidRPr="00815634" w:rsidDel="00033BC0">
          <w:rPr>
            <w:sz w:val="20"/>
            <w:highlight w:val="yellow"/>
            <w:lang w:val="en-GB"/>
            <w:rPrChange w:id="817" w:author="ortzi" w:date="2018-07-12T23:16:00Z">
              <w:rPr>
                <w:i w:val="0"/>
                <w:sz w:val="20"/>
                <w:lang w:val="en-GB" w:eastAsia="tr-TR"/>
              </w:rPr>
            </w:rPrChange>
          </w:rPr>
          <w:delText>ing</w:delText>
        </w:r>
        <w:r w:rsidR="0004246D" w:rsidRPr="00815634" w:rsidDel="00033BC0">
          <w:rPr>
            <w:sz w:val="20"/>
            <w:highlight w:val="yellow"/>
            <w:lang w:val="en-GB"/>
            <w:rPrChange w:id="818" w:author="ortzi" w:date="2018-07-12T23:16:00Z">
              <w:rPr>
                <w:i w:val="0"/>
                <w:sz w:val="20"/>
                <w:lang w:val="en-GB" w:eastAsia="tr-TR"/>
              </w:rPr>
            </w:rPrChange>
          </w:rPr>
          <w:delText>.</w:delText>
        </w:r>
        <w:r w:rsidRPr="00815634" w:rsidDel="00033BC0">
          <w:rPr>
            <w:sz w:val="20"/>
            <w:highlight w:val="yellow"/>
            <w:lang w:val="en-GB"/>
            <w:rPrChange w:id="819" w:author="ortzi" w:date="2018-07-12T23:16:00Z">
              <w:rPr>
                <w:i w:val="0"/>
                <w:sz w:val="20"/>
                <w:lang w:val="en-GB" w:eastAsia="tr-TR"/>
              </w:rPr>
            </w:rPrChange>
          </w:rPr>
          <w:delText xml:space="preserve"> </w:delText>
        </w:r>
        <w:r w:rsidR="0004246D" w:rsidRPr="00815634" w:rsidDel="00033BC0">
          <w:rPr>
            <w:sz w:val="20"/>
            <w:highlight w:val="yellow"/>
            <w:lang w:val="en-GB"/>
            <w:rPrChange w:id="820" w:author="ortzi" w:date="2018-07-12T23:16:00Z">
              <w:rPr>
                <w:i w:val="0"/>
                <w:sz w:val="20"/>
                <w:lang w:val="en-GB" w:eastAsia="tr-TR"/>
              </w:rPr>
            </w:rPrChange>
          </w:rPr>
          <w:delText xml:space="preserve">On the contrary, </w:delText>
        </w:r>
        <w:r w:rsidRPr="00815634" w:rsidDel="00033BC0">
          <w:rPr>
            <w:sz w:val="20"/>
            <w:highlight w:val="yellow"/>
            <w:lang w:val="en-GB"/>
            <w:rPrChange w:id="821" w:author="ortzi" w:date="2018-07-12T23:16:00Z">
              <w:rPr>
                <w:i w:val="0"/>
                <w:sz w:val="20"/>
                <w:lang w:val="en-GB" w:eastAsia="tr-TR"/>
              </w:rPr>
            </w:rPrChange>
          </w:rPr>
          <w:delText xml:space="preserve">high LEI of some medium-low TPEF countries might </w:delText>
        </w:r>
        <w:r w:rsidR="0004246D" w:rsidRPr="00815634" w:rsidDel="00033BC0">
          <w:rPr>
            <w:sz w:val="20"/>
            <w:highlight w:val="yellow"/>
            <w:lang w:val="en-GB"/>
            <w:rPrChange w:id="822" w:author="ortzi" w:date="2018-07-12T23:16:00Z">
              <w:rPr>
                <w:i w:val="0"/>
                <w:sz w:val="20"/>
                <w:lang w:val="en-GB" w:eastAsia="tr-TR"/>
              </w:rPr>
            </w:rPrChange>
          </w:rPr>
          <w:delText>support their capacity</w:delText>
        </w:r>
        <w:r w:rsidR="00F56B8D" w:rsidRPr="00815634" w:rsidDel="00033BC0">
          <w:rPr>
            <w:sz w:val="20"/>
            <w:highlight w:val="yellow"/>
            <w:lang w:val="en-GB"/>
            <w:rPrChange w:id="823" w:author="ortzi" w:date="2018-07-12T23:16:00Z">
              <w:rPr>
                <w:i w:val="0"/>
                <w:sz w:val="20"/>
                <w:lang w:val="en-GB" w:eastAsia="tr-TR"/>
              </w:rPr>
            </w:rPrChange>
          </w:rPr>
          <w:delText xml:space="preserve"> to achieve a maintained decoupling</w:delText>
        </w:r>
        <w:r w:rsidR="00F77AD4" w:rsidRPr="00815634" w:rsidDel="00033BC0">
          <w:rPr>
            <w:sz w:val="20"/>
            <w:highlight w:val="yellow"/>
            <w:lang w:val="en-GB"/>
            <w:rPrChange w:id="824" w:author="ortzi" w:date="2018-07-12T23:16:00Z">
              <w:rPr>
                <w:i w:val="0"/>
                <w:sz w:val="20"/>
                <w:lang w:val="en-GB" w:eastAsia="tr-TR"/>
              </w:rPr>
            </w:rPrChange>
          </w:rPr>
          <w:delText>.</w:delText>
        </w:r>
      </w:del>
    </w:p>
    <w:p w14:paraId="084B2319" w14:textId="77777777" w:rsidR="004F0D90" w:rsidRPr="00815634" w:rsidRDefault="004F0D90" w:rsidP="00471465">
      <w:pPr>
        <w:pStyle w:val="Piedefoto"/>
        <w:rPr>
          <w:ins w:id="825" w:author="ortzi" w:date="2018-07-06T17:44:00Z"/>
          <w:sz w:val="20"/>
          <w:highlight w:val="yellow"/>
          <w:lang w:val="en-GB"/>
          <w:rPrChange w:id="826" w:author="ortzi" w:date="2018-07-12T23:16:00Z">
            <w:rPr>
              <w:ins w:id="827" w:author="ortzi" w:date="2018-07-06T17:44:00Z"/>
              <w:sz w:val="20"/>
              <w:lang w:val="en-GB"/>
            </w:rPr>
          </w:rPrChange>
        </w:rPr>
      </w:pPr>
    </w:p>
    <w:p w14:paraId="5AE632FD" w14:textId="794FF549" w:rsidR="004F0D90" w:rsidRPr="00016A9C" w:rsidRDefault="00207152" w:rsidP="00471465">
      <w:pPr>
        <w:pStyle w:val="Piedefoto"/>
        <w:rPr>
          <w:ins w:id="828" w:author="ortzi" w:date="2018-07-06T17:49:00Z"/>
          <w:sz w:val="20"/>
          <w:lang w:val="en-GB"/>
        </w:rPr>
      </w:pPr>
      <w:ins w:id="829" w:author="ortzi" w:date="2018-07-06T17:44:00Z">
        <w:r w:rsidRPr="00815634">
          <w:rPr>
            <w:b/>
            <w:sz w:val="20"/>
            <w:highlight w:val="yellow"/>
            <w:lang w:val="en-GB"/>
            <w:rPrChange w:id="830" w:author="ortzi" w:date="2018-07-12T23:16:00Z">
              <w:rPr>
                <w:b/>
                <w:i w:val="0"/>
                <w:sz w:val="20"/>
                <w:lang w:val="en-GB" w:eastAsia="tr-TR"/>
              </w:rPr>
            </w:rPrChange>
          </w:rPr>
          <w:t>Supplementary Table 2</w:t>
        </w:r>
        <w:r w:rsidR="004F0D90" w:rsidRPr="00815634">
          <w:rPr>
            <w:b/>
            <w:sz w:val="20"/>
            <w:highlight w:val="yellow"/>
            <w:lang w:val="en-GB"/>
            <w:rPrChange w:id="831" w:author="ortzi" w:date="2018-07-12T23:16:00Z">
              <w:rPr>
                <w:b/>
                <w:i w:val="0"/>
                <w:sz w:val="20"/>
                <w:lang w:val="en-GB" w:eastAsia="tr-TR"/>
              </w:rPr>
            </w:rPrChange>
          </w:rPr>
          <w:t xml:space="preserve">: </w:t>
        </w:r>
      </w:ins>
      <w:ins w:id="832" w:author="ortzi" w:date="2018-07-14T09:19:00Z">
        <w:r w:rsidR="00CD6BFF" w:rsidRPr="00AB5364">
          <w:rPr>
            <w:sz w:val="20"/>
            <w:highlight w:val="yellow"/>
            <w:lang w:val="en-GB"/>
          </w:rPr>
          <w:t>Decoupling Index values (DI</w:t>
        </w:r>
        <w:r w:rsidR="00CD6BFF" w:rsidRPr="00AB5364">
          <w:rPr>
            <w:sz w:val="20"/>
            <w:highlight w:val="yellow"/>
            <w:vertAlign w:val="subscript"/>
            <w:lang w:val="en-GB"/>
          </w:rPr>
          <w:t xml:space="preserve">TPES </w:t>
        </w:r>
        <w:r w:rsidR="00CD6BFF" w:rsidRPr="00AB5364">
          <w:rPr>
            <w:sz w:val="20"/>
            <w:highlight w:val="yellow"/>
            <w:lang w:val="en-GB"/>
          </w:rPr>
          <w:t xml:space="preserve"> and DI</w:t>
        </w:r>
        <w:r w:rsidR="00CD6BFF" w:rsidRPr="00AB5364">
          <w:rPr>
            <w:sz w:val="20"/>
            <w:highlight w:val="yellow"/>
            <w:vertAlign w:val="subscript"/>
            <w:lang w:val="en-GB"/>
          </w:rPr>
          <w:t>TPEF</w:t>
        </w:r>
        <w:r w:rsidR="00CD6BFF" w:rsidRPr="00AB5364">
          <w:rPr>
            <w:sz w:val="20"/>
            <w:highlight w:val="yellow"/>
            <w:lang w:val="en-GB"/>
          </w:rPr>
          <w:t xml:space="preserve"> ) during</w:t>
        </w:r>
        <w:r w:rsidR="00CD6BFF">
          <w:rPr>
            <w:sz w:val="20"/>
            <w:highlight w:val="yellow"/>
            <w:lang w:val="en-GB"/>
          </w:rPr>
          <w:t xml:space="preserve"> the</w:t>
        </w:r>
        <w:r w:rsidR="00CD6BFF" w:rsidRPr="00AB5364">
          <w:rPr>
            <w:sz w:val="20"/>
            <w:highlight w:val="yellow"/>
            <w:lang w:val="en-GB"/>
          </w:rPr>
          <w:t xml:space="preserve"> 2000-2014 year period by country and country codes. Countries have been listed from greatest to lowest according their DI</w:t>
        </w:r>
        <w:r w:rsidR="00CD6BFF" w:rsidRPr="00AB5364">
          <w:rPr>
            <w:sz w:val="20"/>
            <w:highlight w:val="yellow"/>
            <w:vertAlign w:val="subscript"/>
            <w:lang w:val="en-GB"/>
          </w:rPr>
          <w:t xml:space="preserve">TPEF </w:t>
        </w:r>
        <w:r w:rsidR="00CD6BFF" w:rsidRPr="00AB5364">
          <w:rPr>
            <w:sz w:val="20"/>
            <w:highlight w:val="yellow"/>
            <w:lang w:val="en-GB"/>
          </w:rPr>
          <w:t xml:space="preserve">, from the most absolutely decoupled country </w:t>
        </w:r>
        <w:r w:rsidR="00CD6BFF">
          <w:rPr>
            <w:sz w:val="20"/>
            <w:highlight w:val="yellow"/>
            <w:lang w:val="en-GB"/>
          </w:rPr>
          <w:t>to</w:t>
        </w:r>
        <w:r w:rsidR="00CD6BFF" w:rsidRPr="00AB5364">
          <w:rPr>
            <w:sz w:val="20"/>
            <w:highlight w:val="yellow"/>
            <w:lang w:val="en-GB"/>
          </w:rPr>
          <w:t xml:space="preserve"> </w:t>
        </w:r>
        <w:r w:rsidR="00CD6BFF">
          <w:rPr>
            <w:sz w:val="20"/>
            <w:highlight w:val="yellow"/>
            <w:lang w:val="en-GB"/>
          </w:rPr>
          <w:t xml:space="preserve">the </w:t>
        </w:r>
        <w:r w:rsidR="00CD6BFF" w:rsidRPr="00AB5364">
          <w:rPr>
            <w:sz w:val="20"/>
            <w:highlight w:val="yellow"/>
            <w:lang w:val="en-GB"/>
          </w:rPr>
          <w:t xml:space="preserve">most coupled ones, and lastly the ones </w:t>
        </w:r>
        <w:r w:rsidR="00CD6BFF">
          <w:rPr>
            <w:sz w:val="20"/>
            <w:highlight w:val="yellow"/>
            <w:lang w:val="en-GB"/>
          </w:rPr>
          <w:t>where</w:t>
        </w:r>
        <w:r w:rsidR="00CD6BFF" w:rsidRPr="00AB5364">
          <w:rPr>
            <w:sz w:val="20"/>
            <w:highlight w:val="yellow"/>
            <w:lang w:val="en-GB"/>
          </w:rPr>
          <w:t xml:space="preserve"> HDI has been reduced. In the right</w:t>
        </w:r>
        <w:r w:rsidR="00CD6BFF">
          <w:rPr>
            <w:sz w:val="20"/>
            <w:highlight w:val="yellow"/>
            <w:lang w:val="en-GB"/>
          </w:rPr>
          <w:t>most</w:t>
        </w:r>
        <w:r w:rsidR="00CD6BFF" w:rsidRPr="00AB5364">
          <w:rPr>
            <w:sz w:val="20"/>
            <w:highlight w:val="yellow"/>
            <w:lang w:val="en-GB"/>
          </w:rPr>
          <w:t xml:space="preserve"> column</w:t>
        </w:r>
        <w:r w:rsidR="00CD6BFF">
          <w:rPr>
            <w:sz w:val="20"/>
            <w:highlight w:val="yellow"/>
            <w:lang w:val="en-GB"/>
          </w:rPr>
          <w:t>,</w:t>
        </w:r>
        <w:r w:rsidR="00CD6BFF" w:rsidRPr="00AB5364">
          <w:rPr>
            <w:sz w:val="20"/>
            <w:highlight w:val="yellow"/>
            <w:lang w:val="en-GB"/>
          </w:rPr>
          <w:t xml:space="preserve"> Hidden Energy Flow (HEF) has been added (HEF =TPEF/TPES-1), </w:t>
        </w:r>
        <w:r w:rsidR="00CD6BFF">
          <w:rPr>
            <w:sz w:val="20"/>
            <w:highlight w:val="yellow"/>
            <w:lang w:val="en-GB"/>
          </w:rPr>
          <w:t>which</w:t>
        </w:r>
        <w:r w:rsidR="00CD6BFF" w:rsidRPr="00AB5364">
          <w:rPr>
            <w:sz w:val="20"/>
            <w:highlight w:val="yellow"/>
            <w:lang w:val="en-GB"/>
          </w:rPr>
          <w:t xml:space="preserve"> shows the percentage increase/reduction of energy that countries </w:t>
        </w:r>
        <w:r w:rsidR="00CD6BFF">
          <w:rPr>
            <w:sz w:val="20"/>
            <w:highlight w:val="yellow"/>
            <w:lang w:val="en-GB"/>
          </w:rPr>
          <w:t>display</w:t>
        </w:r>
        <w:r w:rsidR="00CD6BFF" w:rsidRPr="00AB5364">
          <w:rPr>
            <w:sz w:val="20"/>
            <w:highlight w:val="yellow"/>
            <w:lang w:val="en-GB"/>
          </w:rPr>
          <w:t xml:space="preserve"> if imported energy embodied in goods and services is taken into account </w:t>
        </w:r>
        <w:r w:rsidR="00CD6BFF" w:rsidRPr="00AB5364">
          <w:rPr>
            <w:sz w:val="20"/>
            <w:highlight w:val="yellow"/>
            <w:lang w:val="en-GB"/>
          </w:rPr>
          <w:fldChar w:fldCharType="begin"/>
        </w:r>
        <w:r w:rsidR="00CD6BFF" w:rsidRPr="00AB5364">
          <w:rPr>
            <w:sz w:val="20"/>
            <w:highlight w:val="yellow"/>
            <w:lang w:val="en-GB"/>
          </w:rPr>
          <w:instrText xml:space="preserve"> ADDIN ZOTERO_ITEM CSL_CITATION {"citationID":"XoBp6D8W","properties":{"formattedCitation":"(Akizu et al., 2017)","plainCitation":"(Akizu et al., 2017)","noteIndex":0},"citationItems":[{"id":"96bJ2FuJ/dDvVYI26","uris":["http://zotero.org/users/2951107/items/WFGEWHGX"],"uri":["http://zotero.org/users/2951107/items/WFGEWHGX"],"itemData":{"id":"96bJ2FuJ/dDvVYI26","type":"article-journal","title":"Tracing the emerging energy transitions in the Global North and the Global South","container-title":"International Journal of Hydrogen Energy","source":"ScienceDirect","abstract":"During recent centuries, in the Global North, every energy crisis has been overcome, sooner or later, with a transition that has led to an increase in the average per capita energy consumption. Currently, due to the environmental and social impacts of the dominant high-consumption and fossil-fuels based energy model, we are seeing some initiatives that pursue a transition towards a democratic, low-carbon and low-energy consumption level energy system. This work analyses some of the socio-cultural, technological, economic and political factors that are leading to different multi-scale transitions towards low-energy societies around the world. It examines several different cases of transition and proposals from the Global South and Global North. Furthermore, given the limitations of the local or partial nature of these case studies, we also analyse their national energy contexts taking into account the hidden energy flows. These data integrate the total energy needed to provide the goods and services consumed by citizens and indicate the sectors that should be targeted to bring about genuine change, which sometimes differ from the transition paths signposted by national governments. The specific lessons extracted from the case studies in this research may contribute to a social learning process, promoting democratic and sustainable energy models in different regions of the world: peak oil could be an opportunity; energy needs to be equitable, not only renewable; there should be more sincerity and transparency in public energy data communication; energy should be controlled in a public or cooperative way; citizens should take control of their own investments in the energy sector; energy should be a right, not a commodity; community based consumption could reduce energy consumption; and sustainable urban development should be applied in cities and towns, where energy consumers could also become producers.","URL":"http://www.sciencedirect.com/science/article/pii/S0360319917317913","DOI":"10.1016/j.ijhydene.2017.04.297","ISSN":"0360-3199","journalAbbreviation":"International Journal of Hydrogen Energy","author":[{"family":"Akizu","given":"Ortzi"},{"family":"Urkidi","given":"Leire"},{"family":"Bueno","given":"Gorka"},{"family":"Lago","given":"Rosa"},{"family":"Barcena","given":"Iñaki"},{"family":"Mantxo","given":"Martin"},{"family":"Basurko","given":"Izaro"},{"family":"Lopez-Guede","given":"Jose Manuel"}],"issued":{"date-parts":[["2017"]]},"accessed":{"date-parts":[["2017",7,3]]}}}],"schema":"https://github.com/citation-style-language/schema/raw/master/csl-citation.json"} </w:instrText>
        </w:r>
        <w:r w:rsidR="00CD6BFF" w:rsidRPr="00AB5364">
          <w:rPr>
            <w:sz w:val="20"/>
            <w:highlight w:val="yellow"/>
            <w:lang w:val="en-GB"/>
          </w:rPr>
          <w:fldChar w:fldCharType="separate"/>
        </w:r>
        <w:r w:rsidR="00CD6BFF" w:rsidRPr="00AB5364">
          <w:rPr>
            <w:noProof/>
            <w:sz w:val="20"/>
            <w:highlight w:val="yellow"/>
            <w:lang w:val="en-GB"/>
          </w:rPr>
          <w:t>(Akizu et al., 2017)</w:t>
        </w:r>
        <w:r w:rsidR="00CD6BFF" w:rsidRPr="00AB5364">
          <w:rPr>
            <w:sz w:val="20"/>
            <w:highlight w:val="yellow"/>
            <w:lang w:val="en-GB"/>
          </w:rPr>
          <w:fldChar w:fldCharType="end"/>
        </w:r>
        <w:r w:rsidR="00CD6BFF" w:rsidRPr="00AB5364">
          <w:rPr>
            <w:sz w:val="20"/>
            <w:highlight w:val="yellow"/>
            <w:lang w:val="en-GB"/>
          </w:rPr>
          <w:t>.</w:t>
        </w:r>
      </w:ins>
    </w:p>
    <w:p w14:paraId="126FE369" w14:textId="77777777" w:rsidR="00B2762A" w:rsidRDefault="00B2762A" w:rsidP="00471465">
      <w:pPr>
        <w:pStyle w:val="Piedefoto"/>
        <w:rPr>
          <w:ins w:id="833" w:author="ortzi" w:date="2018-07-06T17:48:00Z"/>
          <w:sz w:val="20"/>
          <w:lang w:val="en-GB"/>
        </w:rPr>
      </w:pPr>
    </w:p>
    <w:tbl>
      <w:tblPr>
        <w:tblW w:w="7967" w:type="dxa"/>
        <w:tblInd w:w="93" w:type="dxa"/>
        <w:tblLook w:val="04A0" w:firstRow="1" w:lastRow="0" w:firstColumn="1" w:lastColumn="0" w:noHBand="0" w:noVBand="1"/>
      </w:tblPr>
      <w:tblGrid>
        <w:gridCol w:w="1507"/>
        <w:gridCol w:w="1300"/>
        <w:gridCol w:w="1300"/>
        <w:gridCol w:w="1300"/>
        <w:gridCol w:w="2560"/>
      </w:tblGrid>
      <w:tr w:rsidR="00D62F8F" w:rsidRPr="00D62F8F" w14:paraId="1F254D4D" w14:textId="77777777" w:rsidTr="00D62F8F">
        <w:trPr>
          <w:trHeight w:val="240"/>
          <w:ins w:id="834" w:author="ortzi" w:date="2018-07-09T13:54:00Z"/>
        </w:trPr>
        <w:tc>
          <w:tcPr>
            <w:tcW w:w="1507" w:type="dxa"/>
            <w:tcBorders>
              <w:top w:val="single" w:sz="4" w:space="0" w:color="auto"/>
              <w:left w:val="single" w:sz="4" w:space="0" w:color="auto"/>
              <w:bottom w:val="nil"/>
              <w:right w:val="single" w:sz="4" w:space="0" w:color="auto"/>
            </w:tcBorders>
            <w:shd w:val="clear" w:color="000000" w:fill="FFFF00"/>
            <w:noWrap/>
            <w:vAlign w:val="bottom"/>
            <w:hideMark/>
          </w:tcPr>
          <w:p w14:paraId="0D1A7E55" w14:textId="77777777" w:rsidR="00D62F8F" w:rsidRPr="00D62F8F" w:rsidRDefault="00D62F8F" w:rsidP="002418C7">
            <w:pPr>
              <w:spacing w:line="240" w:lineRule="auto"/>
              <w:jc w:val="center"/>
              <w:rPr>
                <w:ins w:id="835" w:author="ortzi" w:date="2018-07-09T13:54:00Z"/>
                <w:rFonts w:ascii="Arial" w:hAnsi="Arial" w:cs="Arial"/>
                <w:b/>
                <w:bCs/>
                <w:color w:val="000000"/>
                <w:sz w:val="16"/>
                <w:szCs w:val="16"/>
                <w:lang w:eastAsia="en-US"/>
              </w:rPr>
            </w:pPr>
            <w:ins w:id="836" w:author="ortzi" w:date="2018-07-09T13:54:00Z">
              <w:r w:rsidRPr="00D62F8F">
                <w:rPr>
                  <w:rFonts w:ascii="Arial" w:hAnsi="Arial" w:cs="Arial"/>
                  <w:b/>
                  <w:bCs/>
                  <w:color w:val="000000"/>
                  <w:sz w:val="16"/>
                  <w:szCs w:val="16"/>
                  <w:lang w:eastAsia="en-US"/>
                </w:rPr>
                <w:t>Country</w:t>
              </w:r>
            </w:ins>
          </w:p>
        </w:tc>
        <w:tc>
          <w:tcPr>
            <w:tcW w:w="1300" w:type="dxa"/>
            <w:tcBorders>
              <w:top w:val="single" w:sz="4" w:space="0" w:color="auto"/>
              <w:left w:val="nil"/>
              <w:bottom w:val="nil"/>
              <w:right w:val="single" w:sz="4" w:space="0" w:color="auto"/>
            </w:tcBorders>
            <w:shd w:val="clear" w:color="000000" w:fill="FFFF00"/>
            <w:noWrap/>
            <w:vAlign w:val="bottom"/>
            <w:hideMark/>
          </w:tcPr>
          <w:p w14:paraId="4C6D4DF5" w14:textId="77777777" w:rsidR="00D62F8F" w:rsidRPr="00D62F8F" w:rsidRDefault="00D62F8F" w:rsidP="002418C7">
            <w:pPr>
              <w:spacing w:line="240" w:lineRule="auto"/>
              <w:jc w:val="center"/>
              <w:rPr>
                <w:ins w:id="837" w:author="ortzi" w:date="2018-07-09T13:54:00Z"/>
                <w:rFonts w:ascii="Arial" w:hAnsi="Arial" w:cs="Arial"/>
                <w:b/>
                <w:bCs/>
                <w:color w:val="000000"/>
                <w:sz w:val="16"/>
                <w:szCs w:val="16"/>
                <w:lang w:eastAsia="en-US"/>
              </w:rPr>
            </w:pPr>
            <w:ins w:id="838" w:author="ortzi" w:date="2018-07-09T13:54:00Z">
              <w:r w:rsidRPr="00D62F8F">
                <w:rPr>
                  <w:rFonts w:ascii="Arial" w:hAnsi="Arial" w:cs="Arial"/>
                  <w:b/>
                  <w:bCs/>
                  <w:color w:val="000000"/>
                  <w:sz w:val="16"/>
                  <w:szCs w:val="16"/>
                  <w:lang w:eastAsia="en-US"/>
                </w:rPr>
                <w:t>Code</w:t>
              </w:r>
            </w:ins>
          </w:p>
        </w:tc>
        <w:tc>
          <w:tcPr>
            <w:tcW w:w="1300" w:type="dxa"/>
            <w:tcBorders>
              <w:top w:val="single" w:sz="4" w:space="0" w:color="auto"/>
              <w:left w:val="nil"/>
              <w:bottom w:val="nil"/>
              <w:right w:val="single" w:sz="4" w:space="0" w:color="auto"/>
            </w:tcBorders>
            <w:shd w:val="clear" w:color="000000" w:fill="FFFF00"/>
            <w:noWrap/>
            <w:vAlign w:val="bottom"/>
            <w:hideMark/>
          </w:tcPr>
          <w:p w14:paraId="185489FF" w14:textId="77777777" w:rsidR="00D62F8F" w:rsidRPr="00D62F8F" w:rsidRDefault="00D62F8F" w:rsidP="002418C7">
            <w:pPr>
              <w:spacing w:line="240" w:lineRule="auto"/>
              <w:jc w:val="center"/>
              <w:rPr>
                <w:ins w:id="839" w:author="ortzi" w:date="2018-07-09T13:54:00Z"/>
                <w:rFonts w:ascii="Arial" w:hAnsi="Arial" w:cs="Arial"/>
                <w:b/>
                <w:bCs/>
                <w:color w:val="000000"/>
                <w:sz w:val="16"/>
                <w:szCs w:val="16"/>
                <w:lang w:eastAsia="en-US"/>
              </w:rPr>
            </w:pPr>
            <w:ins w:id="840" w:author="ortzi" w:date="2018-07-09T13:54:00Z">
              <w:r w:rsidRPr="00D62F8F">
                <w:rPr>
                  <w:rFonts w:ascii="Arial" w:hAnsi="Arial" w:cs="Arial"/>
                  <w:b/>
                  <w:bCs/>
                  <w:color w:val="000000"/>
                  <w:sz w:val="16"/>
                  <w:szCs w:val="16"/>
                  <w:lang w:eastAsia="en-US"/>
                </w:rPr>
                <w:t>DI_TPES (2000-2014)</w:t>
              </w:r>
            </w:ins>
          </w:p>
        </w:tc>
        <w:tc>
          <w:tcPr>
            <w:tcW w:w="1300" w:type="dxa"/>
            <w:tcBorders>
              <w:top w:val="single" w:sz="4" w:space="0" w:color="auto"/>
              <w:left w:val="nil"/>
              <w:bottom w:val="nil"/>
              <w:right w:val="single" w:sz="4" w:space="0" w:color="auto"/>
            </w:tcBorders>
            <w:shd w:val="clear" w:color="000000" w:fill="FFFF00"/>
            <w:noWrap/>
            <w:vAlign w:val="bottom"/>
            <w:hideMark/>
          </w:tcPr>
          <w:p w14:paraId="7E3EB4E1" w14:textId="77777777" w:rsidR="00D62F8F" w:rsidRPr="00D62F8F" w:rsidRDefault="00D62F8F" w:rsidP="002418C7">
            <w:pPr>
              <w:spacing w:line="240" w:lineRule="auto"/>
              <w:jc w:val="center"/>
              <w:rPr>
                <w:ins w:id="841" w:author="ortzi" w:date="2018-07-09T13:54:00Z"/>
                <w:rFonts w:ascii="Arial" w:hAnsi="Arial" w:cs="Arial"/>
                <w:b/>
                <w:bCs/>
                <w:color w:val="000000"/>
                <w:sz w:val="16"/>
                <w:szCs w:val="16"/>
                <w:lang w:eastAsia="en-US"/>
              </w:rPr>
            </w:pPr>
            <w:ins w:id="842" w:author="ortzi" w:date="2018-07-09T13:54:00Z">
              <w:r w:rsidRPr="00D62F8F">
                <w:rPr>
                  <w:rFonts w:ascii="Arial" w:hAnsi="Arial" w:cs="Arial"/>
                  <w:b/>
                  <w:bCs/>
                  <w:color w:val="000000"/>
                  <w:sz w:val="16"/>
                  <w:szCs w:val="16"/>
                  <w:lang w:eastAsia="en-US"/>
                </w:rPr>
                <w:t>DI_TPEF (2000-2014)</w:t>
              </w:r>
            </w:ins>
          </w:p>
        </w:tc>
        <w:tc>
          <w:tcPr>
            <w:tcW w:w="2560" w:type="dxa"/>
            <w:tcBorders>
              <w:top w:val="single" w:sz="4" w:space="0" w:color="auto"/>
              <w:left w:val="nil"/>
              <w:bottom w:val="nil"/>
              <w:right w:val="single" w:sz="4" w:space="0" w:color="auto"/>
            </w:tcBorders>
            <w:shd w:val="clear" w:color="000000" w:fill="FFFF00"/>
            <w:noWrap/>
            <w:vAlign w:val="bottom"/>
            <w:hideMark/>
          </w:tcPr>
          <w:p w14:paraId="656753CA" w14:textId="5A2CE464" w:rsidR="00D62F8F" w:rsidRDefault="00D62F8F" w:rsidP="002418C7">
            <w:pPr>
              <w:spacing w:line="240" w:lineRule="auto"/>
              <w:jc w:val="center"/>
              <w:rPr>
                <w:ins w:id="843" w:author="ortzi" w:date="2018-07-09T13:54:00Z"/>
                <w:rFonts w:ascii="Arial" w:hAnsi="Arial" w:cs="Arial"/>
                <w:b/>
                <w:bCs/>
                <w:color w:val="000000"/>
                <w:sz w:val="16"/>
                <w:szCs w:val="16"/>
                <w:lang w:eastAsia="en-US"/>
              </w:rPr>
            </w:pPr>
            <w:ins w:id="844" w:author="ortzi" w:date="2018-07-09T13:54:00Z">
              <w:r w:rsidRPr="00D62F8F">
                <w:rPr>
                  <w:rFonts w:ascii="Arial" w:hAnsi="Arial" w:cs="Arial"/>
                  <w:b/>
                  <w:bCs/>
                  <w:color w:val="000000"/>
                  <w:sz w:val="16"/>
                  <w:szCs w:val="16"/>
                  <w:lang w:eastAsia="en-US"/>
                </w:rPr>
                <w:t>HEF</w:t>
              </w:r>
            </w:ins>
          </w:p>
          <w:p w14:paraId="46AE1340" w14:textId="37D9ED7E" w:rsidR="00D62F8F" w:rsidRPr="00D62F8F" w:rsidRDefault="00D62F8F" w:rsidP="002418C7">
            <w:pPr>
              <w:spacing w:line="240" w:lineRule="auto"/>
              <w:jc w:val="center"/>
              <w:rPr>
                <w:ins w:id="845" w:author="ortzi" w:date="2018-07-09T13:54:00Z"/>
                <w:rFonts w:ascii="Arial" w:hAnsi="Arial" w:cs="Arial"/>
                <w:b/>
                <w:bCs/>
                <w:color w:val="000000"/>
                <w:sz w:val="16"/>
                <w:szCs w:val="16"/>
                <w:lang w:eastAsia="en-US"/>
              </w:rPr>
            </w:pPr>
            <w:ins w:id="846" w:author="ortzi" w:date="2018-07-09T13:54:00Z">
              <w:r w:rsidRPr="00D62F8F">
                <w:rPr>
                  <w:rFonts w:ascii="Arial" w:hAnsi="Arial" w:cs="Arial"/>
                  <w:b/>
                  <w:bCs/>
                  <w:color w:val="000000"/>
                  <w:sz w:val="16"/>
                  <w:szCs w:val="16"/>
                  <w:lang w:eastAsia="en-US"/>
                </w:rPr>
                <w:t>(</w:t>
              </w:r>
            </w:ins>
            <w:ins w:id="847" w:author="ortzi" w:date="2018-07-09T13:58:00Z">
              <w:r w:rsidR="00EB2ACC" w:rsidRPr="00D62F8F">
                <w:rPr>
                  <w:rFonts w:ascii="Arial" w:hAnsi="Arial" w:cs="Arial"/>
                  <w:b/>
                  <w:bCs/>
                  <w:color w:val="000000"/>
                  <w:sz w:val="16"/>
                  <w:szCs w:val="16"/>
                  <w:lang w:eastAsia="en-US"/>
                </w:rPr>
                <w:t>Average</w:t>
              </w:r>
            </w:ins>
            <w:ins w:id="848" w:author="ortzi" w:date="2018-07-09T13:54:00Z">
              <w:r w:rsidRPr="00D62F8F">
                <w:rPr>
                  <w:rFonts w:ascii="Arial" w:hAnsi="Arial" w:cs="Arial"/>
                  <w:b/>
                  <w:bCs/>
                  <w:color w:val="000000"/>
                  <w:sz w:val="16"/>
                  <w:szCs w:val="16"/>
                  <w:lang w:eastAsia="en-US"/>
                </w:rPr>
                <w:t xml:space="preserve"> 200</w:t>
              </w:r>
            </w:ins>
            <w:ins w:id="849" w:author="ortzi" w:date="2018-07-09T13:58:00Z">
              <w:r w:rsidR="001C44F7">
                <w:rPr>
                  <w:rFonts w:ascii="Arial" w:hAnsi="Arial" w:cs="Arial"/>
                  <w:b/>
                  <w:bCs/>
                  <w:color w:val="000000"/>
                  <w:sz w:val="16"/>
                  <w:szCs w:val="16"/>
                  <w:lang w:eastAsia="en-US"/>
                </w:rPr>
                <w:t>0</w:t>
              </w:r>
            </w:ins>
            <w:ins w:id="850" w:author="ortzi" w:date="2018-07-09T13:54:00Z">
              <w:r w:rsidRPr="00D62F8F">
                <w:rPr>
                  <w:rFonts w:ascii="Arial" w:hAnsi="Arial" w:cs="Arial"/>
                  <w:b/>
                  <w:bCs/>
                  <w:color w:val="000000"/>
                  <w:sz w:val="16"/>
                  <w:szCs w:val="16"/>
                  <w:lang w:eastAsia="en-US"/>
                </w:rPr>
                <w:t>-2014)</w:t>
              </w:r>
            </w:ins>
          </w:p>
        </w:tc>
      </w:tr>
      <w:tr w:rsidR="00D62F8F" w:rsidRPr="00D62F8F" w14:paraId="6F593889" w14:textId="77777777" w:rsidTr="00D62F8F">
        <w:trPr>
          <w:trHeight w:val="240"/>
          <w:ins w:id="851" w:author="ortzi" w:date="2018-07-09T13:54:00Z"/>
        </w:trPr>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4EA6" w14:textId="77777777" w:rsidR="00D62F8F" w:rsidRPr="00D62F8F" w:rsidRDefault="00D62F8F" w:rsidP="00D62F8F">
            <w:pPr>
              <w:spacing w:line="240" w:lineRule="auto"/>
              <w:jc w:val="left"/>
              <w:rPr>
                <w:ins w:id="852" w:author="ortzi" w:date="2018-07-09T13:54:00Z"/>
                <w:rFonts w:ascii="Arial" w:hAnsi="Arial" w:cs="Arial"/>
                <w:color w:val="000000"/>
                <w:sz w:val="16"/>
                <w:szCs w:val="16"/>
                <w:lang w:eastAsia="en-US"/>
              </w:rPr>
            </w:pPr>
            <w:ins w:id="853" w:author="ortzi" w:date="2018-07-09T13:54:00Z">
              <w:r w:rsidRPr="00D62F8F">
                <w:rPr>
                  <w:rFonts w:ascii="Arial" w:hAnsi="Arial" w:cs="Arial"/>
                  <w:color w:val="000000"/>
                  <w:sz w:val="16"/>
                  <w:szCs w:val="16"/>
                  <w:lang w:eastAsia="en-US"/>
                </w:rPr>
                <w:t>Bahrain</w:t>
              </w:r>
            </w:ins>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BD21AE" w14:textId="77777777" w:rsidR="00D62F8F" w:rsidRPr="00D62F8F" w:rsidRDefault="00D62F8F" w:rsidP="00D62F8F">
            <w:pPr>
              <w:spacing w:line="240" w:lineRule="auto"/>
              <w:jc w:val="left"/>
              <w:rPr>
                <w:ins w:id="854" w:author="ortzi" w:date="2018-07-09T13:54:00Z"/>
                <w:rFonts w:ascii="Arial" w:hAnsi="Arial" w:cs="Arial"/>
                <w:color w:val="000000"/>
                <w:sz w:val="16"/>
                <w:szCs w:val="16"/>
                <w:lang w:eastAsia="en-US"/>
              </w:rPr>
            </w:pPr>
            <w:ins w:id="855" w:author="ortzi" w:date="2018-07-09T13:54:00Z">
              <w:r w:rsidRPr="00D62F8F">
                <w:rPr>
                  <w:rFonts w:ascii="Arial" w:hAnsi="Arial" w:cs="Arial"/>
                  <w:color w:val="000000"/>
                  <w:sz w:val="16"/>
                  <w:szCs w:val="16"/>
                  <w:lang w:eastAsia="en-US"/>
                </w:rPr>
                <w:t>BHR</w:t>
              </w:r>
            </w:ins>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2C1CEEC" w14:textId="77777777" w:rsidR="00D62F8F" w:rsidRPr="00D62F8F" w:rsidRDefault="00D62F8F" w:rsidP="00D62F8F">
            <w:pPr>
              <w:spacing w:line="240" w:lineRule="auto"/>
              <w:jc w:val="right"/>
              <w:rPr>
                <w:ins w:id="856" w:author="ortzi" w:date="2018-07-09T13:54:00Z"/>
                <w:rFonts w:ascii="Arial" w:hAnsi="Arial" w:cs="Arial"/>
                <w:color w:val="000000"/>
                <w:sz w:val="16"/>
                <w:szCs w:val="16"/>
                <w:lang w:eastAsia="en-US"/>
              </w:rPr>
            </w:pPr>
            <w:ins w:id="857" w:author="ortzi" w:date="2018-07-09T13:54:00Z">
              <w:r w:rsidRPr="00D62F8F">
                <w:rPr>
                  <w:rFonts w:ascii="Arial" w:hAnsi="Arial" w:cs="Arial"/>
                  <w:color w:val="000000"/>
                  <w:sz w:val="16"/>
                  <w:szCs w:val="16"/>
                  <w:lang w:eastAsia="en-US"/>
                </w:rPr>
                <w:t xml:space="preserve"> 162.89 </w:t>
              </w:r>
            </w:ins>
          </w:p>
        </w:tc>
        <w:tc>
          <w:tcPr>
            <w:tcW w:w="1300" w:type="dxa"/>
            <w:tcBorders>
              <w:top w:val="single" w:sz="4" w:space="0" w:color="auto"/>
              <w:left w:val="nil"/>
              <w:bottom w:val="single" w:sz="4" w:space="0" w:color="auto"/>
              <w:right w:val="single" w:sz="4" w:space="0" w:color="auto"/>
            </w:tcBorders>
            <w:shd w:val="clear" w:color="000000" w:fill="CCFFCC"/>
            <w:noWrap/>
            <w:vAlign w:val="bottom"/>
            <w:hideMark/>
          </w:tcPr>
          <w:p w14:paraId="102C3537" w14:textId="77777777" w:rsidR="00D62F8F" w:rsidRPr="00D62F8F" w:rsidRDefault="00D62F8F" w:rsidP="00D62F8F">
            <w:pPr>
              <w:spacing w:line="240" w:lineRule="auto"/>
              <w:jc w:val="right"/>
              <w:rPr>
                <w:ins w:id="858" w:author="ortzi" w:date="2018-07-09T13:54:00Z"/>
                <w:rFonts w:ascii="Arial" w:hAnsi="Arial" w:cs="Arial"/>
                <w:color w:val="000000"/>
                <w:sz w:val="16"/>
                <w:szCs w:val="16"/>
                <w:lang w:eastAsia="en-US"/>
              </w:rPr>
            </w:pPr>
            <w:ins w:id="859" w:author="ortzi" w:date="2018-07-09T13:54:00Z">
              <w:r w:rsidRPr="00D62F8F">
                <w:rPr>
                  <w:rFonts w:ascii="Arial" w:hAnsi="Arial" w:cs="Arial"/>
                  <w:color w:val="000000"/>
                  <w:sz w:val="16"/>
                  <w:szCs w:val="16"/>
                  <w:lang w:eastAsia="en-US"/>
                </w:rPr>
                <w:t xml:space="preserve"> 168.73 </w:t>
              </w:r>
            </w:ins>
          </w:p>
        </w:tc>
        <w:tc>
          <w:tcPr>
            <w:tcW w:w="2560" w:type="dxa"/>
            <w:tcBorders>
              <w:top w:val="single" w:sz="4" w:space="0" w:color="auto"/>
              <w:left w:val="nil"/>
              <w:bottom w:val="single" w:sz="4" w:space="0" w:color="auto"/>
              <w:right w:val="single" w:sz="4" w:space="0" w:color="auto"/>
            </w:tcBorders>
            <w:shd w:val="clear" w:color="000000" w:fill="FFFF00"/>
            <w:noWrap/>
            <w:vAlign w:val="bottom"/>
            <w:hideMark/>
          </w:tcPr>
          <w:p w14:paraId="0B023934" w14:textId="77777777" w:rsidR="00D62F8F" w:rsidRPr="00D62F8F" w:rsidRDefault="00D62F8F" w:rsidP="00D62F8F">
            <w:pPr>
              <w:spacing w:line="240" w:lineRule="auto"/>
              <w:jc w:val="right"/>
              <w:rPr>
                <w:ins w:id="860" w:author="ortzi" w:date="2018-07-09T13:54:00Z"/>
                <w:rFonts w:ascii="Arial" w:hAnsi="Arial" w:cs="Arial"/>
                <w:color w:val="000000"/>
                <w:sz w:val="16"/>
                <w:szCs w:val="16"/>
                <w:lang w:eastAsia="en-US"/>
              </w:rPr>
            </w:pPr>
            <w:ins w:id="861" w:author="ortzi" w:date="2018-07-09T13:54:00Z">
              <w:r w:rsidRPr="00D62F8F">
                <w:rPr>
                  <w:rFonts w:ascii="Arial" w:hAnsi="Arial" w:cs="Arial"/>
                  <w:color w:val="000000"/>
                  <w:sz w:val="16"/>
                  <w:szCs w:val="16"/>
                  <w:lang w:eastAsia="en-US"/>
                </w:rPr>
                <w:t>-23%</w:t>
              </w:r>
            </w:ins>
          </w:p>
        </w:tc>
      </w:tr>
      <w:tr w:rsidR="00D62F8F" w:rsidRPr="00D62F8F" w14:paraId="2CE0E23C" w14:textId="77777777" w:rsidTr="00D62F8F">
        <w:trPr>
          <w:trHeight w:val="240"/>
          <w:ins w:id="86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CDAC5E5" w14:textId="77777777" w:rsidR="00D62F8F" w:rsidRPr="00D62F8F" w:rsidRDefault="00D62F8F" w:rsidP="00D62F8F">
            <w:pPr>
              <w:spacing w:line="240" w:lineRule="auto"/>
              <w:jc w:val="left"/>
              <w:rPr>
                <w:ins w:id="863" w:author="ortzi" w:date="2018-07-09T13:54:00Z"/>
                <w:rFonts w:ascii="Arial" w:hAnsi="Arial" w:cs="Arial"/>
                <w:color w:val="000000"/>
                <w:sz w:val="16"/>
                <w:szCs w:val="16"/>
                <w:lang w:eastAsia="en-US"/>
              </w:rPr>
            </w:pPr>
            <w:ins w:id="864" w:author="ortzi" w:date="2018-07-09T13:54:00Z">
              <w:r w:rsidRPr="00D62F8F">
                <w:rPr>
                  <w:rFonts w:ascii="Arial" w:hAnsi="Arial" w:cs="Arial"/>
                  <w:color w:val="000000"/>
                  <w:sz w:val="16"/>
                  <w:szCs w:val="16"/>
                  <w:lang w:eastAsia="en-US"/>
                </w:rPr>
                <w:t>Belgium</w:t>
              </w:r>
            </w:ins>
          </w:p>
        </w:tc>
        <w:tc>
          <w:tcPr>
            <w:tcW w:w="1300" w:type="dxa"/>
            <w:tcBorders>
              <w:top w:val="nil"/>
              <w:left w:val="nil"/>
              <w:bottom w:val="single" w:sz="4" w:space="0" w:color="auto"/>
              <w:right w:val="single" w:sz="4" w:space="0" w:color="auto"/>
            </w:tcBorders>
            <w:shd w:val="clear" w:color="auto" w:fill="auto"/>
            <w:noWrap/>
            <w:vAlign w:val="bottom"/>
            <w:hideMark/>
          </w:tcPr>
          <w:p w14:paraId="7FE6D235" w14:textId="77777777" w:rsidR="00D62F8F" w:rsidRPr="00D62F8F" w:rsidRDefault="00D62F8F" w:rsidP="00D62F8F">
            <w:pPr>
              <w:spacing w:line="240" w:lineRule="auto"/>
              <w:jc w:val="left"/>
              <w:rPr>
                <w:ins w:id="865" w:author="ortzi" w:date="2018-07-09T13:54:00Z"/>
                <w:rFonts w:ascii="Arial" w:hAnsi="Arial" w:cs="Arial"/>
                <w:color w:val="000000"/>
                <w:sz w:val="16"/>
                <w:szCs w:val="16"/>
                <w:lang w:eastAsia="en-US"/>
              </w:rPr>
            </w:pPr>
            <w:ins w:id="866" w:author="ortzi" w:date="2018-07-09T13:54:00Z">
              <w:r w:rsidRPr="00D62F8F">
                <w:rPr>
                  <w:rFonts w:ascii="Arial" w:hAnsi="Arial" w:cs="Arial"/>
                  <w:color w:val="000000"/>
                  <w:sz w:val="16"/>
                  <w:szCs w:val="16"/>
                  <w:lang w:eastAsia="en-US"/>
                </w:rPr>
                <w:t>BEL</w:t>
              </w:r>
            </w:ins>
          </w:p>
        </w:tc>
        <w:tc>
          <w:tcPr>
            <w:tcW w:w="1300" w:type="dxa"/>
            <w:tcBorders>
              <w:top w:val="nil"/>
              <w:left w:val="nil"/>
              <w:bottom w:val="single" w:sz="4" w:space="0" w:color="auto"/>
              <w:right w:val="single" w:sz="4" w:space="0" w:color="auto"/>
            </w:tcBorders>
            <w:shd w:val="clear" w:color="auto" w:fill="auto"/>
            <w:noWrap/>
            <w:vAlign w:val="bottom"/>
            <w:hideMark/>
          </w:tcPr>
          <w:p w14:paraId="551B2A4C" w14:textId="77777777" w:rsidR="00D62F8F" w:rsidRPr="00D62F8F" w:rsidRDefault="00D62F8F" w:rsidP="00D62F8F">
            <w:pPr>
              <w:spacing w:line="240" w:lineRule="auto"/>
              <w:jc w:val="right"/>
              <w:rPr>
                <w:ins w:id="867" w:author="ortzi" w:date="2018-07-09T13:54:00Z"/>
                <w:rFonts w:ascii="Arial" w:hAnsi="Arial" w:cs="Arial"/>
                <w:color w:val="000000"/>
                <w:sz w:val="16"/>
                <w:szCs w:val="16"/>
                <w:lang w:eastAsia="en-US"/>
              </w:rPr>
            </w:pPr>
            <w:ins w:id="868" w:author="ortzi" w:date="2018-07-09T13:54:00Z">
              <w:r w:rsidRPr="00D62F8F">
                <w:rPr>
                  <w:rFonts w:ascii="Arial" w:hAnsi="Arial" w:cs="Arial"/>
                  <w:color w:val="000000"/>
                  <w:sz w:val="16"/>
                  <w:szCs w:val="16"/>
                  <w:lang w:eastAsia="en-US"/>
                </w:rPr>
                <w:t xml:space="preserve"> 171.55 </w:t>
              </w:r>
            </w:ins>
          </w:p>
        </w:tc>
        <w:tc>
          <w:tcPr>
            <w:tcW w:w="1300" w:type="dxa"/>
            <w:tcBorders>
              <w:top w:val="nil"/>
              <w:left w:val="nil"/>
              <w:bottom w:val="single" w:sz="4" w:space="0" w:color="auto"/>
              <w:right w:val="single" w:sz="4" w:space="0" w:color="auto"/>
            </w:tcBorders>
            <w:shd w:val="clear" w:color="000000" w:fill="CCFFCC"/>
            <w:noWrap/>
            <w:vAlign w:val="bottom"/>
            <w:hideMark/>
          </w:tcPr>
          <w:p w14:paraId="0E3286F2" w14:textId="77777777" w:rsidR="00D62F8F" w:rsidRPr="00D62F8F" w:rsidRDefault="00D62F8F" w:rsidP="00D62F8F">
            <w:pPr>
              <w:spacing w:line="240" w:lineRule="auto"/>
              <w:jc w:val="right"/>
              <w:rPr>
                <w:ins w:id="869" w:author="ortzi" w:date="2018-07-09T13:54:00Z"/>
                <w:rFonts w:ascii="Arial" w:hAnsi="Arial" w:cs="Arial"/>
                <w:color w:val="000000"/>
                <w:sz w:val="16"/>
                <w:szCs w:val="16"/>
                <w:lang w:eastAsia="en-US"/>
              </w:rPr>
            </w:pPr>
            <w:ins w:id="870" w:author="ortzi" w:date="2018-07-09T13:54:00Z">
              <w:r w:rsidRPr="00D62F8F">
                <w:rPr>
                  <w:rFonts w:ascii="Arial" w:hAnsi="Arial" w:cs="Arial"/>
                  <w:color w:val="000000"/>
                  <w:sz w:val="16"/>
                  <w:szCs w:val="16"/>
                  <w:lang w:eastAsia="en-US"/>
                </w:rPr>
                <w:t xml:space="preserve"> 168.30 </w:t>
              </w:r>
            </w:ins>
          </w:p>
        </w:tc>
        <w:tc>
          <w:tcPr>
            <w:tcW w:w="2560" w:type="dxa"/>
            <w:tcBorders>
              <w:top w:val="nil"/>
              <w:left w:val="nil"/>
              <w:bottom w:val="single" w:sz="4" w:space="0" w:color="auto"/>
              <w:right w:val="single" w:sz="4" w:space="0" w:color="auto"/>
            </w:tcBorders>
            <w:shd w:val="clear" w:color="000000" w:fill="FFFF00"/>
            <w:noWrap/>
            <w:vAlign w:val="bottom"/>
            <w:hideMark/>
          </w:tcPr>
          <w:p w14:paraId="436FA384" w14:textId="77777777" w:rsidR="00D62F8F" w:rsidRPr="00D62F8F" w:rsidRDefault="00D62F8F" w:rsidP="00D62F8F">
            <w:pPr>
              <w:spacing w:line="240" w:lineRule="auto"/>
              <w:jc w:val="right"/>
              <w:rPr>
                <w:ins w:id="871" w:author="ortzi" w:date="2018-07-09T13:54:00Z"/>
                <w:rFonts w:ascii="Arial" w:hAnsi="Arial" w:cs="Arial"/>
                <w:color w:val="000000"/>
                <w:sz w:val="16"/>
                <w:szCs w:val="16"/>
                <w:lang w:eastAsia="en-US"/>
              </w:rPr>
            </w:pPr>
            <w:ins w:id="872" w:author="ortzi" w:date="2018-07-09T13:54:00Z">
              <w:r w:rsidRPr="00D62F8F">
                <w:rPr>
                  <w:rFonts w:ascii="Arial" w:hAnsi="Arial" w:cs="Arial"/>
                  <w:color w:val="000000"/>
                  <w:sz w:val="16"/>
                  <w:szCs w:val="16"/>
                  <w:lang w:eastAsia="en-US"/>
                </w:rPr>
                <w:t>-3%</w:t>
              </w:r>
            </w:ins>
          </w:p>
        </w:tc>
      </w:tr>
      <w:tr w:rsidR="00D62F8F" w:rsidRPr="00D62F8F" w14:paraId="379AB788" w14:textId="77777777" w:rsidTr="00D62F8F">
        <w:trPr>
          <w:trHeight w:val="240"/>
          <w:ins w:id="87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A53E51F" w14:textId="77777777" w:rsidR="00D62F8F" w:rsidRPr="00D62F8F" w:rsidRDefault="00D62F8F" w:rsidP="00D62F8F">
            <w:pPr>
              <w:spacing w:line="240" w:lineRule="auto"/>
              <w:jc w:val="left"/>
              <w:rPr>
                <w:ins w:id="874" w:author="ortzi" w:date="2018-07-09T13:54:00Z"/>
                <w:rFonts w:ascii="Arial" w:hAnsi="Arial" w:cs="Arial"/>
                <w:color w:val="000000"/>
                <w:sz w:val="16"/>
                <w:szCs w:val="16"/>
                <w:lang w:eastAsia="en-US"/>
              </w:rPr>
            </w:pPr>
            <w:ins w:id="875" w:author="ortzi" w:date="2018-07-09T13:54:00Z">
              <w:r w:rsidRPr="00D62F8F">
                <w:rPr>
                  <w:rFonts w:ascii="Arial" w:hAnsi="Arial" w:cs="Arial"/>
                  <w:color w:val="000000"/>
                  <w:sz w:val="16"/>
                  <w:szCs w:val="16"/>
                  <w:lang w:eastAsia="en-US"/>
                </w:rPr>
                <w:t>USA</w:t>
              </w:r>
            </w:ins>
          </w:p>
        </w:tc>
        <w:tc>
          <w:tcPr>
            <w:tcW w:w="1300" w:type="dxa"/>
            <w:tcBorders>
              <w:top w:val="nil"/>
              <w:left w:val="nil"/>
              <w:bottom w:val="single" w:sz="4" w:space="0" w:color="auto"/>
              <w:right w:val="single" w:sz="4" w:space="0" w:color="auto"/>
            </w:tcBorders>
            <w:shd w:val="clear" w:color="auto" w:fill="auto"/>
            <w:noWrap/>
            <w:vAlign w:val="bottom"/>
            <w:hideMark/>
          </w:tcPr>
          <w:p w14:paraId="0F89C17D" w14:textId="77777777" w:rsidR="00D62F8F" w:rsidRPr="00D62F8F" w:rsidRDefault="00D62F8F" w:rsidP="00D62F8F">
            <w:pPr>
              <w:spacing w:line="240" w:lineRule="auto"/>
              <w:jc w:val="left"/>
              <w:rPr>
                <w:ins w:id="876" w:author="ortzi" w:date="2018-07-09T13:54:00Z"/>
                <w:rFonts w:ascii="Arial" w:hAnsi="Arial" w:cs="Arial"/>
                <w:color w:val="000000"/>
                <w:sz w:val="16"/>
                <w:szCs w:val="16"/>
                <w:lang w:eastAsia="en-US"/>
              </w:rPr>
            </w:pPr>
            <w:ins w:id="877" w:author="ortzi" w:date="2018-07-09T13:54:00Z">
              <w:r w:rsidRPr="00D62F8F">
                <w:rPr>
                  <w:rFonts w:ascii="Arial" w:hAnsi="Arial" w:cs="Arial"/>
                  <w:color w:val="000000"/>
                  <w:sz w:val="16"/>
                  <w:szCs w:val="16"/>
                  <w:lang w:eastAsia="en-US"/>
                </w:rPr>
                <w:t>USA</w:t>
              </w:r>
            </w:ins>
          </w:p>
        </w:tc>
        <w:tc>
          <w:tcPr>
            <w:tcW w:w="1300" w:type="dxa"/>
            <w:tcBorders>
              <w:top w:val="nil"/>
              <w:left w:val="nil"/>
              <w:bottom w:val="single" w:sz="4" w:space="0" w:color="auto"/>
              <w:right w:val="single" w:sz="4" w:space="0" w:color="auto"/>
            </w:tcBorders>
            <w:shd w:val="clear" w:color="auto" w:fill="auto"/>
            <w:noWrap/>
            <w:vAlign w:val="bottom"/>
            <w:hideMark/>
          </w:tcPr>
          <w:p w14:paraId="32D0891D" w14:textId="77777777" w:rsidR="00D62F8F" w:rsidRPr="00D62F8F" w:rsidRDefault="00D62F8F" w:rsidP="00D62F8F">
            <w:pPr>
              <w:spacing w:line="240" w:lineRule="auto"/>
              <w:jc w:val="right"/>
              <w:rPr>
                <w:ins w:id="878" w:author="ortzi" w:date="2018-07-09T13:54:00Z"/>
                <w:rFonts w:ascii="Arial" w:hAnsi="Arial" w:cs="Arial"/>
                <w:color w:val="000000"/>
                <w:sz w:val="16"/>
                <w:szCs w:val="16"/>
                <w:lang w:eastAsia="en-US"/>
              </w:rPr>
            </w:pPr>
            <w:ins w:id="879" w:author="ortzi" w:date="2018-07-09T13:54:00Z">
              <w:r w:rsidRPr="00D62F8F">
                <w:rPr>
                  <w:rFonts w:ascii="Arial" w:hAnsi="Arial" w:cs="Arial"/>
                  <w:color w:val="000000"/>
                  <w:sz w:val="16"/>
                  <w:szCs w:val="16"/>
                  <w:lang w:eastAsia="en-US"/>
                </w:rPr>
                <w:t xml:space="preserve"> 164.25 </w:t>
              </w:r>
            </w:ins>
          </w:p>
        </w:tc>
        <w:tc>
          <w:tcPr>
            <w:tcW w:w="1300" w:type="dxa"/>
            <w:tcBorders>
              <w:top w:val="nil"/>
              <w:left w:val="nil"/>
              <w:bottom w:val="single" w:sz="4" w:space="0" w:color="auto"/>
              <w:right w:val="single" w:sz="4" w:space="0" w:color="auto"/>
            </w:tcBorders>
            <w:shd w:val="clear" w:color="000000" w:fill="CCFFCC"/>
            <w:noWrap/>
            <w:vAlign w:val="bottom"/>
            <w:hideMark/>
          </w:tcPr>
          <w:p w14:paraId="0528F9ED" w14:textId="77777777" w:rsidR="00D62F8F" w:rsidRPr="00D62F8F" w:rsidRDefault="00D62F8F" w:rsidP="00D62F8F">
            <w:pPr>
              <w:spacing w:line="240" w:lineRule="auto"/>
              <w:jc w:val="right"/>
              <w:rPr>
                <w:ins w:id="880" w:author="ortzi" w:date="2018-07-09T13:54:00Z"/>
                <w:rFonts w:ascii="Arial" w:hAnsi="Arial" w:cs="Arial"/>
                <w:color w:val="000000"/>
                <w:sz w:val="16"/>
                <w:szCs w:val="16"/>
                <w:lang w:eastAsia="en-US"/>
              </w:rPr>
            </w:pPr>
            <w:ins w:id="881" w:author="ortzi" w:date="2018-07-09T13:54:00Z">
              <w:r w:rsidRPr="00D62F8F">
                <w:rPr>
                  <w:rFonts w:ascii="Arial" w:hAnsi="Arial" w:cs="Arial"/>
                  <w:color w:val="000000"/>
                  <w:sz w:val="16"/>
                  <w:szCs w:val="16"/>
                  <w:lang w:eastAsia="en-US"/>
                </w:rPr>
                <w:t xml:space="preserve"> 164.68 </w:t>
              </w:r>
            </w:ins>
          </w:p>
        </w:tc>
        <w:tc>
          <w:tcPr>
            <w:tcW w:w="2560" w:type="dxa"/>
            <w:tcBorders>
              <w:top w:val="nil"/>
              <w:left w:val="nil"/>
              <w:bottom w:val="single" w:sz="4" w:space="0" w:color="auto"/>
              <w:right w:val="single" w:sz="4" w:space="0" w:color="auto"/>
            </w:tcBorders>
            <w:shd w:val="clear" w:color="auto" w:fill="auto"/>
            <w:noWrap/>
            <w:vAlign w:val="bottom"/>
            <w:hideMark/>
          </w:tcPr>
          <w:p w14:paraId="1008AB27" w14:textId="77777777" w:rsidR="00D62F8F" w:rsidRPr="00D62F8F" w:rsidRDefault="00D62F8F" w:rsidP="00D62F8F">
            <w:pPr>
              <w:spacing w:line="240" w:lineRule="auto"/>
              <w:jc w:val="right"/>
              <w:rPr>
                <w:ins w:id="882" w:author="ortzi" w:date="2018-07-09T13:54:00Z"/>
                <w:rFonts w:ascii="Arial" w:hAnsi="Arial" w:cs="Arial"/>
                <w:color w:val="000000"/>
                <w:sz w:val="16"/>
                <w:szCs w:val="16"/>
                <w:lang w:eastAsia="en-US"/>
              </w:rPr>
            </w:pPr>
            <w:ins w:id="883" w:author="ortzi" w:date="2018-07-09T13:54:00Z">
              <w:r w:rsidRPr="00D62F8F">
                <w:rPr>
                  <w:rFonts w:ascii="Arial" w:hAnsi="Arial" w:cs="Arial"/>
                  <w:color w:val="000000"/>
                  <w:sz w:val="16"/>
                  <w:szCs w:val="16"/>
                  <w:lang w:eastAsia="en-US"/>
                </w:rPr>
                <w:t>14%</w:t>
              </w:r>
            </w:ins>
          </w:p>
        </w:tc>
      </w:tr>
      <w:tr w:rsidR="00D62F8F" w:rsidRPr="00D62F8F" w14:paraId="1A3DDCEE" w14:textId="77777777" w:rsidTr="00D62F8F">
        <w:trPr>
          <w:trHeight w:val="240"/>
          <w:ins w:id="88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57FB75F" w14:textId="77777777" w:rsidR="00D62F8F" w:rsidRPr="00D62F8F" w:rsidRDefault="00D62F8F" w:rsidP="00D62F8F">
            <w:pPr>
              <w:spacing w:line="240" w:lineRule="auto"/>
              <w:jc w:val="left"/>
              <w:rPr>
                <w:ins w:id="885" w:author="ortzi" w:date="2018-07-09T13:54:00Z"/>
                <w:rFonts w:ascii="Arial" w:hAnsi="Arial" w:cs="Arial"/>
                <w:color w:val="000000"/>
                <w:sz w:val="16"/>
                <w:szCs w:val="16"/>
                <w:lang w:eastAsia="en-US"/>
              </w:rPr>
            </w:pPr>
            <w:ins w:id="886" w:author="ortzi" w:date="2018-07-09T13:54:00Z">
              <w:r w:rsidRPr="00D62F8F">
                <w:rPr>
                  <w:rFonts w:ascii="Arial" w:hAnsi="Arial" w:cs="Arial"/>
                  <w:color w:val="000000"/>
                  <w:sz w:val="16"/>
                  <w:szCs w:val="16"/>
                  <w:lang w:eastAsia="en-US"/>
                </w:rPr>
                <w:t>UAE</w:t>
              </w:r>
            </w:ins>
          </w:p>
        </w:tc>
        <w:tc>
          <w:tcPr>
            <w:tcW w:w="1300" w:type="dxa"/>
            <w:tcBorders>
              <w:top w:val="nil"/>
              <w:left w:val="nil"/>
              <w:bottom w:val="single" w:sz="4" w:space="0" w:color="auto"/>
              <w:right w:val="single" w:sz="4" w:space="0" w:color="auto"/>
            </w:tcBorders>
            <w:shd w:val="clear" w:color="auto" w:fill="auto"/>
            <w:noWrap/>
            <w:vAlign w:val="bottom"/>
            <w:hideMark/>
          </w:tcPr>
          <w:p w14:paraId="4FAA7E9E" w14:textId="77777777" w:rsidR="00D62F8F" w:rsidRPr="00D62F8F" w:rsidRDefault="00D62F8F" w:rsidP="00D62F8F">
            <w:pPr>
              <w:spacing w:line="240" w:lineRule="auto"/>
              <w:jc w:val="left"/>
              <w:rPr>
                <w:ins w:id="887" w:author="ortzi" w:date="2018-07-09T13:54:00Z"/>
                <w:rFonts w:ascii="Arial" w:hAnsi="Arial" w:cs="Arial"/>
                <w:color w:val="000000"/>
                <w:sz w:val="16"/>
                <w:szCs w:val="16"/>
                <w:lang w:eastAsia="en-US"/>
              </w:rPr>
            </w:pPr>
            <w:ins w:id="888" w:author="ortzi" w:date="2018-07-09T13:54:00Z">
              <w:r w:rsidRPr="00D62F8F">
                <w:rPr>
                  <w:rFonts w:ascii="Arial" w:hAnsi="Arial" w:cs="Arial"/>
                  <w:color w:val="000000"/>
                  <w:sz w:val="16"/>
                  <w:szCs w:val="16"/>
                  <w:lang w:eastAsia="en-US"/>
                </w:rPr>
                <w:t>ARE</w:t>
              </w:r>
            </w:ins>
          </w:p>
        </w:tc>
        <w:tc>
          <w:tcPr>
            <w:tcW w:w="1300" w:type="dxa"/>
            <w:tcBorders>
              <w:top w:val="nil"/>
              <w:left w:val="nil"/>
              <w:bottom w:val="single" w:sz="4" w:space="0" w:color="auto"/>
              <w:right w:val="single" w:sz="4" w:space="0" w:color="auto"/>
            </w:tcBorders>
            <w:shd w:val="clear" w:color="auto" w:fill="auto"/>
            <w:noWrap/>
            <w:vAlign w:val="bottom"/>
            <w:hideMark/>
          </w:tcPr>
          <w:p w14:paraId="5AC85BB3" w14:textId="77777777" w:rsidR="00D62F8F" w:rsidRPr="00D62F8F" w:rsidRDefault="00D62F8F" w:rsidP="00D62F8F">
            <w:pPr>
              <w:spacing w:line="240" w:lineRule="auto"/>
              <w:jc w:val="right"/>
              <w:rPr>
                <w:ins w:id="889" w:author="ortzi" w:date="2018-07-09T13:54:00Z"/>
                <w:rFonts w:ascii="Arial" w:hAnsi="Arial" w:cs="Arial"/>
                <w:color w:val="000000"/>
                <w:sz w:val="16"/>
                <w:szCs w:val="16"/>
                <w:lang w:eastAsia="en-US"/>
              </w:rPr>
            </w:pPr>
            <w:ins w:id="890" w:author="ortzi" w:date="2018-07-09T13:54:00Z">
              <w:r w:rsidRPr="00D62F8F">
                <w:rPr>
                  <w:rFonts w:ascii="Arial" w:hAnsi="Arial" w:cs="Arial"/>
                  <w:color w:val="000000"/>
                  <w:sz w:val="16"/>
                  <w:szCs w:val="16"/>
                  <w:lang w:eastAsia="en-US"/>
                </w:rPr>
                <w:t xml:space="preserve"> 167.92 </w:t>
              </w:r>
            </w:ins>
          </w:p>
        </w:tc>
        <w:tc>
          <w:tcPr>
            <w:tcW w:w="1300" w:type="dxa"/>
            <w:tcBorders>
              <w:top w:val="nil"/>
              <w:left w:val="nil"/>
              <w:bottom w:val="single" w:sz="4" w:space="0" w:color="auto"/>
              <w:right w:val="single" w:sz="4" w:space="0" w:color="auto"/>
            </w:tcBorders>
            <w:shd w:val="clear" w:color="000000" w:fill="CCFFCC"/>
            <w:noWrap/>
            <w:vAlign w:val="bottom"/>
            <w:hideMark/>
          </w:tcPr>
          <w:p w14:paraId="5372B5DF" w14:textId="77777777" w:rsidR="00D62F8F" w:rsidRPr="00D62F8F" w:rsidRDefault="00D62F8F" w:rsidP="00D62F8F">
            <w:pPr>
              <w:spacing w:line="240" w:lineRule="auto"/>
              <w:jc w:val="right"/>
              <w:rPr>
                <w:ins w:id="891" w:author="ortzi" w:date="2018-07-09T13:54:00Z"/>
                <w:rFonts w:ascii="Arial" w:hAnsi="Arial" w:cs="Arial"/>
                <w:color w:val="000000"/>
                <w:sz w:val="16"/>
                <w:szCs w:val="16"/>
                <w:lang w:eastAsia="en-US"/>
              </w:rPr>
            </w:pPr>
            <w:ins w:id="892" w:author="ortzi" w:date="2018-07-09T13:54:00Z">
              <w:r w:rsidRPr="00D62F8F">
                <w:rPr>
                  <w:rFonts w:ascii="Arial" w:hAnsi="Arial" w:cs="Arial"/>
                  <w:color w:val="000000"/>
                  <w:sz w:val="16"/>
                  <w:szCs w:val="16"/>
                  <w:lang w:eastAsia="en-US"/>
                </w:rPr>
                <w:t xml:space="preserve"> 163.76 </w:t>
              </w:r>
            </w:ins>
          </w:p>
        </w:tc>
        <w:tc>
          <w:tcPr>
            <w:tcW w:w="2560" w:type="dxa"/>
            <w:tcBorders>
              <w:top w:val="nil"/>
              <w:left w:val="nil"/>
              <w:bottom w:val="single" w:sz="4" w:space="0" w:color="auto"/>
              <w:right w:val="single" w:sz="4" w:space="0" w:color="auto"/>
            </w:tcBorders>
            <w:shd w:val="clear" w:color="auto" w:fill="auto"/>
            <w:noWrap/>
            <w:vAlign w:val="bottom"/>
            <w:hideMark/>
          </w:tcPr>
          <w:p w14:paraId="72B80FAA" w14:textId="77777777" w:rsidR="00D62F8F" w:rsidRPr="00D62F8F" w:rsidRDefault="00D62F8F" w:rsidP="00D62F8F">
            <w:pPr>
              <w:spacing w:line="240" w:lineRule="auto"/>
              <w:jc w:val="right"/>
              <w:rPr>
                <w:ins w:id="893" w:author="ortzi" w:date="2018-07-09T13:54:00Z"/>
                <w:rFonts w:ascii="Arial" w:hAnsi="Arial" w:cs="Arial"/>
                <w:color w:val="000000"/>
                <w:sz w:val="16"/>
                <w:szCs w:val="16"/>
                <w:lang w:eastAsia="en-US"/>
              </w:rPr>
            </w:pPr>
            <w:ins w:id="894" w:author="ortzi" w:date="2018-07-09T13:54:00Z">
              <w:r w:rsidRPr="00D62F8F">
                <w:rPr>
                  <w:rFonts w:ascii="Arial" w:hAnsi="Arial" w:cs="Arial"/>
                  <w:color w:val="000000"/>
                  <w:sz w:val="16"/>
                  <w:szCs w:val="16"/>
                  <w:lang w:eastAsia="en-US"/>
                </w:rPr>
                <w:t>4%</w:t>
              </w:r>
            </w:ins>
          </w:p>
        </w:tc>
      </w:tr>
      <w:tr w:rsidR="00D62F8F" w:rsidRPr="00D62F8F" w14:paraId="1542AE20" w14:textId="77777777" w:rsidTr="00D62F8F">
        <w:trPr>
          <w:trHeight w:val="240"/>
          <w:ins w:id="89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25146CA" w14:textId="77777777" w:rsidR="00D62F8F" w:rsidRPr="00D62F8F" w:rsidRDefault="00D62F8F" w:rsidP="00D62F8F">
            <w:pPr>
              <w:spacing w:line="240" w:lineRule="auto"/>
              <w:jc w:val="left"/>
              <w:rPr>
                <w:ins w:id="896" w:author="ortzi" w:date="2018-07-09T13:54:00Z"/>
                <w:rFonts w:ascii="Arial" w:hAnsi="Arial" w:cs="Arial"/>
                <w:color w:val="000000"/>
                <w:sz w:val="16"/>
                <w:szCs w:val="16"/>
                <w:lang w:eastAsia="en-US"/>
              </w:rPr>
            </w:pPr>
            <w:ins w:id="897" w:author="ortzi" w:date="2018-07-09T13:54:00Z">
              <w:r w:rsidRPr="00D62F8F">
                <w:rPr>
                  <w:rFonts w:ascii="Arial" w:hAnsi="Arial" w:cs="Arial"/>
                  <w:color w:val="000000"/>
                  <w:sz w:val="16"/>
                  <w:szCs w:val="16"/>
                  <w:lang w:eastAsia="en-US"/>
                </w:rPr>
                <w:t>Jamaica</w:t>
              </w:r>
            </w:ins>
          </w:p>
        </w:tc>
        <w:tc>
          <w:tcPr>
            <w:tcW w:w="1300" w:type="dxa"/>
            <w:tcBorders>
              <w:top w:val="nil"/>
              <w:left w:val="nil"/>
              <w:bottom w:val="single" w:sz="4" w:space="0" w:color="auto"/>
              <w:right w:val="single" w:sz="4" w:space="0" w:color="auto"/>
            </w:tcBorders>
            <w:shd w:val="clear" w:color="auto" w:fill="auto"/>
            <w:noWrap/>
            <w:vAlign w:val="bottom"/>
            <w:hideMark/>
          </w:tcPr>
          <w:p w14:paraId="1315934B" w14:textId="77777777" w:rsidR="00D62F8F" w:rsidRPr="00D62F8F" w:rsidRDefault="00D62F8F" w:rsidP="00D62F8F">
            <w:pPr>
              <w:spacing w:line="240" w:lineRule="auto"/>
              <w:jc w:val="left"/>
              <w:rPr>
                <w:ins w:id="898" w:author="ortzi" w:date="2018-07-09T13:54:00Z"/>
                <w:rFonts w:ascii="Arial" w:hAnsi="Arial" w:cs="Arial"/>
                <w:color w:val="000000"/>
                <w:sz w:val="16"/>
                <w:szCs w:val="16"/>
                <w:lang w:eastAsia="en-US"/>
              </w:rPr>
            </w:pPr>
            <w:ins w:id="899" w:author="ortzi" w:date="2018-07-09T13:54:00Z">
              <w:r w:rsidRPr="00D62F8F">
                <w:rPr>
                  <w:rFonts w:ascii="Arial" w:hAnsi="Arial" w:cs="Arial"/>
                  <w:color w:val="000000"/>
                  <w:sz w:val="16"/>
                  <w:szCs w:val="16"/>
                  <w:lang w:eastAsia="en-US"/>
                </w:rPr>
                <w:t>JAM</w:t>
              </w:r>
            </w:ins>
          </w:p>
        </w:tc>
        <w:tc>
          <w:tcPr>
            <w:tcW w:w="1300" w:type="dxa"/>
            <w:tcBorders>
              <w:top w:val="nil"/>
              <w:left w:val="nil"/>
              <w:bottom w:val="single" w:sz="4" w:space="0" w:color="auto"/>
              <w:right w:val="single" w:sz="4" w:space="0" w:color="auto"/>
            </w:tcBorders>
            <w:shd w:val="clear" w:color="auto" w:fill="auto"/>
            <w:noWrap/>
            <w:vAlign w:val="bottom"/>
            <w:hideMark/>
          </w:tcPr>
          <w:p w14:paraId="3DC06AE7" w14:textId="77777777" w:rsidR="00D62F8F" w:rsidRPr="00D62F8F" w:rsidRDefault="00D62F8F" w:rsidP="00D62F8F">
            <w:pPr>
              <w:spacing w:line="240" w:lineRule="auto"/>
              <w:jc w:val="right"/>
              <w:rPr>
                <w:ins w:id="900" w:author="ortzi" w:date="2018-07-09T13:54:00Z"/>
                <w:rFonts w:ascii="Arial" w:hAnsi="Arial" w:cs="Arial"/>
                <w:color w:val="000000"/>
                <w:sz w:val="16"/>
                <w:szCs w:val="16"/>
                <w:lang w:eastAsia="en-US"/>
              </w:rPr>
            </w:pPr>
            <w:ins w:id="901" w:author="ortzi" w:date="2018-07-09T13:54:00Z">
              <w:r w:rsidRPr="00D62F8F">
                <w:rPr>
                  <w:rFonts w:ascii="Arial" w:hAnsi="Arial" w:cs="Arial"/>
                  <w:color w:val="000000"/>
                  <w:sz w:val="16"/>
                  <w:szCs w:val="16"/>
                  <w:lang w:eastAsia="en-US"/>
                </w:rPr>
                <w:t xml:space="preserve"> 167.17 </w:t>
              </w:r>
            </w:ins>
          </w:p>
        </w:tc>
        <w:tc>
          <w:tcPr>
            <w:tcW w:w="1300" w:type="dxa"/>
            <w:tcBorders>
              <w:top w:val="nil"/>
              <w:left w:val="nil"/>
              <w:bottom w:val="single" w:sz="4" w:space="0" w:color="auto"/>
              <w:right w:val="single" w:sz="4" w:space="0" w:color="auto"/>
            </w:tcBorders>
            <w:shd w:val="clear" w:color="000000" w:fill="CCFFCC"/>
            <w:noWrap/>
            <w:vAlign w:val="bottom"/>
            <w:hideMark/>
          </w:tcPr>
          <w:p w14:paraId="19D204C6" w14:textId="77777777" w:rsidR="00D62F8F" w:rsidRPr="00D62F8F" w:rsidRDefault="00D62F8F" w:rsidP="00D62F8F">
            <w:pPr>
              <w:spacing w:line="240" w:lineRule="auto"/>
              <w:jc w:val="right"/>
              <w:rPr>
                <w:ins w:id="902" w:author="ortzi" w:date="2018-07-09T13:54:00Z"/>
                <w:rFonts w:ascii="Arial" w:hAnsi="Arial" w:cs="Arial"/>
                <w:color w:val="000000"/>
                <w:sz w:val="16"/>
                <w:szCs w:val="16"/>
                <w:lang w:eastAsia="en-US"/>
              </w:rPr>
            </w:pPr>
            <w:ins w:id="903" w:author="ortzi" w:date="2018-07-09T13:54:00Z">
              <w:r w:rsidRPr="00D62F8F">
                <w:rPr>
                  <w:rFonts w:ascii="Arial" w:hAnsi="Arial" w:cs="Arial"/>
                  <w:color w:val="000000"/>
                  <w:sz w:val="16"/>
                  <w:szCs w:val="16"/>
                  <w:lang w:eastAsia="en-US"/>
                </w:rPr>
                <w:t xml:space="preserve"> 160.55 </w:t>
              </w:r>
            </w:ins>
          </w:p>
        </w:tc>
        <w:tc>
          <w:tcPr>
            <w:tcW w:w="2560" w:type="dxa"/>
            <w:tcBorders>
              <w:top w:val="nil"/>
              <w:left w:val="nil"/>
              <w:bottom w:val="single" w:sz="4" w:space="0" w:color="auto"/>
              <w:right w:val="single" w:sz="4" w:space="0" w:color="auto"/>
            </w:tcBorders>
            <w:shd w:val="clear" w:color="auto" w:fill="auto"/>
            <w:noWrap/>
            <w:vAlign w:val="bottom"/>
            <w:hideMark/>
          </w:tcPr>
          <w:p w14:paraId="290DE624" w14:textId="77777777" w:rsidR="00D62F8F" w:rsidRPr="00D62F8F" w:rsidRDefault="00D62F8F" w:rsidP="00D62F8F">
            <w:pPr>
              <w:spacing w:line="240" w:lineRule="auto"/>
              <w:jc w:val="right"/>
              <w:rPr>
                <w:ins w:id="904" w:author="ortzi" w:date="2018-07-09T13:54:00Z"/>
                <w:rFonts w:ascii="Arial" w:hAnsi="Arial" w:cs="Arial"/>
                <w:color w:val="000000"/>
                <w:sz w:val="16"/>
                <w:szCs w:val="16"/>
                <w:lang w:eastAsia="en-US"/>
              </w:rPr>
            </w:pPr>
            <w:ins w:id="905" w:author="ortzi" w:date="2018-07-09T13:54:00Z">
              <w:r w:rsidRPr="00D62F8F">
                <w:rPr>
                  <w:rFonts w:ascii="Arial" w:hAnsi="Arial" w:cs="Arial"/>
                  <w:color w:val="000000"/>
                  <w:sz w:val="16"/>
                  <w:szCs w:val="16"/>
                  <w:lang w:eastAsia="en-US"/>
                </w:rPr>
                <w:t>20%</w:t>
              </w:r>
            </w:ins>
          </w:p>
        </w:tc>
      </w:tr>
      <w:tr w:rsidR="00D62F8F" w:rsidRPr="00D62F8F" w14:paraId="259E7BB7" w14:textId="77777777" w:rsidTr="00D62F8F">
        <w:trPr>
          <w:trHeight w:val="240"/>
          <w:ins w:id="90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A1EBA32" w14:textId="77777777" w:rsidR="00D62F8F" w:rsidRPr="00D62F8F" w:rsidRDefault="00D62F8F" w:rsidP="00D62F8F">
            <w:pPr>
              <w:spacing w:line="240" w:lineRule="auto"/>
              <w:jc w:val="left"/>
              <w:rPr>
                <w:ins w:id="907" w:author="ortzi" w:date="2018-07-09T13:54:00Z"/>
                <w:rFonts w:ascii="Arial" w:hAnsi="Arial" w:cs="Arial"/>
                <w:color w:val="000000"/>
                <w:sz w:val="16"/>
                <w:szCs w:val="16"/>
                <w:lang w:eastAsia="en-US"/>
              </w:rPr>
            </w:pPr>
            <w:ins w:id="908" w:author="ortzi" w:date="2018-07-09T13:54:00Z">
              <w:r w:rsidRPr="00D62F8F">
                <w:rPr>
                  <w:rFonts w:ascii="Arial" w:hAnsi="Arial" w:cs="Arial"/>
                  <w:color w:val="000000"/>
                  <w:sz w:val="16"/>
                  <w:szCs w:val="16"/>
                  <w:lang w:eastAsia="en-US"/>
                </w:rPr>
                <w:t>Israel</w:t>
              </w:r>
            </w:ins>
          </w:p>
        </w:tc>
        <w:tc>
          <w:tcPr>
            <w:tcW w:w="1300" w:type="dxa"/>
            <w:tcBorders>
              <w:top w:val="nil"/>
              <w:left w:val="nil"/>
              <w:bottom w:val="single" w:sz="4" w:space="0" w:color="auto"/>
              <w:right w:val="single" w:sz="4" w:space="0" w:color="auto"/>
            </w:tcBorders>
            <w:shd w:val="clear" w:color="auto" w:fill="auto"/>
            <w:noWrap/>
            <w:vAlign w:val="bottom"/>
            <w:hideMark/>
          </w:tcPr>
          <w:p w14:paraId="47D9EF53" w14:textId="77777777" w:rsidR="00D62F8F" w:rsidRPr="00D62F8F" w:rsidRDefault="00D62F8F" w:rsidP="00D62F8F">
            <w:pPr>
              <w:spacing w:line="240" w:lineRule="auto"/>
              <w:jc w:val="left"/>
              <w:rPr>
                <w:ins w:id="909" w:author="ortzi" w:date="2018-07-09T13:54:00Z"/>
                <w:rFonts w:ascii="Arial" w:hAnsi="Arial" w:cs="Arial"/>
                <w:color w:val="000000"/>
                <w:sz w:val="16"/>
                <w:szCs w:val="16"/>
                <w:lang w:eastAsia="en-US"/>
              </w:rPr>
            </w:pPr>
            <w:ins w:id="910" w:author="ortzi" w:date="2018-07-09T13:54:00Z">
              <w:r w:rsidRPr="00D62F8F">
                <w:rPr>
                  <w:rFonts w:ascii="Arial" w:hAnsi="Arial" w:cs="Arial"/>
                  <w:color w:val="000000"/>
                  <w:sz w:val="16"/>
                  <w:szCs w:val="16"/>
                  <w:lang w:eastAsia="en-US"/>
                </w:rPr>
                <w:t>ISR</w:t>
              </w:r>
            </w:ins>
          </w:p>
        </w:tc>
        <w:tc>
          <w:tcPr>
            <w:tcW w:w="1300" w:type="dxa"/>
            <w:tcBorders>
              <w:top w:val="nil"/>
              <w:left w:val="nil"/>
              <w:bottom w:val="single" w:sz="4" w:space="0" w:color="auto"/>
              <w:right w:val="single" w:sz="4" w:space="0" w:color="auto"/>
            </w:tcBorders>
            <w:shd w:val="clear" w:color="auto" w:fill="auto"/>
            <w:noWrap/>
            <w:vAlign w:val="bottom"/>
            <w:hideMark/>
          </w:tcPr>
          <w:p w14:paraId="0EBF10DB" w14:textId="77777777" w:rsidR="00D62F8F" w:rsidRPr="00D62F8F" w:rsidRDefault="00D62F8F" w:rsidP="00D62F8F">
            <w:pPr>
              <w:spacing w:line="240" w:lineRule="auto"/>
              <w:jc w:val="right"/>
              <w:rPr>
                <w:ins w:id="911" w:author="ortzi" w:date="2018-07-09T13:54:00Z"/>
                <w:rFonts w:ascii="Arial" w:hAnsi="Arial" w:cs="Arial"/>
                <w:color w:val="000000"/>
                <w:sz w:val="16"/>
                <w:szCs w:val="16"/>
                <w:lang w:eastAsia="en-US"/>
              </w:rPr>
            </w:pPr>
            <w:ins w:id="912" w:author="ortzi" w:date="2018-07-09T13:54:00Z">
              <w:r w:rsidRPr="00D62F8F">
                <w:rPr>
                  <w:rFonts w:ascii="Arial" w:hAnsi="Arial" w:cs="Arial"/>
                  <w:color w:val="000000"/>
                  <w:sz w:val="16"/>
                  <w:szCs w:val="16"/>
                  <w:lang w:eastAsia="en-US"/>
                </w:rPr>
                <w:t xml:space="preserve"> 129.90 </w:t>
              </w:r>
            </w:ins>
          </w:p>
        </w:tc>
        <w:tc>
          <w:tcPr>
            <w:tcW w:w="1300" w:type="dxa"/>
            <w:tcBorders>
              <w:top w:val="nil"/>
              <w:left w:val="nil"/>
              <w:bottom w:val="single" w:sz="4" w:space="0" w:color="auto"/>
              <w:right w:val="single" w:sz="4" w:space="0" w:color="auto"/>
            </w:tcBorders>
            <w:shd w:val="clear" w:color="000000" w:fill="CCFFCC"/>
            <w:noWrap/>
            <w:vAlign w:val="bottom"/>
            <w:hideMark/>
          </w:tcPr>
          <w:p w14:paraId="52F662E5" w14:textId="77777777" w:rsidR="00D62F8F" w:rsidRPr="00D62F8F" w:rsidRDefault="00D62F8F" w:rsidP="00D62F8F">
            <w:pPr>
              <w:spacing w:line="240" w:lineRule="auto"/>
              <w:jc w:val="right"/>
              <w:rPr>
                <w:ins w:id="913" w:author="ortzi" w:date="2018-07-09T13:54:00Z"/>
                <w:rFonts w:ascii="Arial" w:hAnsi="Arial" w:cs="Arial"/>
                <w:color w:val="000000"/>
                <w:sz w:val="16"/>
                <w:szCs w:val="16"/>
                <w:lang w:eastAsia="en-US"/>
              </w:rPr>
            </w:pPr>
            <w:ins w:id="914" w:author="ortzi" w:date="2018-07-09T13:54:00Z">
              <w:r w:rsidRPr="00D62F8F">
                <w:rPr>
                  <w:rFonts w:ascii="Arial" w:hAnsi="Arial" w:cs="Arial"/>
                  <w:color w:val="000000"/>
                  <w:sz w:val="16"/>
                  <w:szCs w:val="16"/>
                  <w:lang w:eastAsia="en-US"/>
                </w:rPr>
                <w:t xml:space="preserve"> 157.16 </w:t>
              </w:r>
            </w:ins>
          </w:p>
        </w:tc>
        <w:tc>
          <w:tcPr>
            <w:tcW w:w="2560" w:type="dxa"/>
            <w:tcBorders>
              <w:top w:val="nil"/>
              <w:left w:val="nil"/>
              <w:bottom w:val="single" w:sz="4" w:space="0" w:color="auto"/>
              <w:right w:val="single" w:sz="4" w:space="0" w:color="auto"/>
            </w:tcBorders>
            <w:shd w:val="clear" w:color="auto" w:fill="auto"/>
            <w:noWrap/>
            <w:vAlign w:val="bottom"/>
            <w:hideMark/>
          </w:tcPr>
          <w:p w14:paraId="513CD404" w14:textId="77777777" w:rsidR="00D62F8F" w:rsidRPr="00D62F8F" w:rsidRDefault="00D62F8F" w:rsidP="00D62F8F">
            <w:pPr>
              <w:spacing w:line="240" w:lineRule="auto"/>
              <w:jc w:val="right"/>
              <w:rPr>
                <w:ins w:id="915" w:author="ortzi" w:date="2018-07-09T13:54:00Z"/>
                <w:rFonts w:ascii="Arial" w:hAnsi="Arial" w:cs="Arial"/>
                <w:color w:val="000000"/>
                <w:sz w:val="16"/>
                <w:szCs w:val="16"/>
                <w:lang w:eastAsia="en-US"/>
              </w:rPr>
            </w:pPr>
            <w:ins w:id="916" w:author="ortzi" w:date="2018-07-09T13:54:00Z">
              <w:r w:rsidRPr="00D62F8F">
                <w:rPr>
                  <w:rFonts w:ascii="Arial" w:hAnsi="Arial" w:cs="Arial"/>
                  <w:color w:val="000000"/>
                  <w:sz w:val="16"/>
                  <w:szCs w:val="16"/>
                  <w:lang w:eastAsia="en-US"/>
                </w:rPr>
                <w:t>42%</w:t>
              </w:r>
            </w:ins>
          </w:p>
        </w:tc>
      </w:tr>
      <w:tr w:rsidR="00D62F8F" w:rsidRPr="00D62F8F" w14:paraId="34FEA76D" w14:textId="77777777" w:rsidTr="00D62F8F">
        <w:trPr>
          <w:trHeight w:val="240"/>
          <w:ins w:id="91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BFCE24A" w14:textId="77777777" w:rsidR="00D62F8F" w:rsidRPr="00D62F8F" w:rsidRDefault="00D62F8F" w:rsidP="00D62F8F">
            <w:pPr>
              <w:spacing w:line="240" w:lineRule="auto"/>
              <w:jc w:val="left"/>
              <w:rPr>
                <w:ins w:id="918" w:author="ortzi" w:date="2018-07-09T13:54:00Z"/>
                <w:rFonts w:ascii="Arial" w:hAnsi="Arial" w:cs="Arial"/>
                <w:color w:val="000000"/>
                <w:sz w:val="16"/>
                <w:szCs w:val="16"/>
                <w:lang w:eastAsia="en-US"/>
              </w:rPr>
            </w:pPr>
            <w:ins w:id="919" w:author="ortzi" w:date="2018-07-09T13:54:00Z">
              <w:r w:rsidRPr="00D62F8F">
                <w:rPr>
                  <w:rFonts w:ascii="Arial" w:hAnsi="Arial" w:cs="Arial"/>
                  <w:color w:val="000000"/>
                  <w:sz w:val="16"/>
                  <w:szCs w:val="16"/>
                  <w:lang w:eastAsia="en-US"/>
                </w:rPr>
                <w:t>UK</w:t>
              </w:r>
            </w:ins>
          </w:p>
        </w:tc>
        <w:tc>
          <w:tcPr>
            <w:tcW w:w="1300" w:type="dxa"/>
            <w:tcBorders>
              <w:top w:val="nil"/>
              <w:left w:val="nil"/>
              <w:bottom w:val="single" w:sz="4" w:space="0" w:color="auto"/>
              <w:right w:val="single" w:sz="4" w:space="0" w:color="auto"/>
            </w:tcBorders>
            <w:shd w:val="clear" w:color="auto" w:fill="auto"/>
            <w:noWrap/>
            <w:vAlign w:val="bottom"/>
            <w:hideMark/>
          </w:tcPr>
          <w:p w14:paraId="3F81FD4F" w14:textId="77777777" w:rsidR="00D62F8F" w:rsidRPr="00D62F8F" w:rsidRDefault="00D62F8F" w:rsidP="00D62F8F">
            <w:pPr>
              <w:spacing w:line="240" w:lineRule="auto"/>
              <w:jc w:val="left"/>
              <w:rPr>
                <w:ins w:id="920" w:author="ortzi" w:date="2018-07-09T13:54:00Z"/>
                <w:rFonts w:ascii="Arial" w:hAnsi="Arial" w:cs="Arial"/>
                <w:color w:val="000000"/>
                <w:sz w:val="16"/>
                <w:szCs w:val="16"/>
                <w:lang w:eastAsia="en-US"/>
              </w:rPr>
            </w:pPr>
            <w:ins w:id="921" w:author="ortzi" w:date="2018-07-09T13:54:00Z">
              <w:r w:rsidRPr="00D62F8F">
                <w:rPr>
                  <w:rFonts w:ascii="Arial" w:hAnsi="Arial" w:cs="Arial"/>
                  <w:color w:val="000000"/>
                  <w:sz w:val="16"/>
                  <w:szCs w:val="16"/>
                  <w:lang w:eastAsia="en-US"/>
                </w:rPr>
                <w:t>GBR</w:t>
              </w:r>
            </w:ins>
          </w:p>
        </w:tc>
        <w:tc>
          <w:tcPr>
            <w:tcW w:w="1300" w:type="dxa"/>
            <w:tcBorders>
              <w:top w:val="nil"/>
              <w:left w:val="nil"/>
              <w:bottom w:val="single" w:sz="4" w:space="0" w:color="auto"/>
              <w:right w:val="single" w:sz="4" w:space="0" w:color="auto"/>
            </w:tcBorders>
            <w:shd w:val="clear" w:color="auto" w:fill="auto"/>
            <w:noWrap/>
            <w:vAlign w:val="bottom"/>
            <w:hideMark/>
          </w:tcPr>
          <w:p w14:paraId="78DFA406" w14:textId="77777777" w:rsidR="00D62F8F" w:rsidRPr="00D62F8F" w:rsidRDefault="00D62F8F" w:rsidP="00D62F8F">
            <w:pPr>
              <w:spacing w:line="240" w:lineRule="auto"/>
              <w:jc w:val="right"/>
              <w:rPr>
                <w:ins w:id="922" w:author="ortzi" w:date="2018-07-09T13:54:00Z"/>
                <w:rFonts w:ascii="Arial" w:hAnsi="Arial" w:cs="Arial"/>
                <w:color w:val="000000"/>
                <w:sz w:val="16"/>
                <w:szCs w:val="16"/>
                <w:lang w:eastAsia="en-US"/>
              </w:rPr>
            </w:pPr>
            <w:ins w:id="923" w:author="ortzi" w:date="2018-07-09T13:54:00Z">
              <w:r w:rsidRPr="00D62F8F">
                <w:rPr>
                  <w:rFonts w:ascii="Arial" w:hAnsi="Arial" w:cs="Arial"/>
                  <w:color w:val="000000"/>
                  <w:sz w:val="16"/>
                  <w:szCs w:val="16"/>
                  <w:lang w:eastAsia="en-US"/>
                </w:rPr>
                <w:t xml:space="preserve"> 169.69 </w:t>
              </w:r>
            </w:ins>
          </w:p>
        </w:tc>
        <w:tc>
          <w:tcPr>
            <w:tcW w:w="1300" w:type="dxa"/>
            <w:tcBorders>
              <w:top w:val="nil"/>
              <w:left w:val="nil"/>
              <w:bottom w:val="single" w:sz="4" w:space="0" w:color="auto"/>
              <w:right w:val="single" w:sz="4" w:space="0" w:color="auto"/>
            </w:tcBorders>
            <w:shd w:val="clear" w:color="000000" w:fill="CCFFCC"/>
            <w:noWrap/>
            <w:vAlign w:val="bottom"/>
            <w:hideMark/>
          </w:tcPr>
          <w:p w14:paraId="36A482B3" w14:textId="77777777" w:rsidR="00D62F8F" w:rsidRPr="00D62F8F" w:rsidRDefault="00D62F8F" w:rsidP="00D62F8F">
            <w:pPr>
              <w:spacing w:line="240" w:lineRule="auto"/>
              <w:jc w:val="right"/>
              <w:rPr>
                <w:ins w:id="924" w:author="ortzi" w:date="2018-07-09T13:54:00Z"/>
                <w:rFonts w:ascii="Arial" w:hAnsi="Arial" w:cs="Arial"/>
                <w:color w:val="000000"/>
                <w:sz w:val="16"/>
                <w:szCs w:val="16"/>
                <w:lang w:eastAsia="en-US"/>
              </w:rPr>
            </w:pPr>
            <w:ins w:id="925" w:author="ortzi" w:date="2018-07-09T13:54:00Z">
              <w:r w:rsidRPr="00D62F8F">
                <w:rPr>
                  <w:rFonts w:ascii="Arial" w:hAnsi="Arial" w:cs="Arial"/>
                  <w:color w:val="000000"/>
                  <w:sz w:val="16"/>
                  <w:szCs w:val="16"/>
                  <w:lang w:eastAsia="en-US"/>
                </w:rPr>
                <w:t xml:space="preserve"> 156.66 </w:t>
              </w:r>
            </w:ins>
          </w:p>
        </w:tc>
        <w:tc>
          <w:tcPr>
            <w:tcW w:w="2560" w:type="dxa"/>
            <w:tcBorders>
              <w:top w:val="nil"/>
              <w:left w:val="nil"/>
              <w:bottom w:val="single" w:sz="4" w:space="0" w:color="auto"/>
              <w:right w:val="single" w:sz="4" w:space="0" w:color="auto"/>
            </w:tcBorders>
            <w:shd w:val="clear" w:color="auto" w:fill="auto"/>
            <w:noWrap/>
            <w:vAlign w:val="bottom"/>
            <w:hideMark/>
          </w:tcPr>
          <w:p w14:paraId="6036E511" w14:textId="77777777" w:rsidR="00D62F8F" w:rsidRPr="00D62F8F" w:rsidRDefault="00D62F8F" w:rsidP="00D62F8F">
            <w:pPr>
              <w:spacing w:line="240" w:lineRule="auto"/>
              <w:jc w:val="right"/>
              <w:rPr>
                <w:ins w:id="926" w:author="ortzi" w:date="2018-07-09T13:54:00Z"/>
                <w:rFonts w:ascii="Arial" w:hAnsi="Arial" w:cs="Arial"/>
                <w:color w:val="000000"/>
                <w:sz w:val="16"/>
                <w:szCs w:val="16"/>
                <w:lang w:eastAsia="en-US"/>
              </w:rPr>
            </w:pPr>
            <w:ins w:id="927" w:author="ortzi" w:date="2018-07-09T13:54:00Z">
              <w:r w:rsidRPr="00D62F8F">
                <w:rPr>
                  <w:rFonts w:ascii="Arial" w:hAnsi="Arial" w:cs="Arial"/>
                  <w:color w:val="000000"/>
                  <w:sz w:val="16"/>
                  <w:szCs w:val="16"/>
                  <w:lang w:eastAsia="en-US"/>
                </w:rPr>
                <w:t>50%</w:t>
              </w:r>
            </w:ins>
          </w:p>
        </w:tc>
      </w:tr>
      <w:tr w:rsidR="00D62F8F" w:rsidRPr="00D62F8F" w14:paraId="117DD35B" w14:textId="77777777" w:rsidTr="00D62F8F">
        <w:trPr>
          <w:trHeight w:val="240"/>
          <w:ins w:id="92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869C9CE" w14:textId="77777777" w:rsidR="00D62F8F" w:rsidRPr="00D62F8F" w:rsidRDefault="00D62F8F" w:rsidP="00D62F8F">
            <w:pPr>
              <w:spacing w:line="240" w:lineRule="auto"/>
              <w:jc w:val="left"/>
              <w:rPr>
                <w:ins w:id="929" w:author="ortzi" w:date="2018-07-09T13:54:00Z"/>
                <w:rFonts w:ascii="Arial" w:hAnsi="Arial" w:cs="Arial"/>
                <w:color w:val="000000"/>
                <w:sz w:val="16"/>
                <w:szCs w:val="16"/>
                <w:lang w:eastAsia="en-US"/>
              </w:rPr>
            </w:pPr>
            <w:ins w:id="930" w:author="ortzi" w:date="2018-07-09T13:54:00Z">
              <w:r w:rsidRPr="00D62F8F">
                <w:rPr>
                  <w:rFonts w:ascii="Arial" w:hAnsi="Arial" w:cs="Arial"/>
                  <w:color w:val="000000"/>
                  <w:sz w:val="16"/>
                  <w:szCs w:val="16"/>
                  <w:lang w:eastAsia="en-US"/>
                </w:rPr>
                <w:t>Japan</w:t>
              </w:r>
            </w:ins>
          </w:p>
        </w:tc>
        <w:tc>
          <w:tcPr>
            <w:tcW w:w="1300" w:type="dxa"/>
            <w:tcBorders>
              <w:top w:val="nil"/>
              <w:left w:val="nil"/>
              <w:bottom w:val="single" w:sz="4" w:space="0" w:color="auto"/>
              <w:right w:val="single" w:sz="4" w:space="0" w:color="auto"/>
            </w:tcBorders>
            <w:shd w:val="clear" w:color="auto" w:fill="auto"/>
            <w:noWrap/>
            <w:vAlign w:val="bottom"/>
            <w:hideMark/>
          </w:tcPr>
          <w:p w14:paraId="7D6FA911" w14:textId="77777777" w:rsidR="00D62F8F" w:rsidRPr="00D62F8F" w:rsidRDefault="00D62F8F" w:rsidP="00D62F8F">
            <w:pPr>
              <w:spacing w:line="240" w:lineRule="auto"/>
              <w:jc w:val="left"/>
              <w:rPr>
                <w:ins w:id="931" w:author="ortzi" w:date="2018-07-09T13:54:00Z"/>
                <w:rFonts w:ascii="Arial" w:hAnsi="Arial" w:cs="Arial"/>
                <w:color w:val="000000"/>
                <w:sz w:val="16"/>
                <w:szCs w:val="16"/>
                <w:lang w:eastAsia="en-US"/>
              </w:rPr>
            </w:pPr>
            <w:ins w:id="932" w:author="ortzi" w:date="2018-07-09T13:54:00Z">
              <w:r w:rsidRPr="00D62F8F">
                <w:rPr>
                  <w:rFonts w:ascii="Arial" w:hAnsi="Arial" w:cs="Arial"/>
                  <w:color w:val="000000"/>
                  <w:sz w:val="16"/>
                  <w:szCs w:val="16"/>
                  <w:lang w:eastAsia="en-US"/>
                </w:rPr>
                <w:t>JPN</w:t>
              </w:r>
            </w:ins>
          </w:p>
        </w:tc>
        <w:tc>
          <w:tcPr>
            <w:tcW w:w="1300" w:type="dxa"/>
            <w:tcBorders>
              <w:top w:val="nil"/>
              <w:left w:val="nil"/>
              <w:bottom w:val="single" w:sz="4" w:space="0" w:color="auto"/>
              <w:right w:val="single" w:sz="4" w:space="0" w:color="auto"/>
            </w:tcBorders>
            <w:shd w:val="clear" w:color="auto" w:fill="auto"/>
            <w:noWrap/>
            <w:vAlign w:val="bottom"/>
            <w:hideMark/>
          </w:tcPr>
          <w:p w14:paraId="3FB5EB16" w14:textId="77777777" w:rsidR="00D62F8F" w:rsidRPr="00D62F8F" w:rsidRDefault="00D62F8F" w:rsidP="00D62F8F">
            <w:pPr>
              <w:spacing w:line="240" w:lineRule="auto"/>
              <w:jc w:val="right"/>
              <w:rPr>
                <w:ins w:id="933" w:author="ortzi" w:date="2018-07-09T13:54:00Z"/>
                <w:rFonts w:ascii="Arial" w:hAnsi="Arial" w:cs="Arial"/>
                <w:color w:val="000000"/>
                <w:sz w:val="16"/>
                <w:szCs w:val="16"/>
                <w:lang w:eastAsia="en-US"/>
              </w:rPr>
            </w:pPr>
            <w:ins w:id="934" w:author="ortzi" w:date="2018-07-09T13:54:00Z">
              <w:r w:rsidRPr="00D62F8F">
                <w:rPr>
                  <w:rFonts w:ascii="Arial" w:hAnsi="Arial" w:cs="Arial"/>
                  <w:color w:val="000000"/>
                  <w:sz w:val="16"/>
                  <w:szCs w:val="16"/>
                  <w:lang w:eastAsia="en-US"/>
                </w:rPr>
                <w:t xml:space="preserve"> 160.31 </w:t>
              </w:r>
            </w:ins>
          </w:p>
        </w:tc>
        <w:tc>
          <w:tcPr>
            <w:tcW w:w="1300" w:type="dxa"/>
            <w:tcBorders>
              <w:top w:val="nil"/>
              <w:left w:val="nil"/>
              <w:bottom w:val="single" w:sz="4" w:space="0" w:color="auto"/>
              <w:right w:val="single" w:sz="4" w:space="0" w:color="auto"/>
            </w:tcBorders>
            <w:shd w:val="clear" w:color="000000" w:fill="CCFFCC"/>
            <w:noWrap/>
            <w:vAlign w:val="bottom"/>
            <w:hideMark/>
          </w:tcPr>
          <w:p w14:paraId="410872D9" w14:textId="77777777" w:rsidR="00D62F8F" w:rsidRPr="00D62F8F" w:rsidRDefault="00D62F8F" w:rsidP="00D62F8F">
            <w:pPr>
              <w:spacing w:line="240" w:lineRule="auto"/>
              <w:jc w:val="right"/>
              <w:rPr>
                <w:ins w:id="935" w:author="ortzi" w:date="2018-07-09T13:54:00Z"/>
                <w:rFonts w:ascii="Arial" w:hAnsi="Arial" w:cs="Arial"/>
                <w:color w:val="000000"/>
                <w:sz w:val="16"/>
                <w:szCs w:val="16"/>
                <w:lang w:eastAsia="en-US"/>
              </w:rPr>
            </w:pPr>
            <w:ins w:id="936" w:author="ortzi" w:date="2018-07-09T13:54:00Z">
              <w:r w:rsidRPr="00D62F8F">
                <w:rPr>
                  <w:rFonts w:ascii="Arial" w:hAnsi="Arial" w:cs="Arial"/>
                  <w:color w:val="000000"/>
                  <w:sz w:val="16"/>
                  <w:szCs w:val="16"/>
                  <w:lang w:eastAsia="en-US"/>
                </w:rPr>
                <w:t xml:space="preserve"> 156.56 </w:t>
              </w:r>
            </w:ins>
          </w:p>
        </w:tc>
        <w:tc>
          <w:tcPr>
            <w:tcW w:w="2560" w:type="dxa"/>
            <w:tcBorders>
              <w:top w:val="nil"/>
              <w:left w:val="nil"/>
              <w:bottom w:val="single" w:sz="4" w:space="0" w:color="auto"/>
              <w:right w:val="single" w:sz="4" w:space="0" w:color="auto"/>
            </w:tcBorders>
            <w:shd w:val="clear" w:color="auto" w:fill="auto"/>
            <w:noWrap/>
            <w:vAlign w:val="bottom"/>
            <w:hideMark/>
          </w:tcPr>
          <w:p w14:paraId="7C2AD016" w14:textId="77777777" w:rsidR="00D62F8F" w:rsidRPr="00D62F8F" w:rsidRDefault="00D62F8F" w:rsidP="00D62F8F">
            <w:pPr>
              <w:spacing w:line="240" w:lineRule="auto"/>
              <w:jc w:val="right"/>
              <w:rPr>
                <w:ins w:id="937" w:author="ortzi" w:date="2018-07-09T13:54:00Z"/>
                <w:rFonts w:ascii="Arial" w:hAnsi="Arial" w:cs="Arial"/>
                <w:color w:val="000000"/>
                <w:sz w:val="16"/>
                <w:szCs w:val="16"/>
                <w:lang w:eastAsia="en-US"/>
              </w:rPr>
            </w:pPr>
            <w:ins w:id="938" w:author="ortzi" w:date="2018-07-09T13:54:00Z">
              <w:r w:rsidRPr="00D62F8F">
                <w:rPr>
                  <w:rFonts w:ascii="Arial" w:hAnsi="Arial" w:cs="Arial"/>
                  <w:color w:val="000000"/>
                  <w:sz w:val="16"/>
                  <w:szCs w:val="16"/>
                  <w:lang w:eastAsia="en-US"/>
                </w:rPr>
                <w:t>30%</w:t>
              </w:r>
            </w:ins>
          </w:p>
        </w:tc>
      </w:tr>
      <w:tr w:rsidR="00D62F8F" w:rsidRPr="00D62F8F" w14:paraId="5D1C43B3" w14:textId="77777777" w:rsidTr="00D62F8F">
        <w:trPr>
          <w:trHeight w:val="240"/>
          <w:ins w:id="93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3220B2C" w14:textId="77777777" w:rsidR="00D62F8F" w:rsidRPr="00D62F8F" w:rsidRDefault="00D62F8F" w:rsidP="00D62F8F">
            <w:pPr>
              <w:spacing w:line="240" w:lineRule="auto"/>
              <w:jc w:val="left"/>
              <w:rPr>
                <w:ins w:id="940" w:author="ortzi" w:date="2018-07-09T13:54:00Z"/>
                <w:rFonts w:ascii="Arial" w:hAnsi="Arial" w:cs="Arial"/>
                <w:color w:val="000000"/>
                <w:sz w:val="16"/>
                <w:szCs w:val="16"/>
                <w:lang w:eastAsia="en-US"/>
              </w:rPr>
            </w:pPr>
            <w:ins w:id="941" w:author="ortzi" w:date="2018-07-09T13:54:00Z">
              <w:r w:rsidRPr="00D62F8F">
                <w:rPr>
                  <w:rFonts w:ascii="Arial" w:hAnsi="Arial" w:cs="Arial"/>
                  <w:color w:val="000000"/>
                  <w:sz w:val="16"/>
                  <w:szCs w:val="16"/>
                  <w:lang w:eastAsia="en-US"/>
                </w:rPr>
                <w:t>Cyprus</w:t>
              </w:r>
            </w:ins>
          </w:p>
        </w:tc>
        <w:tc>
          <w:tcPr>
            <w:tcW w:w="1300" w:type="dxa"/>
            <w:tcBorders>
              <w:top w:val="nil"/>
              <w:left w:val="nil"/>
              <w:bottom w:val="single" w:sz="4" w:space="0" w:color="auto"/>
              <w:right w:val="single" w:sz="4" w:space="0" w:color="auto"/>
            </w:tcBorders>
            <w:shd w:val="clear" w:color="auto" w:fill="auto"/>
            <w:noWrap/>
            <w:vAlign w:val="bottom"/>
            <w:hideMark/>
          </w:tcPr>
          <w:p w14:paraId="6C136AE7" w14:textId="77777777" w:rsidR="00D62F8F" w:rsidRPr="00D62F8F" w:rsidRDefault="00D62F8F" w:rsidP="00D62F8F">
            <w:pPr>
              <w:spacing w:line="240" w:lineRule="auto"/>
              <w:jc w:val="left"/>
              <w:rPr>
                <w:ins w:id="942" w:author="ortzi" w:date="2018-07-09T13:54:00Z"/>
                <w:rFonts w:ascii="Arial" w:hAnsi="Arial" w:cs="Arial"/>
                <w:color w:val="000000"/>
                <w:sz w:val="16"/>
                <w:szCs w:val="16"/>
                <w:lang w:eastAsia="en-US"/>
              </w:rPr>
            </w:pPr>
            <w:ins w:id="943" w:author="ortzi" w:date="2018-07-09T13:54:00Z">
              <w:r w:rsidRPr="00D62F8F">
                <w:rPr>
                  <w:rFonts w:ascii="Arial" w:hAnsi="Arial" w:cs="Arial"/>
                  <w:color w:val="000000"/>
                  <w:sz w:val="16"/>
                  <w:szCs w:val="16"/>
                  <w:lang w:eastAsia="en-US"/>
                </w:rPr>
                <w:t>CYP</w:t>
              </w:r>
            </w:ins>
          </w:p>
        </w:tc>
        <w:tc>
          <w:tcPr>
            <w:tcW w:w="1300" w:type="dxa"/>
            <w:tcBorders>
              <w:top w:val="nil"/>
              <w:left w:val="nil"/>
              <w:bottom w:val="single" w:sz="4" w:space="0" w:color="auto"/>
              <w:right w:val="single" w:sz="4" w:space="0" w:color="auto"/>
            </w:tcBorders>
            <w:shd w:val="clear" w:color="auto" w:fill="auto"/>
            <w:noWrap/>
            <w:vAlign w:val="bottom"/>
            <w:hideMark/>
          </w:tcPr>
          <w:p w14:paraId="3FF90A8B" w14:textId="77777777" w:rsidR="00D62F8F" w:rsidRPr="00D62F8F" w:rsidRDefault="00D62F8F" w:rsidP="00D62F8F">
            <w:pPr>
              <w:spacing w:line="240" w:lineRule="auto"/>
              <w:jc w:val="right"/>
              <w:rPr>
                <w:ins w:id="944" w:author="ortzi" w:date="2018-07-09T13:54:00Z"/>
                <w:rFonts w:ascii="Arial" w:hAnsi="Arial" w:cs="Arial"/>
                <w:color w:val="000000"/>
                <w:sz w:val="16"/>
                <w:szCs w:val="16"/>
                <w:lang w:eastAsia="en-US"/>
              </w:rPr>
            </w:pPr>
            <w:ins w:id="945" w:author="ortzi" w:date="2018-07-09T13:54:00Z">
              <w:r w:rsidRPr="00D62F8F">
                <w:rPr>
                  <w:rFonts w:ascii="Arial" w:hAnsi="Arial" w:cs="Arial"/>
                  <w:color w:val="000000"/>
                  <w:sz w:val="16"/>
                  <w:szCs w:val="16"/>
                  <w:lang w:eastAsia="en-US"/>
                </w:rPr>
                <w:t xml:space="preserve"> 164.55 </w:t>
              </w:r>
            </w:ins>
          </w:p>
        </w:tc>
        <w:tc>
          <w:tcPr>
            <w:tcW w:w="1300" w:type="dxa"/>
            <w:tcBorders>
              <w:top w:val="nil"/>
              <w:left w:val="nil"/>
              <w:bottom w:val="single" w:sz="4" w:space="0" w:color="auto"/>
              <w:right w:val="single" w:sz="4" w:space="0" w:color="auto"/>
            </w:tcBorders>
            <w:shd w:val="clear" w:color="000000" w:fill="CCFFCC"/>
            <w:noWrap/>
            <w:vAlign w:val="bottom"/>
            <w:hideMark/>
          </w:tcPr>
          <w:p w14:paraId="50163C41" w14:textId="77777777" w:rsidR="00D62F8F" w:rsidRPr="00D62F8F" w:rsidRDefault="00D62F8F" w:rsidP="00D62F8F">
            <w:pPr>
              <w:spacing w:line="240" w:lineRule="auto"/>
              <w:jc w:val="right"/>
              <w:rPr>
                <w:ins w:id="946" w:author="ortzi" w:date="2018-07-09T13:54:00Z"/>
                <w:rFonts w:ascii="Arial" w:hAnsi="Arial" w:cs="Arial"/>
                <w:color w:val="000000"/>
                <w:sz w:val="16"/>
                <w:szCs w:val="16"/>
                <w:lang w:eastAsia="en-US"/>
              </w:rPr>
            </w:pPr>
            <w:ins w:id="947" w:author="ortzi" w:date="2018-07-09T13:54:00Z">
              <w:r w:rsidRPr="00D62F8F">
                <w:rPr>
                  <w:rFonts w:ascii="Arial" w:hAnsi="Arial" w:cs="Arial"/>
                  <w:color w:val="000000"/>
                  <w:sz w:val="16"/>
                  <w:szCs w:val="16"/>
                  <w:lang w:eastAsia="en-US"/>
                </w:rPr>
                <w:t xml:space="preserve"> 155.57 </w:t>
              </w:r>
            </w:ins>
          </w:p>
        </w:tc>
        <w:tc>
          <w:tcPr>
            <w:tcW w:w="2560" w:type="dxa"/>
            <w:tcBorders>
              <w:top w:val="nil"/>
              <w:left w:val="nil"/>
              <w:bottom w:val="single" w:sz="4" w:space="0" w:color="auto"/>
              <w:right w:val="single" w:sz="4" w:space="0" w:color="auto"/>
            </w:tcBorders>
            <w:shd w:val="clear" w:color="auto" w:fill="auto"/>
            <w:noWrap/>
            <w:vAlign w:val="bottom"/>
            <w:hideMark/>
          </w:tcPr>
          <w:p w14:paraId="00126794" w14:textId="77777777" w:rsidR="00D62F8F" w:rsidRPr="00D62F8F" w:rsidRDefault="00D62F8F" w:rsidP="00D62F8F">
            <w:pPr>
              <w:spacing w:line="240" w:lineRule="auto"/>
              <w:jc w:val="right"/>
              <w:rPr>
                <w:ins w:id="948" w:author="ortzi" w:date="2018-07-09T13:54:00Z"/>
                <w:rFonts w:ascii="Arial" w:hAnsi="Arial" w:cs="Arial"/>
                <w:color w:val="000000"/>
                <w:sz w:val="16"/>
                <w:szCs w:val="16"/>
                <w:lang w:eastAsia="en-US"/>
              </w:rPr>
            </w:pPr>
            <w:ins w:id="949" w:author="ortzi" w:date="2018-07-09T13:54:00Z">
              <w:r w:rsidRPr="00D62F8F">
                <w:rPr>
                  <w:rFonts w:ascii="Arial" w:hAnsi="Arial" w:cs="Arial"/>
                  <w:color w:val="000000"/>
                  <w:sz w:val="16"/>
                  <w:szCs w:val="16"/>
                  <w:lang w:eastAsia="en-US"/>
                </w:rPr>
                <w:t>70%</w:t>
              </w:r>
            </w:ins>
          </w:p>
        </w:tc>
      </w:tr>
      <w:tr w:rsidR="00D62F8F" w:rsidRPr="00D62F8F" w14:paraId="2CDA6600" w14:textId="77777777" w:rsidTr="00D62F8F">
        <w:trPr>
          <w:trHeight w:val="240"/>
          <w:ins w:id="95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05E06F1" w14:textId="77777777" w:rsidR="00D62F8F" w:rsidRPr="00D62F8F" w:rsidRDefault="00D62F8F" w:rsidP="00D62F8F">
            <w:pPr>
              <w:spacing w:line="240" w:lineRule="auto"/>
              <w:jc w:val="left"/>
              <w:rPr>
                <w:ins w:id="951" w:author="ortzi" w:date="2018-07-09T13:54:00Z"/>
                <w:rFonts w:ascii="Arial" w:hAnsi="Arial" w:cs="Arial"/>
                <w:color w:val="000000"/>
                <w:sz w:val="16"/>
                <w:szCs w:val="16"/>
                <w:lang w:eastAsia="en-US"/>
              </w:rPr>
            </w:pPr>
            <w:ins w:id="952" w:author="ortzi" w:date="2018-07-09T13:54:00Z">
              <w:r w:rsidRPr="00D62F8F">
                <w:rPr>
                  <w:rFonts w:ascii="Arial" w:hAnsi="Arial" w:cs="Arial"/>
                  <w:color w:val="000000"/>
                  <w:sz w:val="16"/>
                  <w:szCs w:val="16"/>
                  <w:lang w:eastAsia="en-US"/>
                </w:rPr>
                <w:t>Italy</w:t>
              </w:r>
            </w:ins>
          </w:p>
        </w:tc>
        <w:tc>
          <w:tcPr>
            <w:tcW w:w="1300" w:type="dxa"/>
            <w:tcBorders>
              <w:top w:val="nil"/>
              <w:left w:val="nil"/>
              <w:bottom w:val="single" w:sz="4" w:space="0" w:color="auto"/>
              <w:right w:val="single" w:sz="4" w:space="0" w:color="auto"/>
            </w:tcBorders>
            <w:shd w:val="clear" w:color="auto" w:fill="auto"/>
            <w:noWrap/>
            <w:vAlign w:val="bottom"/>
            <w:hideMark/>
          </w:tcPr>
          <w:p w14:paraId="523D15A7" w14:textId="77777777" w:rsidR="00D62F8F" w:rsidRPr="00D62F8F" w:rsidRDefault="00D62F8F" w:rsidP="00D62F8F">
            <w:pPr>
              <w:spacing w:line="240" w:lineRule="auto"/>
              <w:jc w:val="left"/>
              <w:rPr>
                <w:ins w:id="953" w:author="ortzi" w:date="2018-07-09T13:54:00Z"/>
                <w:rFonts w:ascii="Arial" w:hAnsi="Arial" w:cs="Arial"/>
                <w:color w:val="000000"/>
                <w:sz w:val="16"/>
                <w:szCs w:val="16"/>
                <w:lang w:eastAsia="en-US"/>
              </w:rPr>
            </w:pPr>
            <w:ins w:id="954" w:author="ortzi" w:date="2018-07-09T13:54:00Z">
              <w:r w:rsidRPr="00D62F8F">
                <w:rPr>
                  <w:rFonts w:ascii="Arial" w:hAnsi="Arial" w:cs="Arial"/>
                  <w:color w:val="000000"/>
                  <w:sz w:val="16"/>
                  <w:szCs w:val="16"/>
                  <w:lang w:eastAsia="en-US"/>
                </w:rPr>
                <w:t>ITA</w:t>
              </w:r>
            </w:ins>
          </w:p>
        </w:tc>
        <w:tc>
          <w:tcPr>
            <w:tcW w:w="1300" w:type="dxa"/>
            <w:tcBorders>
              <w:top w:val="nil"/>
              <w:left w:val="nil"/>
              <w:bottom w:val="single" w:sz="4" w:space="0" w:color="auto"/>
              <w:right w:val="single" w:sz="4" w:space="0" w:color="auto"/>
            </w:tcBorders>
            <w:shd w:val="clear" w:color="auto" w:fill="auto"/>
            <w:noWrap/>
            <w:vAlign w:val="bottom"/>
            <w:hideMark/>
          </w:tcPr>
          <w:p w14:paraId="0C749A29" w14:textId="77777777" w:rsidR="00D62F8F" w:rsidRPr="00D62F8F" w:rsidRDefault="00D62F8F" w:rsidP="00D62F8F">
            <w:pPr>
              <w:spacing w:line="240" w:lineRule="auto"/>
              <w:jc w:val="right"/>
              <w:rPr>
                <w:ins w:id="955" w:author="ortzi" w:date="2018-07-09T13:54:00Z"/>
                <w:rFonts w:ascii="Arial" w:hAnsi="Arial" w:cs="Arial"/>
                <w:color w:val="000000"/>
                <w:sz w:val="16"/>
                <w:szCs w:val="16"/>
                <w:lang w:eastAsia="en-US"/>
              </w:rPr>
            </w:pPr>
            <w:ins w:id="956" w:author="ortzi" w:date="2018-07-09T13:54:00Z">
              <w:r w:rsidRPr="00D62F8F">
                <w:rPr>
                  <w:rFonts w:ascii="Arial" w:hAnsi="Arial" w:cs="Arial"/>
                  <w:color w:val="000000"/>
                  <w:sz w:val="16"/>
                  <w:szCs w:val="16"/>
                  <w:lang w:eastAsia="en-US"/>
                </w:rPr>
                <w:t xml:space="preserve"> 162.12 </w:t>
              </w:r>
            </w:ins>
          </w:p>
        </w:tc>
        <w:tc>
          <w:tcPr>
            <w:tcW w:w="1300" w:type="dxa"/>
            <w:tcBorders>
              <w:top w:val="nil"/>
              <w:left w:val="nil"/>
              <w:bottom w:val="single" w:sz="4" w:space="0" w:color="auto"/>
              <w:right w:val="single" w:sz="4" w:space="0" w:color="auto"/>
            </w:tcBorders>
            <w:shd w:val="clear" w:color="000000" w:fill="CCFFCC"/>
            <w:noWrap/>
            <w:vAlign w:val="bottom"/>
            <w:hideMark/>
          </w:tcPr>
          <w:p w14:paraId="704ADF59" w14:textId="77777777" w:rsidR="00D62F8F" w:rsidRPr="00D62F8F" w:rsidRDefault="00D62F8F" w:rsidP="00D62F8F">
            <w:pPr>
              <w:spacing w:line="240" w:lineRule="auto"/>
              <w:jc w:val="right"/>
              <w:rPr>
                <w:ins w:id="957" w:author="ortzi" w:date="2018-07-09T13:54:00Z"/>
                <w:rFonts w:ascii="Arial" w:hAnsi="Arial" w:cs="Arial"/>
                <w:color w:val="000000"/>
                <w:sz w:val="16"/>
                <w:szCs w:val="16"/>
                <w:lang w:eastAsia="en-US"/>
              </w:rPr>
            </w:pPr>
            <w:ins w:id="958" w:author="ortzi" w:date="2018-07-09T13:54:00Z">
              <w:r w:rsidRPr="00D62F8F">
                <w:rPr>
                  <w:rFonts w:ascii="Arial" w:hAnsi="Arial" w:cs="Arial"/>
                  <w:color w:val="000000"/>
                  <w:sz w:val="16"/>
                  <w:szCs w:val="16"/>
                  <w:lang w:eastAsia="en-US"/>
                </w:rPr>
                <w:t xml:space="preserve"> 155.33 </w:t>
              </w:r>
            </w:ins>
          </w:p>
        </w:tc>
        <w:tc>
          <w:tcPr>
            <w:tcW w:w="2560" w:type="dxa"/>
            <w:tcBorders>
              <w:top w:val="nil"/>
              <w:left w:val="nil"/>
              <w:bottom w:val="single" w:sz="4" w:space="0" w:color="auto"/>
              <w:right w:val="single" w:sz="4" w:space="0" w:color="auto"/>
            </w:tcBorders>
            <w:shd w:val="clear" w:color="auto" w:fill="auto"/>
            <w:noWrap/>
            <w:vAlign w:val="bottom"/>
            <w:hideMark/>
          </w:tcPr>
          <w:p w14:paraId="03674BFA" w14:textId="77777777" w:rsidR="00D62F8F" w:rsidRPr="00D62F8F" w:rsidRDefault="00D62F8F" w:rsidP="00D62F8F">
            <w:pPr>
              <w:spacing w:line="240" w:lineRule="auto"/>
              <w:jc w:val="right"/>
              <w:rPr>
                <w:ins w:id="959" w:author="ortzi" w:date="2018-07-09T13:54:00Z"/>
                <w:rFonts w:ascii="Arial" w:hAnsi="Arial" w:cs="Arial"/>
                <w:color w:val="000000"/>
                <w:sz w:val="16"/>
                <w:szCs w:val="16"/>
                <w:lang w:eastAsia="en-US"/>
              </w:rPr>
            </w:pPr>
            <w:ins w:id="960" w:author="ortzi" w:date="2018-07-09T13:54:00Z">
              <w:r w:rsidRPr="00D62F8F">
                <w:rPr>
                  <w:rFonts w:ascii="Arial" w:hAnsi="Arial" w:cs="Arial"/>
                  <w:color w:val="000000"/>
                  <w:sz w:val="16"/>
                  <w:szCs w:val="16"/>
                  <w:lang w:eastAsia="en-US"/>
                </w:rPr>
                <w:t>30%</w:t>
              </w:r>
            </w:ins>
          </w:p>
        </w:tc>
      </w:tr>
      <w:tr w:rsidR="00D62F8F" w:rsidRPr="00D62F8F" w14:paraId="1FA00A06" w14:textId="77777777" w:rsidTr="00D62F8F">
        <w:trPr>
          <w:trHeight w:val="240"/>
          <w:ins w:id="96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187DFF9" w14:textId="77777777" w:rsidR="00D62F8F" w:rsidRPr="00D62F8F" w:rsidRDefault="00D62F8F" w:rsidP="00D62F8F">
            <w:pPr>
              <w:spacing w:line="240" w:lineRule="auto"/>
              <w:jc w:val="left"/>
              <w:rPr>
                <w:ins w:id="962" w:author="ortzi" w:date="2018-07-09T13:54:00Z"/>
                <w:rFonts w:ascii="Arial" w:hAnsi="Arial" w:cs="Arial"/>
                <w:color w:val="000000"/>
                <w:sz w:val="16"/>
                <w:szCs w:val="16"/>
                <w:lang w:eastAsia="en-US"/>
              </w:rPr>
            </w:pPr>
            <w:ins w:id="963" w:author="ortzi" w:date="2018-07-09T13:54:00Z">
              <w:r w:rsidRPr="00D62F8F">
                <w:rPr>
                  <w:rFonts w:ascii="Arial" w:hAnsi="Arial" w:cs="Arial"/>
                  <w:color w:val="000000"/>
                  <w:sz w:val="16"/>
                  <w:szCs w:val="16"/>
                  <w:lang w:eastAsia="en-US"/>
                </w:rPr>
                <w:t>France</w:t>
              </w:r>
            </w:ins>
          </w:p>
        </w:tc>
        <w:tc>
          <w:tcPr>
            <w:tcW w:w="1300" w:type="dxa"/>
            <w:tcBorders>
              <w:top w:val="nil"/>
              <w:left w:val="nil"/>
              <w:bottom w:val="single" w:sz="4" w:space="0" w:color="auto"/>
              <w:right w:val="single" w:sz="4" w:space="0" w:color="auto"/>
            </w:tcBorders>
            <w:shd w:val="clear" w:color="auto" w:fill="auto"/>
            <w:noWrap/>
            <w:vAlign w:val="bottom"/>
            <w:hideMark/>
          </w:tcPr>
          <w:p w14:paraId="64A8225B" w14:textId="77777777" w:rsidR="00D62F8F" w:rsidRPr="00D62F8F" w:rsidRDefault="00D62F8F" w:rsidP="00D62F8F">
            <w:pPr>
              <w:spacing w:line="240" w:lineRule="auto"/>
              <w:jc w:val="left"/>
              <w:rPr>
                <w:ins w:id="964" w:author="ortzi" w:date="2018-07-09T13:54:00Z"/>
                <w:rFonts w:ascii="Arial" w:hAnsi="Arial" w:cs="Arial"/>
                <w:color w:val="000000"/>
                <w:sz w:val="16"/>
                <w:szCs w:val="16"/>
                <w:lang w:eastAsia="en-US"/>
              </w:rPr>
            </w:pPr>
            <w:ins w:id="965" w:author="ortzi" w:date="2018-07-09T13:54:00Z">
              <w:r w:rsidRPr="00D62F8F">
                <w:rPr>
                  <w:rFonts w:ascii="Arial" w:hAnsi="Arial" w:cs="Arial"/>
                  <w:color w:val="000000"/>
                  <w:sz w:val="16"/>
                  <w:szCs w:val="16"/>
                  <w:lang w:eastAsia="en-US"/>
                </w:rPr>
                <w:t>FRA</w:t>
              </w:r>
            </w:ins>
          </w:p>
        </w:tc>
        <w:tc>
          <w:tcPr>
            <w:tcW w:w="1300" w:type="dxa"/>
            <w:tcBorders>
              <w:top w:val="nil"/>
              <w:left w:val="nil"/>
              <w:bottom w:val="single" w:sz="4" w:space="0" w:color="auto"/>
              <w:right w:val="single" w:sz="4" w:space="0" w:color="auto"/>
            </w:tcBorders>
            <w:shd w:val="clear" w:color="auto" w:fill="auto"/>
            <w:noWrap/>
            <w:vAlign w:val="bottom"/>
            <w:hideMark/>
          </w:tcPr>
          <w:p w14:paraId="213AE12A" w14:textId="77777777" w:rsidR="00D62F8F" w:rsidRPr="00D62F8F" w:rsidRDefault="00D62F8F" w:rsidP="00D62F8F">
            <w:pPr>
              <w:spacing w:line="240" w:lineRule="auto"/>
              <w:jc w:val="right"/>
              <w:rPr>
                <w:ins w:id="966" w:author="ortzi" w:date="2018-07-09T13:54:00Z"/>
                <w:rFonts w:ascii="Arial" w:hAnsi="Arial" w:cs="Arial"/>
                <w:color w:val="000000"/>
                <w:sz w:val="16"/>
                <w:szCs w:val="16"/>
                <w:lang w:eastAsia="en-US"/>
              </w:rPr>
            </w:pPr>
            <w:ins w:id="967" w:author="ortzi" w:date="2018-07-09T13:54:00Z">
              <w:r w:rsidRPr="00D62F8F">
                <w:rPr>
                  <w:rFonts w:ascii="Arial" w:hAnsi="Arial" w:cs="Arial"/>
                  <w:color w:val="000000"/>
                  <w:sz w:val="16"/>
                  <w:szCs w:val="16"/>
                  <w:lang w:eastAsia="en-US"/>
                </w:rPr>
                <w:t xml:space="preserve"> 155.50 </w:t>
              </w:r>
            </w:ins>
          </w:p>
        </w:tc>
        <w:tc>
          <w:tcPr>
            <w:tcW w:w="1300" w:type="dxa"/>
            <w:tcBorders>
              <w:top w:val="nil"/>
              <w:left w:val="nil"/>
              <w:bottom w:val="single" w:sz="4" w:space="0" w:color="auto"/>
              <w:right w:val="single" w:sz="4" w:space="0" w:color="auto"/>
            </w:tcBorders>
            <w:shd w:val="clear" w:color="000000" w:fill="CCFFCC"/>
            <w:noWrap/>
            <w:vAlign w:val="bottom"/>
            <w:hideMark/>
          </w:tcPr>
          <w:p w14:paraId="6ADCD582" w14:textId="77777777" w:rsidR="00D62F8F" w:rsidRPr="00D62F8F" w:rsidRDefault="00D62F8F" w:rsidP="00D62F8F">
            <w:pPr>
              <w:spacing w:line="240" w:lineRule="auto"/>
              <w:jc w:val="right"/>
              <w:rPr>
                <w:ins w:id="968" w:author="ortzi" w:date="2018-07-09T13:54:00Z"/>
                <w:rFonts w:ascii="Arial" w:hAnsi="Arial" w:cs="Arial"/>
                <w:color w:val="000000"/>
                <w:sz w:val="16"/>
                <w:szCs w:val="16"/>
                <w:lang w:eastAsia="en-US"/>
              </w:rPr>
            </w:pPr>
            <w:ins w:id="969" w:author="ortzi" w:date="2018-07-09T13:54:00Z">
              <w:r w:rsidRPr="00D62F8F">
                <w:rPr>
                  <w:rFonts w:ascii="Arial" w:hAnsi="Arial" w:cs="Arial"/>
                  <w:color w:val="000000"/>
                  <w:sz w:val="16"/>
                  <w:szCs w:val="16"/>
                  <w:lang w:eastAsia="en-US"/>
                </w:rPr>
                <w:t xml:space="preserve"> 152.88 </w:t>
              </w:r>
            </w:ins>
          </w:p>
        </w:tc>
        <w:tc>
          <w:tcPr>
            <w:tcW w:w="2560" w:type="dxa"/>
            <w:tcBorders>
              <w:top w:val="nil"/>
              <w:left w:val="nil"/>
              <w:bottom w:val="single" w:sz="4" w:space="0" w:color="auto"/>
              <w:right w:val="single" w:sz="4" w:space="0" w:color="auto"/>
            </w:tcBorders>
            <w:shd w:val="clear" w:color="auto" w:fill="auto"/>
            <w:noWrap/>
            <w:vAlign w:val="bottom"/>
            <w:hideMark/>
          </w:tcPr>
          <w:p w14:paraId="34F7C07B" w14:textId="77777777" w:rsidR="00D62F8F" w:rsidRPr="00D62F8F" w:rsidRDefault="00D62F8F" w:rsidP="00D62F8F">
            <w:pPr>
              <w:spacing w:line="240" w:lineRule="auto"/>
              <w:jc w:val="right"/>
              <w:rPr>
                <w:ins w:id="970" w:author="ortzi" w:date="2018-07-09T13:54:00Z"/>
                <w:rFonts w:ascii="Arial" w:hAnsi="Arial" w:cs="Arial"/>
                <w:color w:val="000000"/>
                <w:sz w:val="16"/>
                <w:szCs w:val="16"/>
                <w:lang w:eastAsia="en-US"/>
              </w:rPr>
            </w:pPr>
            <w:ins w:id="971" w:author="ortzi" w:date="2018-07-09T13:54:00Z">
              <w:r w:rsidRPr="00D62F8F">
                <w:rPr>
                  <w:rFonts w:ascii="Arial" w:hAnsi="Arial" w:cs="Arial"/>
                  <w:color w:val="000000"/>
                  <w:sz w:val="16"/>
                  <w:szCs w:val="16"/>
                  <w:lang w:eastAsia="en-US"/>
                </w:rPr>
                <w:t>19%</w:t>
              </w:r>
            </w:ins>
          </w:p>
        </w:tc>
      </w:tr>
      <w:tr w:rsidR="00D62F8F" w:rsidRPr="00D62F8F" w14:paraId="1C9DC06C" w14:textId="77777777" w:rsidTr="00D62F8F">
        <w:trPr>
          <w:trHeight w:val="240"/>
          <w:ins w:id="97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9AD4BC4" w14:textId="77777777" w:rsidR="00D62F8F" w:rsidRPr="00D62F8F" w:rsidRDefault="00D62F8F" w:rsidP="00D62F8F">
            <w:pPr>
              <w:spacing w:line="240" w:lineRule="auto"/>
              <w:jc w:val="left"/>
              <w:rPr>
                <w:ins w:id="973" w:author="ortzi" w:date="2018-07-09T13:54:00Z"/>
                <w:rFonts w:ascii="Arial" w:hAnsi="Arial" w:cs="Arial"/>
                <w:color w:val="000000"/>
                <w:sz w:val="16"/>
                <w:szCs w:val="16"/>
                <w:lang w:eastAsia="en-US"/>
              </w:rPr>
            </w:pPr>
            <w:ins w:id="974" w:author="ortzi" w:date="2018-07-09T13:54:00Z">
              <w:r w:rsidRPr="00D62F8F">
                <w:rPr>
                  <w:rFonts w:ascii="Arial" w:hAnsi="Arial" w:cs="Arial"/>
                  <w:color w:val="000000"/>
                  <w:sz w:val="16"/>
                  <w:szCs w:val="16"/>
                  <w:lang w:eastAsia="en-US"/>
                </w:rPr>
                <w:t>Uzbekistan</w:t>
              </w:r>
            </w:ins>
          </w:p>
        </w:tc>
        <w:tc>
          <w:tcPr>
            <w:tcW w:w="1300" w:type="dxa"/>
            <w:tcBorders>
              <w:top w:val="nil"/>
              <w:left w:val="nil"/>
              <w:bottom w:val="single" w:sz="4" w:space="0" w:color="auto"/>
              <w:right w:val="single" w:sz="4" w:space="0" w:color="auto"/>
            </w:tcBorders>
            <w:shd w:val="clear" w:color="auto" w:fill="auto"/>
            <w:noWrap/>
            <w:vAlign w:val="bottom"/>
            <w:hideMark/>
          </w:tcPr>
          <w:p w14:paraId="684071E5" w14:textId="77777777" w:rsidR="00D62F8F" w:rsidRPr="00D62F8F" w:rsidRDefault="00D62F8F" w:rsidP="00D62F8F">
            <w:pPr>
              <w:spacing w:line="240" w:lineRule="auto"/>
              <w:jc w:val="left"/>
              <w:rPr>
                <w:ins w:id="975" w:author="ortzi" w:date="2018-07-09T13:54:00Z"/>
                <w:rFonts w:ascii="Arial" w:hAnsi="Arial" w:cs="Arial"/>
                <w:color w:val="000000"/>
                <w:sz w:val="16"/>
                <w:szCs w:val="16"/>
                <w:lang w:eastAsia="en-US"/>
              </w:rPr>
            </w:pPr>
            <w:ins w:id="976" w:author="ortzi" w:date="2018-07-09T13:54:00Z">
              <w:r w:rsidRPr="00D62F8F">
                <w:rPr>
                  <w:rFonts w:ascii="Arial" w:hAnsi="Arial" w:cs="Arial"/>
                  <w:color w:val="000000"/>
                  <w:sz w:val="16"/>
                  <w:szCs w:val="16"/>
                  <w:lang w:eastAsia="en-US"/>
                </w:rPr>
                <w:t>UZB</w:t>
              </w:r>
            </w:ins>
          </w:p>
        </w:tc>
        <w:tc>
          <w:tcPr>
            <w:tcW w:w="1300" w:type="dxa"/>
            <w:tcBorders>
              <w:top w:val="nil"/>
              <w:left w:val="nil"/>
              <w:bottom w:val="single" w:sz="4" w:space="0" w:color="auto"/>
              <w:right w:val="single" w:sz="4" w:space="0" w:color="auto"/>
            </w:tcBorders>
            <w:shd w:val="clear" w:color="auto" w:fill="auto"/>
            <w:noWrap/>
            <w:vAlign w:val="bottom"/>
            <w:hideMark/>
          </w:tcPr>
          <w:p w14:paraId="0B5E5A47" w14:textId="77777777" w:rsidR="00D62F8F" w:rsidRPr="00D62F8F" w:rsidRDefault="00D62F8F" w:rsidP="00D62F8F">
            <w:pPr>
              <w:spacing w:line="240" w:lineRule="auto"/>
              <w:jc w:val="right"/>
              <w:rPr>
                <w:ins w:id="977" w:author="ortzi" w:date="2018-07-09T13:54:00Z"/>
                <w:rFonts w:ascii="Arial" w:hAnsi="Arial" w:cs="Arial"/>
                <w:color w:val="000000"/>
                <w:sz w:val="16"/>
                <w:szCs w:val="16"/>
                <w:lang w:eastAsia="en-US"/>
              </w:rPr>
            </w:pPr>
            <w:ins w:id="978" w:author="ortzi" w:date="2018-07-09T13:54:00Z">
              <w:r w:rsidRPr="00D62F8F">
                <w:rPr>
                  <w:rFonts w:ascii="Arial" w:hAnsi="Arial" w:cs="Arial"/>
                  <w:color w:val="000000"/>
                  <w:sz w:val="16"/>
                  <w:szCs w:val="16"/>
                  <w:lang w:eastAsia="en-US"/>
                </w:rPr>
                <w:t xml:space="preserve"> 150.93 </w:t>
              </w:r>
            </w:ins>
          </w:p>
        </w:tc>
        <w:tc>
          <w:tcPr>
            <w:tcW w:w="1300" w:type="dxa"/>
            <w:tcBorders>
              <w:top w:val="nil"/>
              <w:left w:val="nil"/>
              <w:bottom w:val="single" w:sz="4" w:space="0" w:color="auto"/>
              <w:right w:val="single" w:sz="4" w:space="0" w:color="auto"/>
            </w:tcBorders>
            <w:shd w:val="clear" w:color="000000" w:fill="CCFFCC"/>
            <w:noWrap/>
            <w:vAlign w:val="bottom"/>
            <w:hideMark/>
          </w:tcPr>
          <w:p w14:paraId="3DBA017A" w14:textId="77777777" w:rsidR="00D62F8F" w:rsidRPr="00D62F8F" w:rsidRDefault="00D62F8F" w:rsidP="00D62F8F">
            <w:pPr>
              <w:spacing w:line="240" w:lineRule="auto"/>
              <w:jc w:val="right"/>
              <w:rPr>
                <w:ins w:id="979" w:author="ortzi" w:date="2018-07-09T13:54:00Z"/>
                <w:rFonts w:ascii="Arial" w:hAnsi="Arial" w:cs="Arial"/>
                <w:color w:val="000000"/>
                <w:sz w:val="16"/>
                <w:szCs w:val="16"/>
                <w:lang w:eastAsia="en-US"/>
              </w:rPr>
            </w:pPr>
            <w:ins w:id="980" w:author="ortzi" w:date="2018-07-09T13:54:00Z">
              <w:r w:rsidRPr="00D62F8F">
                <w:rPr>
                  <w:rFonts w:ascii="Arial" w:hAnsi="Arial" w:cs="Arial"/>
                  <w:color w:val="000000"/>
                  <w:sz w:val="16"/>
                  <w:szCs w:val="16"/>
                  <w:lang w:eastAsia="en-US"/>
                </w:rPr>
                <w:t xml:space="preserve"> 150.73 </w:t>
              </w:r>
            </w:ins>
          </w:p>
        </w:tc>
        <w:tc>
          <w:tcPr>
            <w:tcW w:w="2560" w:type="dxa"/>
            <w:tcBorders>
              <w:top w:val="nil"/>
              <w:left w:val="nil"/>
              <w:bottom w:val="single" w:sz="4" w:space="0" w:color="auto"/>
              <w:right w:val="single" w:sz="4" w:space="0" w:color="auto"/>
            </w:tcBorders>
            <w:shd w:val="clear" w:color="000000" w:fill="FFFF00"/>
            <w:noWrap/>
            <w:vAlign w:val="bottom"/>
            <w:hideMark/>
          </w:tcPr>
          <w:p w14:paraId="23D77B31" w14:textId="77777777" w:rsidR="00D62F8F" w:rsidRPr="00D62F8F" w:rsidRDefault="00D62F8F" w:rsidP="00D62F8F">
            <w:pPr>
              <w:spacing w:line="240" w:lineRule="auto"/>
              <w:jc w:val="right"/>
              <w:rPr>
                <w:ins w:id="981" w:author="ortzi" w:date="2018-07-09T13:54:00Z"/>
                <w:rFonts w:ascii="Arial" w:hAnsi="Arial" w:cs="Arial"/>
                <w:color w:val="000000"/>
                <w:sz w:val="16"/>
                <w:szCs w:val="16"/>
                <w:lang w:eastAsia="en-US"/>
              </w:rPr>
            </w:pPr>
            <w:ins w:id="982" w:author="ortzi" w:date="2018-07-09T13:54:00Z">
              <w:r w:rsidRPr="00D62F8F">
                <w:rPr>
                  <w:rFonts w:ascii="Arial" w:hAnsi="Arial" w:cs="Arial"/>
                  <w:color w:val="000000"/>
                  <w:sz w:val="16"/>
                  <w:szCs w:val="16"/>
                  <w:lang w:eastAsia="en-US"/>
                </w:rPr>
                <w:t>-8%</w:t>
              </w:r>
            </w:ins>
          </w:p>
        </w:tc>
      </w:tr>
      <w:tr w:rsidR="00D62F8F" w:rsidRPr="00D62F8F" w14:paraId="57AF2FF0" w14:textId="77777777" w:rsidTr="00D62F8F">
        <w:trPr>
          <w:trHeight w:val="240"/>
          <w:ins w:id="98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AEBBCDC" w14:textId="77777777" w:rsidR="00D62F8F" w:rsidRPr="00D62F8F" w:rsidRDefault="00D62F8F" w:rsidP="00D62F8F">
            <w:pPr>
              <w:spacing w:line="240" w:lineRule="auto"/>
              <w:jc w:val="left"/>
              <w:rPr>
                <w:ins w:id="984" w:author="ortzi" w:date="2018-07-09T13:54:00Z"/>
                <w:rFonts w:ascii="Arial" w:hAnsi="Arial" w:cs="Arial"/>
                <w:color w:val="000000"/>
                <w:sz w:val="16"/>
                <w:szCs w:val="16"/>
                <w:lang w:eastAsia="en-US"/>
              </w:rPr>
            </w:pPr>
            <w:ins w:id="985" w:author="ortzi" w:date="2018-07-09T13:54:00Z">
              <w:r w:rsidRPr="00D62F8F">
                <w:rPr>
                  <w:rFonts w:ascii="Arial" w:hAnsi="Arial" w:cs="Arial"/>
                  <w:color w:val="000000"/>
                  <w:sz w:val="16"/>
                  <w:szCs w:val="16"/>
                  <w:lang w:eastAsia="en-US"/>
                </w:rPr>
                <w:t>Portugal</w:t>
              </w:r>
            </w:ins>
          </w:p>
        </w:tc>
        <w:tc>
          <w:tcPr>
            <w:tcW w:w="1300" w:type="dxa"/>
            <w:tcBorders>
              <w:top w:val="nil"/>
              <w:left w:val="nil"/>
              <w:bottom w:val="single" w:sz="4" w:space="0" w:color="auto"/>
              <w:right w:val="single" w:sz="4" w:space="0" w:color="auto"/>
            </w:tcBorders>
            <w:shd w:val="clear" w:color="auto" w:fill="auto"/>
            <w:noWrap/>
            <w:vAlign w:val="bottom"/>
            <w:hideMark/>
          </w:tcPr>
          <w:p w14:paraId="70B924A7" w14:textId="77777777" w:rsidR="00D62F8F" w:rsidRPr="00D62F8F" w:rsidRDefault="00D62F8F" w:rsidP="00D62F8F">
            <w:pPr>
              <w:spacing w:line="240" w:lineRule="auto"/>
              <w:jc w:val="left"/>
              <w:rPr>
                <w:ins w:id="986" w:author="ortzi" w:date="2018-07-09T13:54:00Z"/>
                <w:rFonts w:ascii="Arial" w:hAnsi="Arial" w:cs="Arial"/>
                <w:color w:val="000000"/>
                <w:sz w:val="16"/>
                <w:szCs w:val="16"/>
                <w:lang w:eastAsia="en-US"/>
              </w:rPr>
            </w:pPr>
            <w:ins w:id="987" w:author="ortzi" w:date="2018-07-09T13:54:00Z">
              <w:r w:rsidRPr="00D62F8F">
                <w:rPr>
                  <w:rFonts w:ascii="Arial" w:hAnsi="Arial" w:cs="Arial"/>
                  <w:color w:val="000000"/>
                  <w:sz w:val="16"/>
                  <w:szCs w:val="16"/>
                  <w:lang w:eastAsia="en-US"/>
                </w:rPr>
                <w:t>PRT</w:t>
              </w:r>
            </w:ins>
          </w:p>
        </w:tc>
        <w:tc>
          <w:tcPr>
            <w:tcW w:w="1300" w:type="dxa"/>
            <w:tcBorders>
              <w:top w:val="nil"/>
              <w:left w:val="nil"/>
              <w:bottom w:val="single" w:sz="4" w:space="0" w:color="auto"/>
              <w:right w:val="single" w:sz="4" w:space="0" w:color="auto"/>
            </w:tcBorders>
            <w:shd w:val="clear" w:color="auto" w:fill="auto"/>
            <w:noWrap/>
            <w:vAlign w:val="bottom"/>
            <w:hideMark/>
          </w:tcPr>
          <w:p w14:paraId="09C007B1" w14:textId="77777777" w:rsidR="00D62F8F" w:rsidRPr="00D62F8F" w:rsidRDefault="00D62F8F" w:rsidP="00D62F8F">
            <w:pPr>
              <w:spacing w:line="240" w:lineRule="auto"/>
              <w:jc w:val="right"/>
              <w:rPr>
                <w:ins w:id="988" w:author="ortzi" w:date="2018-07-09T13:54:00Z"/>
                <w:rFonts w:ascii="Arial" w:hAnsi="Arial" w:cs="Arial"/>
                <w:color w:val="000000"/>
                <w:sz w:val="16"/>
                <w:szCs w:val="16"/>
                <w:lang w:eastAsia="en-US"/>
              </w:rPr>
            </w:pPr>
            <w:ins w:id="989" w:author="ortzi" w:date="2018-07-09T13:54:00Z">
              <w:r w:rsidRPr="00D62F8F">
                <w:rPr>
                  <w:rFonts w:ascii="Arial" w:hAnsi="Arial" w:cs="Arial"/>
                  <w:color w:val="000000"/>
                  <w:sz w:val="16"/>
                  <w:szCs w:val="16"/>
                  <w:lang w:eastAsia="en-US"/>
                </w:rPr>
                <w:t xml:space="preserve"> 153.92 </w:t>
              </w:r>
            </w:ins>
          </w:p>
        </w:tc>
        <w:tc>
          <w:tcPr>
            <w:tcW w:w="1300" w:type="dxa"/>
            <w:tcBorders>
              <w:top w:val="nil"/>
              <w:left w:val="nil"/>
              <w:bottom w:val="single" w:sz="4" w:space="0" w:color="auto"/>
              <w:right w:val="single" w:sz="4" w:space="0" w:color="auto"/>
            </w:tcBorders>
            <w:shd w:val="clear" w:color="000000" w:fill="CCFFCC"/>
            <w:noWrap/>
            <w:vAlign w:val="bottom"/>
            <w:hideMark/>
          </w:tcPr>
          <w:p w14:paraId="26F3CFDE" w14:textId="77777777" w:rsidR="00D62F8F" w:rsidRPr="00D62F8F" w:rsidRDefault="00D62F8F" w:rsidP="00D62F8F">
            <w:pPr>
              <w:spacing w:line="240" w:lineRule="auto"/>
              <w:jc w:val="right"/>
              <w:rPr>
                <w:ins w:id="990" w:author="ortzi" w:date="2018-07-09T13:54:00Z"/>
                <w:rFonts w:ascii="Arial" w:hAnsi="Arial" w:cs="Arial"/>
                <w:color w:val="000000"/>
                <w:sz w:val="16"/>
                <w:szCs w:val="16"/>
                <w:lang w:eastAsia="en-US"/>
              </w:rPr>
            </w:pPr>
            <w:ins w:id="991" w:author="ortzi" w:date="2018-07-09T13:54:00Z">
              <w:r w:rsidRPr="00D62F8F">
                <w:rPr>
                  <w:rFonts w:ascii="Arial" w:hAnsi="Arial" w:cs="Arial"/>
                  <w:color w:val="000000"/>
                  <w:sz w:val="16"/>
                  <w:szCs w:val="16"/>
                  <w:lang w:eastAsia="en-US"/>
                </w:rPr>
                <w:t xml:space="preserve"> 150.12 </w:t>
              </w:r>
            </w:ins>
          </w:p>
        </w:tc>
        <w:tc>
          <w:tcPr>
            <w:tcW w:w="2560" w:type="dxa"/>
            <w:tcBorders>
              <w:top w:val="nil"/>
              <w:left w:val="nil"/>
              <w:bottom w:val="single" w:sz="4" w:space="0" w:color="auto"/>
              <w:right w:val="single" w:sz="4" w:space="0" w:color="auto"/>
            </w:tcBorders>
            <w:shd w:val="clear" w:color="auto" w:fill="auto"/>
            <w:noWrap/>
            <w:vAlign w:val="bottom"/>
            <w:hideMark/>
          </w:tcPr>
          <w:p w14:paraId="727A44D2" w14:textId="77777777" w:rsidR="00D62F8F" w:rsidRPr="00D62F8F" w:rsidRDefault="00D62F8F" w:rsidP="00D62F8F">
            <w:pPr>
              <w:spacing w:line="240" w:lineRule="auto"/>
              <w:jc w:val="right"/>
              <w:rPr>
                <w:ins w:id="992" w:author="ortzi" w:date="2018-07-09T13:54:00Z"/>
                <w:rFonts w:ascii="Arial" w:hAnsi="Arial" w:cs="Arial"/>
                <w:color w:val="000000"/>
                <w:sz w:val="16"/>
                <w:szCs w:val="16"/>
                <w:lang w:eastAsia="en-US"/>
              </w:rPr>
            </w:pPr>
            <w:ins w:id="993" w:author="ortzi" w:date="2018-07-09T13:54:00Z">
              <w:r w:rsidRPr="00D62F8F">
                <w:rPr>
                  <w:rFonts w:ascii="Arial" w:hAnsi="Arial" w:cs="Arial"/>
                  <w:color w:val="000000"/>
                  <w:sz w:val="16"/>
                  <w:szCs w:val="16"/>
                  <w:lang w:eastAsia="en-US"/>
                </w:rPr>
                <w:t>34%</w:t>
              </w:r>
            </w:ins>
          </w:p>
        </w:tc>
      </w:tr>
      <w:tr w:rsidR="00D62F8F" w:rsidRPr="00D62F8F" w14:paraId="69F1FFF2" w14:textId="77777777" w:rsidTr="00D62F8F">
        <w:trPr>
          <w:trHeight w:val="240"/>
          <w:ins w:id="99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6CEE991" w14:textId="77777777" w:rsidR="00D62F8F" w:rsidRPr="00D62F8F" w:rsidRDefault="00D62F8F" w:rsidP="00D62F8F">
            <w:pPr>
              <w:spacing w:line="240" w:lineRule="auto"/>
              <w:jc w:val="left"/>
              <w:rPr>
                <w:ins w:id="995" w:author="ortzi" w:date="2018-07-09T13:54:00Z"/>
                <w:rFonts w:ascii="Arial" w:hAnsi="Arial" w:cs="Arial"/>
                <w:color w:val="000000"/>
                <w:sz w:val="16"/>
                <w:szCs w:val="16"/>
                <w:lang w:eastAsia="en-US"/>
              </w:rPr>
            </w:pPr>
            <w:ins w:id="996" w:author="ortzi" w:date="2018-07-09T13:54:00Z">
              <w:r w:rsidRPr="00D62F8F">
                <w:rPr>
                  <w:rFonts w:ascii="Arial" w:hAnsi="Arial" w:cs="Arial"/>
                  <w:color w:val="000000"/>
                  <w:sz w:val="16"/>
                  <w:szCs w:val="16"/>
                  <w:lang w:eastAsia="en-US"/>
                </w:rPr>
                <w:t>Ireland</w:t>
              </w:r>
            </w:ins>
          </w:p>
        </w:tc>
        <w:tc>
          <w:tcPr>
            <w:tcW w:w="1300" w:type="dxa"/>
            <w:tcBorders>
              <w:top w:val="nil"/>
              <w:left w:val="nil"/>
              <w:bottom w:val="single" w:sz="4" w:space="0" w:color="auto"/>
              <w:right w:val="single" w:sz="4" w:space="0" w:color="auto"/>
            </w:tcBorders>
            <w:shd w:val="clear" w:color="auto" w:fill="auto"/>
            <w:noWrap/>
            <w:vAlign w:val="bottom"/>
            <w:hideMark/>
          </w:tcPr>
          <w:p w14:paraId="7AE368A4" w14:textId="77777777" w:rsidR="00D62F8F" w:rsidRPr="00D62F8F" w:rsidRDefault="00D62F8F" w:rsidP="00D62F8F">
            <w:pPr>
              <w:spacing w:line="240" w:lineRule="auto"/>
              <w:jc w:val="left"/>
              <w:rPr>
                <w:ins w:id="997" w:author="ortzi" w:date="2018-07-09T13:54:00Z"/>
                <w:rFonts w:ascii="Arial" w:hAnsi="Arial" w:cs="Arial"/>
                <w:color w:val="000000"/>
                <w:sz w:val="16"/>
                <w:szCs w:val="16"/>
                <w:lang w:eastAsia="en-US"/>
              </w:rPr>
            </w:pPr>
            <w:ins w:id="998" w:author="ortzi" w:date="2018-07-09T13:54:00Z">
              <w:r w:rsidRPr="00D62F8F">
                <w:rPr>
                  <w:rFonts w:ascii="Arial" w:hAnsi="Arial" w:cs="Arial"/>
                  <w:color w:val="000000"/>
                  <w:sz w:val="16"/>
                  <w:szCs w:val="16"/>
                  <w:lang w:eastAsia="en-US"/>
                </w:rPr>
                <w:t>IRL</w:t>
              </w:r>
            </w:ins>
          </w:p>
        </w:tc>
        <w:tc>
          <w:tcPr>
            <w:tcW w:w="1300" w:type="dxa"/>
            <w:tcBorders>
              <w:top w:val="nil"/>
              <w:left w:val="nil"/>
              <w:bottom w:val="single" w:sz="4" w:space="0" w:color="auto"/>
              <w:right w:val="single" w:sz="4" w:space="0" w:color="auto"/>
            </w:tcBorders>
            <w:shd w:val="clear" w:color="auto" w:fill="auto"/>
            <w:noWrap/>
            <w:vAlign w:val="bottom"/>
            <w:hideMark/>
          </w:tcPr>
          <w:p w14:paraId="01325D48" w14:textId="77777777" w:rsidR="00D62F8F" w:rsidRPr="00D62F8F" w:rsidRDefault="00D62F8F" w:rsidP="00D62F8F">
            <w:pPr>
              <w:spacing w:line="240" w:lineRule="auto"/>
              <w:jc w:val="right"/>
              <w:rPr>
                <w:ins w:id="999" w:author="ortzi" w:date="2018-07-09T13:54:00Z"/>
                <w:rFonts w:ascii="Arial" w:hAnsi="Arial" w:cs="Arial"/>
                <w:color w:val="000000"/>
                <w:sz w:val="16"/>
                <w:szCs w:val="16"/>
                <w:lang w:eastAsia="en-US"/>
              </w:rPr>
            </w:pPr>
            <w:ins w:id="1000" w:author="ortzi" w:date="2018-07-09T13:54:00Z">
              <w:r w:rsidRPr="00D62F8F">
                <w:rPr>
                  <w:rFonts w:ascii="Arial" w:hAnsi="Arial" w:cs="Arial"/>
                  <w:color w:val="000000"/>
                  <w:sz w:val="16"/>
                  <w:szCs w:val="16"/>
                  <w:lang w:eastAsia="en-US"/>
                </w:rPr>
                <w:t xml:space="preserve"> 162.83 </w:t>
              </w:r>
            </w:ins>
          </w:p>
        </w:tc>
        <w:tc>
          <w:tcPr>
            <w:tcW w:w="1300" w:type="dxa"/>
            <w:tcBorders>
              <w:top w:val="nil"/>
              <w:left w:val="nil"/>
              <w:bottom w:val="single" w:sz="4" w:space="0" w:color="auto"/>
              <w:right w:val="single" w:sz="4" w:space="0" w:color="auto"/>
            </w:tcBorders>
            <w:shd w:val="clear" w:color="000000" w:fill="CCFFCC"/>
            <w:noWrap/>
            <w:vAlign w:val="bottom"/>
            <w:hideMark/>
          </w:tcPr>
          <w:p w14:paraId="043156D2" w14:textId="77777777" w:rsidR="00D62F8F" w:rsidRPr="00D62F8F" w:rsidRDefault="00D62F8F" w:rsidP="00D62F8F">
            <w:pPr>
              <w:spacing w:line="240" w:lineRule="auto"/>
              <w:jc w:val="right"/>
              <w:rPr>
                <w:ins w:id="1001" w:author="ortzi" w:date="2018-07-09T13:54:00Z"/>
                <w:rFonts w:ascii="Arial" w:hAnsi="Arial" w:cs="Arial"/>
                <w:color w:val="000000"/>
                <w:sz w:val="16"/>
                <w:szCs w:val="16"/>
                <w:lang w:eastAsia="en-US"/>
              </w:rPr>
            </w:pPr>
            <w:ins w:id="1002" w:author="ortzi" w:date="2018-07-09T13:54:00Z">
              <w:r w:rsidRPr="00D62F8F">
                <w:rPr>
                  <w:rFonts w:ascii="Arial" w:hAnsi="Arial" w:cs="Arial"/>
                  <w:color w:val="000000"/>
                  <w:sz w:val="16"/>
                  <w:szCs w:val="16"/>
                  <w:lang w:eastAsia="en-US"/>
                </w:rPr>
                <w:t xml:space="preserve"> 150.01 </w:t>
              </w:r>
            </w:ins>
          </w:p>
        </w:tc>
        <w:tc>
          <w:tcPr>
            <w:tcW w:w="2560" w:type="dxa"/>
            <w:tcBorders>
              <w:top w:val="nil"/>
              <w:left w:val="nil"/>
              <w:bottom w:val="single" w:sz="4" w:space="0" w:color="auto"/>
              <w:right w:val="single" w:sz="4" w:space="0" w:color="auto"/>
            </w:tcBorders>
            <w:shd w:val="clear" w:color="auto" w:fill="auto"/>
            <w:noWrap/>
            <w:vAlign w:val="bottom"/>
            <w:hideMark/>
          </w:tcPr>
          <w:p w14:paraId="73DC6A96" w14:textId="77777777" w:rsidR="00D62F8F" w:rsidRPr="00D62F8F" w:rsidRDefault="00D62F8F" w:rsidP="00D62F8F">
            <w:pPr>
              <w:spacing w:line="240" w:lineRule="auto"/>
              <w:jc w:val="right"/>
              <w:rPr>
                <w:ins w:id="1003" w:author="ortzi" w:date="2018-07-09T13:54:00Z"/>
                <w:rFonts w:ascii="Arial" w:hAnsi="Arial" w:cs="Arial"/>
                <w:color w:val="000000"/>
                <w:sz w:val="16"/>
                <w:szCs w:val="16"/>
                <w:lang w:eastAsia="en-US"/>
              </w:rPr>
            </w:pPr>
            <w:ins w:id="1004" w:author="ortzi" w:date="2018-07-09T13:54:00Z">
              <w:r w:rsidRPr="00D62F8F">
                <w:rPr>
                  <w:rFonts w:ascii="Arial" w:hAnsi="Arial" w:cs="Arial"/>
                  <w:color w:val="000000"/>
                  <w:sz w:val="16"/>
                  <w:szCs w:val="16"/>
                  <w:lang w:eastAsia="en-US"/>
                </w:rPr>
                <w:t>36%</w:t>
              </w:r>
            </w:ins>
          </w:p>
        </w:tc>
      </w:tr>
      <w:tr w:rsidR="00D62F8F" w:rsidRPr="00D62F8F" w14:paraId="739AE826" w14:textId="77777777" w:rsidTr="00D62F8F">
        <w:trPr>
          <w:trHeight w:val="240"/>
          <w:ins w:id="100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3F4E6D2" w14:textId="77777777" w:rsidR="00D62F8F" w:rsidRPr="00D62F8F" w:rsidRDefault="00D62F8F" w:rsidP="00D62F8F">
            <w:pPr>
              <w:spacing w:line="240" w:lineRule="auto"/>
              <w:jc w:val="left"/>
              <w:rPr>
                <w:ins w:id="1006" w:author="ortzi" w:date="2018-07-09T13:54:00Z"/>
                <w:rFonts w:ascii="Arial" w:hAnsi="Arial" w:cs="Arial"/>
                <w:color w:val="000000"/>
                <w:sz w:val="16"/>
                <w:szCs w:val="16"/>
                <w:lang w:eastAsia="en-US"/>
              </w:rPr>
            </w:pPr>
            <w:ins w:id="1007" w:author="ortzi" w:date="2018-07-09T13:54:00Z">
              <w:r w:rsidRPr="00D62F8F">
                <w:rPr>
                  <w:rFonts w:ascii="Arial" w:hAnsi="Arial" w:cs="Arial"/>
                  <w:color w:val="000000"/>
                  <w:sz w:val="16"/>
                  <w:szCs w:val="16"/>
                  <w:lang w:eastAsia="en-US"/>
                </w:rPr>
                <w:t>Greece</w:t>
              </w:r>
            </w:ins>
          </w:p>
        </w:tc>
        <w:tc>
          <w:tcPr>
            <w:tcW w:w="1300" w:type="dxa"/>
            <w:tcBorders>
              <w:top w:val="nil"/>
              <w:left w:val="nil"/>
              <w:bottom w:val="single" w:sz="4" w:space="0" w:color="auto"/>
              <w:right w:val="single" w:sz="4" w:space="0" w:color="auto"/>
            </w:tcBorders>
            <w:shd w:val="clear" w:color="auto" w:fill="auto"/>
            <w:noWrap/>
            <w:vAlign w:val="bottom"/>
            <w:hideMark/>
          </w:tcPr>
          <w:p w14:paraId="6547BC16" w14:textId="77777777" w:rsidR="00D62F8F" w:rsidRPr="00D62F8F" w:rsidRDefault="00D62F8F" w:rsidP="00D62F8F">
            <w:pPr>
              <w:spacing w:line="240" w:lineRule="auto"/>
              <w:jc w:val="left"/>
              <w:rPr>
                <w:ins w:id="1008" w:author="ortzi" w:date="2018-07-09T13:54:00Z"/>
                <w:rFonts w:ascii="Arial" w:hAnsi="Arial" w:cs="Arial"/>
                <w:color w:val="000000"/>
                <w:sz w:val="16"/>
                <w:szCs w:val="16"/>
                <w:lang w:eastAsia="en-US"/>
              </w:rPr>
            </w:pPr>
            <w:ins w:id="1009" w:author="ortzi" w:date="2018-07-09T13:54:00Z">
              <w:r w:rsidRPr="00D62F8F">
                <w:rPr>
                  <w:rFonts w:ascii="Arial" w:hAnsi="Arial" w:cs="Arial"/>
                  <w:color w:val="000000"/>
                  <w:sz w:val="16"/>
                  <w:szCs w:val="16"/>
                  <w:lang w:eastAsia="en-US"/>
                </w:rPr>
                <w:t>GRC</w:t>
              </w:r>
            </w:ins>
          </w:p>
        </w:tc>
        <w:tc>
          <w:tcPr>
            <w:tcW w:w="1300" w:type="dxa"/>
            <w:tcBorders>
              <w:top w:val="nil"/>
              <w:left w:val="nil"/>
              <w:bottom w:val="single" w:sz="4" w:space="0" w:color="auto"/>
              <w:right w:val="single" w:sz="4" w:space="0" w:color="auto"/>
            </w:tcBorders>
            <w:shd w:val="clear" w:color="auto" w:fill="auto"/>
            <w:noWrap/>
            <w:vAlign w:val="bottom"/>
            <w:hideMark/>
          </w:tcPr>
          <w:p w14:paraId="0C0781DF" w14:textId="77777777" w:rsidR="00D62F8F" w:rsidRPr="00D62F8F" w:rsidRDefault="00D62F8F" w:rsidP="00D62F8F">
            <w:pPr>
              <w:spacing w:line="240" w:lineRule="auto"/>
              <w:jc w:val="right"/>
              <w:rPr>
                <w:ins w:id="1010" w:author="ortzi" w:date="2018-07-09T13:54:00Z"/>
                <w:rFonts w:ascii="Arial" w:hAnsi="Arial" w:cs="Arial"/>
                <w:color w:val="000000"/>
                <w:sz w:val="16"/>
                <w:szCs w:val="16"/>
                <w:lang w:eastAsia="en-US"/>
              </w:rPr>
            </w:pPr>
            <w:ins w:id="1011" w:author="ortzi" w:date="2018-07-09T13:54:00Z">
              <w:r w:rsidRPr="00D62F8F">
                <w:rPr>
                  <w:rFonts w:ascii="Arial" w:hAnsi="Arial" w:cs="Arial"/>
                  <w:color w:val="000000"/>
                  <w:sz w:val="16"/>
                  <w:szCs w:val="16"/>
                  <w:lang w:eastAsia="en-US"/>
                </w:rPr>
                <w:t xml:space="preserve"> 152.34 </w:t>
              </w:r>
            </w:ins>
          </w:p>
        </w:tc>
        <w:tc>
          <w:tcPr>
            <w:tcW w:w="1300" w:type="dxa"/>
            <w:tcBorders>
              <w:top w:val="nil"/>
              <w:left w:val="nil"/>
              <w:bottom w:val="single" w:sz="4" w:space="0" w:color="auto"/>
              <w:right w:val="single" w:sz="4" w:space="0" w:color="auto"/>
            </w:tcBorders>
            <w:shd w:val="clear" w:color="000000" w:fill="CCFFCC"/>
            <w:noWrap/>
            <w:vAlign w:val="bottom"/>
            <w:hideMark/>
          </w:tcPr>
          <w:p w14:paraId="170DEE61" w14:textId="77777777" w:rsidR="00D62F8F" w:rsidRPr="00D62F8F" w:rsidRDefault="00D62F8F" w:rsidP="00D62F8F">
            <w:pPr>
              <w:spacing w:line="240" w:lineRule="auto"/>
              <w:jc w:val="right"/>
              <w:rPr>
                <w:ins w:id="1012" w:author="ortzi" w:date="2018-07-09T13:54:00Z"/>
                <w:rFonts w:ascii="Arial" w:hAnsi="Arial" w:cs="Arial"/>
                <w:color w:val="000000"/>
                <w:sz w:val="16"/>
                <w:szCs w:val="16"/>
                <w:lang w:eastAsia="en-US"/>
              </w:rPr>
            </w:pPr>
            <w:ins w:id="1013" w:author="ortzi" w:date="2018-07-09T13:54:00Z">
              <w:r w:rsidRPr="00D62F8F">
                <w:rPr>
                  <w:rFonts w:ascii="Arial" w:hAnsi="Arial" w:cs="Arial"/>
                  <w:color w:val="000000"/>
                  <w:sz w:val="16"/>
                  <w:szCs w:val="16"/>
                  <w:lang w:eastAsia="en-US"/>
                </w:rPr>
                <w:t xml:space="preserve"> 148.79 </w:t>
              </w:r>
            </w:ins>
          </w:p>
        </w:tc>
        <w:tc>
          <w:tcPr>
            <w:tcW w:w="2560" w:type="dxa"/>
            <w:tcBorders>
              <w:top w:val="nil"/>
              <w:left w:val="nil"/>
              <w:bottom w:val="single" w:sz="4" w:space="0" w:color="auto"/>
              <w:right w:val="single" w:sz="4" w:space="0" w:color="auto"/>
            </w:tcBorders>
            <w:shd w:val="clear" w:color="auto" w:fill="auto"/>
            <w:noWrap/>
            <w:vAlign w:val="bottom"/>
            <w:hideMark/>
          </w:tcPr>
          <w:p w14:paraId="0C7EB2B8" w14:textId="77777777" w:rsidR="00D62F8F" w:rsidRPr="00D62F8F" w:rsidRDefault="00D62F8F" w:rsidP="00D62F8F">
            <w:pPr>
              <w:spacing w:line="240" w:lineRule="auto"/>
              <w:jc w:val="right"/>
              <w:rPr>
                <w:ins w:id="1014" w:author="ortzi" w:date="2018-07-09T13:54:00Z"/>
                <w:rFonts w:ascii="Arial" w:hAnsi="Arial" w:cs="Arial"/>
                <w:color w:val="000000"/>
                <w:sz w:val="16"/>
                <w:szCs w:val="16"/>
                <w:lang w:eastAsia="en-US"/>
              </w:rPr>
            </w:pPr>
            <w:ins w:id="1015" w:author="ortzi" w:date="2018-07-09T13:54:00Z">
              <w:r w:rsidRPr="00D62F8F">
                <w:rPr>
                  <w:rFonts w:ascii="Arial" w:hAnsi="Arial" w:cs="Arial"/>
                  <w:color w:val="000000"/>
                  <w:sz w:val="16"/>
                  <w:szCs w:val="16"/>
                  <w:lang w:eastAsia="en-US"/>
                </w:rPr>
                <w:t>62%</w:t>
              </w:r>
            </w:ins>
          </w:p>
        </w:tc>
      </w:tr>
      <w:tr w:rsidR="00D62F8F" w:rsidRPr="00D62F8F" w14:paraId="2A9C26CA" w14:textId="77777777" w:rsidTr="00D62F8F">
        <w:trPr>
          <w:trHeight w:val="240"/>
          <w:ins w:id="101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8C8F98F" w14:textId="77777777" w:rsidR="00D62F8F" w:rsidRPr="00D62F8F" w:rsidRDefault="00D62F8F" w:rsidP="00D62F8F">
            <w:pPr>
              <w:spacing w:line="240" w:lineRule="auto"/>
              <w:jc w:val="left"/>
              <w:rPr>
                <w:ins w:id="1017" w:author="ortzi" w:date="2018-07-09T13:54:00Z"/>
                <w:rFonts w:ascii="Arial" w:hAnsi="Arial" w:cs="Arial"/>
                <w:color w:val="000000"/>
                <w:sz w:val="16"/>
                <w:szCs w:val="16"/>
                <w:lang w:eastAsia="en-US"/>
              </w:rPr>
            </w:pPr>
            <w:ins w:id="1018" w:author="ortzi" w:date="2018-07-09T13:54:00Z">
              <w:r w:rsidRPr="00D62F8F">
                <w:rPr>
                  <w:rFonts w:ascii="Arial" w:hAnsi="Arial" w:cs="Arial"/>
                  <w:color w:val="000000"/>
                  <w:sz w:val="16"/>
                  <w:szCs w:val="16"/>
                  <w:lang w:eastAsia="en-US"/>
                </w:rPr>
                <w:t>Spain</w:t>
              </w:r>
            </w:ins>
          </w:p>
        </w:tc>
        <w:tc>
          <w:tcPr>
            <w:tcW w:w="1300" w:type="dxa"/>
            <w:tcBorders>
              <w:top w:val="nil"/>
              <w:left w:val="nil"/>
              <w:bottom w:val="single" w:sz="4" w:space="0" w:color="auto"/>
              <w:right w:val="single" w:sz="4" w:space="0" w:color="auto"/>
            </w:tcBorders>
            <w:shd w:val="clear" w:color="auto" w:fill="auto"/>
            <w:noWrap/>
            <w:vAlign w:val="bottom"/>
            <w:hideMark/>
          </w:tcPr>
          <w:p w14:paraId="711AB13F" w14:textId="77777777" w:rsidR="00D62F8F" w:rsidRPr="00D62F8F" w:rsidRDefault="00D62F8F" w:rsidP="00D62F8F">
            <w:pPr>
              <w:spacing w:line="240" w:lineRule="auto"/>
              <w:jc w:val="left"/>
              <w:rPr>
                <w:ins w:id="1019" w:author="ortzi" w:date="2018-07-09T13:54:00Z"/>
                <w:rFonts w:ascii="Arial" w:hAnsi="Arial" w:cs="Arial"/>
                <w:color w:val="000000"/>
                <w:sz w:val="16"/>
                <w:szCs w:val="16"/>
                <w:lang w:eastAsia="en-US"/>
              </w:rPr>
            </w:pPr>
            <w:ins w:id="1020" w:author="ortzi" w:date="2018-07-09T13:54:00Z">
              <w:r w:rsidRPr="00D62F8F">
                <w:rPr>
                  <w:rFonts w:ascii="Arial" w:hAnsi="Arial" w:cs="Arial"/>
                  <w:color w:val="000000"/>
                  <w:sz w:val="16"/>
                  <w:szCs w:val="16"/>
                  <w:lang w:eastAsia="en-US"/>
                </w:rPr>
                <w:t>ESP</w:t>
              </w:r>
            </w:ins>
          </w:p>
        </w:tc>
        <w:tc>
          <w:tcPr>
            <w:tcW w:w="1300" w:type="dxa"/>
            <w:tcBorders>
              <w:top w:val="nil"/>
              <w:left w:val="nil"/>
              <w:bottom w:val="single" w:sz="4" w:space="0" w:color="auto"/>
              <w:right w:val="single" w:sz="4" w:space="0" w:color="auto"/>
            </w:tcBorders>
            <w:shd w:val="clear" w:color="auto" w:fill="auto"/>
            <w:noWrap/>
            <w:vAlign w:val="bottom"/>
            <w:hideMark/>
          </w:tcPr>
          <w:p w14:paraId="280EB6F9" w14:textId="77777777" w:rsidR="00D62F8F" w:rsidRPr="00D62F8F" w:rsidRDefault="00D62F8F" w:rsidP="00D62F8F">
            <w:pPr>
              <w:spacing w:line="240" w:lineRule="auto"/>
              <w:jc w:val="right"/>
              <w:rPr>
                <w:ins w:id="1021" w:author="ortzi" w:date="2018-07-09T13:54:00Z"/>
                <w:rFonts w:ascii="Arial" w:hAnsi="Arial" w:cs="Arial"/>
                <w:color w:val="000000"/>
                <w:sz w:val="16"/>
                <w:szCs w:val="16"/>
                <w:lang w:eastAsia="en-US"/>
              </w:rPr>
            </w:pPr>
            <w:ins w:id="1022" w:author="ortzi" w:date="2018-07-09T13:54:00Z">
              <w:r w:rsidRPr="00D62F8F">
                <w:rPr>
                  <w:rFonts w:ascii="Arial" w:hAnsi="Arial" w:cs="Arial"/>
                  <w:color w:val="000000"/>
                  <w:sz w:val="16"/>
                  <w:szCs w:val="16"/>
                  <w:lang w:eastAsia="en-US"/>
                </w:rPr>
                <w:t xml:space="preserve"> 158.89 </w:t>
              </w:r>
            </w:ins>
          </w:p>
        </w:tc>
        <w:tc>
          <w:tcPr>
            <w:tcW w:w="1300" w:type="dxa"/>
            <w:tcBorders>
              <w:top w:val="nil"/>
              <w:left w:val="nil"/>
              <w:bottom w:val="single" w:sz="4" w:space="0" w:color="auto"/>
              <w:right w:val="single" w:sz="4" w:space="0" w:color="auto"/>
            </w:tcBorders>
            <w:shd w:val="clear" w:color="000000" w:fill="CCFFCC"/>
            <w:noWrap/>
            <w:vAlign w:val="bottom"/>
            <w:hideMark/>
          </w:tcPr>
          <w:p w14:paraId="578E3650" w14:textId="77777777" w:rsidR="00D62F8F" w:rsidRPr="00D62F8F" w:rsidRDefault="00D62F8F" w:rsidP="00D62F8F">
            <w:pPr>
              <w:spacing w:line="240" w:lineRule="auto"/>
              <w:jc w:val="right"/>
              <w:rPr>
                <w:ins w:id="1023" w:author="ortzi" w:date="2018-07-09T13:54:00Z"/>
                <w:rFonts w:ascii="Arial" w:hAnsi="Arial" w:cs="Arial"/>
                <w:color w:val="000000"/>
                <w:sz w:val="16"/>
                <w:szCs w:val="16"/>
                <w:lang w:eastAsia="en-US"/>
              </w:rPr>
            </w:pPr>
            <w:ins w:id="1024" w:author="ortzi" w:date="2018-07-09T13:54:00Z">
              <w:r w:rsidRPr="00D62F8F">
                <w:rPr>
                  <w:rFonts w:ascii="Arial" w:hAnsi="Arial" w:cs="Arial"/>
                  <w:color w:val="000000"/>
                  <w:sz w:val="16"/>
                  <w:szCs w:val="16"/>
                  <w:lang w:eastAsia="en-US"/>
                </w:rPr>
                <w:t xml:space="preserve"> 146.47 </w:t>
              </w:r>
            </w:ins>
          </w:p>
        </w:tc>
        <w:tc>
          <w:tcPr>
            <w:tcW w:w="2560" w:type="dxa"/>
            <w:tcBorders>
              <w:top w:val="nil"/>
              <w:left w:val="nil"/>
              <w:bottom w:val="single" w:sz="4" w:space="0" w:color="auto"/>
              <w:right w:val="single" w:sz="4" w:space="0" w:color="auto"/>
            </w:tcBorders>
            <w:shd w:val="clear" w:color="auto" w:fill="auto"/>
            <w:noWrap/>
            <w:vAlign w:val="bottom"/>
            <w:hideMark/>
          </w:tcPr>
          <w:p w14:paraId="05C67C53" w14:textId="77777777" w:rsidR="00D62F8F" w:rsidRPr="00D62F8F" w:rsidRDefault="00D62F8F" w:rsidP="00D62F8F">
            <w:pPr>
              <w:spacing w:line="240" w:lineRule="auto"/>
              <w:jc w:val="right"/>
              <w:rPr>
                <w:ins w:id="1025" w:author="ortzi" w:date="2018-07-09T13:54:00Z"/>
                <w:rFonts w:ascii="Arial" w:hAnsi="Arial" w:cs="Arial"/>
                <w:color w:val="000000"/>
                <w:sz w:val="16"/>
                <w:szCs w:val="16"/>
                <w:lang w:eastAsia="en-US"/>
              </w:rPr>
            </w:pPr>
            <w:ins w:id="1026" w:author="ortzi" w:date="2018-07-09T13:54:00Z">
              <w:r w:rsidRPr="00D62F8F">
                <w:rPr>
                  <w:rFonts w:ascii="Arial" w:hAnsi="Arial" w:cs="Arial"/>
                  <w:color w:val="000000"/>
                  <w:sz w:val="16"/>
                  <w:szCs w:val="16"/>
                  <w:lang w:eastAsia="en-US"/>
                </w:rPr>
                <w:t>23%</w:t>
              </w:r>
            </w:ins>
          </w:p>
        </w:tc>
      </w:tr>
      <w:tr w:rsidR="00D62F8F" w:rsidRPr="00D62F8F" w14:paraId="676AA064" w14:textId="77777777" w:rsidTr="00D62F8F">
        <w:trPr>
          <w:trHeight w:val="240"/>
          <w:ins w:id="102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88D46C" w14:textId="77777777" w:rsidR="00D62F8F" w:rsidRPr="00D62F8F" w:rsidRDefault="00D62F8F" w:rsidP="00D62F8F">
            <w:pPr>
              <w:spacing w:line="240" w:lineRule="auto"/>
              <w:jc w:val="left"/>
              <w:rPr>
                <w:ins w:id="1028" w:author="ortzi" w:date="2018-07-09T13:54:00Z"/>
                <w:rFonts w:ascii="Arial" w:hAnsi="Arial" w:cs="Arial"/>
                <w:color w:val="000000"/>
                <w:sz w:val="16"/>
                <w:szCs w:val="16"/>
                <w:lang w:eastAsia="en-US"/>
              </w:rPr>
            </w:pPr>
            <w:ins w:id="1029" w:author="ortzi" w:date="2018-07-09T13:54:00Z">
              <w:r w:rsidRPr="00D62F8F">
                <w:rPr>
                  <w:rFonts w:ascii="Arial" w:hAnsi="Arial" w:cs="Arial"/>
                  <w:color w:val="000000"/>
                  <w:sz w:val="16"/>
                  <w:szCs w:val="16"/>
                  <w:lang w:eastAsia="en-US"/>
                </w:rPr>
                <w:t>Zimbabwe</w:t>
              </w:r>
            </w:ins>
          </w:p>
        </w:tc>
        <w:tc>
          <w:tcPr>
            <w:tcW w:w="1300" w:type="dxa"/>
            <w:tcBorders>
              <w:top w:val="nil"/>
              <w:left w:val="nil"/>
              <w:bottom w:val="single" w:sz="4" w:space="0" w:color="auto"/>
              <w:right w:val="single" w:sz="4" w:space="0" w:color="auto"/>
            </w:tcBorders>
            <w:shd w:val="clear" w:color="auto" w:fill="auto"/>
            <w:noWrap/>
            <w:vAlign w:val="bottom"/>
            <w:hideMark/>
          </w:tcPr>
          <w:p w14:paraId="734A002F" w14:textId="77777777" w:rsidR="00D62F8F" w:rsidRPr="00D62F8F" w:rsidRDefault="00D62F8F" w:rsidP="00D62F8F">
            <w:pPr>
              <w:spacing w:line="240" w:lineRule="auto"/>
              <w:jc w:val="left"/>
              <w:rPr>
                <w:ins w:id="1030" w:author="ortzi" w:date="2018-07-09T13:54:00Z"/>
                <w:rFonts w:ascii="Arial" w:hAnsi="Arial" w:cs="Arial"/>
                <w:color w:val="000000"/>
                <w:sz w:val="16"/>
                <w:szCs w:val="16"/>
                <w:lang w:eastAsia="en-US"/>
              </w:rPr>
            </w:pPr>
            <w:ins w:id="1031" w:author="ortzi" w:date="2018-07-09T13:54:00Z">
              <w:r w:rsidRPr="00D62F8F">
                <w:rPr>
                  <w:rFonts w:ascii="Arial" w:hAnsi="Arial" w:cs="Arial"/>
                  <w:color w:val="000000"/>
                  <w:sz w:val="16"/>
                  <w:szCs w:val="16"/>
                  <w:lang w:eastAsia="en-US"/>
                </w:rPr>
                <w:t>ZWE</w:t>
              </w:r>
            </w:ins>
          </w:p>
        </w:tc>
        <w:tc>
          <w:tcPr>
            <w:tcW w:w="1300" w:type="dxa"/>
            <w:tcBorders>
              <w:top w:val="nil"/>
              <w:left w:val="nil"/>
              <w:bottom w:val="single" w:sz="4" w:space="0" w:color="auto"/>
              <w:right w:val="single" w:sz="4" w:space="0" w:color="auto"/>
            </w:tcBorders>
            <w:shd w:val="clear" w:color="auto" w:fill="auto"/>
            <w:noWrap/>
            <w:vAlign w:val="bottom"/>
            <w:hideMark/>
          </w:tcPr>
          <w:p w14:paraId="78F5F9D1" w14:textId="77777777" w:rsidR="00D62F8F" w:rsidRPr="00D62F8F" w:rsidRDefault="00D62F8F" w:rsidP="00D62F8F">
            <w:pPr>
              <w:spacing w:line="240" w:lineRule="auto"/>
              <w:jc w:val="right"/>
              <w:rPr>
                <w:ins w:id="1032" w:author="ortzi" w:date="2018-07-09T13:54:00Z"/>
                <w:rFonts w:ascii="Arial" w:hAnsi="Arial" w:cs="Arial"/>
                <w:color w:val="000000"/>
                <w:sz w:val="16"/>
                <w:szCs w:val="16"/>
                <w:lang w:eastAsia="en-US"/>
              </w:rPr>
            </w:pPr>
            <w:ins w:id="1033" w:author="ortzi" w:date="2018-07-09T13:54:00Z">
              <w:r w:rsidRPr="00D62F8F">
                <w:rPr>
                  <w:rFonts w:ascii="Arial" w:hAnsi="Arial" w:cs="Arial"/>
                  <w:color w:val="000000"/>
                  <w:sz w:val="16"/>
                  <w:szCs w:val="16"/>
                  <w:lang w:eastAsia="en-US"/>
                </w:rPr>
                <w:t xml:space="preserve"> 123.56 </w:t>
              </w:r>
            </w:ins>
          </w:p>
        </w:tc>
        <w:tc>
          <w:tcPr>
            <w:tcW w:w="1300" w:type="dxa"/>
            <w:tcBorders>
              <w:top w:val="nil"/>
              <w:left w:val="nil"/>
              <w:bottom w:val="single" w:sz="4" w:space="0" w:color="auto"/>
              <w:right w:val="single" w:sz="4" w:space="0" w:color="auto"/>
            </w:tcBorders>
            <w:shd w:val="clear" w:color="000000" w:fill="CCFFCC"/>
            <w:noWrap/>
            <w:vAlign w:val="bottom"/>
            <w:hideMark/>
          </w:tcPr>
          <w:p w14:paraId="0F7DB2C0" w14:textId="77777777" w:rsidR="00D62F8F" w:rsidRPr="00D62F8F" w:rsidRDefault="00D62F8F" w:rsidP="00D62F8F">
            <w:pPr>
              <w:spacing w:line="240" w:lineRule="auto"/>
              <w:jc w:val="right"/>
              <w:rPr>
                <w:ins w:id="1034" w:author="ortzi" w:date="2018-07-09T13:54:00Z"/>
                <w:rFonts w:ascii="Arial" w:hAnsi="Arial" w:cs="Arial"/>
                <w:color w:val="000000"/>
                <w:sz w:val="16"/>
                <w:szCs w:val="16"/>
                <w:lang w:eastAsia="en-US"/>
              </w:rPr>
            </w:pPr>
            <w:ins w:id="1035" w:author="ortzi" w:date="2018-07-09T13:54:00Z">
              <w:r w:rsidRPr="00D62F8F">
                <w:rPr>
                  <w:rFonts w:ascii="Arial" w:hAnsi="Arial" w:cs="Arial"/>
                  <w:color w:val="000000"/>
                  <w:sz w:val="16"/>
                  <w:szCs w:val="16"/>
                  <w:lang w:eastAsia="en-US"/>
                </w:rPr>
                <w:t xml:space="preserve"> 145.56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43F31E9" w14:textId="77777777" w:rsidR="00D62F8F" w:rsidRPr="00D62F8F" w:rsidRDefault="00D62F8F" w:rsidP="00D62F8F">
            <w:pPr>
              <w:spacing w:line="240" w:lineRule="auto"/>
              <w:jc w:val="right"/>
              <w:rPr>
                <w:ins w:id="1036" w:author="ortzi" w:date="2018-07-09T13:54:00Z"/>
                <w:rFonts w:ascii="Arial" w:hAnsi="Arial" w:cs="Arial"/>
                <w:color w:val="000000"/>
                <w:sz w:val="16"/>
                <w:szCs w:val="16"/>
                <w:lang w:eastAsia="en-US"/>
              </w:rPr>
            </w:pPr>
            <w:ins w:id="1037" w:author="ortzi" w:date="2018-07-09T13:54:00Z">
              <w:r w:rsidRPr="00D62F8F">
                <w:rPr>
                  <w:rFonts w:ascii="Arial" w:hAnsi="Arial" w:cs="Arial"/>
                  <w:color w:val="000000"/>
                  <w:sz w:val="16"/>
                  <w:szCs w:val="16"/>
                  <w:lang w:eastAsia="en-US"/>
                </w:rPr>
                <w:t>-13%</w:t>
              </w:r>
            </w:ins>
          </w:p>
        </w:tc>
      </w:tr>
      <w:tr w:rsidR="00D62F8F" w:rsidRPr="00D62F8F" w14:paraId="5612A55D" w14:textId="77777777" w:rsidTr="00D62F8F">
        <w:trPr>
          <w:trHeight w:val="240"/>
          <w:ins w:id="103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09819FD" w14:textId="77777777" w:rsidR="00D62F8F" w:rsidRPr="00D62F8F" w:rsidRDefault="00D62F8F" w:rsidP="00D62F8F">
            <w:pPr>
              <w:spacing w:line="240" w:lineRule="auto"/>
              <w:jc w:val="left"/>
              <w:rPr>
                <w:ins w:id="1039" w:author="ortzi" w:date="2018-07-09T13:54:00Z"/>
                <w:rFonts w:ascii="Arial" w:hAnsi="Arial" w:cs="Arial"/>
                <w:color w:val="000000"/>
                <w:sz w:val="16"/>
                <w:szCs w:val="16"/>
                <w:lang w:eastAsia="en-US"/>
              </w:rPr>
            </w:pPr>
            <w:ins w:id="1040" w:author="ortzi" w:date="2018-07-09T13:54:00Z">
              <w:r w:rsidRPr="00D62F8F">
                <w:rPr>
                  <w:rFonts w:ascii="Arial" w:hAnsi="Arial" w:cs="Arial"/>
                  <w:color w:val="000000"/>
                  <w:sz w:val="16"/>
                  <w:szCs w:val="16"/>
                  <w:lang w:eastAsia="en-US"/>
                </w:rPr>
                <w:t>Jordan</w:t>
              </w:r>
            </w:ins>
          </w:p>
        </w:tc>
        <w:tc>
          <w:tcPr>
            <w:tcW w:w="1300" w:type="dxa"/>
            <w:tcBorders>
              <w:top w:val="nil"/>
              <w:left w:val="nil"/>
              <w:bottom w:val="single" w:sz="4" w:space="0" w:color="auto"/>
              <w:right w:val="single" w:sz="4" w:space="0" w:color="auto"/>
            </w:tcBorders>
            <w:shd w:val="clear" w:color="auto" w:fill="auto"/>
            <w:noWrap/>
            <w:vAlign w:val="bottom"/>
            <w:hideMark/>
          </w:tcPr>
          <w:p w14:paraId="6629A379" w14:textId="77777777" w:rsidR="00D62F8F" w:rsidRPr="00D62F8F" w:rsidRDefault="00D62F8F" w:rsidP="00D62F8F">
            <w:pPr>
              <w:spacing w:line="240" w:lineRule="auto"/>
              <w:jc w:val="left"/>
              <w:rPr>
                <w:ins w:id="1041" w:author="ortzi" w:date="2018-07-09T13:54:00Z"/>
                <w:rFonts w:ascii="Arial" w:hAnsi="Arial" w:cs="Arial"/>
                <w:color w:val="000000"/>
                <w:sz w:val="16"/>
                <w:szCs w:val="16"/>
                <w:lang w:eastAsia="en-US"/>
              </w:rPr>
            </w:pPr>
            <w:ins w:id="1042" w:author="ortzi" w:date="2018-07-09T13:54:00Z">
              <w:r w:rsidRPr="00D62F8F">
                <w:rPr>
                  <w:rFonts w:ascii="Arial" w:hAnsi="Arial" w:cs="Arial"/>
                  <w:color w:val="000000"/>
                  <w:sz w:val="16"/>
                  <w:szCs w:val="16"/>
                  <w:lang w:eastAsia="en-US"/>
                </w:rPr>
                <w:t>JOR</w:t>
              </w:r>
            </w:ins>
          </w:p>
        </w:tc>
        <w:tc>
          <w:tcPr>
            <w:tcW w:w="1300" w:type="dxa"/>
            <w:tcBorders>
              <w:top w:val="nil"/>
              <w:left w:val="nil"/>
              <w:bottom w:val="single" w:sz="4" w:space="0" w:color="auto"/>
              <w:right w:val="single" w:sz="4" w:space="0" w:color="auto"/>
            </w:tcBorders>
            <w:shd w:val="clear" w:color="auto" w:fill="auto"/>
            <w:noWrap/>
            <w:vAlign w:val="bottom"/>
            <w:hideMark/>
          </w:tcPr>
          <w:p w14:paraId="66714B5F" w14:textId="77777777" w:rsidR="00D62F8F" w:rsidRPr="00D62F8F" w:rsidRDefault="00D62F8F" w:rsidP="00D62F8F">
            <w:pPr>
              <w:spacing w:line="240" w:lineRule="auto"/>
              <w:jc w:val="right"/>
              <w:rPr>
                <w:ins w:id="1043" w:author="ortzi" w:date="2018-07-09T13:54:00Z"/>
                <w:rFonts w:ascii="Arial" w:hAnsi="Arial" w:cs="Arial"/>
                <w:color w:val="000000"/>
                <w:sz w:val="16"/>
                <w:szCs w:val="16"/>
                <w:lang w:eastAsia="en-US"/>
              </w:rPr>
            </w:pPr>
            <w:ins w:id="1044" w:author="ortzi" w:date="2018-07-09T13:54:00Z">
              <w:r w:rsidRPr="00D62F8F">
                <w:rPr>
                  <w:rFonts w:ascii="Arial" w:hAnsi="Arial" w:cs="Arial"/>
                  <w:color w:val="000000"/>
                  <w:sz w:val="16"/>
                  <w:szCs w:val="16"/>
                  <w:lang w:eastAsia="en-US"/>
                </w:rPr>
                <w:t xml:space="preserve"> 117.83 </w:t>
              </w:r>
            </w:ins>
          </w:p>
        </w:tc>
        <w:tc>
          <w:tcPr>
            <w:tcW w:w="1300" w:type="dxa"/>
            <w:tcBorders>
              <w:top w:val="nil"/>
              <w:left w:val="nil"/>
              <w:bottom w:val="single" w:sz="4" w:space="0" w:color="auto"/>
              <w:right w:val="single" w:sz="4" w:space="0" w:color="auto"/>
            </w:tcBorders>
            <w:shd w:val="clear" w:color="000000" w:fill="CCFFCC"/>
            <w:noWrap/>
            <w:vAlign w:val="bottom"/>
            <w:hideMark/>
          </w:tcPr>
          <w:p w14:paraId="23656ED4" w14:textId="77777777" w:rsidR="00D62F8F" w:rsidRPr="00D62F8F" w:rsidRDefault="00D62F8F" w:rsidP="00D62F8F">
            <w:pPr>
              <w:spacing w:line="240" w:lineRule="auto"/>
              <w:jc w:val="right"/>
              <w:rPr>
                <w:ins w:id="1045" w:author="ortzi" w:date="2018-07-09T13:54:00Z"/>
                <w:rFonts w:ascii="Arial" w:hAnsi="Arial" w:cs="Arial"/>
                <w:color w:val="000000"/>
                <w:sz w:val="16"/>
                <w:szCs w:val="16"/>
                <w:lang w:eastAsia="en-US"/>
              </w:rPr>
            </w:pPr>
            <w:ins w:id="1046" w:author="ortzi" w:date="2018-07-09T13:54:00Z">
              <w:r w:rsidRPr="00D62F8F">
                <w:rPr>
                  <w:rFonts w:ascii="Arial" w:hAnsi="Arial" w:cs="Arial"/>
                  <w:color w:val="000000"/>
                  <w:sz w:val="16"/>
                  <w:szCs w:val="16"/>
                  <w:lang w:eastAsia="en-US"/>
                </w:rPr>
                <w:t xml:space="preserve"> 145.55 </w:t>
              </w:r>
            </w:ins>
          </w:p>
        </w:tc>
        <w:tc>
          <w:tcPr>
            <w:tcW w:w="2560" w:type="dxa"/>
            <w:tcBorders>
              <w:top w:val="nil"/>
              <w:left w:val="nil"/>
              <w:bottom w:val="single" w:sz="4" w:space="0" w:color="auto"/>
              <w:right w:val="single" w:sz="4" w:space="0" w:color="auto"/>
            </w:tcBorders>
            <w:shd w:val="clear" w:color="auto" w:fill="auto"/>
            <w:noWrap/>
            <w:vAlign w:val="bottom"/>
            <w:hideMark/>
          </w:tcPr>
          <w:p w14:paraId="05598366" w14:textId="77777777" w:rsidR="00D62F8F" w:rsidRPr="00D62F8F" w:rsidRDefault="00D62F8F" w:rsidP="00D62F8F">
            <w:pPr>
              <w:spacing w:line="240" w:lineRule="auto"/>
              <w:jc w:val="right"/>
              <w:rPr>
                <w:ins w:id="1047" w:author="ortzi" w:date="2018-07-09T13:54:00Z"/>
                <w:rFonts w:ascii="Arial" w:hAnsi="Arial" w:cs="Arial"/>
                <w:color w:val="000000"/>
                <w:sz w:val="16"/>
                <w:szCs w:val="16"/>
                <w:lang w:eastAsia="en-US"/>
              </w:rPr>
            </w:pPr>
            <w:ins w:id="1048" w:author="ortzi" w:date="2018-07-09T13:54:00Z">
              <w:r w:rsidRPr="00D62F8F">
                <w:rPr>
                  <w:rFonts w:ascii="Arial" w:hAnsi="Arial" w:cs="Arial"/>
                  <w:color w:val="000000"/>
                  <w:sz w:val="16"/>
                  <w:szCs w:val="16"/>
                  <w:lang w:eastAsia="en-US"/>
                </w:rPr>
                <w:t>23%</w:t>
              </w:r>
            </w:ins>
          </w:p>
        </w:tc>
      </w:tr>
      <w:tr w:rsidR="00D62F8F" w:rsidRPr="00D62F8F" w14:paraId="1E74954A" w14:textId="77777777" w:rsidTr="00D62F8F">
        <w:trPr>
          <w:trHeight w:val="240"/>
          <w:ins w:id="104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45EBB4D" w14:textId="77777777" w:rsidR="00D62F8F" w:rsidRPr="00D62F8F" w:rsidRDefault="00D62F8F" w:rsidP="00D62F8F">
            <w:pPr>
              <w:spacing w:line="240" w:lineRule="auto"/>
              <w:jc w:val="left"/>
              <w:rPr>
                <w:ins w:id="1050" w:author="ortzi" w:date="2018-07-09T13:54:00Z"/>
                <w:rFonts w:ascii="Arial" w:hAnsi="Arial" w:cs="Arial"/>
                <w:color w:val="000000"/>
                <w:sz w:val="16"/>
                <w:szCs w:val="16"/>
                <w:lang w:eastAsia="en-US"/>
              </w:rPr>
            </w:pPr>
            <w:ins w:id="1051" w:author="ortzi" w:date="2018-07-09T13:54:00Z">
              <w:r w:rsidRPr="00D62F8F">
                <w:rPr>
                  <w:rFonts w:ascii="Arial" w:hAnsi="Arial" w:cs="Arial"/>
                  <w:color w:val="000000"/>
                  <w:sz w:val="16"/>
                  <w:szCs w:val="16"/>
                  <w:lang w:eastAsia="en-US"/>
                </w:rPr>
                <w:t>Malta</w:t>
              </w:r>
            </w:ins>
          </w:p>
        </w:tc>
        <w:tc>
          <w:tcPr>
            <w:tcW w:w="1300" w:type="dxa"/>
            <w:tcBorders>
              <w:top w:val="nil"/>
              <w:left w:val="nil"/>
              <w:bottom w:val="single" w:sz="4" w:space="0" w:color="auto"/>
              <w:right w:val="single" w:sz="4" w:space="0" w:color="auto"/>
            </w:tcBorders>
            <w:shd w:val="clear" w:color="auto" w:fill="auto"/>
            <w:noWrap/>
            <w:vAlign w:val="bottom"/>
            <w:hideMark/>
          </w:tcPr>
          <w:p w14:paraId="61443CA2" w14:textId="77777777" w:rsidR="00D62F8F" w:rsidRPr="00D62F8F" w:rsidRDefault="00D62F8F" w:rsidP="00D62F8F">
            <w:pPr>
              <w:spacing w:line="240" w:lineRule="auto"/>
              <w:jc w:val="left"/>
              <w:rPr>
                <w:ins w:id="1052" w:author="ortzi" w:date="2018-07-09T13:54:00Z"/>
                <w:rFonts w:ascii="Arial" w:hAnsi="Arial" w:cs="Arial"/>
                <w:color w:val="000000"/>
                <w:sz w:val="16"/>
                <w:szCs w:val="16"/>
                <w:lang w:eastAsia="en-US"/>
              </w:rPr>
            </w:pPr>
            <w:ins w:id="1053" w:author="ortzi" w:date="2018-07-09T13:54:00Z">
              <w:r w:rsidRPr="00D62F8F">
                <w:rPr>
                  <w:rFonts w:ascii="Arial" w:hAnsi="Arial" w:cs="Arial"/>
                  <w:color w:val="000000"/>
                  <w:sz w:val="16"/>
                  <w:szCs w:val="16"/>
                  <w:lang w:eastAsia="en-US"/>
                </w:rPr>
                <w:t>MLT</w:t>
              </w:r>
            </w:ins>
          </w:p>
        </w:tc>
        <w:tc>
          <w:tcPr>
            <w:tcW w:w="1300" w:type="dxa"/>
            <w:tcBorders>
              <w:top w:val="nil"/>
              <w:left w:val="nil"/>
              <w:bottom w:val="single" w:sz="4" w:space="0" w:color="auto"/>
              <w:right w:val="single" w:sz="4" w:space="0" w:color="auto"/>
            </w:tcBorders>
            <w:shd w:val="clear" w:color="auto" w:fill="auto"/>
            <w:noWrap/>
            <w:vAlign w:val="bottom"/>
            <w:hideMark/>
          </w:tcPr>
          <w:p w14:paraId="11D6ED85" w14:textId="77777777" w:rsidR="00D62F8F" w:rsidRPr="00D62F8F" w:rsidRDefault="00D62F8F" w:rsidP="00D62F8F">
            <w:pPr>
              <w:spacing w:line="240" w:lineRule="auto"/>
              <w:jc w:val="right"/>
              <w:rPr>
                <w:ins w:id="1054" w:author="ortzi" w:date="2018-07-09T13:54:00Z"/>
                <w:rFonts w:ascii="Arial" w:hAnsi="Arial" w:cs="Arial"/>
                <w:color w:val="000000"/>
                <w:sz w:val="16"/>
                <w:szCs w:val="16"/>
                <w:lang w:eastAsia="en-US"/>
              </w:rPr>
            </w:pPr>
            <w:ins w:id="1055" w:author="ortzi" w:date="2018-07-09T13:54:00Z">
              <w:r w:rsidRPr="00D62F8F">
                <w:rPr>
                  <w:rFonts w:ascii="Arial" w:hAnsi="Arial" w:cs="Arial"/>
                  <w:color w:val="000000"/>
                  <w:sz w:val="16"/>
                  <w:szCs w:val="16"/>
                  <w:lang w:eastAsia="en-US"/>
                </w:rPr>
                <w:t xml:space="preserve"> 62.74 </w:t>
              </w:r>
            </w:ins>
          </w:p>
        </w:tc>
        <w:tc>
          <w:tcPr>
            <w:tcW w:w="1300" w:type="dxa"/>
            <w:tcBorders>
              <w:top w:val="nil"/>
              <w:left w:val="nil"/>
              <w:bottom w:val="single" w:sz="4" w:space="0" w:color="auto"/>
              <w:right w:val="single" w:sz="4" w:space="0" w:color="auto"/>
            </w:tcBorders>
            <w:shd w:val="clear" w:color="000000" w:fill="CCFFCC"/>
            <w:noWrap/>
            <w:vAlign w:val="bottom"/>
            <w:hideMark/>
          </w:tcPr>
          <w:p w14:paraId="7D62B28C" w14:textId="77777777" w:rsidR="00D62F8F" w:rsidRPr="00D62F8F" w:rsidRDefault="00D62F8F" w:rsidP="00D62F8F">
            <w:pPr>
              <w:spacing w:line="240" w:lineRule="auto"/>
              <w:jc w:val="right"/>
              <w:rPr>
                <w:ins w:id="1056" w:author="ortzi" w:date="2018-07-09T13:54:00Z"/>
                <w:rFonts w:ascii="Arial" w:hAnsi="Arial" w:cs="Arial"/>
                <w:color w:val="000000"/>
                <w:sz w:val="16"/>
                <w:szCs w:val="16"/>
                <w:lang w:eastAsia="en-US"/>
              </w:rPr>
            </w:pPr>
            <w:ins w:id="1057" w:author="ortzi" w:date="2018-07-09T13:54:00Z">
              <w:r w:rsidRPr="00D62F8F">
                <w:rPr>
                  <w:rFonts w:ascii="Arial" w:hAnsi="Arial" w:cs="Arial"/>
                  <w:color w:val="000000"/>
                  <w:sz w:val="16"/>
                  <w:szCs w:val="16"/>
                  <w:lang w:eastAsia="en-US"/>
                </w:rPr>
                <w:t xml:space="preserve"> 136.92 </w:t>
              </w:r>
            </w:ins>
          </w:p>
        </w:tc>
        <w:tc>
          <w:tcPr>
            <w:tcW w:w="2560" w:type="dxa"/>
            <w:tcBorders>
              <w:top w:val="nil"/>
              <w:left w:val="nil"/>
              <w:bottom w:val="single" w:sz="4" w:space="0" w:color="auto"/>
              <w:right w:val="single" w:sz="4" w:space="0" w:color="auto"/>
            </w:tcBorders>
            <w:shd w:val="clear" w:color="auto" w:fill="auto"/>
            <w:noWrap/>
            <w:vAlign w:val="bottom"/>
            <w:hideMark/>
          </w:tcPr>
          <w:p w14:paraId="4E689DA5" w14:textId="77777777" w:rsidR="00D62F8F" w:rsidRPr="00D62F8F" w:rsidRDefault="00D62F8F" w:rsidP="00D62F8F">
            <w:pPr>
              <w:spacing w:line="240" w:lineRule="auto"/>
              <w:jc w:val="right"/>
              <w:rPr>
                <w:ins w:id="1058" w:author="ortzi" w:date="2018-07-09T13:54:00Z"/>
                <w:rFonts w:ascii="Arial" w:hAnsi="Arial" w:cs="Arial"/>
                <w:color w:val="000000"/>
                <w:sz w:val="16"/>
                <w:szCs w:val="16"/>
                <w:lang w:eastAsia="en-US"/>
              </w:rPr>
            </w:pPr>
            <w:ins w:id="1059" w:author="ortzi" w:date="2018-07-09T13:54:00Z">
              <w:r w:rsidRPr="00D62F8F">
                <w:rPr>
                  <w:rFonts w:ascii="Arial" w:hAnsi="Arial" w:cs="Arial"/>
                  <w:color w:val="000000"/>
                  <w:sz w:val="16"/>
                  <w:szCs w:val="16"/>
                  <w:lang w:eastAsia="en-US"/>
                </w:rPr>
                <w:t>75%</w:t>
              </w:r>
            </w:ins>
          </w:p>
        </w:tc>
      </w:tr>
      <w:tr w:rsidR="00D62F8F" w:rsidRPr="00D62F8F" w14:paraId="27B21889" w14:textId="77777777" w:rsidTr="00D62F8F">
        <w:trPr>
          <w:trHeight w:val="240"/>
          <w:ins w:id="106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9900342" w14:textId="77777777" w:rsidR="00D62F8F" w:rsidRPr="00D62F8F" w:rsidRDefault="00D62F8F" w:rsidP="00D62F8F">
            <w:pPr>
              <w:spacing w:line="240" w:lineRule="auto"/>
              <w:jc w:val="left"/>
              <w:rPr>
                <w:ins w:id="1061" w:author="ortzi" w:date="2018-07-09T13:54:00Z"/>
                <w:rFonts w:ascii="Arial" w:hAnsi="Arial" w:cs="Arial"/>
                <w:color w:val="000000"/>
                <w:sz w:val="16"/>
                <w:szCs w:val="16"/>
                <w:lang w:eastAsia="en-US"/>
              </w:rPr>
            </w:pPr>
            <w:ins w:id="1062" w:author="ortzi" w:date="2018-07-09T13:54:00Z">
              <w:r w:rsidRPr="00D62F8F">
                <w:rPr>
                  <w:rFonts w:ascii="Arial" w:hAnsi="Arial" w:cs="Arial"/>
                  <w:color w:val="000000"/>
                  <w:sz w:val="16"/>
                  <w:szCs w:val="16"/>
                  <w:lang w:eastAsia="en-US"/>
                </w:rPr>
                <w:t>Germany</w:t>
              </w:r>
            </w:ins>
          </w:p>
        </w:tc>
        <w:tc>
          <w:tcPr>
            <w:tcW w:w="1300" w:type="dxa"/>
            <w:tcBorders>
              <w:top w:val="nil"/>
              <w:left w:val="nil"/>
              <w:bottom w:val="single" w:sz="4" w:space="0" w:color="auto"/>
              <w:right w:val="single" w:sz="4" w:space="0" w:color="auto"/>
            </w:tcBorders>
            <w:shd w:val="clear" w:color="auto" w:fill="auto"/>
            <w:noWrap/>
            <w:vAlign w:val="bottom"/>
            <w:hideMark/>
          </w:tcPr>
          <w:p w14:paraId="24D9F0D7" w14:textId="77777777" w:rsidR="00D62F8F" w:rsidRPr="00D62F8F" w:rsidRDefault="00D62F8F" w:rsidP="00D62F8F">
            <w:pPr>
              <w:spacing w:line="240" w:lineRule="auto"/>
              <w:jc w:val="left"/>
              <w:rPr>
                <w:ins w:id="1063" w:author="ortzi" w:date="2018-07-09T13:54:00Z"/>
                <w:rFonts w:ascii="Arial" w:hAnsi="Arial" w:cs="Arial"/>
                <w:color w:val="000000"/>
                <w:sz w:val="16"/>
                <w:szCs w:val="16"/>
                <w:lang w:eastAsia="en-US"/>
              </w:rPr>
            </w:pPr>
            <w:ins w:id="1064" w:author="ortzi" w:date="2018-07-09T13:54:00Z">
              <w:r w:rsidRPr="00D62F8F">
                <w:rPr>
                  <w:rFonts w:ascii="Arial" w:hAnsi="Arial" w:cs="Arial"/>
                  <w:color w:val="000000"/>
                  <w:sz w:val="16"/>
                  <w:szCs w:val="16"/>
                  <w:lang w:eastAsia="en-US"/>
                </w:rPr>
                <w:t>DEU</w:t>
              </w:r>
            </w:ins>
          </w:p>
        </w:tc>
        <w:tc>
          <w:tcPr>
            <w:tcW w:w="1300" w:type="dxa"/>
            <w:tcBorders>
              <w:top w:val="nil"/>
              <w:left w:val="nil"/>
              <w:bottom w:val="single" w:sz="4" w:space="0" w:color="auto"/>
              <w:right w:val="single" w:sz="4" w:space="0" w:color="auto"/>
            </w:tcBorders>
            <w:shd w:val="clear" w:color="auto" w:fill="auto"/>
            <w:noWrap/>
            <w:vAlign w:val="bottom"/>
            <w:hideMark/>
          </w:tcPr>
          <w:p w14:paraId="57F9374E" w14:textId="77777777" w:rsidR="00D62F8F" w:rsidRPr="00D62F8F" w:rsidRDefault="00D62F8F" w:rsidP="00D62F8F">
            <w:pPr>
              <w:spacing w:line="240" w:lineRule="auto"/>
              <w:jc w:val="right"/>
              <w:rPr>
                <w:ins w:id="1065" w:author="ortzi" w:date="2018-07-09T13:54:00Z"/>
                <w:rFonts w:ascii="Arial" w:hAnsi="Arial" w:cs="Arial"/>
                <w:color w:val="000000"/>
                <w:sz w:val="16"/>
                <w:szCs w:val="16"/>
                <w:lang w:eastAsia="en-US"/>
              </w:rPr>
            </w:pPr>
            <w:ins w:id="1066" w:author="ortzi" w:date="2018-07-09T13:54:00Z">
              <w:r w:rsidRPr="00D62F8F">
                <w:rPr>
                  <w:rFonts w:ascii="Arial" w:hAnsi="Arial" w:cs="Arial"/>
                  <w:color w:val="000000"/>
                  <w:sz w:val="16"/>
                  <w:szCs w:val="16"/>
                  <w:lang w:eastAsia="en-US"/>
                </w:rPr>
                <w:t xml:space="preserve"> 135.90 </w:t>
              </w:r>
            </w:ins>
          </w:p>
        </w:tc>
        <w:tc>
          <w:tcPr>
            <w:tcW w:w="1300" w:type="dxa"/>
            <w:tcBorders>
              <w:top w:val="nil"/>
              <w:left w:val="nil"/>
              <w:bottom w:val="single" w:sz="4" w:space="0" w:color="auto"/>
              <w:right w:val="single" w:sz="4" w:space="0" w:color="auto"/>
            </w:tcBorders>
            <w:shd w:val="clear" w:color="000000" w:fill="CCFFCC"/>
            <w:noWrap/>
            <w:vAlign w:val="bottom"/>
            <w:hideMark/>
          </w:tcPr>
          <w:p w14:paraId="0ECB84F4" w14:textId="77777777" w:rsidR="00D62F8F" w:rsidRPr="00D62F8F" w:rsidRDefault="00D62F8F" w:rsidP="00D62F8F">
            <w:pPr>
              <w:spacing w:line="240" w:lineRule="auto"/>
              <w:jc w:val="right"/>
              <w:rPr>
                <w:ins w:id="1067" w:author="ortzi" w:date="2018-07-09T13:54:00Z"/>
                <w:rFonts w:ascii="Arial" w:hAnsi="Arial" w:cs="Arial"/>
                <w:color w:val="000000"/>
                <w:sz w:val="16"/>
                <w:szCs w:val="16"/>
                <w:lang w:eastAsia="en-US"/>
              </w:rPr>
            </w:pPr>
            <w:ins w:id="1068" w:author="ortzi" w:date="2018-07-09T13:54:00Z">
              <w:r w:rsidRPr="00D62F8F">
                <w:rPr>
                  <w:rFonts w:ascii="Arial" w:hAnsi="Arial" w:cs="Arial"/>
                  <w:color w:val="000000"/>
                  <w:sz w:val="16"/>
                  <w:szCs w:val="16"/>
                  <w:lang w:eastAsia="en-US"/>
                </w:rPr>
                <w:t xml:space="preserve"> 134.49 </w:t>
              </w:r>
            </w:ins>
          </w:p>
        </w:tc>
        <w:tc>
          <w:tcPr>
            <w:tcW w:w="2560" w:type="dxa"/>
            <w:tcBorders>
              <w:top w:val="nil"/>
              <w:left w:val="nil"/>
              <w:bottom w:val="single" w:sz="4" w:space="0" w:color="auto"/>
              <w:right w:val="single" w:sz="4" w:space="0" w:color="auto"/>
            </w:tcBorders>
            <w:shd w:val="clear" w:color="auto" w:fill="auto"/>
            <w:noWrap/>
            <w:vAlign w:val="bottom"/>
            <w:hideMark/>
          </w:tcPr>
          <w:p w14:paraId="30B84169" w14:textId="77777777" w:rsidR="00D62F8F" w:rsidRPr="00D62F8F" w:rsidRDefault="00D62F8F" w:rsidP="00D62F8F">
            <w:pPr>
              <w:spacing w:line="240" w:lineRule="auto"/>
              <w:jc w:val="right"/>
              <w:rPr>
                <w:ins w:id="1069" w:author="ortzi" w:date="2018-07-09T13:54:00Z"/>
                <w:rFonts w:ascii="Arial" w:hAnsi="Arial" w:cs="Arial"/>
                <w:color w:val="000000"/>
                <w:sz w:val="16"/>
                <w:szCs w:val="16"/>
                <w:lang w:eastAsia="en-US"/>
              </w:rPr>
            </w:pPr>
            <w:ins w:id="1070" w:author="ortzi" w:date="2018-07-09T13:54:00Z">
              <w:r w:rsidRPr="00D62F8F">
                <w:rPr>
                  <w:rFonts w:ascii="Arial" w:hAnsi="Arial" w:cs="Arial"/>
                  <w:color w:val="000000"/>
                  <w:sz w:val="16"/>
                  <w:szCs w:val="16"/>
                  <w:lang w:eastAsia="en-US"/>
                </w:rPr>
                <w:t>12%</w:t>
              </w:r>
            </w:ins>
          </w:p>
        </w:tc>
      </w:tr>
      <w:tr w:rsidR="00D62F8F" w:rsidRPr="00D62F8F" w14:paraId="593C3639" w14:textId="77777777" w:rsidTr="00D62F8F">
        <w:trPr>
          <w:trHeight w:val="240"/>
          <w:ins w:id="107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6640CDE" w14:textId="77777777" w:rsidR="00D62F8F" w:rsidRPr="00D62F8F" w:rsidRDefault="00D62F8F" w:rsidP="00D62F8F">
            <w:pPr>
              <w:spacing w:line="240" w:lineRule="auto"/>
              <w:jc w:val="left"/>
              <w:rPr>
                <w:ins w:id="1072" w:author="ortzi" w:date="2018-07-09T13:54:00Z"/>
                <w:rFonts w:ascii="Arial" w:hAnsi="Arial" w:cs="Arial"/>
                <w:color w:val="000000"/>
                <w:sz w:val="16"/>
                <w:szCs w:val="16"/>
                <w:lang w:eastAsia="en-US"/>
              </w:rPr>
            </w:pPr>
            <w:ins w:id="1073" w:author="ortzi" w:date="2018-07-09T13:54:00Z">
              <w:r w:rsidRPr="00D62F8F">
                <w:rPr>
                  <w:rFonts w:ascii="Arial" w:hAnsi="Arial" w:cs="Arial"/>
                  <w:color w:val="000000"/>
                  <w:sz w:val="16"/>
                  <w:szCs w:val="16"/>
                  <w:lang w:eastAsia="en-US"/>
                </w:rPr>
                <w:t>Denmark</w:t>
              </w:r>
            </w:ins>
          </w:p>
        </w:tc>
        <w:tc>
          <w:tcPr>
            <w:tcW w:w="1300" w:type="dxa"/>
            <w:tcBorders>
              <w:top w:val="nil"/>
              <w:left w:val="nil"/>
              <w:bottom w:val="single" w:sz="4" w:space="0" w:color="auto"/>
              <w:right w:val="single" w:sz="4" w:space="0" w:color="auto"/>
            </w:tcBorders>
            <w:shd w:val="clear" w:color="auto" w:fill="auto"/>
            <w:noWrap/>
            <w:vAlign w:val="bottom"/>
            <w:hideMark/>
          </w:tcPr>
          <w:p w14:paraId="774E9D53" w14:textId="77777777" w:rsidR="00D62F8F" w:rsidRPr="00D62F8F" w:rsidRDefault="00D62F8F" w:rsidP="00D62F8F">
            <w:pPr>
              <w:spacing w:line="240" w:lineRule="auto"/>
              <w:jc w:val="left"/>
              <w:rPr>
                <w:ins w:id="1074" w:author="ortzi" w:date="2018-07-09T13:54:00Z"/>
                <w:rFonts w:ascii="Arial" w:hAnsi="Arial" w:cs="Arial"/>
                <w:color w:val="000000"/>
                <w:sz w:val="16"/>
                <w:szCs w:val="16"/>
                <w:lang w:eastAsia="en-US"/>
              </w:rPr>
            </w:pPr>
            <w:ins w:id="1075" w:author="ortzi" w:date="2018-07-09T13:54:00Z">
              <w:r w:rsidRPr="00D62F8F">
                <w:rPr>
                  <w:rFonts w:ascii="Arial" w:hAnsi="Arial" w:cs="Arial"/>
                  <w:color w:val="000000"/>
                  <w:sz w:val="16"/>
                  <w:szCs w:val="16"/>
                  <w:lang w:eastAsia="en-US"/>
                </w:rPr>
                <w:t>DNK</w:t>
              </w:r>
            </w:ins>
          </w:p>
        </w:tc>
        <w:tc>
          <w:tcPr>
            <w:tcW w:w="1300" w:type="dxa"/>
            <w:tcBorders>
              <w:top w:val="nil"/>
              <w:left w:val="nil"/>
              <w:bottom w:val="single" w:sz="4" w:space="0" w:color="auto"/>
              <w:right w:val="single" w:sz="4" w:space="0" w:color="auto"/>
            </w:tcBorders>
            <w:shd w:val="clear" w:color="auto" w:fill="auto"/>
            <w:noWrap/>
            <w:vAlign w:val="bottom"/>
            <w:hideMark/>
          </w:tcPr>
          <w:p w14:paraId="1DF682F3" w14:textId="77777777" w:rsidR="00D62F8F" w:rsidRPr="00D62F8F" w:rsidRDefault="00D62F8F" w:rsidP="00D62F8F">
            <w:pPr>
              <w:spacing w:line="240" w:lineRule="auto"/>
              <w:jc w:val="right"/>
              <w:rPr>
                <w:ins w:id="1076" w:author="ortzi" w:date="2018-07-09T13:54:00Z"/>
                <w:rFonts w:ascii="Arial" w:hAnsi="Arial" w:cs="Arial"/>
                <w:color w:val="000000"/>
                <w:sz w:val="16"/>
                <w:szCs w:val="16"/>
                <w:lang w:eastAsia="en-US"/>
              </w:rPr>
            </w:pPr>
            <w:ins w:id="1077" w:author="ortzi" w:date="2018-07-09T13:54:00Z">
              <w:r w:rsidRPr="00D62F8F">
                <w:rPr>
                  <w:rFonts w:ascii="Arial" w:hAnsi="Arial" w:cs="Arial"/>
                  <w:color w:val="000000"/>
                  <w:sz w:val="16"/>
                  <w:szCs w:val="16"/>
                  <w:lang w:eastAsia="en-US"/>
                </w:rPr>
                <w:t xml:space="preserve"> 158.18 </w:t>
              </w:r>
            </w:ins>
          </w:p>
        </w:tc>
        <w:tc>
          <w:tcPr>
            <w:tcW w:w="1300" w:type="dxa"/>
            <w:tcBorders>
              <w:top w:val="nil"/>
              <w:left w:val="nil"/>
              <w:bottom w:val="single" w:sz="4" w:space="0" w:color="auto"/>
              <w:right w:val="single" w:sz="4" w:space="0" w:color="auto"/>
            </w:tcBorders>
            <w:shd w:val="clear" w:color="000000" w:fill="CCFFCC"/>
            <w:noWrap/>
            <w:vAlign w:val="bottom"/>
            <w:hideMark/>
          </w:tcPr>
          <w:p w14:paraId="150A5941" w14:textId="77777777" w:rsidR="00D62F8F" w:rsidRPr="00D62F8F" w:rsidRDefault="00D62F8F" w:rsidP="00D62F8F">
            <w:pPr>
              <w:spacing w:line="240" w:lineRule="auto"/>
              <w:jc w:val="right"/>
              <w:rPr>
                <w:ins w:id="1078" w:author="ortzi" w:date="2018-07-09T13:54:00Z"/>
                <w:rFonts w:ascii="Arial" w:hAnsi="Arial" w:cs="Arial"/>
                <w:color w:val="000000"/>
                <w:sz w:val="16"/>
                <w:szCs w:val="16"/>
                <w:lang w:eastAsia="en-US"/>
              </w:rPr>
            </w:pPr>
            <w:ins w:id="1079" w:author="ortzi" w:date="2018-07-09T13:54:00Z">
              <w:r w:rsidRPr="00D62F8F">
                <w:rPr>
                  <w:rFonts w:ascii="Arial" w:hAnsi="Arial" w:cs="Arial"/>
                  <w:color w:val="000000"/>
                  <w:sz w:val="16"/>
                  <w:szCs w:val="16"/>
                  <w:lang w:eastAsia="en-US"/>
                </w:rPr>
                <w:t xml:space="preserve"> 131.12 </w:t>
              </w:r>
            </w:ins>
          </w:p>
        </w:tc>
        <w:tc>
          <w:tcPr>
            <w:tcW w:w="2560" w:type="dxa"/>
            <w:tcBorders>
              <w:top w:val="nil"/>
              <w:left w:val="nil"/>
              <w:bottom w:val="single" w:sz="4" w:space="0" w:color="auto"/>
              <w:right w:val="single" w:sz="4" w:space="0" w:color="auto"/>
            </w:tcBorders>
            <w:shd w:val="clear" w:color="auto" w:fill="auto"/>
            <w:noWrap/>
            <w:vAlign w:val="bottom"/>
            <w:hideMark/>
          </w:tcPr>
          <w:p w14:paraId="490ED633" w14:textId="77777777" w:rsidR="00D62F8F" w:rsidRPr="00D62F8F" w:rsidRDefault="00D62F8F" w:rsidP="00D62F8F">
            <w:pPr>
              <w:spacing w:line="240" w:lineRule="auto"/>
              <w:jc w:val="right"/>
              <w:rPr>
                <w:ins w:id="1080" w:author="ortzi" w:date="2018-07-09T13:54:00Z"/>
                <w:rFonts w:ascii="Arial" w:hAnsi="Arial" w:cs="Arial"/>
                <w:color w:val="000000"/>
                <w:sz w:val="16"/>
                <w:szCs w:val="16"/>
                <w:lang w:eastAsia="en-US"/>
              </w:rPr>
            </w:pPr>
            <w:ins w:id="1081" w:author="ortzi" w:date="2018-07-09T13:54:00Z">
              <w:r w:rsidRPr="00D62F8F">
                <w:rPr>
                  <w:rFonts w:ascii="Arial" w:hAnsi="Arial" w:cs="Arial"/>
                  <w:color w:val="000000"/>
                  <w:sz w:val="16"/>
                  <w:szCs w:val="16"/>
                  <w:lang w:eastAsia="en-US"/>
                </w:rPr>
                <w:t>52%</w:t>
              </w:r>
            </w:ins>
          </w:p>
        </w:tc>
      </w:tr>
      <w:tr w:rsidR="00D62F8F" w:rsidRPr="00D62F8F" w14:paraId="1D847ADB" w14:textId="77777777" w:rsidTr="00D62F8F">
        <w:trPr>
          <w:trHeight w:val="240"/>
          <w:ins w:id="108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5F8FE6C" w14:textId="77777777" w:rsidR="00D62F8F" w:rsidRPr="00D62F8F" w:rsidRDefault="00D62F8F" w:rsidP="00D62F8F">
            <w:pPr>
              <w:spacing w:line="240" w:lineRule="auto"/>
              <w:jc w:val="left"/>
              <w:rPr>
                <w:ins w:id="1083" w:author="ortzi" w:date="2018-07-09T13:54:00Z"/>
                <w:rFonts w:ascii="Arial" w:hAnsi="Arial" w:cs="Arial"/>
                <w:color w:val="000000"/>
                <w:sz w:val="16"/>
                <w:szCs w:val="16"/>
                <w:lang w:eastAsia="en-US"/>
              </w:rPr>
            </w:pPr>
            <w:ins w:id="1084" w:author="ortzi" w:date="2018-07-09T13:54:00Z">
              <w:r w:rsidRPr="00D62F8F">
                <w:rPr>
                  <w:rFonts w:ascii="Arial" w:hAnsi="Arial" w:cs="Arial"/>
                  <w:color w:val="000000"/>
                  <w:sz w:val="16"/>
                  <w:szCs w:val="16"/>
                  <w:lang w:eastAsia="en-US"/>
                </w:rPr>
                <w:t>Cameroon</w:t>
              </w:r>
            </w:ins>
          </w:p>
        </w:tc>
        <w:tc>
          <w:tcPr>
            <w:tcW w:w="1300" w:type="dxa"/>
            <w:tcBorders>
              <w:top w:val="nil"/>
              <w:left w:val="nil"/>
              <w:bottom w:val="single" w:sz="4" w:space="0" w:color="auto"/>
              <w:right w:val="single" w:sz="4" w:space="0" w:color="auto"/>
            </w:tcBorders>
            <w:shd w:val="clear" w:color="auto" w:fill="auto"/>
            <w:noWrap/>
            <w:vAlign w:val="bottom"/>
            <w:hideMark/>
          </w:tcPr>
          <w:p w14:paraId="6C456DA4" w14:textId="77777777" w:rsidR="00D62F8F" w:rsidRPr="00D62F8F" w:rsidRDefault="00D62F8F" w:rsidP="00D62F8F">
            <w:pPr>
              <w:spacing w:line="240" w:lineRule="auto"/>
              <w:jc w:val="left"/>
              <w:rPr>
                <w:ins w:id="1085" w:author="ortzi" w:date="2018-07-09T13:54:00Z"/>
                <w:rFonts w:ascii="Arial" w:hAnsi="Arial" w:cs="Arial"/>
                <w:color w:val="000000"/>
                <w:sz w:val="16"/>
                <w:szCs w:val="16"/>
                <w:lang w:eastAsia="en-US"/>
              </w:rPr>
            </w:pPr>
            <w:ins w:id="1086" w:author="ortzi" w:date="2018-07-09T13:54:00Z">
              <w:r w:rsidRPr="00D62F8F">
                <w:rPr>
                  <w:rFonts w:ascii="Arial" w:hAnsi="Arial" w:cs="Arial"/>
                  <w:color w:val="000000"/>
                  <w:sz w:val="16"/>
                  <w:szCs w:val="16"/>
                  <w:lang w:eastAsia="en-US"/>
                </w:rPr>
                <w:t>CMR</w:t>
              </w:r>
            </w:ins>
          </w:p>
        </w:tc>
        <w:tc>
          <w:tcPr>
            <w:tcW w:w="1300" w:type="dxa"/>
            <w:tcBorders>
              <w:top w:val="nil"/>
              <w:left w:val="nil"/>
              <w:bottom w:val="single" w:sz="4" w:space="0" w:color="auto"/>
              <w:right w:val="single" w:sz="4" w:space="0" w:color="auto"/>
            </w:tcBorders>
            <w:shd w:val="clear" w:color="auto" w:fill="auto"/>
            <w:noWrap/>
            <w:vAlign w:val="bottom"/>
            <w:hideMark/>
          </w:tcPr>
          <w:p w14:paraId="3E8C28E2" w14:textId="77777777" w:rsidR="00D62F8F" w:rsidRPr="00D62F8F" w:rsidRDefault="00D62F8F" w:rsidP="00D62F8F">
            <w:pPr>
              <w:spacing w:line="240" w:lineRule="auto"/>
              <w:jc w:val="right"/>
              <w:rPr>
                <w:ins w:id="1087" w:author="ortzi" w:date="2018-07-09T13:54:00Z"/>
                <w:rFonts w:ascii="Arial" w:hAnsi="Arial" w:cs="Arial"/>
                <w:color w:val="000000"/>
                <w:sz w:val="16"/>
                <w:szCs w:val="16"/>
                <w:lang w:eastAsia="en-US"/>
              </w:rPr>
            </w:pPr>
            <w:ins w:id="1088" w:author="ortzi" w:date="2018-07-09T13:54:00Z">
              <w:r w:rsidRPr="00D62F8F">
                <w:rPr>
                  <w:rFonts w:ascii="Arial" w:hAnsi="Arial" w:cs="Arial"/>
                  <w:color w:val="000000"/>
                  <w:sz w:val="16"/>
                  <w:szCs w:val="16"/>
                  <w:lang w:eastAsia="en-US"/>
                </w:rPr>
                <w:t xml:space="preserve"> 134.38 </w:t>
              </w:r>
            </w:ins>
          </w:p>
        </w:tc>
        <w:tc>
          <w:tcPr>
            <w:tcW w:w="1300" w:type="dxa"/>
            <w:tcBorders>
              <w:top w:val="nil"/>
              <w:left w:val="nil"/>
              <w:bottom w:val="single" w:sz="4" w:space="0" w:color="auto"/>
              <w:right w:val="single" w:sz="4" w:space="0" w:color="auto"/>
            </w:tcBorders>
            <w:shd w:val="clear" w:color="000000" w:fill="CCFFCC"/>
            <w:noWrap/>
            <w:vAlign w:val="bottom"/>
            <w:hideMark/>
          </w:tcPr>
          <w:p w14:paraId="22094D21" w14:textId="77777777" w:rsidR="00D62F8F" w:rsidRPr="00D62F8F" w:rsidRDefault="00D62F8F" w:rsidP="00D62F8F">
            <w:pPr>
              <w:spacing w:line="240" w:lineRule="auto"/>
              <w:jc w:val="right"/>
              <w:rPr>
                <w:ins w:id="1089" w:author="ortzi" w:date="2018-07-09T13:54:00Z"/>
                <w:rFonts w:ascii="Arial" w:hAnsi="Arial" w:cs="Arial"/>
                <w:color w:val="000000"/>
                <w:sz w:val="16"/>
                <w:szCs w:val="16"/>
                <w:lang w:eastAsia="en-US"/>
              </w:rPr>
            </w:pPr>
            <w:ins w:id="1090" w:author="ortzi" w:date="2018-07-09T13:54:00Z">
              <w:r w:rsidRPr="00D62F8F">
                <w:rPr>
                  <w:rFonts w:ascii="Arial" w:hAnsi="Arial" w:cs="Arial"/>
                  <w:color w:val="000000"/>
                  <w:sz w:val="16"/>
                  <w:szCs w:val="16"/>
                  <w:lang w:eastAsia="en-US"/>
                </w:rPr>
                <w:t xml:space="preserve"> 130.81 </w:t>
              </w:r>
            </w:ins>
          </w:p>
        </w:tc>
        <w:tc>
          <w:tcPr>
            <w:tcW w:w="2560" w:type="dxa"/>
            <w:tcBorders>
              <w:top w:val="nil"/>
              <w:left w:val="nil"/>
              <w:bottom w:val="single" w:sz="4" w:space="0" w:color="auto"/>
              <w:right w:val="single" w:sz="4" w:space="0" w:color="auto"/>
            </w:tcBorders>
            <w:shd w:val="clear" w:color="auto" w:fill="auto"/>
            <w:noWrap/>
            <w:vAlign w:val="bottom"/>
            <w:hideMark/>
          </w:tcPr>
          <w:p w14:paraId="59E0BB76" w14:textId="77777777" w:rsidR="00D62F8F" w:rsidRPr="00D62F8F" w:rsidRDefault="00D62F8F" w:rsidP="00D62F8F">
            <w:pPr>
              <w:spacing w:line="240" w:lineRule="auto"/>
              <w:jc w:val="right"/>
              <w:rPr>
                <w:ins w:id="1091" w:author="ortzi" w:date="2018-07-09T13:54:00Z"/>
                <w:rFonts w:ascii="Arial" w:hAnsi="Arial" w:cs="Arial"/>
                <w:color w:val="000000"/>
                <w:sz w:val="16"/>
                <w:szCs w:val="16"/>
                <w:lang w:eastAsia="en-US"/>
              </w:rPr>
            </w:pPr>
            <w:ins w:id="1092" w:author="ortzi" w:date="2018-07-09T13:54:00Z">
              <w:r w:rsidRPr="00D62F8F">
                <w:rPr>
                  <w:rFonts w:ascii="Arial" w:hAnsi="Arial" w:cs="Arial"/>
                  <w:color w:val="000000"/>
                  <w:sz w:val="16"/>
                  <w:szCs w:val="16"/>
                  <w:lang w:eastAsia="en-US"/>
                </w:rPr>
                <w:t>7%</w:t>
              </w:r>
            </w:ins>
          </w:p>
        </w:tc>
      </w:tr>
      <w:tr w:rsidR="00D62F8F" w:rsidRPr="00D62F8F" w14:paraId="50C29F9C" w14:textId="77777777" w:rsidTr="00D62F8F">
        <w:trPr>
          <w:trHeight w:val="240"/>
          <w:ins w:id="109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E69E6FE" w14:textId="77777777" w:rsidR="00D62F8F" w:rsidRPr="00D62F8F" w:rsidRDefault="00D62F8F" w:rsidP="00D62F8F">
            <w:pPr>
              <w:spacing w:line="240" w:lineRule="auto"/>
              <w:jc w:val="left"/>
              <w:rPr>
                <w:ins w:id="1094" w:author="ortzi" w:date="2018-07-09T13:54:00Z"/>
                <w:rFonts w:ascii="Arial" w:hAnsi="Arial" w:cs="Arial"/>
                <w:color w:val="000000"/>
                <w:sz w:val="16"/>
                <w:szCs w:val="16"/>
                <w:lang w:eastAsia="en-US"/>
              </w:rPr>
            </w:pPr>
            <w:ins w:id="1095" w:author="ortzi" w:date="2018-07-09T13:54:00Z">
              <w:r w:rsidRPr="00D62F8F">
                <w:rPr>
                  <w:rFonts w:ascii="Arial" w:hAnsi="Arial" w:cs="Arial"/>
                  <w:color w:val="000000"/>
                  <w:sz w:val="16"/>
                  <w:szCs w:val="16"/>
                  <w:lang w:eastAsia="en-US"/>
                </w:rPr>
                <w:t>Philippines</w:t>
              </w:r>
            </w:ins>
          </w:p>
        </w:tc>
        <w:tc>
          <w:tcPr>
            <w:tcW w:w="1300" w:type="dxa"/>
            <w:tcBorders>
              <w:top w:val="nil"/>
              <w:left w:val="nil"/>
              <w:bottom w:val="single" w:sz="4" w:space="0" w:color="auto"/>
              <w:right w:val="single" w:sz="4" w:space="0" w:color="auto"/>
            </w:tcBorders>
            <w:shd w:val="clear" w:color="auto" w:fill="auto"/>
            <w:noWrap/>
            <w:vAlign w:val="bottom"/>
            <w:hideMark/>
          </w:tcPr>
          <w:p w14:paraId="3FCF8A65" w14:textId="77777777" w:rsidR="00D62F8F" w:rsidRPr="00D62F8F" w:rsidRDefault="00D62F8F" w:rsidP="00D62F8F">
            <w:pPr>
              <w:spacing w:line="240" w:lineRule="auto"/>
              <w:jc w:val="left"/>
              <w:rPr>
                <w:ins w:id="1096" w:author="ortzi" w:date="2018-07-09T13:54:00Z"/>
                <w:rFonts w:ascii="Arial" w:hAnsi="Arial" w:cs="Arial"/>
                <w:color w:val="000000"/>
                <w:sz w:val="16"/>
                <w:szCs w:val="16"/>
                <w:lang w:eastAsia="en-US"/>
              </w:rPr>
            </w:pPr>
            <w:ins w:id="1097" w:author="ortzi" w:date="2018-07-09T13:54:00Z">
              <w:r w:rsidRPr="00D62F8F">
                <w:rPr>
                  <w:rFonts w:ascii="Arial" w:hAnsi="Arial" w:cs="Arial"/>
                  <w:color w:val="000000"/>
                  <w:sz w:val="16"/>
                  <w:szCs w:val="16"/>
                  <w:lang w:eastAsia="en-US"/>
                </w:rPr>
                <w:t>PHL</w:t>
              </w:r>
            </w:ins>
          </w:p>
        </w:tc>
        <w:tc>
          <w:tcPr>
            <w:tcW w:w="1300" w:type="dxa"/>
            <w:tcBorders>
              <w:top w:val="nil"/>
              <w:left w:val="nil"/>
              <w:bottom w:val="single" w:sz="4" w:space="0" w:color="auto"/>
              <w:right w:val="single" w:sz="4" w:space="0" w:color="auto"/>
            </w:tcBorders>
            <w:shd w:val="clear" w:color="auto" w:fill="auto"/>
            <w:noWrap/>
            <w:vAlign w:val="bottom"/>
            <w:hideMark/>
          </w:tcPr>
          <w:p w14:paraId="17FD22BB" w14:textId="77777777" w:rsidR="00D62F8F" w:rsidRPr="00D62F8F" w:rsidRDefault="00D62F8F" w:rsidP="00D62F8F">
            <w:pPr>
              <w:spacing w:line="240" w:lineRule="auto"/>
              <w:jc w:val="right"/>
              <w:rPr>
                <w:ins w:id="1098" w:author="ortzi" w:date="2018-07-09T13:54:00Z"/>
                <w:rFonts w:ascii="Arial" w:hAnsi="Arial" w:cs="Arial"/>
                <w:color w:val="000000"/>
                <w:sz w:val="16"/>
                <w:szCs w:val="16"/>
                <w:lang w:eastAsia="en-US"/>
              </w:rPr>
            </w:pPr>
            <w:ins w:id="1099" w:author="ortzi" w:date="2018-07-09T13:54:00Z">
              <w:r w:rsidRPr="00D62F8F">
                <w:rPr>
                  <w:rFonts w:ascii="Arial" w:hAnsi="Arial" w:cs="Arial"/>
                  <w:color w:val="000000"/>
                  <w:sz w:val="16"/>
                  <w:szCs w:val="16"/>
                  <w:lang w:eastAsia="en-US"/>
                </w:rPr>
                <w:t xml:space="preserve"> 127.84 </w:t>
              </w:r>
            </w:ins>
          </w:p>
        </w:tc>
        <w:tc>
          <w:tcPr>
            <w:tcW w:w="1300" w:type="dxa"/>
            <w:tcBorders>
              <w:top w:val="nil"/>
              <w:left w:val="nil"/>
              <w:bottom w:val="single" w:sz="4" w:space="0" w:color="auto"/>
              <w:right w:val="single" w:sz="4" w:space="0" w:color="auto"/>
            </w:tcBorders>
            <w:shd w:val="clear" w:color="000000" w:fill="CCFFCC"/>
            <w:noWrap/>
            <w:vAlign w:val="bottom"/>
            <w:hideMark/>
          </w:tcPr>
          <w:p w14:paraId="652A11D5" w14:textId="77777777" w:rsidR="00D62F8F" w:rsidRPr="00D62F8F" w:rsidRDefault="00D62F8F" w:rsidP="00D62F8F">
            <w:pPr>
              <w:spacing w:line="240" w:lineRule="auto"/>
              <w:jc w:val="right"/>
              <w:rPr>
                <w:ins w:id="1100" w:author="ortzi" w:date="2018-07-09T13:54:00Z"/>
                <w:rFonts w:ascii="Arial" w:hAnsi="Arial" w:cs="Arial"/>
                <w:color w:val="000000"/>
                <w:sz w:val="16"/>
                <w:szCs w:val="16"/>
                <w:lang w:eastAsia="en-US"/>
              </w:rPr>
            </w:pPr>
            <w:ins w:id="1101" w:author="ortzi" w:date="2018-07-09T13:54:00Z">
              <w:r w:rsidRPr="00D62F8F">
                <w:rPr>
                  <w:rFonts w:ascii="Arial" w:hAnsi="Arial" w:cs="Arial"/>
                  <w:color w:val="000000"/>
                  <w:sz w:val="16"/>
                  <w:szCs w:val="16"/>
                  <w:lang w:eastAsia="en-US"/>
                </w:rPr>
                <w:t xml:space="preserve"> 130.25 </w:t>
              </w:r>
            </w:ins>
          </w:p>
        </w:tc>
        <w:tc>
          <w:tcPr>
            <w:tcW w:w="2560" w:type="dxa"/>
            <w:tcBorders>
              <w:top w:val="nil"/>
              <w:left w:val="nil"/>
              <w:bottom w:val="single" w:sz="4" w:space="0" w:color="auto"/>
              <w:right w:val="single" w:sz="4" w:space="0" w:color="auto"/>
            </w:tcBorders>
            <w:shd w:val="clear" w:color="auto" w:fill="auto"/>
            <w:noWrap/>
            <w:vAlign w:val="bottom"/>
            <w:hideMark/>
          </w:tcPr>
          <w:p w14:paraId="19FB1789" w14:textId="77777777" w:rsidR="00D62F8F" w:rsidRPr="00D62F8F" w:rsidRDefault="00D62F8F" w:rsidP="00D62F8F">
            <w:pPr>
              <w:spacing w:line="240" w:lineRule="auto"/>
              <w:jc w:val="right"/>
              <w:rPr>
                <w:ins w:id="1102" w:author="ortzi" w:date="2018-07-09T13:54:00Z"/>
                <w:rFonts w:ascii="Arial" w:hAnsi="Arial" w:cs="Arial"/>
                <w:color w:val="000000"/>
                <w:sz w:val="16"/>
                <w:szCs w:val="16"/>
                <w:lang w:eastAsia="en-US"/>
              </w:rPr>
            </w:pPr>
            <w:ins w:id="1103" w:author="ortzi" w:date="2018-07-09T13:54:00Z">
              <w:r w:rsidRPr="00D62F8F">
                <w:rPr>
                  <w:rFonts w:ascii="Arial" w:hAnsi="Arial" w:cs="Arial"/>
                  <w:color w:val="000000"/>
                  <w:sz w:val="16"/>
                  <w:szCs w:val="16"/>
                  <w:lang w:eastAsia="en-US"/>
                </w:rPr>
                <w:t>3%</w:t>
              </w:r>
            </w:ins>
          </w:p>
        </w:tc>
      </w:tr>
      <w:tr w:rsidR="00D62F8F" w:rsidRPr="00D62F8F" w14:paraId="04C3B7B6" w14:textId="77777777" w:rsidTr="00D62F8F">
        <w:trPr>
          <w:trHeight w:val="240"/>
          <w:ins w:id="110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5721064" w14:textId="77777777" w:rsidR="00D62F8F" w:rsidRPr="00D62F8F" w:rsidRDefault="00D62F8F" w:rsidP="00D62F8F">
            <w:pPr>
              <w:spacing w:line="240" w:lineRule="auto"/>
              <w:jc w:val="left"/>
              <w:rPr>
                <w:ins w:id="1105" w:author="ortzi" w:date="2018-07-09T13:54:00Z"/>
                <w:rFonts w:ascii="Arial" w:hAnsi="Arial" w:cs="Arial"/>
                <w:color w:val="000000"/>
                <w:sz w:val="16"/>
                <w:szCs w:val="16"/>
                <w:lang w:eastAsia="en-US"/>
              </w:rPr>
            </w:pPr>
            <w:ins w:id="1106" w:author="ortzi" w:date="2018-07-09T13:54:00Z">
              <w:r w:rsidRPr="00D62F8F">
                <w:rPr>
                  <w:rFonts w:ascii="Arial" w:hAnsi="Arial" w:cs="Arial"/>
                  <w:color w:val="000000"/>
                  <w:sz w:val="16"/>
                  <w:szCs w:val="16"/>
                  <w:lang w:eastAsia="en-US"/>
                </w:rPr>
                <w:t>Sweden</w:t>
              </w:r>
            </w:ins>
          </w:p>
        </w:tc>
        <w:tc>
          <w:tcPr>
            <w:tcW w:w="1300" w:type="dxa"/>
            <w:tcBorders>
              <w:top w:val="nil"/>
              <w:left w:val="nil"/>
              <w:bottom w:val="single" w:sz="4" w:space="0" w:color="auto"/>
              <w:right w:val="single" w:sz="4" w:space="0" w:color="auto"/>
            </w:tcBorders>
            <w:shd w:val="clear" w:color="auto" w:fill="auto"/>
            <w:noWrap/>
            <w:vAlign w:val="bottom"/>
            <w:hideMark/>
          </w:tcPr>
          <w:p w14:paraId="13EBBBAD" w14:textId="77777777" w:rsidR="00D62F8F" w:rsidRPr="00D62F8F" w:rsidRDefault="00D62F8F" w:rsidP="00D62F8F">
            <w:pPr>
              <w:spacing w:line="240" w:lineRule="auto"/>
              <w:jc w:val="left"/>
              <w:rPr>
                <w:ins w:id="1107" w:author="ortzi" w:date="2018-07-09T13:54:00Z"/>
                <w:rFonts w:ascii="Arial" w:hAnsi="Arial" w:cs="Arial"/>
                <w:color w:val="000000"/>
                <w:sz w:val="16"/>
                <w:szCs w:val="16"/>
                <w:lang w:eastAsia="en-US"/>
              </w:rPr>
            </w:pPr>
            <w:ins w:id="1108" w:author="ortzi" w:date="2018-07-09T13:54:00Z">
              <w:r w:rsidRPr="00D62F8F">
                <w:rPr>
                  <w:rFonts w:ascii="Arial" w:hAnsi="Arial" w:cs="Arial"/>
                  <w:color w:val="000000"/>
                  <w:sz w:val="16"/>
                  <w:szCs w:val="16"/>
                  <w:lang w:eastAsia="en-US"/>
                </w:rPr>
                <w:t>SWE</w:t>
              </w:r>
            </w:ins>
          </w:p>
        </w:tc>
        <w:tc>
          <w:tcPr>
            <w:tcW w:w="1300" w:type="dxa"/>
            <w:tcBorders>
              <w:top w:val="nil"/>
              <w:left w:val="nil"/>
              <w:bottom w:val="single" w:sz="4" w:space="0" w:color="auto"/>
              <w:right w:val="single" w:sz="4" w:space="0" w:color="auto"/>
            </w:tcBorders>
            <w:shd w:val="clear" w:color="auto" w:fill="auto"/>
            <w:noWrap/>
            <w:vAlign w:val="bottom"/>
            <w:hideMark/>
          </w:tcPr>
          <w:p w14:paraId="558B8C2D" w14:textId="77777777" w:rsidR="00D62F8F" w:rsidRPr="00D62F8F" w:rsidRDefault="00D62F8F" w:rsidP="00D62F8F">
            <w:pPr>
              <w:spacing w:line="240" w:lineRule="auto"/>
              <w:jc w:val="right"/>
              <w:rPr>
                <w:ins w:id="1109" w:author="ortzi" w:date="2018-07-09T13:54:00Z"/>
                <w:rFonts w:ascii="Arial" w:hAnsi="Arial" w:cs="Arial"/>
                <w:color w:val="000000"/>
                <w:sz w:val="16"/>
                <w:szCs w:val="16"/>
                <w:lang w:eastAsia="en-US"/>
              </w:rPr>
            </w:pPr>
            <w:ins w:id="1110" w:author="ortzi" w:date="2018-07-09T13:54:00Z">
              <w:r w:rsidRPr="00D62F8F">
                <w:rPr>
                  <w:rFonts w:ascii="Arial" w:hAnsi="Arial" w:cs="Arial"/>
                  <w:color w:val="000000"/>
                  <w:sz w:val="16"/>
                  <w:szCs w:val="16"/>
                  <w:lang w:eastAsia="en-US"/>
                </w:rPr>
                <w:t xml:space="preserve"> 153.51 </w:t>
              </w:r>
            </w:ins>
          </w:p>
        </w:tc>
        <w:tc>
          <w:tcPr>
            <w:tcW w:w="1300" w:type="dxa"/>
            <w:tcBorders>
              <w:top w:val="nil"/>
              <w:left w:val="nil"/>
              <w:bottom w:val="single" w:sz="4" w:space="0" w:color="auto"/>
              <w:right w:val="single" w:sz="4" w:space="0" w:color="auto"/>
            </w:tcBorders>
            <w:shd w:val="clear" w:color="000000" w:fill="CCFFCC"/>
            <w:noWrap/>
            <w:vAlign w:val="bottom"/>
            <w:hideMark/>
          </w:tcPr>
          <w:p w14:paraId="658D7A41" w14:textId="77777777" w:rsidR="00D62F8F" w:rsidRPr="00D62F8F" w:rsidRDefault="00D62F8F" w:rsidP="00D62F8F">
            <w:pPr>
              <w:spacing w:line="240" w:lineRule="auto"/>
              <w:jc w:val="right"/>
              <w:rPr>
                <w:ins w:id="1111" w:author="ortzi" w:date="2018-07-09T13:54:00Z"/>
                <w:rFonts w:ascii="Arial" w:hAnsi="Arial" w:cs="Arial"/>
                <w:color w:val="000000"/>
                <w:sz w:val="16"/>
                <w:szCs w:val="16"/>
                <w:lang w:eastAsia="en-US"/>
              </w:rPr>
            </w:pPr>
            <w:ins w:id="1112" w:author="ortzi" w:date="2018-07-09T13:54:00Z">
              <w:r w:rsidRPr="00D62F8F">
                <w:rPr>
                  <w:rFonts w:ascii="Arial" w:hAnsi="Arial" w:cs="Arial"/>
                  <w:color w:val="000000"/>
                  <w:sz w:val="16"/>
                  <w:szCs w:val="16"/>
                  <w:lang w:eastAsia="en-US"/>
                </w:rPr>
                <w:t xml:space="preserve"> 129.10 </w:t>
              </w:r>
            </w:ins>
          </w:p>
        </w:tc>
        <w:tc>
          <w:tcPr>
            <w:tcW w:w="2560" w:type="dxa"/>
            <w:tcBorders>
              <w:top w:val="nil"/>
              <w:left w:val="nil"/>
              <w:bottom w:val="single" w:sz="4" w:space="0" w:color="auto"/>
              <w:right w:val="single" w:sz="4" w:space="0" w:color="auto"/>
            </w:tcBorders>
            <w:shd w:val="clear" w:color="auto" w:fill="auto"/>
            <w:noWrap/>
            <w:vAlign w:val="bottom"/>
            <w:hideMark/>
          </w:tcPr>
          <w:p w14:paraId="7F97FCA1" w14:textId="77777777" w:rsidR="00D62F8F" w:rsidRPr="00D62F8F" w:rsidRDefault="00D62F8F" w:rsidP="00D62F8F">
            <w:pPr>
              <w:spacing w:line="240" w:lineRule="auto"/>
              <w:jc w:val="right"/>
              <w:rPr>
                <w:ins w:id="1113" w:author="ortzi" w:date="2018-07-09T13:54:00Z"/>
                <w:rFonts w:ascii="Arial" w:hAnsi="Arial" w:cs="Arial"/>
                <w:color w:val="000000"/>
                <w:sz w:val="16"/>
                <w:szCs w:val="16"/>
                <w:lang w:eastAsia="en-US"/>
              </w:rPr>
            </w:pPr>
            <w:ins w:id="1114" w:author="ortzi" w:date="2018-07-09T13:54:00Z">
              <w:r w:rsidRPr="00D62F8F">
                <w:rPr>
                  <w:rFonts w:ascii="Arial" w:hAnsi="Arial" w:cs="Arial"/>
                  <w:color w:val="000000"/>
                  <w:sz w:val="16"/>
                  <w:szCs w:val="16"/>
                  <w:lang w:eastAsia="en-US"/>
                </w:rPr>
                <w:t>5%</w:t>
              </w:r>
            </w:ins>
          </w:p>
        </w:tc>
      </w:tr>
      <w:tr w:rsidR="00D62F8F" w:rsidRPr="00D62F8F" w14:paraId="20EA920D" w14:textId="77777777" w:rsidTr="00D62F8F">
        <w:trPr>
          <w:trHeight w:val="240"/>
          <w:ins w:id="111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36B611C" w14:textId="77777777" w:rsidR="00D62F8F" w:rsidRPr="00D62F8F" w:rsidRDefault="00D62F8F" w:rsidP="00D62F8F">
            <w:pPr>
              <w:spacing w:line="240" w:lineRule="auto"/>
              <w:jc w:val="left"/>
              <w:rPr>
                <w:ins w:id="1116" w:author="ortzi" w:date="2018-07-09T13:54:00Z"/>
                <w:rFonts w:ascii="Arial" w:hAnsi="Arial" w:cs="Arial"/>
                <w:color w:val="000000"/>
                <w:sz w:val="16"/>
                <w:szCs w:val="16"/>
                <w:lang w:eastAsia="en-US"/>
              </w:rPr>
            </w:pPr>
            <w:ins w:id="1117" w:author="ortzi" w:date="2018-07-09T13:54:00Z">
              <w:r w:rsidRPr="00D62F8F">
                <w:rPr>
                  <w:rFonts w:ascii="Arial" w:hAnsi="Arial" w:cs="Arial"/>
                  <w:color w:val="000000"/>
                  <w:sz w:val="16"/>
                  <w:szCs w:val="16"/>
                  <w:lang w:eastAsia="en-US"/>
                </w:rPr>
                <w:t>Hungary</w:t>
              </w:r>
            </w:ins>
          </w:p>
        </w:tc>
        <w:tc>
          <w:tcPr>
            <w:tcW w:w="1300" w:type="dxa"/>
            <w:tcBorders>
              <w:top w:val="nil"/>
              <w:left w:val="nil"/>
              <w:bottom w:val="single" w:sz="4" w:space="0" w:color="auto"/>
              <w:right w:val="single" w:sz="4" w:space="0" w:color="auto"/>
            </w:tcBorders>
            <w:shd w:val="clear" w:color="auto" w:fill="auto"/>
            <w:noWrap/>
            <w:vAlign w:val="bottom"/>
            <w:hideMark/>
          </w:tcPr>
          <w:p w14:paraId="29795E84" w14:textId="77777777" w:rsidR="00D62F8F" w:rsidRPr="00D62F8F" w:rsidRDefault="00D62F8F" w:rsidP="00D62F8F">
            <w:pPr>
              <w:spacing w:line="240" w:lineRule="auto"/>
              <w:jc w:val="left"/>
              <w:rPr>
                <w:ins w:id="1118" w:author="ortzi" w:date="2018-07-09T13:54:00Z"/>
                <w:rFonts w:ascii="Arial" w:hAnsi="Arial" w:cs="Arial"/>
                <w:color w:val="000000"/>
                <w:sz w:val="16"/>
                <w:szCs w:val="16"/>
                <w:lang w:eastAsia="en-US"/>
              </w:rPr>
            </w:pPr>
            <w:ins w:id="1119" w:author="ortzi" w:date="2018-07-09T13:54:00Z">
              <w:r w:rsidRPr="00D62F8F">
                <w:rPr>
                  <w:rFonts w:ascii="Arial" w:hAnsi="Arial" w:cs="Arial"/>
                  <w:color w:val="000000"/>
                  <w:sz w:val="16"/>
                  <w:szCs w:val="16"/>
                  <w:lang w:eastAsia="en-US"/>
                </w:rPr>
                <w:t>HUN</w:t>
              </w:r>
            </w:ins>
          </w:p>
        </w:tc>
        <w:tc>
          <w:tcPr>
            <w:tcW w:w="1300" w:type="dxa"/>
            <w:tcBorders>
              <w:top w:val="nil"/>
              <w:left w:val="nil"/>
              <w:bottom w:val="single" w:sz="4" w:space="0" w:color="auto"/>
              <w:right w:val="single" w:sz="4" w:space="0" w:color="auto"/>
            </w:tcBorders>
            <w:shd w:val="clear" w:color="auto" w:fill="auto"/>
            <w:noWrap/>
            <w:vAlign w:val="bottom"/>
            <w:hideMark/>
          </w:tcPr>
          <w:p w14:paraId="302BC4A5" w14:textId="77777777" w:rsidR="00D62F8F" w:rsidRPr="00D62F8F" w:rsidRDefault="00D62F8F" w:rsidP="00D62F8F">
            <w:pPr>
              <w:spacing w:line="240" w:lineRule="auto"/>
              <w:jc w:val="right"/>
              <w:rPr>
                <w:ins w:id="1120" w:author="ortzi" w:date="2018-07-09T13:54:00Z"/>
                <w:rFonts w:ascii="Arial" w:hAnsi="Arial" w:cs="Arial"/>
                <w:color w:val="000000"/>
                <w:sz w:val="16"/>
                <w:szCs w:val="16"/>
                <w:lang w:eastAsia="en-US"/>
              </w:rPr>
            </w:pPr>
            <w:ins w:id="1121" w:author="ortzi" w:date="2018-07-09T13:54:00Z">
              <w:r w:rsidRPr="00D62F8F">
                <w:rPr>
                  <w:rFonts w:ascii="Arial" w:hAnsi="Arial" w:cs="Arial"/>
                  <w:color w:val="000000"/>
                  <w:sz w:val="16"/>
                  <w:szCs w:val="16"/>
                  <w:lang w:eastAsia="en-US"/>
                </w:rPr>
                <w:t xml:space="preserve"> 122.86 </w:t>
              </w:r>
            </w:ins>
          </w:p>
        </w:tc>
        <w:tc>
          <w:tcPr>
            <w:tcW w:w="1300" w:type="dxa"/>
            <w:tcBorders>
              <w:top w:val="nil"/>
              <w:left w:val="nil"/>
              <w:bottom w:val="single" w:sz="4" w:space="0" w:color="auto"/>
              <w:right w:val="single" w:sz="4" w:space="0" w:color="auto"/>
            </w:tcBorders>
            <w:shd w:val="clear" w:color="000000" w:fill="CCFFCC"/>
            <w:noWrap/>
            <w:vAlign w:val="bottom"/>
            <w:hideMark/>
          </w:tcPr>
          <w:p w14:paraId="1A23CDDA" w14:textId="77777777" w:rsidR="00D62F8F" w:rsidRPr="00D62F8F" w:rsidRDefault="00D62F8F" w:rsidP="00D62F8F">
            <w:pPr>
              <w:spacing w:line="240" w:lineRule="auto"/>
              <w:jc w:val="right"/>
              <w:rPr>
                <w:ins w:id="1122" w:author="ortzi" w:date="2018-07-09T13:54:00Z"/>
                <w:rFonts w:ascii="Arial" w:hAnsi="Arial" w:cs="Arial"/>
                <w:color w:val="000000"/>
                <w:sz w:val="16"/>
                <w:szCs w:val="16"/>
                <w:lang w:eastAsia="en-US"/>
              </w:rPr>
            </w:pPr>
            <w:ins w:id="1123" w:author="ortzi" w:date="2018-07-09T13:54:00Z">
              <w:r w:rsidRPr="00D62F8F">
                <w:rPr>
                  <w:rFonts w:ascii="Arial" w:hAnsi="Arial" w:cs="Arial"/>
                  <w:color w:val="000000"/>
                  <w:sz w:val="16"/>
                  <w:szCs w:val="16"/>
                  <w:lang w:eastAsia="en-US"/>
                </w:rPr>
                <w:t xml:space="preserve"> 108.89 </w:t>
              </w:r>
            </w:ins>
          </w:p>
        </w:tc>
        <w:tc>
          <w:tcPr>
            <w:tcW w:w="2560" w:type="dxa"/>
            <w:tcBorders>
              <w:top w:val="nil"/>
              <w:left w:val="nil"/>
              <w:bottom w:val="single" w:sz="4" w:space="0" w:color="auto"/>
              <w:right w:val="single" w:sz="4" w:space="0" w:color="auto"/>
            </w:tcBorders>
            <w:shd w:val="clear" w:color="auto" w:fill="auto"/>
            <w:noWrap/>
            <w:vAlign w:val="bottom"/>
            <w:hideMark/>
          </w:tcPr>
          <w:p w14:paraId="6A9CEADA" w14:textId="77777777" w:rsidR="00D62F8F" w:rsidRPr="00D62F8F" w:rsidRDefault="00D62F8F" w:rsidP="00D62F8F">
            <w:pPr>
              <w:spacing w:line="240" w:lineRule="auto"/>
              <w:jc w:val="right"/>
              <w:rPr>
                <w:ins w:id="1124" w:author="ortzi" w:date="2018-07-09T13:54:00Z"/>
                <w:rFonts w:ascii="Arial" w:hAnsi="Arial" w:cs="Arial"/>
                <w:color w:val="000000"/>
                <w:sz w:val="16"/>
                <w:szCs w:val="16"/>
                <w:lang w:eastAsia="en-US"/>
              </w:rPr>
            </w:pPr>
            <w:ins w:id="1125" w:author="ortzi" w:date="2018-07-09T13:54:00Z">
              <w:r w:rsidRPr="00D62F8F">
                <w:rPr>
                  <w:rFonts w:ascii="Arial" w:hAnsi="Arial" w:cs="Arial"/>
                  <w:color w:val="000000"/>
                  <w:sz w:val="16"/>
                  <w:szCs w:val="16"/>
                  <w:lang w:eastAsia="en-US"/>
                </w:rPr>
                <w:t>9%</w:t>
              </w:r>
            </w:ins>
          </w:p>
        </w:tc>
      </w:tr>
      <w:tr w:rsidR="00D62F8F" w:rsidRPr="00D62F8F" w14:paraId="7108DED4" w14:textId="77777777" w:rsidTr="00D62F8F">
        <w:trPr>
          <w:trHeight w:val="240"/>
          <w:ins w:id="112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1F1C2EE" w14:textId="77777777" w:rsidR="00D62F8F" w:rsidRPr="00D62F8F" w:rsidRDefault="00D62F8F" w:rsidP="00D62F8F">
            <w:pPr>
              <w:spacing w:line="240" w:lineRule="auto"/>
              <w:jc w:val="left"/>
              <w:rPr>
                <w:ins w:id="1127" w:author="ortzi" w:date="2018-07-09T13:54:00Z"/>
                <w:rFonts w:ascii="Arial" w:hAnsi="Arial" w:cs="Arial"/>
                <w:color w:val="000000"/>
                <w:sz w:val="16"/>
                <w:szCs w:val="16"/>
                <w:lang w:eastAsia="en-US"/>
              </w:rPr>
            </w:pPr>
            <w:ins w:id="1128" w:author="ortzi" w:date="2018-07-09T13:54:00Z">
              <w:r w:rsidRPr="00D62F8F">
                <w:rPr>
                  <w:rFonts w:ascii="Arial" w:hAnsi="Arial" w:cs="Arial"/>
                  <w:color w:val="000000"/>
                  <w:sz w:val="16"/>
                  <w:szCs w:val="16"/>
                  <w:lang w:eastAsia="en-US"/>
                </w:rPr>
                <w:t>Mexico</w:t>
              </w:r>
            </w:ins>
          </w:p>
        </w:tc>
        <w:tc>
          <w:tcPr>
            <w:tcW w:w="1300" w:type="dxa"/>
            <w:tcBorders>
              <w:top w:val="nil"/>
              <w:left w:val="nil"/>
              <w:bottom w:val="single" w:sz="4" w:space="0" w:color="auto"/>
              <w:right w:val="single" w:sz="4" w:space="0" w:color="auto"/>
            </w:tcBorders>
            <w:shd w:val="clear" w:color="auto" w:fill="auto"/>
            <w:noWrap/>
            <w:vAlign w:val="bottom"/>
            <w:hideMark/>
          </w:tcPr>
          <w:p w14:paraId="12D005DF" w14:textId="77777777" w:rsidR="00D62F8F" w:rsidRPr="00D62F8F" w:rsidRDefault="00D62F8F" w:rsidP="00D62F8F">
            <w:pPr>
              <w:spacing w:line="240" w:lineRule="auto"/>
              <w:jc w:val="left"/>
              <w:rPr>
                <w:ins w:id="1129" w:author="ortzi" w:date="2018-07-09T13:54:00Z"/>
                <w:rFonts w:ascii="Arial" w:hAnsi="Arial" w:cs="Arial"/>
                <w:color w:val="000000"/>
                <w:sz w:val="16"/>
                <w:szCs w:val="16"/>
                <w:lang w:eastAsia="en-US"/>
              </w:rPr>
            </w:pPr>
            <w:ins w:id="1130" w:author="ortzi" w:date="2018-07-09T13:54:00Z">
              <w:r w:rsidRPr="00D62F8F">
                <w:rPr>
                  <w:rFonts w:ascii="Arial" w:hAnsi="Arial" w:cs="Arial"/>
                  <w:color w:val="000000"/>
                  <w:sz w:val="16"/>
                  <w:szCs w:val="16"/>
                  <w:lang w:eastAsia="en-US"/>
                </w:rPr>
                <w:t>MEX</w:t>
              </w:r>
            </w:ins>
          </w:p>
        </w:tc>
        <w:tc>
          <w:tcPr>
            <w:tcW w:w="1300" w:type="dxa"/>
            <w:tcBorders>
              <w:top w:val="nil"/>
              <w:left w:val="nil"/>
              <w:bottom w:val="single" w:sz="4" w:space="0" w:color="auto"/>
              <w:right w:val="single" w:sz="4" w:space="0" w:color="auto"/>
            </w:tcBorders>
            <w:shd w:val="clear" w:color="auto" w:fill="auto"/>
            <w:noWrap/>
            <w:vAlign w:val="bottom"/>
            <w:hideMark/>
          </w:tcPr>
          <w:p w14:paraId="517DF495" w14:textId="77777777" w:rsidR="00D62F8F" w:rsidRPr="00D62F8F" w:rsidRDefault="00D62F8F" w:rsidP="00D62F8F">
            <w:pPr>
              <w:spacing w:line="240" w:lineRule="auto"/>
              <w:jc w:val="right"/>
              <w:rPr>
                <w:ins w:id="1131" w:author="ortzi" w:date="2018-07-09T13:54:00Z"/>
                <w:rFonts w:ascii="Arial" w:hAnsi="Arial" w:cs="Arial"/>
                <w:color w:val="000000"/>
                <w:sz w:val="16"/>
                <w:szCs w:val="16"/>
                <w:lang w:eastAsia="en-US"/>
              </w:rPr>
            </w:pPr>
            <w:ins w:id="1132" w:author="ortzi" w:date="2018-07-09T13:54:00Z">
              <w:r w:rsidRPr="00D62F8F">
                <w:rPr>
                  <w:rFonts w:ascii="Arial" w:hAnsi="Arial" w:cs="Arial"/>
                  <w:color w:val="000000"/>
                  <w:sz w:val="16"/>
                  <w:szCs w:val="16"/>
                  <w:lang w:eastAsia="en-US"/>
                </w:rPr>
                <w:t xml:space="preserve"> 71.57 </w:t>
              </w:r>
            </w:ins>
          </w:p>
        </w:tc>
        <w:tc>
          <w:tcPr>
            <w:tcW w:w="1300" w:type="dxa"/>
            <w:tcBorders>
              <w:top w:val="nil"/>
              <w:left w:val="nil"/>
              <w:bottom w:val="single" w:sz="4" w:space="0" w:color="auto"/>
              <w:right w:val="single" w:sz="4" w:space="0" w:color="auto"/>
            </w:tcBorders>
            <w:shd w:val="clear" w:color="000000" w:fill="CCFFCC"/>
            <w:noWrap/>
            <w:vAlign w:val="bottom"/>
            <w:hideMark/>
          </w:tcPr>
          <w:p w14:paraId="681CD749" w14:textId="77777777" w:rsidR="00D62F8F" w:rsidRPr="00D62F8F" w:rsidRDefault="00D62F8F" w:rsidP="00D62F8F">
            <w:pPr>
              <w:spacing w:line="240" w:lineRule="auto"/>
              <w:jc w:val="right"/>
              <w:rPr>
                <w:ins w:id="1133" w:author="ortzi" w:date="2018-07-09T13:54:00Z"/>
                <w:rFonts w:ascii="Arial" w:hAnsi="Arial" w:cs="Arial"/>
                <w:color w:val="000000"/>
                <w:sz w:val="16"/>
                <w:szCs w:val="16"/>
                <w:lang w:eastAsia="en-US"/>
              </w:rPr>
            </w:pPr>
            <w:ins w:id="1134" w:author="ortzi" w:date="2018-07-09T13:54:00Z">
              <w:r w:rsidRPr="00D62F8F">
                <w:rPr>
                  <w:rFonts w:ascii="Arial" w:hAnsi="Arial" w:cs="Arial"/>
                  <w:color w:val="000000"/>
                  <w:sz w:val="16"/>
                  <w:szCs w:val="16"/>
                  <w:lang w:eastAsia="en-US"/>
                </w:rPr>
                <w:t xml:space="preserve"> 99.02 </w:t>
              </w:r>
            </w:ins>
          </w:p>
        </w:tc>
        <w:tc>
          <w:tcPr>
            <w:tcW w:w="2560" w:type="dxa"/>
            <w:tcBorders>
              <w:top w:val="nil"/>
              <w:left w:val="nil"/>
              <w:bottom w:val="single" w:sz="4" w:space="0" w:color="auto"/>
              <w:right w:val="single" w:sz="4" w:space="0" w:color="auto"/>
            </w:tcBorders>
            <w:shd w:val="clear" w:color="auto" w:fill="auto"/>
            <w:noWrap/>
            <w:vAlign w:val="bottom"/>
            <w:hideMark/>
          </w:tcPr>
          <w:p w14:paraId="357BFF96" w14:textId="77777777" w:rsidR="00D62F8F" w:rsidRPr="00D62F8F" w:rsidRDefault="00D62F8F" w:rsidP="00D62F8F">
            <w:pPr>
              <w:spacing w:line="240" w:lineRule="auto"/>
              <w:jc w:val="right"/>
              <w:rPr>
                <w:ins w:id="1135" w:author="ortzi" w:date="2018-07-09T13:54:00Z"/>
                <w:rFonts w:ascii="Arial" w:hAnsi="Arial" w:cs="Arial"/>
                <w:color w:val="000000"/>
                <w:sz w:val="16"/>
                <w:szCs w:val="16"/>
                <w:lang w:eastAsia="en-US"/>
              </w:rPr>
            </w:pPr>
            <w:ins w:id="1136" w:author="ortzi" w:date="2018-07-09T13:54:00Z">
              <w:r w:rsidRPr="00D62F8F">
                <w:rPr>
                  <w:rFonts w:ascii="Arial" w:hAnsi="Arial" w:cs="Arial"/>
                  <w:color w:val="000000"/>
                  <w:sz w:val="16"/>
                  <w:szCs w:val="16"/>
                  <w:lang w:eastAsia="en-US"/>
                </w:rPr>
                <w:t>5%</w:t>
              </w:r>
            </w:ins>
          </w:p>
        </w:tc>
      </w:tr>
      <w:tr w:rsidR="00D62F8F" w:rsidRPr="00D62F8F" w14:paraId="0C3CF49D" w14:textId="77777777" w:rsidTr="00D62F8F">
        <w:trPr>
          <w:trHeight w:val="240"/>
          <w:ins w:id="113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C5953D6" w14:textId="77777777" w:rsidR="00D62F8F" w:rsidRPr="00D62F8F" w:rsidRDefault="00D62F8F" w:rsidP="00D62F8F">
            <w:pPr>
              <w:spacing w:line="240" w:lineRule="auto"/>
              <w:jc w:val="left"/>
              <w:rPr>
                <w:ins w:id="1138" w:author="ortzi" w:date="2018-07-09T13:54:00Z"/>
                <w:rFonts w:ascii="Arial" w:hAnsi="Arial" w:cs="Arial"/>
                <w:color w:val="000000"/>
                <w:sz w:val="16"/>
                <w:szCs w:val="16"/>
                <w:lang w:eastAsia="en-US"/>
              </w:rPr>
            </w:pPr>
            <w:ins w:id="1139" w:author="ortzi" w:date="2018-07-09T13:54:00Z">
              <w:r w:rsidRPr="00D62F8F">
                <w:rPr>
                  <w:rFonts w:ascii="Arial" w:hAnsi="Arial" w:cs="Arial"/>
                  <w:color w:val="000000"/>
                  <w:sz w:val="16"/>
                  <w:szCs w:val="16"/>
                  <w:lang w:eastAsia="en-US"/>
                </w:rPr>
                <w:t>Cuba</w:t>
              </w:r>
            </w:ins>
          </w:p>
        </w:tc>
        <w:tc>
          <w:tcPr>
            <w:tcW w:w="1300" w:type="dxa"/>
            <w:tcBorders>
              <w:top w:val="nil"/>
              <w:left w:val="nil"/>
              <w:bottom w:val="single" w:sz="4" w:space="0" w:color="auto"/>
              <w:right w:val="single" w:sz="4" w:space="0" w:color="auto"/>
            </w:tcBorders>
            <w:shd w:val="clear" w:color="auto" w:fill="auto"/>
            <w:noWrap/>
            <w:vAlign w:val="bottom"/>
            <w:hideMark/>
          </w:tcPr>
          <w:p w14:paraId="09F23D72" w14:textId="77777777" w:rsidR="00D62F8F" w:rsidRPr="00D62F8F" w:rsidRDefault="00D62F8F" w:rsidP="00D62F8F">
            <w:pPr>
              <w:spacing w:line="240" w:lineRule="auto"/>
              <w:jc w:val="left"/>
              <w:rPr>
                <w:ins w:id="1140" w:author="ortzi" w:date="2018-07-09T13:54:00Z"/>
                <w:rFonts w:ascii="Arial" w:hAnsi="Arial" w:cs="Arial"/>
                <w:color w:val="000000"/>
                <w:sz w:val="16"/>
                <w:szCs w:val="16"/>
                <w:lang w:eastAsia="en-US"/>
              </w:rPr>
            </w:pPr>
            <w:ins w:id="1141" w:author="ortzi" w:date="2018-07-09T13:54:00Z">
              <w:r w:rsidRPr="00D62F8F">
                <w:rPr>
                  <w:rFonts w:ascii="Arial" w:hAnsi="Arial" w:cs="Arial"/>
                  <w:color w:val="000000"/>
                  <w:sz w:val="16"/>
                  <w:szCs w:val="16"/>
                  <w:lang w:eastAsia="en-US"/>
                </w:rPr>
                <w:t>CUB</w:t>
              </w:r>
            </w:ins>
          </w:p>
        </w:tc>
        <w:tc>
          <w:tcPr>
            <w:tcW w:w="1300" w:type="dxa"/>
            <w:tcBorders>
              <w:top w:val="nil"/>
              <w:left w:val="nil"/>
              <w:bottom w:val="single" w:sz="4" w:space="0" w:color="auto"/>
              <w:right w:val="single" w:sz="4" w:space="0" w:color="auto"/>
            </w:tcBorders>
            <w:shd w:val="clear" w:color="auto" w:fill="auto"/>
            <w:noWrap/>
            <w:vAlign w:val="bottom"/>
            <w:hideMark/>
          </w:tcPr>
          <w:p w14:paraId="2D2BE5E7" w14:textId="77777777" w:rsidR="00D62F8F" w:rsidRPr="00D62F8F" w:rsidRDefault="00D62F8F" w:rsidP="00D62F8F">
            <w:pPr>
              <w:spacing w:line="240" w:lineRule="auto"/>
              <w:jc w:val="right"/>
              <w:rPr>
                <w:ins w:id="1142" w:author="ortzi" w:date="2018-07-09T13:54:00Z"/>
                <w:rFonts w:ascii="Arial" w:hAnsi="Arial" w:cs="Arial"/>
                <w:color w:val="000000"/>
                <w:sz w:val="16"/>
                <w:szCs w:val="16"/>
                <w:lang w:eastAsia="en-US"/>
              </w:rPr>
            </w:pPr>
            <w:ins w:id="1143" w:author="ortzi" w:date="2018-07-09T13:54:00Z">
              <w:r w:rsidRPr="00D62F8F">
                <w:rPr>
                  <w:rFonts w:ascii="Arial" w:hAnsi="Arial" w:cs="Arial"/>
                  <w:color w:val="000000"/>
                  <w:sz w:val="16"/>
                  <w:szCs w:val="16"/>
                  <w:lang w:eastAsia="en-US"/>
                </w:rPr>
                <w:t xml:space="preserve"> 129.54 </w:t>
              </w:r>
            </w:ins>
          </w:p>
        </w:tc>
        <w:tc>
          <w:tcPr>
            <w:tcW w:w="1300" w:type="dxa"/>
            <w:tcBorders>
              <w:top w:val="nil"/>
              <w:left w:val="nil"/>
              <w:bottom w:val="single" w:sz="4" w:space="0" w:color="auto"/>
              <w:right w:val="single" w:sz="4" w:space="0" w:color="auto"/>
            </w:tcBorders>
            <w:shd w:val="clear" w:color="000000" w:fill="CCFFCC"/>
            <w:noWrap/>
            <w:vAlign w:val="bottom"/>
            <w:hideMark/>
          </w:tcPr>
          <w:p w14:paraId="081F9E32" w14:textId="77777777" w:rsidR="00D62F8F" w:rsidRPr="00D62F8F" w:rsidRDefault="00D62F8F" w:rsidP="00D62F8F">
            <w:pPr>
              <w:spacing w:line="240" w:lineRule="auto"/>
              <w:jc w:val="right"/>
              <w:rPr>
                <w:ins w:id="1144" w:author="ortzi" w:date="2018-07-09T13:54:00Z"/>
                <w:rFonts w:ascii="Arial" w:hAnsi="Arial" w:cs="Arial"/>
                <w:color w:val="000000"/>
                <w:sz w:val="16"/>
                <w:szCs w:val="16"/>
                <w:lang w:eastAsia="en-US"/>
              </w:rPr>
            </w:pPr>
            <w:ins w:id="1145" w:author="ortzi" w:date="2018-07-09T13:54:00Z">
              <w:r w:rsidRPr="00D62F8F">
                <w:rPr>
                  <w:rFonts w:ascii="Arial" w:hAnsi="Arial" w:cs="Arial"/>
                  <w:color w:val="000000"/>
                  <w:sz w:val="16"/>
                  <w:szCs w:val="16"/>
                  <w:lang w:eastAsia="en-US"/>
                </w:rPr>
                <w:t xml:space="preserve"> 97.54 </w:t>
              </w:r>
            </w:ins>
          </w:p>
        </w:tc>
        <w:tc>
          <w:tcPr>
            <w:tcW w:w="2560" w:type="dxa"/>
            <w:tcBorders>
              <w:top w:val="nil"/>
              <w:left w:val="nil"/>
              <w:bottom w:val="single" w:sz="4" w:space="0" w:color="auto"/>
              <w:right w:val="single" w:sz="4" w:space="0" w:color="auto"/>
            </w:tcBorders>
            <w:shd w:val="clear" w:color="auto" w:fill="auto"/>
            <w:noWrap/>
            <w:vAlign w:val="bottom"/>
            <w:hideMark/>
          </w:tcPr>
          <w:p w14:paraId="40049E62" w14:textId="77777777" w:rsidR="00D62F8F" w:rsidRPr="00D62F8F" w:rsidRDefault="00D62F8F" w:rsidP="00D62F8F">
            <w:pPr>
              <w:spacing w:line="240" w:lineRule="auto"/>
              <w:jc w:val="right"/>
              <w:rPr>
                <w:ins w:id="1146" w:author="ortzi" w:date="2018-07-09T13:54:00Z"/>
                <w:rFonts w:ascii="Arial" w:hAnsi="Arial" w:cs="Arial"/>
                <w:color w:val="000000"/>
                <w:sz w:val="16"/>
                <w:szCs w:val="16"/>
                <w:lang w:eastAsia="en-US"/>
              </w:rPr>
            </w:pPr>
            <w:ins w:id="1147" w:author="ortzi" w:date="2018-07-09T13:54:00Z">
              <w:r w:rsidRPr="00D62F8F">
                <w:rPr>
                  <w:rFonts w:ascii="Arial" w:hAnsi="Arial" w:cs="Arial"/>
                  <w:color w:val="000000"/>
                  <w:sz w:val="16"/>
                  <w:szCs w:val="16"/>
                  <w:lang w:eastAsia="en-US"/>
                </w:rPr>
                <w:t>14%</w:t>
              </w:r>
            </w:ins>
          </w:p>
        </w:tc>
      </w:tr>
      <w:tr w:rsidR="00D62F8F" w:rsidRPr="00D62F8F" w14:paraId="02117D3D" w14:textId="77777777" w:rsidTr="00D62F8F">
        <w:trPr>
          <w:trHeight w:val="240"/>
          <w:ins w:id="114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980EACD" w14:textId="77777777" w:rsidR="00D62F8F" w:rsidRPr="00D62F8F" w:rsidRDefault="00D62F8F" w:rsidP="00D62F8F">
            <w:pPr>
              <w:spacing w:line="240" w:lineRule="auto"/>
              <w:jc w:val="left"/>
              <w:rPr>
                <w:ins w:id="1149" w:author="ortzi" w:date="2018-07-09T13:54:00Z"/>
                <w:rFonts w:ascii="Arial" w:hAnsi="Arial" w:cs="Arial"/>
                <w:color w:val="000000"/>
                <w:sz w:val="16"/>
                <w:szCs w:val="16"/>
                <w:lang w:eastAsia="en-US"/>
              </w:rPr>
            </w:pPr>
            <w:ins w:id="1150" w:author="ortzi" w:date="2018-07-09T13:54:00Z">
              <w:r w:rsidRPr="00D62F8F">
                <w:rPr>
                  <w:rFonts w:ascii="Arial" w:hAnsi="Arial" w:cs="Arial"/>
                  <w:color w:val="000000"/>
                  <w:sz w:val="16"/>
                  <w:szCs w:val="16"/>
                  <w:lang w:eastAsia="en-US"/>
                </w:rPr>
                <w:t>Ethiopia</w:t>
              </w:r>
            </w:ins>
          </w:p>
        </w:tc>
        <w:tc>
          <w:tcPr>
            <w:tcW w:w="1300" w:type="dxa"/>
            <w:tcBorders>
              <w:top w:val="nil"/>
              <w:left w:val="nil"/>
              <w:bottom w:val="single" w:sz="4" w:space="0" w:color="auto"/>
              <w:right w:val="single" w:sz="4" w:space="0" w:color="auto"/>
            </w:tcBorders>
            <w:shd w:val="clear" w:color="auto" w:fill="auto"/>
            <w:noWrap/>
            <w:vAlign w:val="bottom"/>
            <w:hideMark/>
          </w:tcPr>
          <w:p w14:paraId="01BC840E" w14:textId="77777777" w:rsidR="00D62F8F" w:rsidRPr="00D62F8F" w:rsidRDefault="00D62F8F" w:rsidP="00D62F8F">
            <w:pPr>
              <w:spacing w:line="240" w:lineRule="auto"/>
              <w:jc w:val="left"/>
              <w:rPr>
                <w:ins w:id="1151" w:author="ortzi" w:date="2018-07-09T13:54:00Z"/>
                <w:rFonts w:ascii="Arial" w:hAnsi="Arial" w:cs="Arial"/>
                <w:color w:val="000000"/>
                <w:sz w:val="16"/>
                <w:szCs w:val="16"/>
                <w:lang w:eastAsia="en-US"/>
              </w:rPr>
            </w:pPr>
            <w:ins w:id="1152" w:author="ortzi" w:date="2018-07-09T13:54:00Z">
              <w:r w:rsidRPr="00D62F8F">
                <w:rPr>
                  <w:rFonts w:ascii="Arial" w:hAnsi="Arial" w:cs="Arial"/>
                  <w:color w:val="000000"/>
                  <w:sz w:val="16"/>
                  <w:szCs w:val="16"/>
                  <w:lang w:eastAsia="en-US"/>
                </w:rPr>
                <w:t>ETH</w:t>
              </w:r>
            </w:ins>
          </w:p>
        </w:tc>
        <w:tc>
          <w:tcPr>
            <w:tcW w:w="1300" w:type="dxa"/>
            <w:tcBorders>
              <w:top w:val="nil"/>
              <w:left w:val="nil"/>
              <w:bottom w:val="single" w:sz="4" w:space="0" w:color="auto"/>
              <w:right w:val="single" w:sz="4" w:space="0" w:color="auto"/>
            </w:tcBorders>
            <w:shd w:val="clear" w:color="auto" w:fill="auto"/>
            <w:noWrap/>
            <w:vAlign w:val="bottom"/>
            <w:hideMark/>
          </w:tcPr>
          <w:p w14:paraId="3822CECD" w14:textId="77777777" w:rsidR="00D62F8F" w:rsidRPr="00D62F8F" w:rsidRDefault="00D62F8F" w:rsidP="00D62F8F">
            <w:pPr>
              <w:spacing w:line="240" w:lineRule="auto"/>
              <w:jc w:val="right"/>
              <w:rPr>
                <w:ins w:id="1153" w:author="ortzi" w:date="2018-07-09T13:54:00Z"/>
                <w:rFonts w:ascii="Arial" w:hAnsi="Arial" w:cs="Arial"/>
                <w:color w:val="000000"/>
                <w:sz w:val="16"/>
                <w:szCs w:val="16"/>
                <w:lang w:eastAsia="en-US"/>
              </w:rPr>
            </w:pPr>
            <w:ins w:id="1154" w:author="ortzi" w:date="2018-07-09T13:54:00Z">
              <w:r w:rsidRPr="00D62F8F">
                <w:rPr>
                  <w:rFonts w:ascii="Arial" w:hAnsi="Arial" w:cs="Arial"/>
                  <w:color w:val="000000"/>
                  <w:sz w:val="16"/>
                  <w:szCs w:val="16"/>
                  <w:lang w:eastAsia="en-US"/>
                </w:rPr>
                <w:t xml:space="preserve"> 85.58 </w:t>
              </w:r>
            </w:ins>
          </w:p>
        </w:tc>
        <w:tc>
          <w:tcPr>
            <w:tcW w:w="1300" w:type="dxa"/>
            <w:tcBorders>
              <w:top w:val="nil"/>
              <w:left w:val="nil"/>
              <w:bottom w:val="single" w:sz="4" w:space="0" w:color="auto"/>
              <w:right w:val="single" w:sz="4" w:space="0" w:color="auto"/>
            </w:tcBorders>
            <w:shd w:val="clear" w:color="000000" w:fill="FABF8F"/>
            <w:noWrap/>
            <w:vAlign w:val="bottom"/>
            <w:hideMark/>
          </w:tcPr>
          <w:p w14:paraId="2A644D6B" w14:textId="77777777" w:rsidR="00D62F8F" w:rsidRPr="00D62F8F" w:rsidRDefault="00D62F8F" w:rsidP="00D62F8F">
            <w:pPr>
              <w:spacing w:line="240" w:lineRule="auto"/>
              <w:jc w:val="right"/>
              <w:rPr>
                <w:ins w:id="1155" w:author="ortzi" w:date="2018-07-09T13:54:00Z"/>
                <w:rFonts w:ascii="Arial" w:hAnsi="Arial" w:cs="Arial"/>
                <w:color w:val="000000"/>
                <w:sz w:val="16"/>
                <w:szCs w:val="16"/>
                <w:lang w:eastAsia="en-US"/>
              </w:rPr>
            </w:pPr>
            <w:ins w:id="1156" w:author="ortzi" w:date="2018-07-09T13:54:00Z">
              <w:r w:rsidRPr="00D62F8F">
                <w:rPr>
                  <w:rFonts w:ascii="Arial" w:hAnsi="Arial" w:cs="Arial"/>
                  <w:color w:val="000000"/>
                  <w:sz w:val="16"/>
                  <w:szCs w:val="16"/>
                  <w:lang w:eastAsia="en-US"/>
                </w:rPr>
                <w:t xml:space="preserve"> 86.77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4FABC2A" w14:textId="77777777" w:rsidR="00D62F8F" w:rsidRPr="00D62F8F" w:rsidRDefault="00D62F8F" w:rsidP="00D62F8F">
            <w:pPr>
              <w:spacing w:line="240" w:lineRule="auto"/>
              <w:jc w:val="right"/>
              <w:rPr>
                <w:ins w:id="1157" w:author="ortzi" w:date="2018-07-09T13:54:00Z"/>
                <w:rFonts w:ascii="Arial" w:hAnsi="Arial" w:cs="Arial"/>
                <w:color w:val="000000"/>
                <w:sz w:val="16"/>
                <w:szCs w:val="16"/>
                <w:lang w:eastAsia="en-US"/>
              </w:rPr>
            </w:pPr>
            <w:ins w:id="1158" w:author="ortzi" w:date="2018-07-09T13:54:00Z">
              <w:r w:rsidRPr="00D62F8F">
                <w:rPr>
                  <w:rFonts w:ascii="Arial" w:hAnsi="Arial" w:cs="Arial"/>
                  <w:color w:val="000000"/>
                  <w:sz w:val="16"/>
                  <w:szCs w:val="16"/>
                  <w:lang w:eastAsia="en-US"/>
                </w:rPr>
                <w:t>-22%</w:t>
              </w:r>
            </w:ins>
          </w:p>
        </w:tc>
      </w:tr>
      <w:tr w:rsidR="00D62F8F" w:rsidRPr="00D62F8F" w14:paraId="7F5774B7" w14:textId="77777777" w:rsidTr="00D62F8F">
        <w:trPr>
          <w:trHeight w:val="240"/>
          <w:ins w:id="115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3FE48CD" w14:textId="77777777" w:rsidR="00D62F8F" w:rsidRPr="00D62F8F" w:rsidRDefault="00D62F8F" w:rsidP="00D62F8F">
            <w:pPr>
              <w:spacing w:line="240" w:lineRule="auto"/>
              <w:jc w:val="left"/>
              <w:rPr>
                <w:ins w:id="1160" w:author="ortzi" w:date="2018-07-09T13:54:00Z"/>
                <w:rFonts w:ascii="Arial" w:hAnsi="Arial" w:cs="Arial"/>
                <w:color w:val="000000"/>
                <w:sz w:val="16"/>
                <w:szCs w:val="16"/>
                <w:lang w:eastAsia="en-US"/>
              </w:rPr>
            </w:pPr>
            <w:ins w:id="1161" w:author="ortzi" w:date="2018-07-09T13:54:00Z">
              <w:r w:rsidRPr="00D62F8F">
                <w:rPr>
                  <w:rFonts w:ascii="Arial" w:hAnsi="Arial" w:cs="Arial"/>
                  <w:color w:val="000000"/>
                  <w:sz w:val="16"/>
                  <w:szCs w:val="16"/>
                  <w:lang w:eastAsia="en-US"/>
                </w:rPr>
                <w:t>Mozambique</w:t>
              </w:r>
            </w:ins>
          </w:p>
        </w:tc>
        <w:tc>
          <w:tcPr>
            <w:tcW w:w="1300" w:type="dxa"/>
            <w:tcBorders>
              <w:top w:val="nil"/>
              <w:left w:val="nil"/>
              <w:bottom w:val="single" w:sz="4" w:space="0" w:color="auto"/>
              <w:right w:val="single" w:sz="4" w:space="0" w:color="auto"/>
            </w:tcBorders>
            <w:shd w:val="clear" w:color="auto" w:fill="auto"/>
            <w:noWrap/>
            <w:vAlign w:val="bottom"/>
            <w:hideMark/>
          </w:tcPr>
          <w:p w14:paraId="7D3BD0CA" w14:textId="77777777" w:rsidR="00D62F8F" w:rsidRPr="00D62F8F" w:rsidRDefault="00D62F8F" w:rsidP="00D62F8F">
            <w:pPr>
              <w:spacing w:line="240" w:lineRule="auto"/>
              <w:jc w:val="left"/>
              <w:rPr>
                <w:ins w:id="1162" w:author="ortzi" w:date="2018-07-09T13:54:00Z"/>
                <w:rFonts w:ascii="Arial" w:hAnsi="Arial" w:cs="Arial"/>
                <w:color w:val="000000"/>
                <w:sz w:val="16"/>
                <w:szCs w:val="16"/>
                <w:lang w:eastAsia="en-US"/>
              </w:rPr>
            </w:pPr>
            <w:ins w:id="1163" w:author="ortzi" w:date="2018-07-09T13:54:00Z">
              <w:r w:rsidRPr="00D62F8F">
                <w:rPr>
                  <w:rFonts w:ascii="Arial" w:hAnsi="Arial" w:cs="Arial"/>
                  <w:color w:val="000000"/>
                  <w:sz w:val="16"/>
                  <w:szCs w:val="16"/>
                  <w:lang w:eastAsia="en-US"/>
                </w:rPr>
                <w:t>MOZ</w:t>
              </w:r>
            </w:ins>
          </w:p>
        </w:tc>
        <w:tc>
          <w:tcPr>
            <w:tcW w:w="1300" w:type="dxa"/>
            <w:tcBorders>
              <w:top w:val="nil"/>
              <w:left w:val="nil"/>
              <w:bottom w:val="single" w:sz="4" w:space="0" w:color="auto"/>
              <w:right w:val="single" w:sz="4" w:space="0" w:color="auto"/>
            </w:tcBorders>
            <w:shd w:val="clear" w:color="auto" w:fill="auto"/>
            <w:noWrap/>
            <w:vAlign w:val="bottom"/>
            <w:hideMark/>
          </w:tcPr>
          <w:p w14:paraId="7AC5D0F0" w14:textId="77777777" w:rsidR="00D62F8F" w:rsidRPr="00D62F8F" w:rsidRDefault="00D62F8F" w:rsidP="00D62F8F">
            <w:pPr>
              <w:spacing w:line="240" w:lineRule="auto"/>
              <w:jc w:val="right"/>
              <w:rPr>
                <w:ins w:id="1164" w:author="ortzi" w:date="2018-07-09T13:54:00Z"/>
                <w:rFonts w:ascii="Arial" w:hAnsi="Arial" w:cs="Arial"/>
                <w:color w:val="000000"/>
                <w:sz w:val="16"/>
                <w:szCs w:val="16"/>
                <w:lang w:eastAsia="en-US"/>
              </w:rPr>
            </w:pPr>
            <w:ins w:id="1165" w:author="ortzi" w:date="2018-07-09T13:54:00Z">
              <w:r w:rsidRPr="00D62F8F">
                <w:rPr>
                  <w:rFonts w:ascii="Arial" w:hAnsi="Arial" w:cs="Arial"/>
                  <w:color w:val="000000"/>
                  <w:sz w:val="16"/>
                  <w:szCs w:val="16"/>
                  <w:lang w:eastAsia="en-US"/>
                </w:rPr>
                <w:t xml:space="preserve"> 78.80 </w:t>
              </w:r>
            </w:ins>
          </w:p>
        </w:tc>
        <w:tc>
          <w:tcPr>
            <w:tcW w:w="1300" w:type="dxa"/>
            <w:tcBorders>
              <w:top w:val="nil"/>
              <w:left w:val="nil"/>
              <w:bottom w:val="single" w:sz="4" w:space="0" w:color="auto"/>
              <w:right w:val="single" w:sz="4" w:space="0" w:color="auto"/>
            </w:tcBorders>
            <w:shd w:val="clear" w:color="000000" w:fill="FABF8F"/>
            <w:noWrap/>
            <w:vAlign w:val="bottom"/>
            <w:hideMark/>
          </w:tcPr>
          <w:p w14:paraId="11ED7543" w14:textId="77777777" w:rsidR="00D62F8F" w:rsidRPr="00D62F8F" w:rsidRDefault="00D62F8F" w:rsidP="00D62F8F">
            <w:pPr>
              <w:spacing w:line="240" w:lineRule="auto"/>
              <w:jc w:val="right"/>
              <w:rPr>
                <w:ins w:id="1166" w:author="ortzi" w:date="2018-07-09T13:54:00Z"/>
                <w:rFonts w:ascii="Arial" w:hAnsi="Arial" w:cs="Arial"/>
                <w:color w:val="000000"/>
                <w:sz w:val="16"/>
                <w:szCs w:val="16"/>
                <w:lang w:eastAsia="en-US"/>
              </w:rPr>
            </w:pPr>
            <w:ins w:id="1167" w:author="ortzi" w:date="2018-07-09T13:54:00Z">
              <w:r w:rsidRPr="00D62F8F">
                <w:rPr>
                  <w:rFonts w:ascii="Arial" w:hAnsi="Arial" w:cs="Arial"/>
                  <w:color w:val="000000"/>
                  <w:sz w:val="16"/>
                  <w:szCs w:val="16"/>
                  <w:lang w:eastAsia="en-US"/>
                </w:rPr>
                <w:t xml:space="preserve"> 80.44 </w:t>
              </w:r>
            </w:ins>
          </w:p>
        </w:tc>
        <w:tc>
          <w:tcPr>
            <w:tcW w:w="2560" w:type="dxa"/>
            <w:tcBorders>
              <w:top w:val="nil"/>
              <w:left w:val="nil"/>
              <w:bottom w:val="single" w:sz="4" w:space="0" w:color="auto"/>
              <w:right w:val="single" w:sz="4" w:space="0" w:color="auto"/>
            </w:tcBorders>
            <w:shd w:val="clear" w:color="auto" w:fill="auto"/>
            <w:noWrap/>
            <w:vAlign w:val="bottom"/>
            <w:hideMark/>
          </w:tcPr>
          <w:p w14:paraId="5DB8385F" w14:textId="77777777" w:rsidR="00D62F8F" w:rsidRPr="00D62F8F" w:rsidRDefault="00D62F8F" w:rsidP="00D62F8F">
            <w:pPr>
              <w:spacing w:line="240" w:lineRule="auto"/>
              <w:jc w:val="right"/>
              <w:rPr>
                <w:ins w:id="1168" w:author="ortzi" w:date="2018-07-09T13:54:00Z"/>
                <w:rFonts w:ascii="Arial" w:hAnsi="Arial" w:cs="Arial"/>
                <w:color w:val="000000"/>
                <w:sz w:val="16"/>
                <w:szCs w:val="16"/>
                <w:lang w:eastAsia="en-US"/>
              </w:rPr>
            </w:pPr>
            <w:ins w:id="1169" w:author="ortzi" w:date="2018-07-09T13:54:00Z">
              <w:r w:rsidRPr="00D62F8F">
                <w:rPr>
                  <w:rFonts w:ascii="Arial" w:hAnsi="Arial" w:cs="Arial"/>
                  <w:color w:val="000000"/>
                  <w:sz w:val="16"/>
                  <w:szCs w:val="16"/>
                  <w:lang w:eastAsia="en-US"/>
                </w:rPr>
                <w:t>5%</w:t>
              </w:r>
            </w:ins>
          </w:p>
        </w:tc>
      </w:tr>
      <w:tr w:rsidR="00D62F8F" w:rsidRPr="00D62F8F" w14:paraId="164C9389" w14:textId="77777777" w:rsidTr="00D62F8F">
        <w:trPr>
          <w:trHeight w:val="240"/>
          <w:ins w:id="117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9259960" w14:textId="77777777" w:rsidR="00D62F8F" w:rsidRPr="00D62F8F" w:rsidRDefault="00D62F8F" w:rsidP="00D62F8F">
            <w:pPr>
              <w:spacing w:line="240" w:lineRule="auto"/>
              <w:jc w:val="left"/>
              <w:rPr>
                <w:ins w:id="1171" w:author="ortzi" w:date="2018-07-09T13:54:00Z"/>
                <w:rFonts w:ascii="Arial" w:hAnsi="Arial" w:cs="Arial"/>
                <w:color w:val="000000"/>
                <w:sz w:val="16"/>
                <w:szCs w:val="16"/>
                <w:lang w:eastAsia="en-US"/>
              </w:rPr>
            </w:pPr>
            <w:ins w:id="1172" w:author="ortzi" w:date="2018-07-09T13:54:00Z">
              <w:r w:rsidRPr="00D62F8F">
                <w:rPr>
                  <w:rFonts w:ascii="Arial" w:hAnsi="Arial" w:cs="Arial"/>
                  <w:color w:val="000000"/>
                  <w:sz w:val="16"/>
                  <w:szCs w:val="16"/>
                  <w:lang w:eastAsia="en-US"/>
                </w:rPr>
                <w:t>Luxembourg</w:t>
              </w:r>
            </w:ins>
          </w:p>
        </w:tc>
        <w:tc>
          <w:tcPr>
            <w:tcW w:w="1300" w:type="dxa"/>
            <w:tcBorders>
              <w:top w:val="nil"/>
              <w:left w:val="nil"/>
              <w:bottom w:val="single" w:sz="4" w:space="0" w:color="auto"/>
              <w:right w:val="single" w:sz="4" w:space="0" w:color="auto"/>
            </w:tcBorders>
            <w:shd w:val="clear" w:color="auto" w:fill="auto"/>
            <w:noWrap/>
            <w:vAlign w:val="bottom"/>
            <w:hideMark/>
          </w:tcPr>
          <w:p w14:paraId="1279CC53" w14:textId="77777777" w:rsidR="00D62F8F" w:rsidRPr="00D62F8F" w:rsidRDefault="00D62F8F" w:rsidP="00D62F8F">
            <w:pPr>
              <w:spacing w:line="240" w:lineRule="auto"/>
              <w:jc w:val="left"/>
              <w:rPr>
                <w:ins w:id="1173" w:author="ortzi" w:date="2018-07-09T13:54:00Z"/>
                <w:rFonts w:ascii="Arial" w:hAnsi="Arial" w:cs="Arial"/>
                <w:color w:val="000000"/>
                <w:sz w:val="16"/>
                <w:szCs w:val="16"/>
                <w:lang w:eastAsia="en-US"/>
              </w:rPr>
            </w:pPr>
            <w:ins w:id="1174" w:author="ortzi" w:date="2018-07-09T13:54:00Z">
              <w:r w:rsidRPr="00D62F8F">
                <w:rPr>
                  <w:rFonts w:ascii="Arial" w:hAnsi="Arial" w:cs="Arial"/>
                  <w:color w:val="000000"/>
                  <w:sz w:val="16"/>
                  <w:szCs w:val="16"/>
                  <w:lang w:eastAsia="en-US"/>
                </w:rPr>
                <w:t>LUX</w:t>
              </w:r>
            </w:ins>
          </w:p>
        </w:tc>
        <w:tc>
          <w:tcPr>
            <w:tcW w:w="1300" w:type="dxa"/>
            <w:tcBorders>
              <w:top w:val="nil"/>
              <w:left w:val="nil"/>
              <w:bottom w:val="single" w:sz="4" w:space="0" w:color="auto"/>
              <w:right w:val="single" w:sz="4" w:space="0" w:color="auto"/>
            </w:tcBorders>
            <w:shd w:val="clear" w:color="auto" w:fill="auto"/>
            <w:noWrap/>
            <w:vAlign w:val="bottom"/>
            <w:hideMark/>
          </w:tcPr>
          <w:p w14:paraId="65A03476" w14:textId="77777777" w:rsidR="00D62F8F" w:rsidRPr="00D62F8F" w:rsidRDefault="00D62F8F" w:rsidP="00D62F8F">
            <w:pPr>
              <w:spacing w:line="240" w:lineRule="auto"/>
              <w:jc w:val="right"/>
              <w:rPr>
                <w:ins w:id="1175" w:author="ortzi" w:date="2018-07-09T13:54:00Z"/>
                <w:rFonts w:ascii="Arial" w:hAnsi="Arial" w:cs="Arial"/>
                <w:color w:val="000000"/>
                <w:sz w:val="16"/>
                <w:szCs w:val="16"/>
                <w:lang w:eastAsia="en-US"/>
              </w:rPr>
            </w:pPr>
            <w:ins w:id="1176" w:author="ortzi" w:date="2018-07-09T13:54:00Z">
              <w:r w:rsidRPr="00D62F8F">
                <w:rPr>
                  <w:rFonts w:ascii="Arial" w:hAnsi="Arial" w:cs="Arial"/>
                  <w:color w:val="000000"/>
                  <w:sz w:val="16"/>
                  <w:szCs w:val="16"/>
                  <w:lang w:eastAsia="en-US"/>
                </w:rPr>
                <w:t xml:space="preserve"> 155.17 </w:t>
              </w:r>
            </w:ins>
          </w:p>
        </w:tc>
        <w:tc>
          <w:tcPr>
            <w:tcW w:w="1300" w:type="dxa"/>
            <w:tcBorders>
              <w:top w:val="nil"/>
              <w:left w:val="nil"/>
              <w:bottom w:val="single" w:sz="4" w:space="0" w:color="auto"/>
              <w:right w:val="single" w:sz="4" w:space="0" w:color="auto"/>
            </w:tcBorders>
            <w:shd w:val="clear" w:color="000000" w:fill="FABF8F"/>
            <w:noWrap/>
            <w:vAlign w:val="bottom"/>
            <w:hideMark/>
          </w:tcPr>
          <w:p w14:paraId="4E09886E" w14:textId="77777777" w:rsidR="00D62F8F" w:rsidRPr="00D62F8F" w:rsidRDefault="00D62F8F" w:rsidP="00D62F8F">
            <w:pPr>
              <w:spacing w:line="240" w:lineRule="auto"/>
              <w:jc w:val="right"/>
              <w:rPr>
                <w:ins w:id="1177" w:author="ortzi" w:date="2018-07-09T13:54:00Z"/>
                <w:rFonts w:ascii="Arial" w:hAnsi="Arial" w:cs="Arial"/>
                <w:color w:val="000000"/>
                <w:sz w:val="16"/>
                <w:szCs w:val="16"/>
                <w:lang w:eastAsia="en-US"/>
              </w:rPr>
            </w:pPr>
            <w:ins w:id="1178" w:author="ortzi" w:date="2018-07-09T13:54:00Z">
              <w:r w:rsidRPr="00D62F8F">
                <w:rPr>
                  <w:rFonts w:ascii="Arial" w:hAnsi="Arial" w:cs="Arial"/>
                  <w:color w:val="000000"/>
                  <w:sz w:val="16"/>
                  <w:szCs w:val="16"/>
                  <w:lang w:eastAsia="en-US"/>
                </w:rPr>
                <w:t xml:space="preserve"> 78.79 </w:t>
              </w:r>
            </w:ins>
          </w:p>
        </w:tc>
        <w:tc>
          <w:tcPr>
            <w:tcW w:w="2560" w:type="dxa"/>
            <w:tcBorders>
              <w:top w:val="nil"/>
              <w:left w:val="nil"/>
              <w:bottom w:val="single" w:sz="4" w:space="0" w:color="auto"/>
              <w:right w:val="single" w:sz="4" w:space="0" w:color="auto"/>
            </w:tcBorders>
            <w:shd w:val="clear" w:color="auto" w:fill="auto"/>
            <w:noWrap/>
            <w:vAlign w:val="bottom"/>
            <w:hideMark/>
          </w:tcPr>
          <w:p w14:paraId="5EC3BD93" w14:textId="77777777" w:rsidR="00D62F8F" w:rsidRPr="00D62F8F" w:rsidRDefault="00D62F8F" w:rsidP="00D62F8F">
            <w:pPr>
              <w:spacing w:line="240" w:lineRule="auto"/>
              <w:jc w:val="right"/>
              <w:rPr>
                <w:ins w:id="1179" w:author="ortzi" w:date="2018-07-09T13:54:00Z"/>
                <w:rFonts w:ascii="Arial" w:hAnsi="Arial" w:cs="Arial"/>
                <w:color w:val="000000"/>
                <w:sz w:val="16"/>
                <w:szCs w:val="16"/>
                <w:lang w:eastAsia="en-US"/>
              </w:rPr>
            </w:pPr>
            <w:ins w:id="1180" w:author="ortzi" w:date="2018-07-09T13:54:00Z">
              <w:r w:rsidRPr="00D62F8F">
                <w:rPr>
                  <w:rFonts w:ascii="Arial" w:hAnsi="Arial" w:cs="Arial"/>
                  <w:color w:val="000000"/>
                  <w:sz w:val="16"/>
                  <w:szCs w:val="16"/>
                  <w:lang w:eastAsia="en-US"/>
                </w:rPr>
                <w:t>64%</w:t>
              </w:r>
            </w:ins>
          </w:p>
        </w:tc>
      </w:tr>
      <w:tr w:rsidR="00D62F8F" w:rsidRPr="00D62F8F" w14:paraId="61E1FB74" w14:textId="77777777" w:rsidTr="00D62F8F">
        <w:trPr>
          <w:trHeight w:val="240"/>
          <w:ins w:id="118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2C4AE29" w14:textId="77777777" w:rsidR="00D62F8F" w:rsidRPr="00D62F8F" w:rsidRDefault="00D62F8F" w:rsidP="00D62F8F">
            <w:pPr>
              <w:spacing w:line="240" w:lineRule="auto"/>
              <w:jc w:val="left"/>
              <w:rPr>
                <w:ins w:id="1182" w:author="ortzi" w:date="2018-07-09T13:54:00Z"/>
                <w:rFonts w:ascii="Arial" w:hAnsi="Arial" w:cs="Arial"/>
                <w:color w:val="000000"/>
                <w:sz w:val="16"/>
                <w:szCs w:val="16"/>
                <w:lang w:eastAsia="en-US"/>
              </w:rPr>
            </w:pPr>
            <w:ins w:id="1183" w:author="ortzi" w:date="2018-07-09T13:54:00Z">
              <w:r w:rsidRPr="00D62F8F">
                <w:rPr>
                  <w:rFonts w:ascii="Arial" w:hAnsi="Arial" w:cs="Arial"/>
                  <w:color w:val="000000"/>
                  <w:sz w:val="16"/>
                  <w:szCs w:val="16"/>
                  <w:lang w:eastAsia="en-US"/>
                </w:rPr>
                <w:t>Zambia</w:t>
              </w:r>
            </w:ins>
          </w:p>
        </w:tc>
        <w:tc>
          <w:tcPr>
            <w:tcW w:w="1300" w:type="dxa"/>
            <w:tcBorders>
              <w:top w:val="nil"/>
              <w:left w:val="nil"/>
              <w:bottom w:val="single" w:sz="4" w:space="0" w:color="auto"/>
              <w:right w:val="single" w:sz="4" w:space="0" w:color="auto"/>
            </w:tcBorders>
            <w:shd w:val="clear" w:color="auto" w:fill="auto"/>
            <w:noWrap/>
            <w:vAlign w:val="bottom"/>
            <w:hideMark/>
          </w:tcPr>
          <w:p w14:paraId="1E5A2800" w14:textId="77777777" w:rsidR="00D62F8F" w:rsidRPr="00D62F8F" w:rsidRDefault="00D62F8F" w:rsidP="00D62F8F">
            <w:pPr>
              <w:spacing w:line="240" w:lineRule="auto"/>
              <w:jc w:val="left"/>
              <w:rPr>
                <w:ins w:id="1184" w:author="ortzi" w:date="2018-07-09T13:54:00Z"/>
                <w:rFonts w:ascii="Arial" w:hAnsi="Arial" w:cs="Arial"/>
                <w:color w:val="000000"/>
                <w:sz w:val="16"/>
                <w:szCs w:val="16"/>
                <w:lang w:eastAsia="en-US"/>
              </w:rPr>
            </w:pPr>
            <w:ins w:id="1185" w:author="ortzi" w:date="2018-07-09T13:54:00Z">
              <w:r w:rsidRPr="00D62F8F">
                <w:rPr>
                  <w:rFonts w:ascii="Arial" w:hAnsi="Arial" w:cs="Arial"/>
                  <w:color w:val="000000"/>
                  <w:sz w:val="16"/>
                  <w:szCs w:val="16"/>
                  <w:lang w:eastAsia="en-US"/>
                </w:rPr>
                <w:t>ZMB</w:t>
              </w:r>
            </w:ins>
          </w:p>
        </w:tc>
        <w:tc>
          <w:tcPr>
            <w:tcW w:w="1300" w:type="dxa"/>
            <w:tcBorders>
              <w:top w:val="nil"/>
              <w:left w:val="nil"/>
              <w:bottom w:val="single" w:sz="4" w:space="0" w:color="auto"/>
              <w:right w:val="single" w:sz="4" w:space="0" w:color="auto"/>
            </w:tcBorders>
            <w:shd w:val="clear" w:color="auto" w:fill="auto"/>
            <w:noWrap/>
            <w:vAlign w:val="bottom"/>
            <w:hideMark/>
          </w:tcPr>
          <w:p w14:paraId="03BD37F5" w14:textId="77777777" w:rsidR="00D62F8F" w:rsidRPr="00D62F8F" w:rsidRDefault="00D62F8F" w:rsidP="00D62F8F">
            <w:pPr>
              <w:spacing w:line="240" w:lineRule="auto"/>
              <w:jc w:val="right"/>
              <w:rPr>
                <w:ins w:id="1186" w:author="ortzi" w:date="2018-07-09T13:54:00Z"/>
                <w:rFonts w:ascii="Arial" w:hAnsi="Arial" w:cs="Arial"/>
                <w:color w:val="000000"/>
                <w:sz w:val="16"/>
                <w:szCs w:val="16"/>
                <w:lang w:eastAsia="en-US"/>
              </w:rPr>
            </w:pPr>
            <w:ins w:id="1187" w:author="ortzi" w:date="2018-07-09T13:54:00Z">
              <w:r w:rsidRPr="00D62F8F">
                <w:rPr>
                  <w:rFonts w:ascii="Arial" w:hAnsi="Arial" w:cs="Arial"/>
                  <w:color w:val="000000"/>
                  <w:sz w:val="16"/>
                  <w:szCs w:val="16"/>
                  <w:lang w:eastAsia="en-US"/>
                </w:rPr>
                <w:t xml:space="preserve"> 78.74 </w:t>
              </w:r>
            </w:ins>
          </w:p>
        </w:tc>
        <w:tc>
          <w:tcPr>
            <w:tcW w:w="1300" w:type="dxa"/>
            <w:tcBorders>
              <w:top w:val="nil"/>
              <w:left w:val="nil"/>
              <w:bottom w:val="single" w:sz="4" w:space="0" w:color="auto"/>
              <w:right w:val="single" w:sz="4" w:space="0" w:color="auto"/>
            </w:tcBorders>
            <w:shd w:val="clear" w:color="000000" w:fill="FABF8F"/>
            <w:noWrap/>
            <w:vAlign w:val="bottom"/>
            <w:hideMark/>
          </w:tcPr>
          <w:p w14:paraId="0D186F13" w14:textId="77777777" w:rsidR="00D62F8F" w:rsidRPr="00D62F8F" w:rsidRDefault="00D62F8F" w:rsidP="00D62F8F">
            <w:pPr>
              <w:spacing w:line="240" w:lineRule="auto"/>
              <w:jc w:val="right"/>
              <w:rPr>
                <w:ins w:id="1188" w:author="ortzi" w:date="2018-07-09T13:54:00Z"/>
                <w:rFonts w:ascii="Arial" w:hAnsi="Arial" w:cs="Arial"/>
                <w:color w:val="000000"/>
                <w:sz w:val="16"/>
                <w:szCs w:val="16"/>
                <w:lang w:eastAsia="en-US"/>
              </w:rPr>
            </w:pPr>
            <w:ins w:id="1189" w:author="ortzi" w:date="2018-07-09T13:54:00Z">
              <w:r w:rsidRPr="00D62F8F">
                <w:rPr>
                  <w:rFonts w:ascii="Arial" w:hAnsi="Arial" w:cs="Arial"/>
                  <w:color w:val="000000"/>
                  <w:sz w:val="16"/>
                  <w:szCs w:val="16"/>
                  <w:lang w:eastAsia="en-US"/>
                </w:rPr>
                <w:t xml:space="preserve"> 77.99 </w:t>
              </w:r>
            </w:ins>
          </w:p>
        </w:tc>
        <w:tc>
          <w:tcPr>
            <w:tcW w:w="2560" w:type="dxa"/>
            <w:tcBorders>
              <w:top w:val="nil"/>
              <w:left w:val="nil"/>
              <w:bottom w:val="single" w:sz="4" w:space="0" w:color="auto"/>
              <w:right w:val="single" w:sz="4" w:space="0" w:color="auto"/>
            </w:tcBorders>
            <w:shd w:val="clear" w:color="auto" w:fill="auto"/>
            <w:noWrap/>
            <w:vAlign w:val="bottom"/>
            <w:hideMark/>
          </w:tcPr>
          <w:p w14:paraId="7D69E0CC" w14:textId="77777777" w:rsidR="00D62F8F" w:rsidRPr="00D62F8F" w:rsidRDefault="00D62F8F" w:rsidP="00D62F8F">
            <w:pPr>
              <w:spacing w:line="240" w:lineRule="auto"/>
              <w:jc w:val="right"/>
              <w:rPr>
                <w:ins w:id="1190" w:author="ortzi" w:date="2018-07-09T13:54:00Z"/>
                <w:rFonts w:ascii="Arial" w:hAnsi="Arial" w:cs="Arial"/>
                <w:color w:val="000000"/>
                <w:sz w:val="16"/>
                <w:szCs w:val="16"/>
                <w:lang w:eastAsia="en-US"/>
              </w:rPr>
            </w:pPr>
            <w:ins w:id="1191" w:author="ortzi" w:date="2018-07-09T13:54:00Z">
              <w:r w:rsidRPr="00D62F8F">
                <w:rPr>
                  <w:rFonts w:ascii="Arial" w:hAnsi="Arial" w:cs="Arial"/>
                  <w:color w:val="000000"/>
                  <w:sz w:val="16"/>
                  <w:szCs w:val="16"/>
                  <w:lang w:eastAsia="en-US"/>
                </w:rPr>
                <w:t>3%</w:t>
              </w:r>
            </w:ins>
          </w:p>
        </w:tc>
      </w:tr>
      <w:tr w:rsidR="00D62F8F" w:rsidRPr="00D62F8F" w14:paraId="639E87CE" w14:textId="77777777" w:rsidTr="00D62F8F">
        <w:trPr>
          <w:trHeight w:val="240"/>
          <w:ins w:id="119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5786908" w14:textId="77777777" w:rsidR="00D62F8F" w:rsidRPr="00D62F8F" w:rsidRDefault="00D62F8F" w:rsidP="00D62F8F">
            <w:pPr>
              <w:spacing w:line="240" w:lineRule="auto"/>
              <w:jc w:val="left"/>
              <w:rPr>
                <w:ins w:id="1193" w:author="ortzi" w:date="2018-07-09T13:54:00Z"/>
                <w:rFonts w:ascii="Arial" w:hAnsi="Arial" w:cs="Arial"/>
                <w:color w:val="000000"/>
                <w:sz w:val="16"/>
                <w:szCs w:val="16"/>
                <w:lang w:eastAsia="en-US"/>
              </w:rPr>
            </w:pPr>
            <w:ins w:id="1194" w:author="ortzi" w:date="2018-07-09T13:54:00Z">
              <w:r w:rsidRPr="00D62F8F">
                <w:rPr>
                  <w:rFonts w:ascii="Arial" w:hAnsi="Arial" w:cs="Arial"/>
                  <w:color w:val="000000"/>
                  <w:sz w:val="16"/>
                  <w:szCs w:val="16"/>
                  <w:lang w:eastAsia="en-US"/>
                </w:rPr>
                <w:t>Dominican Republic</w:t>
              </w:r>
            </w:ins>
          </w:p>
        </w:tc>
        <w:tc>
          <w:tcPr>
            <w:tcW w:w="1300" w:type="dxa"/>
            <w:tcBorders>
              <w:top w:val="nil"/>
              <w:left w:val="nil"/>
              <w:bottom w:val="single" w:sz="4" w:space="0" w:color="auto"/>
              <w:right w:val="single" w:sz="4" w:space="0" w:color="auto"/>
            </w:tcBorders>
            <w:shd w:val="clear" w:color="auto" w:fill="auto"/>
            <w:noWrap/>
            <w:vAlign w:val="bottom"/>
            <w:hideMark/>
          </w:tcPr>
          <w:p w14:paraId="67623437" w14:textId="77777777" w:rsidR="00D62F8F" w:rsidRPr="00D62F8F" w:rsidRDefault="00D62F8F" w:rsidP="00D62F8F">
            <w:pPr>
              <w:spacing w:line="240" w:lineRule="auto"/>
              <w:jc w:val="left"/>
              <w:rPr>
                <w:ins w:id="1195" w:author="ortzi" w:date="2018-07-09T13:54:00Z"/>
                <w:rFonts w:ascii="Arial" w:hAnsi="Arial" w:cs="Arial"/>
                <w:color w:val="000000"/>
                <w:sz w:val="16"/>
                <w:szCs w:val="16"/>
                <w:lang w:eastAsia="en-US"/>
              </w:rPr>
            </w:pPr>
            <w:ins w:id="1196" w:author="ortzi" w:date="2018-07-09T13:54:00Z">
              <w:r w:rsidRPr="00D62F8F">
                <w:rPr>
                  <w:rFonts w:ascii="Arial" w:hAnsi="Arial" w:cs="Arial"/>
                  <w:color w:val="000000"/>
                  <w:sz w:val="16"/>
                  <w:szCs w:val="16"/>
                  <w:lang w:eastAsia="en-US"/>
                </w:rPr>
                <w:t>DOM</w:t>
              </w:r>
            </w:ins>
          </w:p>
        </w:tc>
        <w:tc>
          <w:tcPr>
            <w:tcW w:w="1300" w:type="dxa"/>
            <w:tcBorders>
              <w:top w:val="nil"/>
              <w:left w:val="nil"/>
              <w:bottom w:val="single" w:sz="4" w:space="0" w:color="auto"/>
              <w:right w:val="single" w:sz="4" w:space="0" w:color="auto"/>
            </w:tcBorders>
            <w:shd w:val="clear" w:color="auto" w:fill="auto"/>
            <w:noWrap/>
            <w:vAlign w:val="bottom"/>
            <w:hideMark/>
          </w:tcPr>
          <w:p w14:paraId="3D7A19CB" w14:textId="77777777" w:rsidR="00D62F8F" w:rsidRPr="00D62F8F" w:rsidRDefault="00D62F8F" w:rsidP="00D62F8F">
            <w:pPr>
              <w:spacing w:line="240" w:lineRule="auto"/>
              <w:jc w:val="right"/>
              <w:rPr>
                <w:ins w:id="1197" w:author="ortzi" w:date="2018-07-09T13:54:00Z"/>
                <w:rFonts w:ascii="Arial" w:hAnsi="Arial" w:cs="Arial"/>
                <w:color w:val="000000"/>
                <w:sz w:val="16"/>
                <w:szCs w:val="16"/>
                <w:lang w:eastAsia="en-US"/>
              </w:rPr>
            </w:pPr>
            <w:ins w:id="1198" w:author="ortzi" w:date="2018-07-09T13:54:00Z">
              <w:r w:rsidRPr="00D62F8F">
                <w:rPr>
                  <w:rFonts w:ascii="Arial" w:hAnsi="Arial" w:cs="Arial"/>
                  <w:color w:val="000000"/>
                  <w:sz w:val="16"/>
                  <w:szCs w:val="16"/>
                  <w:lang w:eastAsia="en-US"/>
                </w:rPr>
                <w:t xml:space="preserve"> 143.77 </w:t>
              </w:r>
            </w:ins>
          </w:p>
        </w:tc>
        <w:tc>
          <w:tcPr>
            <w:tcW w:w="1300" w:type="dxa"/>
            <w:tcBorders>
              <w:top w:val="nil"/>
              <w:left w:val="nil"/>
              <w:bottom w:val="single" w:sz="4" w:space="0" w:color="auto"/>
              <w:right w:val="single" w:sz="4" w:space="0" w:color="auto"/>
            </w:tcBorders>
            <w:shd w:val="clear" w:color="000000" w:fill="FABF8F"/>
            <w:noWrap/>
            <w:vAlign w:val="bottom"/>
            <w:hideMark/>
          </w:tcPr>
          <w:p w14:paraId="103C453C" w14:textId="77777777" w:rsidR="00D62F8F" w:rsidRPr="00D62F8F" w:rsidRDefault="00D62F8F" w:rsidP="00D62F8F">
            <w:pPr>
              <w:spacing w:line="240" w:lineRule="auto"/>
              <w:jc w:val="right"/>
              <w:rPr>
                <w:ins w:id="1199" w:author="ortzi" w:date="2018-07-09T13:54:00Z"/>
                <w:rFonts w:ascii="Arial" w:hAnsi="Arial" w:cs="Arial"/>
                <w:color w:val="000000"/>
                <w:sz w:val="16"/>
                <w:szCs w:val="16"/>
                <w:lang w:eastAsia="en-US"/>
              </w:rPr>
            </w:pPr>
            <w:ins w:id="1200" w:author="ortzi" w:date="2018-07-09T13:54:00Z">
              <w:r w:rsidRPr="00D62F8F">
                <w:rPr>
                  <w:rFonts w:ascii="Arial" w:hAnsi="Arial" w:cs="Arial"/>
                  <w:color w:val="000000"/>
                  <w:sz w:val="16"/>
                  <w:szCs w:val="16"/>
                  <w:lang w:eastAsia="en-US"/>
                </w:rPr>
                <w:t xml:space="preserve"> 77.40 </w:t>
              </w:r>
            </w:ins>
          </w:p>
        </w:tc>
        <w:tc>
          <w:tcPr>
            <w:tcW w:w="2560" w:type="dxa"/>
            <w:tcBorders>
              <w:top w:val="nil"/>
              <w:left w:val="nil"/>
              <w:bottom w:val="single" w:sz="4" w:space="0" w:color="auto"/>
              <w:right w:val="single" w:sz="4" w:space="0" w:color="auto"/>
            </w:tcBorders>
            <w:shd w:val="clear" w:color="auto" w:fill="auto"/>
            <w:noWrap/>
            <w:vAlign w:val="bottom"/>
            <w:hideMark/>
          </w:tcPr>
          <w:p w14:paraId="7338C305" w14:textId="77777777" w:rsidR="00D62F8F" w:rsidRPr="00D62F8F" w:rsidRDefault="00D62F8F" w:rsidP="00D62F8F">
            <w:pPr>
              <w:spacing w:line="240" w:lineRule="auto"/>
              <w:jc w:val="right"/>
              <w:rPr>
                <w:ins w:id="1201" w:author="ortzi" w:date="2018-07-09T13:54:00Z"/>
                <w:rFonts w:ascii="Arial" w:hAnsi="Arial" w:cs="Arial"/>
                <w:color w:val="000000"/>
                <w:sz w:val="16"/>
                <w:szCs w:val="16"/>
                <w:lang w:eastAsia="en-US"/>
              </w:rPr>
            </w:pPr>
            <w:ins w:id="1202" w:author="ortzi" w:date="2018-07-09T13:54:00Z">
              <w:r w:rsidRPr="00D62F8F">
                <w:rPr>
                  <w:rFonts w:ascii="Arial" w:hAnsi="Arial" w:cs="Arial"/>
                  <w:color w:val="000000"/>
                  <w:sz w:val="16"/>
                  <w:szCs w:val="16"/>
                  <w:lang w:eastAsia="en-US"/>
                </w:rPr>
                <w:t>8%</w:t>
              </w:r>
            </w:ins>
          </w:p>
        </w:tc>
      </w:tr>
      <w:tr w:rsidR="00D62F8F" w:rsidRPr="00D62F8F" w14:paraId="076EE246" w14:textId="77777777" w:rsidTr="00D62F8F">
        <w:trPr>
          <w:trHeight w:val="240"/>
          <w:ins w:id="120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3CCE6BE" w14:textId="77777777" w:rsidR="00D62F8F" w:rsidRPr="00D62F8F" w:rsidRDefault="00D62F8F" w:rsidP="00D62F8F">
            <w:pPr>
              <w:spacing w:line="240" w:lineRule="auto"/>
              <w:jc w:val="left"/>
              <w:rPr>
                <w:ins w:id="1204" w:author="ortzi" w:date="2018-07-09T13:54:00Z"/>
                <w:rFonts w:ascii="Arial" w:hAnsi="Arial" w:cs="Arial"/>
                <w:color w:val="000000"/>
                <w:sz w:val="16"/>
                <w:szCs w:val="16"/>
                <w:lang w:eastAsia="en-US"/>
              </w:rPr>
            </w:pPr>
            <w:ins w:id="1205" w:author="ortzi" w:date="2018-07-09T13:54:00Z">
              <w:r w:rsidRPr="00D62F8F">
                <w:rPr>
                  <w:rFonts w:ascii="Arial" w:hAnsi="Arial" w:cs="Arial"/>
                  <w:color w:val="000000"/>
                  <w:sz w:val="16"/>
                  <w:szCs w:val="16"/>
                  <w:lang w:eastAsia="en-US"/>
                </w:rPr>
                <w:t>Belarus</w:t>
              </w:r>
            </w:ins>
          </w:p>
        </w:tc>
        <w:tc>
          <w:tcPr>
            <w:tcW w:w="1300" w:type="dxa"/>
            <w:tcBorders>
              <w:top w:val="nil"/>
              <w:left w:val="nil"/>
              <w:bottom w:val="single" w:sz="4" w:space="0" w:color="auto"/>
              <w:right w:val="single" w:sz="4" w:space="0" w:color="auto"/>
            </w:tcBorders>
            <w:shd w:val="clear" w:color="auto" w:fill="auto"/>
            <w:noWrap/>
            <w:vAlign w:val="bottom"/>
            <w:hideMark/>
          </w:tcPr>
          <w:p w14:paraId="76BCD8FE" w14:textId="77777777" w:rsidR="00D62F8F" w:rsidRPr="00D62F8F" w:rsidRDefault="00D62F8F" w:rsidP="00D62F8F">
            <w:pPr>
              <w:spacing w:line="240" w:lineRule="auto"/>
              <w:jc w:val="left"/>
              <w:rPr>
                <w:ins w:id="1206" w:author="ortzi" w:date="2018-07-09T13:54:00Z"/>
                <w:rFonts w:ascii="Arial" w:hAnsi="Arial" w:cs="Arial"/>
                <w:color w:val="000000"/>
                <w:sz w:val="16"/>
                <w:szCs w:val="16"/>
                <w:lang w:eastAsia="en-US"/>
              </w:rPr>
            </w:pPr>
            <w:ins w:id="1207" w:author="ortzi" w:date="2018-07-09T13:54:00Z">
              <w:r w:rsidRPr="00D62F8F">
                <w:rPr>
                  <w:rFonts w:ascii="Arial" w:hAnsi="Arial" w:cs="Arial"/>
                  <w:color w:val="000000"/>
                  <w:sz w:val="16"/>
                  <w:szCs w:val="16"/>
                  <w:lang w:eastAsia="en-US"/>
                </w:rPr>
                <w:t>BLR</w:t>
              </w:r>
            </w:ins>
          </w:p>
        </w:tc>
        <w:tc>
          <w:tcPr>
            <w:tcW w:w="1300" w:type="dxa"/>
            <w:tcBorders>
              <w:top w:val="nil"/>
              <w:left w:val="nil"/>
              <w:bottom w:val="single" w:sz="4" w:space="0" w:color="auto"/>
              <w:right w:val="single" w:sz="4" w:space="0" w:color="auto"/>
            </w:tcBorders>
            <w:shd w:val="clear" w:color="auto" w:fill="auto"/>
            <w:noWrap/>
            <w:vAlign w:val="bottom"/>
            <w:hideMark/>
          </w:tcPr>
          <w:p w14:paraId="45DD7D89" w14:textId="77777777" w:rsidR="00D62F8F" w:rsidRPr="00D62F8F" w:rsidRDefault="00D62F8F" w:rsidP="00D62F8F">
            <w:pPr>
              <w:spacing w:line="240" w:lineRule="auto"/>
              <w:jc w:val="right"/>
              <w:rPr>
                <w:ins w:id="1208" w:author="ortzi" w:date="2018-07-09T13:54:00Z"/>
                <w:rFonts w:ascii="Arial" w:hAnsi="Arial" w:cs="Arial"/>
                <w:color w:val="000000"/>
                <w:sz w:val="16"/>
                <w:szCs w:val="16"/>
                <w:lang w:eastAsia="en-US"/>
              </w:rPr>
            </w:pPr>
            <w:ins w:id="1209" w:author="ortzi" w:date="2018-07-09T13:54:00Z">
              <w:r w:rsidRPr="00D62F8F">
                <w:rPr>
                  <w:rFonts w:ascii="Arial" w:hAnsi="Arial" w:cs="Arial"/>
                  <w:color w:val="000000"/>
                  <w:sz w:val="16"/>
                  <w:szCs w:val="16"/>
                  <w:lang w:eastAsia="en-US"/>
                </w:rPr>
                <w:t xml:space="preserve"> 42.21 </w:t>
              </w:r>
            </w:ins>
          </w:p>
        </w:tc>
        <w:tc>
          <w:tcPr>
            <w:tcW w:w="1300" w:type="dxa"/>
            <w:tcBorders>
              <w:top w:val="nil"/>
              <w:left w:val="nil"/>
              <w:bottom w:val="single" w:sz="4" w:space="0" w:color="auto"/>
              <w:right w:val="single" w:sz="4" w:space="0" w:color="auto"/>
            </w:tcBorders>
            <w:shd w:val="clear" w:color="000000" w:fill="FABF8F"/>
            <w:noWrap/>
            <w:vAlign w:val="bottom"/>
            <w:hideMark/>
          </w:tcPr>
          <w:p w14:paraId="5D25D4F2" w14:textId="77777777" w:rsidR="00D62F8F" w:rsidRPr="00D62F8F" w:rsidRDefault="00D62F8F" w:rsidP="00D62F8F">
            <w:pPr>
              <w:spacing w:line="240" w:lineRule="auto"/>
              <w:jc w:val="right"/>
              <w:rPr>
                <w:ins w:id="1210" w:author="ortzi" w:date="2018-07-09T13:54:00Z"/>
                <w:rFonts w:ascii="Arial" w:hAnsi="Arial" w:cs="Arial"/>
                <w:color w:val="000000"/>
                <w:sz w:val="16"/>
                <w:szCs w:val="16"/>
                <w:lang w:eastAsia="en-US"/>
              </w:rPr>
            </w:pPr>
            <w:ins w:id="1211" w:author="ortzi" w:date="2018-07-09T13:54:00Z">
              <w:r w:rsidRPr="00D62F8F">
                <w:rPr>
                  <w:rFonts w:ascii="Arial" w:hAnsi="Arial" w:cs="Arial"/>
                  <w:color w:val="000000"/>
                  <w:sz w:val="16"/>
                  <w:szCs w:val="16"/>
                  <w:lang w:eastAsia="en-US"/>
                </w:rPr>
                <w:t xml:space="preserve"> 74.48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F674280" w14:textId="77777777" w:rsidR="00D62F8F" w:rsidRPr="00D62F8F" w:rsidRDefault="00D62F8F" w:rsidP="00D62F8F">
            <w:pPr>
              <w:spacing w:line="240" w:lineRule="auto"/>
              <w:jc w:val="right"/>
              <w:rPr>
                <w:ins w:id="1212" w:author="ortzi" w:date="2018-07-09T13:54:00Z"/>
                <w:rFonts w:ascii="Arial" w:hAnsi="Arial" w:cs="Arial"/>
                <w:color w:val="000000"/>
                <w:sz w:val="16"/>
                <w:szCs w:val="16"/>
                <w:lang w:eastAsia="en-US"/>
              </w:rPr>
            </w:pPr>
            <w:ins w:id="1213" w:author="ortzi" w:date="2018-07-09T13:54:00Z">
              <w:r w:rsidRPr="00D62F8F">
                <w:rPr>
                  <w:rFonts w:ascii="Arial" w:hAnsi="Arial" w:cs="Arial"/>
                  <w:color w:val="000000"/>
                  <w:sz w:val="16"/>
                  <w:szCs w:val="16"/>
                  <w:lang w:eastAsia="en-US"/>
                </w:rPr>
                <w:t>-81%</w:t>
              </w:r>
            </w:ins>
          </w:p>
        </w:tc>
      </w:tr>
      <w:tr w:rsidR="00D62F8F" w:rsidRPr="00D62F8F" w14:paraId="5C12B0A2" w14:textId="77777777" w:rsidTr="00D62F8F">
        <w:trPr>
          <w:trHeight w:val="240"/>
          <w:ins w:id="121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EB4CA1" w14:textId="77777777" w:rsidR="00D62F8F" w:rsidRPr="00D62F8F" w:rsidRDefault="00D62F8F" w:rsidP="00D62F8F">
            <w:pPr>
              <w:spacing w:line="240" w:lineRule="auto"/>
              <w:jc w:val="left"/>
              <w:rPr>
                <w:ins w:id="1215" w:author="ortzi" w:date="2018-07-09T13:54:00Z"/>
                <w:rFonts w:ascii="Arial" w:hAnsi="Arial" w:cs="Arial"/>
                <w:color w:val="000000"/>
                <w:sz w:val="16"/>
                <w:szCs w:val="16"/>
                <w:lang w:eastAsia="en-US"/>
              </w:rPr>
            </w:pPr>
            <w:ins w:id="1216" w:author="ortzi" w:date="2018-07-09T13:54:00Z">
              <w:r w:rsidRPr="00D62F8F">
                <w:rPr>
                  <w:rFonts w:ascii="Arial" w:hAnsi="Arial" w:cs="Arial"/>
                  <w:color w:val="000000"/>
                  <w:sz w:val="16"/>
                  <w:szCs w:val="16"/>
                  <w:lang w:eastAsia="en-US"/>
                </w:rPr>
                <w:t>Pakistan</w:t>
              </w:r>
            </w:ins>
          </w:p>
        </w:tc>
        <w:tc>
          <w:tcPr>
            <w:tcW w:w="1300" w:type="dxa"/>
            <w:tcBorders>
              <w:top w:val="nil"/>
              <w:left w:val="nil"/>
              <w:bottom w:val="single" w:sz="4" w:space="0" w:color="auto"/>
              <w:right w:val="single" w:sz="4" w:space="0" w:color="auto"/>
            </w:tcBorders>
            <w:shd w:val="clear" w:color="auto" w:fill="auto"/>
            <w:noWrap/>
            <w:vAlign w:val="bottom"/>
            <w:hideMark/>
          </w:tcPr>
          <w:p w14:paraId="34E794FB" w14:textId="77777777" w:rsidR="00D62F8F" w:rsidRPr="00D62F8F" w:rsidRDefault="00D62F8F" w:rsidP="00D62F8F">
            <w:pPr>
              <w:spacing w:line="240" w:lineRule="auto"/>
              <w:jc w:val="left"/>
              <w:rPr>
                <w:ins w:id="1217" w:author="ortzi" w:date="2018-07-09T13:54:00Z"/>
                <w:rFonts w:ascii="Arial" w:hAnsi="Arial" w:cs="Arial"/>
                <w:color w:val="000000"/>
                <w:sz w:val="16"/>
                <w:szCs w:val="16"/>
                <w:lang w:eastAsia="en-US"/>
              </w:rPr>
            </w:pPr>
            <w:ins w:id="1218" w:author="ortzi" w:date="2018-07-09T13:54:00Z">
              <w:r w:rsidRPr="00D62F8F">
                <w:rPr>
                  <w:rFonts w:ascii="Arial" w:hAnsi="Arial" w:cs="Arial"/>
                  <w:color w:val="000000"/>
                  <w:sz w:val="16"/>
                  <w:szCs w:val="16"/>
                  <w:lang w:eastAsia="en-US"/>
                </w:rPr>
                <w:t>PAK</w:t>
              </w:r>
            </w:ins>
          </w:p>
        </w:tc>
        <w:tc>
          <w:tcPr>
            <w:tcW w:w="1300" w:type="dxa"/>
            <w:tcBorders>
              <w:top w:val="nil"/>
              <w:left w:val="nil"/>
              <w:bottom w:val="single" w:sz="4" w:space="0" w:color="auto"/>
              <w:right w:val="single" w:sz="4" w:space="0" w:color="auto"/>
            </w:tcBorders>
            <w:shd w:val="clear" w:color="auto" w:fill="auto"/>
            <w:noWrap/>
            <w:vAlign w:val="bottom"/>
            <w:hideMark/>
          </w:tcPr>
          <w:p w14:paraId="334B2884" w14:textId="77777777" w:rsidR="00D62F8F" w:rsidRPr="00D62F8F" w:rsidRDefault="00D62F8F" w:rsidP="00D62F8F">
            <w:pPr>
              <w:spacing w:line="240" w:lineRule="auto"/>
              <w:jc w:val="right"/>
              <w:rPr>
                <w:ins w:id="1219" w:author="ortzi" w:date="2018-07-09T13:54:00Z"/>
                <w:rFonts w:ascii="Arial" w:hAnsi="Arial" w:cs="Arial"/>
                <w:color w:val="000000"/>
                <w:sz w:val="16"/>
                <w:szCs w:val="16"/>
                <w:lang w:eastAsia="en-US"/>
              </w:rPr>
            </w:pPr>
            <w:ins w:id="1220" w:author="ortzi" w:date="2018-07-09T13:54:00Z">
              <w:r w:rsidRPr="00D62F8F">
                <w:rPr>
                  <w:rFonts w:ascii="Arial" w:hAnsi="Arial" w:cs="Arial"/>
                  <w:color w:val="000000"/>
                  <w:sz w:val="16"/>
                  <w:szCs w:val="16"/>
                  <w:lang w:eastAsia="en-US"/>
                </w:rPr>
                <w:t xml:space="preserve"> 77.69 </w:t>
              </w:r>
            </w:ins>
          </w:p>
        </w:tc>
        <w:tc>
          <w:tcPr>
            <w:tcW w:w="1300" w:type="dxa"/>
            <w:tcBorders>
              <w:top w:val="nil"/>
              <w:left w:val="nil"/>
              <w:bottom w:val="single" w:sz="4" w:space="0" w:color="auto"/>
              <w:right w:val="single" w:sz="4" w:space="0" w:color="auto"/>
            </w:tcBorders>
            <w:shd w:val="clear" w:color="000000" w:fill="FABF8F"/>
            <w:noWrap/>
            <w:vAlign w:val="bottom"/>
            <w:hideMark/>
          </w:tcPr>
          <w:p w14:paraId="655E26CB" w14:textId="77777777" w:rsidR="00D62F8F" w:rsidRPr="00D62F8F" w:rsidRDefault="00D62F8F" w:rsidP="00D62F8F">
            <w:pPr>
              <w:spacing w:line="240" w:lineRule="auto"/>
              <w:jc w:val="right"/>
              <w:rPr>
                <w:ins w:id="1221" w:author="ortzi" w:date="2018-07-09T13:54:00Z"/>
                <w:rFonts w:ascii="Arial" w:hAnsi="Arial" w:cs="Arial"/>
                <w:color w:val="000000"/>
                <w:sz w:val="16"/>
                <w:szCs w:val="16"/>
                <w:lang w:eastAsia="en-US"/>
              </w:rPr>
            </w:pPr>
            <w:ins w:id="1222" w:author="ortzi" w:date="2018-07-09T13:54:00Z">
              <w:r w:rsidRPr="00D62F8F">
                <w:rPr>
                  <w:rFonts w:ascii="Arial" w:hAnsi="Arial" w:cs="Arial"/>
                  <w:color w:val="000000"/>
                  <w:sz w:val="16"/>
                  <w:szCs w:val="16"/>
                  <w:lang w:eastAsia="en-US"/>
                </w:rPr>
                <w:t xml:space="preserve"> 73.36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8032797" w14:textId="77777777" w:rsidR="00D62F8F" w:rsidRPr="00D62F8F" w:rsidRDefault="00D62F8F" w:rsidP="00D62F8F">
            <w:pPr>
              <w:spacing w:line="240" w:lineRule="auto"/>
              <w:jc w:val="right"/>
              <w:rPr>
                <w:ins w:id="1223" w:author="ortzi" w:date="2018-07-09T13:54:00Z"/>
                <w:rFonts w:ascii="Arial" w:hAnsi="Arial" w:cs="Arial"/>
                <w:color w:val="000000"/>
                <w:sz w:val="16"/>
                <w:szCs w:val="16"/>
                <w:lang w:eastAsia="en-US"/>
              </w:rPr>
            </w:pPr>
            <w:ins w:id="1224" w:author="ortzi" w:date="2018-07-09T13:54:00Z">
              <w:r w:rsidRPr="00D62F8F">
                <w:rPr>
                  <w:rFonts w:ascii="Arial" w:hAnsi="Arial" w:cs="Arial"/>
                  <w:color w:val="000000"/>
                  <w:sz w:val="16"/>
                  <w:szCs w:val="16"/>
                  <w:lang w:eastAsia="en-US"/>
                </w:rPr>
                <w:t>-10%</w:t>
              </w:r>
            </w:ins>
          </w:p>
        </w:tc>
      </w:tr>
      <w:tr w:rsidR="00D62F8F" w:rsidRPr="00D62F8F" w14:paraId="6F984D0C" w14:textId="77777777" w:rsidTr="00D62F8F">
        <w:trPr>
          <w:trHeight w:val="240"/>
          <w:ins w:id="122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40F1C74" w14:textId="77777777" w:rsidR="00D62F8F" w:rsidRPr="00D62F8F" w:rsidRDefault="00D62F8F" w:rsidP="00D62F8F">
            <w:pPr>
              <w:spacing w:line="240" w:lineRule="auto"/>
              <w:jc w:val="left"/>
              <w:rPr>
                <w:ins w:id="1226" w:author="ortzi" w:date="2018-07-09T13:54:00Z"/>
                <w:rFonts w:ascii="Arial" w:hAnsi="Arial" w:cs="Arial"/>
                <w:color w:val="000000"/>
                <w:sz w:val="16"/>
                <w:szCs w:val="16"/>
                <w:lang w:eastAsia="en-US"/>
              </w:rPr>
            </w:pPr>
            <w:ins w:id="1227" w:author="ortzi" w:date="2018-07-09T13:54:00Z">
              <w:r w:rsidRPr="00D62F8F">
                <w:rPr>
                  <w:rFonts w:ascii="Arial" w:hAnsi="Arial" w:cs="Arial"/>
                  <w:color w:val="000000"/>
                  <w:sz w:val="16"/>
                  <w:szCs w:val="16"/>
                  <w:lang w:eastAsia="en-US"/>
                </w:rPr>
                <w:t>Togo</w:t>
              </w:r>
            </w:ins>
          </w:p>
        </w:tc>
        <w:tc>
          <w:tcPr>
            <w:tcW w:w="1300" w:type="dxa"/>
            <w:tcBorders>
              <w:top w:val="nil"/>
              <w:left w:val="nil"/>
              <w:bottom w:val="single" w:sz="4" w:space="0" w:color="auto"/>
              <w:right w:val="single" w:sz="4" w:space="0" w:color="auto"/>
            </w:tcBorders>
            <w:shd w:val="clear" w:color="auto" w:fill="auto"/>
            <w:noWrap/>
            <w:vAlign w:val="bottom"/>
            <w:hideMark/>
          </w:tcPr>
          <w:p w14:paraId="62C373AB" w14:textId="77777777" w:rsidR="00D62F8F" w:rsidRPr="00D62F8F" w:rsidRDefault="00D62F8F" w:rsidP="00D62F8F">
            <w:pPr>
              <w:spacing w:line="240" w:lineRule="auto"/>
              <w:jc w:val="left"/>
              <w:rPr>
                <w:ins w:id="1228" w:author="ortzi" w:date="2018-07-09T13:54:00Z"/>
                <w:rFonts w:ascii="Arial" w:hAnsi="Arial" w:cs="Arial"/>
                <w:color w:val="000000"/>
                <w:sz w:val="16"/>
                <w:szCs w:val="16"/>
                <w:lang w:eastAsia="en-US"/>
              </w:rPr>
            </w:pPr>
            <w:ins w:id="1229" w:author="ortzi" w:date="2018-07-09T13:54:00Z">
              <w:r w:rsidRPr="00D62F8F">
                <w:rPr>
                  <w:rFonts w:ascii="Arial" w:hAnsi="Arial" w:cs="Arial"/>
                  <w:color w:val="000000"/>
                  <w:sz w:val="16"/>
                  <w:szCs w:val="16"/>
                  <w:lang w:eastAsia="en-US"/>
                </w:rPr>
                <w:t>TGO</w:t>
              </w:r>
            </w:ins>
          </w:p>
        </w:tc>
        <w:tc>
          <w:tcPr>
            <w:tcW w:w="1300" w:type="dxa"/>
            <w:tcBorders>
              <w:top w:val="nil"/>
              <w:left w:val="nil"/>
              <w:bottom w:val="single" w:sz="4" w:space="0" w:color="auto"/>
              <w:right w:val="single" w:sz="4" w:space="0" w:color="auto"/>
            </w:tcBorders>
            <w:shd w:val="clear" w:color="auto" w:fill="auto"/>
            <w:noWrap/>
            <w:vAlign w:val="bottom"/>
            <w:hideMark/>
          </w:tcPr>
          <w:p w14:paraId="7F3945AD" w14:textId="77777777" w:rsidR="00D62F8F" w:rsidRPr="00D62F8F" w:rsidRDefault="00D62F8F" w:rsidP="00D62F8F">
            <w:pPr>
              <w:spacing w:line="240" w:lineRule="auto"/>
              <w:jc w:val="right"/>
              <w:rPr>
                <w:ins w:id="1230" w:author="ortzi" w:date="2018-07-09T13:54:00Z"/>
                <w:rFonts w:ascii="Arial" w:hAnsi="Arial" w:cs="Arial"/>
                <w:color w:val="000000"/>
                <w:sz w:val="16"/>
                <w:szCs w:val="16"/>
                <w:lang w:eastAsia="en-US"/>
              </w:rPr>
            </w:pPr>
            <w:ins w:id="1231" w:author="ortzi" w:date="2018-07-09T13:54:00Z">
              <w:r w:rsidRPr="00D62F8F">
                <w:rPr>
                  <w:rFonts w:ascii="Arial" w:hAnsi="Arial" w:cs="Arial"/>
                  <w:color w:val="000000"/>
                  <w:sz w:val="16"/>
                  <w:szCs w:val="16"/>
                  <w:lang w:eastAsia="en-US"/>
                </w:rPr>
                <w:t xml:space="preserve"> 61.03 </w:t>
              </w:r>
            </w:ins>
          </w:p>
        </w:tc>
        <w:tc>
          <w:tcPr>
            <w:tcW w:w="1300" w:type="dxa"/>
            <w:tcBorders>
              <w:top w:val="nil"/>
              <w:left w:val="nil"/>
              <w:bottom w:val="single" w:sz="4" w:space="0" w:color="auto"/>
              <w:right w:val="single" w:sz="4" w:space="0" w:color="auto"/>
            </w:tcBorders>
            <w:shd w:val="clear" w:color="000000" w:fill="FABF8F"/>
            <w:noWrap/>
            <w:vAlign w:val="bottom"/>
            <w:hideMark/>
          </w:tcPr>
          <w:p w14:paraId="533306E4" w14:textId="77777777" w:rsidR="00D62F8F" w:rsidRPr="00D62F8F" w:rsidRDefault="00D62F8F" w:rsidP="00D62F8F">
            <w:pPr>
              <w:spacing w:line="240" w:lineRule="auto"/>
              <w:jc w:val="right"/>
              <w:rPr>
                <w:ins w:id="1232" w:author="ortzi" w:date="2018-07-09T13:54:00Z"/>
                <w:rFonts w:ascii="Arial" w:hAnsi="Arial" w:cs="Arial"/>
                <w:color w:val="000000"/>
                <w:sz w:val="16"/>
                <w:szCs w:val="16"/>
                <w:lang w:eastAsia="en-US"/>
              </w:rPr>
            </w:pPr>
            <w:ins w:id="1233" w:author="ortzi" w:date="2018-07-09T13:54:00Z">
              <w:r w:rsidRPr="00D62F8F">
                <w:rPr>
                  <w:rFonts w:ascii="Arial" w:hAnsi="Arial" w:cs="Arial"/>
                  <w:color w:val="000000"/>
                  <w:sz w:val="16"/>
                  <w:szCs w:val="16"/>
                  <w:lang w:eastAsia="en-US"/>
                </w:rPr>
                <w:t xml:space="preserve"> 68.92 </w:t>
              </w:r>
            </w:ins>
          </w:p>
        </w:tc>
        <w:tc>
          <w:tcPr>
            <w:tcW w:w="2560" w:type="dxa"/>
            <w:tcBorders>
              <w:top w:val="nil"/>
              <w:left w:val="nil"/>
              <w:bottom w:val="single" w:sz="4" w:space="0" w:color="auto"/>
              <w:right w:val="single" w:sz="4" w:space="0" w:color="auto"/>
            </w:tcBorders>
            <w:shd w:val="clear" w:color="auto" w:fill="auto"/>
            <w:noWrap/>
            <w:vAlign w:val="bottom"/>
            <w:hideMark/>
          </w:tcPr>
          <w:p w14:paraId="679C3B35" w14:textId="77777777" w:rsidR="00D62F8F" w:rsidRPr="00D62F8F" w:rsidRDefault="00D62F8F" w:rsidP="00D62F8F">
            <w:pPr>
              <w:spacing w:line="240" w:lineRule="auto"/>
              <w:jc w:val="right"/>
              <w:rPr>
                <w:ins w:id="1234" w:author="ortzi" w:date="2018-07-09T13:54:00Z"/>
                <w:rFonts w:ascii="Arial" w:hAnsi="Arial" w:cs="Arial"/>
                <w:color w:val="000000"/>
                <w:sz w:val="16"/>
                <w:szCs w:val="16"/>
                <w:lang w:eastAsia="en-US"/>
              </w:rPr>
            </w:pPr>
            <w:ins w:id="1235" w:author="ortzi" w:date="2018-07-09T13:54:00Z">
              <w:r w:rsidRPr="00D62F8F">
                <w:rPr>
                  <w:rFonts w:ascii="Arial" w:hAnsi="Arial" w:cs="Arial"/>
                  <w:color w:val="000000"/>
                  <w:sz w:val="16"/>
                  <w:szCs w:val="16"/>
                  <w:lang w:eastAsia="en-US"/>
                </w:rPr>
                <w:t>1%</w:t>
              </w:r>
            </w:ins>
          </w:p>
        </w:tc>
      </w:tr>
      <w:tr w:rsidR="00D62F8F" w:rsidRPr="00D62F8F" w14:paraId="397EF309" w14:textId="77777777" w:rsidTr="00D62F8F">
        <w:trPr>
          <w:trHeight w:val="240"/>
          <w:ins w:id="123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0D0BBAC" w14:textId="77777777" w:rsidR="00D62F8F" w:rsidRPr="00D62F8F" w:rsidRDefault="00D62F8F" w:rsidP="00D62F8F">
            <w:pPr>
              <w:spacing w:line="240" w:lineRule="auto"/>
              <w:jc w:val="left"/>
              <w:rPr>
                <w:ins w:id="1237" w:author="ortzi" w:date="2018-07-09T13:54:00Z"/>
                <w:rFonts w:ascii="Arial" w:hAnsi="Arial" w:cs="Arial"/>
                <w:color w:val="000000"/>
                <w:sz w:val="16"/>
                <w:szCs w:val="16"/>
                <w:lang w:eastAsia="en-US"/>
              </w:rPr>
            </w:pPr>
            <w:ins w:id="1238" w:author="ortzi" w:date="2018-07-09T13:54:00Z">
              <w:r w:rsidRPr="00D62F8F">
                <w:rPr>
                  <w:rFonts w:ascii="Arial" w:hAnsi="Arial" w:cs="Arial"/>
                  <w:color w:val="000000"/>
                  <w:sz w:val="16"/>
                  <w:szCs w:val="16"/>
                  <w:lang w:eastAsia="en-US"/>
                </w:rPr>
                <w:t>Niger</w:t>
              </w:r>
            </w:ins>
          </w:p>
        </w:tc>
        <w:tc>
          <w:tcPr>
            <w:tcW w:w="1300" w:type="dxa"/>
            <w:tcBorders>
              <w:top w:val="nil"/>
              <w:left w:val="nil"/>
              <w:bottom w:val="single" w:sz="4" w:space="0" w:color="auto"/>
              <w:right w:val="single" w:sz="4" w:space="0" w:color="auto"/>
            </w:tcBorders>
            <w:shd w:val="clear" w:color="auto" w:fill="auto"/>
            <w:noWrap/>
            <w:vAlign w:val="bottom"/>
            <w:hideMark/>
          </w:tcPr>
          <w:p w14:paraId="22BC8822" w14:textId="77777777" w:rsidR="00D62F8F" w:rsidRPr="00D62F8F" w:rsidRDefault="00D62F8F" w:rsidP="00D62F8F">
            <w:pPr>
              <w:spacing w:line="240" w:lineRule="auto"/>
              <w:jc w:val="left"/>
              <w:rPr>
                <w:ins w:id="1239" w:author="ortzi" w:date="2018-07-09T13:54:00Z"/>
                <w:rFonts w:ascii="Arial" w:hAnsi="Arial" w:cs="Arial"/>
                <w:color w:val="000000"/>
                <w:sz w:val="16"/>
                <w:szCs w:val="16"/>
                <w:lang w:eastAsia="en-US"/>
              </w:rPr>
            </w:pPr>
            <w:ins w:id="1240" w:author="ortzi" w:date="2018-07-09T13:54:00Z">
              <w:r w:rsidRPr="00D62F8F">
                <w:rPr>
                  <w:rFonts w:ascii="Arial" w:hAnsi="Arial" w:cs="Arial"/>
                  <w:color w:val="000000"/>
                  <w:sz w:val="16"/>
                  <w:szCs w:val="16"/>
                  <w:lang w:eastAsia="en-US"/>
                </w:rPr>
                <w:t>NER</w:t>
              </w:r>
            </w:ins>
          </w:p>
        </w:tc>
        <w:tc>
          <w:tcPr>
            <w:tcW w:w="1300" w:type="dxa"/>
            <w:tcBorders>
              <w:top w:val="nil"/>
              <w:left w:val="nil"/>
              <w:bottom w:val="single" w:sz="4" w:space="0" w:color="auto"/>
              <w:right w:val="single" w:sz="4" w:space="0" w:color="auto"/>
            </w:tcBorders>
            <w:shd w:val="clear" w:color="auto" w:fill="auto"/>
            <w:noWrap/>
            <w:vAlign w:val="bottom"/>
            <w:hideMark/>
          </w:tcPr>
          <w:p w14:paraId="35BF413E" w14:textId="77777777" w:rsidR="00D62F8F" w:rsidRPr="00D62F8F" w:rsidRDefault="00D62F8F" w:rsidP="00D62F8F">
            <w:pPr>
              <w:spacing w:line="240" w:lineRule="auto"/>
              <w:jc w:val="right"/>
              <w:rPr>
                <w:ins w:id="1241" w:author="ortzi" w:date="2018-07-09T13:54:00Z"/>
                <w:rFonts w:ascii="Arial" w:hAnsi="Arial" w:cs="Arial"/>
                <w:color w:val="000000"/>
                <w:sz w:val="16"/>
                <w:szCs w:val="16"/>
                <w:lang w:eastAsia="en-US"/>
              </w:rPr>
            </w:pPr>
            <w:ins w:id="1242" w:author="ortzi" w:date="2018-07-09T13:54:00Z">
              <w:r w:rsidRPr="00D62F8F">
                <w:rPr>
                  <w:rFonts w:ascii="Arial" w:hAnsi="Arial" w:cs="Arial"/>
                  <w:color w:val="000000"/>
                  <w:sz w:val="16"/>
                  <w:szCs w:val="16"/>
                  <w:lang w:eastAsia="en-US"/>
                </w:rPr>
                <w:t xml:space="preserve"> 66.41 </w:t>
              </w:r>
            </w:ins>
          </w:p>
        </w:tc>
        <w:tc>
          <w:tcPr>
            <w:tcW w:w="1300" w:type="dxa"/>
            <w:tcBorders>
              <w:top w:val="nil"/>
              <w:left w:val="nil"/>
              <w:bottom w:val="single" w:sz="4" w:space="0" w:color="auto"/>
              <w:right w:val="single" w:sz="4" w:space="0" w:color="auto"/>
            </w:tcBorders>
            <w:shd w:val="clear" w:color="000000" w:fill="FABF8F"/>
            <w:noWrap/>
            <w:vAlign w:val="bottom"/>
            <w:hideMark/>
          </w:tcPr>
          <w:p w14:paraId="0536A68B" w14:textId="77777777" w:rsidR="00D62F8F" w:rsidRPr="00D62F8F" w:rsidRDefault="00D62F8F" w:rsidP="00D62F8F">
            <w:pPr>
              <w:spacing w:line="240" w:lineRule="auto"/>
              <w:jc w:val="right"/>
              <w:rPr>
                <w:ins w:id="1243" w:author="ortzi" w:date="2018-07-09T13:54:00Z"/>
                <w:rFonts w:ascii="Arial" w:hAnsi="Arial" w:cs="Arial"/>
                <w:color w:val="000000"/>
                <w:sz w:val="16"/>
                <w:szCs w:val="16"/>
                <w:lang w:eastAsia="en-US"/>
              </w:rPr>
            </w:pPr>
            <w:ins w:id="1244" w:author="ortzi" w:date="2018-07-09T13:54:00Z">
              <w:r w:rsidRPr="00D62F8F">
                <w:rPr>
                  <w:rFonts w:ascii="Arial" w:hAnsi="Arial" w:cs="Arial"/>
                  <w:color w:val="000000"/>
                  <w:sz w:val="16"/>
                  <w:szCs w:val="16"/>
                  <w:lang w:eastAsia="en-US"/>
                </w:rPr>
                <w:t xml:space="preserve"> 67.22 </w:t>
              </w:r>
            </w:ins>
          </w:p>
        </w:tc>
        <w:tc>
          <w:tcPr>
            <w:tcW w:w="2560" w:type="dxa"/>
            <w:tcBorders>
              <w:top w:val="nil"/>
              <w:left w:val="nil"/>
              <w:bottom w:val="single" w:sz="4" w:space="0" w:color="auto"/>
              <w:right w:val="single" w:sz="4" w:space="0" w:color="auto"/>
            </w:tcBorders>
            <w:shd w:val="clear" w:color="auto" w:fill="auto"/>
            <w:noWrap/>
            <w:vAlign w:val="bottom"/>
            <w:hideMark/>
          </w:tcPr>
          <w:p w14:paraId="1C9FCCC2" w14:textId="77777777" w:rsidR="00D62F8F" w:rsidRPr="00D62F8F" w:rsidRDefault="00D62F8F" w:rsidP="00D62F8F">
            <w:pPr>
              <w:spacing w:line="240" w:lineRule="auto"/>
              <w:jc w:val="right"/>
              <w:rPr>
                <w:ins w:id="1245" w:author="ortzi" w:date="2018-07-09T13:54:00Z"/>
                <w:rFonts w:ascii="Arial" w:hAnsi="Arial" w:cs="Arial"/>
                <w:color w:val="000000"/>
                <w:sz w:val="16"/>
                <w:szCs w:val="16"/>
                <w:lang w:eastAsia="en-US"/>
              </w:rPr>
            </w:pPr>
            <w:ins w:id="1246" w:author="ortzi" w:date="2018-07-09T13:54:00Z">
              <w:r w:rsidRPr="00D62F8F">
                <w:rPr>
                  <w:rFonts w:ascii="Arial" w:hAnsi="Arial" w:cs="Arial"/>
                  <w:color w:val="000000"/>
                  <w:sz w:val="16"/>
                  <w:szCs w:val="16"/>
                  <w:lang w:eastAsia="en-US"/>
                </w:rPr>
                <w:t>16%</w:t>
              </w:r>
            </w:ins>
          </w:p>
        </w:tc>
      </w:tr>
      <w:tr w:rsidR="00D62F8F" w:rsidRPr="00D62F8F" w14:paraId="530C7C4A" w14:textId="77777777" w:rsidTr="00D62F8F">
        <w:trPr>
          <w:trHeight w:val="240"/>
          <w:ins w:id="124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63E81D3" w14:textId="77777777" w:rsidR="00D62F8F" w:rsidRPr="00D62F8F" w:rsidRDefault="00D62F8F" w:rsidP="00D62F8F">
            <w:pPr>
              <w:spacing w:line="240" w:lineRule="auto"/>
              <w:jc w:val="left"/>
              <w:rPr>
                <w:ins w:id="1248" w:author="ortzi" w:date="2018-07-09T13:54:00Z"/>
                <w:rFonts w:ascii="Arial" w:hAnsi="Arial" w:cs="Arial"/>
                <w:color w:val="000000"/>
                <w:sz w:val="16"/>
                <w:szCs w:val="16"/>
                <w:lang w:eastAsia="en-US"/>
              </w:rPr>
            </w:pPr>
            <w:ins w:id="1249" w:author="ortzi" w:date="2018-07-09T13:54:00Z">
              <w:r w:rsidRPr="00D62F8F">
                <w:rPr>
                  <w:rFonts w:ascii="Arial" w:hAnsi="Arial" w:cs="Arial"/>
                  <w:color w:val="000000"/>
                  <w:sz w:val="16"/>
                  <w:szCs w:val="16"/>
                  <w:lang w:eastAsia="en-US"/>
                </w:rPr>
                <w:t>Tanzania</w:t>
              </w:r>
            </w:ins>
          </w:p>
        </w:tc>
        <w:tc>
          <w:tcPr>
            <w:tcW w:w="1300" w:type="dxa"/>
            <w:tcBorders>
              <w:top w:val="nil"/>
              <w:left w:val="nil"/>
              <w:bottom w:val="single" w:sz="4" w:space="0" w:color="auto"/>
              <w:right w:val="single" w:sz="4" w:space="0" w:color="auto"/>
            </w:tcBorders>
            <w:shd w:val="clear" w:color="auto" w:fill="auto"/>
            <w:noWrap/>
            <w:vAlign w:val="bottom"/>
            <w:hideMark/>
          </w:tcPr>
          <w:p w14:paraId="37076886" w14:textId="77777777" w:rsidR="00D62F8F" w:rsidRPr="00D62F8F" w:rsidRDefault="00D62F8F" w:rsidP="00D62F8F">
            <w:pPr>
              <w:spacing w:line="240" w:lineRule="auto"/>
              <w:jc w:val="left"/>
              <w:rPr>
                <w:ins w:id="1250" w:author="ortzi" w:date="2018-07-09T13:54:00Z"/>
                <w:rFonts w:ascii="Arial" w:hAnsi="Arial" w:cs="Arial"/>
                <w:color w:val="000000"/>
                <w:sz w:val="16"/>
                <w:szCs w:val="16"/>
                <w:lang w:eastAsia="en-US"/>
              </w:rPr>
            </w:pPr>
            <w:ins w:id="1251" w:author="ortzi" w:date="2018-07-09T13:54:00Z">
              <w:r w:rsidRPr="00D62F8F">
                <w:rPr>
                  <w:rFonts w:ascii="Arial" w:hAnsi="Arial" w:cs="Arial"/>
                  <w:color w:val="000000"/>
                  <w:sz w:val="16"/>
                  <w:szCs w:val="16"/>
                  <w:lang w:eastAsia="en-US"/>
                </w:rPr>
                <w:t>TZA</w:t>
              </w:r>
            </w:ins>
          </w:p>
        </w:tc>
        <w:tc>
          <w:tcPr>
            <w:tcW w:w="1300" w:type="dxa"/>
            <w:tcBorders>
              <w:top w:val="nil"/>
              <w:left w:val="nil"/>
              <w:bottom w:val="single" w:sz="4" w:space="0" w:color="auto"/>
              <w:right w:val="single" w:sz="4" w:space="0" w:color="auto"/>
            </w:tcBorders>
            <w:shd w:val="clear" w:color="auto" w:fill="auto"/>
            <w:noWrap/>
            <w:vAlign w:val="bottom"/>
            <w:hideMark/>
          </w:tcPr>
          <w:p w14:paraId="3241B399" w14:textId="77777777" w:rsidR="00D62F8F" w:rsidRPr="00D62F8F" w:rsidRDefault="00D62F8F" w:rsidP="00D62F8F">
            <w:pPr>
              <w:spacing w:line="240" w:lineRule="auto"/>
              <w:jc w:val="right"/>
              <w:rPr>
                <w:ins w:id="1252" w:author="ortzi" w:date="2018-07-09T13:54:00Z"/>
                <w:rFonts w:ascii="Arial" w:hAnsi="Arial" w:cs="Arial"/>
                <w:color w:val="000000"/>
                <w:sz w:val="16"/>
                <w:szCs w:val="16"/>
                <w:lang w:eastAsia="en-US"/>
              </w:rPr>
            </w:pPr>
            <w:ins w:id="1253" w:author="ortzi" w:date="2018-07-09T13:54:00Z">
              <w:r w:rsidRPr="00D62F8F">
                <w:rPr>
                  <w:rFonts w:ascii="Arial" w:hAnsi="Arial" w:cs="Arial"/>
                  <w:color w:val="000000"/>
                  <w:sz w:val="16"/>
                  <w:szCs w:val="16"/>
                  <w:lang w:eastAsia="en-US"/>
                </w:rPr>
                <w:t xml:space="preserve"> 57.69 </w:t>
              </w:r>
            </w:ins>
          </w:p>
        </w:tc>
        <w:tc>
          <w:tcPr>
            <w:tcW w:w="1300" w:type="dxa"/>
            <w:tcBorders>
              <w:top w:val="nil"/>
              <w:left w:val="nil"/>
              <w:bottom w:val="single" w:sz="4" w:space="0" w:color="auto"/>
              <w:right w:val="single" w:sz="4" w:space="0" w:color="auto"/>
            </w:tcBorders>
            <w:shd w:val="clear" w:color="000000" w:fill="FABF8F"/>
            <w:noWrap/>
            <w:vAlign w:val="bottom"/>
            <w:hideMark/>
          </w:tcPr>
          <w:p w14:paraId="1D93C309" w14:textId="77777777" w:rsidR="00D62F8F" w:rsidRPr="00D62F8F" w:rsidRDefault="00D62F8F" w:rsidP="00D62F8F">
            <w:pPr>
              <w:spacing w:line="240" w:lineRule="auto"/>
              <w:jc w:val="right"/>
              <w:rPr>
                <w:ins w:id="1254" w:author="ortzi" w:date="2018-07-09T13:54:00Z"/>
                <w:rFonts w:ascii="Arial" w:hAnsi="Arial" w:cs="Arial"/>
                <w:color w:val="000000"/>
                <w:sz w:val="16"/>
                <w:szCs w:val="16"/>
                <w:lang w:eastAsia="en-US"/>
              </w:rPr>
            </w:pPr>
            <w:ins w:id="1255" w:author="ortzi" w:date="2018-07-09T13:54:00Z">
              <w:r w:rsidRPr="00D62F8F">
                <w:rPr>
                  <w:rFonts w:ascii="Arial" w:hAnsi="Arial" w:cs="Arial"/>
                  <w:color w:val="000000"/>
                  <w:sz w:val="16"/>
                  <w:szCs w:val="16"/>
                  <w:lang w:eastAsia="en-US"/>
                </w:rPr>
                <w:t xml:space="preserve"> 66.54 </w:t>
              </w:r>
            </w:ins>
          </w:p>
        </w:tc>
        <w:tc>
          <w:tcPr>
            <w:tcW w:w="2560" w:type="dxa"/>
            <w:tcBorders>
              <w:top w:val="nil"/>
              <w:left w:val="nil"/>
              <w:bottom w:val="single" w:sz="4" w:space="0" w:color="auto"/>
              <w:right w:val="single" w:sz="4" w:space="0" w:color="auto"/>
            </w:tcBorders>
            <w:shd w:val="clear" w:color="000000" w:fill="FFFF00"/>
            <w:noWrap/>
            <w:vAlign w:val="bottom"/>
            <w:hideMark/>
          </w:tcPr>
          <w:p w14:paraId="48ADEA90" w14:textId="77777777" w:rsidR="00D62F8F" w:rsidRPr="00D62F8F" w:rsidRDefault="00D62F8F" w:rsidP="00D62F8F">
            <w:pPr>
              <w:spacing w:line="240" w:lineRule="auto"/>
              <w:jc w:val="right"/>
              <w:rPr>
                <w:ins w:id="1256" w:author="ortzi" w:date="2018-07-09T13:54:00Z"/>
                <w:rFonts w:ascii="Arial" w:hAnsi="Arial" w:cs="Arial"/>
                <w:color w:val="000000"/>
                <w:sz w:val="16"/>
                <w:szCs w:val="16"/>
                <w:lang w:eastAsia="en-US"/>
              </w:rPr>
            </w:pPr>
            <w:ins w:id="1257" w:author="ortzi" w:date="2018-07-09T13:54:00Z">
              <w:r w:rsidRPr="00D62F8F">
                <w:rPr>
                  <w:rFonts w:ascii="Arial" w:hAnsi="Arial" w:cs="Arial"/>
                  <w:color w:val="000000"/>
                  <w:sz w:val="16"/>
                  <w:szCs w:val="16"/>
                  <w:lang w:eastAsia="en-US"/>
                </w:rPr>
                <w:t>-2%</w:t>
              </w:r>
            </w:ins>
          </w:p>
        </w:tc>
      </w:tr>
      <w:tr w:rsidR="00D62F8F" w:rsidRPr="00D62F8F" w14:paraId="7B1B18DB" w14:textId="77777777" w:rsidTr="00D62F8F">
        <w:trPr>
          <w:trHeight w:val="240"/>
          <w:ins w:id="125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10904E4" w14:textId="77777777" w:rsidR="00D62F8F" w:rsidRPr="00D62F8F" w:rsidRDefault="00D62F8F" w:rsidP="00D62F8F">
            <w:pPr>
              <w:spacing w:line="240" w:lineRule="auto"/>
              <w:jc w:val="left"/>
              <w:rPr>
                <w:ins w:id="1259" w:author="ortzi" w:date="2018-07-09T13:54:00Z"/>
                <w:rFonts w:ascii="Arial" w:hAnsi="Arial" w:cs="Arial"/>
                <w:color w:val="000000"/>
                <w:sz w:val="16"/>
                <w:szCs w:val="16"/>
                <w:lang w:eastAsia="en-US"/>
              </w:rPr>
            </w:pPr>
            <w:ins w:id="1260" w:author="ortzi" w:date="2018-07-09T13:54:00Z">
              <w:r w:rsidRPr="00D62F8F">
                <w:rPr>
                  <w:rFonts w:ascii="Arial" w:hAnsi="Arial" w:cs="Arial"/>
                  <w:color w:val="000000"/>
                  <w:sz w:val="16"/>
                  <w:szCs w:val="16"/>
                  <w:lang w:eastAsia="en-US"/>
                </w:rPr>
                <w:t>El Salvador</w:t>
              </w:r>
            </w:ins>
          </w:p>
        </w:tc>
        <w:tc>
          <w:tcPr>
            <w:tcW w:w="1300" w:type="dxa"/>
            <w:tcBorders>
              <w:top w:val="nil"/>
              <w:left w:val="nil"/>
              <w:bottom w:val="single" w:sz="4" w:space="0" w:color="auto"/>
              <w:right w:val="single" w:sz="4" w:space="0" w:color="auto"/>
            </w:tcBorders>
            <w:shd w:val="clear" w:color="auto" w:fill="auto"/>
            <w:noWrap/>
            <w:vAlign w:val="bottom"/>
            <w:hideMark/>
          </w:tcPr>
          <w:p w14:paraId="720D68C8" w14:textId="77777777" w:rsidR="00D62F8F" w:rsidRPr="00D62F8F" w:rsidRDefault="00D62F8F" w:rsidP="00D62F8F">
            <w:pPr>
              <w:spacing w:line="240" w:lineRule="auto"/>
              <w:jc w:val="left"/>
              <w:rPr>
                <w:ins w:id="1261" w:author="ortzi" w:date="2018-07-09T13:54:00Z"/>
                <w:rFonts w:ascii="Arial" w:hAnsi="Arial" w:cs="Arial"/>
                <w:color w:val="000000"/>
                <w:sz w:val="16"/>
                <w:szCs w:val="16"/>
                <w:lang w:eastAsia="en-US"/>
              </w:rPr>
            </w:pPr>
            <w:ins w:id="1262" w:author="ortzi" w:date="2018-07-09T13:54:00Z">
              <w:r w:rsidRPr="00D62F8F">
                <w:rPr>
                  <w:rFonts w:ascii="Arial" w:hAnsi="Arial" w:cs="Arial"/>
                  <w:color w:val="000000"/>
                  <w:sz w:val="16"/>
                  <w:szCs w:val="16"/>
                  <w:lang w:eastAsia="en-US"/>
                </w:rPr>
                <w:t>SLV</w:t>
              </w:r>
            </w:ins>
          </w:p>
        </w:tc>
        <w:tc>
          <w:tcPr>
            <w:tcW w:w="1300" w:type="dxa"/>
            <w:tcBorders>
              <w:top w:val="nil"/>
              <w:left w:val="nil"/>
              <w:bottom w:val="single" w:sz="4" w:space="0" w:color="auto"/>
              <w:right w:val="single" w:sz="4" w:space="0" w:color="auto"/>
            </w:tcBorders>
            <w:shd w:val="clear" w:color="auto" w:fill="auto"/>
            <w:noWrap/>
            <w:vAlign w:val="bottom"/>
            <w:hideMark/>
          </w:tcPr>
          <w:p w14:paraId="0779A537" w14:textId="77777777" w:rsidR="00D62F8F" w:rsidRPr="00D62F8F" w:rsidRDefault="00D62F8F" w:rsidP="00D62F8F">
            <w:pPr>
              <w:spacing w:line="240" w:lineRule="auto"/>
              <w:jc w:val="right"/>
              <w:rPr>
                <w:ins w:id="1263" w:author="ortzi" w:date="2018-07-09T13:54:00Z"/>
                <w:rFonts w:ascii="Arial" w:hAnsi="Arial" w:cs="Arial"/>
                <w:color w:val="000000"/>
                <w:sz w:val="16"/>
                <w:szCs w:val="16"/>
                <w:lang w:eastAsia="en-US"/>
              </w:rPr>
            </w:pPr>
            <w:ins w:id="1264" w:author="ortzi" w:date="2018-07-09T13:54:00Z">
              <w:r w:rsidRPr="00D62F8F">
                <w:rPr>
                  <w:rFonts w:ascii="Arial" w:hAnsi="Arial" w:cs="Arial"/>
                  <w:color w:val="000000"/>
                  <w:sz w:val="16"/>
                  <w:szCs w:val="16"/>
                  <w:lang w:eastAsia="en-US"/>
                </w:rPr>
                <w:t xml:space="preserve"> 112.57 </w:t>
              </w:r>
            </w:ins>
          </w:p>
        </w:tc>
        <w:tc>
          <w:tcPr>
            <w:tcW w:w="1300" w:type="dxa"/>
            <w:tcBorders>
              <w:top w:val="nil"/>
              <w:left w:val="nil"/>
              <w:bottom w:val="single" w:sz="4" w:space="0" w:color="auto"/>
              <w:right w:val="single" w:sz="4" w:space="0" w:color="auto"/>
            </w:tcBorders>
            <w:shd w:val="clear" w:color="000000" w:fill="FABF8F"/>
            <w:noWrap/>
            <w:vAlign w:val="bottom"/>
            <w:hideMark/>
          </w:tcPr>
          <w:p w14:paraId="60C3D977" w14:textId="77777777" w:rsidR="00D62F8F" w:rsidRPr="00D62F8F" w:rsidRDefault="00D62F8F" w:rsidP="00D62F8F">
            <w:pPr>
              <w:spacing w:line="240" w:lineRule="auto"/>
              <w:jc w:val="right"/>
              <w:rPr>
                <w:ins w:id="1265" w:author="ortzi" w:date="2018-07-09T13:54:00Z"/>
                <w:rFonts w:ascii="Arial" w:hAnsi="Arial" w:cs="Arial"/>
                <w:color w:val="000000"/>
                <w:sz w:val="16"/>
                <w:szCs w:val="16"/>
                <w:lang w:eastAsia="en-US"/>
              </w:rPr>
            </w:pPr>
            <w:ins w:id="1266" w:author="ortzi" w:date="2018-07-09T13:54:00Z">
              <w:r w:rsidRPr="00D62F8F">
                <w:rPr>
                  <w:rFonts w:ascii="Arial" w:hAnsi="Arial" w:cs="Arial"/>
                  <w:color w:val="000000"/>
                  <w:sz w:val="16"/>
                  <w:szCs w:val="16"/>
                  <w:lang w:eastAsia="en-US"/>
                </w:rPr>
                <w:t xml:space="preserve"> 64.53 </w:t>
              </w:r>
            </w:ins>
          </w:p>
        </w:tc>
        <w:tc>
          <w:tcPr>
            <w:tcW w:w="2560" w:type="dxa"/>
            <w:tcBorders>
              <w:top w:val="nil"/>
              <w:left w:val="nil"/>
              <w:bottom w:val="single" w:sz="4" w:space="0" w:color="auto"/>
              <w:right w:val="single" w:sz="4" w:space="0" w:color="auto"/>
            </w:tcBorders>
            <w:shd w:val="clear" w:color="auto" w:fill="auto"/>
            <w:noWrap/>
            <w:vAlign w:val="bottom"/>
            <w:hideMark/>
          </w:tcPr>
          <w:p w14:paraId="547A83B2" w14:textId="77777777" w:rsidR="00D62F8F" w:rsidRPr="00D62F8F" w:rsidRDefault="00D62F8F" w:rsidP="00D62F8F">
            <w:pPr>
              <w:spacing w:line="240" w:lineRule="auto"/>
              <w:jc w:val="right"/>
              <w:rPr>
                <w:ins w:id="1267" w:author="ortzi" w:date="2018-07-09T13:54:00Z"/>
                <w:rFonts w:ascii="Arial" w:hAnsi="Arial" w:cs="Arial"/>
                <w:color w:val="000000"/>
                <w:sz w:val="16"/>
                <w:szCs w:val="16"/>
                <w:lang w:eastAsia="en-US"/>
              </w:rPr>
            </w:pPr>
            <w:ins w:id="1268" w:author="ortzi" w:date="2018-07-09T13:54:00Z">
              <w:r w:rsidRPr="00D62F8F">
                <w:rPr>
                  <w:rFonts w:ascii="Arial" w:hAnsi="Arial" w:cs="Arial"/>
                  <w:color w:val="000000"/>
                  <w:sz w:val="16"/>
                  <w:szCs w:val="16"/>
                  <w:lang w:eastAsia="en-US"/>
                </w:rPr>
                <w:t>23%</w:t>
              </w:r>
            </w:ins>
          </w:p>
        </w:tc>
      </w:tr>
      <w:tr w:rsidR="00D62F8F" w:rsidRPr="00D62F8F" w14:paraId="0A731037" w14:textId="77777777" w:rsidTr="00D62F8F">
        <w:trPr>
          <w:trHeight w:val="240"/>
          <w:ins w:id="126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995778D" w14:textId="77777777" w:rsidR="00D62F8F" w:rsidRPr="00D62F8F" w:rsidRDefault="00D62F8F" w:rsidP="00D62F8F">
            <w:pPr>
              <w:spacing w:line="240" w:lineRule="auto"/>
              <w:jc w:val="left"/>
              <w:rPr>
                <w:ins w:id="1270" w:author="ortzi" w:date="2018-07-09T13:54:00Z"/>
                <w:rFonts w:ascii="Arial" w:hAnsi="Arial" w:cs="Arial"/>
                <w:color w:val="000000"/>
                <w:sz w:val="16"/>
                <w:szCs w:val="16"/>
                <w:lang w:eastAsia="en-US"/>
              </w:rPr>
            </w:pPr>
            <w:ins w:id="1271" w:author="ortzi" w:date="2018-07-09T13:54:00Z">
              <w:r w:rsidRPr="00D62F8F">
                <w:rPr>
                  <w:rFonts w:ascii="Arial" w:hAnsi="Arial" w:cs="Arial"/>
                  <w:color w:val="000000"/>
                  <w:sz w:val="16"/>
                  <w:szCs w:val="16"/>
                  <w:lang w:eastAsia="en-US"/>
                </w:rPr>
                <w:t>Ukraine</w:t>
              </w:r>
            </w:ins>
          </w:p>
        </w:tc>
        <w:tc>
          <w:tcPr>
            <w:tcW w:w="1300" w:type="dxa"/>
            <w:tcBorders>
              <w:top w:val="nil"/>
              <w:left w:val="nil"/>
              <w:bottom w:val="single" w:sz="4" w:space="0" w:color="auto"/>
              <w:right w:val="single" w:sz="4" w:space="0" w:color="auto"/>
            </w:tcBorders>
            <w:shd w:val="clear" w:color="auto" w:fill="auto"/>
            <w:noWrap/>
            <w:vAlign w:val="bottom"/>
            <w:hideMark/>
          </w:tcPr>
          <w:p w14:paraId="56184EF0" w14:textId="77777777" w:rsidR="00D62F8F" w:rsidRPr="00D62F8F" w:rsidRDefault="00D62F8F" w:rsidP="00D62F8F">
            <w:pPr>
              <w:spacing w:line="240" w:lineRule="auto"/>
              <w:jc w:val="left"/>
              <w:rPr>
                <w:ins w:id="1272" w:author="ortzi" w:date="2018-07-09T13:54:00Z"/>
                <w:rFonts w:ascii="Arial" w:hAnsi="Arial" w:cs="Arial"/>
                <w:color w:val="000000"/>
                <w:sz w:val="16"/>
                <w:szCs w:val="16"/>
                <w:lang w:eastAsia="en-US"/>
              </w:rPr>
            </w:pPr>
            <w:ins w:id="1273" w:author="ortzi" w:date="2018-07-09T13:54:00Z">
              <w:r w:rsidRPr="00D62F8F">
                <w:rPr>
                  <w:rFonts w:ascii="Arial" w:hAnsi="Arial" w:cs="Arial"/>
                  <w:color w:val="000000"/>
                  <w:sz w:val="16"/>
                  <w:szCs w:val="16"/>
                  <w:lang w:eastAsia="en-US"/>
                </w:rPr>
                <w:t>UKR</w:t>
              </w:r>
            </w:ins>
          </w:p>
        </w:tc>
        <w:tc>
          <w:tcPr>
            <w:tcW w:w="1300" w:type="dxa"/>
            <w:tcBorders>
              <w:top w:val="nil"/>
              <w:left w:val="nil"/>
              <w:bottom w:val="single" w:sz="4" w:space="0" w:color="auto"/>
              <w:right w:val="single" w:sz="4" w:space="0" w:color="auto"/>
            </w:tcBorders>
            <w:shd w:val="clear" w:color="auto" w:fill="auto"/>
            <w:noWrap/>
            <w:vAlign w:val="bottom"/>
            <w:hideMark/>
          </w:tcPr>
          <w:p w14:paraId="7D992A8B" w14:textId="77777777" w:rsidR="00D62F8F" w:rsidRPr="00D62F8F" w:rsidRDefault="00D62F8F" w:rsidP="00D62F8F">
            <w:pPr>
              <w:spacing w:line="240" w:lineRule="auto"/>
              <w:jc w:val="right"/>
              <w:rPr>
                <w:ins w:id="1274" w:author="ortzi" w:date="2018-07-09T13:54:00Z"/>
                <w:rFonts w:ascii="Arial" w:hAnsi="Arial" w:cs="Arial"/>
                <w:color w:val="000000"/>
                <w:sz w:val="16"/>
                <w:szCs w:val="16"/>
                <w:lang w:eastAsia="en-US"/>
              </w:rPr>
            </w:pPr>
            <w:ins w:id="1275" w:author="ortzi" w:date="2018-07-09T13:54:00Z">
              <w:r w:rsidRPr="00D62F8F">
                <w:rPr>
                  <w:rFonts w:ascii="Arial" w:hAnsi="Arial" w:cs="Arial"/>
                  <w:color w:val="000000"/>
                  <w:sz w:val="16"/>
                  <w:szCs w:val="16"/>
                  <w:lang w:eastAsia="en-US"/>
                </w:rPr>
                <w:t xml:space="preserve"> 142.38 </w:t>
              </w:r>
            </w:ins>
          </w:p>
        </w:tc>
        <w:tc>
          <w:tcPr>
            <w:tcW w:w="1300" w:type="dxa"/>
            <w:tcBorders>
              <w:top w:val="nil"/>
              <w:left w:val="nil"/>
              <w:bottom w:val="single" w:sz="4" w:space="0" w:color="auto"/>
              <w:right w:val="single" w:sz="4" w:space="0" w:color="auto"/>
            </w:tcBorders>
            <w:shd w:val="clear" w:color="000000" w:fill="FABF8F"/>
            <w:noWrap/>
            <w:vAlign w:val="bottom"/>
            <w:hideMark/>
          </w:tcPr>
          <w:p w14:paraId="78022322" w14:textId="77777777" w:rsidR="00D62F8F" w:rsidRPr="00D62F8F" w:rsidRDefault="00D62F8F" w:rsidP="00D62F8F">
            <w:pPr>
              <w:spacing w:line="240" w:lineRule="auto"/>
              <w:jc w:val="right"/>
              <w:rPr>
                <w:ins w:id="1276" w:author="ortzi" w:date="2018-07-09T13:54:00Z"/>
                <w:rFonts w:ascii="Arial" w:hAnsi="Arial" w:cs="Arial"/>
                <w:color w:val="000000"/>
                <w:sz w:val="16"/>
                <w:szCs w:val="16"/>
                <w:lang w:eastAsia="en-US"/>
              </w:rPr>
            </w:pPr>
            <w:ins w:id="1277" w:author="ortzi" w:date="2018-07-09T13:54:00Z">
              <w:r w:rsidRPr="00D62F8F">
                <w:rPr>
                  <w:rFonts w:ascii="Arial" w:hAnsi="Arial" w:cs="Arial"/>
                  <w:color w:val="000000"/>
                  <w:sz w:val="16"/>
                  <w:szCs w:val="16"/>
                  <w:lang w:eastAsia="en-US"/>
                </w:rPr>
                <w:t xml:space="preserve"> 62.35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50ACD4F" w14:textId="77777777" w:rsidR="00D62F8F" w:rsidRPr="00D62F8F" w:rsidRDefault="00D62F8F" w:rsidP="00D62F8F">
            <w:pPr>
              <w:spacing w:line="240" w:lineRule="auto"/>
              <w:jc w:val="right"/>
              <w:rPr>
                <w:ins w:id="1278" w:author="ortzi" w:date="2018-07-09T13:54:00Z"/>
                <w:rFonts w:ascii="Arial" w:hAnsi="Arial" w:cs="Arial"/>
                <w:color w:val="000000"/>
                <w:sz w:val="16"/>
                <w:szCs w:val="16"/>
                <w:lang w:eastAsia="en-US"/>
              </w:rPr>
            </w:pPr>
            <w:ins w:id="1279" w:author="ortzi" w:date="2018-07-09T13:54:00Z">
              <w:r w:rsidRPr="00D62F8F">
                <w:rPr>
                  <w:rFonts w:ascii="Arial" w:hAnsi="Arial" w:cs="Arial"/>
                  <w:color w:val="000000"/>
                  <w:sz w:val="16"/>
                  <w:szCs w:val="16"/>
                  <w:lang w:eastAsia="en-US"/>
                </w:rPr>
                <w:t>-21%</w:t>
              </w:r>
            </w:ins>
          </w:p>
        </w:tc>
      </w:tr>
      <w:tr w:rsidR="00D62F8F" w:rsidRPr="00D62F8F" w14:paraId="516AD2B8" w14:textId="77777777" w:rsidTr="00D62F8F">
        <w:trPr>
          <w:trHeight w:val="240"/>
          <w:ins w:id="128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B41D083" w14:textId="77777777" w:rsidR="00D62F8F" w:rsidRPr="00D62F8F" w:rsidRDefault="00D62F8F" w:rsidP="00D62F8F">
            <w:pPr>
              <w:spacing w:line="240" w:lineRule="auto"/>
              <w:jc w:val="left"/>
              <w:rPr>
                <w:ins w:id="1281" w:author="ortzi" w:date="2018-07-09T13:54:00Z"/>
                <w:rFonts w:ascii="Arial" w:hAnsi="Arial" w:cs="Arial"/>
                <w:color w:val="000000"/>
                <w:sz w:val="16"/>
                <w:szCs w:val="16"/>
                <w:lang w:eastAsia="en-US"/>
              </w:rPr>
            </w:pPr>
            <w:ins w:id="1282" w:author="ortzi" w:date="2018-07-09T13:54:00Z">
              <w:r w:rsidRPr="00D62F8F">
                <w:rPr>
                  <w:rFonts w:ascii="Arial" w:hAnsi="Arial" w:cs="Arial"/>
                  <w:color w:val="000000"/>
                  <w:sz w:val="16"/>
                  <w:szCs w:val="16"/>
                  <w:lang w:eastAsia="en-US"/>
                </w:rPr>
                <w:t>Slovenia</w:t>
              </w:r>
            </w:ins>
          </w:p>
        </w:tc>
        <w:tc>
          <w:tcPr>
            <w:tcW w:w="1300" w:type="dxa"/>
            <w:tcBorders>
              <w:top w:val="nil"/>
              <w:left w:val="nil"/>
              <w:bottom w:val="single" w:sz="4" w:space="0" w:color="auto"/>
              <w:right w:val="single" w:sz="4" w:space="0" w:color="auto"/>
            </w:tcBorders>
            <w:shd w:val="clear" w:color="auto" w:fill="auto"/>
            <w:noWrap/>
            <w:vAlign w:val="bottom"/>
            <w:hideMark/>
          </w:tcPr>
          <w:p w14:paraId="26E93D2F" w14:textId="77777777" w:rsidR="00D62F8F" w:rsidRPr="00D62F8F" w:rsidRDefault="00D62F8F" w:rsidP="00D62F8F">
            <w:pPr>
              <w:spacing w:line="240" w:lineRule="auto"/>
              <w:jc w:val="left"/>
              <w:rPr>
                <w:ins w:id="1283" w:author="ortzi" w:date="2018-07-09T13:54:00Z"/>
                <w:rFonts w:ascii="Arial" w:hAnsi="Arial" w:cs="Arial"/>
                <w:color w:val="000000"/>
                <w:sz w:val="16"/>
                <w:szCs w:val="16"/>
                <w:lang w:eastAsia="en-US"/>
              </w:rPr>
            </w:pPr>
            <w:ins w:id="1284" w:author="ortzi" w:date="2018-07-09T13:54:00Z">
              <w:r w:rsidRPr="00D62F8F">
                <w:rPr>
                  <w:rFonts w:ascii="Arial" w:hAnsi="Arial" w:cs="Arial"/>
                  <w:color w:val="000000"/>
                  <w:sz w:val="16"/>
                  <w:szCs w:val="16"/>
                  <w:lang w:eastAsia="en-US"/>
                </w:rPr>
                <w:t>SVN</w:t>
              </w:r>
            </w:ins>
          </w:p>
        </w:tc>
        <w:tc>
          <w:tcPr>
            <w:tcW w:w="1300" w:type="dxa"/>
            <w:tcBorders>
              <w:top w:val="nil"/>
              <w:left w:val="nil"/>
              <w:bottom w:val="single" w:sz="4" w:space="0" w:color="auto"/>
              <w:right w:val="single" w:sz="4" w:space="0" w:color="auto"/>
            </w:tcBorders>
            <w:shd w:val="clear" w:color="auto" w:fill="auto"/>
            <w:noWrap/>
            <w:vAlign w:val="bottom"/>
            <w:hideMark/>
          </w:tcPr>
          <w:p w14:paraId="5CDCF6D5" w14:textId="77777777" w:rsidR="00D62F8F" w:rsidRPr="00D62F8F" w:rsidRDefault="00D62F8F" w:rsidP="00D62F8F">
            <w:pPr>
              <w:spacing w:line="240" w:lineRule="auto"/>
              <w:jc w:val="right"/>
              <w:rPr>
                <w:ins w:id="1285" w:author="ortzi" w:date="2018-07-09T13:54:00Z"/>
                <w:rFonts w:ascii="Arial" w:hAnsi="Arial" w:cs="Arial"/>
                <w:color w:val="000000"/>
                <w:sz w:val="16"/>
                <w:szCs w:val="16"/>
                <w:lang w:eastAsia="en-US"/>
              </w:rPr>
            </w:pPr>
            <w:ins w:id="1286" w:author="ortzi" w:date="2018-07-09T13:54:00Z">
              <w:r w:rsidRPr="00D62F8F">
                <w:rPr>
                  <w:rFonts w:ascii="Arial" w:hAnsi="Arial" w:cs="Arial"/>
                  <w:color w:val="000000"/>
                  <w:sz w:val="16"/>
                  <w:szCs w:val="16"/>
                  <w:lang w:eastAsia="en-US"/>
                </w:rPr>
                <w:t xml:space="preserve"> 87.28 </w:t>
              </w:r>
            </w:ins>
          </w:p>
        </w:tc>
        <w:tc>
          <w:tcPr>
            <w:tcW w:w="1300" w:type="dxa"/>
            <w:tcBorders>
              <w:top w:val="nil"/>
              <w:left w:val="nil"/>
              <w:bottom w:val="single" w:sz="4" w:space="0" w:color="auto"/>
              <w:right w:val="single" w:sz="4" w:space="0" w:color="auto"/>
            </w:tcBorders>
            <w:shd w:val="clear" w:color="000000" w:fill="FABF8F"/>
            <w:noWrap/>
            <w:vAlign w:val="bottom"/>
            <w:hideMark/>
          </w:tcPr>
          <w:p w14:paraId="23F64384" w14:textId="77777777" w:rsidR="00D62F8F" w:rsidRPr="00D62F8F" w:rsidRDefault="00D62F8F" w:rsidP="00D62F8F">
            <w:pPr>
              <w:spacing w:line="240" w:lineRule="auto"/>
              <w:jc w:val="right"/>
              <w:rPr>
                <w:ins w:id="1287" w:author="ortzi" w:date="2018-07-09T13:54:00Z"/>
                <w:rFonts w:ascii="Arial" w:hAnsi="Arial" w:cs="Arial"/>
                <w:color w:val="000000"/>
                <w:sz w:val="16"/>
                <w:szCs w:val="16"/>
                <w:lang w:eastAsia="en-US"/>
              </w:rPr>
            </w:pPr>
            <w:ins w:id="1288" w:author="ortzi" w:date="2018-07-09T13:54:00Z">
              <w:r w:rsidRPr="00D62F8F">
                <w:rPr>
                  <w:rFonts w:ascii="Arial" w:hAnsi="Arial" w:cs="Arial"/>
                  <w:color w:val="000000"/>
                  <w:sz w:val="16"/>
                  <w:szCs w:val="16"/>
                  <w:lang w:eastAsia="en-US"/>
                </w:rPr>
                <w:t xml:space="preserve"> 59.62 </w:t>
              </w:r>
            </w:ins>
          </w:p>
        </w:tc>
        <w:tc>
          <w:tcPr>
            <w:tcW w:w="2560" w:type="dxa"/>
            <w:tcBorders>
              <w:top w:val="nil"/>
              <w:left w:val="nil"/>
              <w:bottom w:val="single" w:sz="4" w:space="0" w:color="auto"/>
              <w:right w:val="single" w:sz="4" w:space="0" w:color="auto"/>
            </w:tcBorders>
            <w:shd w:val="clear" w:color="auto" w:fill="auto"/>
            <w:noWrap/>
            <w:vAlign w:val="bottom"/>
            <w:hideMark/>
          </w:tcPr>
          <w:p w14:paraId="3988D547" w14:textId="77777777" w:rsidR="00D62F8F" w:rsidRPr="00D62F8F" w:rsidRDefault="00D62F8F" w:rsidP="00D62F8F">
            <w:pPr>
              <w:spacing w:line="240" w:lineRule="auto"/>
              <w:jc w:val="right"/>
              <w:rPr>
                <w:ins w:id="1289" w:author="ortzi" w:date="2018-07-09T13:54:00Z"/>
                <w:rFonts w:ascii="Arial" w:hAnsi="Arial" w:cs="Arial"/>
                <w:color w:val="000000"/>
                <w:sz w:val="16"/>
                <w:szCs w:val="16"/>
                <w:lang w:eastAsia="en-US"/>
              </w:rPr>
            </w:pPr>
            <w:ins w:id="1290" w:author="ortzi" w:date="2018-07-09T13:54:00Z">
              <w:r w:rsidRPr="00D62F8F">
                <w:rPr>
                  <w:rFonts w:ascii="Arial" w:hAnsi="Arial" w:cs="Arial"/>
                  <w:color w:val="000000"/>
                  <w:sz w:val="16"/>
                  <w:szCs w:val="16"/>
                  <w:lang w:eastAsia="en-US"/>
                </w:rPr>
                <w:t>5%</w:t>
              </w:r>
            </w:ins>
          </w:p>
        </w:tc>
      </w:tr>
      <w:tr w:rsidR="00D62F8F" w:rsidRPr="00D62F8F" w14:paraId="32B65745" w14:textId="77777777" w:rsidTr="00D62F8F">
        <w:trPr>
          <w:trHeight w:val="240"/>
          <w:ins w:id="129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A22B317" w14:textId="77777777" w:rsidR="00D62F8F" w:rsidRPr="00D62F8F" w:rsidRDefault="00D62F8F" w:rsidP="00D62F8F">
            <w:pPr>
              <w:spacing w:line="240" w:lineRule="auto"/>
              <w:jc w:val="left"/>
              <w:rPr>
                <w:ins w:id="1292" w:author="ortzi" w:date="2018-07-09T13:54:00Z"/>
                <w:rFonts w:ascii="Arial" w:hAnsi="Arial" w:cs="Arial"/>
                <w:color w:val="000000"/>
                <w:sz w:val="16"/>
                <w:szCs w:val="16"/>
                <w:lang w:eastAsia="en-US"/>
              </w:rPr>
            </w:pPr>
            <w:ins w:id="1293" w:author="ortzi" w:date="2018-07-09T13:54:00Z">
              <w:r w:rsidRPr="00D62F8F">
                <w:rPr>
                  <w:rFonts w:ascii="Arial" w:hAnsi="Arial" w:cs="Arial"/>
                  <w:color w:val="000000"/>
                  <w:sz w:val="16"/>
                  <w:szCs w:val="16"/>
                  <w:lang w:eastAsia="en-US"/>
                </w:rPr>
                <w:t>Senegal</w:t>
              </w:r>
            </w:ins>
          </w:p>
        </w:tc>
        <w:tc>
          <w:tcPr>
            <w:tcW w:w="1300" w:type="dxa"/>
            <w:tcBorders>
              <w:top w:val="nil"/>
              <w:left w:val="nil"/>
              <w:bottom w:val="single" w:sz="4" w:space="0" w:color="auto"/>
              <w:right w:val="single" w:sz="4" w:space="0" w:color="auto"/>
            </w:tcBorders>
            <w:shd w:val="clear" w:color="auto" w:fill="auto"/>
            <w:noWrap/>
            <w:vAlign w:val="bottom"/>
            <w:hideMark/>
          </w:tcPr>
          <w:p w14:paraId="703D2F73" w14:textId="77777777" w:rsidR="00D62F8F" w:rsidRPr="00D62F8F" w:rsidRDefault="00D62F8F" w:rsidP="00D62F8F">
            <w:pPr>
              <w:spacing w:line="240" w:lineRule="auto"/>
              <w:jc w:val="left"/>
              <w:rPr>
                <w:ins w:id="1294" w:author="ortzi" w:date="2018-07-09T13:54:00Z"/>
                <w:rFonts w:ascii="Arial" w:hAnsi="Arial" w:cs="Arial"/>
                <w:color w:val="000000"/>
                <w:sz w:val="16"/>
                <w:szCs w:val="16"/>
                <w:lang w:eastAsia="en-US"/>
              </w:rPr>
            </w:pPr>
            <w:ins w:id="1295" w:author="ortzi" w:date="2018-07-09T13:54:00Z">
              <w:r w:rsidRPr="00D62F8F">
                <w:rPr>
                  <w:rFonts w:ascii="Arial" w:hAnsi="Arial" w:cs="Arial"/>
                  <w:color w:val="000000"/>
                  <w:sz w:val="16"/>
                  <w:szCs w:val="16"/>
                  <w:lang w:eastAsia="en-US"/>
                </w:rPr>
                <w:t>SEN</w:t>
              </w:r>
            </w:ins>
          </w:p>
        </w:tc>
        <w:tc>
          <w:tcPr>
            <w:tcW w:w="1300" w:type="dxa"/>
            <w:tcBorders>
              <w:top w:val="nil"/>
              <w:left w:val="nil"/>
              <w:bottom w:val="single" w:sz="4" w:space="0" w:color="auto"/>
              <w:right w:val="single" w:sz="4" w:space="0" w:color="auto"/>
            </w:tcBorders>
            <w:shd w:val="clear" w:color="auto" w:fill="auto"/>
            <w:noWrap/>
            <w:vAlign w:val="bottom"/>
            <w:hideMark/>
          </w:tcPr>
          <w:p w14:paraId="76525485" w14:textId="77777777" w:rsidR="00D62F8F" w:rsidRPr="00D62F8F" w:rsidRDefault="00D62F8F" w:rsidP="00D62F8F">
            <w:pPr>
              <w:spacing w:line="240" w:lineRule="auto"/>
              <w:jc w:val="right"/>
              <w:rPr>
                <w:ins w:id="1296" w:author="ortzi" w:date="2018-07-09T13:54:00Z"/>
                <w:rFonts w:ascii="Arial" w:hAnsi="Arial" w:cs="Arial"/>
                <w:color w:val="000000"/>
                <w:sz w:val="16"/>
                <w:szCs w:val="16"/>
                <w:lang w:eastAsia="en-US"/>
              </w:rPr>
            </w:pPr>
            <w:ins w:id="1297" w:author="ortzi" w:date="2018-07-09T13:54:00Z">
              <w:r w:rsidRPr="00D62F8F">
                <w:rPr>
                  <w:rFonts w:ascii="Arial" w:hAnsi="Arial" w:cs="Arial"/>
                  <w:color w:val="000000"/>
                  <w:sz w:val="16"/>
                  <w:szCs w:val="16"/>
                  <w:lang w:eastAsia="en-US"/>
                </w:rPr>
                <w:t xml:space="preserve"> 67.17 </w:t>
              </w:r>
            </w:ins>
          </w:p>
        </w:tc>
        <w:tc>
          <w:tcPr>
            <w:tcW w:w="1300" w:type="dxa"/>
            <w:tcBorders>
              <w:top w:val="nil"/>
              <w:left w:val="nil"/>
              <w:bottom w:val="single" w:sz="4" w:space="0" w:color="auto"/>
              <w:right w:val="single" w:sz="4" w:space="0" w:color="auto"/>
            </w:tcBorders>
            <w:shd w:val="clear" w:color="000000" w:fill="FABF8F"/>
            <w:noWrap/>
            <w:vAlign w:val="bottom"/>
            <w:hideMark/>
          </w:tcPr>
          <w:p w14:paraId="4F817B5C" w14:textId="77777777" w:rsidR="00D62F8F" w:rsidRPr="00D62F8F" w:rsidRDefault="00D62F8F" w:rsidP="00D62F8F">
            <w:pPr>
              <w:spacing w:line="240" w:lineRule="auto"/>
              <w:jc w:val="right"/>
              <w:rPr>
                <w:ins w:id="1298" w:author="ortzi" w:date="2018-07-09T13:54:00Z"/>
                <w:rFonts w:ascii="Arial" w:hAnsi="Arial" w:cs="Arial"/>
                <w:color w:val="000000"/>
                <w:sz w:val="16"/>
                <w:szCs w:val="16"/>
                <w:lang w:eastAsia="en-US"/>
              </w:rPr>
            </w:pPr>
            <w:ins w:id="1299" w:author="ortzi" w:date="2018-07-09T13:54:00Z">
              <w:r w:rsidRPr="00D62F8F">
                <w:rPr>
                  <w:rFonts w:ascii="Arial" w:hAnsi="Arial" w:cs="Arial"/>
                  <w:color w:val="000000"/>
                  <w:sz w:val="16"/>
                  <w:szCs w:val="16"/>
                  <w:lang w:eastAsia="en-US"/>
                </w:rPr>
                <w:t xml:space="preserve"> 50.36 </w:t>
              </w:r>
            </w:ins>
          </w:p>
        </w:tc>
        <w:tc>
          <w:tcPr>
            <w:tcW w:w="2560" w:type="dxa"/>
            <w:tcBorders>
              <w:top w:val="nil"/>
              <w:left w:val="nil"/>
              <w:bottom w:val="single" w:sz="4" w:space="0" w:color="auto"/>
              <w:right w:val="single" w:sz="4" w:space="0" w:color="auto"/>
            </w:tcBorders>
            <w:shd w:val="clear" w:color="auto" w:fill="auto"/>
            <w:noWrap/>
            <w:vAlign w:val="bottom"/>
            <w:hideMark/>
          </w:tcPr>
          <w:p w14:paraId="35665ACE" w14:textId="77777777" w:rsidR="00D62F8F" w:rsidRPr="00D62F8F" w:rsidRDefault="00D62F8F" w:rsidP="00D62F8F">
            <w:pPr>
              <w:spacing w:line="240" w:lineRule="auto"/>
              <w:jc w:val="right"/>
              <w:rPr>
                <w:ins w:id="1300" w:author="ortzi" w:date="2018-07-09T13:54:00Z"/>
                <w:rFonts w:ascii="Arial" w:hAnsi="Arial" w:cs="Arial"/>
                <w:color w:val="000000"/>
                <w:sz w:val="16"/>
                <w:szCs w:val="16"/>
                <w:lang w:eastAsia="en-US"/>
              </w:rPr>
            </w:pPr>
            <w:ins w:id="1301" w:author="ortzi" w:date="2018-07-09T13:54:00Z">
              <w:r w:rsidRPr="00D62F8F">
                <w:rPr>
                  <w:rFonts w:ascii="Arial" w:hAnsi="Arial" w:cs="Arial"/>
                  <w:color w:val="000000"/>
                  <w:sz w:val="16"/>
                  <w:szCs w:val="16"/>
                  <w:lang w:eastAsia="en-US"/>
                </w:rPr>
                <w:t>18%</w:t>
              </w:r>
            </w:ins>
          </w:p>
        </w:tc>
      </w:tr>
      <w:tr w:rsidR="00D62F8F" w:rsidRPr="00D62F8F" w14:paraId="18329B23" w14:textId="77777777" w:rsidTr="00D62F8F">
        <w:trPr>
          <w:trHeight w:val="240"/>
          <w:ins w:id="130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83EC205" w14:textId="77777777" w:rsidR="00D62F8F" w:rsidRPr="00D62F8F" w:rsidRDefault="00D62F8F" w:rsidP="00D62F8F">
            <w:pPr>
              <w:spacing w:line="240" w:lineRule="auto"/>
              <w:jc w:val="left"/>
              <w:rPr>
                <w:ins w:id="1303" w:author="ortzi" w:date="2018-07-09T13:54:00Z"/>
                <w:rFonts w:ascii="Arial" w:hAnsi="Arial" w:cs="Arial"/>
                <w:color w:val="000000"/>
                <w:sz w:val="16"/>
                <w:szCs w:val="16"/>
                <w:lang w:eastAsia="en-US"/>
              </w:rPr>
            </w:pPr>
            <w:ins w:id="1304" w:author="ortzi" w:date="2018-07-09T13:54:00Z">
              <w:r w:rsidRPr="00D62F8F">
                <w:rPr>
                  <w:rFonts w:ascii="Arial" w:hAnsi="Arial" w:cs="Arial"/>
                  <w:color w:val="000000"/>
                  <w:sz w:val="16"/>
                  <w:szCs w:val="16"/>
                  <w:lang w:eastAsia="en-US"/>
                </w:rPr>
                <w:t>Venezuela</w:t>
              </w:r>
            </w:ins>
          </w:p>
        </w:tc>
        <w:tc>
          <w:tcPr>
            <w:tcW w:w="1300" w:type="dxa"/>
            <w:tcBorders>
              <w:top w:val="nil"/>
              <w:left w:val="nil"/>
              <w:bottom w:val="single" w:sz="4" w:space="0" w:color="auto"/>
              <w:right w:val="single" w:sz="4" w:space="0" w:color="auto"/>
            </w:tcBorders>
            <w:shd w:val="clear" w:color="auto" w:fill="auto"/>
            <w:noWrap/>
            <w:vAlign w:val="bottom"/>
            <w:hideMark/>
          </w:tcPr>
          <w:p w14:paraId="3AA5E606" w14:textId="77777777" w:rsidR="00D62F8F" w:rsidRPr="00D62F8F" w:rsidRDefault="00D62F8F" w:rsidP="00D62F8F">
            <w:pPr>
              <w:spacing w:line="240" w:lineRule="auto"/>
              <w:jc w:val="left"/>
              <w:rPr>
                <w:ins w:id="1305" w:author="ortzi" w:date="2018-07-09T13:54:00Z"/>
                <w:rFonts w:ascii="Arial" w:hAnsi="Arial" w:cs="Arial"/>
                <w:color w:val="000000"/>
                <w:sz w:val="16"/>
                <w:szCs w:val="16"/>
                <w:lang w:eastAsia="en-US"/>
              </w:rPr>
            </w:pPr>
            <w:ins w:id="1306" w:author="ortzi" w:date="2018-07-09T13:54:00Z">
              <w:r w:rsidRPr="00D62F8F">
                <w:rPr>
                  <w:rFonts w:ascii="Arial" w:hAnsi="Arial" w:cs="Arial"/>
                  <w:color w:val="000000"/>
                  <w:sz w:val="16"/>
                  <w:szCs w:val="16"/>
                  <w:lang w:eastAsia="en-US"/>
                </w:rPr>
                <w:t>VEN</w:t>
              </w:r>
            </w:ins>
          </w:p>
        </w:tc>
        <w:tc>
          <w:tcPr>
            <w:tcW w:w="1300" w:type="dxa"/>
            <w:tcBorders>
              <w:top w:val="nil"/>
              <w:left w:val="nil"/>
              <w:bottom w:val="single" w:sz="4" w:space="0" w:color="auto"/>
              <w:right w:val="single" w:sz="4" w:space="0" w:color="auto"/>
            </w:tcBorders>
            <w:shd w:val="clear" w:color="auto" w:fill="auto"/>
            <w:noWrap/>
            <w:vAlign w:val="bottom"/>
            <w:hideMark/>
          </w:tcPr>
          <w:p w14:paraId="09765477" w14:textId="77777777" w:rsidR="00D62F8F" w:rsidRPr="00D62F8F" w:rsidRDefault="00D62F8F" w:rsidP="00D62F8F">
            <w:pPr>
              <w:spacing w:line="240" w:lineRule="auto"/>
              <w:jc w:val="right"/>
              <w:rPr>
                <w:ins w:id="1307" w:author="ortzi" w:date="2018-07-09T13:54:00Z"/>
                <w:rFonts w:ascii="Arial" w:hAnsi="Arial" w:cs="Arial"/>
                <w:color w:val="000000"/>
                <w:sz w:val="16"/>
                <w:szCs w:val="16"/>
                <w:lang w:eastAsia="en-US"/>
              </w:rPr>
            </w:pPr>
            <w:ins w:id="1308" w:author="ortzi" w:date="2018-07-09T13:54:00Z">
              <w:r w:rsidRPr="00D62F8F">
                <w:rPr>
                  <w:rFonts w:ascii="Arial" w:hAnsi="Arial" w:cs="Arial"/>
                  <w:color w:val="000000"/>
                  <w:sz w:val="16"/>
                  <w:szCs w:val="16"/>
                  <w:lang w:eastAsia="en-US"/>
                </w:rPr>
                <w:t xml:space="preserve"> 71.32 </w:t>
              </w:r>
            </w:ins>
          </w:p>
        </w:tc>
        <w:tc>
          <w:tcPr>
            <w:tcW w:w="1300" w:type="dxa"/>
            <w:tcBorders>
              <w:top w:val="nil"/>
              <w:left w:val="nil"/>
              <w:bottom w:val="single" w:sz="4" w:space="0" w:color="auto"/>
              <w:right w:val="single" w:sz="4" w:space="0" w:color="auto"/>
            </w:tcBorders>
            <w:shd w:val="clear" w:color="000000" w:fill="FABF8F"/>
            <w:noWrap/>
            <w:vAlign w:val="bottom"/>
            <w:hideMark/>
          </w:tcPr>
          <w:p w14:paraId="1B931C5E" w14:textId="77777777" w:rsidR="00D62F8F" w:rsidRPr="00D62F8F" w:rsidRDefault="00D62F8F" w:rsidP="00D62F8F">
            <w:pPr>
              <w:spacing w:line="240" w:lineRule="auto"/>
              <w:jc w:val="right"/>
              <w:rPr>
                <w:ins w:id="1309" w:author="ortzi" w:date="2018-07-09T13:54:00Z"/>
                <w:rFonts w:ascii="Arial" w:hAnsi="Arial" w:cs="Arial"/>
                <w:color w:val="000000"/>
                <w:sz w:val="16"/>
                <w:szCs w:val="16"/>
                <w:lang w:eastAsia="en-US"/>
              </w:rPr>
            </w:pPr>
            <w:ins w:id="1310" w:author="ortzi" w:date="2018-07-09T13:54:00Z">
              <w:r w:rsidRPr="00D62F8F">
                <w:rPr>
                  <w:rFonts w:ascii="Arial" w:hAnsi="Arial" w:cs="Arial"/>
                  <w:color w:val="000000"/>
                  <w:sz w:val="16"/>
                  <w:szCs w:val="16"/>
                  <w:lang w:eastAsia="en-US"/>
                </w:rPr>
                <w:t xml:space="preserve"> 49.65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5B41265" w14:textId="77777777" w:rsidR="00D62F8F" w:rsidRPr="00D62F8F" w:rsidRDefault="00D62F8F" w:rsidP="00D62F8F">
            <w:pPr>
              <w:spacing w:line="240" w:lineRule="auto"/>
              <w:jc w:val="right"/>
              <w:rPr>
                <w:ins w:id="1311" w:author="ortzi" w:date="2018-07-09T13:54:00Z"/>
                <w:rFonts w:ascii="Arial" w:hAnsi="Arial" w:cs="Arial"/>
                <w:color w:val="000000"/>
                <w:sz w:val="16"/>
                <w:szCs w:val="16"/>
                <w:lang w:eastAsia="en-US"/>
              </w:rPr>
            </w:pPr>
            <w:ins w:id="1312" w:author="ortzi" w:date="2018-07-09T13:54:00Z">
              <w:r w:rsidRPr="00D62F8F">
                <w:rPr>
                  <w:rFonts w:ascii="Arial" w:hAnsi="Arial" w:cs="Arial"/>
                  <w:color w:val="000000"/>
                  <w:sz w:val="16"/>
                  <w:szCs w:val="16"/>
                  <w:lang w:eastAsia="en-US"/>
                </w:rPr>
                <w:t>-4%</w:t>
              </w:r>
            </w:ins>
          </w:p>
        </w:tc>
      </w:tr>
      <w:tr w:rsidR="00D62F8F" w:rsidRPr="00D62F8F" w14:paraId="22CF9BD1" w14:textId="77777777" w:rsidTr="00D62F8F">
        <w:trPr>
          <w:trHeight w:val="240"/>
          <w:ins w:id="131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8765DA9" w14:textId="77777777" w:rsidR="00D62F8F" w:rsidRPr="00D62F8F" w:rsidRDefault="00D62F8F" w:rsidP="00D62F8F">
            <w:pPr>
              <w:spacing w:line="240" w:lineRule="auto"/>
              <w:jc w:val="left"/>
              <w:rPr>
                <w:ins w:id="1314" w:author="ortzi" w:date="2018-07-09T13:54:00Z"/>
                <w:rFonts w:ascii="Arial" w:hAnsi="Arial" w:cs="Arial"/>
                <w:color w:val="000000"/>
                <w:sz w:val="16"/>
                <w:szCs w:val="16"/>
                <w:lang w:eastAsia="en-US"/>
              </w:rPr>
            </w:pPr>
            <w:ins w:id="1315" w:author="ortzi" w:date="2018-07-09T13:54:00Z">
              <w:r w:rsidRPr="00D62F8F">
                <w:rPr>
                  <w:rFonts w:ascii="Arial" w:hAnsi="Arial" w:cs="Arial"/>
                  <w:color w:val="000000"/>
                  <w:sz w:val="16"/>
                  <w:szCs w:val="16"/>
                  <w:lang w:eastAsia="en-US"/>
                </w:rPr>
                <w:t>Angola</w:t>
              </w:r>
            </w:ins>
          </w:p>
        </w:tc>
        <w:tc>
          <w:tcPr>
            <w:tcW w:w="1300" w:type="dxa"/>
            <w:tcBorders>
              <w:top w:val="nil"/>
              <w:left w:val="nil"/>
              <w:bottom w:val="single" w:sz="4" w:space="0" w:color="auto"/>
              <w:right w:val="single" w:sz="4" w:space="0" w:color="auto"/>
            </w:tcBorders>
            <w:shd w:val="clear" w:color="auto" w:fill="auto"/>
            <w:noWrap/>
            <w:vAlign w:val="bottom"/>
            <w:hideMark/>
          </w:tcPr>
          <w:p w14:paraId="1FF41555" w14:textId="77777777" w:rsidR="00D62F8F" w:rsidRPr="00D62F8F" w:rsidRDefault="00D62F8F" w:rsidP="00D62F8F">
            <w:pPr>
              <w:spacing w:line="240" w:lineRule="auto"/>
              <w:jc w:val="left"/>
              <w:rPr>
                <w:ins w:id="1316" w:author="ortzi" w:date="2018-07-09T13:54:00Z"/>
                <w:rFonts w:ascii="Arial" w:hAnsi="Arial" w:cs="Arial"/>
                <w:color w:val="000000"/>
                <w:sz w:val="16"/>
                <w:szCs w:val="16"/>
                <w:lang w:eastAsia="en-US"/>
              </w:rPr>
            </w:pPr>
            <w:ins w:id="1317" w:author="ortzi" w:date="2018-07-09T13:54:00Z">
              <w:r w:rsidRPr="00D62F8F">
                <w:rPr>
                  <w:rFonts w:ascii="Arial" w:hAnsi="Arial" w:cs="Arial"/>
                  <w:color w:val="000000"/>
                  <w:sz w:val="16"/>
                  <w:szCs w:val="16"/>
                  <w:lang w:eastAsia="en-US"/>
                </w:rPr>
                <w:t>AGO</w:t>
              </w:r>
            </w:ins>
          </w:p>
        </w:tc>
        <w:tc>
          <w:tcPr>
            <w:tcW w:w="1300" w:type="dxa"/>
            <w:tcBorders>
              <w:top w:val="nil"/>
              <w:left w:val="nil"/>
              <w:bottom w:val="single" w:sz="4" w:space="0" w:color="auto"/>
              <w:right w:val="single" w:sz="4" w:space="0" w:color="auto"/>
            </w:tcBorders>
            <w:shd w:val="clear" w:color="auto" w:fill="auto"/>
            <w:noWrap/>
            <w:vAlign w:val="bottom"/>
            <w:hideMark/>
          </w:tcPr>
          <w:p w14:paraId="71E317CC" w14:textId="77777777" w:rsidR="00D62F8F" w:rsidRPr="00D62F8F" w:rsidRDefault="00D62F8F" w:rsidP="00D62F8F">
            <w:pPr>
              <w:spacing w:line="240" w:lineRule="auto"/>
              <w:jc w:val="right"/>
              <w:rPr>
                <w:ins w:id="1318" w:author="ortzi" w:date="2018-07-09T13:54:00Z"/>
                <w:rFonts w:ascii="Arial" w:hAnsi="Arial" w:cs="Arial"/>
                <w:color w:val="000000"/>
                <w:sz w:val="16"/>
                <w:szCs w:val="16"/>
                <w:lang w:eastAsia="en-US"/>
              </w:rPr>
            </w:pPr>
            <w:ins w:id="1319" w:author="ortzi" w:date="2018-07-09T13:54:00Z">
              <w:r w:rsidRPr="00D62F8F">
                <w:rPr>
                  <w:rFonts w:ascii="Arial" w:hAnsi="Arial" w:cs="Arial"/>
                  <w:color w:val="000000"/>
                  <w:sz w:val="16"/>
                  <w:szCs w:val="16"/>
                  <w:lang w:eastAsia="en-US"/>
                </w:rPr>
                <w:t xml:space="preserve"> 55.48 </w:t>
              </w:r>
            </w:ins>
          </w:p>
        </w:tc>
        <w:tc>
          <w:tcPr>
            <w:tcW w:w="1300" w:type="dxa"/>
            <w:tcBorders>
              <w:top w:val="nil"/>
              <w:left w:val="nil"/>
              <w:bottom w:val="single" w:sz="4" w:space="0" w:color="auto"/>
              <w:right w:val="single" w:sz="4" w:space="0" w:color="auto"/>
            </w:tcBorders>
            <w:shd w:val="clear" w:color="000000" w:fill="FABF8F"/>
            <w:noWrap/>
            <w:vAlign w:val="bottom"/>
            <w:hideMark/>
          </w:tcPr>
          <w:p w14:paraId="3014D69C" w14:textId="77777777" w:rsidR="00D62F8F" w:rsidRPr="00D62F8F" w:rsidRDefault="00D62F8F" w:rsidP="00D62F8F">
            <w:pPr>
              <w:spacing w:line="240" w:lineRule="auto"/>
              <w:jc w:val="right"/>
              <w:rPr>
                <w:ins w:id="1320" w:author="ortzi" w:date="2018-07-09T13:54:00Z"/>
                <w:rFonts w:ascii="Arial" w:hAnsi="Arial" w:cs="Arial"/>
                <w:color w:val="000000"/>
                <w:sz w:val="16"/>
                <w:szCs w:val="16"/>
                <w:lang w:eastAsia="en-US"/>
              </w:rPr>
            </w:pPr>
            <w:ins w:id="1321" w:author="ortzi" w:date="2018-07-09T13:54:00Z">
              <w:r w:rsidRPr="00D62F8F">
                <w:rPr>
                  <w:rFonts w:ascii="Arial" w:hAnsi="Arial" w:cs="Arial"/>
                  <w:color w:val="000000"/>
                  <w:sz w:val="16"/>
                  <w:szCs w:val="16"/>
                  <w:lang w:eastAsia="en-US"/>
                </w:rPr>
                <w:t xml:space="preserve"> 49.18 </w:t>
              </w:r>
            </w:ins>
          </w:p>
        </w:tc>
        <w:tc>
          <w:tcPr>
            <w:tcW w:w="2560" w:type="dxa"/>
            <w:tcBorders>
              <w:top w:val="nil"/>
              <w:left w:val="nil"/>
              <w:bottom w:val="single" w:sz="4" w:space="0" w:color="auto"/>
              <w:right w:val="single" w:sz="4" w:space="0" w:color="auto"/>
            </w:tcBorders>
            <w:shd w:val="clear" w:color="auto" w:fill="auto"/>
            <w:noWrap/>
            <w:vAlign w:val="bottom"/>
            <w:hideMark/>
          </w:tcPr>
          <w:p w14:paraId="2A79EEEC" w14:textId="77777777" w:rsidR="00D62F8F" w:rsidRPr="00D62F8F" w:rsidRDefault="00D62F8F" w:rsidP="00D62F8F">
            <w:pPr>
              <w:spacing w:line="240" w:lineRule="auto"/>
              <w:jc w:val="right"/>
              <w:rPr>
                <w:ins w:id="1322" w:author="ortzi" w:date="2018-07-09T13:54:00Z"/>
                <w:rFonts w:ascii="Arial" w:hAnsi="Arial" w:cs="Arial"/>
                <w:color w:val="000000"/>
                <w:sz w:val="16"/>
                <w:szCs w:val="16"/>
                <w:lang w:eastAsia="en-US"/>
              </w:rPr>
            </w:pPr>
            <w:ins w:id="1323" w:author="ortzi" w:date="2018-07-09T13:54:00Z">
              <w:r w:rsidRPr="00D62F8F">
                <w:rPr>
                  <w:rFonts w:ascii="Arial" w:hAnsi="Arial" w:cs="Arial"/>
                  <w:color w:val="000000"/>
                  <w:sz w:val="16"/>
                  <w:szCs w:val="16"/>
                  <w:lang w:eastAsia="en-US"/>
                </w:rPr>
                <w:t>5%</w:t>
              </w:r>
            </w:ins>
          </w:p>
        </w:tc>
      </w:tr>
      <w:tr w:rsidR="00D62F8F" w:rsidRPr="00D62F8F" w14:paraId="2E4B86FF" w14:textId="77777777" w:rsidTr="00D62F8F">
        <w:trPr>
          <w:trHeight w:val="240"/>
          <w:ins w:id="132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19970BA" w14:textId="77777777" w:rsidR="00D62F8F" w:rsidRPr="00D62F8F" w:rsidRDefault="00D62F8F" w:rsidP="00D62F8F">
            <w:pPr>
              <w:spacing w:line="240" w:lineRule="auto"/>
              <w:jc w:val="left"/>
              <w:rPr>
                <w:ins w:id="1325" w:author="ortzi" w:date="2018-07-09T13:54:00Z"/>
                <w:rFonts w:ascii="Arial" w:hAnsi="Arial" w:cs="Arial"/>
                <w:color w:val="000000"/>
                <w:sz w:val="16"/>
                <w:szCs w:val="16"/>
                <w:lang w:eastAsia="en-US"/>
              </w:rPr>
            </w:pPr>
            <w:ins w:id="1326" w:author="ortzi" w:date="2018-07-09T13:54:00Z">
              <w:r w:rsidRPr="00D62F8F">
                <w:rPr>
                  <w:rFonts w:ascii="Arial" w:hAnsi="Arial" w:cs="Arial"/>
                  <w:color w:val="000000"/>
                  <w:sz w:val="16"/>
                  <w:szCs w:val="16"/>
                  <w:lang w:eastAsia="en-US"/>
                </w:rPr>
                <w:t>Finland</w:t>
              </w:r>
            </w:ins>
          </w:p>
        </w:tc>
        <w:tc>
          <w:tcPr>
            <w:tcW w:w="1300" w:type="dxa"/>
            <w:tcBorders>
              <w:top w:val="nil"/>
              <w:left w:val="nil"/>
              <w:bottom w:val="single" w:sz="4" w:space="0" w:color="auto"/>
              <w:right w:val="single" w:sz="4" w:space="0" w:color="auto"/>
            </w:tcBorders>
            <w:shd w:val="clear" w:color="auto" w:fill="auto"/>
            <w:noWrap/>
            <w:vAlign w:val="bottom"/>
            <w:hideMark/>
          </w:tcPr>
          <w:p w14:paraId="46865434" w14:textId="77777777" w:rsidR="00D62F8F" w:rsidRPr="00D62F8F" w:rsidRDefault="00D62F8F" w:rsidP="00D62F8F">
            <w:pPr>
              <w:spacing w:line="240" w:lineRule="auto"/>
              <w:jc w:val="left"/>
              <w:rPr>
                <w:ins w:id="1327" w:author="ortzi" w:date="2018-07-09T13:54:00Z"/>
                <w:rFonts w:ascii="Arial" w:hAnsi="Arial" w:cs="Arial"/>
                <w:color w:val="000000"/>
                <w:sz w:val="16"/>
                <w:szCs w:val="16"/>
                <w:lang w:eastAsia="en-US"/>
              </w:rPr>
            </w:pPr>
            <w:ins w:id="1328" w:author="ortzi" w:date="2018-07-09T13:54:00Z">
              <w:r w:rsidRPr="00D62F8F">
                <w:rPr>
                  <w:rFonts w:ascii="Arial" w:hAnsi="Arial" w:cs="Arial"/>
                  <w:color w:val="000000"/>
                  <w:sz w:val="16"/>
                  <w:szCs w:val="16"/>
                  <w:lang w:eastAsia="en-US"/>
                </w:rPr>
                <w:t>FIN</w:t>
              </w:r>
            </w:ins>
          </w:p>
        </w:tc>
        <w:tc>
          <w:tcPr>
            <w:tcW w:w="1300" w:type="dxa"/>
            <w:tcBorders>
              <w:top w:val="nil"/>
              <w:left w:val="nil"/>
              <w:bottom w:val="single" w:sz="4" w:space="0" w:color="auto"/>
              <w:right w:val="single" w:sz="4" w:space="0" w:color="auto"/>
            </w:tcBorders>
            <w:shd w:val="clear" w:color="auto" w:fill="auto"/>
            <w:noWrap/>
            <w:vAlign w:val="bottom"/>
            <w:hideMark/>
          </w:tcPr>
          <w:p w14:paraId="2A59376B" w14:textId="77777777" w:rsidR="00D62F8F" w:rsidRPr="00D62F8F" w:rsidRDefault="00D62F8F" w:rsidP="00D62F8F">
            <w:pPr>
              <w:spacing w:line="240" w:lineRule="auto"/>
              <w:jc w:val="right"/>
              <w:rPr>
                <w:ins w:id="1329" w:author="ortzi" w:date="2018-07-09T13:54:00Z"/>
                <w:rFonts w:ascii="Arial" w:hAnsi="Arial" w:cs="Arial"/>
                <w:color w:val="000000"/>
                <w:sz w:val="16"/>
                <w:szCs w:val="16"/>
                <w:lang w:eastAsia="en-US"/>
              </w:rPr>
            </w:pPr>
            <w:ins w:id="1330" w:author="ortzi" w:date="2018-07-09T13:54:00Z">
              <w:r w:rsidRPr="00D62F8F">
                <w:rPr>
                  <w:rFonts w:ascii="Arial" w:hAnsi="Arial" w:cs="Arial"/>
                  <w:color w:val="000000"/>
                  <w:sz w:val="16"/>
                  <w:szCs w:val="16"/>
                  <w:lang w:eastAsia="en-US"/>
                </w:rPr>
                <w:t xml:space="preserve"> 102.31 </w:t>
              </w:r>
            </w:ins>
          </w:p>
        </w:tc>
        <w:tc>
          <w:tcPr>
            <w:tcW w:w="1300" w:type="dxa"/>
            <w:tcBorders>
              <w:top w:val="nil"/>
              <w:left w:val="nil"/>
              <w:bottom w:val="single" w:sz="4" w:space="0" w:color="auto"/>
              <w:right w:val="single" w:sz="4" w:space="0" w:color="auto"/>
            </w:tcBorders>
            <w:shd w:val="clear" w:color="000000" w:fill="FABF8F"/>
            <w:noWrap/>
            <w:vAlign w:val="bottom"/>
            <w:hideMark/>
          </w:tcPr>
          <w:p w14:paraId="3BAFC642" w14:textId="77777777" w:rsidR="00D62F8F" w:rsidRPr="00D62F8F" w:rsidRDefault="00D62F8F" w:rsidP="00D62F8F">
            <w:pPr>
              <w:spacing w:line="240" w:lineRule="auto"/>
              <w:jc w:val="right"/>
              <w:rPr>
                <w:ins w:id="1331" w:author="ortzi" w:date="2018-07-09T13:54:00Z"/>
                <w:rFonts w:ascii="Arial" w:hAnsi="Arial" w:cs="Arial"/>
                <w:color w:val="000000"/>
                <w:sz w:val="16"/>
                <w:szCs w:val="16"/>
                <w:lang w:eastAsia="en-US"/>
              </w:rPr>
            </w:pPr>
            <w:ins w:id="1332" w:author="ortzi" w:date="2018-07-09T13:54:00Z">
              <w:r w:rsidRPr="00D62F8F">
                <w:rPr>
                  <w:rFonts w:ascii="Arial" w:hAnsi="Arial" w:cs="Arial"/>
                  <w:color w:val="000000"/>
                  <w:sz w:val="16"/>
                  <w:szCs w:val="16"/>
                  <w:lang w:eastAsia="en-US"/>
                </w:rPr>
                <w:t xml:space="preserve"> 45.99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155A944" w14:textId="77777777" w:rsidR="00D62F8F" w:rsidRPr="00D62F8F" w:rsidRDefault="00D62F8F" w:rsidP="00D62F8F">
            <w:pPr>
              <w:spacing w:line="240" w:lineRule="auto"/>
              <w:jc w:val="right"/>
              <w:rPr>
                <w:ins w:id="1333" w:author="ortzi" w:date="2018-07-09T13:54:00Z"/>
                <w:rFonts w:ascii="Arial" w:hAnsi="Arial" w:cs="Arial"/>
                <w:color w:val="000000"/>
                <w:sz w:val="16"/>
                <w:szCs w:val="16"/>
                <w:lang w:eastAsia="en-US"/>
              </w:rPr>
            </w:pPr>
            <w:ins w:id="1334" w:author="ortzi" w:date="2018-07-09T13:54:00Z">
              <w:r w:rsidRPr="00D62F8F">
                <w:rPr>
                  <w:rFonts w:ascii="Arial" w:hAnsi="Arial" w:cs="Arial"/>
                  <w:color w:val="000000"/>
                  <w:sz w:val="16"/>
                  <w:szCs w:val="16"/>
                  <w:lang w:eastAsia="en-US"/>
                </w:rPr>
                <w:t>-8%</w:t>
              </w:r>
            </w:ins>
          </w:p>
        </w:tc>
      </w:tr>
      <w:tr w:rsidR="00D62F8F" w:rsidRPr="00D62F8F" w14:paraId="2F67CD2B" w14:textId="77777777" w:rsidTr="00D62F8F">
        <w:trPr>
          <w:trHeight w:val="240"/>
          <w:ins w:id="133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286B0B1" w14:textId="77777777" w:rsidR="00D62F8F" w:rsidRPr="00D62F8F" w:rsidRDefault="00D62F8F" w:rsidP="00D62F8F">
            <w:pPr>
              <w:spacing w:line="240" w:lineRule="auto"/>
              <w:jc w:val="left"/>
              <w:rPr>
                <w:ins w:id="1336" w:author="ortzi" w:date="2018-07-09T13:54:00Z"/>
                <w:rFonts w:ascii="Arial" w:hAnsi="Arial" w:cs="Arial"/>
                <w:color w:val="000000"/>
                <w:sz w:val="16"/>
                <w:szCs w:val="16"/>
                <w:lang w:eastAsia="en-US"/>
              </w:rPr>
            </w:pPr>
            <w:ins w:id="1337" w:author="ortzi" w:date="2018-07-09T13:54:00Z">
              <w:r w:rsidRPr="00D62F8F">
                <w:rPr>
                  <w:rFonts w:ascii="Arial" w:hAnsi="Arial" w:cs="Arial"/>
                  <w:color w:val="000000"/>
                  <w:sz w:val="16"/>
                  <w:szCs w:val="16"/>
                  <w:lang w:eastAsia="en-US"/>
                </w:rPr>
                <w:t>Austria</w:t>
              </w:r>
            </w:ins>
          </w:p>
        </w:tc>
        <w:tc>
          <w:tcPr>
            <w:tcW w:w="1300" w:type="dxa"/>
            <w:tcBorders>
              <w:top w:val="nil"/>
              <w:left w:val="nil"/>
              <w:bottom w:val="single" w:sz="4" w:space="0" w:color="auto"/>
              <w:right w:val="single" w:sz="4" w:space="0" w:color="auto"/>
            </w:tcBorders>
            <w:shd w:val="clear" w:color="auto" w:fill="auto"/>
            <w:noWrap/>
            <w:vAlign w:val="bottom"/>
            <w:hideMark/>
          </w:tcPr>
          <w:p w14:paraId="243537CA" w14:textId="77777777" w:rsidR="00D62F8F" w:rsidRPr="00D62F8F" w:rsidRDefault="00D62F8F" w:rsidP="00D62F8F">
            <w:pPr>
              <w:spacing w:line="240" w:lineRule="auto"/>
              <w:jc w:val="left"/>
              <w:rPr>
                <w:ins w:id="1338" w:author="ortzi" w:date="2018-07-09T13:54:00Z"/>
                <w:rFonts w:ascii="Arial" w:hAnsi="Arial" w:cs="Arial"/>
                <w:color w:val="000000"/>
                <w:sz w:val="16"/>
                <w:szCs w:val="16"/>
                <w:lang w:eastAsia="en-US"/>
              </w:rPr>
            </w:pPr>
            <w:ins w:id="1339" w:author="ortzi" w:date="2018-07-09T13:54:00Z">
              <w:r w:rsidRPr="00D62F8F">
                <w:rPr>
                  <w:rFonts w:ascii="Arial" w:hAnsi="Arial" w:cs="Arial"/>
                  <w:color w:val="000000"/>
                  <w:sz w:val="16"/>
                  <w:szCs w:val="16"/>
                  <w:lang w:eastAsia="en-US"/>
                </w:rPr>
                <w:t>AUT</w:t>
              </w:r>
            </w:ins>
          </w:p>
        </w:tc>
        <w:tc>
          <w:tcPr>
            <w:tcW w:w="1300" w:type="dxa"/>
            <w:tcBorders>
              <w:top w:val="nil"/>
              <w:left w:val="nil"/>
              <w:bottom w:val="single" w:sz="4" w:space="0" w:color="auto"/>
              <w:right w:val="single" w:sz="4" w:space="0" w:color="auto"/>
            </w:tcBorders>
            <w:shd w:val="clear" w:color="auto" w:fill="auto"/>
            <w:noWrap/>
            <w:vAlign w:val="bottom"/>
            <w:hideMark/>
          </w:tcPr>
          <w:p w14:paraId="28AA10C8" w14:textId="77777777" w:rsidR="00D62F8F" w:rsidRPr="00D62F8F" w:rsidRDefault="00D62F8F" w:rsidP="00D62F8F">
            <w:pPr>
              <w:spacing w:line="240" w:lineRule="auto"/>
              <w:jc w:val="right"/>
              <w:rPr>
                <w:ins w:id="1340" w:author="ortzi" w:date="2018-07-09T13:54:00Z"/>
                <w:rFonts w:ascii="Arial" w:hAnsi="Arial" w:cs="Arial"/>
                <w:color w:val="000000"/>
                <w:sz w:val="16"/>
                <w:szCs w:val="16"/>
                <w:lang w:eastAsia="en-US"/>
              </w:rPr>
            </w:pPr>
            <w:ins w:id="1341" w:author="ortzi" w:date="2018-07-09T13:54:00Z">
              <w:r w:rsidRPr="00D62F8F">
                <w:rPr>
                  <w:rFonts w:ascii="Arial" w:hAnsi="Arial" w:cs="Arial"/>
                  <w:color w:val="000000"/>
                  <w:sz w:val="16"/>
                  <w:szCs w:val="16"/>
                  <w:lang w:eastAsia="en-US"/>
                </w:rPr>
                <w:t xml:space="preserve"> 50.28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F529EAD" w14:textId="77777777" w:rsidR="00D62F8F" w:rsidRPr="00D62F8F" w:rsidRDefault="00D62F8F" w:rsidP="00D62F8F">
            <w:pPr>
              <w:spacing w:line="240" w:lineRule="auto"/>
              <w:jc w:val="right"/>
              <w:rPr>
                <w:ins w:id="1342" w:author="ortzi" w:date="2018-07-09T13:54:00Z"/>
                <w:rFonts w:ascii="Arial" w:hAnsi="Arial" w:cs="Arial"/>
                <w:color w:val="000000"/>
                <w:sz w:val="16"/>
                <w:szCs w:val="16"/>
                <w:lang w:eastAsia="en-US"/>
              </w:rPr>
            </w:pPr>
            <w:ins w:id="1343" w:author="ortzi" w:date="2018-07-09T13:54:00Z">
              <w:r w:rsidRPr="00D62F8F">
                <w:rPr>
                  <w:rFonts w:ascii="Arial" w:hAnsi="Arial" w:cs="Arial"/>
                  <w:color w:val="000000"/>
                  <w:sz w:val="16"/>
                  <w:szCs w:val="16"/>
                  <w:lang w:eastAsia="en-US"/>
                </w:rPr>
                <w:t xml:space="preserve"> 43.92 </w:t>
              </w:r>
            </w:ins>
          </w:p>
        </w:tc>
        <w:tc>
          <w:tcPr>
            <w:tcW w:w="2560" w:type="dxa"/>
            <w:tcBorders>
              <w:top w:val="nil"/>
              <w:left w:val="nil"/>
              <w:bottom w:val="single" w:sz="4" w:space="0" w:color="auto"/>
              <w:right w:val="single" w:sz="4" w:space="0" w:color="auto"/>
            </w:tcBorders>
            <w:shd w:val="clear" w:color="auto" w:fill="auto"/>
            <w:noWrap/>
            <w:vAlign w:val="bottom"/>
            <w:hideMark/>
          </w:tcPr>
          <w:p w14:paraId="3F9E1A68" w14:textId="77777777" w:rsidR="00D62F8F" w:rsidRPr="00D62F8F" w:rsidRDefault="00D62F8F" w:rsidP="00D62F8F">
            <w:pPr>
              <w:spacing w:line="240" w:lineRule="auto"/>
              <w:jc w:val="right"/>
              <w:rPr>
                <w:ins w:id="1344" w:author="ortzi" w:date="2018-07-09T13:54:00Z"/>
                <w:rFonts w:ascii="Arial" w:hAnsi="Arial" w:cs="Arial"/>
                <w:color w:val="000000"/>
                <w:sz w:val="16"/>
                <w:szCs w:val="16"/>
                <w:lang w:eastAsia="en-US"/>
              </w:rPr>
            </w:pPr>
            <w:ins w:id="1345" w:author="ortzi" w:date="2018-07-09T13:54:00Z">
              <w:r w:rsidRPr="00D62F8F">
                <w:rPr>
                  <w:rFonts w:ascii="Arial" w:hAnsi="Arial" w:cs="Arial"/>
                  <w:color w:val="000000"/>
                  <w:sz w:val="16"/>
                  <w:szCs w:val="16"/>
                  <w:lang w:eastAsia="en-US"/>
                </w:rPr>
                <w:t>31%</w:t>
              </w:r>
            </w:ins>
          </w:p>
        </w:tc>
      </w:tr>
      <w:tr w:rsidR="00D62F8F" w:rsidRPr="00D62F8F" w14:paraId="5EC356AE" w14:textId="77777777" w:rsidTr="00D62F8F">
        <w:trPr>
          <w:trHeight w:val="240"/>
          <w:ins w:id="134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C36A5BD" w14:textId="77777777" w:rsidR="00D62F8F" w:rsidRPr="00D62F8F" w:rsidRDefault="00D62F8F" w:rsidP="00D62F8F">
            <w:pPr>
              <w:spacing w:line="240" w:lineRule="auto"/>
              <w:jc w:val="left"/>
              <w:rPr>
                <w:ins w:id="1347" w:author="ortzi" w:date="2018-07-09T13:54:00Z"/>
                <w:rFonts w:ascii="Arial" w:hAnsi="Arial" w:cs="Arial"/>
                <w:color w:val="000000"/>
                <w:sz w:val="16"/>
                <w:szCs w:val="16"/>
                <w:lang w:eastAsia="en-US"/>
              </w:rPr>
            </w:pPr>
            <w:ins w:id="1348" w:author="ortzi" w:date="2018-07-09T13:54:00Z">
              <w:r w:rsidRPr="00D62F8F">
                <w:rPr>
                  <w:rFonts w:ascii="Arial" w:hAnsi="Arial" w:cs="Arial"/>
                  <w:color w:val="000000"/>
                  <w:sz w:val="16"/>
                  <w:szCs w:val="16"/>
                  <w:lang w:eastAsia="en-US"/>
                </w:rPr>
                <w:t>Azerbaijan</w:t>
              </w:r>
            </w:ins>
          </w:p>
        </w:tc>
        <w:tc>
          <w:tcPr>
            <w:tcW w:w="1300" w:type="dxa"/>
            <w:tcBorders>
              <w:top w:val="nil"/>
              <w:left w:val="nil"/>
              <w:bottom w:val="single" w:sz="4" w:space="0" w:color="auto"/>
              <w:right w:val="single" w:sz="4" w:space="0" w:color="auto"/>
            </w:tcBorders>
            <w:shd w:val="clear" w:color="auto" w:fill="auto"/>
            <w:noWrap/>
            <w:vAlign w:val="bottom"/>
            <w:hideMark/>
          </w:tcPr>
          <w:p w14:paraId="17812991" w14:textId="77777777" w:rsidR="00D62F8F" w:rsidRPr="00D62F8F" w:rsidRDefault="00D62F8F" w:rsidP="00D62F8F">
            <w:pPr>
              <w:spacing w:line="240" w:lineRule="auto"/>
              <w:jc w:val="left"/>
              <w:rPr>
                <w:ins w:id="1349" w:author="ortzi" w:date="2018-07-09T13:54:00Z"/>
                <w:rFonts w:ascii="Arial" w:hAnsi="Arial" w:cs="Arial"/>
                <w:color w:val="000000"/>
                <w:sz w:val="16"/>
                <w:szCs w:val="16"/>
                <w:lang w:eastAsia="en-US"/>
              </w:rPr>
            </w:pPr>
            <w:ins w:id="1350" w:author="ortzi" w:date="2018-07-09T13:54:00Z">
              <w:r w:rsidRPr="00D62F8F">
                <w:rPr>
                  <w:rFonts w:ascii="Arial" w:hAnsi="Arial" w:cs="Arial"/>
                  <w:color w:val="000000"/>
                  <w:sz w:val="16"/>
                  <w:szCs w:val="16"/>
                  <w:lang w:eastAsia="en-US"/>
                </w:rPr>
                <w:t>AZE</w:t>
              </w:r>
            </w:ins>
          </w:p>
        </w:tc>
        <w:tc>
          <w:tcPr>
            <w:tcW w:w="1300" w:type="dxa"/>
            <w:tcBorders>
              <w:top w:val="nil"/>
              <w:left w:val="nil"/>
              <w:bottom w:val="single" w:sz="4" w:space="0" w:color="auto"/>
              <w:right w:val="single" w:sz="4" w:space="0" w:color="auto"/>
            </w:tcBorders>
            <w:shd w:val="clear" w:color="auto" w:fill="auto"/>
            <w:noWrap/>
            <w:vAlign w:val="bottom"/>
            <w:hideMark/>
          </w:tcPr>
          <w:p w14:paraId="5124545A" w14:textId="77777777" w:rsidR="00D62F8F" w:rsidRPr="00D62F8F" w:rsidRDefault="00D62F8F" w:rsidP="00D62F8F">
            <w:pPr>
              <w:spacing w:line="240" w:lineRule="auto"/>
              <w:jc w:val="right"/>
              <w:rPr>
                <w:ins w:id="1351" w:author="ortzi" w:date="2018-07-09T13:54:00Z"/>
                <w:rFonts w:ascii="Arial" w:hAnsi="Arial" w:cs="Arial"/>
                <w:color w:val="000000"/>
                <w:sz w:val="16"/>
                <w:szCs w:val="16"/>
                <w:lang w:eastAsia="en-US"/>
              </w:rPr>
            </w:pPr>
            <w:ins w:id="1352" w:author="ortzi" w:date="2018-07-09T13:54:00Z">
              <w:r w:rsidRPr="00D62F8F">
                <w:rPr>
                  <w:rFonts w:ascii="Arial" w:hAnsi="Arial" w:cs="Arial"/>
                  <w:color w:val="000000"/>
                  <w:sz w:val="16"/>
                  <w:szCs w:val="16"/>
                  <w:lang w:eastAsia="en-US"/>
                </w:rPr>
                <w:t xml:space="preserve"> 68.62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9C4CEC4" w14:textId="77777777" w:rsidR="00D62F8F" w:rsidRPr="00D62F8F" w:rsidRDefault="00D62F8F" w:rsidP="00D62F8F">
            <w:pPr>
              <w:spacing w:line="240" w:lineRule="auto"/>
              <w:jc w:val="right"/>
              <w:rPr>
                <w:ins w:id="1353" w:author="ortzi" w:date="2018-07-09T13:54:00Z"/>
                <w:rFonts w:ascii="Arial" w:hAnsi="Arial" w:cs="Arial"/>
                <w:color w:val="000000"/>
                <w:sz w:val="16"/>
                <w:szCs w:val="16"/>
                <w:lang w:eastAsia="en-US"/>
              </w:rPr>
            </w:pPr>
            <w:ins w:id="1354" w:author="ortzi" w:date="2018-07-09T13:54:00Z">
              <w:r w:rsidRPr="00D62F8F">
                <w:rPr>
                  <w:rFonts w:ascii="Arial" w:hAnsi="Arial" w:cs="Arial"/>
                  <w:color w:val="000000"/>
                  <w:sz w:val="16"/>
                  <w:szCs w:val="16"/>
                  <w:lang w:eastAsia="en-US"/>
                </w:rPr>
                <w:t xml:space="preserve"> 41.63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E3D3FC0" w14:textId="77777777" w:rsidR="00D62F8F" w:rsidRPr="00D62F8F" w:rsidRDefault="00D62F8F" w:rsidP="00D62F8F">
            <w:pPr>
              <w:spacing w:line="240" w:lineRule="auto"/>
              <w:jc w:val="right"/>
              <w:rPr>
                <w:ins w:id="1355" w:author="ortzi" w:date="2018-07-09T13:54:00Z"/>
                <w:rFonts w:ascii="Arial" w:hAnsi="Arial" w:cs="Arial"/>
                <w:color w:val="000000"/>
                <w:sz w:val="16"/>
                <w:szCs w:val="16"/>
                <w:lang w:eastAsia="en-US"/>
              </w:rPr>
            </w:pPr>
            <w:ins w:id="1356" w:author="ortzi" w:date="2018-07-09T13:54:00Z">
              <w:r w:rsidRPr="00D62F8F">
                <w:rPr>
                  <w:rFonts w:ascii="Arial" w:hAnsi="Arial" w:cs="Arial"/>
                  <w:color w:val="000000"/>
                  <w:sz w:val="16"/>
                  <w:szCs w:val="16"/>
                  <w:lang w:eastAsia="en-US"/>
                </w:rPr>
                <w:t>-8%</w:t>
              </w:r>
            </w:ins>
          </w:p>
        </w:tc>
      </w:tr>
      <w:tr w:rsidR="00D62F8F" w:rsidRPr="00D62F8F" w14:paraId="35F89E7B" w14:textId="77777777" w:rsidTr="00D62F8F">
        <w:trPr>
          <w:trHeight w:val="240"/>
          <w:ins w:id="135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6E13851" w14:textId="77777777" w:rsidR="00D62F8F" w:rsidRPr="00D62F8F" w:rsidRDefault="00D62F8F" w:rsidP="00D62F8F">
            <w:pPr>
              <w:spacing w:line="240" w:lineRule="auto"/>
              <w:jc w:val="left"/>
              <w:rPr>
                <w:ins w:id="1358" w:author="ortzi" w:date="2018-07-09T13:54:00Z"/>
                <w:rFonts w:ascii="Arial" w:hAnsi="Arial" w:cs="Arial"/>
                <w:color w:val="000000"/>
                <w:sz w:val="16"/>
                <w:szCs w:val="16"/>
                <w:lang w:eastAsia="en-US"/>
              </w:rPr>
            </w:pPr>
            <w:ins w:id="1359" w:author="ortzi" w:date="2018-07-09T13:54:00Z">
              <w:r w:rsidRPr="00D62F8F">
                <w:rPr>
                  <w:rFonts w:ascii="Arial" w:hAnsi="Arial" w:cs="Arial"/>
                  <w:color w:val="000000"/>
                  <w:sz w:val="16"/>
                  <w:szCs w:val="16"/>
                  <w:lang w:eastAsia="en-US"/>
                </w:rPr>
                <w:t>Kenya</w:t>
              </w:r>
            </w:ins>
          </w:p>
        </w:tc>
        <w:tc>
          <w:tcPr>
            <w:tcW w:w="1300" w:type="dxa"/>
            <w:tcBorders>
              <w:top w:val="nil"/>
              <w:left w:val="nil"/>
              <w:bottom w:val="single" w:sz="4" w:space="0" w:color="auto"/>
              <w:right w:val="single" w:sz="4" w:space="0" w:color="auto"/>
            </w:tcBorders>
            <w:shd w:val="clear" w:color="auto" w:fill="auto"/>
            <w:noWrap/>
            <w:vAlign w:val="bottom"/>
            <w:hideMark/>
          </w:tcPr>
          <w:p w14:paraId="093A2C82" w14:textId="77777777" w:rsidR="00D62F8F" w:rsidRPr="00D62F8F" w:rsidRDefault="00D62F8F" w:rsidP="00D62F8F">
            <w:pPr>
              <w:spacing w:line="240" w:lineRule="auto"/>
              <w:jc w:val="left"/>
              <w:rPr>
                <w:ins w:id="1360" w:author="ortzi" w:date="2018-07-09T13:54:00Z"/>
                <w:rFonts w:ascii="Arial" w:hAnsi="Arial" w:cs="Arial"/>
                <w:color w:val="000000"/>
                <w:sz w:val="16"/>
                <w:szCs w:val="16"/>
                <w:lang w:eastAsia="en-US"/>
              </w:rPr>
            </w:pPr>
            <w:ins w:id="1361" w:author="ortzi" w:date="2018-07-09T13:54:00Z">
              <w:r w:rsidRPr="00D62F8F">
                <w:rPr>
                  <w:rFonts w:ascii="Arial" w:hAnsi="Arial" w:cs="Arial"/>
                  <w:color w:val="000000"/>
                  <w:sz w:val="16"/>
                  <w:szCs w:val="16"/>
                  <w:lang w:eastAsia="en-US"/>
                </w:rPr>
                <w:t>KEN</w:t>
              </w:r>
            </w:ins>
          </w:p>
        </w:tc>
        <w:tc>
          <w:tcPr>
            <w:tcW w:w="1300" w:type="dxa"/>
            <w:tcBorders>
              <w:top w:val="nil"/>
              <w:left w:val="nil"/>
              <w:bottom w:val="single" w:sz="4" w:space="0" w:color="auto"/>
              <w:right w:val="single" w:sz="4" w:space="0" w:color="auto"/>
            </w:tcBorders>
            <w:shd w:val="clear" w:color="auto" w:fill="auto"/>
            <w:noWrap/>
            <w:vAlign w:val="bottom"/>
            <w:hideMark/>
          </w:tcPr>
          <w:p w14:paraId="17CA29BB" w14:textId="77777777" w:rsidR="00D62F8F" w:rsidRPr="00D62F8F" w:rsidRDefault="00D62F8F" w:rsidP="00D62F8F">
            <w:pPr>
              <w:spacing w:line="240" w:lineRule="auto"/>
              <w:jc w:val="right"/>
              <w:rPr>
                <w:ins w:id="1362" w:author="ortzi" w:date="2018-07-09T13:54:00Z"/>
                <w:rFonts w:ascii="Arial" w:hAnsi="Arial" w:cs="Arial"/>
                <w:color w:val="000000"/>
                <w:sz w:val="16"/>
                <w:szCs w:val="16"/>
                <w:lang w:eastAsia="en-US"/>
              </w:rPr>
            </w:pPr>
            <w:ins w:id="1363" w:author="ortzi" w:date="2018-07-09T13:54:00Z">
              <w:r w:rsidRPr="00D62F8F">
                <w:rPr>
                  <w:rFonts w:ascii="Arial" w:hAnsi="Arial" w:cs="Arial"/>
                  <w:color w:val="000000"/>
                  <w:sz w:val="16"/>
                  <w:szCs w:val="16"/>
                  <w:lang w:eastAsia="en-US"/>
                </w:rPr>
                <w:t xml:space="preserve"> 56.34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41AFAEBE" w14:textId="77777777" w:rsidR="00D62F8F" w:rsidRPr="00D62F8F" w:rsidRDefault="00D62F8F" w:rsidP="00D62F8F">
            <w:pPr>
              <w:spacing w:line="240" w:lineRule="auto"/>
              <w:jc w:val="right"/>
              <w:rPr>
                <w:ins w:id="1364" w:author="ortzi" w:date="2018-07-09T13:54:00Z"/>
                <w:rFonts w:ascii="Arial" w:hAnsi="Arial" w:cs="Arial"/>
                <w:color w:val="000000"/>
                <w:sz w:val="16"/>
                <w:szCs w:val="16"/>
                <w:lang w:eastAsia="en-US"/>
              </w:rPr>
            </w:pPr>
            <w:ins w:id="1365" w:author="ortzi" w:date="2018-07-09T13:54:00Z">
              <w:r w:rsidRPr="00D62F8F">
                <w:rPr>
                  <w:rFonts w:ascii="Arial" w:hAnsi="Arial" w:cs="Arial"/>
                  <w:color w:val="000000"/>
                  <w:sz w:val="16"/>
                  <w:szCs w:val="16"/>
                  <w:lang w:eastAsia="en-US"/>
                </w:rPr>
                <w:t xml:space="preserve"> 40.76 </w:t>
              </w:r>
            </w:ins>
          </w:p>
        </w:tc>
        <w:tc>
          <w:tcPr>
            <w:tcW w:w="2560" w:type="dxa"/>
            <w:tcBorders>
              <w:top w:val="nil"/>
              <w:left w:val="nil"/>
              <w:bottom w:val="single" w:sz="4" w:space="0" w:color="auto"/>
              <w:right w:val="single" w:sz="4" w:space="0" w:color="auto"/>
            </w:tcBorders>
            <w:shd w:val="clear" w:color="auto" w:fill="auto"/>
            <w:noWrap/>
            <w:vAlign w:val="bottom"/>
            <w:hideMark/>
          </w:tcPr>
          <w:p w14:paraId="0BCF97A0" w14:textId="77777777" w:rsidR="00D62F8F" w:rsidRPr="00D62F8F" w:rsidRDefault="00D62F8F" w:rsidP="00D62F8F">
            <w:pPr>
              <w:spacing w:line="240" w:lineRule="auto"/>
              <w:jc w:val="right"/>
              <w:rPr>
                <w:ins w:id="1366" w:author="ortzi" w:date="2018-07-09T13:54:00Z"/>
                <w:rFonts w:ascii="Arial" w:hAnsi="Arial" w:cs="Arial"/>
                <w:color w:val="000000"/>
                <w:sz w:val="16"/>
                <w:szCs w:val="16"/>
                <w:lang w:eastAsia="en-US"/>
              </w:rPr>
            </w:pPr>
            <w:ins w:id="1367" w:author="ortzi" w:date="2018-07-09T13:54:00Z">
              <w:r w:rsidRPr="00D62F8F">
                <w:rPr>
                  <w:rFonts w:ascii="Arial" w:hAnsi="Arial" w:cs="Arial"/>
                  <w:color w:val="000000"/>
                  <w:sz w:val="16"/>
                  <w:szCs w:val="16"/>
                  <w:lang w:eastAsia="en-US"/>
                </w:rPr>
                <w:t>11%</w:t>
              </w:r>
            </w:ins>
          </w:p>
        </w:tc>
      </w:tr>
      <w:tr w:rsidR="00D62F8F" w:rsidRPr="00D62F8F" w14:paraId="73C2AC62" w14:textId="77777777" w:rsidTr="00D62F8F">
        <w:trPr>
          <w:trHeight w:val="240"/>
          <w:ins w:id="136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DE4A7DB" w14:textId="77777777" w:rsidR="00D62F8F" w:rsidRPr="00D62F8F" w:rsidRDefault="00D62F8F" w:rsidP="00D62F8F">
            <w:pPr>
              <w:spacing w:line="240" w:lineRule="auto"/>
              <w:jc w:val="left"/>
              <w:rPr>
                <w:ins w:id="1369" w:author="ortzi" w:date="2018-07-09T13:54:00Z"/>
                <w:rFonts w:ascii="Arial" w:hAnsi="Arial" w:cs="Arial"/>
                <w:color w:val="000000"/>
                <w:sz w:val="16"/>
                <w:szCs w:val="16"/>
                <w:lang w:eastAsia="en-US"/>
              </w:rPr>
            </w:pPr>
            <w:ins w:id="1370" w:author="ortzi" w:date="2018-07-09T13:54:00Z">
              <w:r w:rsidRPr="00D62F8F">
                <w:rPr>
                  <w:rFonts w:ascii="Arial" w:hAnsi="Arial" w:cs="Arial"/>
                  <w:color w:val="000000"/>
                  <w:sz w:val="16"/>
                  <w:szCs w:val="16"/>
                  <w:lang w:eastAsia="en-US"/>
                </w:rPr>
                <w:t>Nepal</w:t>
              </w:r>
            </w:ins>
          </w:p>
        </w:tc>
        <w:tc>
          <w:tcPr>
            <w:tcW w:w="1300" w:type="dxa"/>
            <w:tcBorders>
              <w:top w:val="nil"/>
              <w:left w:val="nil"/>
              <w:bottom w:val="single" w:sz="4" w:space="0" w:color="auto"/>
              <w:right w:val="single" w:sz="4" w:space="0" w:color="auto"/>
            </w:tcBorders>
            <w:shd w:val="clear" w:color="auto" w:fill="auto"/>
            <w:noWrap/>
            <w:vAlign w:val="bottom"/>
            <w:hideMark/>
          </w:tcPr>
          <w:p w14:paraId="680847DC" w14:textId="77777777" w:rsidR="00D62F8F" w:rsidRPr="00D62F8F" w:rsidRDefault="00D62F8F" w:rsidP="00D62F8F">
            <w:pPr>
              <w:spacing w:line="240" w:lineRule="auto"/>
              <w:jc w:val="left"/>
              <w:rPr>
                <w:ins w:id="1371" w:author="ortzi" w:date="2018-07-09T13:54:00Z"/>
                <w:rFonts w:ascii="Arial" w:hAnsi="Arial" w:cs="Arial"/>
                <w:color w:val="000000"/>
                <w:sz w:val="16"/>
                <w:szCs w:val="16"/>
                <w:lang w:eastAsia="en-US"/>
              </w:rPr>
            </w:pPr>
            <w:ins w:id="1372" w:author="ortzi" w:date="2018-07-09T13:54:00Z">
              <w:r w:rsidRPr="00D62F8F">
                <w:rPr>
                  <w:rFonts w:ascii="Arial" w:hAnsi="Arial" w:cs="Arial"/>
                  <w:color w:val="000000"/>
                  <w:sz w:val="16"/>
                  <w:szCs w:val="16"/>
                  <w:lang w:eastAsia="en-US"/>
                </w:rPr>
                <w:t>NPL</w:t>
              </w:r>
            </w:ins>
          </w:p>
        </w:tc>
        <w:tc>
          <w:tcPr>
            <w:tcW w:w="1300" w:type="dxa"/>
            <w:tcBorders>
              <w:top w:val="nil"/>
              <w:left w:val="nil"/>
              <w:bottom w:val="single" w:sz="4" w:space="0" w:color="auto"/>
              <w:right w:val="single" w:sz="4" w:space="0" w:color="auto"/>
            </w:tcBorders>
            <w:shd w:val="clear" w:color="auto" w:fill="auto"/>
            <w:noWrap/>
            <w:vAlign w:val="bottom"/>
            <w:hideMark/>
          </w:tcPr>
          <w:p w14:paraId="20B9B1D1" w14:textId="77777777" w:rsidR="00D62F8F" w:rsidRPr="00D62F8F" w:rsidRDefault="00D62F8F" w:rsidP="00D62F8F">
            <w:pPr>
              <w:spacing w:line="240" w:lineRule="auto"/>
              <w:jc w:val="right"/>
              <w:rPr>
                <w:ins w:id="1373" w:author="ortzi" w:date="2018-07-09T13:54:00Z"/>
                <w:rFonts w:ascii="Arial" w:hAnsi="Arial" w:cs="Arial"/>
                <w:color w:val="000000"/>
                <w:sz w:val="16"/>
                <w:szCs w:val="16"/>
                <w:lang w:eastAsia="en-US"/>
              </w:rPr>
            </w:pPr>
            <w:ins w:id="1374" w:author="ortzi" w:date="2018-07-09T13:54:00Z">
              <w:r w:rsidRPr="00D62F8F">
                <w:rPr>
                  <w:rFonts w:ascii="Arial" w:hAnsi="Arial" w:cs="Arial"/>
                  <w:color w:val="000000"/>
                  <w:sz w:val="16"/>
                  <w:szCs w:val="16"/>
                  <w:lang w:eastAsia="en-US"/>
                </w:rPr>
                <w:t xml:space="preserve"> 49.53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EE7722D" w14:textId="77777777" w:rsidR="00D62F8F" w:rsidRPr="00D62F8F" w:rsidRDefault="00D62F8F" w:rsidP="00D62F8F">
            <w:pPr>
              <w:spacing w:line="240" w:lineRule="auto"/>
              <w:jc w:val="right"/>
              <w:rPr>
                <w:ins w:id="1375" w:author="ortzi" w:date="2018-07-09T13:54:00Z"/>
                <w:rFonts w:ascii="Arial" w:hAnsi="Arial" w:cs="Arial"/>
                <w:color w:val="000000"/>
                <w:sz w:val="16"/>
                <w:szCs w:val="16"/>
                <w:lang w:eastAsia="en-US"/>
              </w:rPr>
            </w:pPr>
            <w:ins w:id="1376" w:author="ortzi" w:date="2018-07-09T13:54:00Z">
              <w:r w:rsidRPr="00D62F8F">
                <w:rPr>
                  <w:rFonts w:ascii="Arial" w:hAnsi="Arial" w:cs="Arial"/>
                  <w:color w:val="000000"/>
                  <w:sz w:val="16"/>
                  <w:szCs w:val="16"/>
                  <w:lang w:eastAsia="en-US"/>
                </w:rPr>
                <w:t xml:space="preserve"> 40.51 </w:t>
              </w:r>
            </w:ins>
          </w:p>
        </w:tc>
        <w:tc>
          <w:tcPr>
            <w:tcW w:w="2560" w:type="dxa"/>
            <w:tcBorders>
              <w:top w:val="nil"/>
              <w:left w:val="nil"/>
              <w:bottom w:val="single" w:sz="4" w:space="0" w:color="auto"/>
              <w:right w:val="single" w:sz="4" w:space="0" w:color="auto"/>
            </w:tcBorders>
            <w:shd w:val="clear" w:color="auto" w:fill="auto"/>
            <w:noWrap/>
            <w:vAlign w:val="bottom"/>
            <w:hideMark/>
          </w:tcPr>
          <w:p w14:paraId="6013D441" w14:textId="77777777" w:rsidR="00D62F8F" w:rsidRPr="00D62F8F" w:rsidRDefault="00D62F8F" w:rsidP="00D62F8F">
            <w:pPr>
              <w:spacing w:line="240" w:lineRule="auto"/>
              <w:jc w:val="right"/>
              <w:rPr>
                <w:ins w:id="1377" w:author="ortzi" w:date="2018-07-09T13:54:00Z"/>
                <w:rFonts w:ascii="Arial" w:hAnsi="Arial" w:cs="Arial"/>
                <w:color w:val="000000"/>
                <w:sz w:val="16"/>
                <w:szCs w:val="16"/>
                <w:lang w:eastAsia="en-US"/>
              </w:rPr>
            </w:pPr>
            <w:ins w:id="1378" w:author="ortzi" w:date="2018-07-09T13:54:00Z">
              <w:r w:rsidRPr="00D62F8F">
                <w:rPr>
                  <w:rFonts w:ascii="Arial" w:hAnsi="Arial" w:cs="Arial"/>
                  <w:color w:val="000000"/>
                  <w:sz w:val="16"/>
                  <w:szCs w:val="16"/>
                  <w:lang w:eastAsia="en-US"/>
                </w:rPr>
                <w:t>7%</w:t>
              </w:r>
            </w:ins>
          </w:p>
        </w:tc>
      </w:tr>
      <w:tr w:rsidR="00D62F8F" w:rsidRPr="00D62F8F" w14:paraId="75E000A6" w14:textId="77777777" w:rsidTr="00D62F8F">
        <w:trPr>
          <w:trHeight w:val="240"/>
          <w:ins w:id="137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E5C2597" w14:textId="77777777" w:rsidR="00D62F8F" w:rsidRPr="00D62F8F" w:rsidRDefault="00D62F8F" w:rsidP="00D62F8F">
            <w:pPr>
              <w:spacing w:line="240" w:lineRule="auto"/>
              <w:jc w:val="left"/>
              <w:rPr>
                <w:ins w:id="1380" w:author="ortzi" w:date="2018-07-09T13:54:00Z"/>
                <w:rFonts w:ascii="Arial" w:hAnsi="Arial" w:cs="Arial"/>
                <w:color w:val="000000"/>
                <w:sz w:val="16"/>
                <w:szCs w:val="16"/>
                <w:lang w:eastAsia="en-US"/>
              </w:rPr>
            </w:pPr>
            <w:ins w:id="1381" w:author="ortzi" w:date="2018-07-09T13:54:00Z">
              <w:r w:rsidRPr="00D62F8F">
                <w:rPr>
                  <w:rFonts w:ascii="Arial" w:hAnsi="Arial" w:cs="Arial"/>
                  <w:color w:val="000000"/>
                  <w:sz w:val="16"/>
                  <w:szCs w:val="16"/>
                  <w:lang w:eastAsia="en-US"/>
                </w:rPr>
                <w:t>Croatia</w:t>
              </w:r>
            </w:ins>
          </w:p>
        </w:tc>
        <w:tc>
          <w:tcPr>
            <w:tcW w:w="1300" w:type="dxa"/>
            <w:tcBorders>
              <w:top w:val="nil"/>
              <w:left w:val="nil"/>
              <w:bottom w:val="single" w:sz="4" w:space="0" w:color="auto"/>
              <w:right w:val="single" w:sz="4" w:space="0" w:color="auto"/>
            </w:tcBorders>
            <w:shd w:val="clear" w:color="auto" w:fill="auto"/>
            <w:noWrap/>
            <w:vAlign w:val="bottom"/>
            <w:hideMark/>
          </w:tcPr>
          <w:p w14:paraId="001ABA3F" w14:textId="77777777" w:rsidR="00D62F8F" w:rsidRPr="00D62F8F" w:rsidRDefault="00D62F8F" w:rsidP="00D62F8F">
            <w:pPr>
              <w:spacing w:line="240" w:lineRule="auto"/>
              <w:jc w:val="left"/>
              <w:rPr>
                <w:ins w:id="1382" w:author="ortzi" w:date="2018-07-09T13:54:00Z"/>
                <w:rFonts w:ascii="Arial" w:hAnsi="Arial" w:cs="Arial"/>
                <w:color w:val="000000"/>
                <w:sz w:val="16"/>
                <w:szCs w:val="16"/>
                <w:lang w:eastAsia="en-US"/>
              </w:rPr>
            </w:pPr>
            <w:ins w:id="1383" w:author="ortzi" w:date="2018-07-09T13:54:00Z">
              <w:r w:rsidRPr="00D62F8F">
                <w:rPr>
                  <w:rFonts w:ascii="Arial" w:hAnsi="Arial" w:cs="Arial"/>
                  <w:color w:val="000000"/>
                  <w:sz w:val="16"/>
                  <w:szCs w:val="16"/>
                  <w:lang w:eastAsia="en-US"/>
                </w:rPr>
                <w:t>HRV</w:t>
              </w:r>
            </w:ins>
          </w:p>
        </w:tc>
        <w:tc>
          <w:tcPr>
            <w:tcW w:w="1300" w:type="dxa"/>
            <w:tcBorders>
              <w:top w:val="nil"/>
              <w:left w:val="nil"/>
              <w:bottom w:val="single" w:sz="4" w:space="0" w:color="auto"/>
              <w:right w:val="single" w:sz="4" w:space="0" w:color="auto"/>
            </w:tcBorders>
            <w:shd w:val="clear" w:color="auto" w:fill="auto"/>
            <w:noWrap/>
            <w:vAlign w:val="bottom"/>
            <w:hideMark/>
          </w:tcPr>
          <w:p w14:paraId="1C67B2B2" w14:textId="77777777" w:rsidR="00D62F8F" w:rsidRPr="00D62F8F" w:rsidRDefault="00D62F8F" w:rsidP="00D62F8F">
            <w:pPr>
              <w:spacing w:line="240" w:lineRule="auto"/>
              <w:jc w:val="right"/>
              <w:rPr>
                <w:ins w:id="1384" w:author="ortzi" w:date="2018-07-09T13:54:00Z"/>
                <w:rFonts w:ascii="Arial" w:hAnsi="Arial" w:cs="Arial"/>
                <w:color w:val="000000"/>
                <w:sz w:val="16"/>
                <w:szCs w:val="16"/>
                <w:lang w:eastAsia="en-US"/>
              </w:rPr>
            </w:pPr>
            <w:ins w:id="1385" w:author="ortzi" w:date="2018-07-09T13:54:00Z">
              <w:r w:rsidRPr="00D62F8F">
                <w:rPr>
                  <w:rFonts w:ascii="Arial" w:hAnsi="Arial" w:cs="Arial"/>
                  <w:color w:val="000000"/>
                  <w:sz w:val="16"/>
                  <w:szCs w:val="16"/>
                  <w:lang w:eastAsia="en-US"/>
                </w:rPr>
                <w:t xml:space="preserve"> 88.91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13F05CB" w14:textId="77777777" w:rsidR="00D62F8F" w:rsidRPr="00D62F8F" w:rsidRDefault="00D62F8F" w:rsidP="00D62F8F">
            <w:pPr>
              <w:spacing w:line="240" w:lineRule="auto"/>
              <w:jc w:val="right"/>
              <w:rPr>
                <w:ins w:id="1386" w:author="ortzi" w:date="2018-07-09T13:54:00Z"/>
                <w:rFonts w:ascii="Arial" w:hAnsi="Arial" w:cs="Arial"/>
                <w:color w:val="000000"/>
                <w:sz w:val="16"/>
                <w:szCs w:val="16"/>
                <w:lang w:eastAsia="en-US"/>
              </w:rPr>
            </w:pPr>
            <w:ins w:id="1387" w:author="ortzi" w:date="2018-07-09T13:54:00Z">
              <w:r w:rsidRPr="00D62F8F">
                <w:rPr>
                  <w:rFonts w:ascii="Arial" w:hAnsi="Arial" w:cs="Arial"/>
                  <w:color w:val="000000"/>
                  <w:sz w:val="16"/>
                  <w:szCs w:val="16"/>
                  <w:lang w:eastAsia="en-US"/>
                </w:rPr>
                <w:t xml:space="preserve"> 39.91 </w:t>
              </w:r>
            </w:ins>
          </w:p>
        </w:tc>
        <w:tc>
          <w:tcPr>
            <w:tcW w:w="2560" w:type="dxa"/>
            <w:tcBorders>
              <w:top w:val="nil"/>
              <w:left w:val="nil"/>
              <w:bottom w:val="single" w:sz="4" w:space="0" w:color="auto"/>
              <w:right w:val="single" w:sz="4" w:space="0" w:color="auto"/>
            </w:tcBorders>
            <w:shd w:val="clear" w:color="auto" w:fill="auto"/>
            <w:noWrap/>
            <w:vAlign w:val="bottom"/>
            <w:hideMark/>
          </w:tcPr>
          <w:p w14:paraId="79CE2EA2" w14:textId="77777777" w:rsidR="00D62F8F" w:rsidRPr="00D62F8F" w:rsidRDefault="00D62F8F" w:rsidP="00D62F8F">
            <w:pPr>
              <w:spacing w:line="240" w:lineRule="auto"/>
              <w:jc w:val="right"/>
              <w:rPr>
                <w:ins w:id="1388" w:author="ortzi" w:date="2018-07-09T13:54:00Z"/>
                <w:rFonts w:ascii="Arial" w:hAnsi="Arial" w:cs="Arial"/>
                <w:color w:val="000000"/>
                <w:sz w:val="16"/>
                <w:szCs w:val="16"/>
                <w:lang w:eastAsia="en-US"/>
              </w:rPr>
            </w:pPr>
            <w:ins w:id="1389" w:author="ortzi" w:date="2018-07-09T13:54:00Z">
              <w:r w:rsidRPr="00D62F8F">
                <w:rPr>
                  <w:rFonts w:ascii="Arial" w:hAnsi="Arial" w:cs="Arial"/>
                  <w:color w:val="000000"/>
                  <w:sz w:val="16"/>
                  <w:szCs w:val="16"/>
                  <w:lang w:eastAsia="en-US"/>
                </w:rPr>
                <w:t>20%</w:t>
              </w:r>
            </w:ins>
          </w:p>
        </w:tc>
      </w:tr>
      <w:tr w:rsidR="00D62F8F" w:rsidRPr="00D62F8F" w14:paraId="31370C84" w14:textId="77777777" w:rsidTr="00D62F8F">
        <w:trPr>
          <w:trHeight w:val="240"/>
          <w:ins w:id="139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D85CDA0" w14:textId="77777777" w:rsidR="00D62F8F" w:rsidRPr="00D62F8F" w:rsidRDefault="00D62F8F" w:rsidP="00D62F8F">
            <w:pPr>
              <w:spacing w:line="240" w:lineRule="auto"/>
              <w:jc w:val="left"/>
              <w:rPr>
                <w:ins w:id="1391" w:author="ortzi" w:date="2018-07-09T13:54:00Z"/>
                <w:rFonts w:ascii="Arial" w:hAnsi="Arial" w:cs="Arial"/>
                <w:color w:val="000000"/>
                <w:sz w:val="16"/>
                <w:szCs w:val="16"/>
                <w:lang w:eastAsia="en-US"/>
              </w:rPr>
            </w:pPr>
            <w:ins w:id="1392" w:author="ortzi" w:date="2018-07-09T13:54:00Z">
              <w:r w:rsidRPr="00D62F8F">
                <w:rPr>
                  <w:rFonts w:ascii="Arial" w:hAnsi="Arial" w:cs="Arial"/>
                  <w:color w:val="000000"/>
                  <w:sz w:val="16"/>
                  <w:szCs w:val="16"/>
                  <w:lang w:eastAsia="en-US"/>
                </w:rPr>
                <w:t>DR Congo</w:t>
              </w:r>
            </w:ins>
          </w:p>
        </w:tc>
        <w:tc>
          <w:tcPr>
            <w:tcW w:w="1300" w:type="dxa"/>
            <w:tcBorders>
              <w:top w:val="nil"/>
              <w:left w:val="nil"/>
              <w:bottom w:val="single" w:sz="4" w:space="0" w:color="auto"/>
              <w:right w:val="single" w:sz="4" w:space="0" w:color="auto"/>
            </w:tcBorders>
            <w:shd w:val="clear" w:color="auto" w:fill="auto"/>
            <w:noWrap/>
            <w:vAlign w:val="bottom"/>
            <w:hideMark/>
          </w:tcPr>
          <w:p w14:paraId="012E4D91" w14:textId="77777777" w:rsidR="00D62F8F" w:rsidRPr="00D62F8F" w:rsidRDefault="00D62F8F" w:rsidP="00D62F8F">
            <w:pPr>
              <w:spacing w:line="240" w:lineRule="auto"/>
              <w:jc w:val="left"/>
              <w:rPr>
                <w:ins w:id="1393" w:author="ortzi" w:date="2018-07-09T13:54:00Z"/>
                <w:rFonts w:ascii="Arial" w:hAnsi="Arial" w:cs="Arial"/>
                <w:color w:val="000000"/>
                <w:sz w:val="16"/>
                <w:szCs w:val="16"/>
                <w:lang w:eastAsia="en-US"/>
              </w:rPr>
            </w:pPr>
            <w:ins w:id="1394" w:author="ortzi" w:date="2018-07-09T13:54:00Z">
              <w:r w:rsidRPr="00D62F8F">
                <w:rPr>
                  <w:rFonts w:ascii="Arial" w:hAnsi="Arial" w:cs="Arial"/>
                  <w:color w:val="000000"/>
                  <w:sz w:val="16"/>
                  <w:szCs w:val="16"/>
                  <w:lang w:eastAsia="en-US"/>
                </w:rPr>
                <w:t>COD</w:t>
              </w:r>
            </w:ins>
          </w:p>
        </w:tc>
        <w:tc>
          <w:tcPr>
            <w:tcW w:w="1300" w:type="dxa"/>
            <w:tcBorders>
              <w:top w:val="nil"/>
              <w:left w:val="nil"/>
              <w:bottom w:val="single" w:sz="4" w:space="0" w:color="auto"/>
              <w:right w:val="single" w:sz="4" w:space="0" w:color="auto"/>
            </w:tcBorders>
            <w:shd w:val="clear" w:color="auto" w:fill="auto"/>
            <w:noWrap/>
            <w:vAlign w:val="bottom"/>
            <w:hideMark/>
          </w:tcPr>
          <w:p w14:paraId="6862705E" w14:textId="77777777" w:rsidR="00D62F8F" w:rsidRPr="00D62F8F" w:rsidRDefault="00D62F8F" w:rsidP="00D62F8F">
            <w:pPr>
              <w:spacing w:line="240" w:lineRule="auto"/>
              <w:jc w:val="right"/>
              <w:rPr>
                <w:ins w:id="1395" w:author="ortzi" w:date="2018-07-09T13:54:00Z"/>
                <w:rFonts w:ascii="Arial" w:hAnsi="Arial" w:cs="Arial"/>
                <w:color w:val="000000"/>
                <w:sz w:val="16"/>
                <w:szCs w:val="16"/>
                <w:lang w:eastAsia="en-US"/>
              </w:rPr>
            </w:pPr>
            <w:ins w:id="1396" w:author="ortzi" w:date="2018-07-09T13:54:00Z">
              <w:r w:rsidRPr="00D62F8F">
                <w:rPr>
                  <w:rFonts w:ascii="Arial" w:hAnsi="Arial" w:cs="Arial"/>
                  <w:color w:val="000000"/>
                  <w:sz w:val="16"/>
                  <w:szCs w:val="16"/>
                  <w:lang w:eastAsia="en-US"/>
                </w:rPr>
                <w:t xml:space="preserve"> 41.70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37DA4F0" w14:textId="77777777" w:rsidR="00D62F8F" w:rsidRPr="00D62F8F" w:rsidRDefault="00D62F8F" w:rsidP="00D62F8F">
            <w:pPr>
              <w:spacing w:line="240" w:lineRule="auto"/>
              <w:jc w:val="right"/>
              <w:rPr>
                <w:ins w:id="1397" w:author="ortzi" w:date="2018-07-09T13:54:00Z"/>
                <w:rFonts w:ascii="Arial" w:hAnsi="Arial" w:cs="Arial"/>
                <w:color w:val="000000"/>
                <w:sz w:val="16"/>
                <w:szCs w:val="16"/>
                <w:lang w:eastAsia="en-US"/>
              </w:rPr>
            </w:pPr>
            <w:ins w:id="1398" w:author="ortzi" w:date="2018-07-09T13:54:00Z">
              <w:r w:rsidRPr="00D62F8F">
                <w:rPr>
                  <w:rFonts w:ascii="Arial" w:hAnsi="Arial" w:cs="Arial"/>
                  <w:color w:val="000000"/>
                  <w:sz w:val="16"/>
                  <w:szCs w:val="16"/>
                  <w:lang w:eastAsia="en-US"/>
                </w:rPr>
                <w:t xml:space="preserve"> 39.88 </w:t>
              </w:r>
            </w:ins>
          </w:p>
        </w:tc>
        <w:tc>
          <w:tcPr>
            <w:tcW w:w="2560" w:type="dxa"/>
            <w:tcBorders>
              <w:top w:val="nil"/>
              <w:left w:val="nil"/>
              <w:bottom w:val="single" w:sz="4" w:space="0" w:color="auto"/>
              <w:right w:val="single" w:sz="4" w:space="0" w:color="auto"/>
            </w:tcBorders>
            <w:shd w:val="clear" w:color="auto" w:fill="auto"/>
            <w:noWrap/>
            <w:vAlign w:val="bottom"/>
            <w:hideMark/>
          </w:tcPr>
          <w:p w14:paraId="262D4183" w14:textId="77777777" w:rsidR="00D62F8F" w:rsidRPr="00D62F8F" w:rsidRDefault="00D62F8F" w:rsidP="00D62F8F">
            <w:pPr>
              <w:spacing w:line="240" w:lineRule="auto"/>
              <w:jc w:val="right"/>
              <w:rPr>
                <w:ins w:id="1399" w:author="ortzi" w:date="2018-07-09T13:54:00Z"/>
                <w:rFonts w:ascii="Arial" w:hAnsi="Arial" w:cs="Arial"/>
                <w:color w:val="000000"/>
                <w:sz w:val="16"/>
                <w:szCs w:val="16"/>
                <w:lang w:eastAsia="en-US"/>
              </w:rPr>
            </w:pPr>
            <w:ins w:id="1400" w:author="ortzi" w:date="2018-07-09T13:54:00Z">
              <w:r w:rsidRPr="00D62F8F">
                <w:rPr>
                  <w:rFonts w:ascii="Arial" w:hAnsi="Arial" w:cs="Arial"/>
                  <w:color w:val="000000"/>
                  <w:sz w:val="16"/>
                  <w:szCs w:val="16"/>
                  <w:lang w:eastAsia="en-US"/>
                </w:rPr>
                <w:t>4%</w:t>
              </w:r>
            </w:ins>
          </w:p>
        </w:tc>
      </w:tr>
      <w:tr w:rsidR="00D62F8F" w:rsidRPr="00D62F8F" w14:paraId="25507282" w14:textId="77777777" w:rsidTr="00D62F8F">
        <w:trPr>
          <w:trHeight w:val="240"/>
          <w:ins w:id="140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7E7FA33" w14:textId="77777777" w:rsidR="00D62F8F" w:rsidRPr="00D62F8F" w:rsidRDefault="00D62F8F" w:rsidP="00D62F8F">
            <w:pPr>
              <w:spacing w:line="240" w:lineRule="auto"/>
              <w:jc w:val="left"/>
              <w:rPr>
                <w:ins w:id="1402" w:author="ortzi" w:date="2018-07-09T13:54:00Z"/>
                <w:rFonts w:ascii="Arial" w:hAnsi="Arial" w:cs="Arial"/>
                <w:color w:val="000000"/>
                <w:sz w:val="16"/>
                <w:szCs w:val="16"/>
                <w:lang w:eastAsia="en-US"/>
              </w:rPr>
            </w:pPr>
            <w:ins w:id="1403" w:author="ortzi" w:date="2018-07-09T13:54:00Z">
              <w:r w:rsidRPr="00D62F8F">
                <w:rPr>
                  <w:rFonts w:ascii="Arial" w:hAnsi="Arial" w:cs="Arial"/>
                  <w:color w:val="000000"/>
                  <w:sz w:val="16"/>
                  <w:szCs w:val="16"/>
                  <w:lang w:eastAsia="en-US"/>
                </w:rPr>
                <w:t>Canada</w:t>
              </w:r>
            </w:ins>
          </w:p>
        </w:tc>
        <w:tc>
          <w:tcPr>
            <w:tcW w:w="1300" w:type="dxa"/>
            <w:tcBorders>
              <w:top w:val="nil"/>
              <w:left w:val="nil"/>
              <w:bottom w:val="single" w:sz="4" w:space="0" w:color="auto"/>
              <w:right w:val="single" w:sz="4" w:space="0" w:color="auto"/>
            </w:tcBorders>
            <w:shd w:val="clear" w:color="auto" w:fill="auto"/>
            <w:noWrap/>
            <w:vAlign w:val="bottom"/>
            <w:hideMark/>
          </w:tcPr>
          <w:p w14:paraId="09762CA1" w14:textId="77777777" w:rsidR="00D62F8F" w:rsidRPr="00D62F8F" w:rsidRDefault="00D62F8F" w:rsidP="00D62F8F">
            <w:pPr>
              <w:spacing w:line="240" w:lineRule="auto"/>
              <w:jc w:val="left"/>
              <w:rPr>
                <w:ins w:id="1404" w:author="ortzi" w:date="2018-07-09T13:54:00Z"/>
                <w:rFonts w:ascii="Arial" w:hAnsi="Arial" w:cs="Arial"/>
                <w:color w:val="000000"/>
                <w:sz w:val="16"/>
                <w:szCs w:val="16"/>
                <w:lang w:eastAsia="en-US"/>
              </w:rPr>
            </w:pPr>
            <w:ins w:id="1405" w:author="ortzi" w:date="2018-07-09T13:54:00Z">
              <w:r w:rsidRPr="00D62F8F">
                <w:rPr>
                  <w:rFonts w:ascii="Arial" w:hAnsi="Arial" w:cs="Arial"/>
                  <w:color w:val="000000"/>
                  <w:sz w:val="16"/>
                  <w:szCs w:val="16"/>
                  <w:lang w:eastAsia="en-US"/>
                </w:rPr>
                <w:t>CAN</w:t>
              </w:r>
            </w:ins>
          </w:p>
        </w:tc>
        <w:tc>
          <w:tcPr>
            <w:tcW w:w="1300" w:type="dxa"/>
            <w:tcBorders>
              <w:top w:val="nil"/>
              <w:left w:val="nil"/>
              <w:bottom w:val="single" w:sz="4" w:space="0" w:color="auto"/>
              <w:right w:val="single" w:sz="4" w:space="0" w:color="auto"/>
            </w:tcBorders>
            <w:shd w:val="clear" w:color="auto" w:fill="auto"/>
            <w:noWrap/>
            <w:vAlign w:val="bottom"/>
            <w:hideMark/>
          </w:tcPr>
          <w:p w14:paraId="159AD583" w14:textId="77777777" w:rsidR="00D62F8F" w:rsidRPr="00D62F8F" w:rsidRDefault="00D62F8F" w:rsidP="00D62F8F">
            <w:pPr>
              <w:spacing w:line="240" w:lineRule="auto"/>
              <w:jc w:val="right"/>
              <w:rPr>
                <w:ins w:id="1406" w:author="ortzi" w:date="2018-07-09T13:54:00Z"/>
                <w:rFonts w:ascii="Arial" w:hAnsi="Arial" w:cs="Arial"/>
                <w:color w:val="000000"/>
                <w:sz w:val="16"/>
                <w:szCs w:val="16"/>
                <w:lang w:eastAsia="en-US"/>
              </w:rPr>
            </w:pPr>
            <w:ins w:id="1407" w:author="ortzi" w:date="2018-07-09T13:54:00Z">
              <w:r w:rsidRPr="00D62F8F">
                <w:rPr>
                  <w:rFonts w:ascii="Arial" w:hAnsi="Arial" w:cs="Arial"/>
                  <w:color w:val="000000"/>
                  <w:sz w:val="16"/>
                  <w:szCs w:val="16"/>
                  <w:lang w:eastAsia="en-US"/>
                </w:rPr>
                <w:t xml:space="preserve"> 125.90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6FFDBED4" w14:textId="77777777" w:rsidR="00D62F8F" w:rsidRPr="00D62F8F" w:rsidRDefault="00D62F8F" w:rsidP="00D62F8F">
            <w:pPr>
              <w:spacing w:line="240" w:lineRule="auto"/>
              <w:jc w:val="right"/>
              <w:rPr>
                <w:ins w:id="1408" w:author="ortzi" w:date="2018-07-09T13:54:00Z"/>
                <w:rFonts w:ascii="Arial" w:hAnsi="Arial" w:cs="Arial"/>
                <w:color w:val="000000"/>
                <w:sz w:val="16"/>
                <w:szCs w:val="16"/>
                <w:lang w:eastAsia="en-US"/>
              </w:rPr>
            </w:pPr>
            <w:ins w:id="1409" w:author="ortzi" w:date="2018-07-09T13:54:00Z">
              <w:r w:rsidRPr="00D62F8F">
                <w:rPr>
                  <w:rFonts w:ascii="Arial" w:hAnsi="Arial" w:cs="Arial"/>
                  <w:color w:val="000000"/>
                  <w:sz w:val="16"/>
                  <w:szCs w:val="16"/>
                  <w:lang w:eastAsia="en-US"/>
                </w:rPr>
                <w:t xml:space="preserve"> 39.09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48ECCB7" w14:textId="77777777" w:rsidR="00D62F8F" w:rsidRPr="00D62F8F" w:rsidRDefault="00D62F8F" w:rsidP="00D62F8F">
            <w:pPr>
              <w:spacing w:line="240" w:lineRule="auto"/>
              <w:jc w:val="right"/>
              <w:rPr>
                <w:ins w:id="1410" w:author="ortzi" w:date="2018-07-09T13:54:00Z"/>
                <w:rFonts w:ascii="Arial" w:hAnsi="Arial" w:cs="Arial"/>
                <w:color w:val="000000"/>
                <w:sz w:val="16"/>
                <w:szCs w:val="16"/>
                <w:lang w:eastAsia="en-US"/>
              </w:rPr>
            </w:pPr>
            <w:ins w:id="1411" w:author="ortzi" w:date="2018-07-09T13:54:00Z">
              <w:r w:rsidRPr="00D62F8F">
                <w:rPr>
                  <w:rFonts w:ascii="Arial" w:hAnsi="Arial" w:cs="Arial"/>
                  <w:color w:val="000000"/>
                  <w:sz w:val="16"/>
                  <w:szCs w:val="16"/>
                  <w:lang w:eastAsia="en-US"/>
                </w:rPr>
                <w:t>-3%</w:t>
              </w:r>
            </w:ins>
          </w:p>
        </w:tc>
      </w:tr>
      <w:tr w:rsidR="00D62F8F" w:rsidRPr="00D62F8F" w14:paraId="1D5AF049" w14:textId="77777777" w:rsidTr="00D62F8F">
        <w:trPr>
          <w:trHeight w:val="240"/>
          <w:ins w:id="141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45999B" w14:textId="77777777" w:rsidR="00D62F8F" w:rsidRPr="00D62F8F" w:rsidRDefault="00D62F8F" w:rsidP="00D62F8F">
            <w:pPr>
              <w:spacing w:line="240" w:lineRule="auto"/>
              <w:jc w:val="left"/>
              <w:rPr>
                <w:ins w:id="1413" w:author="ortzi" w:date="2018-07-09T13:54:00Z"/>
                <w:rFonts w:ascii="Arial" w:hAnsi="Arial" w:cs="Arial"/>
                <w:color w:val="000000"/>
                <w:sz w:val="16"/>
                <w:szCs w:val="16"/>
                <w:lang w:eastAsia="en-US"/>
              </w:rPr>
            </w:pPr>
            <w:ins w:id="1414" w:author="ortzi" w:date="2018-07-09T13:54:00Z">
              <w:r w:rsidRPr="00D62F8F">
                <w:rPr>
                  <w:rFonts w:ascii="Arial" w:hAnsi="Arial" w:cs="Arial"/>
                  <w:color w:val="000000"/>
                  <w:sz w:val="16"/>
                  <w:szCs w:val="16"/>
                  <w:lang w:eastAsia="en-US"/>
                </w:rPr>
                <w:t>Switzerland</w:t>
              </w:r>
            </w:ins>
          </w:p>
        </w:tc>
        <w:tc>
          <w:tcPr>
            <w:tcW w:w="1300" w:type="dxa"/>
            <w:tcBorders>
              <w:top w:val="nil"/>
              <w:left w:val="nil"/>
              <w:bottom w:val="single" w:sz="4" w:space="0" w:color="auto"/>
              <w:right w:val="single" w:sz="4" w:space="0" w:color="auto"/>
            </w:tcBorders>
            <w:shd w:val="clear" w:color="auto" w:fill="auto"/>
            <w:noWrap/>
            <w:vAlign w:val="bottom"/>
            <w:hideMark/>
          </w:tcPr>
          <w:p w14:paraId="7B228182" w14:textId="77777777" w:rsidR="00D62F8F" w:rsidRPr="00D62F8F" w:rsidRDefault="00D62F8F" w:rsidP="00D62F8F">
            <w:pPr>
              <w:spacing w:line="240" w:lineRule="auto"/>
              <w:jc w:val="left"/>
              <w:rPr>
                <w:ins w:id="1415" w:author="ortzi" w:date="2018-07-09T13:54:00Z"/>
                <w:rFonts w:ascii="Arial" w:hAnsi="Arial" w:cs="Arial"/>
                <w:color w:val="000000"/>
                <w:sz w:val="16"/>
                <w:szCs w:val="16"/>
                <w:lang w:eastAsia="en-US"/>
              </w:rPr>
            </w:pPr>
            <w:ins w:id="1416" w:author="ortzi" w:date="2018-07-09T13:54:00Z">
              <w:r w:rsidRPr="00D62F8F">
                <w:rPr>
                  <w:rFonts w:ascii="Arial" w:hAnsi="Arial" w:cs="Arial"/>
                  <w:color w:val="000000"/>
                  <w:sz w:val="16"/>
                  <w:szCs w:val="16"/>
                  <w:lang w:eastAsia="en-US"/>
                </w:rPr>
                <w:t>CHE</w:t>
              </w:r>
            </w:ins>
          </w:p>
        </w:tc>
        <w:tc>
          <w:tcPr>
            <w:tcW w:w="1300" w:type="dxa"/>
            <w:tcBorders>
              <w:top w:val="nil"/>
              <w:left w:val="nil"/>
              <w:bottom w:val="single" w:sz="4" w:space="0" w:color="auto"/>
              <w:right w:val="single" w:sz="4" w:space="0" w:color="auto"/>
            </w:tcBorders>
            <w:shd w:val="clear" w:color="auto" w:fill="auto"/>
            <w:noWrap/>
            <w:vAlign w:val="bottom"/>
            <w:hideMark/>
          </w:tcPr>
          <w:p w14:paraId="75CF4CE3" w14:textId="77777777" w:rsidR="00D62F8F" w:rsidRPr="00D62F8F" w:rsidRDefault="00D62F8F" w:rsidP="00D62F8F">
            <w:pPr>
              <w:spacing w:line="240" w:lineRule="auto"/>
              <w:jc w:val="right"/>
              <w:rPr>
                <w:ins w:id="1417" w:author="ortzi" w:date="2018-07-09T13:54:00Z"/>
                <w:rFonts w:ascii="Arial" w:hAnsi="Arial" w:cs="Arial"/>
                <w:color w:val="000000"/>
                <w:sz w:val="16"/>
                <w:szCs w:val="16"/>
                <w:lang w:eastAsia="en-US"/>
              </w:rPr>
            </w:pPr>
            <w:ins w:id="1418" w:author="ortzi" w:date="2018-07-09T13:54:00Z">
              <w:r w:rsidRPr="00D62F8F">
                <w:rPr>
                  <w:rFonts w:ascii="Arial" w:hAnsi="Arial" w:cs="Arial"/>
                  <w:color w:val="000000"/>
                  <w:sz w:val="16"/>
                  <w:szCs w:val="16"/>
                  <w:lang w:eastAsia="en-US"/>
                </w:rPr>
                <w:t xml:space="preserve"> 155.02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CC599A0" w14:textId="77777777" w:rsidR="00D62F8F" w:rsidRPr="00D62F8F" w:rsidRDefault="00D62F8F" w:rsidP="00D62F8F">
            <w:pPr>
              <w:spacing w:line="240" w:lineRule="auto"/>
              <w:jc w:val="right"/>
              <w:rPr>
                <w:ins w:id="1419" w:author="ortzi" w:date="2018-07-09T13:54:00Z"/>
                <w:rFonts w:ascii="Arial" w:hAnsi="Arial" w:cs="Arial"/>
                <w:color w:val="000000"/>
                <w:sz w:val="16"/>
                <w:szCs w:val="16"/>
                <w:lang w:eastAsia="en-US"/>
              </w:rPr>
            </w:pPr>
            <w:ins w:id="1420" w:author="ortzi" w:date="2018-07-09T13:54:00Z">
              <w:r w:rsidRPr="00D62F8F">
                <w:rPr>
                  <w:rFonts w:ascii="Arial" w:hAnsi="Arial" w:cs="Arial"/>
                  <w:color w:val="000000"/>
                  <w:sz w:val="16"/>
                  <w:szCs w:val="16"/>
                  <w:lang w:eastAsia="en-US"/>
                </w:rPr>
                <w:t xml:space="preserve"> 38.06 </w:t>
              </w:r>
            </w:ins>
          </w:p>
        </w:tc>
        <w:tc>
          <w:tcPr>
            <w:tcW w:w="2560" w:type="dxa"/>
            <w:tcBorders>
              <w:top w:val="nil"/>
              <w:left w:val="nil"/>
              <w:bottom w:val="single" w:sz="4" w:space="0" w:color="auto"/>
              <w:right w:val="single" w:sz="4" w:space="0" w:color="auto"/>
            </w:tcBorders>
            <w:shd w:val="clear" w:color="auto" w:fill="auto"/>
            <w:noWrap/>
            <w:vAlign w:val="bottom"/>
            <w:hideMark/>
          </w:tcPr>
          <w:p w14:paraId="33A35E07" w14:textId="77777777" w:rsidR="00D62F8F" w:rsidRPr="00D62F8F" w:rsidRDefault="00D62F8F" w:rsidP="00D62F8F">
            <w:pPr>
              <w:spacing w:line="240" w:lineRule="auto"/>
              <w:jc w:val="right"/>
              <w:rPr>
                <w:ins w:id="1421" w:author="ortzi" w:date="2018-07-09T13:54:00Z"/>
                <w:rFonts w:ascii="Arial" w:hAnsi="Arial" w:cs="Arial"/>
                <w:color w:val="000000"/>
                <w:sz w:val="16"/>
                <w:szCs w:val="16"/>
                <w:lang w:eastAsia="en-US"/>
              </w:rPr>
            </w:pPr>
            <w:ins w:id="1422" w:author="ortzi" w:date="2018-07-09T13:54:00Z">
              <w:r w:rsidRPr="00D62F8F">
                <w:rPr>
                  <w:rFonts w:ascii="Arial" w:hAnsi="Arial" w:cs="Arial"/>
                  <w:color w:val="000000"/>
                  <w:sz w:val="16"/>
                  <w:szCs w:val="16"/>
                  <w:lang w:eastAsia="en-US"/>
                </w:rPr>
                <w:t>80%</w:t>
              </w:r>
            </w:ins>
          </w:p>
        </w:tc>
      </w:tr>
      <w:tr w:rsidR="00D62F8F" w:rsidRPr="00D62F8F" w14:paraId="3F4B7AE6" w14:textId="77777777" w:rsidTr="00D62F8F">
        <w:trPr>
          <w:trHeight w:val="240"/>
          <w:ins w:id="142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4C0EDC5" w14:textId="77777777" w:rsidR="00D62F8F" w:rsidRPr="00D62F8F" w:rsidRDefault="00D62F8F" w:rsidP="00D62F8F">
            <w:pPr>
              <w:spacing w:line="240" w:lineRule="auto"/>
              <w:jc w:val="left"/>
              <w:rPr>
                <w:ins w:id="1424" w:author="ortzi" w:date="2018-07-09T13:54:00Z"/>
                <w:rFonts w:ascii="Arial" w:hAnsi="Arial" w:cs="Arial"/>
                <w:color w:val="000000"/>
                <w:sz w:val="16"/>
                <w:szCs w:val="16"/>
                <w:lang w:eastAsia="en-US"/>
              </w:rPr>
            </w:pPr>
            <w:ins w:id="1425" w:author="ortzi" w:date="2018-07-09T13:54:00Z">
              <w:r w:rsidRPr="00D62F8F">
                <w:rPr>
                  <w:rFonts w:ascii="Arial" w:hAnsi="Arial" w:cs="Arial"/>
                  <w:color w:val="000000"/>
                  <w:sz w:val="16"/>
                  <w:szCs w:val="16"/>
                  <w:lang w:eastAsia="en-US"/>
                </w:rPr>
                <w:t>Slovakia</w:t>
              </w:r>
            </w:ins>
          </w:p>
        </w:tc>
        <w:tc>
          <w:tcPr>
            <w:tcW w:w="1300" w:type="dxa"/>
            <w:tcBorders>
              <w:top w:val="nil"/>
              <w:left w:val="nil"/>
              <w:bottom w:val="single" w:sz="4" w:space="0" w:color="auto"/>
              <w:right w:val="single" w:sz="4" w:space="0" w:color="auto"/>
            </w:tcBorders>
            <w:shd w:val="clear" w:color="auto" w:fill="auto"/>
            <w:noWrap/>
            <w:vAlign w:val="bottom"/>
            <w:hideMark/>
          </w:tcPr>
          <w:p w14:paraId="386E82D2" w14:textId="77777777" w:rsidR="00D62F8F" w:rsidRPr="00D62F8F" w:rsidRDefault="00D62F8F" w:rsidP="00D62F8F">
            <w:pPr>
              <w:spacing w:line="240" w:lineRule="auto"/>
              <w:jc w:val="left"/>
              <w:rPr>
                <w:ins w:id="1426" w:author="ortzi" w:date="2018-07-09T13:54:00Z"/>
                <w:rFonts w:ascii="Arial" w:hAnsi="Arial" w:cs="Arial"/>
                <w:color w:val="000000"/>
                <w:sz w:val="16"/>
                <w:szCs w:val="16"/>
                <w:lang w:eastAsia="en-US"/>
              </w:rPr>
            </w:pPr>
            <w:ins w:id="1427" w:author="ortzi" w:date="2018-07-09T13:54:00Z">
              <w:r w:rsidRPr="00D62F8F">
                <w:rPr>
                  <w:rFonts w:ascii="Arial" w:hAnsi="Arial" w:cs="Arial"/>
                  <w:color w:val="000000"/>
                  <w:sz w:val="16"/>
                  <w:szCs w:val="16"/>
                  <w:lang w:eastAsia="en-US"/>
                </w:rPr>
                <w:t>SVK</w:t>
              </w:r>
            </w:ins>
          </w:p>
        </w:tc>
        <w:tc>
          <w:tcPr>
            <w:tcW w:w="1300" w:type="dxa"/>
            <w:tcBorders>
              <w:top w:val="nil"/>
              <w:left w:val="nil"/>
              <w:bottom w:val="single" w:sz="4" w:space="0" w:color="auto"/>
              <w:right w:val="single" w:sz="4" w:space="0" w:color="auto"/>
            </w:tcBorders>
            <w:shd w:val="clear" w:color="auto" w:fill="auto"/>
            <w:noWrap/>
            <w:vAlign w:val="bottom"/>
            <w:hideMark/>
          </w:tcPr>
          <w:p w14:paraId="029D8D7B" w14:textId="77777777" w:rsidR="00D62F8F" w:rsidRPr="00D62F8F" w:rsidRDefault="00D62F8F" w:rsidP="00D62F8F">
            <w:pPr>
              <w:spacing w:line="240" w:lineRule="auto"/>
              <w:jc w:val="right"/>
              <w:rPr>
                <w:ins w:id="1428" w:author="ortzi" w:date="2018-07-09T13:54:00Z"/>
                <w:rFonts w:ascii="Arial" w:hAnsi="Arial" w:cs="Arial"/>
                <w:color w:val="000000"/>
                <w:sz w:val="16"/>
                <w:szCs w:val="16"/>
                <w:lang w:eastAsia="en-US"/>
              </w:rPr>
            </w:pPr>
            <w:ins w:id="1429" w:author="ortzi" w:date="2018-07-09T13:54:00Z">
              <w:r w:rsidRPr="00D62F8F">
                <w:rPr>
                  <w:rFonts w:ascii="Arial" w:hAnsi="Arial" w:cs="Arial"/>
                  <w:color w:val="000000"/>
                  <w:sz w:val="16"/>
                  <w:szCs w:val="16"/>
                  <w:lang w:eastAsia="en-US"/>
                </w:rPr>
                <w:t xml:space="preserve"> 136.21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1495D54" w14:textId="77777777" w:rsidR="00D62F8F" w:rsidRPr="00D62F8F" w:rsidRDefault="00D62F8F" w:rsidP="00D62F8F">
            <w:pPr>
              <w:spacing w:line="240" w:lineRule="auto"/>
              <w:jc w:val="right"/>
              <w:rPr>
                <w:ins w:id="1430" w:author="ortzi" w:date="2018-07-09T13:54:00Z"/>
                <w:rFonts w:ascii="Arial" w:hAnsi="Arial" w:cs="Arial"/>
                <w:color w:val="000000"/>
                <w:sz w:val="16"/>
                <w:szCs w:val="16"/>
                <w:lang w:eastAsia="en-US"/>
              </w:rPr>
            </w:pPr>
            <w:ins w:id="1431" w:author="ortzi" w:date="2018-07-09T13:54:00Z">
              <w:r w:rsidRPr="00D62F8F">
                <w:rPr>
                  <w:rFonts w:ascii="Arial" w:hAnsi="Arial" w:cs="Arial"/>
                  <w:color w:val="000000"/>
                  <w:sz w:val="16"/>
                  <w:szCs w:val="16"/>
                  <w:lang w:eastAsia="en-US"/>
                </w:rPr>
                <w:t xml:space="preserve"> 37.87 </w:t>
              </w:r>
            </w:ins>
          </w:p>
        </w:tc>
        <w:tc>
          <w:tcPr>
            <w:tcW w:w="2560" w:type="dxa"/>
            <w:tcBorders>
              <w:top w:val="nil"/>
              <w:left w:val="nil"/>
              <w:bottom w:val="single" w:sz="4" w:space="0" w:color="auto"/>
              <w:right w:val="single" w:sz="4" w:space="0" w:color="auto"/>
            </w:tcBorders>
            <w:shd w:val="clear" w:color="auto" w:fill="auto"/>
            <w:noWrap/>
            <w:vAlign w:val="bottom"/>
            <w:hideMark/>
          </w:tcPr>
          <w:p w14:paraId="268E61D2" w14:textId="77777777" w:rsidR="00D62F8F" w:rsidRPr="00D62F8F" w:rsidRDefault="00D62F8F" w:rsidP="00D62F8F">
            <w:pPr>
              <w:spacing w:line="240" w:lineRule="auto"/>
              <w:jc w:val="right"/>
              <w:rPr>
                <w:ins w:id="1432" w:author="ortzi" w:date="2018-07-09T13:54:00Z"/>
                <w:rFonts w:ascii="Arial" w:hAnsi="Arial" w:cs="Arial"/>
                <w:color w:val="000000"/>
                <w:sz w:val="16"/>
                <w:szCs w:val="16"/>
                <w:lang w:eastAsia="en-US"/>
              </w:rPr>
            </w:pPr>
            <w:ins w:id="1433" w:author="ortzi" w:date="2018-07-09T13:54:00Z">
              <w:r w:rsidRPr="00D62F8F">
                <w:rPr>
                  <w:rFonts w:ascii="Arial" w:hAnsi="Arial" w:cs="Arial"/>
                  <w:color w:val="000000"/>
                  <w:sz w:val="16"/>
                  <w:szCs w:val="16"/>
                  <w:lang w:eastAsia="en-US"/>
                </w:rPr>
                <w:t>22%</w:t>
              </w:r>
            </w:ins>
          </w:p>
        </w:tc>
      </w:tr>
      <w:tr w:rsidR="00D62F8F" w:rsidRPr="00D62F8F" w14:paraId="734DFC8B" w14:textId="77777777" w:rsidTr="00D62F8F">
        <w:trPr>
          <w:trHeight w:val="240"/>
          <w:ins w:id="143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DB69994" w14:textId="77777777" w:rsidR="00D62F8F" w:rsidRPr="00D62F8F" w:rsidRDefault="00D62F8F" w:rsidP="00D62F8F">
            <w:pPr>
              <w:spacing w:line="240" w:lineRule="auto"/>
              <w:jc w:val="left"/>
              <w:rPr>
                <w:ins w:id="1435" w:author="ortzi" w:date="2018-07-09T13:54:00Z"/>
                <w:rFonts w:ascii="Arial" w:hAnsi="Arial" w:cs="Arial"/>
                <w:color w:val="000000"/>
                <w:sz w:val="16"/>
                <w:szCs w:val="16"/>
                <w:lang w:eastAsia="en-US"/>
              </w:rPr>
            </w:pPr>
            <w:ins w:id="1436" w:author="ortzi" w:date="2018-07-09T13:54:00Z">
              <w:r w:rsidRPr="00D62F8F">
                <w:rPr>
                  <w:rFonts w:ascii="Arial" w:hAnsi="Arial" w:cs="Arial"/>
                  <w:color w:val="000000"/>
                  <w:sz w:val="16"/>
                  <w:szCs w:val="16"/>
                  <w:lang w:eastAsia="en-US"/>
                </w:rPr>
                <w:t>Botswana</w:t>
              </w:r>
            </w:ins>
          </w:p>
        </w:tc>
        <w:tc>
          <w:tcPr>
            <w:tcW w:w="1300" w:type="dxa"/>
            <w:tcBorders>
              <w:top w:val="nil"/>
              <w:left w:val="nil"/>
              <w:bottom w:val="single" w:sz="4" w:space="0" w:color="auto"/>
              <w:right w:val="single" w:sz="4" w:space="0" w:color="auto"/>
            </w:tcBorders>
            <w:shd w:val="clear" w:color="auto" w:fill="auto"/>
            <w:noWrap/>
            <w:vAlign w:val="bottom"/>
            <w:hideMark/>
          </w:tcPr>
          <w:p w14:paraId="712E9C4D" w14:textId="77777777" w:rsidR="00D62F8F" w:rsidRPr="00D62F8F" w:rsidRDefault="00D62F8F" w:rsidP="00D62F8F">
            <w:pPr>
              <w:spacing w:line="240" w:lineRule="auto"/>
              <w:jc w:val="left"/>
              <w:rPr>
                <w:ins w:id="1437" w:author="ortzi" w:date="2018-07-09T13:54:00Z"/>
                <w:rFonts w:ascii="Arial" w:hAnsi="Arial" w:cs="Arial"/>
                <w:color w:val="000000"/>
                <w:sz w:val="16"/>
                <w:szCs w:val="16"/>
                <w:lang w:eastAsia="en-US"/>
              </w:rPr>
            </w:pPr>
            <w:ins w:id="1438" w:author="ortzi" w:date="2018-07-09T13:54:00Z">
              <w:r w:rsidRPr="00D62F8F">
                <w:rPr>
                  <w:rFonts w:ascii="Arial" w:hAnsi="Arial" w:cs="Arial"/>
                  <w:color w:val="000000"/>
                  <w:sz w:val="16"/>
                  <w:szCs w:val="16"/>
                  <w:lang w:eastAsia="en-US"/>
                </w:rPr>
                <w:t>BWA</w:t>
              </w:r>
            </w:ins>
          </w:p>
        </w:tc>
        <w:tc>
          <w:tcPr>
            <w:tcW w:w="1300" w:type="dxa"/>
            <w:tcBorders>
              <w:top w:val="nil"/>
              <w:left w:val="nil"/>
              <w:bottom w:val="single" w:sz="4" w:space="0" w:color="auto"/>
              <w:right w:val="single" w:sz="4" w:space="0" w:color="auto"/>
            </w:tcBorders>
            <w:shd w:val="clear" w:color="auto" w:fill="auto"/>
            <w:noWrap/>
            <w:vAlign w:val="bottom"/>
            <w:hideMark/>
          </w:tcPr>
          <w:p w14:paraId="242F3880" w14:textId="77777777" w:rsidR="00D62F8F" w:rsidRPr="00D62F8F" w:rsidRDefault="00D62F8F" w:rsidP="00D62F8F">
            <w:pPr>
              <w:spacing w:line="240" w:lineRule="auto"/>
              <w:jc w:val="right"/>
              <w:rPr>
                <w:ins w:id="1439" w:author="ortzi" w:date="2018-07-09T13:54:00Z"/>
                <w:rFonts w:ascii="Arial" w:hAnsi="Arial" w:cs="Arial"/>
                <w:color w:val="000000"/>
                <w:sz w:val="16"/>
                <w:szCs w:val="16"/>
                <w:lang w:eastAsia="en-US"/>
              </w:rPr>
            </w:pPr>
            <w:ins w:id="1440" w:author="ortzi" w:date="2018-07-09T13:54:00Z">
              <w:r w:rsidRPr="00D62F8F">
                <w:rPr>
                  <w:rFonts w:ascii="Arial" w:hAnsi="Arial" w:cs="Arial"/>
                  <w:color w:val="000000"/>
                  <w:sz w:val="16"/>
                  <w:szCs w:val="16"/>
                  <w:lang w:eastAsia="en-US"/>
                </w:rPr>
                <w:t xml:space="preserve"> 50.11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42974A29" w14:textId="77777777" w:rsidR="00D62F8F" w:rsidRPr="00D62F8F" w:rsidRDefault="00D62F8F" w:rsidP="00D62F8F">
            <w:pPr>
              <w:spacing w:line="240" w:lineRule="auto"/>
              <w:jc w:val="right"/>
              <w:rPr>
                <w:ins w:id="1441" w:author="ortzi" w:date="2018-07-09T13:54:00Z"/>
                <w:rFonts w:ascii="Arial" w:hAnsi="Arial" w:cs="Arial"/>
                <w:color w:val="000000"/>
                <w:sz w:val="16"/>
                <w:szCs w:val="16"/>
                <w:lang w:eastAsia="en-US"/>
              </w:rPr>
            </w:pPr>
            <w:ins w:id="1442" w:author="ortzi" w:date="2018-07-09T13:54:00Z">
              <w:r w:rsidRPr="00D62F8F">
                <w:rPr>
                  <w:rFonts w:ascii="Arial" w:hAnsi="Arial" w:cs="Arial"/>
                  <w:color w:val="000000"/>
                  <w:sz w:val="16"/>
                  <w:szCs w:val="16"/>
                  <w:lang w:eastAsia="en-US"/>
                </w:rPr>
                <w:t xml:space="preserve"> 37.35 </w:t>
              </w:r>
            </w:ins>
          </w:p>
        </w:tc>
        <w:tc>
          <w:tcPr>
            <w:tcW w:w="2560" w:type="dxa"/>
            <w:tcBorders>
              <w:top w:val="nil"/>
              <w:left w:val="nil"/>
              <w:bottom w:val="single" w:sz="4" w:space="0" w:color="auto"/>
              <w:right w:val="single" w:sz="4" w:space="0" w:color="auto"/>
            </w:tcBorders>
            <w:shd w:val="clear" w:color="auto" w:fill="auto"/>
            <w:noWrap/>
            <w:vAlign w:val="bottom"/>
            <w:hideMark/>
          </w:tcPr>
          <w:p w14:paraId="4104E18F" w14:textId="77777777" w:rsidR="00D62F8F" w:rsidRPr="00D62F8F" w:rsidRDefault="00D62F8F" w:rsidP="00D62F8F">
            <w:pPr>
              <w:spacing w:line="240" w:lineRule="auto"/>
              <w:jc w:val="right"/>
              <w:rPr>
                <w:ins w:id="1443" w:author="ortzi" w:date="2018-07-09T13:54:00Z"/>
                <w:rFonts w:ascii="Arial" w:hAnsi="Arial" w:cs="Arial"/>
                <w:color w:val="000000"/>
                <w:sz w:val="16"/>
                <w:szCs w:val="16"/>
                <w:lang w:eastAsia="en-US"/>
              </w:rPr>
            </w:pPr>
            <w:ins w:id="1444" w:author="ortzi" w:date="2018-07-09T13:54:00Z">
              <w:r w:rsidRPr="00D62F8F">
                <w:rPr>
                  <w:rFonts w:ascii="Arial" w:hAnsi="Arial" w:cs="Arial"/>
                  <w:color w:val="000000"/>
                  <w:sz w:val="16"/>
                  <w:szCs w:val="16"/>
                  <w:lang w:eastAsia="en-US"/>
                </w:rPr>
                <w:t>88%</w:t>
              </w:r>
            </w:ins>
          </w:p>
        </w:tc>
      </w:tr>
      <w:tr w:rsidR="00D62F8F" w:rsidRPr="00D62F8F" w14:paraId="645D0EFB" w14:textId="77777777" w:rsidTr="00D62F8F">
        <w:trPr>
          <w:trHeight w:val="240"/>
          <w:ins w:id="144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1DE5949" w14:textId="77777777" w:rsidR="00D62F8F" w:rsidRPr="00D62F8F" w:rsidRDefault="00D62F8F" w:rsidP="00D62F8F">
            <w:pPr>
              <w:spacing w:line="240" w:lineRule="auto"/>
              <w:jc w:val="left"/>
              <w:rPr>
                <w:ins w:id="1446" w:author="ortzi" w:date="2018-07-09T13:54:00Z"/>
                <w:rFonts w:ascii="Arial" w:hAnsi="Arial" w:cs="Arial"/>
                <w:color w:val="000000"/>
                <w:sz w:val="16"/>
                <w:szCs w:val="16"/>
                <w:lang w:eastAsia="en-US"/>
              </w:rPr>
            </w:pPr>
            <w:ins w:id="1447" w:author="ortzi" w:date="2018-07-09T13:54:00Z">
              <w:r w:rsidRPr="00D62F8F">
                <w:rPr>
                  <w:rFonts w:ascii="Arial" w:hAnsi="Arial" w:cs="Arial"/>
                  <w:color w:val="000000"/>
                  <w:sz w:val="16"/>
                  <w:szCs w:val="16"/>
                  <w:lang w:eastAsia="en-US"/>
                </w:rPr>
                <w:t>Ghana</w:t>
              </w:r>
            </w:ins>
          </w:p>
        </w:tc>
        <w:tc>
          <w:tcPr>
            <w:tcW w:w="1300" w:type="dxa"/>
            <w:tcBorders>
              <w:top w:val="nil"/>
              <w:left w:val="nil"/>
              <w:bottom w:val="single" w:sz="4" w:space="0" w:color="auto"/>
              <w:right w:val="single" w:sz="4" w:space="0" w:color="auto"/>
            </w:tcBorders>
            <w:shd w:val="clear" w:color="auto" w:fill="auto"/>
            <w:noWrap/>
            <w:vAlign w:val="bottom"/>
            <w:hideMark/>
          </w:tcPr>
          <w:p w14:paraId="1A13F181" w14:textId="77777777" w:rsidR="00D62F8F" w:rsidRPr="00D62F8F" w:rsidRDefault="00D62F8F" w:rsidP="00D62F8F">
            <w:pPr>
              <w:spacing w:line="240" w:lineRule="auto"/>
              <w:jc w:val="left"/>
              <w:rPr>
                <w:ins w:id="1448" w:author="ortzi" w:date="2018-07-09T13:54:00Z"/>
                <w:rFonts w:ascii="Arial" w:hAnsi="Arial" w:cs="Arial"/>
                <w:color w:val="000000"/>
                <w:sz w:val="16"/>
                <w:szCs w:val="16"/>
                <w:lang w:eastAsia="en-US"/>
              </w:rPr>
            </w:pPr>
            <w:ins w:id="1449" w:author="ortzi" w:date="2018-07-09T13:54:00Z">
              <w:r w:rsidRPr="00D62F8F">
                <w:rPr>
                  <w:rFonts w:ascii="Arial" w:hAnsi="Arial" w:cs="Arial"/>
                  <w:color w:val="000000"/>
                  <w:sz w:val="16"/>
                  <w:szCs w:val="16"/>
                  <w:lang w:eastAsia="en-US"/>
                </w:rPr>
                <w:t>GHA</w:t>
              </w:r>
            </w:ins>
          </w:p>
        </w:tc>
        <w:tc>
          <w:tcPr>
            <w:tcW w:w="1300" w:type="dxa"/>
            <w:tcBorders>
              <w:top w:val="nil"/>
              <w:left w:val="nil"/>
              <w:bottom w:val="single" w:sz="4" w:space="0" w:color="auto"/>
              <w:right w:val="single" w:sz="4" w:space="0" w:color="auto"/>
            </w:tcBorders>
            <w:shd w:val="clear" w:color="auto" w:fill="auto"/>
            <w:noWrap/>
            <w:vAlign w:val="bottom"/>
            <w:hideMark/>
          </w:tcPr>
          <w:p w14:paraId="0A24AD3F" w14:textId="77777777" w:rsidR="00D62F8F" w:rsidRPr="00D62F8F" w:rsidRDefault="00D62F8F" w:rsidP="00D62F8F">
            <w:pPr>
              <w:spacing w:line="240" w:lineRule="auto"/>
              <w:jc w:val="right"/>
              <w:rPr>
                <w:ins w:id="1450" w:author="ortzi" w:date="2018-07-09T13:54:00Z"/>
                <w:rFonts w:ascii="Arial" w:hAnsi="Arial" w:cs="Arial"/>
                <w:color w:val="000000"/>
                <w:sz w:val="16"/>
                <w:szCs w:val="16"/>
                <w:lang w:eastAsia="en-US"/>
              </w:rPr>
            </w:pPr>
            <w:ins w:id="1451" w:author="ortzi" w:date="2018-07-09T13:54:00Z">
              <w:r w:rsidRPr="00D62F8F">
                <w:rPr>
                  <w:rFonts w:ascii="Arial" w:hAnsi="Arial" w:cs="Arial"/>
                  <w:color w:val="000000"/>
                  <w:sz w:val="16"/>
                  <w:szCs w:val="16"/>
                  <w:lang w:eastAsia="en-US"/>
                </w:rPr>
                <w:t xml:space="preserve"> 86.61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3C16F306" w14:textId="77777777" w:rsidR="00D62F8F" w:rsidRPr="00D62F8F" w:rsidRDefault="00D62F8F" w:rsidP="00D62F8F">
            <w:pPr>
              <w:spacing w:line="240" w:lineRule="auto"/>
              <w:jc w:val="right"/>
              <w:rPr>
                <w:ins w:id="1452" w:author="ortzi" w:date="2018-07-09T13:54:00Z"/>
                <w:rFonts w:ascii="Arial" w:hAnsi="Arial" w:cs="Arial"/>
                <w:color w:val="000000"/>
                <w:sz w:val="16"/>
                <w:szCs w:val="16"/>
                <w:lang w:eastAsia="en-US"/>
              </w:rPr>
            </w:pPr>
            <w:ins w:id="1453" w:author="ortzi" w:date="2018-07-09T13:54:00Z">
              <w:r w:rsidRPr="00D62F8F">
                <w:rPr>
                  <w:rFonts w:ascii="Arial" w:hAnsi="Arial" w:cs="Arial"/>
                  <w:color w:val="000000"/>
                  <w:sz w:val="16"/>
                  <w:szCs w:val="16"/>
                  <w:lang w:eastAsia="en-US"/>
                </w:rPr>
                <w:t xml:space="preserve"> 37.20 </w:t>
              </w:r>
            </w:ins>
          </w:p>
        </w:tc>
        <w:tc>
          <w:tcPr>
            <w:tcW w:w="2560" w:type="dxa"/>
            <w:tcBorders>
              <w:top w:val="nil"/>
              <w:left w:val="nil"/>
              <w:bottom w:val="single" w:sz="4" w:space="0" w:color="auto"/>
              <w:right w:val="single" w:sz="4" w:space="0" w:color="auto"/>
            </w:tcBorders>
            <w:shd w:val="clear" w:color="auto" w:fill="auto"/>
            <w:noWrap/>
            <w:vAlign w:val="bottom"/>
            <w:hideMark/>
          </w:tcPr>
          <w:p w14:paraId="5775FC4E" w14:textId="77777777" w:rsidR="00D62F8F" w:rsidRPr="00D62F8F" w:rsidRDefault="00D62F8F" w:rsidP="00D62F8F">
            <w:pPr>
              <w:spacing w:line="240" w:lineRule="auto"/>
              <w:jc w:val="right"/>
              <w:rPr>
                <w:ins w:id="1454" w:author="ortzi" w:date="2018-07-09T13:54:00Z"/>
                <w:rFonts w:ascii="Arial" w:hAnsi="Arial" w:cs="Arial"/>
                <w:color w:val="000000"/>
                <w:sz w:val="16"/>
                <w:szCs w:val="16"/>
                <w:lang w:eastAsia="en-US"/>
              </w:rPr>
            </w:pPr>
            <w:ins w:id="1455" w:author="ortzi" w:date="2018-07-09T13:54:00Z">
              <w:r w:rsidRPr="00D62F8F">
                <w:rPr>
                  <w:rFonts w:ascii="Arial" w:hAnsi="Arial" w:cs="Arial"/>
                  <w:color w:val="000000"/>
                  <w:sz w:val="16"/>
                  <w:szCs w:val="16"/>
                  <w:lang w:eastAsia="en-US"/>
                </w:rPr>
                <w:t>2%</w:t>
              </w:r>
            </w:ins>
          </w:p>
        </w:tc>
      </w:tr>
      <w:tr w:rsidR="00D62F8F" w:rsidRPr="00D62F8F" w14:paraId="5487B3D0" w14:textId="77777777" w:rsidTr="00D62F8F">
        <w:trPr>
          <w:trHeight w:val="240"/>
          <w:ins w:id="145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1149A6F" w14:textId="77777777" w:rsidR="00D62F8F" w:rsidRPr="00D62F8F" w:rsidRDefault="00D62F8F" w:rsidP="00D62F8F">
            <w:pPr>
              <w:spacing w:line="240" w:lineRule="auto"/>
              <w:jc w:val="left"/>
              <w:rPr>
                <w:ins w:id="1457" w:author="ortzi" w:date="2018-07-09T13:54:00Z"/>
                <w:rFonts w:ascii="Arial" w:hAnsi="Arial" w:cs="Arial"/>
                <w:color w:val="000000"/>
                <w:sz w:val="16"/>
                <w:szCs w:val="16"/>
                <w:lang w:eastAsia="en-US"/>
              </w:rPr>
            </w:pPr>
            <w:ins w:id="1458" w:author="ortzi" w:date="2018-07-09T13:54:00Z">
              <w:r w:rsidRPr="00D62F8F">
                <w:rPr>
                  <w:rFonts w:ascii="Arial" w:hAnsi="Arial" w:cs="Arial"/>
                  <w:color w:val="000000"/>
                  <w:sz w:val="16"/>
                  <w:szCs w:val="16"/>
                  <w:lang w:eastAsia="en-US"/>
                </w:rPr>
                <w:t>Serbia</w:t>
              </w:r>
            </w:ins>
          </w:p>
        </w:tc>
        <w:tc>
          <w:tcPr>
            <w:tcW w:w="1300" w:type="dxa"/>
            <w:tcBorders>
              <w:top w:val="nil"/>
              <w:left w:val="nil"/>
              <w:bottom w:val="single" w:sz="4" w:space="0" w:color="auto"/>
              <w:right w:val="single" w:sz="4" w:space="0" w:color="auto"/>
            </w:tcBorders>
            <w:shd w:val="clear" w:color="auto" w:fill="auto"/>
            <w:noWrap/>
            <w:vAlign w:val="bottom"/>
            <w:hideMark/>
          </w:tcPr>
          <w:p w14:paraId="6E7579B3" w14:textId="77777777" w:rsidR="00D62F8F" w:rsidRPr="00D62F8F" w:rsidRDefault="00D62F8F" w:rsidP="00D62F8F">
            <w:pPr>
              <w:spacing w:line="240" w:lineRule="auto"/>
              <w:jc w:val="left"/>
              <w:rPr>
                <w:ins w:id="1459" w:author="ortzi" w:date="2018-07-09T13:54:00Z"/>
                <w:rFonts w:ascii="Arial" w:hAnsi="Arial" w:cs="Arial"/>
                <w:color w:val="000000"/>
                <w:sz w:val="16"/>
                <w:szCs w:val="16"/>
                <w:lang w:eastAsia="en-US"/>
              </w:rPr>
            </w:pPr>
            <w:ins w:id="1460" w:author="ortzi" w:date="2018-07-09T13:54:00Z">
              <w:r w:rsidRPr="00D62F8F">
                <w:rPr>
                  <w:rFonts w:ascii="Arial" w:hAnsi="Arial" w:cs="Arial"/>
                  <w:color w:val="000000"/>
                  <w:sz w:val="16"/>
                  <w:szCs w:val="16"/>
                  <w:lang w:eastAsia="en-US"/>
                </w:rPr>
                <w:t>SRB</w:t>
              </w:r>
            </w:ins>
          </w:p>
        </w:tc>
        <w:tc>
          <w:tcPr>
            <w:tcW w:w="1300" w:type="dxa"/>
            <w:tcBorders>
              <w:top w:val="nil"/>
              <w:left w:val="nil"/>
              <w:bottom w:val="single" w:sz="4" w:space="0" w:color="auto"/>
              <w:right w:val="single" w:sz="4" w:space="0" w:color="auto"/>
            </w:tcBorders>
            <w:shd w:val="clear" w:color="auto" w:fill="auto"/>
            <w:noWrap/>
            <w:vAlign w:val="bottom"/>
            <w:hideMark/>
          </w:tcPr>
          <w:p w14:paraId="2BCABF04" w14:textId="77777777" w:rsidR="00D62F8F" w:rsidRPr="00D62F8F" w:rsidRDefault="00D62F8F" w:rsidP="00D62F8F">
            <w:pPr>
              <w:spacing w:line="240" w:lineRule="auto"/>
              <w:jc w:val="right"/>
              <w:rPr>
                <w:ins w:id="1461" w:author="ortzi" w:date="2018-07-09T13:54:00Z"/>
                <w:rFonts w:ascii="Arial" w:hAnsi="Arial" w:cs="Arial"/>
                <w:color w:val="000000"/>
                <w:sz w:val="16"/>
                <w:szCs w:val="16"/>
                <w:lang w:eastAsia="en-US"/>
              </w:rPr>
            </w:pPr>
            <w:ins w:id="1462" w:author="ortzi" w:date="2018-07-09T13:54:00Z">
              <w:r w:rsidRPr="00D62F8F">
                <w:rPr>
                  <w:rFonts w:ascii="Arial" w:hAnsi="Arial" w:cs="Arial"/>
                  <w:color w:val="000000"/>
                  <w:sz w:val="16"/>
                  <w:szCs w:val="16"/>
                  <w:lang w:eastAsia="en-US"/>
                </w:rPr>
                <w:t xml:space="preserve"> 74.92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C0EC104" w14:textId="77777777" w:rsidR="00D62F8F" w:rsidRPr="00D62F8F" w:rsidRDefault="00D62F8F" w:rsidP="00D62F8F">
            <w:pPr>
              <w:spacing w:line="240" w:lineRule="auto"/>
              <w:jc w:val="right"/>
              <w:rPr>
                <w:ins w:id="1463" w:author="ortzi" w:date="2018-07-09T13:54:00Z"/>
                <w:rFonts w:ascii="Arial" w:hAnsi="Arial" w:cs="Arial"/>
                <w:color w:val="000000"/>
                <w:sz w:val="16"/>
                <w:szCs w:val="16"/>
                <w:lang w:eastAsia="en-US"/>
              </w:rPr>
            </w:pPr>
            <w:ins w:id="1464" w:author="ortzi" w:date="2018-07-09T13:54:00Z">
              <w:r w:rsidRPr="00D62F8F">
                <w:rPr>
                  <w:rFonts w:ascii="Arial" w:hAnsi="Arial" w:cs="Arial"/>
                  <w:color w:val="000000"/>
                  <w:sz w:val="16"/>
                  <w:szCs w:val="16"/>
                  <w:lang w:eastAsia="en-US"/>
                </w:rPr>
                <w:t xml:space="preserve"> 35.50 </w:t>
              </w:r>
            </w:ins>
          </w:p>
        </w:tc>
        <w:tc>
          <w:tcPr>
            <w:tcW w:w="2560" w:type="dxa"/>
            <w:tcBorders>
              <w:top w:val="nil"/>
              <w:left w:val="nil"/>
              <w:bottom w:val="single" w:sz="4" w:space="0" w:color="auto"/>
              <w:right w:val="single" w:sz="4" w:space="0" w:color="auto"/>
            </w:tcBorders>
            <w:shd w:val="clear" w:color="auto" w:fill="auto"/>
            <w:noWrap/>
            <w:vAlign w:val="bottom"/>
            <w:hideMark/>
          </w:tcPr>
          <w:p w14:paraId="7D0F71A5" w14:textId="77777777" w:rsidR="00D62F8F" w:rsidRPr="00D62F8F" w:rsidRDefault="00D62F8F" w:rsidP="00D62F8F">
            <w:pPr>
              <w:spacing w:line="240" w:lineRule="auto"/>
              <w:jc w:val="right"/>
              <w:rPr>
                <w:ins w:id="1465" w:author="ortzi" w:date="2018-07-09T13:54:00Z"/>
                <w:rFonts w:ascii="Arial" w:hAnsi="Arial" w:cs="Arial"/>
                <w:color w:val="000000"/>
                <w:sz w:val="16"/>
                <w:szCs w:val="16"/>
                <w:lang w:eastAsia="en-US"/>
              </w:rPr>
            </w:pPr>
            <w:ins w:id="1466" w:author="ortzi" w:date="2018-07-09T13:54:00Z">
              <w:r w:rsidRPr="00D62F8F">
                <w:rPr>
                  <w:rFonts w:ascii="Arial" w:hAnsi="Arial" w:cs="Arial"/>
                  <w:color w:val="000000"/>
                  <w:sz w:val="16"/>
                  <w:szCs w:val="16"/>
                  <w:lang w:eastAsia="en-US"/>
                </w:rPr>
                <w:t>7%</w:t>
              </w:r>
            </w:ins>
          </w:p>
        </w:tc>
      </w:tr>
      <w:tr w:rsidR="00D62F8F" w:rsidRPr="00D62F8F" w14:paraId="6E9925EA" w14:textId="77777777" w:rsidTr="00D62F8F">
        <w:trPr>
          <w:trHeight w:val="240"/>
          <w:ins w:id="146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50A098D" w14:textId="77777777" w:rsidR="00D62F8F" w:rsidRPr="00D62F8F" w:rsidRDefault="00D62F8F" w:rsidP="00D62F8F">
            <w:pPr>
              <w:spacing w:line="240" w:lineRule="auto"/>
              <w:jc w:val="left"/>
              <w:rPr>
                <w:ins w:id="1468" w:author="ortzi" w:date="2018-07-09T13:54:00Z"/>
                <w:rFonts w:ascii="Arial" w:hAnsi="Arial" w:cs="Arial"/>
                <w:color w:val="000000"/>
                <w:sz w:val="16"/>
                <w:szCs w:val="16"/>
                <w:lang w:eastAsia="en-US"/>
              </w:rPr>
            </w:pPr>
            <w:ins w:id="1469" w:author="ortzi" w:date="2018-07-09T13:54:00Z">
              <w:r w:rsidRPr="00D62F8F">
                <w:rPr>
                  <w:rFonts w:ascii="Arial" w:hAnsi="Arial" w:cs="Arial"/>
                  <w:color w:val="000000"/>
                  <w:sz w:val="16"/>
                  <w:szCs w:val="16"/>
                  <w:lang w:eastAsia="en-US"/>
                </w:rPr>
                <w:t>Singapore</w:t>
              </w:r>
            </w:ins>
          </w:p>
        </w:tc>
        <w:tc>
          <w:tcPr>
            <w:tcW w:w="1300" w:type="dxa"/>
            <w:tcBorders>
              <w:top w:val="nil"/>
              <w:left w:val="nil"/>
              <w:bottom w:val="single" w:sz="4" w:space="0" w:color="auto"/>
              <w:right w:val="single" w:sz="4" w:space="0" w:color="auto"/>
            </w:tcBorders>
            <w:shd w:val="clear" w:color="auto" w:fill="auto"/>
            <w:noWrap/>
            <w:vAlign w:val="bottom"/>
            <w:hideMark/>
          </w:tcPr>
          <w:p w14:paraId="1D1D6202" w14:textId="77777777" w:rsidR="00D62F8F" w:rsidRPr="00D62F8F" w:rsidRDefault="00D62F8F" w:rsidP="00D62F8F">
            <w:pPr>
              <w:spacing w:line="240" w:lineRule="auto"/>
              <w:jc w:val="left"/>
              <w:rPr>
                <w:ins w:id="1470" w:author="ortzi" w:date="2018-07-09T13:54:00Z"/>
                <w:rFonts w:ascii="Arial" w:hAnsi="Arial" w:cs="Arial"/>
                <w:color w:val="000000"/>
                <w:sz w:val="16"/>
                <w:szCs w:val="16"/>
                <w:lang w:eastAsia="en-US"/>
              </w:rPr>
            </w:pPr>
            <w:ins w:id="1471" w:author="ortzi" w:date="2018-07-09T13:54:00Z">
              <w:r w:rsidRPr="00D62F8F">
                <w:rPr>
                  <w:rFonts w:ascii="Arial" w:hAnsi="Arial" w:cs="Arial"/>
                  <w:color w:val="000000"/>
                  <w:sz w:val="16"/>
                  <w:szCs w:val="16"/>
                  <w:lang w:eastAsia="en-US"/>
                </w:rPr>
                <w:t>SGP</w:t>
              </w:r>
            </w:ins>
          </w:p>
        </w:tc>
        <w:tc>
          <w:tcPr>
            <w:tcW w:w="1300" w:type="dxa"/>
            <w:tcBorders>
              <w:top w:val="nil"/>
              <w:left w:val="nil"/>
              <w:bottom w:val="single" w:sz="4" w:space="0" w:color="auto"/>
              <w:right w:val="single" w:sz="4" w:space="0" w:color="auto"/>
            </w:tcBorders>
            <w:shd w:val="clear" w:color="auto" w:fill="auto"/>
            <w:noWrap/>
            <w:vAlign w:val="bottom"/>
            <w:hideMark/>
          </w:tcPr>
          <w:p w14:paraId="0B459CE7" w14:textId="77777777" w:rsidR="00D62F8F" w:rsidRPr="00D62F8F" w:rsidRDefault="00D62F8F" w:rsidP="00D62F8F">
            <w:pPr>
              <w:spacing w:line="240" w:lineRule="auto"/>
              <w:jc w:val="right"/>
              <w:rPr>
                <w:ins w:id="1472" w:author="ortzi" w:date="2018-07-09T13:54:00Z"/>
                <w:rFonts w:ascii="Arial" w:hAnsi="Arial" w:cs="Arial"/>
                <w:color w:val="000000"/>
                <w:sz w:val="16"/>
                <w:szCs w:val="16"/>
                <w:lang w:eastAsia="en-US"/>
              </w:rPr>
            </w:pPr>
            <w:ins w:id="1473" w:author="ortzi" w:date="2018-07-09T13:54:00Z">
              <w:r w:rsidRPr="00D62F8F">
                <w:rPr>
                  <w:rFonts w:ascii="Arial" w:hAnsi="Arial" w:cs="Arial"/>
                  <w:color w:val="000000"/>
                  <w:sz w:val="16"/>
                  <w:szCs w:val="16"/>
                  <w:lang w:eastAsia="en-US"/>
                </w:rPr>
                <w:t xml:space="preserve"> 50.11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8A109E9" w14:textId="77777777" w:rsidR="00D62F8F" w:rsidRPr="00D62F8F" w:rsidRDefault="00D62F8F" w:rsidP="00D62F8F">
            <w:pPr>
              <w:spacing w:line="240" w:lineRule="auto"/>
              <w:jc w:val="right"/>
              <w:rPr>
                <w:ins w:id="1474" w:author="ortzi" w:date="2018-07-09T13:54:00Z"/>
                <w:rFonts w:ascii="Arial" w:hAnsi="Arial" w:cs="Arial"/>
                <w:color w:val="000000"/>
                <w:sz w:val="16"/>
                <w:szCs w:val="16"/>
                <w:lang w:eastAsia="en-US"/>
              </w:rPr>
            </w:pPr>
            <w:ins w:id="1475" w:author="ortzi" w:date="2018-07-09T13:54:00Z">
              <w:r w:rsidRPr="00D62F8F">
                <w:rPr>
                  <w:rFonts w:ascii="Arial" w:hAnsi="Arial" w:cs="Arial"/>
                  <w:color w:val="000000"/>
                  <w:sz w:val="16"/>
                  <w:szCs w:val="16"/>
                  <w:lang w:eastAsia="en-US"/>
                </w:rPr>
                <w:t xml:space="preserve"> 35.44 </w:t>
              </w:r>
            </w:ins>
          </w:p>
        </w:tc>
        <w:tc>
          <w:tcPr>
            <w:tcW w:w="2560" w:type="dxa"/>
            <w:tcBorders>
              <w:top w:val="nil"/>
              <w:left w:val="nil"/>
              <w:bottom w:val="single" w:sz="4" w:space="0" w:color="auto"/>
              <w:right w:val="single" w:sz="4" w:space="0" w:color="auto"/>
            </w:tcBorders>
            <w:shd w:val="clear" w:color="auto" w:fill="auto"/>
            <w:noWrap/>
            <w:vAlign w:val="bottom"/>
            <w:hideMark/>
          </w:tcPr>
          <w:p w14:paraId="2505E7C5" w14:textId="77777777" w:rsidR="00D62F8F" w:rsidRPr="00D62F8F" w:rsidRDefault="00D62F8F" w:rsidP="00D62F8F">
            <w:pPr>
              <w:spacing w:line="240" w:lineRule="auto"/>
              <w:jc w:val="right"/>
              <w:rPr>
                <w:ins w:id="1476" w:author="ortzi" w:date="2018-07-09T13:54:00Z"/>
                <w:rFonts w:ascii="Arial" w:hAnsi="Arial" w:cs="Arial"/>
                <w:color w:val="000000"/>
                <w:sz w:val="16"/>
                <w:szCs w:val="16"/>
                <w:lang w:eastAsia="en-US"/>
              </w:rPr>
            </w:pPr>
            <w:ins w:id="1477" w:author="ortzi" w:date="2018-07-09T13:54:00Z">
              <w:r w:rsidRPr="00D62F8F">
                <w:rPr>
                  <w:rFonts w:ascii="Arial" w:hAnsi="Arial" w:cs="Arial"/>
                  <w:color w:val="000000"/>
                  <w:sz w:val="16"/>
                  <w:szCs w:val="16"/>
                  <w:lang w:eastAsia="en-US"/>
                </w:rPr>
                <w:t>131%</w:t>
              </w:r>
            </w:ins>
          </w:p>
        </w:tc>
      </w:tr>
      <w:tr w:rsidR="00D62F8F" w:rsidRPr="00D62F8F" w14:paraId="6F6F188C" w14:textId="77777777" w:rsidTr="00D62F8F">
        <w:trPr>
          <w:trHeight w:val="240"/>
          <w:ins w:id="147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4506870" w14:textId="77777777" w:rsidR="00D62F8F" w:rsidRPr="00D62F8F" w:rsidRDefault="00D62F8F" w:rsidP="00D62F8F">
            <w:pPr>
              <w:spacing w:line="240" w:lineRule="auto"/>
              <w:jc w:val="left"/>
              <w:rPr>
                <w:ins w:id="1479" w:author="ortzi" w:date="2018-07-09T13:54:00Z"/>
                <w:rFonts w:ascii="Arial" w:hAnsi="Arial" w:cs="Arial"/>
                <w:color w:val="000000"/>
                <w:sz w:val="16"/>
                <w:szCs w:val="16"/>
                <w:lang w:eastAsia="en-US"/>
              </w:rPr>
            </w:pPr>
            <w:ins w:id="1480" w:author="ortzi" w:date="2018-07-09T13:54:00Z">
              <w:r w:rsidRPr="00D62F8F">
                <w:rPr>
                  <w:rFonts w:ascii="Arial" w:hAnsi="Arial" w:cs="Arial"/>
                  <w:color w:val="000000"/>
                  <w:sz w:val="16"/>
                  <w:szCs w:val="16"/>
                  <w:lang w:eastAsia="en-US"/>
                </w:rPr>
                <w:t>Cambodia</w:t>
              </w:r>
            </w:ins>
          </w:p>
        </w:tc>
        <w:tc>
          <w:tcPr>
            <w:tcW w:w="1300" w:type="dxa"/>
            <w:tcBorders>
              <w:top w:val="nil"/>
              <w:left w:val="nil"/>
              <w:bottom w:val="single" w:sz="4" w:space="0" w:color="auto"/>
              <w:right w:val="single" w:sz="4" w:space="0" w:color="auto"/>
            </w:tcBorders>
            <w:shd w:val="clear" w:color="auto" w:fill="auto"/>
            <w:noWrap/>
            <w:vAlign w:val="bottom"/>
            <w:hideMark/>
          </w:tcPr>
          <w:p w14:paraId="1BC34FDB" w14:textId="77777777" w:rsidR="00D62F8F" w:rsidRPr="00D62F8F" w:rsidRDefault="00D62F8F" w:rsidP="00D62F8F">
            <w:pPr>
              <w:spacing w:line="240" w:lineRule="auto"/>
              <w:jc w:val="left"/>
              <w:rPr>
                <w:ins w:id="1481" w:author="ortzi" w:date="2018-07-09T13:54:00Z"/>
                <w:rFonts w:ascii="Arial" w:hAnsi="Arial" w:cs="Arial"/>
                <w:color w:val="000000"/>
                <w:sz w:val="16"/>
                <w:szCs w:val="16"/>
                <w:lang w:eastAsia="en-US"/>
              </w:rPr>
            </w:pPr>
            <w:ins w:id="1482" w:author="ortzi" w:date="2018-07-09T13:54:00Z">
              <w:r w:rsidRPr="00D62F8F">
                <w:rPr>
                  <w:rFonts w:ascii="Arial" w:hAnsi="Arial" w:cs="Arial"/>
                  <w:color w:val="000000"/>
                  <w:sz w:val="16"/>
                  <w:szCs w:val="16"/>
                  <w:lang w:eastAsia="en-US"/>
                </w:rPr>
                <w:t>KHM</w:t>
              </w:r>
            </w:ins>
          </w:p>
        </w:tc>
        <w:tc>
          <w:tcPr>
            <w:tcW w:w="1300" w:type="dxa"/>
            <w:tcBorders>
              <w:top w:val="nil"/>
              <w:left w:val="nil"/>
              <w:bottom w:val="single" w:sz="4" w:space="0" w:color="auto"/>
              <w:right w:val="single" w:sz="4" w:space="0" w:color="auto"/>
            </w:tcBorders>
            <w:shd w:val="clear" w:color="auto" w:fill="auto"/>
            <w:noWrap/>
            <w:vAlign w:val="bottom"/>
            <w:hideMark/>
          </w:tcPr>
          <w:p w14:paraId="2EDB3CC2" w14:textId="77777777" w:rsidR="00D62F8F" w:rsidRPr="00D62F8F" w:rsidRDefault="00D62F8F" w:rsidP="00D62F8F">
            <w:pPr>
              <w:spacing w:line="240" w:lineRule="auto"/>
              <w:jc w:val="right"/>
              <w:rPr>
                <w:ins w:id="1483" w:author="ortzi" w:date="2018-07-09T13:54:00Z"/>
                <w:rFonts w:ascii="Arial" w:hAnsi="Arial" w:cs="Arial"/>
                <w:color w:val="000000"/>
                <w:sz w:val="16"/>
                <w:szCs w:val="16"/>
                <w:lang w:eastAsia="en-US"/>
              </w:rPr>
            </w:pPr>
            <w:ins w:id="1484" w:author="ortzi" w:date="2018-07-09T13:54:00Z">
              <w:r w:rsidRPr="00D62F8F">
                <w:rPr>
                  <w:rFonts w:ascii="Arial" w:hAnsi="Arial" w:cs="Arial"/>
                  <w:color w:val="000000"/>
                  <w:sz w:val="16"/>
                  <w:szCs w:val="16"/>
                  <w:lang w:eastAsia="en-US"/>
                </w:rPr>
                <w:t xml:space="preserve"> 36.16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BB69ACC" w14:textId="77777777" w:rsidR="00D62F8F" w:rsidRPr="00D62F8F" w:rsidRDefault="00D62F8F" w:rsidP="00D62F8F">
            <w:pPr>
              <w:spacing w:line="240" w:lineRule="auto"/>
              <w:jc w:val="right"/>
              <w:rPr>
                <w:ins w:id="1485" w:author="ortzi" w:date="2018-07-09T13:54:00Z"/>
                <w:rFonts w:ascii="Arial" w:hAnsi="Arial" w:cs="Arial"/>
                <w:color w:val="000000"/>
                <w:sz w:val="16"/>
                <w:szCs w:val="16"/>
                <w:lang w:eastAsia="en-US"/>
              </w:rPr>
            </w:pPr>
            <w:ins w:id="1486" w:author="ortzi" w:date="2018-07-09T13:54:00Z">
              <w:r w:rsidRPr="00D62F8F">
                <w:rPr>
                  <w:rFonts w:ascii="Arial" w:hAnsi="Arial" w:cs="Arial"/>
                  <w:color w:val="000000"/>
                  <w:sz w:val="16"/>
                  <w:szCs w:val="16"/>
                  <w:lang w:eastAsia="en-US"/>
                </w:rPr>
                <w:t xml:space="preserve"> 35.01 </w:t>
              </w:r>
            </w:ins>
          </w:p>
        </w:tc>
        <w:tc>
          <w:tcPr>
            <w:tcW w:w="2560" w:type="dxa"/>
            <w:tcBorders>
              <w:top w:val="nil"/>
              <w:left w:val="nil"/>
              <w:bottom w:val="single" w:sz="4" w:space="0" w:color="auto"/>
              <w:right w:val="single" w:sz="4" w:space="0" w:color="auto"/>
            </w:tcBorders>
            <w:shd w:val="clear" w:color="auto" w:fill="auto"/>
            <w:noWrap/>
            <w:vAlign w:val="bottom"/>
            <w:hideMark/>
          </w:tcPr>
          <w:p w14:paraId="175D400E" w14:textId="77777777" w:rsidR="00D62F8F" w:rsidRPr="00D62F8F" w:rsidRDefault="00D62F8F" w:rsidP="00D62F8F">
            <w:pPr>
              <w:spacing w:line="240" w:lineRule="auto"/>
              <w:jc w:val="right"/>
              <w:rPr>
                <w:ins w:id="1487" w:author="ortzi" w:date="2018-07-09T13:54:00Z"/>
                <w:rFonts w:ascii="Arial" w:hAnsi="Arial" w:cs="Arial"/>
                <w:color w:val="000000"/>
                <w:sz w:val="16"/>
                <w:szCs w:val="16"/>
                <w:lang w:eastAsia="en-US"/>
              </w:rPr>
            </w:pPr>
            <w:ins w:id="1488" w:author="ortzi" w:date="2018-07-09T13:54:00Z">
              <w:r w:rsidRPr="00D62F8F">
                <w:rPr>
                  <w:rFonts w:ascii="Arial" w:hAnsi="Arial" w:cs="Arial"/>
                  <w:color w:val="000000"/>
                  <w:sz w:val="16"/>
                  <w:szCs w:val="16"/>
                  <w:lang w:eastAsia="en-US"/>
                </w:rPr>
                <w:t>10%</w:t>
              </w:r>
            </w:ins>
          </w:p>
        </w:tc>
      </w:tr>
      <w:tr w:rsidR="00D62F8F" w:rsidRPr="00D62F8F" w14:paraId="6579BD69" w14:textId="77777777" w:rsidTr="00D62F8F">
        <w:trPr>
          <w:trHeight w:val="240"/>
          <w:ins w:id="148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40DAD4C" w14:textId="77777777" w:rsidR="00D62F8F" w:rsidRPr="00D62F8F" w:rsidRDefault="00D62F8F" w:rsidP="00D62F8F">
            <w:pPr>
              <w:spacing w:line="240" w:lineRule="auto"/>
              <w:jc w:val="left"/>
              <w:rPr>
                <w:ins w:id="1490" w:author="ortzi" w:date="2018-07-09T13:54:00Z"/>
                <w:rFonts w:ascii="Arial" w:hAnsi="Arial" w:cs="Arial"/>
                <w:color w:val="000000"/>
                <w:sz w:val="16"/>
                <w:szCs w:val="16"/>
                <w:lang w:eastAsia="en-US"/>
              </w:rPr>
            </w:pPr>
            <w:ins w:id="1491" w:author="ortzi" w:date="2018-07-09T13:54:00Z">
              <w:r w:rsidRPr="00D62F8F">
                <w:rPr>
                  <w:rFonts w:ascii="Arial" w:hAnsi="Arial" w:cs="Arial"/>
                  <w:color w:val="000000"/>
                  <w:sz w:val="16"/>
                  <w:szCs w:val="16"/>
                  <w:lang w:eastAsia="en-US"/>
                </w:rPr>
                <w:t>Czech Republic</w:t>
              </w:r>
            </w:ins>
          </w:p>
        </w:tc>
        <w:tc>
          <w:tcPr>
            <w:tcW w:w="1300" w:type="dxa"/>
            <w:tcBorders>
              <w:top w:val="nil"/>
              <w:left w:val="nil"/>
              <w:bottom w:val="single" w:sz="4" w:space="0" w:color="auto"/>
              <w:right w:val="single" w:sz="4" w:space="0" w:color="auto"/>
            </w:tcBorders>
            <w:shd w:val="clear" w:color="auto" w:fill="auto"/>
            <w:noWrap/>
            <w:vAlign w:val="bottom"/>
            <w:hideMark/>
          </w:tcPr>
          <w:p w14:paraId="6BBDE897" w14:textId="77777777" w:rsidR="00D62F8F" w:rsidRPr="00D62F8F" w:rsidRDefault="00D62F8F" w:rsidP="00D62F8F">
            <w:pPr>
              <w:spacing w:line="240" w:lineRule="auto"/>
              <w:jc w:val="left"/>
              <w:rPr>
                <w:ins w:id="1492" w:author="ortzi" w:date="2018-07-09T13:54:00Z"/>
                <w:rFonts w:ascii="Arial" w:hAnsi="Arial" w:cs="Arial"/>
                <w:color w:val="000000"/>
                <w:sz w:val="16"/>
                <w:szCs w:val="16"/>
                <w:lang w:eastAsia="en-US"/>
              </w:rPr>
            </w:pPr>
            <w:ins w:id="1493" w:author="ortzi" w:date="2018-07-09T13:54:00Z">
              <w:r w:rsidRPr="00D62F8F">
                <w:rPr>
                  <w:rFonts w:ascii="Arial" w:hAnsi="Arial" w:cs="Arial"/>
                  <w:color w:val="000000"/>
                  <w:sz w:val="16"/>
                  <w:szCs w:val="16"/>
                  <w:lang w:eastAsia="en-US"/>
                </w:rPr>
                <w:t>CZE</w:t>
              </w:r>
            </w:ins>
          </w:p>
        </w:tc>
        <w:tc>
          <w:tcPr>
            <w:tcW w:w="1300" w:type="dxa"/>
            <w:tcBorders>
              <w:top w:val="nil"/>
              <w:left w:val="nil"/>
              <w:bottom w:val="single" w:sz="4" w:space="0" w:color="auto"/>
              <w:right w:val="single" w:sz="4" w:space="0" w:color="auto"/>
            </w:tcBorders>
            <w:shd w:val="clear" w:color="auto" w:fill="auto"/>
            <w:noWrap/>
            <w:vAlign w:val="bottom"/>
            <w:hideMark/>
          </w:tcPr>
          <w:p w14:paraId="6F90DA98" w14:textId="77777777" w:rsidR="00D62F8F" w:rsidRPr="00D62F8F" w:rsidRDefault="00D62F8F" w:rsidP="00D62F8F">
            <w:pPr>
              <w:spacing w:line="240" w:lineRule="auto"/>
              <w:jc w:val="right"/>
              <w:rPr>
                <w:ins w:id="1494" w:author="ortzi" w:date="2018-07-09T13:54:00Z"/>
                <w:rFonts w:ascii="Arial" w:hAnsi="Arial" w:cs="Arial"/>
                <w:color w:val="000000"/>
                <w:sz w:val="16"/>
                <w:szCs w:val="16"/>
                <w:lang w:eastAsia="en-US"/>
              </w:rPr>
            </w:pPr>
            <w:ins w:id="1495" w:author="ortzi" w:date="2018-07-09T13:54:00Z">
              <w:r w:rsidRPr="00D62F8F">
                <w:rPr>
                  <w:rFonts w:ascii="Arial" w:hAnsi="Arial" w:cs="Arial"/>
                  <w:color w:val="000000"/>
                  <w:sz w:val="16"/>
                  <w:szCs w:val="16"/>
                  <w:lang w:eastAsia="en-US"/>
                </w:rPr>
                <w:t xml:space="preserve"> 105.72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31EEF3C" w14:textId="77777777" w:rsidR="00D62F8F" w:rsidRPr="00D62F8F" w:rsidRDefault="00D62F8F" w:rsidP="00D62F8F">
            <w:pPr>
              <w:spacing w:line="240" w:lineRule="auto"/>
              <w:jc w:val="right"/>
              <w:rPr>
                <w:ins w:id="1496" w:author="ortzi" w:date="2018-07-09T13:54:00Z"/>
                <w:rFonts w:ascii="Arial" w:hAnsi="Arial" w:cs="Arial"/>
                <w:color w:val="000000"/>
                <w:sz w:val="16"/>
                <w:szCs w:val="16"/>
                <w:lang w:eastAsia="en-US"/>
              </w:rPr>
            </w:pPr>
            <w:ins w:id="1497" w:author="ortzi" w:date="2018-07-09T13:54:00Z">
              <w:r w:rsidRPr="00D62F8F">
                <w:rPr>
                  <w:rFonts w:ascii="Arial" w:hAnsi="Arial" w:cs="Arial"/>
                  <w:color w:val="000000"/>
                  <w:sz w:val="16"/>
                  <w:szCs w:val="16"/>
                  <w:lang w:eastAsia="en-US"/>
                </w:rPr>
                <w:t xml:space="preserve"> 32.97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4CC8791" w14:textId="77777777" w:rsidR="00D62F8F" w:rsidRPr="00D62F8F" w:rsidRDefault="00D62F8F" w:rsidP="00D62F8F">
            <w:pPr>
              <w:spacing w:line="240" w:lineRule="auto"/>
              <w:jc w:val="right"/>
              <w:rPr>
                <w:ins w:id="1498" w:author="ortzi" w:date="2018-07-09T13:54:00Z"/>
                <w:rFonts w:ascii="Arial" w:hAnsi="Arial" w:cs="Arial"/>
                <w:color w:val="000000"/>
                <w:sz w:val="16"/>
                <w:szCs w:val="16"/>
                <w:lang w:eastAsia="en-US"/>
              </w:rPr>
            </w:pPr>
            <w:ins w:id="1499" w:author="ortzi" w:date="2018-07-09T13:54:00Z">
              <w:r w:rsidRPr="00D62F8F">
                <w:rPr>
                  <w:rFonts w:ascii="Arial" w:hAnsi="Arial" w:cs="Arial"/>
                  <w:color w:val="000000"/>
                  <w:sz w:val="16"/>
                  <w:szCs w:val="16"/>
                  <w:lang w:eastAsia="en-US"/>
                </w:rPr>
                <w:t>-1%</w:t>
              </w:r>
            </w:ins>
          </w:p>
        </w:tc>
      </w:tr>
      <w:tr w:rsidR="00D62F8F" w:rsidRPr="00D62F8F" w14:paraId="5C06EB0A" w14:textId="77777777" w:rsidTr="00D62F8F">
        <w:trPr>
          <w:trHeight w:val="240"/>
          <w:ins w:id="150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A64492D" w14:textId="77777777" w:rsidR="00D62F8F" w:rsidRPr="00D62F8F" w:rsidRDefault="00D62F8F" w:rsidP="00D62F8F">
            <w:pPr>
              <w:spacing w:line="240" w:lineRule="auto"/>
              <w:jc w:val="left"/>
              <w:rPr>
                <w:ins w:id="1501" w:author="ortzi" w:date="2018-07-09T13:54:00Z"/>
                <w:rFonts w:ascii="Arial" w:hAnsi="Arial" w:cs="Arial"/>
                <w:color w:val="000000"/>
                <w:sz w:val="16"/>
                <w:szCs w:val="16"/>
                <w:lang w:eastAsia="en-US"/>
              </w:rPr>
            </w:pPr>
            <w:ins w:id="1502" w:author="ortzi" w:date="2018-07-09T13:54:00Z">
              <w:r w:rsidRPr="00D62F8F">
                <w:rPr>
                  <w:rFonts w:ascii="Arial" w:hAnsi="Arial" w:cs="Arial"/>
                  <w:color w:val="000000"/>
                  <w:sz w:val="16"/>
                  <w:szCs w:val="16"/>
                  <w:lang w:eastAsia="en-US"/>
                </w:rPr>
                <w:t>Nicaragua</w:t>
              </w:r>
            </w:ins>
          </w:p>
        </w:tc>
        <w:tc>
          <w:tcPr>
            <w:tcW w:w="1300" w:type="dxa"/>
            <w:tcBorders>
              <w:top w:val="nil"/>
              <w:left w:val="nil"/>
              <w:bottom w:val="single" w:sz="4" w:space="0" w:color="auto"/>
              <w:right w:val="single" w:sz="4" w:space="0" w:color="auto"/>
            </w:tcBorders>
            <w:shd w:val="clear" w:color="auto" w:fill="auto"/>
            <w:noWrap/>
            <w:vAlign w:val="bottom"/>
            <w:hideMark/>
          </w:tcPr>
          <w:p w14:paraId="445809A1" w14:textId="77777777" w:rsidR="00D62F8F" w:rsidRPr="00D62F8F" w:rsidRDefault="00D62F8F" w:rsidP="00D62F8F">
            <w:pPr>
              <w:spacing w:line="240" w:lineRule="auto"/>
              <w:jc w:val="left"/>
              <w:rPr>
                <w:ins w:id="1503" w:author="ortzi" w:date="2018-07-09T13:54:00Z"/>
                <w:rFonts w:ascii="Arial" w:hAnsi="Arial" w:cs="Arial"/>
                <w:color w:val="000000"/>
                <w:sz w:val="16"/>
                <w:szCs w:val="16"/>
                <w:lang w:eastAsia="en-US"/>
              </w:rPr>
            </w:pPr>
            <w:ins w:id="1504" w:author="ortzi" w:date="2018-07-09T13:54:00Z">
              <w:r w:rsidRPr="00D62F8F">
                <w:rPr>
                  <w:rFonts w:ascii="Arial" w:hAnsi="Arial" w:cs="Arial"/>
                  <w:color w:val="000000"/>
                  <w:sz w:val="16"/>
                  <w:szCs w:val="16"/>
                  <w:lang w:eastAsia="en-US"/>
                </w:rPr>
                <w:t>NIC</w:t>
              </w:r>
            </w:ins>
          </w:p>
        </w:tc>
        <w:tc>
          <w:tcPr>
            <w:tcW w:w="1300" w:type="dxa"/>
            <w:tcBorders>
              <w:top w:val="nil"/>
              <w:left w:val="nil"/>
              <w:bottom w:val="single" w:sz="4" w:space="0" w:color="auto"/>
              <w:right w:val="single" w:sz="4" w:space="0" w:color="auto"/>
            </w:tcBorders>
            <w:shd w:val="clear" w:color="auto" w:fill="auto"/>
            <w:noWrap/>
            <w:vAlign w:val="bottom"/>
            <w:hideMark/>
          </w:tcPr>
          <w:p w14:paraId="00764DDE" w14:textId="77777777" w:rsidR="00D62F8F" w:rsidRPr="00D62F8F" w:rsidRDefault="00D62F8F" w:rsidP="00D62F8F">
            <w:pPr>
              <w:spacing w:line="240" w:lineRule="auto"/>
              <w:jc w:val="right"/>
              <w:rPr>
                <w:ins w:id="1505" w:author="ortzi" w:date="2018-07-09T13:54:00Z"/>
                <w:rFonts w:ascii="Arial" w:hAnsi="Arial" w:cs="Arial"/>
                <w:color w:val="000000"/>
                <w:sz w:val="16"/>
                <w:szCs w:val="16"/>
                <w:lang w:eastAsia="en-US"/>
              </w:rPr>
            </w:pPr>
            <w:ins w:id="1506" w:author="ortzi" w:date="2018-07-09T13:54:00Z">
              <w:r w:rsidRPr="00D62F8F">
                <w:rPr>
                  <w:rFonts w:ascii="Arial" w:hAnsi="Arial" w:cs="Arial"/>
                  <w:color w:val="000000"/>
                  <w:sz w:val="16"/>
                  <w:szCs w:val="16"/>
                  <w:lang w:eastAsia="en-US"/>
                </w:rPr>
                <w:t xml:space="preserve"> 30.27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595F219" w14:textId="77777777" w:rsidR="00D62F8F" w:rsidRPr="00D62F8F" w:rsidRDefault="00D62F8F" w:rsidP="00D62F8F">
            <w:pPr>
              <w:spacing w:line="240" w:lineRule="auto"/>
              <w:jc w:val="right"/>
              <w:rPr>
                <w:ins w:id="1507" w:author="ortzi" w:date="2018-07-09T13:54:00Z"/>
                <w:rFonts w:ascii="Arial" w:hAnsi="Arial" w:cs="Arial"/>
                <w:color w:val="000000"/>
                <w:sz w:val="16"/>
                <w:szCs w:val="16"/>
                <w:lang w:eastAsia="en-US"/>
              </w:rPr>
            </w:pPr>
            <w:ins w:id="1508" w:author="ortzi" w:date="2018-07-09T13:54:00Z">
              <w:r w:rsidRPr="00D62F8F">
                <w:rPr>
                  <w:rFonts w:ascii="Arial" w:hAnsi="Arial" w:cs="Arial"/>
                  <w:color w:val="000000"/>
                  <w:sz w:val="16"/>
                  <w:szCs w:val="16"/>
                  <w:lang w:eastAsia="en-US"/>
                </w:rPr>
                <w:t xml:space="preserve"> 32.49 </w:t>
              </w:r>
            </w:ins>
          </w:p>
        </w:tc>
        <w:tc>
          <w:tcPr>
            <w:tcW w:w="2560" w:type="dxa"/>
            <w:tcBorders>
              <w:top w:val="nil"/>
              <w:left w:val="nil"/>
              <w:bottom w:val="single" w:sz="4" w:space="0" w:color="auto"/>
              <w:right w:val="single" w:sz="4" w:space="0" w:color="auto"/>
            </w:tcBorders>
            <w:shd w:val="clear" w:color="auto" w:fill="auto"/>
            <w:noWrap/>
            <w:vAlign w:val="bottom"/>
            <w:hideMark/>
          </w:tcPr>
          <w:p w14:paraId="7475889D" w14:textId="77777777" w:rsidR="00D62F8F" w:rsidRPr="00D62F8F" w:rsidRDefault="00D62F8F" w:rsidP="00D62F8F">
            <w:pPr>
              <w:spacing w:line="240" w:lineRule="auto"/>
              <w:jc w:val="right"/>
              <w:rPr>
                <w:ins w:id="1509" w:author="ortzi" w:date="2018-07-09T13:54:00Z"/>
                <w:rFonts w:ascii="Arial" w:hAnsi="Arial" w:cs="Arial"/>
                <w:color w:val="000000"/>
                <w:sz w:val="16"/>
                <w:szCs w:val="16"/>
                <w:lang w:eastAsia="en-US"/>
              </w:rPr>
            </w:pPr>
            <w:ins w:id="1510" w:author="ortzi" w:date="2018-07-09T13:54:00Z">
              <w:r w:rsidRPr="00D62F8F">
                <w:rPr>
                  <w:rFonts w:ascii="Arial" w:hAnsi="Arial" w:cs="Arial"/>
                  <w:color w:val="000000"/>
                  <w:sz w:val="16"/>
                  <w:szCs w:val="16"/>
                  <w:lang w:eastAsia="en-US"/>
                </w:rPr>
                <w:t>15%</w:t>
              </w:r>
            </w:ins>
          </w:p>
        </w:tc>
      </w:tr>
      <w:tr w:rsidR="00D62F8F" w:rsidRPr="00D62F8F" w14:paraId="0D6F2F76" w14:textId="77777777" w:rsidTr="00D62F8F">
        <w:trPr>
          <w:trHeight w:val="240"/>
          <w:ins w:id="151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073D027" w14:textId="77777777" w:rsidR="00D62F8F" w:rsidRPr="00D62F8F" w:rsidRDefault="00D62F8F" w:rsidP="00D62F8F">
            <w:pPr>
              <w:spacing w:line="240" w:lineRule="auto"/>
              <w:jc w:val="left"/>
              <w:rPr>
                <w:ins w:id="1512" w:author="ortzi" w:date="2018-07-09T13:54:00Z"/>
                <w:rFonts w:ascii="Arial" w:hAnsi="Arial" w:cs="Arial"/>
                <w:color w:val="000000"/>
                <w:sz w:val="16"/>
                <w:szCs w:val="16"/>
                <w:lang w:eastAsia="en-US"/>
              </w:rPr>
            </w:pPr>
            <w:ins w:id="1513" w:author="ortzi" w:date="2018-07-09T13:54:00Z">
              <w:r w:rsidRPr="00D62F8F">
                <w:rPr>
                  <w:rFonts w:ascii="Arial" w:hAnsi="Arial" w:cs="Arial"/>
                  <w:color w:val="000000"/>
                  <w:sz w:val="16"/>
                  <w:szCs w:val="16"/>
                  <w:lang w:eastAsia="en-US"/>
                </w:rPr>
                <w:t>Bolivia</w:t>
              </w:r>
            </w:ins>
          </w:p>
        </w:tc>
        <w:tc>
          <w:tcPr>
            <w:tcW w:w="1300" w:type="dxa"/>
            <w:tcBorders>
              <w:top w:val="nil"/>
              <w:left w:val="nil"/>
              <w:bottom w:val="single" w:sz="4" w:space="0" w:color="auto"/>
              <w:right w:val="single" w:sz="4" w:space="0" w:color="auto"/>
            </w:tcBorders>
            <w:shd w:val="clear" w:color="auto" w:fill="auto"/>
            <w:noWrap/>
            <w:vAlign w:val="bottom"/>
            <w:hideMark/>
          </w:tcPr>
          <w:p w14:paraId="460522C3" w14:textId="77777777" w:rsidR="00D62F8F" w:rsidRPr="00D62F8F" w:rsidRDefault="00D62F8F" w:rsidP="00D62F8F">
            <w:pPr>
              <w:spacing w:line="240" w:lineRule="auto"/>
              <w:jc w:val="left"/>
              <w:rPr>
                <w:ins w:id="1514" w:author="ortzi" w:date="2018-07-09T13:54:00Z"/>
                <w:rFonts w:ascii="Arial" w:hAnsi="Arial" w:cs="Arial"/>
                <w:color w:val="000000"/>
                <w:sz w:val="16"/>
                <w:szCs w:val="16"/>
                <w:lang w:eastAsia="en-US"/>
              </w:rPr>
            </w:pPr>
            <w:ins w:id="1515" w:author="ortzi" w:date="2018-07-09T13:54:00Z">
              <w:r w:rsidRPr="00D62F8F">
                <w:rPr>
                  <w:rFonts w:ascii="Arial" w:hAnsi="Arial" w:cs="Arial"/>
                  <w:color w:val="000000"/>
                  <w:sz w:val="16"/>
                  <w:szCs w:val="16"/>
                  <w:lang w:eastAsia="en-US"/>
                </w:rPr>
                <w:t>BOL</w:t>
              </w:r>
            </w:ins>
          </w:p>
        </w:tc>
        <w:tc>
          <w:tcPr>
            <w:tcW w:w="1300" w:type="dxa"/>
            <w:tcBorders>
              <w:top w:val="nil"/>
              <w:left w:val="nil"/>
              <w:bottom w:val="single" w:sz="4" w:space="0" w:color="auto"/>
              <w:right w:val="single" w:sz="4" w:space="0" w:color="auto"/>
            </w:tcBorders>
            <w:shd w:val="clear" w:color="auto" w:fill="auto"/>
            <w:noWrap/>
            <w:vAlign w:val="bottom"/>
            <w:hideMark/>
          </w:tcPr>
          <w:p w14:paraId="4E136E54" w14:textId="77777777" w:rsidR="00D62F8F" w:rsidRPr="00D62F8F" w:rsidRDefault="00D62F8F" w:rsidP="00D62F8F">
            <w:pPr>
              <w:spacing w:line="240" w:lineRule="auto"/>
              <w:jc w:val="right"/>
              <w:rPr>
                <w:ins w:id="1516" w:author="ortzi" w:date="2018-07-09T13:54:00Z"/>
                <w:rFonts w:ascii="Arial" w:hAnsi="Arial" w:cs="Arial"/>
                <w:color w:val="000000"/>
                <w:sz w:val="16"/>
                <w:szCs w:val="16"/>
                <w:lang w:eastAsia="en-US"/>
              </w:rPr>
            </w:pPr>
            <w:ins w:id="1517" w:author="ortzi" w:date="2018-07-09T13:54:00Z">
              <w:r w:rsidRPr="00D62F8F">
                <w:rPr>
                  <w:rFonts w:ascii="Arial" w:hAnsi="Arial" w:cs="Arial"/>
                  <w:color w:val="000000"/>
                  <w:sz w:val="16"/>
                  <w:szCs w:val="16"/>
                  <w:lang w:eastAsia="en-US"/>
                </w:rPr>
                <w:t xml:space="preserve"> 17.18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A7C5E09" w14:textId="77777777" w:rsidR="00D62F8F" w:rsidRPr="00D62F8F" w:rsidRDefault="00D62F8F" w:rsidP="00D62F8F">
            <w:pPr>
              <w:spacing w:line="240" w:lineRule="auto"/>
              <w:jc w:val="right"/>
              <w:rPr>
                <w:ins w:id="1518" w:author="ortzi" w:date="2018-07-09T13:54:00Z"/>
                <w:rFonts w:ascii="Arial" w:hAnsi="Arial" w:cs="Arial"/>
                <w:color w:val="000000"/>
                <w:sz w:val="16"/>
                <w:szCs w:val="16"/>
                <w:lang w:eastAsia="en-US"/>
              </w:rPr>
            </w:pPr>
            <w:ins w:id="1519" w:author="ortzi" w:date="2018-07-09T13:54:00Z">
              <w:r w:rsidRPr="00D62F8F">
                <w:rPr>
                  <w:rFonts w:ascii="Arial" w:hAnsi="Arial" w:cs="Arial"/>
                  <w:color w:val="000000"/>
                  <w:sz w:val="16"/>
                  <w:szCs w:val="16"/>
                  <w:lang w:eastAsia="en-US"/>
                </w:rPr>
                <w:t xml:space="preserve"> 32.04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0307115" w14:textId="77777777" w:rsidR="00D62F8F" w:rsidRPr="00D62F8F" w:rsidRDefault="00D62F8F" w:rsidP="00D62F8F">
            <w:pPr>
              <w:spacing w:line="240" w:lineRule="auto"/>
              <w:jc w:val="right"/>
              <w:rPr>
                <w:ins w:id="1520" w:author="ortzi" w:date="2018-07-09T13:54:00Z"/>
                <w:rFonts w:ascii="Arial" w:hAnsi="Arial" w:cs="Arial"/>
                <w:color w:val="000000"/>
                <w:sz w:val="16"/>
                <w:szCs w:val="16"/>
                <w:lang w:eastAsia="en-US"/>
              </w:rPr>
            </w:pPr>
            <w:ins w:id="1521" w:author="ortzi" w:date="2018-07-09T13:54:00Z">
              <w:r w:rsidRPr="00D62F8F">
                <w:rPr>
                  <w:rFonts w:ascii="Arial" w:hAnsi="Arial" w:cs="Arial"/>
                  <w:color w:val="000000"/>
                  <w:sz w:val="16"/>
                  <w:szCs w:val="16"/>
                  <w:lang w:eastAsia="en-US"/>
                </w:rPr>
                <w:t>-8%</w:t>
              </w:r>
            </w:ins>
          </w:p>
        </w:tc>
      </w:tr>
      <w:tr w:rsidR="00D62F8F" w:rsidRPr="00D62F8F" w14:paraId="6E646E63" w14:textId="77777777" w:rsidTr="00D62F8F">
        <w:trPr>
          <w:trHeight w:val="240"/>
          <w:ins w:id="152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D7C8D04" w14:textId="77777777" w:rsidR="00D62F8F" w:rsidRPr="00D62F8F" w:rsidRDefault="00D62F8F" w:rsidP="00D62F8F">
            <w:pPr>
              <w:spacing w:line="240" w:lineRule="auto"/>
              <w:jc w:val="left"/>
              <w:rPr>
                <w:ins w:id="1523" w:author="ortzi" w:date="2018-07-09T13:54:00Z"/>
                <w:rFonts w:ascii="Arial" w:hAnsi="Arial" w:cs="Arial"/>
                <w:color w:val="000000"/>
                <w:sz w:val="16"/>
                <w:szCs w:val="16"/>
                <w:lang w:eastAsia="en-US"/>
              </w:rPr>
            </w:pPr>
            <w:ins w:id="1524" w:author="ortzi" w:date="2018-07-09T13:54:00Z">
              <w:r w:rsidRPr="00D62F8F">
                <w:rPr>
                  <w:rFonts w:ascii="Arial" w:hAnsi="Arial" w:cs="Arial"/>
                  <w:color w:val="000000"/>
                  <w:sz w:val="16"/>
                  <w:szCs w:val="16"/>
                  <w:lang w:eastAsia="en-US"/>
                </w:rPr>
                <w:t>Benin</w:t>
              </w:r>
            </w:ins>
          </w:p>
        </w:tc>
        <w:tc>
          <w:tcPr>
            <w:tcW w:w="1300" w:type="dxa"/>
            <w:tcBorders>
              <w:top w:val="nil"/>
              <w:left w:val="nil"/>
              <w:bottom w:val="single" w:sz="4" w:space="0" w:color="auto"/>
              <w:right w:val="single" w:sz="4" w:space="0" w:color="auto"/>
            </w:tcBorders>
            <w:shd w:val="clear" w:color="auto" w:fill="auto"/>
            <w:noWrap/>
            <w:vAlign w:val="bottom"/>
            <w:hideMark/>
          </w:tcPr>
          <w:p w14:paraId="2E3AD9C6" w14:textId="77777777" w:rsidR="00D62F8F" w:rsidRPr="00D62F8F" w:rsidRDefault="00D62F8F" w:rsidP="00D62F8F">
            <w:pPr>
              <w:spacing w:line="240" w:lineRule="auto"/>
              <w:jc w:val="left"/>
              <w:rPr>
                <w:ins w:id="1525" w:author="ortzi" w:date="2018-07-09T13:54:00Z"/>
                <w:rFonts w:ascii="Arial" w:hAnsi="Arial" w:cs="Arial"/>
                <w:color w:val="000000"/>
                <w:sz w:val="16"/>
                <w:szCs w:val="16"/>
                <w:lang w:eastAsia="en-US"/>
              </w:rPr>
            </w:pPr>
            <w:ins w:id="1526" w:author="ortzi" w:date="2018-07-09T13:54:00Z">
              <w:r w:rsidRPr="00D62F8F">
                <w:rPr>
                  <w:rFonts w:ascii="Arial" w:hAnsi="Arial" w:cs="Arial"/>
                  <w:color w:val="000000"/>
                  <w:sz w:val="16"/>
                  <w:szCs w:val="16"/>
                  <w:lang w:eastAsia="en-US"/>
                </w:rPr>
                <w:t>BEN</w:t>
              </w:r>
            </w:ins>
          </w:p>
        </w:tc>
        <w:tc>
          <w:tcPr>
            <w:tcW w:w="1300" w:type="dxa"/>
            <w:tcBorders>
              <w:top w:val="nil"/>
              <w:left w:val="nil"/>
              <w:bottom w:val="single" w:sz="4" w:space="0" w:color="auto"/>
              <w:right w:val="single" w:sz="4" w:space="0" w:color="auto"/>
            </w:tcBorders>
            <w:shd w:val="clear" w:color="auto" w:fill="auto"/>
            <w:noWrap/>
            <w:vAlign w:val="bottom"/>
            <w:hideMark/>
          </w:tcPr>
          <w:p w14:paraId="22C15C92" w14:textId="77777777" w:rsidR="00D62F8F" w:rsidRPr="00D62F8F" w:rsidRDefault="00D62F8F" w:rsidP="00D62F8F">
            <w:pPr>
              <w:spacing w:line="240" w:lineRule="auto"/>
              <w:jc w:val="right"/>
              <w:rPr>
                <w:ins w:id="1527" w:author="ortzi" w:date="2018-07-09T13:54:00Z"/>
                <w:rFonts w:ascii="Arial" w:hAnsi="Arial" w:cs="Arial"/>
                <w:color w:val="000000"/>
                <w:sz w:val="16"/>
                <w:szCs w:val="16"/>
                <w:lang w:eastAsia="en-US"/>
              </w:rPr>
            </w:pPr>
            <w:ins w:id="1528" w:author="ortzi" w:date="2018-07-09T13:54:00Z">
              <w:r w:rsidRPr="00D62F8F">
                <w:rPr>
                  <w:rFonts w:ascii="Arial" w:hAnsi="Arial" w:cs="Arial"/>
                  <w:color w:val="000000"/>
                  <w:sz w:val="16"/>
                  <w:szCs w:val="16"/>
                  <w:lang w:eastAsia="en-US"/>
                </w:rPr>
                <w:t xml:space="preserve"> 26.15 </w:t>
              </w:r>
            </w:ins>
          </w:p>
        </w:tc>
        <w:tc>
          <w:tcPr>
            <w:tcW w:w="1300" w:type="dxa"/>
            <w:tcBorders>
              <w:top w:val="nil"/>
              <w:left w:val="nil"/>
              <w:bottom w:val="single" w:sz="4" w:space="0" w:color="auto"/>
              <w:right w:val="single" w:sz="4" w:space="0" w:color="auto"/>
            </w:tcBorders>
            <w:shd w:val="clear" w:color="000000" w:fill="FD6666"/>
            <w:noWrap/>
            <w:vAlign w:val="bottom"/>
            <w:hideMark/>
          </w:tcPr>
          <w:p w14:paraId="6F090622" w14:textId="77777777" w:rsidR="00D62F8F" w:rsidRPr="00D62F8F" w:rsidRDefault="00D62F8F" w:rsidP="00D62F8F">
            <w:pPr>
              <w:spacing w:line="240" w:lineRule="auto"/>
              <w:jc w:val="right"/>
              <w:rPr>
                <w:ins w:id="1529" w:author="ortzi" w:date="2018-07-09T13:54:00Z"/>
                <w:rFonts w:ascii="Arial" w:hAnsi="Arial" w:cs="Arial"/>
                <w:color w:val="000000"/>
                <w:sz w:val="16"/>
                <w:szCs w:val="16"/>
                <w:lang w:eastAsia="en-US"/>
              </w:rPr>
            </w:pPr>
            <w:ins w:id="1530" w:author="ortzi" w:date="2018-07-09T13:54:00Z">
              <w:r w:rsidRPr="00D62F8F">
                <w:rPr>
                  <w:rFonts w:ascii="Arial" w:hAnsi="Arial" w:cs="Arial"/>
                  <w:color w:val="000000"/>
                  <w:sz w:val="16"/>
                  <w:szCs w:val="16"/>
                  <w:lang w:eastAsia="en-US"/>
                </w:rPr>
                <w:t xml:space="preserve"> 31.40 </w:t>
              </w:r>
            </w:ins>
          </w:p>
        </w:tc>
        <w:tc>
          <w:tcPr>
            <w:tcW w:w="2560" w:type="dxa"/>
            <w:tcBorders>
              <w:top w:val="nil"/>
              <w:left w:val="nil"/>
              <w:bottom w:val="single" w:sz="4" w:space="0" w:color="auto"/>
              <w:right w:val="single" w:sz="4" w:space="0" w:color="auto"/>
            </w:tcBorders>
            <w:shd w:val="clear" w:color="auto" w:fill="auto"/>
            <w:noWrap/>
            <w:vAlign w:val="bottom"/>
            <w:hideMark/>
          </w:tcPr>
          <w:p w14:paraId="483D2FED" w14:textId="77777777" w:rsidR="00D62F8F" w:rsidRPr="00D62F8F" w:rsidRDefault="00D62F8F" w:rsidP="00D62F8F">
            <w:pPr>
              <w:spacing w:line="240" w:lineRule="auto"/>
              <w:jc w:val="right"/>
              <w:rPr>
                <w:ins w:id="1531" w:author="ortzi" w:date="2018-07-09T13:54:00Z"/>
                <w:rFonts w:ascii="Arial" w:hAnsi="Arial" w:cs="Arial"/>
                <w:color w:val="000000"/>
                <w:sz w:val="16"/>
                <w:szCs w:val="16"/>
                <w:lang w:eastAsia="en-US"/>
              </w:rPr>
            </w:pPr>
            <w:ins w:id="1532" w:author="ortzi" w:date="2018-07-09T13:54:00Z">
              <w:r w:rsidRPr="00D62F8F">
                <w:rPr>
                  <w:rFonts w:ascii="Arial" w:hAnsi="Arial" w:cs="Arial"/>
                  <w:color w:val="000000"/>
                  <w:sz w:val="16"/>
                  <w:szCs w:val="16"/>
                  <w:lang w:eastAsia="en-US"/>
                </w:rPr>
                <w:t>7%</w:t>
              </w:r>
            </w:ins>
          </w:p>
        </w:tc>
      </w:tr>
      <w:tr w:rsidR="00D62F8F" w:rsidRPr="00D62F8F" w14:paraId="7FE05E36" w14:textId="77777777" w:rsidTr="00D62F8F">
        <w:trPr>
          <w:trHeight w:val="240"/>
          <w:ins w:id="153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DEBBD42" w14:textId="77777777" w:rsidR="00D62F8F" w:rsidRPr="00D62F8F" w:rsidRDefault="00D62F8F" w:rsidP="00D62F8F">
            <w:pPr>
              <w:spacing w:line="240" w:lineRule="auto"/>
              <w:jc w:val="left"/>
              <w:rPr>
                <w:ins w:id="1534" w:author="ortzi" w:date="2018-07-09T13:54:00Z"/>
                <w:rFonts w:ascii="Arial" w:hAnsi="Arial" w:cs="Arial"/>
                <w:color w:val="000000"/>
                <w:sz w:val="16"/>
                <w:szCs w:val="16"/>
                <w:lang w:eastAsia="en-US"/>
              </w:rPr>
            </w:pPr>
            <w:ins w:id="1535" w:author="ortzi" w:date="2018-07-09T13:54:00Z">
              <w:r w:rsidRPr="00D62F8F">
                <w:rPr>
                  <w:rFonts w:ascii="Arial" w:hAnsi="Arial" w:cs="Arial"/>
                  <w:color w:val="000000"/>
                  <w:sz w:val="16"/>
                  <w:szCs w:val="16"/>
                  <w:lang w:eastAsia="en-US"/>
                </w:rPr>
                <w:t>Myanmar</w:t>
              </w:r>
            </w:ins>
          </w:p>
        </w:tc>
        <w:tc>
          <w:tcPr>
            <w:tcW w:w="1300" w:type="dxa"/>
            <w:tcBorders>
              <w:top w:val="nil"/>
              <w:left w:val="nil"/>
              <w:bottom w:val="single" w:sz="4" w:space="0" w:color="auto"/>
              <w:right w:val="single" w:sz="4" w:space="0" w:color="auto"/>
            </w:tcBorders>
            <w:shd w:val="clear" w:color="auto" w:fill="auto"/>
            <w:noWrap/>
            <w:vAlign w:val="bottom"/>
            <w:hideMark/>
          </w:tcPr>
          <w:p w14:paraId="77C85907" w14:textId="77777777" w:rsidR="00D62F8F" w:rsidRPr="00D62F8F" w:rsidRDefault="00D62F8F" w:rsidP="00D62F8F">
            <w:pPr>
              <w:spacing w:line="240" w:lineRule="auto"/>
              <w:jc w:val="left"/>
              <w:rPr>
                <w:ins w:id="1536" w:author="ortzi" w:date="2018-07-09T13:54:00Z"/>
                <w:rFonts w:ascii="Arial" w:hAnsi="Arial" w:cs="Arial"/>
                <w:color w:val="000000"/>
                <w:sz w:val="16"/>
                <w:szCs w:val="16"/>
                <w:lang w:eastAsia="en-US"/>
              </w:rPr>
            </w:pPr>
            <w:ins w:id="1537" w:author="ortzi" w:date="2018-07-09T13:54:00Z">
              <w:r w:rsidRPr="00D62F8F">
                <w:rPr>
                  <w:rFonts w:ascii="Arial" w:hAnsi="Arial" w:cs="Arial"/>
                  <w:color w:val="000000"/>
                  <w:sz w:val="16"/>
                  <w:szCs w:val="16"/>
                  <w:lang w:eastAsia="en-US"/>
                </w:rPr>
                <w:t>MMR</w:t>
              </w:r>
            </w:ins>
          </w:p>
        </w:tc>
        <w:tc>
          <w:tcPr>
            <w:tcW w:w="1300" w:type="dxa"/>
            <w:tcBorders>
              <w:top w:val="nil"/>
              <w:left w:val="nil"/>
              <w:bottom w:val="single" w:sz="4" w:space="0" w:color="auto"/>
              <w:right w:val="single" w:sz="4" w:space="0" w:color="auto"/>
            </w:tcBorders>
            <w:shd w:val="clear" w:color="auto" w:fill="auto"/>
            <w:noWrap/>
            <w:vAlign w:val="bottom"/>
            <w:hideMark/>
          </w:tcPr>
          <w:p w14:paraId="5C0C4964" w14:textId="77777777" w:rsidR="00D62F8F" w:rsidRPr="00D62F8F" w:rsidRDefault="00D62F8F" w:rsidP="00D62F8F">
            <w:pPr>
              <w:spacing w:line="240" w:lineRule="auto"/>
              <w:jc w:val="right"/>
              <w:rPr>
                <w:ins w:id="1538" w:author="ortzi" w:date="2018-07-09T13:54:00Z"/>
                <w:rFonts w:ascii="Arial" w:hAnsi="Arial" w:cs="Arial"/>
                <w:color w:val="000000"/>
                <w:sz w:val="16"/>
                <w:szCs w:val="16"/>
                <w:lang w:eastAsia="en-US"/>
              </w:rPr>
            </w:pPr>
            <w:ins w:id="1539" w:author="ortzi" w:date="2018-07-09T13:54:00Z">
              <w:r w:rsidRPr="00D62F8F">
                <w:rPr>
                  <w:rFonts w:ascii="Arial" w:hAnsi="Arial" w:cs="Arial"/>
                  <w:color w:val="000000"/>
                  <w:sz w:val="16"/>
                  <w:szCs w:val="16"/>
                  <w:lang w:eastAsia="en-US"/>
                </w:rPr>
                <w:t xml:space="preserve"> 41.17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E68783D" w14:textId="77777777" w:rsidR="00D62F8F" w:rsidRPr="00D62F8F" w:rsidRDefault="00D62F8F" w:rsidP="00D62F8F">
            <w:pPr>
              <w:spacing w:line="240" w:lineRule="auto"/>
              <w:jc w:val="right"/>
              <w:rPr>
                <w:ins w:id="1540" w:author="ortzi" w:date="2018-07-09T13:54:00Z"/>
                <w:rFonts w:ascii="Arial" w:hAnsi="Arial" w:cs="Arial"/>
                <w:color w:val="000000"/>
                <w:sz w:val="16"/>
                <w:szCs w:val="16"/>
                <w:lang w:eastAsia="en-US"/>
              </w:rPr>
            </w:pPr>
            <w:ins w:id="1541" w:author="ortzi" w:date="2018-07-09T13:54:00Z">
              <w:r w:rsidRPr="00D62F8F">
                <w:rPr>
                  <w:rFonts w:ascii="Arial" w:hAnsi="Arial" w:cs="Arial"/>
                  <w:color w:val="000000"/>
                  <w:sz w:val="16"/>
                  <w:szCs w:val="16"/>
                  <w:lang w:eastAsia="en-US"/>
                </w:rPr>
                <w:t xml:space="preserve"> 30.82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8D9A01D" w14:textId="77777777" w:rsidR="00D62F8F" w:rsidRPr="00D62F8F" w:rsidRDefault="00D62F8F" w:rsidP="00D62F8F">
            <w:pPr>
              <w:spacing w:line="240" w:lineRule="auto"/>
              <w:jc w:val="right"/>
              <w:rPr>
                <w:ins w:id="1542" w:author="ortzi" w:date="2018-07-09T13:54:00Z"/>
                <w:rFonts w:ascii="Arial" w:hAnsi="Arial" w:cs="Arial"/>
                <w:color w:val="000000"/>
                <w:sz w:val="16"/>
                <w:szCs w:val="16"/>
                <w:lang w:eastAsia="en-US"/>
              </w:rPr>
            </w:pPr>
            <w:ins w:id="1543" w:author="ortzi" w:date="2018-07-09T13:54:00Z">
              <w:r w:rsidRPr="00D62F8F">
                <w:rPr>
                  <w:rFonts w:ascii="Arial" w:hAnsi="Arial" w:cs="Arial"/>
                  <w:color w:val="000000"/>
                  <w:sz w:val="16"/>
                  <w:szCs w:val="16"/>
                  <w:lang w:eastAsia="en-US"/>
                </w:rPr>
                <w:t>-3%</w:t>
              </w:r>
            </w:ins>
          </w:p>
        </w:tc>
      </w:tr>
      <w:tr w:rsidR="00D62F8F" w:rsidRPr="00D62F8F" w14:paraId="2E57AC07" w14:textId="77777777" w:rsidTr="00D62F8F">
        <w:trPr>
          <w:trHeight w:val="240"/>
          <w:ins w:id="154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D8B2A1D" w14:textId="77777777" w:rsidR="00D62F8F" w:rsidRPr="00D62F8F" w:rsidRDefault="00D62F8F" w:rsidP="00D62F8F">
            <w:pPr>
              <w:spacing w:line="240" w:lineRule="auto"/>
              <w:jc w:val="left"/>
              <w:rPr>
                <w:ins w:id="1545" w:author="ortzi" w:date="2018-07-09T13:54:00Z"/>
                <w:rFonts w:ascii="Arial" w:hAnsi="Arial" w:cs="Arial"/>
                <w:color w:val="000000"/>
                <w:sz w:val="16"/>
                <w:szCs w:val="16"/>
                <w:lang w:eastAsia="en-US"/>
              </w:rPr>
            </w:pPr>
            <w:ins w:id="1546" w:author="ortzi" w:date="2018-07-09T13:54:00Z">
              <w:r w:rsidRPr="00D62F8F">
                <w:rPr>
                  <w:rFonts w:ascii="Arial" w:hAnsi="Arial" w:cs="Arial"/>
                  <w:color w:val="000000"/>
                  <w:sz w:val="16"/>
                  <w:szCs w:val="16"/>
                  <w:lang w:eastAsia="en-US"/>
                </w:rPr>
                <w:t>Cote dIvoire</w:t>
              </w:r>
            </w:ins>
          </w:p>
        </w:tc>
        <w:tc>
          <w:tcPr>
            <w:tcW w:w="1300" w:type="dxa"/>
            <w:tcBorders>
              <w:top w:val="nil"/>
              <w:left w:val="nil"/>
              <w:bottom w:val="single" w:sz="4" w:space="0" w:color="auto"/>
              <w:right w:val="single" w:sz="4" w:space="0" w:color="auto"/>
            </w:tcBorders>
            <w:shd w:val="clear" w:color="auto" w:fill="auto"/>
            <w:noWrap/>
            <w:vAlign w:val="bottom"/>
            <w:hideMark/>
          </w:tcPr>
          <w:p w14:paraId="3EDB74F9" w14:textId="77777777" w:rsidR="00D62F8F" w:rsidRPr="00D62F8F" w:rsidRDefault="00D62F8F" w:rsidP="00D62F8F">
            <w:pPr>
              <w:spacing w:line="240" w:lineRule="auto"/>
              <w:jc w:val="left"/>
              <w:rPr>
                <w:ins w:id="1547" w:author="ortzi" w:date="2018-07-09T13:54:00Z"/>
                <w:rFonts w:ascii="Arial" w:hAnsi="Arial" w:cs="Arial"/>
                <w:color w:val="000000"/>
                <w:sz w:val="16"/>
                <w:szCs w:val="16"/>
                <w:lang w:eastAsia="en-US"/>
              </w:rPr>
            </w:pPr>
            <w:ins w:id="1548" w:author="ortzi" w:date="2018-07-09T13:54:00Z">
              <w:r w:rsidRPr="00D62F8F">
                <w:rPr>
                  <w:rFonts w:ascii="Arial" w:hAnsi="Arial" w:cs="Arial"/>
                  <w:color w:val="000000"/>
                  <w:sz w:val="16"/>
                  <w:szCs w:val="16"/>
                  <w:lang w:eastAsia="en-US"/>
                </w:rPr>
                <w:t>CIV</w:t>
              </w:r>
            </w:ins>
          </w:p>
        </w:tc>
        <w:tc>
          <w:tcPr>
            <w:tcW w:w="1300" w:type="dxa"/>
            <w:tcBorders>
              <w:top w:val="nil"/>
              <w:left w:val="nil"/>
              <w:bottom w:val="single" w:sz="4" w:space="0" w:color="auto"/>
              <w:right w:val="single" w:sz="4" w:space="0" w:color="auto"/>
            </w:tcBorders>
            <w:shd w:val="clear" w:color="auto" w:fill="auto"/>
            <w:noWrap/>
            <w:vAlign w:val="bottom"/>
            <w:hideMark/>
          </w:tcPr>
          <w:p w14:paraId="04235784" w14:textId="77777777" w:rsidR="00D62F8F" w:rsidRPr="00D62F8F" w:rsidRDefault="00D62F8F" w:rsidP="00D62F8F">
            <w:pPr>
              <w:spacing w:line="240" w:lineRule="auto"/>
              <w:jc w:val="right"/>
              <w:rPr>
                <w:ins w:id="1549" w:author="ortzi" w:date="2018-07-09T13:54:00Z"/>
                <w:rFonts w:ascii="Arial" w:hAnsi="Arial" w:cs="Arial"/>
                <w:color w:val="000000"/>
                <w:sz w:val="16"/>
                <w:szCs w:val="16"/>
                <w:lang w:eastAsia="en-US"/>
              </w:rPr>
            </w:pPr>
            <w:ins w:id="1550" w:author="ortzi" w:date="2018-07-09T13:54:00Z">
              <w:r w:rsidRPr="00D62F8F">
                <w:rPr>
                  <w:rFonts w:ascii="Arial" w:hAnsi="Arial" w:cs="Arial"/>
                  <w:color w:val="000000"/>
                  <w:sz w:val="16"/>
                  <w:szCs w:val="16"/>
                  <w:lang w:eastAsia="en-US"/>
                </w:rPr>
                <w:t xml:space="preserve"> 19.30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AE11B5F" w14:textId="77777777" w:rsidR="00D62F8F" w:rsidRPr="00D62F8F" w:rsidRDefault="00D62F8F" w:rsidP="00D62F8F">
            <w:pPr>
              <w:spacing w:line="240" w:lineRule="auto"/>
              <w:jc w:val="right"/>
              <w:rPr>
                <w:ins w:id="1551" w:author="ortzi" w:date="2018-07-09T13:54:00Z"/>
                <w:rFonts w:ascii="Arial" w:hAnsi="Arial" w:cs="Arial"/>
                <w:color w:val="000000"/>
                <w:sz w:val="16"/>
                <w:szCs w:val="16"/>
                <w:lang w:eastAsia="en-US"/>
              </w:rPr>
            </w:pPr>
            <w:ins w:id="1552" w:author="ortzi" w:date="2018-07-09T13:54:00Z">
              <w:r w:rsidRPr="00D62F8F">
                <w:rPr>
                  <w:rFonts w:ascii="Arial" w:hAnsi="Arial" w:cs="Arial"/>
                  <w:color w:val="000000"/>
                  <w:sz w:val="16"/>
                  <w:szCs w:val="16"/>
                  <w:lang w:eastAsia="en-US"/>
                </w:rPr>
                <w:t xml:space="preserve"> 29.72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8E4031A" w14:textId="77777777" w:rsidR="00D62F8F" w:rsidRPr="00D62F8F" w:rsidRDefault="00D62F8F" w:rsidP="00D62F8F">
            <w:pPr>
              <w:spacing w:line="240" w:lineRule="auto"/>
              <w:jc w:val="right"/>
              <w:rPr>
                <w:ins w:id="1553" w:author="ortzi" w:date="2018-07-09T13:54:00Z"/>
                <w:rFonts w:ascii="Arial" w:hAnsi="Arial" w:cs="Arial"/>
                <w:color w:val="000000"/>
                <w:sz w:val="16"/>
                <w:szCs w:val="16"/>
                <w:lang w:eastAsia="en-US"/>
              </w:rPr>
            </w:pPr>
            <w:ins w:id="1554" w:author="ortzi" w:date="2018-07-09T13:54:00Z">
              <w:r w:rsidRPr="00D62F8F">
                <w:rPr>
                  <w:rFonts w:ascii="Arial" w:hAnsi="Arial" w:cs="Arial"/>
                  <w:color w:val="000000"/>
                  <w:sz w:val="16"/>
                  <w:szCs w:val="16"/>
                  <w:lang w:eastAsia="en-US"/>
                </w:rPr>
                <w:t>-14%</w:t>
              </w:r>
            </w:ins>
          </w:p>
        </w:tc>
      </w:tr>
      <w:tr w:rsidR="00D62F8F" w:rsidRPr="00D62F8F" w14:paraId="584AA85A" w14:textId="77777777" w:rsidTr="00D62F8F">
        <w:trPr>
          <w:trHeight w:val="240"/>
          <w:ins w:id="155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46F4921" w14:textId="77777777" w:rsidR="00D62F8F" w:rsidRPr="00D62F8F" w:rsidRDefault="00D62F8F" w:rsidP="00D62F8F">
            <w:pPr>
              <w:spacing w:line="240" w:lineRule="auto"/>
              <w:jc w:val="left"/>
              <w:rPr>
                <w:ins w:id="1556" w:author="ortzi" w:date="2018-07-09T13:54:00Z"/>
                <w:rFonts w:ascii="Arial" w:hAnsi="Arial" w:cs="Arial"/>
                <w:color w:val="000000"/>
                <w:sz w:val="16"/>
                <w:szCs w:val="16"/>
                <w:lang w:eastAsia="en-US"/>
              </w:rPr>
            </w:pPr>
            <w:ins w:id="1557" w:author="ortzi" w:date="2018-07-09T13:54:00Z">
              <w:r w:rsidRPr="00D62F8F">
                <w:rPr>
                  <w:rFonts w:ascii="Arial" w:hAnsi="Arial" w:cs="Arial"/>
                  <w:color w:val="000000"/>
                  <w:sz w:val="16"/>
                  <w:szCs w:val="16"/>
                  <w:lang w:eastAsia="en-US"/>
                </w:rPr>
                <w:t>Tunisia</w:t>
              </w:r>
            </w:ins>
          </w:p>
        </w:tc>
        <w:tc>
          <w:tcPr>
            <w:tcW w:w="1300" w:type="dxa"/>
            <w:tcBorders>
              <w:top w:val="nil"/>
              <w:left w:val="nil"/>
              <w:bottom w:val="single" w:sz="4" w:space="0" w:color="auto"/>
              <w:right w:val="single" w:sz="4" w:space="0" w:color="auto"/>
            </w:tcBorders>
            <w:shd w:val="clear" w:color="auto" w:fill="auto"/>
            <w:noWrap/>
            <w:vAlign w:val="bottom"/>
            <w:hideMark/>
          </w:tcPr>
          <w:p w14:paraId="6C5566DB" w14:textId="77777777" w:rsidR="00D62F8F" w:rsidRPr="00D62F8F" w:rsidRDefault="00D62F8F" w:rsidP="00D62F8F">
            <w:pPr>
              <w:spacing w:line="240" w:lineRule="auto"/>
              <w:jc w:val="left"/>
              <w:rPr>
                <w:ins w:id="1558" w:author="ortzi" w:date="2018-07-09T13:54:00Z"/>
                <w:rFonts w:ascii="Arial" w:hAnsi="Arial" w:cs="Arial"/>
                <w:color w:val="000000"/>
                <w:sz w:val="16"/>
                <w:szCs w:val="16"/>
                <w:lang w:eastAsia="en-US"/>
              </w:rPr>
            </w:pPr>
            <w:ins w:id="1559" w:author="ortzi" w:date="2018-07-09T13:54:00Z">
              <w:r w:rsidRPr="00D62F8F">
                <w:rPr>
                  <w:rFonts w:ascii="Arial" w:hAnsi="Arial" w:cs="Arial"/>
                  <w:color w:val="000000"/>
                  <w:sz w:val="16"/>
                  <w:szCs w:val="16"/>
                  <w:lang w:eastAsia="en-US"/>
                </w:rPr>
                <w:t>TUN</w:t>
              </w:r>
            </w:ins>
          </w:p>
        </w:tc>
        <w:tc>
          <w:tcPr>
            <w:tcW w:w="1300" w:type="dxa"/>
            <w:tcBorders>
              <w:top w:val="nil"/>
              <w:left w:val="nil"/>
              <w:bottom w:val="single" w:sz="4" w:space="0" w:color="auto"/>
              <w:right w:val="single" w:sz="4" w:space="0" w:color="auto"/>
            </w:tcBorders>
            <w:shd w:val="clear" w:color="auto" w:fill="auto"/>
            <w:noWrap/>
            <w:vAlign w:val="bottom"/>
            <w:hideMark/>
          </w:tcPr>
          <w:p w14:paraId="2357C0BE" w14:textId="77777777" w:rsidR="00D62F8F" w:rsidRPr="00D62F8F" w:rsidRDefault="00D62F8F" w:rsidP="00D62F8F">
            <w:pPr>
              <w:spacing w:line="240" w:lineRule="auto"/>
              <w:jc w:val="right"/>
              <w:rPr>
                <w:ins w:id="1560" w:author="ortzi" w:date="2018-07-09T13:54:00Z"/>
                <w:rFonts w:ascii="Arial" w:hAnsi="Arial" w:cs="Arial"/>
                <w:color w:val="000000"/>
                <w:sz w:val="16"/>
                <w:szCs w:val="16"/>
                <w:lang w:eastAsia="en-US"/>
              </w:rPr>
            </w:pPr>
            <w:ins w:id="1561" w:author="ortzi" w:date="2018-07-09T13:54:00Z">
              <w:r w:rsidRPr="00D62F8F">
                <w:rPr>
                  <w:rFonts w:ascii="Arial" w:hAnsi="Arial" w:cs="Arial"/>
                  <w:color w:val="000000"/>
                  <w:sz w:val="16"/>
                  <w:szCs w:val="16"/>
                  <w:lang w:eastAsia="en-US"/>
                </w:rPr>
                <w:t xml:space="preserve"> 22.66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88A0320" w14:textId="77777777" w:rsidR="00D62F8F" w:rsidRPr="00D62F8F" w:rsidRDefault="00D62F8F" w:rsidP="00D62F8F">
            <w:pPr>
              <w:spacing w:line="240" w:lineRule="auto"/>
              <w:jc w:val="right"/>
              <w:rPr>
                <w:ins w:id="1562" w:author="ortzi" w:date="2018-07-09T13:54:00Z"/>
                <w:rFonts w:ascii="Arial" w:hAnsi="Arial" w:cs="Arial"/>
                <w:color w:val="000000"/>
                <w:sz w:val="16"/>
                <w:szCs w:val="16"/>
                <w:lang w:eastAsia="en-US"/>
              </w:rPr>
            </w:pPr>
            <w:ins w:id="1563" w:author="ortzi" w:date="2018-07-09T13:54:00Z">
              <w:r w:rsidRPr="00D62F8F">
                <w:rPr>
                  <w:rFonts w:ascii="Arial" w:hAnsi="Arial" w:cs="Arial"/>
                  <w:color w:val="000000"/>
                  <w:sz w:val="16"/>
                  <w:szCs w:val="16"/>
                  <w:lang w:eastAsia="en-US"/>
                </w:rPr>
                <w:t xml:space="preserve"> 28.13 </w:t>
              </w:r>
            </w:ins>
          </w:p>
        </w:tc>
        <w:tc>
          <w:tcPr>
            <w:tcW w:w="2560" w:type="dxa"/>
            <w:tcBorders>
              <w:top w:val="nil"/>
              <w:left w:val="nil"/>
              <w:bottom w:val="single" w:sz="4" w:space="0" w:color="auto"/>
              <w:right w:val="single" w:sz="4" w:space="0" w:color="auto"/>
            </w:tcBorders>
            <w:shd w:val="clear" w:color="auto" w:fill="auto"/>
            <w:noWrap/>
            <w:vAlign w:val="bottom"/>
            <w:hideMark/>
          </w:tcPr>
          <w:p w14:paraId="61A6D51D" w14:textId="77777777" w:rsidR="00D62F8F" w:rsidRPr="00D62F8F" w:rsidRDefault="00D62F8F" w:rsidP="00D62F8F">
            <w:pPr>
              <w:spacing w:line="240" w:lineRule="auto"/>
              <w:jc w:val="right"/>
              <w:rPr>
                <w:ins w:id="1564" w:author="ortzi" w:date="2018-07-09T13:54:00Z"/>
                <w:rFonts w:ascii="Arial" w:hAnsi="Arial" w:cs="Arial"/>
                <w:color w:val="000000"/>
                <w:sz w:val="16"/>
                <w:szCs w:val="16"/>
                <w:lang w:eastAsia="en-US"/>
              </w:rPr>
            </w:pPr>
            <w:ins w:id="1565" w:author="ortzi" w:date="2018-07-09T13:54:00Z">
              <w:r w:rsidRPr="00D62F8F">
                <w:rPr>
                  <w:rFonts w:ascii="Arial" w:hAnsi="Arial" w:cs="Arial"/>
                  <w:color w:val="000000"/>
                  <w:sz w:val="16"/>
                  <w:szCs w:val="16"/>
                  <w:lang w:eastAsia="en-US"/>
                </w:rPr>
                <w:t>5%</w:t>
              </w:r>
            </w:ins>
          </w:p>
        </w:tc>
      </w:tr>
      <w:tr w:rsidR="00D62F8F" w:rsidRPr="00D62F8F" w14:paraId="126B97DF" w14:textId="77777777" w:rsidTr="00D62F8F">
        <w:trPr>
          <w:trHeight w:val="240"/>
          <w:ins w:id="156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297756" w14:textId="77777777" w:rsidR="00D62F8F" w:rsidRPr="00D62F8F" w:rsidRDefault="00D62F8F" w:rsidP="00D62F8F">
            <w:pPr>
              <w:spacing w:line="240" w:lineRule="auto"/>
              <w:jc w:val="left"/>
              <w:rPr>
                <w:ins w:id="1567" w:author="ortzi" w:date="2018-07-09T13:54:00Z"/>
                <w:rFonts w:ascii="Arial" w:hAnsi="Arial" w:cs="Arial"/>
                <w:color w:val="000000"/>
                <w:sz w:val="16"/>
                <w:szCs w:val="16"/>
                <w:lang w:eastAsia="en-US"/>
              </w:rPr>
            </w:pPr>
            <w:ins w:id="1568" w:author="ortzi" w:date="2018-07-09T13:54:00Z">
              <w:r w:rsidRPr="00D62F8F">
                <w:rPr>
                  <w:rFonts w:ascii="Arial" w:hAnsi="Arial" w:cs="Arial"/>
                  <w:color w:val="000000"/>
                  <w:sz w:val="16"/>
                  <w:szCs w:val="16"/>
                  <w:lang w:eastAsia="en-US"/>
                </w:rPr>
                <w:t>Bulgaria</w:t>
              </w:r>
            </w:ins>
          </w:p>
        </w:tc>
        <w:tc>
          <w:tcPr>
            <w:tcW w:w="1300" w:type="dxa"/>
            <w:tcBorders>
              <w:top w:val="nil"/>
              <w:left w:val="nil"/>
              <w:bottom w:val="single" w:sz="4" w:space="0" w:color="auto"/>
              <w:right w:val="single" w:sz="4" w:space="0" w:color="auto"/>
            </w:tcBorders>
            <w:shd w:val="clear" w:color="auto" w:fill="auto"/>
            <w:noWrap/>
            <w:vAlign w:val="bottom"/>
            <w:hideMark/>
          </w:tcPr>
          <w:p w14:paraId="28D3F4A3" w14:textId="77777777" w:rsidR="00D62F8F" w:rsidRPr="00D62F8F" w:rsidRDefault="00D62F8F" w:rsidP="00D62F8F">
            <w:pPr>
              <w:spacing w:line="240" w:lineRule="auto"/>
              <w:jc w:val="left"/>
              <w:rPr>
                <w:ins w:id="1569" w:author="ortzi" w:date="2018-07-09T13:54:00Z"/>
                <w:rFonts w:ascii="Arial" w:hAnsi="Arial" w:cs="Arial"/>
                <w:color w:val="000000"/>
                <w:sz w:val="16"/>
                <w:szCs w:val="16"/>
                <w:lang w:eastAsia="en-US"/>
              </w:rPr>
            </w:pPr>
            <w:ins w:id="1570" w:author="ortzi" w:date="2018-07-09T13:54:00Z">
              <w:r w:rsidRPr="00D62F8F">
                <w:rPr>
                  <w:rFonts w:ascii="Arial" w:hAnsi="Arial" w:cs="Arial"/>
                  <w:color w:val="000000"/>
                  <w:sz w:val="16"/>
                  <w:szCs w:val="16"/>
                  <w:lang w:eastAsia="en-US"/>
                </w:rPr>
                <w:t>BGR</w:t>
              </w:r>
            </w:ins>
          </w:p>
        </w:tc>
        <w:tc>
          <w:tcPr>
            <w:tcW w:w="1300" w:type="dxa"/>
            <w:tcBorders>
              <w:top w:val="nil"/>
              <w:left w:val="nil"/>
              <w:bottom w:val="single" w:sz="4" w:space="0" w:color="auto"/>
              <w:right w:val="single" w:sz="4" w:space="0" w:color="auto"/>
            </w:tcBorders>
            <w:shd w:val="clear" w:color="auto" w:fill="auto"/>
            <w:noWrap/>
            <w:vAlign w:val="bottom"/>
            <w:hideMark/>
          </w:tcPr>
          <w:p w14:paraId="665CD53F" w14:textId="77777777" w:rsidR="00D62F8F" w:rsidRPr="00D62F8F" w:rsidRDefault="00D62F8F" w:rsidP="00D62F8F">
            <w:pPr>
              <w:spacing w:line="240" w:lineRule="auto"/>
              <w:jc w:val="right"/>
              <w:rPr>
                <w:ins w:id="1571" w:author="ortzi" w:date="2018-07-09T13:54:00Z"/>
                <w:rFonts w:ascii="Arial" w:hAnsi="Arial" w:cs="Arial"/>
                <w:color w:val="000000"/>
                <w:sz w:val="16"/>
                <w:szCs w:val="16"/>
                <w:lang w:eastAsia="en-US"/>
              </w:rPr>
            </w:pPr>
            <w:ins w:id="1572" w:author="ortzi" w:date="2018-07-09T13:54:00Z">
              <w:r w:rsidRPr="00D62F8F">
                <w:rPr>
                  <w:rFonts w:ascii="Arial" w:hAnsi="Arial" w:cs="Arial"/>
                  <w:color w:val="000000"/>
                  <w:sz w:val="16"/>
                  <w:szCs w:val="16"/>
                  <w:lang w:eastAsia="en-US"/>
                </w:rPr>
                <w:t xml:space="preserve"> 53.54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26DCF65" w14:textId="77777777" w:rsidR="00D62F8F" w:rsidRPr="00D62F8F" w:rsidRDefault="00D62F8F" w:rsidP="00D62F8F">
            <w:pPr>
              <w:spacing w:line="240" w:lineRule="auto"/>
              <w:jc w:val="right"/>
              <w:rPr>
                <w:ins w:id="1573" w:author="ortzi" w:date="2018-07-09T13:54:00Z"/>
                <w:rFonts w:ascii="Arial" w:hAnsi="Arial" w:cs="Arial"/>
                <w:color w:val="000000"/>
                <w:sz w:val="16"/>
                <w:szCs w:val="16"/>
                <w:lang w:eastAsia="en-US"/>
              </w:rPr>
            </w:pPr>
            <w:ins w:id="1574" w:author="ortzi" w:date="2018-07-09T13:54:00Z">
              <w:r w:rsidRPr="00D62F8F">
                <w:rPr>
                  <w:rFonts w:ascii="Arial" w:hAnsi="Arial" w:cs="Arial"/>
                  <w:color w:val="000000"/>
                  <w:sz w:val="16"/>
                  <w:szCs w:val="16"/>
                  <w:lang w:eastAsia="en-US"/>
                </w:rPr>
                <w:t xml:space="preserve"> 27.72 </w:t>
              </w:r>
            </w:ins>
          </w:p>
        </w:tc>
        <w:tc>
          <w:tcPr>
            <w:tcW w:w="2560" w:type="dxa"/>
            <w:tcBorders>
              <w:top w:val="nil"/>
              <w:left w:val="nil"/>
              <w:bottom w:val="single" w:sz="4" w:space="0" w:color="auto"/>
              <w:right w:val="single" w:sz="4" w:space="0" w:color="auto"/>
            </w:tcBorders>
            <w:shd w:val="clear" w:color="000000" w:fill="FFFF00"/>
            <w:noWrap/>
            <w:vAlign w:val="bottom"/>
            <w:hideMark/>
          </w:tcPr>
          <w:p w14:paraId="19BA12B0" w14:textId="77777777" w:rsidR="00D62F8F" w:rsidRPr="00D62F8F" w:rsidRDefault="00D62F8F" w:rsidP="00D62F8F">
            <w:pPr>
              <w:spacing w:line="240" w:lineRule="auto"/>
              <w:jc w:val="right"/>
              <w:rPr>
                <w:ins w:id="1575" w:author="ortzi" w:date="2018-07-09T13:54:00Z"/>
                <w:rFonts w:ascii="Arial" w:hAnsi="Arial" w:cs="Arial"/>
                <w:color w:val="000000"/>
                <w:sz w:val="16"/>
                <w:szCs w:val="16"/>
                <w:lang w:eastAsia="en-US"/>
              </w:rPr>
            </w:pPr>
            <w:ins w:id="1576" w:author="ortzi" w:date="2018-07-09T13:54:00Z">
              <w:r w:rsidRPr="00D62F8F">
                <w:rPr>
                  <w:rFonts w:ascii="Arial" w:hAnsi="Arial" w:cs="Arial"/>
                  <w:color w:val="000000"/>
                  <w:sz w:val="16"/>
                  <w:szCs w:val="16"/>
                  <w:lang w:eastAsia="en-US"/>
                </w:rPr>
                <w:t>-21%</w:t>
              </w:r>
            </w:ins>
          </w:p>
        </w:tc>
      </w:tr>
      <w:tr w:rsidR="00D62F8F" w:rsidRPr="00D62F8F" w14:paraId="144DFC2C" w14:textId="77777777" w:rsidTr="00D62F8F">
        <w:trPr>
          <w:trHeight w:val="240"/>
          <w:ins w:id="157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4AE06C0" w14:textId="77777777" w:rsidR="00D62F8F" w:rsidRPr="00D62F8F" w:rsidRDefault="00D62F8F" w:rsidP="00D62F8F">
            <w:pPr>
              <w:spacing w:line="240" w:lineRule="auto"/>
              <w:jc w:val="left"/>
              <w:rPr>
                <w:ins w:id="1578" w:author="ortzi" w:date="2018-07-09T13:54:00Z"/>
                <w:rFonts w:ascii="Arial" w:hAnsi="Arial" w:cs="Arial"/>
                <w:color w:val="000000"/>
                <w:sz w:val="16"/>
                <w:szCs w:val="16"/>
                <w:lang w:eastAsia="en-US"/>
              </w:rPr>
            </w:pPr>
            <w:ins w:id="1579" w:author="ortzi" w:date="2018-07-09T13:54:00Z">
              <w:r w:rsidRPr="00D62F8F">
                <w:rPr>
                  <w:rFonts w:ascii="Arial" w:hAnsi="Arial" w:cs="Arial"/>
                  <w:color w:val="000000"/>
                  <w:sz w:val="16"/>
                  <w:szCs w:val="16"/>
                  <w:lang w:eastAsia="en-US"/>
                </w:rPr>
                <w:t>Netherlands</w:t>
              </w:r>
            </w:ins>
          </w:p>
        </w:tc>
        <w:tc>
          <w:tcPr>
            <w:tcW w:w="1300" w:type="dxa"/>
            <w:tcBorders>
              <w:top w:val="nil"/>
              <w:left w:val="nil"/>
              <w:bottom w:val="single" w:sz="4" w:space="0" w:color="auto"/>
              <w:right w:val="single" w:sz="4" w:space="0" w:color="auto"/>
            </w:tcBorders>
            <w:shd w:val="clear" w:color="auto" w:fill="auto"/>
            <w:noWrap/>
            <w:vAlign w:val="bottom"/>
            <w:hideMark/>
          </w:tcPr>
          <w:p w14:paraId="6345CB31" w14:textId="77777777" w:rsidR="00D62F8F" w:rsidRPr="00D62F8F" w:rsidRDefault="00D62F8F" w:rsidP="00D62F8F">
            <w:pPr>
              <w:spacing w:line="240" w:lineRule="auto"/>
              <w:jc w:val="left"/>
              <w:rPr>
                <w:ins w:id="1580" w:author="ortzi" w:date="2018-07-09T13:54:00Z"/>
                <w:rFonts w:ascii="Arial" w:hAnsi="Arial" w:cs="Arial"/>
                <w:color w:val="000000"/>
                <w:sz w:val="16"/>
                <w:szCs w:val="16"/>
                <w:lang w:eastAsia="en-US"/>
              </w:rPr>
            </w:pPr>
            <w:ins w:id="1581" w:author="ortzi" w:date="2018-07-09T13:54:00Z">
              <w:r w:rsidRPr="00D62F8F">
                <w:rPr>
                  <w:rFonts w:ascii="Arial" w:hAnsi="Arial" w:cs="Arial"/>
                  <w:color w:val="000000"/>
                  <w:sz w:val="16"/>
                  <w:szCs w:val="16"/>
                  <w:lang w:eastAsia="en-US"/>
                </w:rPr>
                <w:t>NLD</w:t>
              </w:r>
            </w:ins>
          </w:p>
        </w:tc>
        <w:tc>
          <w:tcPr>
            <w:tcW w:w="1300" w:type="dxa"/>
            <w:tcBorders>
              <w:top w:val="nil"/>
              <w:left w:val="nil"/>
              <w:bottom w:val="single" w:sz="4" w:space="0" w:color="auto"/>
              <w:right w:val="single" w:sz="4" w:space="0" w:color="auto"/>
            </w:tcBorders>
            <w:shd w:val="clear" w:color="auto" w:fill="auto"/>
            <w:noWrap/>
            <w:vAlign w:val="bottom"/>
            <w:hideMark/>
          </w:tcPr>
          <w:p w14:paraId="0790EFAB" w14:textId="77777777" w:rsidR="00D62F8F" w:rsidRPr="00D62F8F" w:rsidRDefault="00D62F8F" w:rsidP="00D62F8F">
            <w:pPr>
              <w:spacing w:line="240" w:lineRule="auto"/>
              <w:jc w:val="right"/>
              <w:rPr>
                <w:ins w:id="1582" w:author="ortzi" w:date="2018-07-09T13:54:00Z"/>
                <w:rFonts w:ascii="Arial" w:hAnsi="Arial" w:cs="Arial"/>
                <w:color w:val="000000"/>
                <w:sz w:val="16"/>
                <w:szCs w:val="16"/>
                <w:lang w:eastAsia="en-US"/>
              </w:rPr>
            </w:pPr>
            <w:ins w:id="1583" w:author="ortzi" w:date="2018-07-09T13:54:00Z">
              <w:r w:rsidRPr="00D62F8F">
                <w:rPr>
                  <w:rFonts w:ascii="Arial" w:hAnsi="Arial" w:cs="Arial"/>
                  <w:color w:val="000000"/>
                  <w:sz w:val="16"/>
                  <w:szCs w:val="16"/>
                  <w:lang w:eastAsia="en-US"/>
                </w:rPr>
                <w:t xml:space="preserve"> 150.31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E4736EE" w14:textId="77777777" w:rsidR="00D62F8F" w:rsidRPr="00D62F8F" w:rsidRDefault="00D62F8F" w:rsidP="00D62F8F">
            <w:pPr>
              <w:spacing w:line="240" w:lineRule="auto"/>
              <w:jc w:val="right"/>
              <w:rPr>
                <w:ins w:id="1584" w:author="ortzi" w:date="2018-07-09T13:54:00Z"/>
                <w:rFonts w:ascii="Arial" w:hAnsi="Arial" w:cs="Arial"/>
                <w:color w:val="000000"/>
                <w:sz w:val="16"/>
                <w:szCs w:val="16"/>
                <w:lang w:eastAsia="en-US"/>
              </w:rPr>
            </w:pPr>
            <w:ins w:id="1585" w:author="ortzi" w:date="2018-07-09T13:54:00Z">
              <w:r w:rsidRPr="00D62F8F">
                <w:rPr>
                  <w:rFonts w:ascii="Arial" w:hAnsi="Arial" w:cs="Arial"/>
                  <w:color w:val="000000"/>
                  <w:sz w:val="16"/>
                  <w:szCs w:val="16"/>
                  <w:lang w:eastAsia="en-US"/>
                </w:rPr>
                <w:t xml:space="preserve"> 26.95 </w:t>
              </w:r>
            </w:ins>
          </w:p>
        </w:tc>
        <w:tc>
          <w:tcPr>
            <w:tcW w:w="2560" w:type="dxa"/>
            <w:tcBorders>
              <w:top w:val="nil"/>
              <w:left w:val="nil"/>
              <w:bottom w:val="single" w:sz="4" w:space="0" w:color="auto"/>
              <w:right w:val="single" w:sz="4" w:space="0" w:color="auto"/>
            </w:tcBorders>
            <w:shd w:val="clear" w:color="auto" w:fill="auto"/>
            <w:noWrap/>
            <w:vAlign w:val="bottom"/>
            <w:hideMark/>
          </w:tcPr>
          <w:p w14:paraId="6D13310F" w14:textId="77777777" w:rsidR="00D62F8F" w:rsidRPr="00D62F8F" w:rsidRDefault="00D62F8F" w:rsidP="00D62F8F">
            <w:pPr>
              <w:spacing w:line="240" w:lineRule="auto"/>
              <w:jc w:val="right"/>
              <w:rPr>
                <w:ins w:id="1586" w:author="ortzi" w:date="2018-07-09T13:54:00Z"/>
                <w:rFonts w:ascii="Arial" w:hAnsi="Arial" w:cs="Arial"/>
                <w:color w:val="000000"/>
                <w:sz w:val="16"/>
                <w:szCs w:val="16"/>
                <w:lang w:eastAsia="en-US"/>
              </w:rPr>
            </w:pPr>
            <w:ins w:id="1587" w:author="ortzi" w:date="2018-07-09T13:54:00Z">
              <w:r w:rsidRPr="00D62F8F">
                <w:rPr>
                  <w:rFonts w:ascii="Arial" w:hAnsi="Arial" w:cs="Arial"/>
                  <w:color w:val="000000"/>
                  <w:sz w:val="16"/>
                  <w:szCs w:val="16"/>
                  <w:lang w:eastAsia="en-US"/>
                </w:rPr>
                <w:t>13%</w:t>
              </w:r>
            </w:ins>
          </w:p>
        </w:tc>
      </w:tr>
      <w:tr w:rsidR="00D62F8F" w:rsidRPr="00D62F8F" w14:paraId="3B0E158E" w14:textId="77777777" w:rsidTr="00D62F8F">
        <w:trPr>
          <w:trHeight w:val="240"/>
          <w:ins w:id="158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ECFD0DF" w14:textId="77777777" w:rsidR="00D62F8F" w:rsidRPr="00D62F8F" w:rsidRDefault="00D62F8F" w:rsidP="00D62F8F">
            <w:pPr>
              <w:spacing w:line="240" w:lineRule="auto"/>
              <w:jc w:val="left"/>
              <w:rPr>
                <w:ins w:id="1589" w:author="ortzi" w:date="2018-07-09T13:54:00Z"/>
                <w:rFonts w:ascii="Arial" w:hAnsi="Arial" w:cs="Arial"/>
                <w:color w:val="000000"/>
                <w:sz w:val="16"/>
                <w:szCs w:val="16"/>
                <w:lang w:eastAsia="en-US"/>
              </w:rPr>
            </w:pPr>
            <w:ins w:id="1590" w:author="ortzi" w:date="2018-07-09T13:54:00Z">
              <w:r w:rsidRPr="00D62F8F">
                <w:rPr>
                  <w:rFonts w:ascii="Arial" w:hAnsi="Arial" w:cs="Arial"/>
                  <w:color w:val="000000"/>
                  <w:sz w:val="16"/>
                  <w:szCs w:val="16"/>
                  <w:lang w:eastAsia="en-US"/>
                </w:rPr>
                <w:t>Paraguay</w:t>
              </w:r>
            </w:ins>
          </w:p>
        </w:tc>
        <w:tc>
          <w:tcPr>
            <w:tcW w:w="1300" w:type="dxa"/>
            <w:tcBorders>
              <w:top w:val="nil"/>
              <w:left w:val="nil"/>
              <w:bottom w:val="single" w:sz="4" w:space="0" w:color="auto"/>
              <w:right w:val="single" w:sz="4" w:space="0" w:color="auto"/>
            </w:tcBorders>
            <w:shd w:val="clear" w:color="auto" w:fill="auto"/>
            <w:noWrap/>
            <w:vAlign w:val="bottom"/>
            <w:hideMark/>
          </w:tcPr>
          <w:p w14:paraId="558CA6EB" w14:textId="77777777" w:rsidR="00D62F8F" w:rsidRPr="00D62F8F" w:rsidRDefault="00D62F8F" w:rsidP="00D62F8F">
            <w:pPr>
              <w:spacing w:line="240" w:lineRule="auto"/>
              <w:jc w:val="left"/>
              <w:rPr>
                <w:ins w:id="1591" w:author="ortzi" w:date="2018-07-09T13:54:00Z"/>
                <w:rFonts w:ascii="Arial" w:hAnsi="Arial" w:cs="Arial"/>
                <w:color w:val="000000"/>
                <w:sz w:val="16"/>
                <w:szCs w:val="16"/>
                <w:lang w:eastAsia="en-US"/>
              </w:rPr>
            </w:pPr>
            <w:ins w:id="1592" w:author="ortzi" w:date="2018-07-09T13:54:00Z">
              <w:r w:rsidRPr="00D62F8F">
                <w:rPr>
                  <w:rFonts w:ascii="Arial" w:hAnsi="Arial" w:cs="Arial"/>
                  <w:color w:val="000000"/>
                  <w:sz w:val="16"/>
                  <w:szCs w:val="16"/>
                  <w:lang w:eastAsia="en-US"/>
                </w:rPr>
                <w:t>PRY</w:t>
              </w:r>
            </w:ins>
          </w:p>
        </w:tc>
        <w:tc>
          <w:tcPr>
            <w:tcW w:w="1300" w:type="dxa"/>
            <w:tcBorders>
              <w:top w:val="nil"/>
              <w:left w:val="nil"/>
              <w:bottom w:val="single" w:sz="4" w:space="0" w:color="auto"/>
              <w:right w:val="single" w:sz="4" w:space="0" w:color="auto"/>
            </w:tcBorders>
            <w:shd w:val="clear" w:color="auto" w:fill="auto"/>
            <w:noWrap/>
            <w:vAlign w:val="bottom"/>
            <w:hideMark/>
          </w:tcPr>
          <w:p w14:paraId="0FEC7026" w14:textId="77777777" w:rsidR="00D62F8F" w:rsidRPr="00D62F8F" w:rsidRDefault="00D62F8F" w:rsidP="00D62F8F">
            <w:pPr>
              <w:spacing w:line="240" w:lineRule="auto"/>
              <w:jc w:val="right"/>
              <w:rPr>
                <w:ins w:id="1593" w:author="ortzi" w:date="2018-07-09T13:54:00Z"/>
                <w:rFonts w:ascii="Arial" w:hAnsi="Arial" w:cs="Arial"/>
                <w:color w:val="000000"/>
                <w:sz w:val="16"/>
                <w:szCs w:val="16"/>
                <w:lang w:eastAsia="en-US"/>
              </w:rPr>
            </w:pPr>
            <w:ins w:id="1594" w:author="ortzi" w:date="2018-07-09T13:54:00Z">
              <w:r w:rsidRPr="00D62F8F">
                <w:rPr>
                  <w:rFonts w:ascii="Arial" w:hAnsi="Arial" w:cs="Arial"/>
                  <w:color w:val="000000"/>
                  <w:sz w:val="16"/>
                  <w:szCs w:val="16"/>
                  <w:lang w:eastAsia="en-US"/>
                </w:rPr>
                <w:t xml:space="preserve"> 51.74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C970F0F" w14:textId="77777777" w:rsidR="00D62F8F" w:rsidRPr="00D62F8F" w:rsidRDefault="00D62F8F" w:rsidP="00D62F8F">
            <w:pPr>
              <w:spacing w:line="240" w:lineRule="auto"/>
              <w:jc w:val="right"/>
              <w:rPr>
                <w:ins w:id="1595" w:author="ortzi" w:date="2018-07-09T13:54:00Z"/>
                <w:rFonts w:ascii="Arial" w:hAnsi="Arial" w:cs="Arial"/>
                <w:color w:val="000000"/>
                <w:sz w:val="16"/>
                <w:szCs w:val="16"/>
                <w:lang w:eastAsia="en-US"/>
              </w:rPr>
            </w:pPr>
            <w:ins w:id="1596" w:author="ortzi" w:date="2018-07-09T13:54:00Z">
              <w:r w:rsidRPr="00D62F8F">
                <w:rPr>
                  <w:rFonts w:ascii="Arial" w:hAnsi="Arial" w:cs="Arial"/>
                  <w:color w:val="000000"/>
                  <w:sz w:val="16"/>
                  <w:szCs w:val="16"/>
                  <w:lang w:eastAsia="en-US"/>
                </w:rPr>
                <w:t xml:space="preserve"> 26.63 </w:t>
              </w:r>
            </w:ins>
          </w:p>
        </w:tc>
        <w:tc>
          <w:tcPr>
            <w:tcW w:w="2560" w:type="dxa"/>
            <w:tcBorders>
              <w:top w:val="nil"/>
              <w:left w:val="nil"/>
              <w:bottom w:val="single" w:sz="4" w:space="0" w:color="auto"/>
              <w:right w:val="single" w:sz="4" w:space="0" w:color="auto"/>
            </w:tcBorders>
            <w:shd w:val="clear" w:color="auto" w:fill="auto"/>
            <w:noWrap/>
            <w:vAlign w:val="bottom"/>
            <w:hideMark/>
          </w:tcPr>
          <w:p w14:paraId="4A29A790" w14:textId="77777777" w:rsidR="00D62F8F" w:rsidRPr="00D62F8F" w:rsidRDefault="00D62F8F" w:rsidP="00D62F8F">
            <w:pPr>
              <w:spacing w:line="240" w:lineRule="auto"/>
              <w:jc w:val="right"/>
              <w:rPr>
                <w:ins w:id="1597" w:author="ortzi" w:date="2018-07-09T13:54:00Z"/>
                <w:rFonts w:ascii="Arial" w:hAnsi="Arial" w:cs="Arial"/>
                <w:color w:val="000000"/>
                <w:sz w:val="16"/>
                <w:szCs w:val="16"/>
                <w:lang w:eastAsia="en-US"/>
              </w:rPr>
            </w:pPr>
            <w:ins w:id="1598" w:author="ortzi" w:date="2018-07-09T13:54:00Z">
              <w:r w:rsidRPr="00D62F8F">
                <w:rPr>
                  <w:rFonts w:ascii="Arial" w:hAnsi="Arial" w:cs="Arial"/>
                  <w:color w:val="000000"/>
                  <w:sz w:val="16"/>
                  <w:szCs w:val="16"/>
                  <w:lang w:eastAsia="en-US"/>
                </w:rPr>
                <w:t>29%</w:t>
              </w:r>
            </w:ins>
          </w:p>
        </w:tc>
      </w:tr>
      <w:tr w:rsidR="00D62F8F" w:rsidRPr="00D62F8F" w14:paraId="76050582" w14:textId="77777777" w:rsidTr="00D62F8F">
        <w:trPr>
          <w:trHeight w:val="240"/>
          <w:ins w:id="159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65DC50D" w14:textId="77777777" w:rsidR="00D62F8F" w:rsidRPr="00D62F8F" w:rsidRDefault="00D62F8F" w:rsidP="00D62F8F">
            <w:pPr>
              <w:spacing w:line="240" w:lineRule="auto"/>
              <w:jc w:val="left"/>
              <w:rPr>
                <w:ins w:id="1600" w:author="ortzi" w:date="2018-07-09T13:54:00Z"/>
                <w:rFonts w:ascii="Arial" w:hAnsi="Arial" w:cs="Arial"/>
                <w:color w:val="000000"/>
                <w:sz w:val="16"/>
                <w:szCs w:val="16"/>
                <w:lang w:eastAsia="en-US"/>
              </w:rPr>
            </w:pPr>
            <w:ins w:id="1601" w:author="ortzi" w:date="2018-07-09T13:54:00Z">
              <w:r w:rsidRPr="00D62F8F">
                <w:rPr>
                  <w:rFonts w:ascii="Arial" w:hAnsi="Arial" w:cs="Arial"/>
                  <w:color w:val="000000"/>
                  <w:sz w:val="16"/>
                  <w:szCs w:val="16"/>
                  <w:lang w:eastAsia="en-US"/>
                </w:rPr>
                <w:t>Morocco</w:t>
              </w:r>
            </w:ins>
          </w:p>
        </w:tc>
        <w:tc>
          <w:tcPr>
            <w:tcW w:w="1300" w:type="dxa"/>
            <w:tcBorders>
              <w:top w:val="nil"/>
              <w:left w:val="nil"/>
              <w:bottom w:val="single" w:sz="4" w:space="0" w:color="auto"/>
              <w:right w:val="single" w:sz="4" w:space="0" w:color="auto"/>
            </w:tcBorders>
            <w:shd w:val="clear" w:color="auto" w:fill="auto"/>
            <w:noWrap/>
            <w:vAlign w:val="bottom"/>
            <w:hideMark/>
          </w:tcPr>
          <w:p w14:paraId="765D3CBD" w14:textId="77777777" w:rsidR="00D62F8F" w:rsidRPr="00D62F8F" w:rsidRDefault="00D62F8F" w:rsidP="00D62F8F">
            <w:pPr>
              <w:spacing w:line="240" w:lineRule="auto"/>
              <w:jc w:val="left"/>
              <w:rPr>
                <w:ins w:id="1602" w:author="ortzi" w:date="2018-07-09T13:54:00Z"/>
                <w:rFonts w:ascii="Arial" w:hAnsi="Arial" w:cs="Arial"/>
                <w:color w:val="000000"/>
                <w:sz w:val="16"/>
                <w:szCs w:val="16"/>
                <w:lang w:eastAsia="en-US"/>
              </w:rPr>
            </w:pPr>
            <w:ins w:id="1603" w:author="ortzi" w:date="2018-07-09T13:54:00Z">
              <w:r w:rsidRPr="00D62F8F">
                <w:rPr>
                  <w:rFonts w:ascii="Arial" w:hAnsi="Arial" w:cs="Arial"/>
                  <w:color w:val="000000"/>
                  <w:sz w:val="16"/>
                  <w:szCs w:val="16"/>
                  <w:lang w:eastAsia="en-US"/>
                </w:rPr>
                <w:t>MAR</w:t>
              </w:r>
            </w:ins>
          </w:p>
        </w:tc>
        <w:tc>
          <w:tcPr>
            <w:tcW w:w="1300" w:type="dxa"/>
            <w:tcBorders>
              <w:top w:val="nil"/>
              <w:left w:val="nil"/>
              <w:bottom w:val="single" w:sz="4" w:space="0" w:color="auto"/>
              <w:right w:val="single" w:sz="4" w:space="0" w:color="auto"/>
            </w:tcBorders>
            <w:shd w:val="clear" w:color="auto" w:fill="auto"/>
            <w:noWrap/>
            <w:vAlign w:val="bottom"/>
            <w:hideMark/>
          </w:tcPr>
          <w:p w14:paraId="71F027A0" w14:textId="77777777" w:rsidR="00D62F8F" w:rsidRPr="00D62F8F" w:rsidRDefault="00D62F8F" w:rsidP="00D62F8F">
            <w:pPr>
              <w:spacing w:line="240" w:lineRule="auto"/>
              <w:jc w:val="right"/>
              <w:rPr>
                <w:ins w:id="1604" w:author="ortzi" w:date="2018-07-09T13:54:00Z"/>
                <w:rFonts w:ascii="Arial" w:hAnsi="Arial" w:cs="Arial"/>
                <w:color w:val="000000"/>
                <w:sz w:val="16"/>
                <w:szCs w:val="16"/>
                <w:lang w:eastAsia="en-US"/>
              </w:rPr>
            </w:pPr>
            <w:ins w:id="1605" w:author="ortzi" w:date="2018-07-09T13:54:00Z">
              <w:r w:rsidRPr="00D62F8F">
                <w:rPr>
                  <w:rFonts w:ascii="Arial" w:hAnsi="Arial" w:cs="Arial"/>
                  <w:color w:val="000000"/>
                  <w:sz w:val="16"/>
                  <w:szCs w:val="16"/>
                  <w:lang w:eastAsia="en-US"/>
                </w:rPr>
                <w:t xml:space="preserve"> 25.84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52D26D4" w14:textId="77777777" w:rsidR="00D62F8F" w:rsidRPr="00D62F8F" w:rsidRDefault="00D62F8F" w:rsidP="00D62F8F">
            <w:pPr>
              <w:spacing w:line="240" w:lineRule="auto"/>
              <w:jc w:val="right"/>
              <w:rPr>
                <w:ins w:id="1606" w:author="ortzi" w:date="2018-07-09T13:54:00Z"/>
                <w:rFonts w:ascii="Arial" w:hAnsi="Arial" w:cs="Arial"/>
                <w:color w:val="000000"/>
                <w:sz w:val="16"/>
                <w:szCs w:val="16"/>
                <w:lang w:eastAsia="en-US"/>
              </w:rPr>
            </w:pPr>
            <w:ins w:id="1607" w:author="ortzi" w:date="2018-07-09T13:54:00Z">
              <w:r w:rsidRPr="00D62F8F">
                <w:rPr>
                  <w:rFonts w:ascii="Arial" w:hAnsi="Arial" w:cs="Arial"/>
                  <w:color w:val="000000"/>
                  <w:sz w:val="16"/>
                  <w:szCs w:val="16"/>
                  <w:lang w:eastAsia="en-US"/>
                </w:rPr>
                <w:t xml:space="preserve"> 26.13 </w:t>
              </w:r>
            </w:ins>
          </w:p>
        </w:tc>
        <w:tc>
          <w:tcPr>
            <w:tcW w:w="2560" w:type="dxa"/>
            <w:tcBorders>
              <w:top w:val="nil"/>
              <w:left w:val="nil"/>
              <w:bottom w:val="single" w:sz="4" w:space="0" w:color="auto"/>
              <w:right w:val="single" w:sz="4" w:space="0" w:color="auto"/>
            </w:tcBorders>
            <w:shd w:val="clear" w:color="000000" w:fill="FFFF00"/>
            <w:noWrap/>
            <w:vAlign w:val="bottom"/>
            <w:hideMark/>
          </w:tcPr>
          <w:p w14:paraId="503756AD" w14:textId="77777777" w:rsidR="00D62F8F" w:rsidRPr="00D62F8F" w:rsidRDefault="00D62F8F" w:rsidP="00D62F8F">
            <w:pPr>
              <w:spacing w:line="240" w:lineRule="auto"/>
              <w:jc w:val="right"/>
              <w:rPr>
                <w:ins w:id="1608" w:author="ortzi" w:date="2018-07-09T13:54:00Z"/>
                <w:rFonts w:ascii="Arial" w:hAnsi="Arial" w:cs="Arial"/>
                <w:color w:val="000000"/>
                <w:sz w:val="16"/>
                <w:szCs w:val="16"/>
                <w:lang w:eastAsia="en-US"/>
              </w:rPr>
            </w:pPr>
            <w:ins w:id="1609" w:author="ortzi" w:date="2018-07-09T13:54:00Z">
              <w:r w:rsidRPr="00D62F8F">
                <w:rPr>
                  <w:rFonts w:ascii="Arial" w:hAnsi="Arial" w:cs="Arial"/>
                  <w:color w:val="000000"/>
                  <w:sz w:val="16"/>
                  <w:szCs w:val="16"/>
                  <w:lang w:eastAsia="en-US"/>
                </w:rPr>
                <w:t>-7%</w:t>
              </w:r>
            </w:ins>
          </w:p>
        </w:tc>
      </w:tr>
      <w:tr w:rsidR="00D62F8F" w:rsidRPr="00D62F8F" w14:paraId="46149680" w14:textId="77777777" w:rsidTr="00D62F8F">
        <w:trPr>
          <w:trHeight w:val="240"/>
          <w:ins w:id="161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9B14430" w14:textId="77777777" w:rsidR="00D62F8F" w:rsidRPr="00D62F8F" w:rsidRDefault="00D62F8F" w:rsidP="00D62F8F">
            <w:pPr>
              <w:spacing w:line="240" w:lineRule="auto"/>
              <w:jc w:val="left"/>
              <w:rPr>
                <w:ins w:id="1611" w:author="ortzi" w:date="2018-07-09T13:54:00Z"/>
                <w:rFonts w:ascii="Arial" w:hAnsi="Arial" w:cs="Arial"/>
                <w:color w:val="000000"/>
                <w:sz w:val="16"/>
                <w:szCs w:val="16"/>
                <w:lang w:eastAsia="en-US"/>
              </w:rPr>
            </w:pPr>
            <w:ins w:id="1612" w:author="ortzi" w:date="2018-07-09T13:54:00Z">
              <w:r w:rsidRPr="00D62F8F">
                <w:rPr>
                  <w:rFonts w:ascii="Arial" w:hAnsi="Arial" w:cs="Arial"/>
                  <w:color w:val="000000"/>
                  <w:sz w:val="16"/>
                  <w:szCs w:val="16"/>
                  <w:lang w:eastAsia="en-US"/>
                </w:rPr>
                <w:t>Turkey</w:t>
              </w:r>
            </w:ins>
          </w:p>
        </w:tc>
        <w:tc>
          <w:tcPr>
            <w:tcW w:w="1300" w:type="dxa"/>
            <w:tcBorders>
              <w:top w:val="nil"/>
              <w:left w:val="nil"/>
              <w:bottom w:val="single" w:sz="4" w:space="0" w:color="auto"/>
              <w:right w:val="single" w:sz="4" w:space="0" w:color="auto"/>
            </w:tcBorders>
            <w:shd w:val="clear" w:color="auto" w:fill="auto"/>
            <w:noWrap/>
            <w:vAlign w:val="bottom"/>
            <w:hideMark/>
          </w:tcPr>
          <w:p w14:paraId="6091B7EF" w14:textId="77777777" w:rsidR="00D62F8F" w:rsidRPr="00D62F8F" w:rsidRDefault="00D62F8F" w:rsidP="00D62F8F">
            <w:pPr>
              <w:spacing w:line="240" w:lineRule="auto"/>
              <w:jc w:val="left"/>
              <w:rPr>
                <w:ins w:id="1613" w:author="ortzi" w:date="2018-07-09T13:54:00Z"/>
                <w:rFonts w:ascii="Arial" w:hAnsi="Arial" w:cs="Arial"/>
                <w:color w:val="000000"/>
                <w:sz w:val="16"/>
                <w:szCs w:val="16"/>
                <w:lang w:eastAsia="en-US"/>
              </w:rPr>
            </w:pPr>
            <w:ins w:id="1614" w:author="ortzi" w:date="2018-07-09T13:54:00Z">
              <w:r w:rsidRPr="00D62F8F">
                <w:rPr>
                  <w:rFonts w:ascii="Arial" w:hAnsi="Arial" w:cs="Arial"/>
                  <w:color w:val="000000"/>
                  <w:sz w:val="16"/>
                  <w:szCs w:val="16"/>
                  <w:lang w:eastAsia="en-US"/>
                </w:rPr>
                <w:t>TUR</w:t>
              </w:r>
            </w:ins>
          </w:p>
        </w:tc>
        <w:tc>
          <w:tcPr>
            <w:tcW w:w="1300" w:type="dxa"/>
            <w:tcBorders>
              <w:top w:val="nil"/>
              <w:left w:val="nil"/>
              <w:bottom w:val="single" w:sz="4" w:space="0" w:color="auto"/>
              <w:right w:val="single" w:sz="4" w:space="0" w:color="auto"/>
            </w:tcBorders>
            <w:shd w:val="clear" w:color="auto" w:fill="auto"/>
            <w:noWrap/>
            <w:vAlign w:val="bottom"/>
            <w:hideMark/>
          </w:tcPr>
          <w:p w14:paraId="514A2523" w14:textId="77777777" w:rsidR="00D62F8F" w:rsidRPr="00D62F8F" w:rsidRDefault="00D62F8F" w:rsidP="00D62F8F">
            <w:pPr>
              <w:spacing w:line="240" w:lineRule="auto"/>
              <w:jc w:val="right"/>
              <w:rPr>
                <w:ins w:id="1615" w:author="ortzi" w:date="2018-07-09T13:54:00Z"/>
                <w:rFonts w:ascii="Arial" w:hAnsi="Arial" w:cs="Arial"/>
                <w:color w:val="000000"/>
                <w:sz w:val="16"/>
                <w:szCs w:val="16"/>
                <w:lang w:eastAsia="en-US"/>
              </w:rPr>
            </w:pPr>
            <w:ins w:id="1616" w:author="ortzi" w:date="2018-07-09T13:54:00Z">
              <w:r w:rsidRPr="00D62F8F">
                <w:rPr>
                  <w:rFonts w:ascii="Arial" w:hAnsi="Arial" w:cs="Arial"/>
                  <w:color w:val="000000"/>
                  <w:sz w:val="16"/>
                  <w:szCs w:val="16"/>
                  <w:lang w:eastAsia="en-US"/>
                </w:rPr>
                <w:t xml:space="preserve"> 28.35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47F9D56" w14:textId="77777777" w:rsidR="00D62F8F" w:rsidRPr="00D62F8F" w:rsidRDefault="00D62F8F" w:rsidP="00D62F8F">
            <w:pPr>
              <w:spacing w:line="240" w:lineRule="auto"/>
              <w:jc w:val="right"/>
              <w:rPr>
                <w:ins w:id="1617" w:author="ortzi" w:date="2018-07-09T13:54:00Z"/>
                <w:rFonts w:ascii="Arial" w:hAnsi="Arial" w:cs="Arial"/>
                <w:color w:val="000000"/>
                <w:sz w:val="16"/>
                <w:szCs w:val="16"/>
                <w:lang w:eastAsia="en-US"/>
              </w:rPr>
            </w:pPr>
            <w:ins w:id="1618" w:author="ortzi" w:date="2018-07-09T13:54:00Z">
              <w:r w:rsidRPr="00D62F8F">
                <w:rPr>
                  <w:rFonts w:ascii="Arial" w:hAnsi="Arial" w:cs="Arial"/>
                  <w:color w:val="000000"/>
                  <w:sz w:val="16"/>
                  <w:szCs w:val="16"/>
                  <w:lang w:eastAsia="en-US"/>
                </w:rPr>
                <w:t xml:space="preserve"> 26.01 </w:t>
              </w:r>
            </w:ins>
          </w:p>
        </w:tc>
        <w:tc>
          <w:tcPr>
            <w:tcW w:w="2560" w:type="dxa"/>
            <w:tcBorders>
              <w:top w:val="nil"/>
              <w:left w:val="nil"/>
              <w:bottom w:val="single" w:sz="4" w:space="0" w:color="auto"/>
              <w:right w:val="single" w:sz="4" w:space="0" w:color="auto"/>
            </w:tcBorders>
            <w:shd w:val="clear" w:color="auto" w:fill="auto"/>
            <w:noWrap/>
            <w:vAlign w:val="bottom"/>
            <w:hideMark/>
          </w:tcPr>
          <w:p w14:paraId="4EC3BC1D" w14:textId="77777777" w:rsidR="00D62F8F" w:rsidRPr="00D62F8F" w:rsidRDefault="00D62F8F" w:rsidP="00D62F8F">
            <w:pPr>
              <w:spacing w:line="240" w:lineRule="auto"/>
              <w:jc w:val="right"/>
              <w:rPr>
                <w:ins w:id="1619" w:author="ortzi" w:date="2018-07-09T13:54:00Z"/>
                <w:rFonts w:ascii="Arial" w:hAnsi="Arial" w:cs="Arial"/>
                <w:color w:val="000000"/>
                <w:sz w:val="16"/>
                <w:szCs w:val="16"/>
                <w:lang w:eastAsia="en-US"/>
              </w:rPr>
            </w:pPr>
            <w:ins w:id="1620" w:author="ortzi" w:date="2018-07-09T13:54:00Z">
              <w:r w:rsidRPr="00D62F8F">
                <w:rPr>
                  <w:rFonts w:ascii="Arial" w:hAnsi="Arial" w:cs="Arial"/>
                  <w:color w:val="000000"/>
                  <w:sz w:val="16"/>
                  <w:szCs w:val="16"/>
                  <w:lang w:eastAsia="en-US"/>
                </w:rPr>
                <w:t>26%</w:t>
              </w:r>
            </w:ins>
          </w:p>
        </w:tc>
      </w:tr>
      <w:tr w:rsidR="00D62F8F" w:rsidRPr="00D62F8F" w14:paraId="227B115C" w14:textId="77777777" w:rsidTr="00D62F8F">
        <w:trPr>
          <w:trHeight w:val="240"/>
          <w:ins w:id="162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EDE90E8" w14:textId="77777777" w:rsidR="00D62F8F" w:rsidRPr="00D62F8F" w:rsidRDefault="00D62F8F" w:rsidP="00D62F8F">
            <w:pPr>
              <w:spacing w:line="240" w:lineRule="auto"/>
              <w:jc w:val="left"/>
              <w:rPr>
                <w:ins w:id="1622" w:author="ortzi" w:date="2018-07-09T13:54:00Z"/>
                <w:rFonts w:ascii="Arial" w:hAnsi="Arial" w:cs="Arial"/>
                <w:color w:val="000000"/>
                <w:sz w:val="16"/>
                <w:szCs w:val="16"/>
                <w:lang w:eastAsia="en-US"/>
              </w:rPr>
            </w:pPr>
            <w:ins w:id="1623" w:author="ortzi" w:date="2018-07-09T13:54:00Z">
              <w:r w:rsidRPr="00D62F8F">
                <w:rPr>
                  <w:rFonts w:ascii="Arial" w:hAnsi="Arial" w:cs="Arial"/>
                  <w:color w:val="000000"/>
                  <w:sz w:val="16"/>
                  <w:szCs w:val="16"/>
                  <w:lang w:eastAsia="en-US"/>
                </w:rPr>
                <w:t>India</w:t>
              </w:r>
            </w:ins>
          </w:p>
        </w:tc>
        <w:tc>
          <w:tcPr>
            <w:tcW w:w="1300" w:type="dxa"/>
            <w:tcBorders>
              <w:top w:val="nil"/>
              <w:left w:val="nil"/>
              <w:bottom w:val="single" w:sz="4" w:space="0" w:color="auto"/>
              <w:right w:val="single" w:sz="4" w:space="0" w:color="auto"/>
            </w:tcBorders>
            <w:shd w:val="clear" w:color="auto" w:fill="auto"/>
            <w:noWrap/>
            <w:vAlign w:val="bottom"/>
            <w:hideMark/>
          </w:tcPr>
          <w:p w14:paraId="5B69D70A" w14:textId="77777777" w:rsidR="00D62F8F" w:rsidRPr="00D62F8F" w:rsidRDefault="00D62F8F" w:rsidP="00D62F8F">
            <w:pPr>
              <w:spacing w:line="240" w:lineRule="auto"/>
              <w:jc w:val="left"/>
              <w:rPr>
                <w:ins w:id="1624" w:author="ortzi" w:date="2018-07-09T13:54:00Z"/>
                <w:rFonts w:ascii="Arial" w:hAnsi="Arial" w:cs="Arial"/>
                <w:color w:val="000000"/>
                <w:sz w:val="16"/>
                <w:szCs w:val="16"/>
                <w:lang w:eastAsia="en-US"/>
              </w:rPr>
            </w:pPr>
            <w:ins w:id="1625" w:author="ortzi" w:date="2018-07-09T13:54:00Z">
              <w:r w:rsidRPr="00D62F8F">
                <w:rPr>
                  <w:rFonts w:ascii="Arial" w:hAnsi="Arial" w:cs="Arial"/>
                  <w:color w:val="000000"/>
                  <w:sz w:val="16"/>
                  <w:szCs w:val="16"/>
                  <w:lang w:eastAsia="en-US"/>
                </w:rPr>
                <w:t>IND</w:t>
              </w:r>
            </w:ins>
          </w:p>
        </w:tc>
        <w:tc>
          <w:tcPr>
            <w:tcW w:w="1300" w:type="dxa"/>
            <w:tcBorders>
              <w:top w:val="nil"/>
              <w:left w:val="nil"/>
              <w:bottom w:val="single" w:sz="4" w:space="0" w:color="auto"/>
              <w:right w:val="single" w:sz="4" w:space="0" w:color="auto"/>
            </w:tcBorders>
            <w:shd w:val="clear" w:color="auto" w:fill="auto"/>
            <w:noWrap/>
            <w:vAlign w:val="bottom"/>
            <w:hideMark/>
          </w:tcPr>
          <w:p w14:paraId="066B94C5" w14:textId="77777777" w:rsidR="00D62F8F" w:rsidRPr="00D62F8F" w:rsidRDefault="00D62F8F" w:rsidP="00D62F8F">
            <w:pPr>
              <w:spacing w:line="240" w:lineRule="auto"/>
              <w:jc w:val="right"/>
              <w:rPr>
                <w:ins w:id="1626" w:author="ortzi" w:date="2018-07-09T13:54:00Z"/>
                <w:rFonts w:ascii="Arial" w:hAnsi="Arial" w:cs="Arial"/>
                <w:color w:val="000000"/>
                <w:sz w:val="16"/>
                <w:szCs w:val="16"/>
                <w:lang w:eastAsia="en-US"/>
              </w:rPr>
            </w:pPr>
            <w:ins w:id="1627" w:author="ortzi" w:date="2018-07-09T13:54:00Z">
              <w:r w:rsidRPr="00D62F8F">
                <w:rPr>
                  <w:rFonts w:ascii="Arial" w:hAnsi="Arial" w:cs="Arial"/>
                  <w:color w:val="000000"/>
                  <w:sz w:val="16"/>
                  <w:szCs w:val="16"/>
                  <w:lang w:eastAsia="en-US"/>
                </w:rPr>
                <w:t xml:space="preserve"> 25.10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6836FFE3" w14:textId="77777777" w:rsidR="00D62F8F" w:rsidRPr="00D62F8F" w:rsidRDefault="00D62F8F" w:rsidP="00D62F8F">
            <w:pPr>
              <w:spacing w:line="240" w:lineRule="auto"/>
              <w:jc w:val="right"/>
              <w:rPr>
                <w:ins w:id="1628" w:author="ortzi" w:date="2018-07-09T13:54:00Z"/>
                <w:rFonts w:ascii="Arial" w:hAnsi="Arial" w:cs="Arial"/>
                <w:color w:val="000000"/>
                <w:sz w:val="16"/>
                <w:szCs w:val="16"/>
                <w:lang w:eastAsia="en-US"/>
              </w:rPr>
            </w:pPr>
            <w:ins w:id="1629" w:author="ortzi" w:date="2018-07-09T13:54:00Z">
              <w:r w:rsidRPr="00D62F8F">
                <w:rPr>
                  <w:rFonts w:ascii="Arial" w:hAnsi="Arial" w:cs="Arial"/>
                  <w:color w:val="000000"/>
                  <w:sz w:val="16"/>
                  <w:szCs w:val="16"/>
                  <w:lang w:eastAsia="en-US"/>
                </w:rPr>
                <w:t xml:space="preserve"> 25.79 </w:t>
              </w:r>
            </w:ins>
          </w:p>
        </w:tc>
        <w:tc>
          <w:tcPr>
            <w:tcW w:w="2560" w:type="dxa"/>
            <w:tcBorders>
              <w:top w:val="nil"/>
              <w:left w:val="nil"/>
              <w:bottom w:val="single" w:sz="4" w:space="0" w:color="auto"/>
              <w:right w:val="single" w:sz="4" w:space="0" w:color="auto"/>
            </w:tcBorders>
            <w:shd w:val="clear" w:color="000000" w:fill="FFFF00"/>
            <w:noWrap/>
            <w:vAlign w:val="bottom"/>
            <w:hideMark/>
          </w:tcPr>
          <w:p w14:paraId="21039BC1" w14:textId="77777777" w:rsidR="00D62F8F" w:rsidRPr="00D62F8F" w:rsidRDefault="00D62F8F" w:rsidP="00D62F8F">
            <w:pPr>
              <w:spacing w:line="240" w:lineRule="auto"/>
              <w:jc w:val="right"/>
              <w:rPr>
                <w:ins w:id="1630" w:author="ortzi" w:date="2018-07-09T13:54:00Z"/>
                <w:rFonts w:ascii="Arial" w:hAnsi="Arial" w:cs="Arial"/>
                <w:color w:val="000000"/>
                <w:sz w:val="16"/>
                <w:szCs w:val="16"/>
                <w:lang w:eastAsia="en-US"/>
              </w:rPr>
            </w:pPr>
            <w:ins w:id="1631" w:author="ortzi" w:date="2018-07-09T13:54:00Z">
              <w:r w:rsidRPr="00D62F8F">
                <w:rPr>
                  <w:rFonts w:ascii="Arial" w:hAnsi="Arial" w:cs="Arial"/>
                  <w:color w:val="000000"/>
                  <w:sz w:val="16"/>
                  <w:szCs w:val="16"/>
                  <w:lang w:eastAsia="en-US"/>
                </w:rPr>
                <w:t>-5%</w:t>
              </w:r>
            </w:ins>
          </w:p>
        </w:tc>
      </w:tr>
      <w:tr w:rsidR="00D62F8F" w:rsidRPr="00D62F8F" w14:paraId="49BE4CA9" w14:textId="77777777" w:rsidTr="00D62F8F">
        <w:trPr>
          <w:trHeight w:val="240"/>
          <w:ins w:id="163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655AC85" w14:textId="77777777" w:rsidR="00D62F8F" w:rsidRPr="00D62F8F" w:rsidRDefault="00D62F8F" w:rsidP="00D62F8F">
            <w:pPr>
              <w:spacing w:line="240" w:lineRule="auto"/>
              <w:jc w:val="left"/>
              <w:rPr>
                <w:ins w:id="1633" w:author="ortzi" w:date="2018-07-09T13:54:00Z"/>
                <w:rFonts w:ascii="Arial" w:hAnsi="Arial" w:cs="Arial"/>
                <w:color w:val="000000"/>
                <w:sz w:val="16"/>
                <w:szCs w:val="16"/>
                <w:lang w:eastAsia="en-US"/>
              </w:rPr>
            </w:pPr>
            <w:ins w:id="1634" w:author="ortzi" w:date="2018-07-09T13:54:00Z">
              <w:r w:rsidRPr="00D62F8F">
                <w:rPr>
                  <w:rFonts w:ascii="Arial" w:hAnsi="Arial" w:cs="Arial"/>
                  <w:color w:val="000000"/>
                  <w:sz w:val="16"/>
                  <w:szCs w:val="16"/>
                  <w:lang w:eastAsia="en-US"/>
                </w:rPr>
                <w:t>Guatemala</w:t>
              </w:r>
            </w:ins>
          </w:p>
        </w:tc>
        <w:tc>
          <w:tcPr>
            <w:tcW w:w="1300" w:type="dxa"/>
            <w:tcBorders>
              <w:top w:val="nil"/>
              <w:left w:val="nil"/>
              <w:bottom w:val="single" w:sz="4" w:space="0" w:color="auto"/>
              <w:right w:val="single" w:sz="4" w:space="0" w:color="auto"/>
            </w:tcBorders>
            <w:shd w:val="clear" w:color="auto" w:fill="auto"/>
            <w:noWrap/>
            <w:vAlign w:val="bottom"/>
            <w:hideMark/>
          </w:tcPr>
          <w:p w14:paraId="7FC849B2" w14:textId="77777777" w:rsidR="00D62F8F" w:rsidRPr="00D62F8F" w:rsidRDefault="00D62F8F" w:rsidP="00D62F8F">
            <w:pPr>
              <w:spacing w:line="240" w:lineRule="auto"/>
              <w:jc w:val="left"/>
              <w:rPr>
                <w:ins w:id="1635" w:author="ortzi" w:date="2018-07-09T13:54:00Z"/>
                <w:rFonts w:ascii="Arial" w:hAnsi="Arial" w:cs="Arial"/>
                <w:color w:val="000000"/>
                <w:sz w:val="16"/>
                <w:szCs w:val="16"/>
                <w:lang w:eastAsia="en-US"/>
              </w:rPr>
            </w:pPr>
            <w:ins w:id="1636" w:author="ortzi" w:date="2018-07-09T13:54:00Z">
              <w:r w:rsidRPr="00D62F8F">
                <w:rPr>
                  <w:rFonts w:ascii="Arial" w:hAnsi="Arial" w:cs="Arial"/>
                  <w:color w:val="000000"/>
                  <w:sz w:val="16"/>
                  <w:szCs w:val="16"/>
                  <w:lang w:eastAsia="en-US"/>
                </w:rPr>
                <w:t>GTM</w:t>
              </w:r>
            </w:ins>
          </w:p>
        </w:tc>
        <w:tc>
          <w:tcPr>
            <w:tcW w:w="1300" w:type="dxa"/>
            <w:tcBorders>
              <w:top w:val="nil"/>
              <w:left w:val="nil"/>
              <w:bottom w:val="single" w:sz="4" w:space="0" w:color="auto"/>
              <w:right w:val="single" w:sz="4" w:space="0" w:color="auto"/>
            </w:tcBorders>
            <w:shd w:val="clear" w:color="auto" w:fill="auto"/>
            <w:noWrap/>
            <w:vAlign w:val="bottom"/>
            <w:hideMark/>
          </w:tcPr>
          <w:p w14:paraId="41C03AA2" w14:textId="77777777" w:rsidR="00D62F8F" w:rsidRPr="00D62F8F" w:rsidRDefault="00D62F8F" w:rsidP="00D62F8F">
            <w:pPr>
              <w:spacing w:line="240" w:lineRule="auto"/>
              <w:jc w:val="right"/>
              <w:rPr>
                <w:ins w:id="1637" w:author="ortzi" w:date="2018-07-09T13:54:00Z"/>
                <w:rFonts w:ascii="Arial" w:hAnsi="Arial" w:cs="Arial"/>
                <w:color w:val="000000"/>
                <w:sz w:val="16"/>
                <w:szCs w:val="16"/>
                <w:lang w:eastAsia="en-US"/>
              </w:rPr>
            </w:pPr>
            <w:ins w:id="1638" w:author="ortzi" w:date="2018-07-09T13:54:00Z">
              <w:r w:rsidRPr="00D62F8F">
                <w:rPr>
                  <w:rFonts w:ascii="Arial" w:hAnsi="Arial" w:cs="Arial"/>
                  <w:color w:val="000000"/>
                  <w:sz w:val="16"/>
                  <w:szCs w:val="16"/>
                  <w:lang w:eastAsia="en-US"/>
                </w:rPr>
                <w:t xml:space="preserve"> 24.04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6963431" w14:textId="77777777" w:rsidR="00D62F8F" w:rsidRPr="00D62F8F" w:rsidRDefault="00D62F8F" w:rsidP="00D62F8F">
            <w:pPr>
              <w:spacing w:line="240" w:lineRule="auto"/>
              <w:jc w:val="right"/>
              <w:rPr>
                <w:ins w:id="1639" w:author="ortzi" w:date="2018-07-09T13:54:00Z"/>
                <w:rFonts w:ascii="Arial" w:hAnsi="Arial" w:cs="Arial"/>
                <w:color w:val="000000"/>
                <w:sz w:val="16"/>
                <w:szCs w:val="16"/>
                <w:lang w:eastAsia="en-US"/>
              </w:rPr>
            </w:pPr>
            <w:ins w:id="1640" w:author="ortzi" w:date="2018-07-09T13:54:00Z">
              <w:r w:rsidRPr="00D62F8F">
                <w:rPr>
                  <w:rFonts w:ascii="Arial" w:hAnsi="Arial" w:cs="Arial"/>
                  <w:color w:val="000000"/>
                  <w:sz w:val="16"/>
                  <w:szCs w:val="16"/>
                  <w:lang w:eastAsia="en-US"/>
                </w:rPr>
                <w:t xml:space="preserve"> 25.68 </w:t>
              </w:r>
            </w:ins>
          </w:p>
        </w:tc>
        <w:tc>
          <w:tcPr>
            <w:tcW w:w="2560" w:type="dxa"/>
            <w:tcBorders>
              <w:top w:val="nil"/>
              <w:left w:val="nil"/>
              <w:bottom w:val="single" w:sz="4" w:space="0" w:color="auto"/>
              <w:right w:val="single" w:sz="4" w:space="0" w:color="auto"/>
            </w:tcBorders>
            <w:shd w:val="clear" w:color="auto" w:fill="auto"/>
            <w:noWrap/>
            <w:vAlign w:val="bottom"/>
            <w:hideMark/>
          </w:tcPr>
          <w:p w14:paraId="4B5CFF63" w14:textId="77777777" w:rsidR="00D62F8F" w:rsidRPr="00D62F8F" w:rsidRDefault="00D62F8F" w:rsidP="00D62F8F">
            <w:pPr>
              <w:spacing w:line="240" w:lineRule="auto"/>
              <w:jc w:val="right"/>
              <w:rPr>
                <w:ins w:id="1641" w:author="ortzi" w:date="2018-07-09T13:54:00Z"/>
                <w:rFonts w:ascii="Arial" w:hAnsi="Arial" w:cs="Arial"/>
                <w:color w:val="000000"/>
                <w:sz w:val="16"/>
                <w:szCs w:val="16"/>
                <w:lang w:eastAsia="en-US"/>
              </w:rPr>
            </w:pPr>
            <w:ins w:id="1642" w:author="ortzi" w:date="2018-07-09T13:54:00Z">
              <w:r w:rsidRPr="00D62F8F">
                <w:rPr>
                  <w:rFonts w:ascii="Arial" w:hAnsi="Arial" w:cs="Arial"/>
                  <w:color w:val="000000"/>
                  <w:sz w:val="16"/>
                  <w:szCs w:val="16"/>
                  <w:lang w:eastAsia="en-US"/>
                </w:rPr>
                <w:t>12%</w:t>
              </w:r>
            </w:ins>
          </w:p>
        </w:tc>
      </w:tr>
      <w:tr w:rsidR="00D62F8F" w:rsidRPr="00D62F8F" w14:paraId="4310F1B3" w14:textId="77777777" w:rsidTr="00D62F8F">
        <w:trPr>
          <w:trHeight w:val="240"/>
          <w:ins w:id="164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48FC51D" w14:textId="77777777" w:rsidR="00D62F8F" w:rsidRPr="00D62F8F" w:rsidRDefault="00D62F8F" w:rsidP="00D62F8F">
            <w:pPr>
              <w:spacing w:line="240" w:lineRule="auto"/>
              <w:jc w:val="left"/>
              <w:rPr>
                <w:ins w:id="1644" w:author="ortzi" w:date="2018-07-09T13:54:00Z"/>
                <w:rFonts w:ascii="Arial" w:hAnsi="Arial" w:cs="Arial"/>
                <w:color w:val="000000"/>
                <w:sz w:val="16"/>
                <w:szCs w:val="16"/>
                <w:lang w:eastAsia="en-US"/>
              </w:rPr>
            </w:pPr>
            <w:ins w:id="1645" w:author="ortzi" w:date="2018-07-09T13:54:00Z">
              <w:r w:rsidRPr="00D62F8F">
                <w:rPr>
                  <w:rFonts w:ascii="Arial" w:hAnsi="Arial" w:cs="Arial"/>
                  <w:color w:val="000000"/>
                  <w:sz w:val="16"/>
                  <w:szCs w:val="16"/>
                  <w:lang w:eastAsia="en-US"/>
                </w:rPr>
                <w:t>South Africa</w:t>
              </w:r>
            </w:ins>
          </w:p>
        </w:tc>
        <w:tc>
          <w:tcPr>
            <w:tcW w:w="1300" w:type="dxa"/>
            <w:tcBorders>
              <w:top w:val="nil"/>
              <w:left w:val="nil"/>
              <w:bottom w:val="single" w:sz="4" w:space="0" w:color="auto"/>
              <w:right w:val="single" w:sz="4" w:space="0" w:color="auto"/>
            </w:tcBorders>
            <w:shd w:val="clear" w:color="auto" w:fill="auto"/>
            <w:noWrap/>
            <w:vAlign w:val="bottom"/>
            <w:hideMark/>
          </w:tcPr>
          <w:p w14:paraId="3A89BB95" w14:textId="77777777" w:rsidR="00D62F8F" w:rsidRPr="00D62F8F" w:rsidRDefault="00D62F8F" w:rsidP="00D62F8F">
            <w:pPr>
              <w:spacing w:line="240" w:lineRule="auto"/>
              <w:jc w:val="left"/>
              <w:rPr>
                <w:ins w:id="1646" w:author="ortzi" w:date="2018-07-09T13:54:00Z"/>
                <w:rFonts w:ascii="Arial" w:hAnsi="Arial" w:cs="Arial"/>
                <w:color w:val="000000"/>
                <w:sz w:val="16"/>
                <w:szCs w:val="16"/>
                <w:lang w:eastAsia="en-US"/>
              </w:rPr>
            </w:pPr>
            <w:ins w:id="1647" w:author="ortzi" w:date="2018-07-09T13:54:00Z">
              <w:r w:rsidRPr="00D62F8F">
                <w:rPr>
                  <w:rFonts w:ascii="Arial" w:hAnsi="Arial" w:cs="Arial"/>
                  <w:color w:val="000000"/>
                  <w:sz w:val="16"/>
                  <w:szCs w:val="16"/>
                  <w:lang w:eastAsia="en-US"/>
                </w:rPr>
                <w:t>ZAF</w:t>
              </w:r>
            </w:ins>
          </w:p>
        </w:tc>
        <w:tc>
          <w:tcPr>
            <w:tcW w:w="1300" w:type="dxa"/>
            <w:tcBorders>
              <w:top w:val="nil"/>
              <w:left w:val="nil"/>
              <w:bottom w:val="single" w:sz="4" w:space="0" w:color="auto"/>
              <w:right w:val="single" w:sz="4" w:space="0" w:color="auto"/>
            </w:tcBorders>
            <w:shd w:val="clear" w:color="auto" w:fill="auto"/>
            <w:noWrap/>
            <w:vAlign w:val="bottom"/>
            <w:hideMark/>
          </w:tcPr>
          <w:p w14:paraId="50EE18FF" w14:textId="77777777" w:rsidR="00D62F8F" w:rsidRPr="00D62F8F" w:rsidRDefault="00D62F8F" w:rsidP="00D62F8F">
            <w:pPr>
              <w:spacing w:line="240" w:lineRule="auto"/>
              <w:jc w:val="right"/>
              <w:rPr>
                <w:ins w:id="1648" w:author="ortzi" w:date="2018-07-09T13:54:00Z"/>
                <w:rFonts w:ascii="Arial" w:hAnsi="Arial" w:cs="Arial"/>
                <w:color w:val="000000"/>
                <w:sz w:val="16"/>
                <w:szCs w:val="16"/>
                <w:lang w:eastAsia="en-US"/>
              </w:rPr>
            </w:pPr>
            <w:ins w:id="1649" w:author="ortzi" w:date="2018-07-09T13:54:00Z">
              <w:r w:rsidRPr="00D62F8F">
                <w:rPr>
                  <w:rFonts w:ascii="Arial" w:hAnsi="Arial" w:cs="Arial"/>
                  <w:color w:val="000000"/>
                  <w:sz w:val="16"/>
                  <w:szCs w:val="16"/>
                  <w:lang w:eastAsia="en-US"/>
                </w:rPr>
                <w:t xml:space="preserve"> 27.54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941CE9E" w14:textId="77777777" w:rsidR="00D62F8F" w:rsidRPr="00D62F8F" w:rsidRDefault="00D62F8F" w:rsidP="00D62F8F">
            <w:pPr>
              <w:spacing w:line="240" w:lineRule="auto"/>
              <w:jc w:val="right"/>
              <w:rPr>
                <w:ins w:id="1650" w:author="ortzi" w:date="2018-07-09T13:54:00Z"/>
                <w:rFonts w:ascii="Arial" w:hAnsi="Arial" w:cs="Arial"/>
                <w:color w:val="000000"/>
                <w:sz w:val="16"/>
                <w:szCs w:val="16"/>
                <w:lang w:eastAsia="en-US"/>
              </w:rPr>
            </w:pPr>
            <w:ins w:id="1651" w:author="ortzi" w:date="2018-07-09T13:54:00Z">
              <w:r w:rsidRPr="00D62F8F">
                <w:rPr>
                  <w:rFonts w:ascii="Arial" w:hAnsi="Arial" w:cs="Arial"/>
                  <w:color w:val="000000"/>
                  <w:sz w:val="16"/>
                  <w:szCs w:val="16"/>
                  <w:lang w:eastAsia="en-US"/>
                </w:rPr>
                <w:t xml:space="preserve"> 25.25 </w:t>
              </w:r>
            </w:ins>
          </w:p>
        </w:tc>
        <w:tc>
          <w:tcPr>
            <w:tcW w:w="2560" w:type="dxa"/>
            <w:tcBorders>
              <w:top w:val="nil"/>
              <w:left w:val="nil"/>
              <w:bottom w:val="single" w:sz="4" w:space="0" w:color="auto"/>
              <w:right w:val="single" w:sz="4" w:space="0" w:color="auto"/>
            </w:tcBorders>
            <w:shd w:val="clear" w:color="000000" w:fill="FFFF00"/>
            <w:noWrap/>
            <w:vAlign w:val="bottom"/>
            <w:hideMark/>
          </w:tcPr>
          <w:p w14:paraId="4CA07763" w14:textId="77777777" w:rsidR="00D62F8F" w:rsidRPr="00D62F8F" w:rsidRDefault="00D62F8F" w:rsidP="00D62F8F">
            <w:pPr>
              <w:spacing w:line="240" w:lineRule="auto"/>
              <w:jc w:val="right"/>
              <w:rPr>
                <w:ins w:id="1652" w:author="ortzi" w:date="2018-07-09T13:54:00Z"/>
                <w:rFonts w:ascii="Arial" w:hAnsi="Arial" w:cs="Arial"/>
                <w:color w:val="000000"/>
                <w:sz w:val="16"/>
                <w:szCs w:val="16"/>
                <w:lang w:eastAsia="en-US"/>
              </w:rPr>
            </w:pPr>
            <w:ins w:id="1653" w:author="ortzi" w:date="2018-07-09T13:54:00Z">
              <w:r w:rsidRPr="00D62F8F">
                <w:rPr>
                  <w:rFonts w:ascii="Arial" w:hAnsi="Arial" w:cs="Arial"/>
                  <w:color w:val="000000"/>
                  <w:sz w:val="16"/>
                  <w:szCs w:val="16"/>
                  <w:lang w:eastAsia="en-US"/>
                </w:rPr>
                <w:t>-16%</w:t>
              </w:r>
            </w:ins>
          </w:p>
        </w:tc>
      </w:tr>
      <w:tr w:rsidR="00D62F8F" w:rsidRPr="00D62F8F" w14:paraId="5B08B4C6" w14:textId="77777777" w:rsidTr="00D62F8F">
        <w:trPr>
          <w:trHeight w:val="240"/>
          <w:ins w:id="165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C15269B" w14:textId="77777777" w:rsidR="00D62F8F" w:rsidRPr="00D62F8F" w:rsidRDefault="00D62F8F" w:rsidP="00D62F8F">
            <w:pPr>
              <w:spacing w:line="240" w:lineRule="auto"/>
              <w:jc w:val="left"/>
              <w:rPr>
                <w:ins w:id="1655" w:author="ortzi" w:date="2018-07-09T13:54:00Z"/>
                <w:rFonts w:ascii="Arial" w:hAnsi="Arial" w:cs="Arial"/>
                <w:color w:val="000000"/>
                <w:sz w:val="16"/>
                <w:szCs w:val="16"/>
                <w:lang w:eastAsia="en-US"/>
              </w:rPr>
            </w:pPr>
            <w:ins w:id="1656" w:author="ortzi" w:date="2018-07-09T13:54:00Z">
              <w:r w:rsidRPr="00D62F8F">
                <w:rPr>
                  <w:rFonts w:ascii="Arial" w:hAnsi="Arial" w:cs="Arial"/>
                  <w:color w:val="000000"/>
                  <w:sz w:val="16"/>
                  <w:szCs w:val="16"/>
                  <w:lang w:eastAsia="en-US"/>
                </w:rPr>
                <w:t>Poland</w:t>
              </w:r>
            </w:ins>
          </w:p>
        </w:tc>
        <w:tc>
          <w:tcPr>
            <w:tcW w:w="1300" w:type="dxa"/>
            <w:tcBorders>
              <w:top w:val="nil"/>
              <w:left w:val="nil"/>
              <w:bottom w:val="single" w:sz="4" w:space="0" w:color="auto"/>
              <w:right w:val="single" w:sz="4" w:space="0" w:color="auto"/>
            </w:tcBorders>
            <w:shd w:val="clear" w:color="auto" w:fill="auto"/>
            <w:noWrap/>
            <w:vAlign w:val="bottom"/>
            <w:hideMark/>
          </w:tcPr>
          <w:p w14:paraId="52770C8E" w14:textId="77777777" w:rsidR="00D62F8F" w:rsidRPr="00D62F8F" w:rsidRDefault="00D62F8F" w:rsidP="00D62F8F">
            <w:pPr>
              <w:spacing w:line="240" w:lineRule="auto"/>
              <w:jc w:val="left"/>
              <w:rPr>
                <w:ins w:id="1657" w:author="ortzi" w:date="2018-07-09T13:54:00Z"/>
                <w:rFonts w:ascii="Arial" w:hAnsi="Arial" w:cs="Arial"/>
                <w:color w:val="000000"/>
                <w:sz w:val="16"/>
                <w:szCs w:val="16"/>
                <w:lang w:eastAsia="en-US"/>
              </w:rPr>
            </w:pPr>
            <w:ins w:id="1658" w:author="ortzi" w:date="2018-07-09T13:54:00Z">
              <w:r w:rsidRPr="00D62F8F">
                <w:rPr>
                  <w:rFonts w:ascii="Arial" w:hAnsi="Arial" w:cs="Arial"/>
                  <w:color w:val="000000"/>
                  <w:sz w:val="16"/>
                  <w:szCs w:val="16"/>
                  <w:lang w:eastAsia="en-US"/>
                </w:rPr>
                <w:t>POL</w:t>
              </w:r>
            </w:ins>
          </w:p>
        </w:tc>
        <w:tc>
          <w:tcPr>
            <w:tcW w:w="1300" w:type="dxa"/>
            <w:tcBorders>
              <w:top w:val="nil"/>
              <w:left w:val="nil"/>
              <w:bottom w:val="single" w:sz="4" w:space="0" w:color="auto"/>
              <w:right w:val="single" w:sz="4" w:space="0" w:color="auto"/>
            </w:tcBorders>
            <w:shd w:val="clear" w:color="auto" w:fill="auto"/>
            <w:noWrap/>
            <w:vAlign w:val="bottom"/>
            <w:hideMark/>
          </w:tcPr>
          <w:p w14:paraId="3C29945B" w14:textId="77777777" w:rsidR="00D62F8F" w:rsidRPr="00D62F8F" w:rsidRDefault="00D62F8F" w:rsidP="00D62F8F">
            <w:pPr>
              <w:spacing w:line="240" w:lineRule="auto"/>
              <w:jc w:val="right"/>
              <w:rPr>
                <w:ins w:id="1659" w:author="ortzi" w:date="2018-07-09T13:54:00Z"/>
                <w:rFonts w:ascii="Arial" w:hAnsi="Arial" w:cs="Arial"/>
                <w:color w:val="000000"/>
                <w:sz w:val="16"/>
                <w:szCs w:val="16"/>
                <w:lang w:eastAsia="en-US"/>
              </w:rPr>
            </w:pPr>
            <w:ins w:id="1660" w:author="ortzi" w:date="2018-07-09T13:54:00Z">
              <w:r w:rsidRPr="00D62F8F">
                <w:rPr>
                  <w:rFonts w:ascii="Arial" w:hAnsi="Arial" w:cs="Arial"/>
                  <w:color w:val="000000"/>
                  <w:sz w:val="16"/>
                  <w:szCs w:val="16"/>
                  <w:lang w:eastAsia="en-US"/>
                </w:rPr>
                <w:t xml:space="preserve"> 52.75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22D28B3" w14:textId="77777777" w:rsidR="00D62F8F" w:rsidRPr="00D62F8F" w:rsidRDefault="00D62F8F" w:rsidP="00D62F8F">
            <w:pPr>
              <w:spacing w:line="240" w:lineRule="auto"/>
              <w:jc w:val="right"/>
              <w:rPr>
                <w:ins w:id="1661" w:author="ortzi" w:date="2018-07-09T13:54:00Z"/>
                <w:rFonts w:ascii="Arial" w:hAnsi="Arial" w:cs="Arial"/>
                <w:color w:val="000000"/>
                <w:sz w:val="16"/>
                <w:szCs w:val="16"/>
                <w:lang w:eastAsia="en-US"/>
              </w:rPr>
            </w:pPr>
            <w:ins w:id="1662" w:author="ortzi" w:date="2018-07-09T13:54:00Z">
              <w:r w:rsidRPr="00D62F8F">
                <w:rPr>
                  <w:rFonts w:ascii="Arial" w:hAnsi="Arial" w:cs="Arial"/>
                  <w:color w:val="000000"/>
                  <w:sz w:val="16"/>
                  <w:szCs w:val="16"/>
                  <w:lang w:eastAsia="en-US"/>
                </w:rPr>
                <w:t xml:space="preserve"> 24.01 </w:t>
              </w:r>
            </w:ins>
          </w:p>
        </w:tc>
        <w:tc>
          <w:tcPr>
            <w:tcW w:w="2560" w:type="dxa"/>
            <w:tcBorders>
              <w:top w:val="nil"/>
              <w:left w:val="nil"/>
              <w:bottom w:val="single" w:sz="4" w:space="0" w:color="auto"/>
              <w:right w:val="single" w:sz="4" w:space="0" w:color="auto"/>
            </w:tcBorders>
            <w:shd w:val="clear" w:color="auto" w:fill="auto"/>
            <w:noWrap/>
            <w:vAlign w:val="bottom"/>
            <w:hideMark/>
          </w:tcPr>
          <w:p w14:paraId="397F1300" w14:textId="77777777" w:rsidR="00D62F8F" w:rsidRPr="00D62F8F" w:rsidRDefault="00D62F8F" w:rsidP="00D62F8F">
            <w:pPr>
              <w:spacing w:line="240" w:lineRule="auto"/>
              <w:jc w:val="right"/>
              <w:rPr>
                <w:ins w:id="1663" w:author="ortzi" w:date="2018-07-09T13:54:00Z"/>
                <w:rFonts w:ascii="Arial" w:hAnsi="Arial" w:cs="Arial"/>
                <w:color w:val="000000"/>
                <w:sz w:val="16"/>
                <w:szCs w:val="16"/>
                <w:lang w:eastAsia="en-US"/>
              </w:rPr>
            </w:pPr>
            <w:ins w:id="1664" w:author="ortzi" w:date="2018-07-09T13:54:00Z">
              <w:r w:rsidRPr="00D62F8F">
                <w:rPr>
                  <w:rFonts w:ascii="Arial" w:hAnsi="Arial" w:cs="Arial"/>
                  <w:color w:val="000000"/>
                  <w:sz w:val="16"/>
                  <w:szCs w:val="16"/>
                  <w:lang w:eastAsia="en-US"/>
                </w:rPr>
                <w:t>8%</w:t>
              </w:r>
            </w:ins>
          </w:p>
        </w:tc>
      </w:tr>
      <w:tr w:rsidR="00D62F8F" w:rsidRPr="00D62F8F" w14:paraId="36491E6A" w14:textId="77777777" w:rsidTr="00D62F8F">
        <w:trPr>
          <w:trHeight w:val="240"/>
          <w:ins w:id="166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80BFE98" w14:textId="77777777" w:rsidR="00D62F8F" w:rsidRPr="00D62F8F" w:rsidRDefault="00D62F8F" w:rsidP="00D62F8F">
            <w:pPr>
              <w:spacing w:line="240" w:lineRule="auto"/>
              <w:jc w:val="left"/>
              <w:rPr>
                <w:ins w:id="1666" w:author="ortzi" w:date="2018-07-09T13:54:00Z"/>
                <w:rFonts w:ascii="Arial" w:hAnsi="Arial" w:cs="Arial"/>
                <w:color w:val="000000"/>
                <w:sz w:val="16"/>
                <w:szCs w:val="16"/>
                <w:lang w:eastAsia="en-US"/>
              </w:rPr>
            </w:pPr>
            <w:ins w:id="1667" w:author="ortzi" w:date="2018-07-09T13:54:00Z">
              <w:r w:rsidRPr="00D62F8F">
                <w:rPr>
                  <w:rFonts w:ascii="Arial" w:hAnsi="Arial" w:cs="Arial"/>
                  <w:color w:val="000000"/>
                  <w:sz w:val="16"/>
                  <w:szCs w:val="16"/>
                  <w:lang w:eastAsia="en-US"/>
                </w:rPr>
                <w:t>Yemen</w:t>
              </w:r>
            </w:ins>
          </w:p>
        </w:tc>
        <w:tc>
          <w:tcPr>
            <w:tcW w:w="1300" w:type="dxa"/>
            <w:tcBorders>
              <w:top w:val="nil"/>
              <w:left w:val="nil"/>
              <w:bottom w:val="single" w:sz="4" w:space="0" w:color="auto"/>
              <w:right w:val="single" w:sz="4" w:space="0" w:color="auto"/>
            </w:tcBorders>
            <w:shd w:val="clear" w:color="auto" w:fill="auto"/>
            <w:noWrap/>
            <w:vAlign w:val="bottom"/>
            <w:hideMark/>
          </w:tcPr>
          <w:p w14:paraId="7F331848" w14:textId="77777777" w:rsidR="00D62F8F" w:rsidRPr="00D62F8F" w:rsidRDefault="00D62F8F" w:rsidP="00D62F8F">
            <w:pPr>
              <w:spacing w:line="240" w:lineRule="auto"/>
              <w:jc w:val="left"/>
              <w:rPr>
                <w:ins w:id="1668" w:author="ortzi" w:date="2018-07-09T13:54:00Z"/>
                <w:rFonts w:ascii="Arial" w:hAnsi="Arial" w:cs="Arial"/>
                <w:color w:val="000000"/>
                <w:sz w:val="16"/>
                <w:szCs w:val="16"/>
                <w:lang w:eastAsia="en-US"/>
              </w:rPr>
            </w:pPr>
            <w:ins w:id="1669" w:author="ortzi" w:date="2018-07-09T13:54:00Z">
              <w:r w:rsidRPr="00D62F8F">
                <w:rPr>
                  <w:rFonts w:ascii="Arial" w:hAnsi="Arial" w:cs="Arial"/>
                  <w:color w:val="000000"/>
                  <w:sz w:val="16"/>
                  <w:szCs w:val="16"/>
                  <w:lang w:eastAsia="en-US"/>
                </w:rPr>
                <w:t>YEM</w:t>
              </w:r>
            </w:ins>
          </w:p>
        </w:tc>
        <w:tc>
          <w:tcPr>
            <w:tcW w:w="1300" w:type="dxa"/>
            <w:tcBorders>
              <w:top w:val="nil"/>
              <w:left w:val="nil"/>
              <w:bottom w:val="single" w:sz="4" w:space="0" w:color="auto"/>
              <w:right w:val="single" w:sz="4" w:space="0" w:color="auto"/>
            </w:tcBorders>
            <w:shd w:val="clear" w:color="auto" w:fill="auto"/>
            <w:noWrap/>
            <w:vAlign w:val="bottom"/>
            <w:hideMark/>
          </w:tcPr>
          <w:p w14:paraId="66378727" w14:textId="77777777" w:rsidR="00D62F8F" w:rsidRPr="00D62F8F" w:rsidRDefault="00D62F8F" w:rsidP="00D62F8F">
            <w:pPr>
              <w:spacing w:line="240" w:lineRule="auto"/>
              <w:jc w:val="right"/>
              <w:rPr>
                <w:ins w:id="1670" w:author="ortzi" w:date="2018-07-09T13:54:00Z"/>
                <w:rFonts w:ascii="Arial" w:hAnsi="Arial" w:cs="Arial"/>
                <w:color w:val="000000"/>
                <w:sz w:val="16"/>
                <w:szCs w:val="16"/>
                <w:lang w:eastAsia="en-US"/>
              </w:rPr>
            </w:pPr>
            <w:ins w:id="1671" w:author="ortzi" w:date="2018-07-09T13:54:00Z">
              <w:r w:rsidRPr="00D62F8F">
                <w:rPr>
                  <w:rFonts w:ascii="Arial" w:hAnsi="Arial" w:cs="Arial"/>
                  <w:color w:val="000000"/>
                  <w:sz w:val="16"/>
                  <w:szCs w:val="16"/>
                  <w:lang w:eastAsia="en-US"/>
                </w:rPr>
                <w:t xml:space="preserve"> 62.21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B48CCE3" w14:textId="77777777" w:rsidR="00D62F8F" w:rsidRPr="00D62F8F" w:rsidRDefault="00D62F8F" w:rsidP="00D62F8F">
            <w:pPr>
              <w:spacing w:line="240" w:lineRule="auto"/>
              <w:jc w:val="right"/>
              <w:rPr>
                <w:ins w:id="1672" w:author="ortzi" w:date="2018-07-09T13:54:00Z"/>
                <w:rFonts w:ascii="Arial" w:hAnsi="Arial" w:cs="Arial"/>
                <w:color w:val="000000"/>
                <w:sz w:val="16"/>
                <w:szCs w:val="16"/>
                <w:lang w:eastAsia="en-US"/>
              </w:rPr>
            </w:pPr>
            <w:ins w:id="1673" w:author="ortzi" w:date="2018-07-09T13:54:00Z">
              <w:r w:rsidRPr="00D62F8F">
                <w:rPr>
                  <w:rFonts w:ascii="Arial" w:hAnsi="Arial" w:cs="Arial"/>
                  <w:color w:val="000000"/>
                  <w:sz w:val="16"/>
                  <w:szCs w:val="16"/>
                  <w:lang w:eastAsia="en-US"/>
                </w:rPr>
                <w:t xml:space="preserve"> 23.46 </w:t>
              </w:r>
            </w:ins>
          </w:p>
        </w:tc>
        <w:tc>
          <w:tcPr>
            <w:tcW w:w="2560" w:type="dxa"/>
            <w:tcBorders>
              <w:top w:val="nil"/>
              <w:left w:val="nil"/>
              <w:bottom w:val="single" w:sz="4" w:space="0" w:color="auto"/>
              <w:right w:val="single" w:sz="4" w:space="0" w:color="auto"/>
            </w:tcBorders>
            <w:shd w:val="clear" w:color="000000" w:fill="FFFF00"/>
            <w:noWrap/>
            <w:vAlign w:val="bottom"/>
            <w:hideMark/>
          </w:tcPr>
          <w:p w14:paraId="32E92BFC" w14:textId="77777777" w:rsidR="00D62F8F" w:rsidRPr="00D62F8F" w:rsidRDefault="00D62F8F" w:rsidP="00D62F8F">
            <w:pPr>
              <w:spacing w:line="240" w:lineRule="auto"/>
              <w:jc w:val="right"/>
              <w:rPr>
                <w:ins w:id="1674" w:author="ortzi" w:date="2018-07-09T13:54:00Z"/>
                <w:rFonts w:ascii="Arial" w:hAnsi="Arial" w:cs="Arial"/>
                <w:color w:val="000000"/>
                <w:sz w:val="16"/>
                <w:szCs w:val="16"/>
                <w:lang w:eastAsia="en-US"/>
              </w:rPr>
            </w:pPr>
            <w:ins w:id="1675" w:author="ortzi" w:date="2018-07-09T13:54:00Z">
              <w:r w:rsidRPr="00D62F8F">
                <w:rPr>
                  <w:rFonts w:ascii="Arial" w:hAnsi="Arial" w:cs="Arial"/>
                  <w:color w:val="000000"/>
                  <w:sz w:val="16"/>
                  <w:szCs w:val="16"/>
                  <w:lang w:eastAsia="en-US"/>
                </w:rPr>
                <w:t>-1%</w:t>
              </w:r>
            </w:ins>
          </w:p>
        </w:tc>
      </w:tr>
      <w:tr w:rsidR="00D62F8F" w:rsidRPr="00D62F8F" w14:paraId="6D0D2021" w14:textId="77777777" w:rsidTr="00D62F8F">
        <w:trPr>
          <w:trHeight w:val="240"/>
          <w:ins w:id="167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20A75E" w14:textId="77777777" w:rsidR="00D62F8F" w:rsidRPr="00D62F8F" w:rsidRDefault="00D62F8F" w:rsidP="00D62F8F">
            <w:pPr>
              <w:spacing w:line="240" w:lineRule="auto"/>
              <w:jc w:val="left"/>
              <w:rPr>
                <w:ins w:id="1677" w:author="ortzi" w:date="2018-07-09T13:54:00Z"/>
                <w:rFonts w:ascii="Arial" w:hAnsi="Arial" w:cs="Arial"/>
                <w:color w:val="000000"/>
                <w:sz w:val="16"/>
                <w:szCs w:val="16"/>
                <w:lang w:eastAsia="en-US"/>
              </w:rPr>
            </w:pPr>
            <w:ins w:id="1678" w:author="ortzi" w:date="2018-07-09T13:54:00Z">
              <w:r w:rsidRPr="00D62F8F">
                <w:rPr>
                  <w:rFonts w:ascii="Arial" w:hAnsi="Arial" w:cs="Arial"/>
                  <w:color w:val="000000"/>
                  <w:sz w:val="16"/>
                  <w:szCs w:val="16"/>
                  <w:lang w:eastAsia="en-US"/>
                </w:rPr>
                <w:t>Indonesia</w:t>
              </w:r>
            </w:ins>
          </w:p>
        </w:tc>
        <w:tc>
          <w:tcPr>
            <w:tcW w:w="1300" w:type="dxa"/>
            <w:tcBorders>
              <w:top w:val="nil"/>
              <w:left w:val="nil"/>
              <w:bottom w:val="single" w:sz="4" w:space="0" w:color="auto"/>
              <w:right w:val="single" w:sz="4" w:space="0" w:color="auto"/>
            </w:tcBorders>
            <w:shd w:val="clear" w:color="auto" w:fill="auto"/>
            <w:noWrap/>
            <w:vAlign w:val="bottom"/>
            <w:hideMark/>
          </w:tcPr>
          <w:p w14:paraId="35C19957" w14:textId="77777777" w:rsidR="00D62F8F" w:rsidRPr="00D62F8F" w:rsidRDefault="00D62F8F" w:rsidP="00D62F8F">
            <w:pPr>
              <w:spacing w:line="240" w:lineRule="auto"/>
              <w:jc w:val="left"/>
              <w:rPr>
                <w:ins w:id="1679" w:author="ortzi" w:date="2018-07-09T13:54:00Z"/>
                <w:rFonts w:ascii="Arial" w:hAnsi="Arial" w:cs="Arial"/>
                <w:color w:val="000000"/>
                <w:sz w:val="16"/>
                <w:szCs w:val="16"/>
                <w:lang w:eastAsia="en-US"/>
              </w:rPr>
            </w:pPr>
            <w:ins w:id="1680" w:author="ortzi" w:date="2018-07-09T13:54:00Z">
              <w:r w:rsidRPr="00D62F8F">
                <w:rPr>
                  <w:rFonts w:ascii="Arial" w:hAnsi="Arial" w:cs="Arial"/>
                  <w:color w:val="000000"/>
                  <w:sz w:val="16"/>
                  <w:szCs w:val="16"/>
                  <w:lang w:eastAsia="en-US"/>
                </w:rPr>
                <w:t>IDN</w:t>
              </w:r>
            </w:ins>
          </w:p>
        </w:tc>
        <w:tc>
          <w:tcPr>
            <w:tcW w:w="1300" w:type="dxa"/>
            <w:tcBorders>
              <w:top w:val="nil"/>
              <w:left w:val="nil"/>
              <w:bottom w:val="single" w:sz="4" w:space="0" w:color="auto"/>
              <w:right w:val="single" w:sz="4" w:space="0" w:color="auto"/>
            </w:tcBorders>
            <w:shd w:val="clear" w:color="auto" w:fill="auto"/>
            <w:noWrap/>
            <w:vAlign w:val="bottom"/>
            <w:hideMark/>
          </w:tcPr>
          <w:p w14:paraId="5F24706D" w14:textId="77777777" w:rsidR="00D62F8F" w:rsidRPr="00D62F8F" w:rsidRDefault="00D62F8F" w:rsidP="00D62F8F">
            <w:pPr>
              <w:spacing w:line="240" w:lineRule="auto"/>
              <w:jc w:val="right"/>
              <w:rPr>
                <w:ins w:id="1681" w:author="ortzi" w:date="2018-07-09T13:54:00Z"/>
                <w:rFonts w:ascii="Arial" w:hAnsi="Arial" w:cs="Arial"/>
                <w:color w:val="000000"/>
                <w:sz w:val="16"/>
                <w:szCs w:val="16"/>
                <w:lang w:eastAsia="en-US"/>
              </w:rPr>
            </w:pPr>
            <w:ins w:id="1682" w:author="ortzi" w:date="2018-07-09T13:54:00Z">
              <w:r w:rsidRPr="00D62F8F">
                <w:rPr>
                  <w:rFonts w:ascii="Arial" w:hAnsi="Arial" w:cs="Arial"/>
                  <w:color w:val="000000"/>
                  <w:sz w:val="16"/>
                  <w:szCs w:val="16"/>
                  <w:lang w:eastAsia="en-US"/>
                </w:rPr>
                <w:t xml:space="preserve"> 34.00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3F9ECED" w14:textId="77777777" w:rsidR="00D62F8F" w:rsidRPr="00D62F8F" w:rsidRDefault="00D62F8F" w:rsidP="00D62F8F">
            <w:pPr>
              <w:spacing w:line="240" w:lineRule="auto"/>
              <w:jc w:val="right"/>
              <w:rPr>
                <w:ins w:id="1683" w:author="ortzi" w:date="2018-07-09T13:54:00Z"/>
                <w:rFonts w:ascii="Arial" w:hAnsi="Arial" w:cs="Arial"/>
                <w:color w:val="000000"/>
                <w:sz w:val="16"/>
                <w:szCs w:val="16"/>
                <w:lang w:eastAsia="en-US"/>
              </w:rPr>
            </w:pPr>
            <w:ins w:id="1684" w:author="ortzi" w:date="2018-07-09T13:54:00Z">
              <w:r w:rsidRPr="00D62F8F">
                <w:rPr>
                  <w:rFonts w:ascii="Arial" w:hAnsi="Arial" w:cs="Arial"/>
                  <w:color w:val="000000"/>
                  <w:sz w:val="16"/>
                  <w:szCs w:val="16"/>
                  <w:lang w:eastAsia="en-US"/>
                </w:rPr>
                <w:t xml:space="preserve"> 23.17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6030614" w14:textId="77777777" w:rsidR="00D62F8F" w:rsidRPr="00D62F8F" w:rsidRDefault="00D62F8F" w:rsidP="00D62F8F">
            <w:pPr>
              <w:spacing w:line="240" w:lineRule="auto"/>
              <w:jc w:val="right"/>
              <w:rPr>
                <w:ins w:id="1685" w:author="ortzi" w:date="2018-07-09T13:54:00Z"/>
                <w:rFonts w:ascii="Arial" w:hAnsi="Arial" w:cs="Arial"/>
                <w:color w:val="000000"/>
                <w:sz w:val="16"/>
                <w:szCs w:val="16"/>
                <w:lang w:eastAsia="en-US"/>
              </w:rPr>
            </w:pPr>
            <w:ins w:id="1686" w:author="ortzi" w:date="2018-07-09T13:54:00Z">
              <w:r w:rsidRPr="00D62F8F">
                <w:rPr>
                  <w:rFonts w:ascii="Arial" w:hAnsi="Arial" w:cs="Arial"/>
                  <w:color w:val="000000"/>
                  <w:sz w:val="16"/>
                  <w:szCs w:val="16"/>
                  <w:lang w:eastAsia="en-US"/>
                </w:rPr>
                <w:t>-10%</w:t>
              </w:r>
            </w:ins>
          </w:p>
        </w:tc>
      </w:tr>
      <w:tr w:rsidR="00D62F8F" w:rsidRPr="00D62F8F" w14:paraId="00FF858A" w14:textId="77777777" w:rsidTr="00D62F8F">
        <w:trPr>
          <w:trHeight w:val="240"/>
          <w:ins w:id="168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B967D5D" w14:textId="77777777" w:rsidR="00D62F8F" w:rsidRPr="00D62F8F" w:rsidRDefault="00D62F8F" w:rsidP="00D62F8F">
            <w:pPr>
              <w:spacing w:line="240" w:lineRule="auto"/>
              <w:jc w:val="left"/>
              <w:rPr>
                <w:ins w:id="1688" w:author="ortzi" w:date="2018-07-09T13:54:00Z"/>
                <w:rFonts w:ascii="Arial" w:hAnsi="Arial" w:cs="Arial"/>
                <w:color w:val="000000"/>
                <w:sz w:val="16"/>
                <w:szCs w:val="16"/>
                <w:lang w:eastAsia="en-US"/>
              </w:rPr>
            </w:pPr>
            <w:ins w:id="1689" w:author="ortzi" w:date="2018-07-09T13:54:00Z">
              <w:r w:rsidRPr="00D62F8F">
                <w:rPr>
                  <w:rFonts w:ascii="Arial" w:hAnsi="Arial" w:cs="Arial"/>
                  <w:color w:val="000000"/>
                  <w:sz w:val="16"/>
                  <w:szCs w:val="16"/>
                  <w:lang w:eastAsia="en-US"/>
                </w:rPr>
                <w:t>Romania</w:t>
              </w:r>
            </w:ins>
          </w:p>
        </w:tc>
        <w:tc>
          <w:tcPr>
            <w:tcW w:w="1300" w:type="dxa"/>
            <w:tcBorders>
              <w:top w:val="nil"/>
              <w:left w:val="nil"/>
              <w:bottom w:val="single" w:sz="4" w:space="0" w:color="auto"/>
              <w:right w:val="single" w:sz="4" w:space="0" w:color="auto"/>
            </w:tcBorders>
            <w:shd w:val="clear" w:color="auto" w:fill="auto"/>
            <w:noWrap/>
            <w:vAlign w:val="bottom"/>
            <w:hideMark/>
          </w:tcPr>
          <w:p w14:paraId="47541780" w14:textId="77777777" w:rsidR="00D62F8F" w:rsidRPr="00D62F8F" w:rsidRDefault="00D62F8F" w:rsidP="00D62F8F">
            <w:pPr>
              <w:spacing w:line="240" w:lineRule="auto"/>
              <w:jc w:val="left"/>
              <w:rPr>
                <w:ins w:id="1690" w:author="ortzi" w:date="2018-07-09T13:54:00Z"/>
                <w:rFonts w:ascii="Arial" w:hAnsi="Arial" w:cs="Arial"/>
                <w:color w:val="000000"/>
                <w:sz w:val="16"/>
                <w:szCs w:val="16"/>
                <w:lang w:eastAsia="en-US"/>
              </w:rPr>
            </w:pPr>
            <w:ins w:id="1691" w:author="ortzi" w:date="2018-07-09T13:54:00Z">
              <w:r w:rsidRPr="00D62F8F">
                <w:rPr>
                  <w:rFonts w:ascii="Arial" w:hAnsi="Arial" w:cs="Arial"/>
                  <w:color w:val="000000"/>
                  <w:sz w:val="16"/>
                  <w:szCs w:val="16"/>
                  <w:lang w:eastAsia="en-US"/>
                </w:rPr>
                <w:t>ROU</w:t>
              </w:r>
            </w:ins>
          </w:p>
        </w:tc>
        <w:tc>
          <w:tcPr>
            <w:tcW w:w="1300" w:type="dxa"/>
            <w:tcBorders>
              <w:top w:val="nil"/>
              <w:left w:val="nil"/>
              <w:bottom w:val="single" w:sz="4" w:space="0" w:color="auto"/>
              <w:right w:val="single" w:sz="4" w:space="0" w:color="auto"/>
            </w:tcBorders>
            <w:shd w:val="clear" w:color="auto" w:fill="auto"/>
            <w:noWrap/>
            <w:vAlign w:val="bottom"/>
            <w:hideMark/>
          </w:tcPr>
          <w:p w14:paraId="0016649E" w14:textId="77777777" w:rsidR="00D62F8F" w:rsidRPr="00D62F8F" w:rsidRDefault="00D62F8F" w:rsidP="00D62F8F">
            <w:pPr>
              <w:spacing w:line="240" w:lineRule="auto"/>
              <w:jc w:val="right"/>
              <w:rPr>
                <w:ins w:id="1692" w:author="ortzi" w:date="2018-07-09T13:54:00Z"/>
                <w:rFonts w:ascii="Arial" w:hAnsi="Arial" w:cs="Arial"/>
                <w:color w:val="000000"/>
                <w:sz w:val="16"/>
                <w:szCs w:val="16"/>
                <w:lang w:eastAsia="en-US"/>
              </w:rPr>
            </w:pPr>
            <w:ins w:id="1693" w:author="ortzi" w:date="2018-07-09T13:54:00Z">
              <w:r w:rsidRPr="00D62F8F">
                <w:rPr>
                  <w:rFonts w:ascii="Arial" w:hAnsi="Arial" w:cs="Arial"/>
                  <w:color w:val="000000"/>
                  <w:sz w:val="16"/>
                  <w:szCs w:val="16"/>
                  <w:lang w:eastAsia="en-US"/>
                </w:rPr>
                <w:t xml:space="preserve"> 96.40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61EB013" w14:textId="77777777" w:rsidR="00D62F8F" w:rsidRPr="00D62F8F" w:rsidRDefault="00D62F8F" w:rsidP="00D62F8F">
            <w:pPr>
              <w:spacing w:line="240" w:lineRule="auto"/>
              <w:jc w:val="right"/>
              <w:rPr>
                <w:ins w:id="1694" w:author="ortzi" w:date="2018-07-09T13:54:00Z"/>
                <w:rFonts w:ascii="Arial" w:hAnsi="Arial" w:cs="Arial"/>
                <w:color w:val="000000"/>
                <w:sz w:val="16"/>
                <w:szCs w:val="16"/>
                <w:lang w:eastAsia="en-US"/>
              </w:rPr>
            </w:pPr>
            <w:ins w:id="1695" w:author="ortzi" w:date="2018-07-09T13:54:00Z">
              <w:r w:rsidRPr="00D62F8F">
                <w:rPr>
                  <w:rFonts w:ascii="Arial" w:hAnsi="Arial" w:cs="Arial"/>
                  <w:color w:val="000000"/>
                  <w:sz w:val="16"/>
                  <w:szCs w:val="16"/>
                  <w:lang w:eastAsia="en-US"/>
                </w:rPr>
                <w:t xml:space="preserve"> 22.66 </w:t>
              </w:r>
            </w:ins>
          </w:p>
        </w:tc>
        <w:tc>
          <w:tcPr>
            <w:tcW w:w="2560" w:type="dxa"/>
            <w:tcBorders>
              <w:top w:val="nil"/>
              <w:left w:val="nil"/>
              <w:bottom w:val="single" w:sz="4" w:space="0" w:color="auto"/>
              <w:right w:val="single" w:sz="4" w:space="0" w:color="auto"/>
            </w:tcBorders>
            <w:shd w:val="clear" w:color="auto" w:fill="auto"/>
            <w:noWrap/>
            <w:vAlign w:val="bottom"/>
            <w:hideMark/>
          </w:tcPr>
          <w:p w14:paraId="1255CF54" w14:textId="77777777" w:rsidR="00D62F8F" w:rsidRPr="00D62F8F" w:rsidRDefault="00D62F8F" w:rsidP="00D62F8F">
            <w:pPr>
              <w:spacing w:line="240" w:lineRule="auto"/>
              <w:jc w:val="right"/>
              <w:rPr>
                <w:ins w:id="1696" w:author="ortzi" w:date="2018-07-09T13:54:00Z"/>
                <w:rFonts w:ascii="Arial" w:hAnsi="Arial" w:cs="Arial"/>
                <w:color w:val="000000"/>
                <w:sz w:val="16"/>
                <w:szCs w:val="16"/>
                <w:lang w:eastAsia="en-US"/>
              </w:rPr>
            </w:pPr>
            <w:ins w:id="1697" w:author="ortzi" w:date="2018-07-09T13:54:00Z">
              <w:r w:rsidRPr="00D62F8F">
                <w:rPr>
                  <w:rFonts w:ascii="Arial" w:hAnsi="Arial" w:cs="Arial"/>
                  <w:color w:val="000000"/>
                  <w:sz w:val="16"/>
                  <w:szCs w:val="16"/>
                  <w:lang w:eastAsia="en-US"/>
                </w:rPr>
                <w:t>0%</w:t>
              </w:r>
            </w:ins>
          </w:p>
        </w:tc>
      </w:tr>
      <w:tr w:rsidR="00D62F8F" w:rsidRPr="00D62F8F" w14:paraId="7A241DAE" w14:textId="77777777" w:rsidTr="00D62F8F">
        <w:trPr>
          <w:trHeight w:val="240"/>
          <w:ins w:id="169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5B29F33" w14:textId="77777777" w:rsidR="00D62F8F" w:rsidRPr="00D62F8F" w:rsidRDefault="00D62F8F" w:rsidP="00D62F8F">
            <w:pPr>
              <w:spacing w:line="240" w:lineRule="auto"/>
              <w:jc w:val="left"/>
              <w:rPr>
                <w:ins w:id="1699" w:author="ortzi" w:date="2018-07-09T13:54:00Z"/>
                <w:rFonts w:ascii="Arial" w:hAnsi="Arial" w:cs="Arial"/>
                <w:color w:val="000000"/>
                <w:sz w:val="16"/>
                <w:szCs w:val="16"/>
                <w:lang w:eastAsia="en-US"/>
              </w:rPr>
            </w:pPr>
            <w:ins w:id="1700" w:author="ortzi" w:date="2018-07-09T13:54:00Z">
              <w:r w:rsidRPr="00D62F8F">
                <w:rPr>
                  <w:rFonts w:ascii="Arial" w:hAnsi="Arial" w:cs="Arial"/>
                  <w:color w:val="000000"/>
                  <w:sz w:val="16"/>
                  <w:szCs w:val="16"/>
                  <w:lang w:eastAsia="en-US"/>
                </w:rPr>
                <w:t>Russia</w:t>
              </w:r>
            </w:ins>
          </w:p>
        </w:tc>
        <w:tc>
          <w:tcPr>
            <w:tcW w:w="1300" w:type="dxa"/>
            <w:tcBorders>
              <w:top w:val="nil"/>
              <w:left w:val="nil"/>
              <w:bottom w:val="single" w:sz="4" w:space="0" w:color="auto"/>
              <w:right w:val="single" w:sz="4" w:space="0" w:color="auto"/>
            </w:tcBorders>
            <w:shd w:val="clear" w:color="auto" w:fill="auto"/>
            <w:noWrap/>
            <w:vAlign w:val="bottom"/>
            <w:hideMark/>
          </w:tcPr>
          <w:p w14:paraId="10925DD8" w14:textId="77777777" w:rsidR="00D62F8F" w:rsidRPr="00D62F8F" w:rsidRDefault="00D62F8F" w:rsidP="00D62F8F">
            <w:pPr>
              <w:spacing w:line="240" w:lineRule="auto"/>
              <w:jc w:val="left"/>
              <w:rPr>
                <w:ins w:id="1701" w:author="ortzi" w:date="2018-07-09T13:54:00Z"/>
                <w:rFonts w:ascii="Arial" w:hAnsi="Arial" w:cs="Arial"/>
                <w:color w:val="000000"/>
                <w:sz w:val="16"/>
                <w:szCs w:val="16"/>
                <w:lang w:eastAsia="en-US"/>
              </w:rPr>
            </w:pPr>
            <w:ins w:id="1702" w:author="ortzi" w:date="2018-07-09T13:54:00Z">
              <w:r w:rsidRPr="00D62F8F">
                <w:rPr>
                  <w:rFonts w:ascii="Arial" w:hAnsi="Arial" w:cs="Arial"/>
                  <w:color w:val="000000"/>
                  <w:sz w:val="16"/>
                  <w:szCs w:val="16"/>
                  <w:lang w:eastAsia="en-US"/>
                </w:rPr>
                <w:t>RUS</w:t>
              </w:r>
            </w:ins>
          </w:p>
        </w:tc>
        <w:tc>
          <w:tcPr>
            <w:tcW w:w="1300" w:type="dxa"/>
            <w:tcBorders>
              <w:top w:val="nil"/>
              <w:left w:val="nil"/>
              <w:bottom w:val="single" w:sz="4" w:space="0" w:color="auto"/>
              <w:right w:val="single" w:sz="4" w:space="0" w:color="auto"/>
            </w:tcBorders>
            <w:shd w:val="clear" w:color="auto" w:fill="auto"/>
            <w:noWrap/>
            <w:vAlign w:val="bottom"/>
            <w:hideMark/>
          </w:tcPr>
          <w:p w14:paraId="5A26DF24" w14:textId="77777777" w:rsidR="00D62F8F" w:rsidRPr="00D62F8F" w:rsidRDefault="00D62F8F" w:rsidP="00D62F8F">
            <w:pPr>
              <w:spacing w:line="240" w:lineRule="auto"/>
              <w:jc w:val="right"/>
              <w:rPr>
                <w:ins w:id="1703" w:author="ortzi" w:date="2018-07-09T13:54:00Z"/>
                <w:rFonts w:ascii="Arial" w:hAnsi="Arial" w:cs="Arial"/>
                <w:color w:val="000000"/>
                <w:sz w:val="16"/>
                <w:szCs w:val="16"/>
                <w:lang w:eastAsia="en-US"/>
              </w:rPr>
            </w:pPr>
            <w:ins w:id="1704" w:author="ortzi" w:date="2018-07-09T13:54:00Z">
              <w:r w:rsidRPr="00D62F8F">
                <w:rPr>
                  <w:rFonts w:ascii="Arial" w:hAnsi="Arial" w:cs="Arial"/>
                  <w:color w:val="000000"/>
                  <w:sz w:val="16"/>
                  <w:szCs w:val="16"/>
                  <w:lang w:eastAsia="en-US"/>
                </w:rPr>
                <w:t xml:space="preserve"> 34.40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04B4059" w14:textId="77777777" w:rsidR="00D62F8F" w:rsidRPr="00D62F8F" w:rsidRDefault="00D62F8F" w:rsidP="00D62F8F">
            <w:pPr>
              <w:spacing w:line="240" w:lineRule="auto"/>
              <w:jc w:val="right"/>
              <w:rPr>
                <w:ins w:id="1705" w:author="ortzi" w:date="2018-07-09T13:54:00Z"/>
                <w:rFonts w:ascii="Arial" w:hAnsi="Arial" w:cs="Arial"/>
                <w:color w:val="000000"/>
                <w:sz w:val="16"/>
                <w:szCs w:val="16"/>
                <w:lang w:eastAsia="en-US"/>
              </w:rPr>
            </w:pPr>
            <w:ins w:id="1706" w:author="ortzi" w:date="2018-07-09T13:54:00Z">
              <w:r w:rsidRPr="00D62F8F">
                <w:rPr>
                  <w:rFonts w:ascii="Arial" w:hAnsi="Arial" w:cs="Arial"/>
                  <w:color w:val="000000"/>
                  <w:sz w:val="16"/>
                  <w:szCs w:val="16"/>
                  <w:lang w:eastAsia="en-US"/>
                </w:rPr>
                <w:t xml:space="preserve"> 22.25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1F048C3" w14:textId="77777777" w:rsidR="00D62F8F" w:rsidRPr="00D62F8F" w:rsidRDefault="00D62F8F" w:rsidP="00D62F8F">
            <w:pPr>
              <w:spacing w:line="240" w:lineRule="auto"/>
              <w:jc w:val="right"/>
              <w:rPr>
                <w:ins w:id="1707" w:author="ortzi" w:date="2018-07-09T13:54:00Z"/>
                <w:rFonts w:ascii="Arial" w:hAnsi="Arial" w:cs="Arial"/>
                <w:color w:val="000000"/>
                <w:sz w:val="16"/>
                <w:szCs w:val="16"/>
                <w:lang w:eastAsia="en-US"/>
              </w:rPr>
            </w:pPr>
            <w:ins w:id="1708" w:author="ortzi" w:date="2018-07-09T13:54:00Z">
              <w:r w:rsidRPr="00D62F8F">
                <w:rPr>
                  <w:rFonts w:ascii="Arial" w:hAnsi="Arial" w:cs="Arial"/>
                  <w:color w:val="000000"/>
                  <w:sz w:val="16"/>
                  <w:szCs w:val="16"/>
                  <w:lang w:eastAsia="en-US"/>
                </w:rPr>
                <w:t>-17%</w:t>
              </w:r>
            </w:ins>
          </w:p>
        </w:tc>
      </w:tr>
      <w:tr w:rsidR="00D62F8F" w:rsidRPr="00D62F8F" w14:paraId="0FF3EDBF" w14:textId="77777777" w:rsidTr="00D62F8F">
        <w:trPr>
          <w:trHeight w:val="240"/>
          <w:ins w:id="170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69388EF" w14:textId="77777777" w:rsidR="00D62F8F" w:rsidRPr="00D62F8F" w:rsidRDefault="00D62F8F" w:rsidP="00D62F8F">
            <w:pPr>
              <w:spacing w:line="240" w:lineRule="auto"/>
              <w:jc w:val="left"/>
              <w:rPr>
                <w:ins w:id="1710" w:author="ortzi" w:date="2018-07-09T13:54:00Z"/>
                <w:rFonts w:ascii="Arial" w:hAnsi="Arial" w:cs="Arial"/>
                <w:color w:val="000000"/>
                <w:sz w:val="16"/>
                <w:szCs w:val="16"/>
                <w:lang w:eastAsia="en-US"/>
              </w:rPr>
            </w:pPr>
            <w:ins w:id="1711" w:author="ortzi" w:date="2018-07-09T13:54:00Z">
              <w:r w:rsidRPr="00D62F8F">
                <w:rPr>
                  <w:rFonts w:ascii="Arial" w:hAnsi="Arial" w:cs="Arial"/>
                  <w:color w:val="000000"/>
                  <w:sz w:val="16"/>
                  <w:szCs w:val="16"/>
                  <w:lang w:eastAsia="en-US"/>
                </w:rPr>
                <w:t>Mauritius</w:t>
              </w:r>
            </w:ins>
          </w:p>
        </w:tc>
        <w:tc>
          <w:tcPr>
            <w:tcW w:w="1300" w:type="dxa"/>
            <w:tcBorders>
              <w:top w:val="nil"/>
              <w:left w:val="nil"/>
              <w:bottom w:val="single" w:sz="4" w:space="0" w:color="auto"/>
              <w:right w:val="single" w:sz="4" w:space="0" w:color="auto"/>
            </w:tcBorders>
            <w:shd w:val="clear" w:color="auto" w:fill="auto"/>
            <w:noWrap/>
            <w:vAlign w:val="bottom"/>
            <w:hideMark/>
          </w:tcPr>
          <w:p w14:paraId="74F918CE" w14:textId="77777777" w:rsidR="00D62F8F" w:rsidRPr="00D62F8F" w:rsidRDefault="00D62F8F" w:rsidP="00D62F8F">
            <w:pPr>
              <w:spacing w:line="240" w:lineRule="auto"/>
              <w:jc w:val="left"/>
              <w:rPr>
                <w:ins w:id="1712" w:author="ortzi" w:date="2018-07-09T13:54:00Z"/>
                <w:rFonts w:ascii="Arial" w:hAnsi="Arial" w:cs="Arial"/>
                <w:color w:val="000000"/>
                <w:sz w:val="16"/>
                <w:szCs w:val="16"/>
                <w:lang w:eastAsia="en-US"/>
              </w:rPr>
            </w:pPr>
            <w:ins w:id="1713" w:author="ortzi" w:date="2018-07-09T13:54:00Z">
              <w:r w:rsidRPr="00D62F8F">
                <w:rPr>
                  <w:rFonts w:ascii="Arial" w:hAnsi="Arial" w:cs="Arial"/>
                  <w:color w:val="000000"/>
                  <w:sz w:val="16"/>
                  <w:szCs w:val="16"/>
                  <w:lang w:eastAsia="en-US"/>
                </w:rPr>
                <w:t>MUS</w:t>
              </w:r>
            </w:ins>
          </w:p>
        </w:tc>
        <w:tc>
          <w:tcPr>
            <w:tcW w:w="1300" w:type="dxa"/>
            <w:tcBorders>
              <w:top w:val="nil"/>
              <w:left w:val="nil"/>
              <w:bottom w:val="single" w:sz="4" w:space="0" w:color="auto"/>
              <w:right w:val="single" w:sz="4" w:space="0" w:color="auto"/>
            </w:tcBorders>
            <w:shd w:val="clear" w:color="auto" w:fill="auto"/>
            <w:noWrap/>
            <w:vAlign w:val="bottom"/>
            <w:hideMark/>
          </w:tcPr>
          <w:p w14:paraId="13398AD4" w14:textId="77777777" w:rsidR="00D62F8F" w:rsidRPr="00D62F8F" w:rsidRDefault="00D62F8F" w:rsidP="00D62F8F">
            <w:pPr>
              <w:spacing w:line="240" w:lineRule="auto"/>
              <w:jc w:val="right"/>
              <w:rPr>
                <w:ins w:id="1714" w:author="ortzi" w:date="2018-07-09T13:54:00Z"/>
                <w:rFonts w:ascii="Arial" w:hAnsi="Arial" w:cs="Arial"/>
                <w:color w:val="000000"/>
                <w:sz w:val="16"/>
                <w:szCs w:val="16"/>
                <w:lang w:eastAsia="en-US"/>
              </w:rPr>
            </w:pPr>
            <w:ins w:id="1715" w:author="ortzi" w:date="2018-07-09T13:54:00Z">
              <w:r w:rsidRPr="00D62F8F">
                <w:rPr>
                  <w:rFonts w:ascii="Arial" w:hAnsi="Arial" w:cs="Arial"/>
                  <w:color w:val="000000"/>
                  <w:sz w:val="16"/>
                  <w:szCs w:val="16"/>
                  <w:lang w:eastAsia="en-US"/>
                </w:rPr>
                <w:t xml:space="preserve"> 27.26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18FA163" w14:textId="77777777" w:rsidR="00D62F8F" w:rsidRPr="00D62F8F" w:rsidRDefault="00D62F8F" w:rsidP="00D62F8F">
            <w:pPr>
              <w:spacing w:line="240" w:lineRule="auto"/>
              <w:jc w:val="right"/>
              <w:rPr>
                <w:ins w:id="1716" w:author="ortzi" w:date="2018-07-09T13:54:00Z"/>
                <w:rFonts w:ascii="Arial" w:hAnsi="Arial" w:cs="Arial"/>
                <w:color w:val="000000"/>
                <w:sz w:val="16"/>
                <w:szCs w:val="16"/>
                <w:lang w:eastAsia="en-US"/>
              </w:rPr>
            </w:pPr>
            <w:ins w:id="1717" w:author="ortzi" w:date="2018-07-09T13:54:00Z">
              <w:r w:rsidRPr="00D62F8F">
                <w:rPr>
                  <w:rFonts w:ascii="Arial" w:hAnsi="Arial" w:cs="Arial"/>
                  <w:color w:val="000000"/>
                  <w:sz w:val="16"/>
                  <w:szCs w:val="16"/>
                  <w:lang w:eastAsia="en-US"/>
                </w:rPr>
                <w:t xml:space="preserve"> 22.16 </w:t>
              </w:r>
            </w:ins>
          </w:p>
        </w:tc>
        <w:tc>
          <w:tcPr>
            <w:tcW w:w="2560" w:type="dxa"/>
            <w:tcBorders>
              <w:top w:val="nil"/>
              <w:left w:val="nil"/>
              <w:bottom w:val="single" w:sz="4" w:space="0" w:color="auto"/>
              <w:right w:val="single" w:sz="4" w:space="0" w:color="auto"/>
            </w:tcBorders>
            <w:shd w:val="clear" w:color="auto" w:fill="auto"/>
            <w:noWrap/>
            <w:vAlign w:val="bottom"/>
            <w:hideMark/>
          </w:tcPr>
          <w:p w14:paraId="1E2F198D" w14:textId="77777777" w:rsidR="00D62F8F" w:rsidRPr="00D62F8F" w:rsidRDefault="00D62F8F" w:rsidP="00D62F8F">
            <w:pPr>
              <w:spacing w:line="240" w:lineRule="auto"/>
              <w:jc w:val="right"/>
              <w:rPr>
                <w:ins w:id="1718" w:author="ortzi" w:date="2018-07-09T13:54:00Z"/>
                <w:rFonts w:ascii="Arial" w:hAnsi="Arial" w:cs="Arial"/>
                <w:color w:val="000000"/>
                <w:sz w:val="16"/>
                <w:szCs w:val="16"/>
                <w:lang w:eastAsia="en-US"/>
              </w:rPr>
            </w:pPr>
            <w:ins w:id="1719" w:author="ortzi" w:date="2018-07-09T13:54:00Z">
              <w:r w:rsidRPr="00D62F8F">
                <w:rPr>
                  <w:rFonts w:ascii="Arial" w:hAnsi="Arial" w:cs="Arial"/>
                  <w:color w:val="000000"/>
                  <w:sz w:val="16"/>
                  <w:szCs w:val="16"/>
                  <w:lang w:eastAsia="en-US"/>
                </w:rPr>
                <w:t>75%</w:t>
              </w:r>
            </w:ins>
          </w:p>
        </w:tc>
      </w:tr>
      <w:tr w:rsidR="00D62F8F" w:rsidRPr="00D62F8F" w14:paraId="6CE5D310" w14:textId="77777777" w:rsidTr="00D62F8F">
        <w:trPr>
          <w:trHeight w:val="240"/>
          <w:ins w:id="172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BF482B8" w14:textId="77777777" w:rsidR="00D62F8F" w:rsidRPr="00D62F8F" w:rsidRDefault="00D62F8F" w:rsidP="00D62F8F">
            <w:pPr>
              <w:spacing w:line="240" w:lineRule="auto"/>
              <w:jc w:val="left"/>
              <w:rPr>
                <w:ins w:id="1721" w:author="ortzi" w:date="2018-07-09T13:54:00Z"/>
                <w:rFonts w:ascii="Arial" w:hAnsi="Arial" w:cs="Arial"/>
                <w:color w:val="000000"/>
                <w:sz w:val="16"/>
                <w:szCs w:val="16"/>
                <w:lang w:eastAsia="en-US"/>
              </w:rPr>
            </w:pPr>
            <w:ins w:id="1722" w:author="ortzi" w:date="2018-07-09T13:54:00Z">
              <w:r w:rsidRPr="00D62F8F">
                <w:rPr>
                  <w:rFonts w:ascii="Arial" w:hAnsi="Arial" w:cs="Arial"/>
                  <w:color w:val="000000"/>
                  <w:sz w:val="16"/>
                  <w:szCs w:val="16"/>
                  <w:lang w:eastAsia="en-US"/>
                </w:rPr>
                <w:t>South Korea</w:t>
              </w:r>
            </w:ins>
          </w:p>
        </w:tc>
        <w:tc>
          <w:tcPr>
            <w:tcW w:w="1300" w:type="dxa"/>
            <w:tcBorders>
              <w:top w:val="nil"/>
              <w:left w:val="nil"/>
              <w:bottom w:val="single" w:sz="4" w:space="0" w:color="auto"/>
              <w:right w:val="single" w:sz="4" w:space="0" w:color="auto"/>
            </w:tcBorders>
            <w:shd w:val="clear" w:color="auto" w:fill="auto"/>
            <w:noWrap/>
            <w:vAlign w:val="bottom"/>
            <w:hideMark/>
          </w:tcPr>
          <w:p w14:paraId="0E478784" w14:textId="77777777" w:rsidR="00D62F8F" w:rsidRPr="00D62F8F" w:rsidRDefault="00D62F8F" w:rsidP="00D62F8F">
            <w:pPr>
              <w:spacing w:line="240" w:lineRule="auto"/>
              <w:jc w:val="left"/>
              <w:rPr>
                <w:ins w:id="1723" w:author="ortzi" w:date="2018-07-09T13:54:00Z"/>
                <w:rFonts w:ascii="Arial" w:hAnsi="Arial" w:cs="Arial"/>
                <w:color w:val="000000"/>
                <w:sz w:val="16"/>
                <w:szCs w:val="16"/>
                <w:lang w:eastAsia="en-US"/>
              </w:rPr>
            </w:pPr>
            <w:ins w:id="1724" w:author="ortzi" w:date="2018-07-09T13:54:00Z">
              <w:r w:rsidRPr="00D62F8F">
                <w:rPr>
                  <w:rFonts w:ascii="Arial" w:hAnsi="Arial" w:cs="Arial"/>
                  <w:color w:val="000000"/>
                  <w:sz w:val="16"/>
                  <w:szCs w:val="16"/>
                  <w:lang w:eastAsia="en-US"/>
                </w:rPr>
                <w:t>KOR</w:t>
              </w:r>
            </w:ins>
          </w:p>
        </w:tc>
        <w:tc>
          <w:tcPr>
            <w:tcW w:w="1300" w:type="dxa"/>
            <w:tcBorders>
              <w:top w:val="nil"/>
              <w:left w:val="nil"/>
              <w:bottom w:val="single" w:sz="4" w:space="0" w:color="auto"/>
              <w:right w:val="single" w:sz="4" w:space="0" w:color="auto"/>
            </w:tcBorders>
            <w:shd w:val="clear" w:color="auto" w:fill="auto"/>
            <w:noWrap/>
            <w:vAlign w:val="bottom"/>
            <w:hideMark/>
          </w:tcPr>
          <w:p w14:paraId="69268F0B" w14:textId="77777777" w:rsidR="00D62F8F" w:rsidRPr="00D62F8F" w:rsidRDefault="00D62F8F" w:rsidP="00D62F8F">
            <w:pPr>
              <w:spacing w:line="240" w:lineRule="auto"/>
              <w:jc w:val="right"/>
              <w:rPr>
                <w:ins w:id="1725" w:author="ortzi" w:date="2018-07-09T13:54:00Z"/>
                <w:rFonts w:ascii="Arial" w:hAnsi="Arial" w:cs="Arial"/>
                <w:color w:val="000000"/>
                <w:sz w:val="16"/>
                <w:szCs w:val="16"/>
                <w:lang w:eastAsia="en-US"/>
              </w:rPr>
            </w:pPr>
            <w:ins w:id="1726" w:author="ortzi" w:date="2018-07-09T13:54:00Z">
              <w:r w:rsidRPr="00D62F8F">
                <w:rPr>
                  <w:rFonts w:ascii="Arial" w:hAnsi="Arial" w:cs="Arial"/>
                  <w:color w:val="000000"/>
                  <w:sz w:val="16"/>
                  <w:szCs w:val="16"/>
                  <w:lang w:eastAsia="en-US"/>
                </w:rPr>
                <w:t xml:space="preserve"> 16.70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74A8CC4" w14:textId="77777777" w:rsidR="00D62F8F" w:rsidRPr="00D62F8F" w:rsidRDefault="00D62F8F" w:rsidP="00D62F8F">
            <w:pPr>
              <w:spacing w:line="240" w:lineRule="auto"/>
              <w:jc w:val="right"/>
              <w:rPr>
                <w:ins w:id="1727" w:author="ortzi" w:date="2018-07-09T13:54:00Z"/>
                <w:rFonts w:ascii="Arial" w:hAnsi="Arial" w:cs="Arial"/>
                <w:color w:val="000000"/>
                <w:sz w:val="16"/>
                <w:szCs w:val="16"/>
                <w:lang w:eastAsia="en-US"/>
              </w:rPr>
            </w:pPr>
            <w:ins w:id="1728" w:author="ortzi" w:date="2018-07-09T13:54:00Z">
              <w:r w:rsidRPr="00D62F8F">
                <w:rPr>
                  <w:rFonts w:ascii="Arial" w:hAnsi="Arial" w:cs="Arial"/>
                  <w:color w:val="000000"/>
                  <w:sz w:val="16"/>
                  <w:szCs w:val="16"/>
                  <w:lang w:eastAsia="en-US"/>
                </w:rPr>
                <w:t xml:space="preserve"> 21.75 </w:t>
              </w:r>
            </w:ins>
          </w:p>
        </w:tc>
        <w:tc>
          <w:tcPr>
            <w:tcW w:w="2560" w:type="dxa"/>
            <w:tcBorders>
              <w:top w:val="nil"/>
              <w:left w:val="nil"/>
              <w:bottom w:val="single" w:sz="4" w:space="0" w:color="auto"/>
              <w:right w:val="single" w:sz="4" w:space="0" w:color="auto"/>
            </w:tcBorders>
            <w:shd w:val="clear" w:color="auto" w:fill="auto"/>
            <w:noWrap/>
            <w:vAlign w:val="bottom"/>
            <w:hideMark/>
          </w:tcPr>
          <w:p w14:paraId="5206E0AB" w14:textId="77777777" w:rsidR="00D62F8F" w:rsidRPr="00D62F8F" w:rsidRDefault="00D62F8F" w:rsidP="00D62F8F">
            <w:pPr>
              <w:spacing w:line="240" w:lineRule="auto"/>
              <w:jc w:val="right"/>
              <w:rPr>
                <w:ins w:id="1729" w:author="ortzi" w:date="2018-07-09T13:54:00Z"/>
                <w:rFonts w:ascii="Arial" w:hAnsi="Arial" w:cs="Arial"/>
                <w:color w:val="000000"/>
                <w:sz w:val="16"/>
                <w:szCs w:val="16"/>
                <w:lang w:eastAsia="en-US"/>
              </w:rPr>
            </w:pPr>
            <w:ins w:id="1730" w:author="ortzi" w:date="2018-07-09T13:54:00Z">
              <w:r w:rsidRPr="00D62F8F">
                <w:rPr>
                  <w:rFonts w:ascii="Arial" w:hAnsi="Arial" w:cs="Arial"/>
                  <w:color w:val="000000"/>
                  <w:sz w:val="16"/>
                  <w:szCs w:val="16"/>
                  <w:lang w:eastAsia="en-US"/>
                </w:rPr>
                <w:t>0%</w:t>
              </w:r>
            </w:ins>
          </w:p>
        </w:tc>
      </w:tr>
      <w:tr w:rsidR="00D62F8F" w:rsidRPr="00D62F8F" w14:paraId="25F7D1CD" w14:textId="77777777" w:rsidTr="00D62F8F">
        <w:trPr>
          <w:trHeight w:val="240"/>
          <w:ins w:id="173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7DF0FF0" w14:textId="77777777" w:rsidR="00D62F8F" w:rsidRPr="00D62F8F" w:rsidRDefault="00D62F8F" w:rsidP="00D62F8F">
            <w:pPr>
              <w:spacing w:line="240" w:lineRule="auto"/>
              <w:jc w:val="left"/>
              <w:rPr>
                <w:ins w:id="1732" w:author="ortzi" w:date="2018-07-09T13:54:00Z"/>
                <w:rFonts w:ascii="Arial" w:hAnsi="Arial" w:cs="Arial"/>
                <w:color w:val="000000"/>
                <w:sz w:val="16"/>
                <w:szCs w:val="16"/>
                <w:lang w:eastAsia="en-US"/>
              </w:rPr>
            </w:pPr>
            <w:ins w:id="1733" w:author="ortzi" w:date="2018-07-09T13:54:00Z">
              <w:r w:rsidRPr="00D62F8F">
                <w:rPr>
                  <w:rFonts w:ascii="Arial" w:hAnsi="Arial" w:cs="Arial"/>
                  <w:color w:val="000000"/>
                  <w:sz w:val="16"/>
                  <w:szCs w:val="16"/>
                  <w:lang w:eastAsia="en-US"/>
                </w:rPr>
                <w:t>New Zealand</w:t>
              </w:r>
            </w:ins>
          </w:p>
        </w:tc>
        <w:tc>
          <w:tcPr>
            <w:tcW w:w="1300" w:type="dxa"/>
            <w:tcBorders>
              <w:top w:val="nil"/>
              <w:left w:val="nil"/>
              <w:bottom w:val="single" w:sz="4" w:space="0" w:color="auto"/>
              <w:right w:val="single" w:sz="4" w:space="0" w:color="auto"/>
            </w:tcBorders>
            <w:shd w:val="clear" w:color="auto" w:fill="auto"/>
            <w:noWrap/>
            <w:vAlign w:val="bottom"/>
            <w:hideMark/>
          </w:tcPr>
          <w:p w14:paraId="53733F3B" w14:textId="77777777" w:rsidR="00D62F8F" w:rsidRPr="00D62F8F" w:rsidRDefault="00D62F8F" w:rsidP="00D62F8F">
            <w:pPr>
              <w:spacing w:line="240" w:lineRule="auto"/>
              <w:jc w:val="left"/>
              <w:rPr>
                <w:ins w:id="1734" w:author="ortzi" w:date="2018-07-09T13:54:00Z"/>
                <w:rFonts w:ascii="Arial" w:hAnsi="Arial" w:cs="Arial"/>
                <w:color w:val="000000"/>
                <w:sz w:val="16"/>
                <w:szCs w:val="16"/>
                <w:lang w:eastAsia="en-US"/>
              </w:rPr>
            </w:pPr>
            <w:ins w:id="1735" w:author="ortzi" w:date="2018-07-09T13:54:00Z">
              <w:r w:rsidRPr="00D62F8F">
                <w:rPr>
                  <w:rFonts w:ascii="Arial" w:hAnsi="Arial" w:cs="Arial"/>
                  <w:color w:val="000000"/>
                  <w:sz w:val="16"/>
                  <w:szCs w:val="16"/>
                  <w:lang w:eastAsia="en-US"/>
                </w:rPr>
                <w:t>NZL</w:t>
              </w:r>
            </w:ins>
          </w:p>
        </w:tc>
        <w:tc>
          <w:tcPr>
            <w:tcW w:w="1300" w:type="dxa"/>
            <w:tcBorders>
              <w:top w:val="nil"/>
              <w:left w:val="nil"/>
              <w:bottom w:val="single" w:sz="4" w:space="0" w:color="auto"/>
              <w:right w:val="single" w:sz="4" w:space="0" w:color="auto"/>
            </w:tcBorders>
            <w:shd w:val="clear" w:color="auto" w:fill="auto"/>
            <w:noWrap/>
            <w:vAlign w:val="bottom"/>
            <w:hideMark/>
          </w:tcPr>
          <w:p w14:paraId="074D9A7F" w14:textId="77777777" w:rsidR="00D62F8F" w:rsidRPr="00D62F8F" w:rsidRDefault="00D62F8F" w:rsidP="00D62F8F">
            <w:pPr>
              <w:spacing w:line="240" w:lineRule="auto"/>
              <w:jc w:val="right"/>
              <w:rPr>
                <w:ins w:id="1736" w:author="ortzi" w:date="2018-07-09T13:54:00Z"/>
                <w:rFonts w:ascii="Arial" w:hAnsi="Arial" w:cs="Arial"/>
                <w:color w:val="000000"/>
                <w:sz w:val="16"/>
                <w:szCs w:val="16"/>
                <w:lang w:eastAsia="en-US"/>
              </w:rPr>
            </w:pPr>
            <w:ins w:id="1737" w:author="ortzi" w:date="2018-07-09T13:54:00Z">
              <w:r w:rsidRPr="00D62F8F">
                <w:rPr>
                  <w:rFonts w:ascii="Arial" w:hAnsi="Arial" w:cs="Arial"/>
                  <w:color w:val="000000"/>
                  <w:sz w:val="16"/>
                  <w:szCs w:val="16"/>
                  <w:lang w:eastAsia="en-US"/>
                </w:rPr>
                <w:t xml:space="preserve"> 60.55 </w:t>
              </w:r>
            </w:ins>
          </w:p>
        </w:tc>
        <w:tc>
          <w:tcPr>
            <w:tcW w:w="1300" w:type="dxa"/>
            <w:tcBorders>
              <w:top w:val="nil"/>
              <w:left w:val="nil"/>
              <w:bottom w:val="single" w:sz="4" w:space="0" w:color="auto"/>
              <w:right w:val="single" w:sz="4" w:space="0" w:color="auto"/>
            </w:tcBorders>
            <w:shd w:val="clear" w:color="000000" w:fill="FD6666"/>
            <w:noWrap/>
            <w:vAlign w:val="bottom"/>
            <w:hideMark/>
          </w:tcPr>
          <w:p w14:paraId="472CA85E" w14:textId="77777777" w:rsidR="00D62F8F" w:rsidRPr="00D62F8F" w:rsidRDefault="00D62F8F" w:rsidP="00D62F8F">
            <w:pPr>
              <w:spacing w:line="240" w:lineRule="auto"/>
              <w:jc w:val="right"/>
              <w:rPr>
                <w:ins w:id="1738" w:author="ortzi" w:date="2018-07-09T13:54:00Z"/>
                <w:rFonts w:ascii="Arial" w:hAnsi="Arial" w:cs="Arial"/>
                <w:color w:val="000000"/>
                <w:sz w:val="16"/>
                <w:szCs w:val="16"/>
                <w:lang w:eastAsia="en-US"/>
              </w:rPr>
            </w:pPr>
            <w:ins w:id="1739" w:author="ortzi" w:date="2018-07-09T13:54:00Z">
              <w:r w:rsidRPr="00D62F8F">
                <w:rPr>
                  <w:rFonts w:ascii="Arial" w:hAnsi="Arial" w:cs="Arial"/>
                  <w:color w:val="000000"/>
                  <w:sz w:val="16"/>
                  <w:szCs w:val="16"/>
                  <w:lang w:eastAsia="en-US"/>
                </w:rPr>
                <w:t xml:space="preserve"> 19.53 </w:t>
              </w:r>
            </w:ins>
          </w:p>
        </w:tc>
        <w:tc>
          <w:tcPr>
            <w:tcW w:w="2560" w:type="dxa"/>
            <w:tcBorders>
              <w:top w:val="nil"/>
              <w:left w:val="nil"/>
              <w:bottom w:val="single" w:sz="4" w:space="0" w:color="auto"/>
              <w:right w:val="single" w:sz="4" w:space="0" w:color="auto"/>
            </w:tcBorders>
            <w:shd w:val="clear" w:color="auto" w:fill="auto"/>
            <w:noWrap/>
            <w:vAlign w:val="bottom"/>
            <w:hideMark/>
          </w:tcPr>
          <w:p w14:paraId="1743FAC3" w14:textId="77777777" w:rsidR="00D62F8F" w:rsidRPr="00D62F8F" w:rsidRDefault="00D62F8F" w:rsidP="00D62F8F">
            <w:pPr>
              <w:spacing w:line="240" w:lineRule="auto"/>
              <w:jc w:val="right"/>
              <w:rPr>
                <w:ins w:id="1740" w:author="ortzi" w:date="2018-07-09T13:54:00Z"/>
                <w:rFonts w:ascii="Arial" w:hAnsi="Arial" w:cs="Arial"/>
                <w:color w:val="000000"/>
                <w:sz w:val="16"/>
                <w:szCs w:val="16"/>
                <w:lang w:eastAsia="en-US"/>
              </w:rPr>
            </w:pPr>
            <w:ins w:id="1741" w:author="ortzi" w:date="2018-07-09T13:54:00Z">
              <w:r w:rsidRPr="00D62F8F">
                <w:rPr>
                  <w:rFonts w:ascii="Arial" w:hAnsi="Arial" w:cs="Arial"/>
                  <w:color w:val="000000"/>
                  <w:sz w:val="16"/>
                  <w:szCs w:val="16"/>
                  <w:lang w:eastAsia="en-US"/>
                </w:rPr>
                <w:t>8%</w:t>
              </w:r>
            </w:ins>
          </w:p>
        </w:tc>
      </w:tr>
      <w:tr w:rsidR="00D62F8F" w:rsidRPr="00D62F8F" w14:paraId="18CE9651" w14:textId="77777777" w:rsidTr="00D62F8F">
        <w:trPr>
          <w:trHeight w:val="240"/>
          <w:ins w:id="174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F385979" w14:textId="77777777" w:rsidR="00D62F8F" w:rsidRPr="00D62F8F" w:rsidRDefault="00D62F8F" w:rsidP="00D62F8F">
            <w:pPr>
              <w:spacing w:line="240" w:lineRule="auto"/>
              <w:jc w:val="left"/>
              <w:rPr>
                <w:ins w:id="1743" w:author="ortzi" w:date="2018-07-09T13:54:00Z"/>
                <w:rFonts w:ascii="Arial" w:hAnsi="Arial" w:cs="Arial"/>
                <w:color w:val="000000"/>
                <w:sz w:val="16"/>
                <w:szCs w:val="16"/>
                <w:lang w:eastAsia="en-US"/>
              </w:rPr>
            </w:pPr>
            <w:ins w:id="1744" w:author="ortzi" w:date="2018-07-09T13:54:00Z">
              <w:r w:rsidRPr="00D62F8F">
                <w:rPr>
                  <w:rFonts w:ascii="Arial" w:hAnsi="Arial" w:cs="Arial"/>
                  <w:color w:val="000000"/>
                  <w:sz w:val="16"/>
                  <w:szCs w:val="16"/>
                  <w:lang w:eastAsia="en-US"/>
                </w:rPr>
                <w:t>Argentina</w:t>
              </w:r>
            </w:ins>
          </w:p>
        </w:tc>
        <w:tc>
          <w:tcPr>
            <w:tcW w:w="1300" w:type="dxa"/>
            <w:tcBorders>
              <w:top w:val="nil"/>
              <w:left w:val="nil"/>
              <w:bottom w:val="single" w:sz="4" w:space="0" w:color="auto"/>
              <w:right w:val="single" w:sz="4" w:space="0" w:color="auto"/>
            </w:tcBorders>
            <w:shd w:val="clear" w:color="auto" w:fill="auto"/>
            <w:noWrap/>
            <w:vAlign w:val="bottom"/>
            <w:hideMark/>
          </w:tcPr>
          <w:p w14:paraId="1FCD530C" w14:textId="77777777" w:rsidR="00D62F8F" w:rsidRPr="00D62F8F" w:rsidRDefault="00D62F8F" w:rsidP="00D62F8F">
            <w:pPr>
              <w:spacing w:line="240" w:lineRule="auto"/>
              <w:jc w:val="left"/>
              <w:rPr>
                <w:ins w:id="1745" w:author="ortzi" w:date="2018-07-09T13:54:00Z"/>
                <w:rFonts w:ascii="Arial" w:hAnsi="Arial" w:cs="Arial"/>
                <w:color w:val="000000"/>
                <w:sz w:val="16"/>
                <w:szCs w:val="16"/>
                <w:lang w:eastAsia="en-US"/>
              </w:rPr>
            </w:pPr>
            <w:ins w:id="1746" w:author="ortzi" w:date="2018-07-09T13:54:00Z">
              <w:r w:rsidRPr="00D62F8F">
                <w:rPr>
                  <w:rFonts w:ascii="Arial" w:hAnsi="Arial" w:cs="Arial"/>
                  <w:color w:val="000000"/>
                  <w:sz w:val="16"/>
                  <w:szCs w:val="16"/>
                  <w:lang w:eastAsia="en-US"/>
                </w:rPr>
                <w:t>ARG</w:t>
              </w:r>
            </w:ins>
          </w:p>
        </w:tc>
        <w:tc>
          <w:tcPr>
            <w:tcW w:w="1300" w:type="dxa"/>
            <w:tcBorders>
              <w:top w:val="nil"/>
              <w:left w:val="nil"/>
              <w:bottom w:val="single" w:sz="4" w:space="0" w:color="auto"/>
              <w:right w:val="single" w:sz="4" w:space="0" w:color="auto"/>
            </w:tcBorders>
            <w:shd w:val="clear" w:color="auto" w:fill="auto"/>
            <w:noWrap/>
            <w:vAlign w:val="bottom"/>
            <w:hideMark/>
          </w:tcPr>
          <w:p w14:paraId="22F7AFE7" w14:textId="77777777" w:rsidR="00D62F8F" w:rsidRPr="00D62F8F" w:rsidRDefault="00D62F8F" w:rsidP="00D62F8F">
            <w:pPr>
              <w:spacing w:line="240" w:lineRule="auto"/>
              <w:jc w:val="right"/>
              <w:rPr>
                <w:ins w:id="1747" w:author="ortzi" w:date="2018-07-09T13:54:00Z"/>
                <w:rFonts w:ascii="Arial" w:hAnsi="Arial" w:cs="Arial"/>
                <w:color w:val="000000"/>
                <w:sz w:val="16"/>
                <w:szCs w:val="16"/>
                <w:lang w:eastAsia="en-US"/>
              </w:rPr>
            </w:pPr>
            <w:ins w:id="1748" w:author="ortzi" w:date="2018-07-09T13:54:00Z">
              <w:r w:rsidRPr="00D62F8F">
                <w:rPr>
                  <w:rFonts w:ascii="Arial" w:hAnsi="Arial" w:cs="Arial"/>
                  <w:color w:val="000000"/>
                  <w:sz w:val="16"/>
                  <w:szCs w:val="16"/>
                  <w:lang w:eastAsia="en-US"/>
                </w:rPr>
                <w:t xml:space="preserve"> 18.50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32401C5" w14:textId="77777777" w:rsidR="00D62F8F" w:rsidRPr="00D62F8F" w:rsidRDefault="00D62F8F" w:rsidP="00D62F8F">
            <w:pPr>
              <w:spacing w:line="240" w:lineRule="auto"/>
              <w:jc w:val="right"/>
              <w:rPr>
                <w:ins w:id="1749" w:author="ortzi" w:date="2018-07-09T13:54:00Z"/>
                <w:rFonts w:ascii="Arial" w:hAnsi="Arial" w:cs="Arial"/>
                <w:color w:val="000000"/>
                <w:sz w:val="16"/>
                <w:szCs w:val="16"/>
                <w:lang w:eastAsia="en-US"/>
              </w:rPr>
            </w:pPr>
            <w:ins w:id="1750" w:author="ortzi" w:date="2018-07-09T13:54:00Z">
              <w:r w:rsidRPr="00D62F8F">
                <w:rPr>
                  <w:rFonts w:ascii="Arial" w:hAnsi="Arial" w:cs="Arial"/>
                  <w:color w:val="000000"/>
                  <w:sz w:val="16"/>
                  <w:szCs w:val="16"/>
                  <w:lang w:eastAsia="en-US"/>
                </w:rPr>
                <w:t xml:space="preserve"> 19.19 </w:t>
              </w:r>
            </w:ins>
          </w:p>
        </w:tc>
        <w:tc>
          <w:tcPr>
            <w:tcW w:w="2560" w:type="dxa"/>
            <w:tcBorders>
              <w:top w:val="nil"/>
              <w:left w:val="nil"/>
              <w:bottom w:val="single" w:sz="4" w:space="0" w:color="auto"/>
              <w:right w:val="single" w:sz="4" w:space="0" w:color="auto"/>
            </w:tcBorders>
            <w:shd w:val="clear" w:color="auto" w:fill="auto"/>
            <w:noWrap/>
            <w:vAlign w:val="bottom"/>
            <w:hideMark/>
          </w:tcPr>
          <w:p w14:paraId="676495AA" w14:textId="77777777" w:rsidR="00D62F8F" w:rsidRPr="00D62F8F" w:rsidRDefault="00D62F8F" w:rsidP="00D62F8F">
            <w:pPr>
              <w:spacing w:line="240" w:lineRule="auto"/>
              <w:jc w:val="right"/>
              <w:rPr>
                <w:ins w:id="1751" w:author="ortzi" w:date="2018-07-09T13:54:00Z"/>
                <w:rFonts w:ascii="Arial" w:hAnsi="Arial" w:cs="Arial"/>
                <w:color w:val="000000"/>
                <w:sz w:val="16"/>
                <w:szCs w:val="16"/>
                <w:lang w:eastAsia="en-US"/>
              </w:rPr>
            </w:pPr>
            <w:ins w:id="1752" w:author="ortzi" w:date="2018-07-09T13:54:00Z">
              <w:r w:rsidRPr="00D62F8F">
                <w:rPr>
                  <w:rFonts w:ascii="Arial" w:hAnsi="Arial" w:cs="Arial"/>
                  <w:color w:val="000000"/>
                  <w:sz w:val="16"/>
                  <w:szCs w:val="16"/>
                  <w:lang w:eastAsia="en-US"/>
                </w:rPr>
                <w:t>3%</w:t>
              </w:r>
            </w:ins>
          </w:p>
        </w:tc>
      </w:tr>
      <w:tr w:rsidR="00D62F8F" w:rsidRPr="00D62F8F" w14:paraId="30AF80B2" w14:textId="77777777" w:rsidTr="00D62F8F">
        <w:trPr>
          <w:trHeight w:val="240"/>
          <w:ins w:id="175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869690F" w14:textId="77777777" w:rsidR="00D62F8F" w:rsidRPr="00D62F8F" w:rsidRDefault="00D62F8F" w:rsidP="00D62F8F">
            <w:pPr>
              <w:spacing w:line="240" w:lineRule="auto"/>
              <w:jc w:val="left"/>
              <w:rPr>
                <w:ins w:id="1754" w:author="ortzi" w:date="2018-07-09T13:54:00Z"/>
                <w:rFonts w:ascii="Arial" w:hAnsi="Arial" w:cs="Arial"/>
                <w:color w:val="000000"/>
                <w:sz w:val="16"/>
                <w:szCs w:val="16"/>
                <w:lang w:eastAsia="en-US"/>
              </w:rPr>
            </w:pPr>
            <w:ins w:id="1755" w:author="ortzi" w:date="2018-07-09T13:54:00Z">
              <w:r w:rsidRPr="00D62F8F">
                <w:rPr>
                  <w:rFonts w:ascii="Arial" w:hAnsi="Arial" w:cs="Arial"/>
                  <w:color w:val="000000"/>
                  <w:sz w:val="16"/>
                  <w:szCs w:val="16"/>
                  <w:lang w:eastAsia="en-US"/>
                </w:rPr>
                <w:t>Egypt</w:t>
              </w:r>
            </w:ins>
          </w:p>
        </w:tc>
        <w:tc>
          <w:tcPr>
            <w:tcW w:w="1300" w:type="dxa"/>
            <w:tcBorders>
              <w:top w:val="nil"/>
              <w:left w:val="nil"/>
              <w:bottom w:val="single" w:sz="4" w:space="0" w:color="auto"/>
              <w:right w:val="single" w:sz="4" w:space="0" w:color="auto"/>
            </w:tcBorders>
            <w:shd w:val="clear" w:color="auto" w:fill="auto"/>
            <w:noWrap/>
            <w:vAlign w:val="bottom"/>
            <w:hideMark/>
          </w:tcPr>
          <w:p w14:paraId="0EF030CE" w14:textId="77777777" w:rsidR="00D62F8F" w:rsidRPr="00D62F8F" w:rsidRDefault="00D62F8F" w:rsidP="00D62F8F">
            <w:pPr>
              <w:spacing w:line="240" w:lineRule="auto"/>
              <w:jc w:val="left"/>
              <w:rPr>
                <w:ins w:id="1756" w:author="ortzi" w:date="2018-07-09T13:54:00Z"/>
                <w:rFonts w:ascii="Arial" w:hAnsi="Arial" w:cs="Arial"/>
                <w:color w:val="000000"/>
                <w:sz w:val="16"/>
                <w:szCs w:val="16"/>
                <w:lang w:eastAsia="en-US"/>
              </w:rPr>
            </w:pPr>
            <w:ins w:id="1757" w:author="ortzi" w:date="2018-07-09T13:54:00Z">
              <w:r w:rsidRPr="00D62F8F">
                <w:rPr>
                  <w:rFonts w:ascii="Arial" w:hAnsi="Arial" w:cs="Arial"/>
                  <w:color w:val="000000"/>
                  <w:sz w:val="16"/>
                  <w:szCs w:val="16"/>
                  <w:lang w:eastAsia="en-US"/>
                </w:rPr>
                <w:t>EGY</w:t>
              </w:r>
            </w:ins>
          </w:p>
        </w:tc>
        <w:tc>
          <w:tcPr>
            <w:tcW w:w="1300" w:type="dxa"/>
            <w:tcBorders>
              <w:top w:val="nil"/>
              <w:left w:val="nil"/>
              <w:bottom w:val="single" w:sz="4" w:space="0" w:color="auto"/>
              <w:right w:val="single" w:sz="4" w:space="0" w:color="auto"/>
            </w:tcBorders>
            <w:shd w:val="clear" w:color="auto" w:fill="auto"/>
            <w:noWrap/>
            <w:vAlign w:val="bottom"/>
            <w:hideMark/>
          </w:tcPr>
          <w:p w14:paraId="2F8D05D6" w14:textId="77777777" w:rsidR="00D62F8F" w:rsidRPr="00D62F8F" w:rsidRDefault="00D62F8F" w:rsidP="00D62F8F">
            <w:pPr>
              <w:spacing w:line="240" w:lineRule="auto"/>
              <w:jc w:val="right"/>
              <w:rPr>
                <w:ins w:id="1758" w:author="ortzi" w:date="2018-07-09T13:54:00Z"/>
                <w:rFonts w:ascii="Arial" w:hAnsi="Arial" w:cs="Arial"/>
                <w:color w:val="000000"/>
                <w:sz w:val="16"/>
                <w:szCs w:val="16"/>
                <w:lang w:eastAsia="en-US"/>
              </w:rPr>
            </w:pPr>
            <w:ins w:id="1759" w:author="ortzi" w:date="2018-07-09T13:54:00Z">
              <w:r w:rsidRPr="00D62F8F">
                <w:rPr>
                  <w:rFonts w:ascii="Arial" w:hAnsi="Arial" w:cs="Arial"/>
                  <w:color w:val="000000"/>
                  <w:sz w:val="16"/>
                  <w:szCs w:val="16"/>
                  <w:lang w:eastAsia="en-US"/>
                </w:rPr>
                <w:t xml:space="preserve"> 17.09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025A2A8" w14:textId="77777777" w:rsidR="00D62F8F" w:rsidRPr="00D62F8F" w:rsidRDefault="00D62F8F" w:rsidP="00D62F8F">
            <w:pPr>
              <w:spacing w:line="240" w:lineRule="auto"/>
              <w:jc w:val="right"/>
              <w:rPr>
                <w:ins w:id="1760" w:author="ortzi" w:date="2018-07-09T13:54:00Z"/>
                <w:rFonts w:ascii="Arial" w:hAnsi="Arial" w:cs="Arial"/>
                <w:color w:val="000000"/>
                <w:sz w:val="16"/>
                <w:szCs w:val="16"/>
                <w:lang w:eastAsia="en-US"/>
              </w:rPr>
            </w:pPr>
            <w:ins w:id="1761" w:author="ortzi" w:date="2018-07-09T13:54:00Z">
              <w:r w:rsidRPr="00D62F8F">
                <w:rPr>
                  <w:rFonts w:ascii="Arial" w:hAnsi="Arial" w:cs="Arial"/>
                  <w:color w:val="000000"/>
                  <w:sz w:val="16"/>
                  <w:szCs w:val="16"/>
                  <w:lang w:eastAsia="en-US"/>
                </w:rPr>
                <w:t xml:space="preserve"> 19.10 </w:t>
              </w:r>
            </w:ins>
          </w:p>
        </w:tc>
        <w:tc>
          <w:tcPr>
            <w:tcW w:w="2560" w:type="dxa"/>
            <w:tcBorders>
              <w:top w:val="nil"/>
              <w:left w:val="nil"/>
              <w:bottom w:val="single" w:sz="4" w:space="0" w:color="auto"/>
              <w:right w:val="single" w:sz="4" w:space="0" w:color="auto"/>
            </w:tcBorders>
            <w:shd w:val="clear" w:color="auto" w:fill="auto"/>
            <w:noWrap/>
            <w:vAlign w:val="bottom"/>
            <w:hideMark/>
          </w:tcPr>
          <w:p w14:paraId="4EDDDE8C" w14:textId="77777777" w:rsidR="00D62F8F" w:rsidRPr="00D62F8F" w:rsidRDefault="00D62F8F" w:rsidP="00D62F8F">
            <w:pPr>
              <w:spacing w:line="240" w:lineRule="auto"/>
              <w:jc w:val="right"/>
              <w:rPr>
                <w:ins w:id="1762" w:author="ortzi" w:date="2018-07-09T13:54:00Z"/>
                <w:rFonts w:ascii="Arial" w:hAnsi="Arial" w:cs="Arial"/>
                <w:color w:val="000000"/>
                <w:sz w:val="16"/>
                <w:szCs w:val="16"/>
                <w:lang w:eastAsia="en-US"/>
              </w:rPr>
            </w:pPr>
            <w:ins w:id="1763" w:author="ortzi" w:date="2018-07-09T13:54:00Z">
              <w:r w:rsidRPr="00D62F8F">
                <w:rPr>
                  <w:rFonts w:ascii="Arial" w:hAnsi="Arial" w:cs="Arial"/>
                  <w:color w:val="000000"/>
                  <w:sz w:val="16"/>
                  <w:szCs w:val="16"/>
                  <w:lang w:eastAsia="en-US"/>
                </w:rPr>
                <w:t>1%</w:t>
              </w:r>
            </w:ins>
          </w:p>
        </w:tc>
      </w:tr>
      <w:tr w:rsidR="00D62F8F" w:rsidRPr="00D62F8F" w14:paraId="5A255FF4" w14:textId="77777777" w:rsidTr="00D62F8F">
        <w:trPr>
          <w:trHeight w:val="240"/>
          <w:ins w:id="176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7E8EC5A" w14:textId="77777777" w:rsidR="00D62F8F" w:rsidRPr="00D62F8F" w:rsidRDefault="00D62F8F" w:rsidP="00D62F8F">
            <w:pPr>
              <w:spacing w:line="240" w:lineRule="auto"/>
              <w:jc w:val="left"/>
              <w:rPr>
                <w:ins w:id="1765" w:author="ortzi" w:date="2018-07-09T13:54:00Z"/>
                <w:rFonts w:ascii="Arial" w:hAnsi="Arial" w:cs="Arial"/>
                <w:color w:val="000000"/>
                <w:sz w:val="16"/>
                <w:szCs w:val="16"/>
                <w:lang w:eastAsia="en-US"/>
              </w:rPr>
            </w:pPr>
            <w:ins w:id="1766" w:author="ortzi" w:date="2018-07-09T13:54:00Z">
              <w:r w:rsidRPr="00D62F8F">
                <w:rPr>
                  <w:rFonts w:ascii="Arial" w:hAnsi="Arial" w:cs="Arial"/>
                  <w:color w:val="000000"/>
                  <w:sz w:val="16"/>
                  <w:szCs w:val="16"/>
                  <w:lang w:eastAsia="en-US"/>
                </w:rPr>
                <w:t>Namibia</w:t>
              </w:r>
            </w:ins>
          </w:p>
        </w:tc>
        <w:tc>
          <w:tcPr>
            <w:tcW w:w="1300" w:type="dxa"/>
            <w:tcBorders>
              <w:top w:val="nil"/>
              <w:left w:val="nil"/>
              <w:bottom w:val="single" w:sz="4" w:space="0" w:color="auto"/>
              <w:right w:val="single" w:sz="4" w:space="0" w:color="auto"/>
            </w:tcBorders>
            <w:shd w:val="clear" w:color="auto" w:fill="auto"/>
            <w:noWrap/>
            <w:vAlign w:val="bottom"/>
            <w:hideMark/>
          </w:tcPr>
          <w:p w14:paraId="1DC021AC" w14:textId="77777777" w:rsidR="00D62F8F" w:rsidRPr="00D62F8F" w:rsidRDefault="00D62F8F" w:rsidP="00D62F8F">
            <w:pPr>
              <w:spacing w:line="240" w:lineRule="auto"/>
              <w:jc w:val="left"/>
              <w:rPr>
                <w:ins w:id="1767" w:author="ortzi" w:date="2018-07-09T13:54:00Z"/>
                <w:rFonts w:ascii="Arial" w:hAnsi="Arial" w:cs="Arial"/>
                <w:color w:val="000000"/>
                <w:sz w:val="16"/>
                <w:szCs w:val="16"/>
                <w:lang w:eastAsia="en-US"/>
              </w:rPr>
            </w:pPr>
            <w:ins w:id="1768" w:author="ortzi" w:date="2018-07-09T13:54:00Z">
              <w:r w:rsidRPr="00D62F8F">
                <w:rPr>
                  <w:rFonts w:ascii="Arial" w:hAnsi="Arial" w:cs="Arial"/>
                  <w:color w:val="000000"/>
                  <w:sz w:val="16"/>
                  <w:szCs w:val="16"/>
                  <w:lang w:eastAsia="en-US"/>
                </w:rPr>
                <w:t>NAM</w:t>
              </w:r>
            </w:ins>
          </w:p>
        </w:tc>
        <w:tc>
          <w:tcPr>
            <w:tcW w:w="1300" w:type="dxa"/>
            <w:tcBorders>
              <w:top w:val="nil"/>
              <w:left w:val="nil"/>
              <w:bottom w:val="single" w:sz="4" w:space="0" w:color="auto"/>
              <w:right w:val="single" w:sz="4" w:space="0" w:color="auto"/>
            </w:tcBorders>
            <w:shd w:val="clear" w:color="auto" w:fill="auto"/>
            <w:noWrap/>
            <w:vAlign w:val="bottom"/>
            <w:hideMark/>
          </w:tcPr>
          <w:p w14:paraId="6ED88951" w14:textId="77777777" w:rsidR="00D62F8F" w:rsidRPr="00D62F8F" w:rsidRDefault="00D62F8F" w:rsidP="00D62F8F">
            <w:pPr>
              <w:spacing w:line="240" w:lineRule="auto"/>
              <w:jc w:val="right"/>
              <w:rPr>
                <w:ins w:id="1769" w:author="ortzi" w:date="2018-07-09T13:54:00Z"/>
                <w:rFonts w:ascii="Arial" w:hAnsi="Arial" w:cs="Arial"/>
                <w:color w:val="000000"/>
                <w:sz w:val="16"/>
                <w:szCs w:val="16"/>
                <w:lang w:eastAsia="en-US"/>
              </w:rPr>
            </w:pPr>
            <w:ins w:id="1770" w:author="ortzi" w:date="2018-07-09T13:54:00Z">
              <w:r w:rsidRPr="00D62F8F">
                <w:rPr>
                  <w:rFonts w:ascii="Arial" w:hAnsi="Arial" w:cs="Arial"/>
                  <w:color w:val="000000"/>
                  <w:sz w:val="16"/>
                  <w:szCs w:val="16"/>
                  <w:lang w:eastAsia="en-US"/>
                </w:rPr>
                <w:t xml:space="preserve"> 19.19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418CD5C" w14:textId="77777777" w:rsidR="00D62F8F" w:rsidRPr="00D62F8F" w:rsidRDefault="00D62F8F" w:rsidP="00D62F8F">
            <w:pPr>
              <w:spacing w:line="240" w:lineRule="auto"/>
              <w:jc w:val="right"/>
              <w:rPr>
                <w:ins w:id="1771" w:author="ortzi" w:date="2018-07-09T13:54:00Z"/>
                <w:rFonts w:ascii="Arial" w:hAnsi="Arial" w:cs="Arial"/>
                <w:color w:val="000000"/>
                <w:sz w:val="16"/>
                <w:szCs w:val="16"/>
                <w:lang w:eastAsia="en-US"/>
              </w:rPr>
            </w:pPr>
            <w:ins w:id="1772" w:author="ortzi" w:date="2018-07-09T13:54:00Z">
              <w:r w:rsidRPr="00D62F8F">
                <w:rPr>
                  <w:rFonts w:ascii="Arial" w:hAnsi="Arial" w:cs="Arial"/>
                  <w:color w:val="000000"/>
                  <w:sz w:val="16"/>
                  <w:szCs w:val="16"/>
                  <w:lang w:eastAsia="en-US"/>
                </w:rPr>
                <w:t xml:space="preserve"> 18.48 </w:t>
              </w:r>
            </w:ins>
          </w:p>
        </w:tc>
        <w:tc>
          <w:tcPr>
            <w:tcW w:w="2560" w:type="dxa"/>
            <w:tcBorders>
              <w:top w:val="nil"/>
              <w:left w:val="nil"/>
              <w:bottom w:val="single" w:sz="4" w:space="0" w:color="auto"/>
              <w:right w:val="single" w:sz="4" w:space="0" w:color="auto"/>
            </w:tcBorders>
            <w:shd w:val="clear" w:color="auto" w:fill="auto"/>
            <w:noWrap/>
            <w:vAlign w:val="bottom"/>
            <w:hideMark/>
          </w:tcPr>
          <w:p w14:paraId="468AE94F" w14:textId="77777777" w:rsidR="00D62F8F" w:rsidRPr="00D62F8F" w:rsidRDefault="00D62F8F" w:rsidP="00D62F8F">
            <w:pPr>
              <w:spacing w:line="240" w:lineRule="auto"/>
              <w:jc w:val="right"/>
              <w:rPr>
                <w:ins w:id="1773" w:author="ortzi" w:date="2018-07-09T13:54:00Z"/>
                <w:rFonts w:ascii="Arial" w:hAnsi="Arial" w:cs="Arial"/>
                <w:color w:val="000000"/>
                <w:sz w:val="16"/>
                <w:szCs w:val="16"/>
                <w:lang w:eastAsia="en-US"/>
              </w:rPr>
            </w:pPr>
            <w:ins w:id="1774" w:author="ortzi" w:date="2018-07-09T13:54:00Z">
              <w:r w:rsidRPr="00D62F8F">
                <w:rPr>
                  <w:rFonts w:ascii="Arial" w:hAnsi="Arial" w:cs="Arial"/>
                  <w:color w:val="000000"/>
                  <w:sz w:val="16"/>
                  <w:szCs w:val="16"/>
                  <w:lang w:eastAsia="en-US"/>
                </w:rPr>
                <w:t>79%</w:t>
              </w:r>
            </w:ins>
          </w:p>
        </w:tc>
      </w:tr>
      <w:tr w:rsidR="00D62F8F" w:rsidRPr="00D62F8F" w14:paraId="0BEED832" w14:textId="77777777" w:rsidTr="00D62F8F">
        <w:trPr>
          <w:trHeight w:val="240"/>
          <w:ins w:id="177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6DEEED4" w14:textId="77777777" w:rsidR="00D62F8F" w:rsidRPr="00D62F8F" w:rsidRDefault="00D62F8F" w:rsidP="00D62F8F">
            <w:pPr>
              <w:spacing w:line="240" w:lineRule="auto"/>
              <w:jc w:val="left"/>
              <w:rPr>
                <w:ins w:id="1776" w:author="ortzi" w:date="2018-07-09T13:54:00Z"/>
                <w:rFonts w:ascii="Arial" w:hAnsi="Arial" w:cs="Arial"/>
                <w:color w:val="000000"/>
                <w:sz w:val="16"/>
                <w:szCs w:val="16"/>
                <w:lang w:eastAsia="en-US"/>
              </w:rPr>
            </w:pPr>
            <w:ins w:id="1777" w:author="ortzi" w:date="2018-07-09T13:54:00Z">
              <w:r w:rsidRPr="00D62F8F">
                <w:rPr>
                  <w:rFonts w:ascii="Arial" w:hAnsi="Arial" w:cs="Arial"/>
                  <w:color w:val="000000"/>
                  <w:sz w:val="16"/>
                  <w:szCs w:val="16"/>
                  <w:lang w:eastAsia="en-US"/>
                </w:rPr>
                <w:t>Bangladesh</w:t>
              </w:r>
            </w:ins>
          </w:p>
        </w:tc>
        <w:tc>
          <w:tcPr>
            <w:tcW w:w="1300" w:type="dxa"/>
            <w:tcBorders>
              <w:top w:val="nil"/>
              <w:left w:val="nil"/>
              <w:bottom w:val="single" w:sz="4" w:space="0" w:color="auto"/>
              <w:right w:val="single" w:sz="4" w:space="0" w:color="auto"/>
            </w:tcBorders>
            <w:shd w:val="clear" w:color="auto" w:fill="auto"/>
            <w:noWrap/>
            <w:vAlign w:val="bottom"/>
            <w:hideMark/>
          </w:tcPr>
          <w:p w14:paraId="117D1708" w14:textId="77777777" w:rsidR="00D62F8F" w:rsidRPr="00D62F8F" w:rsidRDefault="00D62F8F" w:rsidP="00D62F8F">
            <w:pPr>
              <w:spacing w:line="240" w:lineRule="auto"/>
              <w:jc w:val="left"/>
              <w:rPr>
                <w:ins w:id="1778" w:author="ortzi" w:date="2018-07-09T13:54:00Z"/>
                <w:rFonts w:ascii="Arial" w:hAnsi="Arial" w:cs="Arial"/>
                <w:color w:val="000000"/>
                <w:sz w:val="16"/>
                <w:szCs w:val="16"/>
                <w:lang w:eastAsia="en-US"/>
              </w:rPr>
            </w:pPr>
            <w:ins w:id="1779" w:author="ortzi" w:date="2018-07-09T13:54:00Z">
              <w:r w:rsidRPr="00D62F8F">
                <w:rPr>
                  <w:rFonts w:ascii="Arial" w:hAnsi="Arial" w:cs="Arial"/>
                  <w:color w:val="000000"/>
                  <w:sz w:val="16"/>
                  <w:szCs w:val="16"/>
                  <w:lang w:eastAsia="en-US"/>
                </w:rPr>
                <w:t>BGD</w:t>
              </w:r>
            </w:ins>
          </w:p>
        </w:tc>
        <w:tc>
          <w:tcPr>
            <w:tcW w:w="1300" w:type="dxa"/>
            <w:tcBorders>
              <w:top w:val="nil"/>
              <w:left w:val="nil"/>
              <w:bottom w:val="single" w:sz="4" w:space="0" w:color="auto"/>
              <w:right w:val="single" w:sz="4" w:space="0" w:color="auto"/>
            </w:tcBorders>
            <w:shd w:val="clear" w:color="auto" w:fill="auto"/>
            <w:noWrap/>
            <w:vAlign w:val="bottom"/>
            <w:hideMark/>
          </w:tcPr>
          <w:p w14:paraId="06E9437C" w14:textId="77777777" w:rsidR="00D62F8F" w:rsidRPr="00D62F8F" w:rsidRDefault="00D62F8F" w:rsidP="00D62F8F">
            <w:pPr>
              <w:spacing w:line="240" w:lineRule="auto"/>
              <w:jc w:val="right"/>
              <w:rPr>
                <w:ins w:id="1780" w:author="ortzi" w:date="2018-07-09T13:54:00Z"/>
                <w:rFonts w:ascii="Arial" w:hAnsi="Arial" w:cs="Arial"/>
                <w:color w:val="000000"/>
                <w:sz w:val="16"/>
                <w:szCs w:val="16"/>
                <w:lang w:eastAsia="en-US"/>
              </w:rPr>
            </w:pPr>
            <w:ins w:id="1781" w:author="ortzi" w:date="2018-07-09T13:54:00Z">
              <w:r w:rsidRPr="00D62F8F">
                <w:rPr>
                  <w:rFonts w:ascii="Arial" w:hAnsi="Arial" w:cs="Arial"/>
                  <w:color w:val="000000"/>
                  <w:sz w:val="16"/>
                  <w:szCs w:val="16"/>
                  <w:lang w:eastAsia="en-US"/>
                </w:rPr>
                <w:t xml:space="preserve"> 20.82 </w:t>
              </w:r>
            </w:ins>
          </w:p>
        </w:tc>
        <w:tc>
          <w:tcPr>
            <w:tcW w:w="1300" w:type="dxa"/>
            <w:tcBorders>
              <w:top w:val="nil"/>
              <w:left w:val="nil"/>
              <w:bottom w:val="single" w:sz="4" w:space="0" w:color="auto"/>
              <w:right w:val="single" w:sz="4" w:space="0" w:color="auto"/>
            </w:tcBorders>
            <w:shd w:val="clear" w:color="000000" w:fill="FD6666"/>
            <w:noWrap/>
            <w:vAlign w:val="bottom"/>
            <w:hideMark/>
          </w:tcPr>
          <w:p w14:paraId="3DCE9AA7" w14:textId="77777777" w:rsidR="00D62F8F" w:rsidRPr="00D62F8F" w:rsidRDefault="00D62F8F" w:rsidP="00D62F8F">
            <w:pPr>
              <w:spacing w:line="240" w:lineRule="auto"/>
              <w:jc w:val="right"/>
              <w:rPr>
                <w:ins w:id="1782" w:author="ortzi" w:date="2018-07-09T13:54:00Z"/>
                <w:rFonts w:ascii="Arial" w:hAnsi="Arial" w:cs="Arial"/>
                <w:color w:val="000000"/>
                <w:sz w:val="16"/>
                <w:szCs w:val="16"/>
                <w:lang w:eastAsia="en-US"/>
              </w:rPr>
            </w:pPr>
            <w:ins w:id="1783" w:author="ortzi" w:date="2018-07-09T13:54:00Z">
              <w:r w:rsidRPr="00D62F8F">
                <w:rPr>
                  <w:rFonts w:ascii="Arial" w:hAnsi="Arial" w:cs="Arial"/>
                  <w:color w:val="000000"/>
                  <w:sz w:val="16"/>
                  <w:szCs w:val="16"/>
                  <w:lang w:eastAsia="en-US"/>
                </w:rPr>
                <w:t xml:space="preserve"> 18.03 </w:t>
              </w:r>
            </w:ins>
          </w:p>
        </w:tc>
        <w:tc>
          <w:tcPr>
            <w:tcW w:w="2560" w:type="dxa"/>
            <w:tcBorders>
              <w:top w:val="nil"/>
              <w:left w:val="nil"/>
              <w:bottom w:val="single" w:sz="4" w:space="0" w:color="auto"/>
              <w:right w:val="single" w:sz="4" w:space="0" w:color="auto"/>
            </w:tcBorders>
            <w:shd w:val="clear" w:color="auto" w:fill="auto"/>
            <w:noWrap/>
            <w:vAlign w:val="bottom"/>
            <w:hideMark/>
          </w:tcPr>
          <w:p w14:paraId="3A0FD1C2" w14:textId="77777777" w:rsidR="00D62F8F" w:rsidRPr="00D62F8F" w:rsidRDefault="00D62F8F" w:rsidP="00D62F8F">
            <w:pPr>
              <w:spacing w:line="240" w:lineRule="auto"/>
              <w:jc w:val="right"/>
              <w:rPr>
                <w:ins w:id="1784" w:author="ortzi" w:date="2018-07-09T13:54:00Z"/>
                <w:rFonts w:ascii="Arial" w:hAnsi="Arial" w:cs="Arial"/>
                <w:color w:val="000000"/>
                <w:sz w:val="16"/>
                <w:szCs w:val="16"/>
                <w:lang w:eastAsia="en-US"/>
              </w:rPr>
            </w:pPr>
            <w:ins w:id="1785" w:author="ortzi" w:date="2018-07-09T13:54:00Z">
              <w:r w:rsidRPr="00D62F8F">
                <w:rPr>
                  <w:rFonts w:ascii="Arial" w:hAnsi="Arial" w:cs="Arial"/>
                  <w:color w:val="000000"/>
                  <w:sz w:val="16"/>
                  <w:szCs w:val="16"/>
                  <w:lang w:eastAsia="en-US"/>
                </w:rPr>
                <w:t>4%</w:t>
              </w:r>
            </w:ins>
          </w:p>
        </w:tc>
      </w:tr>
      <w:tr w:rsidR="00D62F8F" w:rsidRPr="00D62F8F" w14:paraId="2395CEEA" w14:textId="77777777" w:rsidTr="00D62F8F">
        <w:trPr>
          <w:trHeight w:val="240"/>
          <w:ins w:id="178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4E8AC09" w14:textId="77777777" w:rsidR="00D62F8F" w:rsidRPr="00D62F8F" w:rsidRDefault="00D62F8F" w:rsidP="00D62F8F">
            <w:pPr>
              <w:spacing w:line="240" w:lineRule="auto"/>
              <w:jc w:val="left"/>
              <w:rPr>
                <w:ins w:id="1787" w:author="ortzi" w:date="2018-07-09T13:54:00Z"/>
                <w:rFonts w:ascii="Arial" w:hAnsi="Arial" w:cs="Arial"/>
                <w:color w:val="000000"/>
                <w:sz w:val="16"/>
                <w:szCs w:val="16"/>
                <w:lang w:eastAsia="en-US"/>
              </w:rPr>
            </w:pPr>
            <w:ins w:id="1788" w:author="ortzi" w:date="2018-07-09T13:54:00Z">
              <w:r w:rsidRPr="00D62F8F">
                <w:rPr>
                  <w:rFonts w:ascii="Arial" w:hAnsi="Arial" w:cs="Arial"/>
                  <w:color w:val="000000"/>
                  <w:sz w:val="16"/>
                  <w:szCs w:val="16"/>
                  <w:lang w:eastAsia="en-US"/>
                </w:rPr>
                <w:t>Honduras</w:t>
              </w:r>
            </w:ins>
          </w:p>
        </w:tc>
        <w:tc>
          <w:tcPr>
            <w:tcW w:w="1300" w:type="dxa"/>
            <w:tcBorders>
              <w:top w:val="nil"/>
              <w:left w:val="nil"/>
              <w:bottom w:val="single" w:sz="4" w:space="0" w:color="auto"/>
              <w:right w:val="single" w:sz="4" w:space="0" w:color="auto"/>
            </w:tcBorders>
            <w:shd w:val="clear" w:color="auto" w:fill="auto"/>
            <w:noWrap/>
            <w:vAlign w:val="bottom"/>
            <w:hideMark/>
          </w:tcPr>
          <w:p w14:paraId="4D1CC61C" w14:textId="77777777" w:rsidR="00D62F8F" w:rsidRPr="00D62F8F" w:rsidRDefault="00D62F8F" w:rsidP="00D62F8F">
            <w:pPr>
              <w:spacing w:line="240" w:lineRule="auto"/>
              <w:jc w:val="left"/>
              <w:rPr>
                <w:ins w:id="1789" w:author="ortzi" w:date="2018-07-09T13:54:00Z"/>
                <w:rFonts w:ascii="Arial" w:hAnsi="Arial" w:cs="Arial"/>
                <w:color w:val="000000"/>
                <w:sz w:val="16"/>
                <w:szCs w:val="16"/>
                <w:lang w:eastAsia="en-US"/>
              </w:rPr>
            </w:pPr>
            <w:ins w:id="1790" w:author="ortzi" w:date="2018-07-09T13:54:00Z">
              <w:r w:rsidRPr="00D62F8F">
                <w:rPr>
                  <w:rFonts w:ascii="Arial" w:hAnsi="Arial" w:cs="Arial"/>
                  <w:color w:val="000000"/>
                  <w:sz w:val="16"/>
                  <w:szCs w:val="16"/>
                  <w:lang w:eastAsia="en-US"/>
                </w:rPr>
                <w:t>HND</w:t>
              </w:r>
            </w:ins>
          </w:p>
        </w:tc>
        <w:tc>
          <w:tcPr>
            <w:tcW w:w="1300" w:type="dxa"/>
            <w:tcBorders>
              <w:top w:val="nil"/>
              <w:left w:val="nil"/>
              <w:bottom w:val="single" w:sz="4" w:space="0" w:color="auto"/>
              <w:right w:val="single" w:sz="4" w:space="0" w:color="auto"/>
            </w:tcBorders>
            <w:shd w:val="clear" w:color="auto" w:fill="auto"/>
            <w:noWrap/>
            <w:vAlign w:val="bottom"/>
            <w:hideMark/>
          </w:tcPr>
          <w:p w14:paraId="63E90F24" w14:textId="77777777" w:rsidR="00D62F8F" w:rsidRPr="00D62F8F" w:rsidRDefault="00D62F8F" w:rsidP="00D62F8F">
            <w:pPr>
              <w:spacing w:line="240" w:lineRule="auto"/>
              <w:jc w:val="right"/>
              <w:rPr>
                <w:ins w:id="1791" w:author="ortzi" w:date="2018-07-09T13:54:00Z"/>
                <w:rFonts w:ascii="Arial" w:hAnsi="Arial" w:cs="Arial"/>
                <w:color w:val="000000"/>
                <w:sz w:val="16"/>
                <w:szCs w:val="16"/>
                <w:lang w:eastAsia="en-US"/>
              </w:rPr>
            </w:pPr>
            <w:ins w:id="1792" w:author="ortzi" w:date="2018-07-09T13:54:00Z">
              <w:r w:rsidRPr="00D62F8F">
                <w:rPr>
                  <w:rFonts w:ascii="Arial" w:hAnsi="Arial" w:cs="Arial"/>
                  <w:color w:val="000000"/>
                  <w:sz w:val="16"/>
                  <w:szCs w:val="16"/>
                  <w:lang w:eastAsia="en-US"/>
                </w:rPr>
                <w:t xml:space="preserve"> 19.98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EF6B24A" w14:textId="77777777" w:rsidR="00D62F8F" w:rsidRPr="00D62F8F" w:rsidRDefault="00D62F8F" w:rsidP="00D62F8F">
            <w:pPr>
              <w:spacing w:line="240" w:lineRule="auto"/>
              <w:jc w:val="right"/>
              <w:rPr>
                <w:ins w:id="1793" w:author="ortzi" w:date="2018-07-09T13:54:00Z"/>
                <w:rFonts w:ascii="Arial" w:hAnsi="Arial" w:cs="Arial"/>
                <w:color w:val="000000"/>
                <w:sz w:val="16"/>
                <w:szCs w:val="16"/>
                <w:lang w:eastAsia="en-US"/>
              </w:rPr>
            </w:pPr>
            <w:ins w:id="1794" w:author="ortzi" w:date="2018-07-09T13:54:00Z">
              <w:r w:rsidRPr="00D62F8F">
                <w:rPr>
                  <w:rFonts w:ascii="Arial" w:hAnsi="Arial" w:cs="Arial"/>
                  <w:color w:val="000000"/>
                  <w:sz w:val="16"/>
                  <w:szCs w:val="16"/>
                  <w:lang w:eastAsia="en-US"/>
                </w:rPr>
                <w:t xml:space="preserve"> 17.58 </w:t>
              </w:r>
            </w:ins>
          </w:p>
        </w:tc>
        <w:tc>
          <w:tcPr>
            <w:tcW w:w="2560" w:type="dxa"/>
            <w:tcBorders>
              <w:top w:val="nil"/>
              <w:left w:val="nil"/>
              <w:bottom w:val="single" w:sz="4" w:space="0" w:color="auto"/>
              <w:right w:val="single" w:sz="4" w:space="0" w:color="auto"/>
            </w:tcBorders>
            <w:shd w:val="clear" w:color="auto" w:fill="auto"/>
            <w:noWrap/>
            <w:vAlign w:val="bottom"/>
            <w:hideMark/>
          </w:tcPr>
          <w:p w14:paraId="5922B565" w14:textId="77777777" w:rsidR="00D62F8F" w:rsidRPr="00D62F8F" w:rsidRDefault="00D62F8F" w:rsidP="00D62F8F">
            <w:pPr>
              <w:spacing w:line="240" w:lineRule="auto"/>
              <w:jc w:val="right"/>
              <w:rPr>
                <w:ins w:id="1795" w:author="ortzi" w:date="2018-07-09T13:54:00Z"/>
                <w:rFonts w:ascii="Arial" w:hAnsi="Arial" w:cs="Arial"/>
                <w:color w:val="000000"/>
                <w:sz w:val="16"/>
                <w:szCs w:val="16"/>
                <w:lang w:eastAsia="en-US"/>
              </w:rPr>
            </w:pPr>
            <w:ins w:id="1796" w:author="ortzi" w:date="2018-07-09T13:54:00Z">
              <w:r w:rsidRPr="00D62F8F">
                <w:rPr>
                  <w:rFonts w:ascii="Arial" w:hAnsi="Arial" w:cs="Arial"/>
                  <w:color w:val="000000"/>
                  <w:sz w:val="16"/>
                  <w:szCs w:val="16"/>
                  <w:lang w:eastAsia="en-US"/>
                </w:rPr>
                <w:t>7%</w:t>
              </w:r>
            </w:ins>
          </w:p>
        </w:tc>
      </w:tr>
      <w:tr w:rsidR="00D62F8F" w:rsidRPr="00D62F8F" w14:paraId="31E72E5D" w14:textId="77777777" w:rsidTr="00D62F8F">
        <w:trPr>
          <w:trHeight w:val="240"/>
          <w:ins w:id="179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52FBE13" w14:textId="77777777" w:rsidR="00D62F8F" w:rsidRPr="00D62F8F" w:rsidRDefault="00D62F8F" w:rsidP="00D62F8F">
            <w:pPr>
              <w:spacing w:line="240" w:lineRule="auto"/>
              <w:jc w:val="left"/>
              <w:rPr>
                <w:ins w:id="1798" w:author="ortzi" w:date="2018-07-09T13:54:00Z"/>
                <w:rFonts w:ascii="Arial" w:hAnsi="Arial" w:cs="Arial"/>
                <w:color w:val="000000"/>
                <w:sz w:val="16"/>
                <w:szCs w:val="16"/>
                <w:lang w:eastAsia="en-US"/>
              </w:rPr>
            </w:pPr>
            <w:ins w:id="1799" w:author="ortzi" w:date="2018-07-09T13:54:00Z">
              <w:r w:rsidRPr="00D62F8F">
                <w:rPr>
                  <w:rFonts w:ascii="Arial" w:hAnsi="Arial" w:cs="Arial"/>
                  <w:color w:val="000000"/>
                  <w:sz w:val="16"/>
                  <w:szCs w:val="16"/>
                  <w:lang w:eastAsia="en-US"/>
                </w:rPr>
                <w:t>Brazil</w:t>
              </w:r>
            </w:ins>
          </w:p>
        </w:tc>
        <w:tc>
          <w:tcPr>
            <w:tcW w:w="1300" w:type="dxa"/>
            <w:tcBorders>
              <w:top w:val="nil"/>
              <w:left w:val="nil"/>
              <w:bottom w:val="single" w:sz="4" w:space="0" w:color="auto"/>
              <w:right w:val="single" w:sz="4" w:space="0" w:color="auto"/>
            </w:tcBorders>
            <w:shd w:val="clear" w:color="auto" w:fill="auto"/>
            <w:noWrap/>
            <w:vAlign w:val="bottom"/>
            <w:hideMark/>
          </w:tcPr>
          <w:p w14:paraId="539BBB4A" w14:textId="77777777" w:rsidR="00D62F8F" w:rsidRPr="00D62F8F" w:rsidRDefault="00D62F8F" w:rsidP="00D62F8F">
            <w:pPr>
              <w:spacing w:line="240" w:lineRule="auto"/>
              <w:jc w:val="left"/>
              <w:rPr>
                <w:ins w:id="1800" w:author="ortzi" w:date="2018-07-09T13:54:00Z"/>
                <w:rFonts w:ascii="Arial" w:hAnsi="Arial" w:cs="Arial"/>
                <w:color w:val="000000"/>
                <w:sz w:val="16"/>
                <w:szCs w:val="16"/>
                <w:lang w:eastAsia="en-US"/>
              </w:rPr>
            </w:pPr>
            <w:ins w:id="1801" w:author="ortzi" w:date="2018-07-09T13:54:00Z">
              <w:r w:rsidRPr="00D62F8F">
                <w:rPr>
                  <w:rFonts w:ascii="Arial" w:hAnsi="Arial" w:cs="Arial"/>
                  <w:color w:val="000000"/>
                  <w:sz w:val="16"/>
                  <w:szCs w:val="16"/>
                  <w:lang w:eastAsia="en-US"/>
                </w:rPr>
                <w:t>BRA</w:t>
              </w:r>
            </w:ins>
          </w:p>
        </w:tc>
        <w:tc>
          <w:tcPr>
            <w:tcW w:w="1300" w:type="dxa"/>
            <w:tcBorders>
              <w:top w:val="nil"/>
              <w:left w:val="nil"/>
              <w:bottom w:val="single" w:sz="4" w:space="0" w:color="auto"/>
              <w:right w:val="single" w:sz="4" w:space="0" w:color="auto"/>
            </w:tcBorders>
            <w:shd w:val="clear" w:color="auto" w:fill="auto"/>
            <w:noWrap/>
            <w:vAlign w:val="bottom"/>
            <w:hideMark/>
          </w:tcPr>
          <w:p w14:paraId="186CDE4D" w14:textId="77777777" w:rsidR="00D62F8F" w:rsidRPr="00D62F8F" w:rsidRDefault="00D62F8F" w:rsidP="00D62F8F">
            <w:pPr>
              <w:spacing w:line="240" w:lineRule="auto"/>
              <w:jc w:val="right"/>
              <w:rPr>
                <w:ins w:id="1802" w:author="ortzi" w:date="2018-07-09T13:54:00Z"/>
                <w:rFonts w:ascii="Arial" w:hAnsi="Arial" w:cs="Arial"/>
                <w:color w:val="000000"/>
                <w:sz w:val="16"/>
                <w:szCs w:val="16"/>
                <w:lang w:eastAsia="en-US"/>
              </w:rPr>
            </w:pPr>
            <w:ins w:id="1803" w:author="ortzi" w:date="2018-07-09T13:54:00Z">
              <w:r w:rsidRPr="00D62F8F">
                <w:rPr>
                  <w:rFonts w:ascii="Arial" w:hAnsi="Arial" w:cs="Arial"/>
                  <w:color w:val="000000"/>
                  <w:sz w:val="16"/>
                  <w:szCs w:val="16"/>
                  <w:lang w:eastAsia="en-US"/>
                </w:rPr>
                <w:t xml:space="preserve"> 14.56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398F057" w14:textId="77777777" w:rsidR="00D62F8F" w:rsidRPr="00D62F8F" w:rsidRDefault="00D62F8F" w:rsidP="00D62F8F">
            <w:pPr>
              <w:spacing w:line="240" w:lineRule="auto"/>
              <w:jc w:val="right"/>
              <w:rPr>
                <w:ins w:id="1804" w:author="ortzi" w:date="2018-07-09T13:54:00Z"/>
                <w:rFonts w:ascii="Arial" w:hAnsi="Arial" w:cs="Arial"/>
                <w:color w:val="000000"/>
                <w:sz w:val="16"/>
                <w:szCs w:val="16"/>
                <w:lang w:eastAsia="en-US"/>
              </w:rPr>
            </w:pPr>
            <w:ins w:id="1805" w:author="ortzi" w:date="2018-07-09T13:54:00Z">
              <w:r w:rsidRPr="00D62F8F">
                <w:rPr>
                  <w:rFonts w:ascii="Arial" w:hAnsi="Arial" w:cs="Arial"/>
                  <w:color w:val="000000"/>
                  <w:sz w:val="16"/>
                  <w:szCs w:val="16"/>
                  <w:lang w:eastAsia="en-US"/>
                </w:rPr>
                <w:t xml:space="preserve"> 17.51 </w:t>
              </w:r>
            </w:ins>
          </w:p>
        </w:tc>
        <w:tc>
          <w:tcPr>
            <w:tcW w:w="2560" w:type="dxa"/>
            <w:tcBorders>
              <w:top w:val="nil"/>
              <w:left w:val="nil"/>
              <w:bottom w:val="single" w:sz="4" w:space="0" w:color="auto"/>
              <w:right w:val="single" w:sz="4" w:space="0" w:color="auto"/>
            </w:tcBorders>
            <w:shd w:val="clear" w:color="auto" w:fill="auto"/>
            <w:noWrap/>
            <w:vAlign w:val="bottom"/>
            <w:hideMark/>
          </w:tcPr>
          <w:p w14:paraId="3D48EE35" w14:textId="77777777" w:rsidR="00D62F8F" w:rsidRPr="00D62F8F" w:rsidRDefault="00D62F8F" w:rsidP="00D62F8F">
            <w:pPr>
              <w:spacing w:line="240" w:lineRule="auto"/>
              <w:jc w:val="right"/>
              <w:rPr>
                <w:ins w:id="1806" w:author="ortzi" w:date="2018-07-09T13:54:00Z"/>
                <w:rFonts w:ascii="Arial" w:hAnsi="Arial" w:cs="Arial"/>
                <w:color w:val="000000"/>
                <w:sz w:val="16"/>
                <w:szCs w:val="16"/>
                <w:lang w:eastAsia="en-US"/>
              </w:rPr>
            </w:pPr>
            <w:ins w:id="1807" w:author="ortzi" w:date="2018-07-09T13:54:00Z">
              <w:r w:rsidRPr="00D62F8F">
                <w:rPr>
                  <w:rFonts w:ascii="Arial" w:hAnsi="Arial" w:cs="Arial"/>
                  <w:color w:val="000000"/>
                  <w:sz w:val="16"/>
                  <w:szCs w:val="16"/>
                  <w:lang w:eastAsia="en-US"/>
                </w:rPr>
                <w:t>1%</w:t>
              </w:r>
            </w:ins>
          </w:p>
        </w:tc>
      </w:tr>
      <w:tr w:rsidR="00D62F8F" w:rsidRPr="00D62F8F" w14:paraId="2F803CFA" w14:textId="77777777" w:rsidTr="00D62F8F">
        <w:trPr>
          <w:trHeight w:val="240"/>
          <w:ins w:id="180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CEA67BA" w14:textId="77777777" w:rsidR="00D62F8F" w:rsidRPr="00D62F8F" w:rsidRDefault="00D62F8F" w:rsidP="00D62F8F">
            <w:pPr>
              <w:spacing w:line="240" w:lineRule="auto"/>
              <w:jc w:val="left"/>
              <w:rPr>
                <w:ins w:id="1809" w:author="ortzi" w:date="2018-07-09T13:54:00Z"/>
                <w:rFonts w:ascii="Arial" w:hAnsi="Arial" w:cs="Arial"/>
                <w:color w:val="000000"/>
                <w:sz w:val="16"/>
                <w:szCs w:val="16"/>
                <w:lang w:eastAsia="en-US"/>
              </w:rPr>
            </w:pPr>
            <w:ins w:id="1810" w:author="ortzi" w:date="2018-07-09T13:54:00Z">
              <w:r w:rsidRPr="00D62F8F">
                <w:rPr>
                  <w:rFonts w:ascii="Arial" w:hAnsi="Arial" w:cs="Arial"/>
                  <w:color w:val="000000"/>
                  <w:sz w:val="16"/>
                  <w:szCs w:val="16"/>
                  <w:lang w:eastAsia="en-US"/>
                </w:rPr>
                <w:t>Colombia</w:t>
              </w:r>
            </w:ins>
          </w:p>
        </w:tc>
        <w:tc>
          <w:tcPr>
            <w:tcW w:w="1300" w:type="dxa"/>
            <w:tcBorders>
              <w:top w:val="nil"/>
              <w:left w:val="nil"/>
              <w:bottom w:val="single" w:sz="4" w:space="0" w:color="auto"/>
              <w:right w:val="single" w:sz="4" w:space="0" w:color="auto"/>
            </w:tcBorders>
            <w:shd w:val="clear" w:color="auto" w:fill="auto"/>
            <w:noWrap/>
            <w:vAlign w:val="bottom"/>
            <w:hideMark/>
          </w:tcPr>
          <w:p w14:paraId="1799F80E" w14:textId="77777777" w:rsidR="00D62F8F" w:rsidRPr="00D62F8F" w:rsidRDefault="00D62F8F" w:rsidP="00D62F8F">
            <w:pPr>
              <w:spacing w:line="240" w:lineRule="auto"/>
              <w:jc w:val="left"/>
              <w:rPr>
                <w:ins w:id="1811" w:author="ortzi" w:date="2018-07-09T13:54:00Z"/>
                <w:rFonts w:ascii="Arial" w:hAnsi="Arial" w:cs="Arial"/>
                <w:color w:val="000000"/>
                <w:sz w:val="16"/>
                <w:szCs w:val="16"/>
                <w:lang w:eastAsia="en-US"/>
              </w:rPr>
            </w:pPr>
            <w:ins w:id="1812" w:author="ortzi" w:date="2018-07-09T13:54:00Z">
              <w:r w:rsidRPr="00D62F8F">
                <w:rPr>
                  <w:rFonts w:ascii="Arial" w:hAnsi="Arial" w:cs="Arial"/>
                  <w:color w:val="000000"/>
                  <w:sz w:val="16"/>
                  <w:szCs w:val="16"/>
                  <w:lang w:eastAsia="en-US"/>
                </w:rPr>
                <w:t>COL</w:t>
              </w:r>
            </w:ins>
          </w:p>
        </w:tc>
        <w:tc>
          <w:tcPr>
            <w:tcW w:w="1300" w:type="dxa"/>
            <w:tcBorders>
              <w:top w:val="nil"/>
              <w:left w:val="nil"/>
              <w:bottom w:val="single" w:sz="4" w:space="0" w:color="auto"/>
              <w:right w:val="single" w:sz="4" w:space="0" w:color="auto"/>
            </w:tcBorders>
            <w:shd w:val="clear" w:color="auto" w:fill="auto"/>
            <w:noWrap/>
            <w:vAlign w:val="bottom"/>
            <w:hideMark/>
          </w:tcPr>
          <w:p w14:paraId="08CDEE62" w14:textId="77777777" w:rsidR="00D62F8F" w:rsidRPr="00D62F8F" w:rsidRDefault="00D62F8F" w:rsidP="00D62F8F">
            <w:pPr>
              <w:spacing w:line="240" w:lineRule="auto"/>
              <w:jc w:val="right"/>
              <w:rPr>
                <w:ins w:id="1813" w:author="ortzi" w:date="2018-07-09T13:54:00Z"/>
                <w:rFonts w:ascii="Arial" w:hAnsi="Arial" w:cs="Arial"/>
                <w:color w:val="000000"/>
                <w:sz w:val="16"/>
                <w:szCs w:val="16"/>
                <w:lang w:eastAsia="en-US"/>
              </w:rPr>
            </w:pPr>
            <w:ins w:id="1814" w:author="ortzi" w:date="2018-07-09T13:54:00Z">
              <w:r w:rsidRPr="00D62F8F">
                <w:rPr>
                  <w:rFonts w:ascii="Arial" w:hAnsi="Arial" w:cs="Arial"/>
                  <w:color w:val="000000"/>
                  <w:sz w:val="16"/>
                  <w:szCs w:val="16"/>
                  <w:lang w:eastAsia="en-US"/>
                </w:rPr>
                <w:t xml:space="preserve"> 43.70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F3EC90B" w14:textId="77777777" w:rsidR="00D62F8F" w:rsidRPr="00D62F8F" w:rsidRDefault="00D62F8F" w:rsidP="00D62F8F">
            <w:pPr>
              <w:spacing w:line="240" w:lineRule="auto"/>
              <w:jc w:val="right"/>
              <w:rPr>
                <w:ins w:id="1815" w:author="ortzi" w:date="2018-07-09T13:54:00Z"/>
                <w:rFonts w:ascii="Arial" w:hAnsi="Arial" w:cs="Arial"/>
                <w:color w:val="000000"/>
                <w:sz w:val="16"/>
                <w:szCs w:val="16"/>
                <w:lang w:eastAsia="en-US"/>
              </w:rPr>
            </w:pPr>
            <w:ins w:id="1816" w:author="ortzi" w:date="2018-07-09T13:54:00Z">
              <w:r w:rsidRPr="00D62F8F">
                <w:rPr>
                  <w:rFonts w:ascii="Arial" w:hAnsi="Arial" w:cs="Arial"/>
                  <w:color w:val="000000"/>
                  <w:sz w:val="16"/>
                  <w:szCs w:val="16"/>
                  <w:lang w:eastAsia="en-US"/>
                </w:rPr>
                <w:t xml:space="preserve"> 17.51 </w:t>
              </w:r>
            </w:ins>
          </w:p>
        </w:tc>
        <w:tc>
          <w:tcPr>
            <w:tcW w:w="2560" w:type="dxa"/>
            <w:tcBorders>
              <w:top w:val="nil"/>
              <w:left w:val="nil"/>
              <w:bottom w:val="single" w:sz="4" w:space="0" w:color="auto"/>
              <w:right w:val="single" w:sz="4" w:space="0" w:color="auto"/>
            </w:tcBorders>
            <w:shd w:val="clear" w:color="auto" w:fill="auto"/>
            <w:noWrap/>
            <w:vAlign w:val="bottom"/>
            <w:hideMark/>
          </w:tcPr>
          <w:p w14:paraId="06B3819E" w14:textId="77777777" w:rsidR="00D62F8F" w:rsidRPr="00D62F8F" w:rsidRDefault="00D62F8F" w:rsidP="00D62F8F">
            <w:pPr>
              <w:spacing w:line="240" w:lineRule="auto"/>
              <w:jc w:val="right"/>
              <w:rPr>
                <w:ins w:id="1817" w:author="ortzi" w:date="2018-07-09T13:54:00Z"/>
                <w:rFonts w:ascii="Arial" w:hAnsi="Arial" w:cs="Arial"/>
                <w:color w:val="000000"/>
                <w:sz w:val="16"/>
                <w:szCs w:val="16"/>
                <w:lang w:eastAsia="en-US"/>
              </w:rPr>
            </w:pPr>
            <w:ins w:id="1818" w:author="ortzi" w:date="2018-07-09T13:54:00Z">
              <w:r w:rsidRPr="00D62F8F">
                <w:rPr>
                  <w:rFonts w:ascii="Arial" w:hAnsi="Arial" w:cs="Arial"/>
                  <w:color w:val="000000"/>
                  <w:sz w:val="16"/>
                  <w:szCs w:val="16"/>
                  <w:lang w:eastAsia="en-US"/>
                </w:rPr>
                <w:t>31%</w:t>
              </w:r>
            </w:ins>
          </w:p>
        </w:tc>
      </w:tr>
      <w:tr w:rsidR="00D62F8F" w:rsidRPr="00D62F8F" w14:paraId="62061144" w14:textId="77777777" w:rsidTr="00D62F8F">
        <w:trPr>
          <w:trHeight w:val="240"/>
          <w:ins w:id="181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5B00D99" w14:textId="77777777" w:rsidR="00D62F8F" w:rsidRPr="00D62F8F" w:rsidRDefault="00D62F8F" w:rsidP="00D62F8F">
            <w:pPr>
              <w:spacing w:line="240" w:lineRule="auto"/>
              <w:jc w:val="left"/>
              <w:rPr>
                <w:ins w:id="1820" w:author="ortzi" w:date="2018-07-09T13:54:00Z"/>
                <w:rFonts w:ascii="Arial" w:hAnsi="Arial" w:cs="Arial"/>
                <w:color w:val="000000"/>
                <w:sz w:val="16"/>
                <w:szCs w:val="16"/>
                <w:lang w:eastAsia="en-US"/>
              </w:rPr>
            </w:pPr>
            <w:ins w:id="1821" w:author="ortzi" w:date="2018-07-09T13:54:00Z">
              <w:r w:rsidRPr="00D62F8F">
                <w:rPr>
                  <w:rFonts w:ascii="Arial" w:hAnsi="Arial" w:cs="Arial"/>
                  <w:color w:val="000000"/>
                  <w:sz w:val="16"/>
                  <w:szCs w:val="16"/>
                  <w:lang w:eastAsia="en-US"/>
                </w:rPr>
                <w:t>Norway</w:t>
              </w:r>
            </w:ins>
          </w:p>
        </w:tc>
        <w:tc>
          <w:tcPr>
            <w:tcW w:w="1300" w:type="dxa"/>
            <w:tcBorders>
              <w:top w:val="nil"/>
              <w:left w:val="nil"/>
              <w:bottom w:val="single" w:sz="4" w:space="0" w:color="auto"/>
              <w:right w:val="single" w:sz="4" w:space="0" w:color="auto"/>
            </w:tcBorders>
            <w:shd w:val="clear" w:color="auto" w:fill="auto"/>
            <w:noWrap/>
            <w:vAlign w:val="bottom"/>
            <w:hideMark/>
          </w:tcPr>
          <w:p w14:paraId="2E068B10" w14:textId="77777777" w:rsidR="00D62F8F" w:rsidRPr="00D62F8F" w:rsidRDefault="00D62F8F" w:rsidP="00D62F8F">
            <w:pPr>
              <w:spacing w:line="240" w:lineRule="auto"/>
              <w:jc w:val="left"/>
              <w:rPr>
                <w:ins w:id="1822" w:author="ortzi" w:date="2018-07-09T13:54:00Z"/>
                <w:rFonts w:ascii="Arial" w:hAnsi="Arial" w:cs="Arial"/>
                <w:color w:val="000000"/>
                <w:sz w:val="16"/>
                <w:szCs w:val="16"/>
                <w:lang w:eastAsia="en-US"/>
              </w:rPr>
            </w:pPr>
            <w:ins w:id="1823" w:author="ortzi" w:date="2018-07-09T13:54:00Z">
              <w:r w:rsidRPr="00D62F8F">
                <w:rPr>
                  <w:rFonts w:ascii="Arial" w:hAnsi="Arial" w:cs="Arial"/>
                  <w:color w:val="000000"/>
                  <w:sz w:val="16"/>
                  <w:szCs w:val="16"/>
                  <w:lang w:eastAsia="en-US"/>
                </w:rPr>
                <w:t>NOR</w:t>
              </w:r>
            </w:ins>
          </w:p>
        </w:tc>
        <w:tc>
          <w:tcPr>
            <w:tcW w:w="1300" w:type="dxa"/>
            <w:tcBorders>
              <w:top w:val="nil"/>
              <w:left w:val="nil"/>
              <w:bottom w:val="single" w:sz="4" w:space="0" w:color="auto"/>
              <w:right w:val="single" w:sz="4" w:space="0" w:color="auto"/>
            </w:tcBorders>
            <w:shd w:val="clear" w:color="auto" w:fill="auto"/>
            <w:noWrap/>
            <w:vAlign w:val="bottom"/>
            <w:hideMark/>
          </w:tcPr>
          <w:p w14:paraId="4C11AE8B" w14:textId="77777777" w:rsidR="00D62F8F" w:rsidRPr="00D62F8F" w:rsidRDefault="00D62F8F" w:rsidP="00D62F8F">
            <w:pPr>
              <w:spacing w:line="240" w:lineRule="auto"/>
              <w:jc w:val="right"/>
              <w:rPr>
                <w:ins w:id="1824" w:author="ortzi" w:date="2018-07-09T13:54:00Z"/>
                <w:rFonts w:ascii="Arial" w:hAnsi="Arial" w:cs="Arial"/>
                <w:color w:val="000000"/>
                <w:sz w:val="16"/>
                <w:szCs w:val="16"/>
                <w:lang w:eastAsia="en-US"/>
              </w:rPr>
            </w:pPr>
            <w:ins w:id="1825" w:author="ortzi" w:date="2018-07-09T13:54:00Z">
              <w:r w:rsidRPr="00D62F8F">
                <w:rPr>
                  <w:rFonts w:ascii="Arial" w:hAnsi="Arial" w:cs="Arial"/>
                  <w:color w:val="000000"/>
                  <w:sz w:val="16"/>
                  <w:szCs w:val="16"/>
                  <w:lang w:eastAsia="en-US"/>
                </w:rPr>
                <w:t xml:space="preserve"> 139.48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D61DA25" w14:textId="77777777" w:rsidR="00D62F8F" w:rsidRPr="00D62F8F" w:rsidRDefault="00D62F8F" w:rsidP="00D62F8F">
            <w:pPr>
              <w:spacing w:line="240" w:lineRule="auto"/>
              <w:jc w:val="right"/>
              <w:rPr>
                <w:ins w:id="1826" w:author="ortzi" w:date="2018-07-09T13:54:00Z"/>
                <w:rFonts w:ascii="Arial" w:hAnsi="Arial" w:cs="Arial"/>
                <w:color w:val="000000"/>
                <w:sz w:val="16"/>
                <w:szCs w:val="16"/>
                <w:lang w:eastAsia="en-US"/>
              </w:rPr>
            </w:pPr>
            <w:ins w:id="1827" w:author="ortzi" w:date="2018-07-09T13:54:00Z">
              <w:r w:rsidRPr="00D62F8F">
                <w:rPr>
                  <w:rFonts w:ascii="Arial" w:hAnsi="Arial" w:cs="Arial"/>
                  <w:color w:val="000000"/>
                  <w:sz w:val="16"/>
                  <w:szCs w:val="16"/>
                  <w:lang w:eastAsia="en-US"/>
                </w:rPr>
                <w:t xml:space="preserve"> 16.86 </w:t>
              </w:r>
            </w:ins>
          </w:p>
        </w:tc>
        <w:tc>
          <w:tcPr>
            <w:tcW w:w="2560" w:type="dxa"/>
            <w:tcBorders>
              <w:top w:val="nil"/>
              <w:left w:val="nil"/>
              <w:bottom w:val="single" w:sz="4" w:space="0" w:color="auto"/>
              <w:right w:val="single" w:sz="4" w:space="0" w:color="auto"/>
            </w:tcBorders>
            <w:shd w:val="clear" w:color="auto" w:fill="auto"/>
            <w:noWrap/>
            <w:vAlign w:val="bottom"/>
            <w:hideMark/>
          </w:tcPr>
          <w:p w14:paraId="0DFA9A81" w14:textId="77777777" w:rsidR="00D62F8F" w:rsidRPr="00D62F8F" w:rsidRDefault="00D62F8F" w:rsidP="00D62F8F">
            <w:pPr>
              <w:spacing w:line="240" w:lineRule="auto"/>
              <w:jc w:val="right"/>
              <w:rPr>
                <w:ins w:id="1828" w:author="ortzi" w:date="2018-07-09T13:54:00Z"/>
                <w:rFonts w:ascii="Arial" w:hAnsi="Arial" w:cs="Arial"/>
                <w:color w:val="000000"/>
                <w:sz w:val="16"/>
                <w:szCs w:val="16"/>
                <w:lang w:eastAsia="en-US"/>
              </w:rPr>
            </w:pPr>
            <w:ins w:id="1829" w:author="ortzi" w:date="2018-07-09T13:54:00Z">
              <w:r w:rsidRPr="00D62F8F">
                <w:rPr>
                  <w:rFonts w:ascii="Arial" w:hAnsi="Arial" w:cs="Arial"/>
                  <w:color w:val="000000"/>
                  <w:sz w:val="16"/>
                  <w:szCs w:val="16"/>
                  <w:lang w:eastAsia="en-US"/>
                </w:rPr>
                <w:t>30%</w:t>
              </w:r>
            </w:ins>
          </w:p>
        </w:tc>
      </w:tr>
      <w:tr w:rsidR="00D62F8F" w:rsidRPr="00D62F8F" w14:paraId="1D87A639" w14:textId="77777777" w:rsidTr="00D62F8F">
        <w:trPr>
          <w:trHeight w:val="240"/>
          <w:ins w:id="183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DD145B5" w14:textId="77777777" w:rsidR="00D62F8F" w:rsidRPr="00D62F8F" w:rsidRDefault="00D62F8F" w:rsidP="00D62F8F">
            <w:pPr>
              <w:spacing w:line="240" w:lineRule="auto"/>
              <w:jc w:val="left"/>
              <w:rPr>
                <w:ins w:id="1831" w:author="ortzi" w:date="2018-07-09T13:54:00Z"/>
                <w:rFonts w:ascii="Arial" w:hAnsi="Arial" w:cs="Arial"/>
                <w:color w:val="000000"/>
                <w:sz w:val="16"/>
                <w:szCs w:val="16"/>
                <w:lang w:eastAsia="en-US"/>
              </w:rPr>
            </w:pPr>
            <w:ins w:id="1832" w:author="ortzi" w:date="2018-07-09T13:54:00Z">
              <w:r w:rsidRPr="00D62F8F">
                <w:rPr>
                  <w:rFonts w:ascii="Arial" w:hAnsi="Arial" w:cs="Arial"/>
                  <w:color w:val="000000"/>
                  <w:sz w:val="16"/>
                  <w:szCs w:val="16"/>
                  <w:lang w:eastAsia="en-US"/>
                </w:rPr>
                <w:t>Sri Lanka</w:t>
              </w:r>
            </w:ins>
          </w:p>
        </w:tc>
        <w:tc>
          <w:tcPr>
            <w:tcW w:w="1300" w:type="dxa"/>
            <w:tcBorders>
              <w:top w:val="nil"/>
              <w:left w:val="nil"/>
              <w:bottom w:val="single" w:sz="4" w:space="0" w:color="auto"/>
              <w:right w:val="single" w:sz="4" w:space="0" w:color="auto"/>
            </w:tcBorders>
            <w:shd w:val="clear" w:color="auto" w:fill="auto"/>
            <w:noWrap/>
            <w:vAlign w:val="bottom"/>
            <w:hideMark/>
          </w:tcPr>
          <w:p w14:paraId="006BE8BB" w14:textId="77777777" w:rsidR="00D62F8F" w:rsidRPr="00D62F8F" w:rsidRDefault="00D62F8F" w:rsidP="00D62F8F">
            <w:pPr>
              <w:spacing w:line="240" w:lineRule="auto"/>
              <w:jc w:val="left"/>
              <w:rPr>
                <w:ins w:id="1833" w:author="ortzi" w:date="2018-07-09T13:54:00Z"/>
                <w:rFonts w:ascii="Arial" w:hAnsi="Arial" w:cs="Arial"/>
                <w:color w:val="000000"/>
                <w:sz w:val="16"/>
                <w:szCs w:val="16"/>
                <w:lang w:eastAsia="en-US"/>
              </w:rPr>
            </w:pPr>
            <w:ins w:id="1834" w:author="ortzi" w:date="2018-07-09T13:54:00Z">
              <w:r w:rsidRPr="00D62F8F">
                <w:rPr>
                  <w:rFonts w:ascii="Arial" w:hAnsi="Arial" w:cs="Arial"/>
                  <w:color w:val="000000"/>
                  <w:sz w:val="16"/>
                  <w:szCs w:val="16"/>
                  <w:lang w:eastAsia="en-US"/>
                </w:rPr>
                <w:t>LKA</w:t>
              </w:r>
            </w:ins>
          </w:p>
        </w:tc>
        <w:tc>
          <w:tcPr>
            <w:tcW w:w="1300" w:type="dxa"/>
            <w:tcBorders>
              <w:top w:val="nil"/>
              <w:left w:val="nil"/>
              <w:bottom w:val="single" w:sz="4" w:space="0" w:color="auto"/>
              <w:right w:val="single" w:sz="4" w:space="0" w:color="auto"/>
            </w:tcBorders>
            <w:shd w:val="clear" w:color="auto" w:fill="auto"/>
            <w:noWrap/>
            <w:vAlign w:val="bottom"/>
            <w:hideMark/>
          </w:tcPr>
          <w:p w14:paraId="46CBF559" w14:textId="77777777" w:rsidR="00D62F8F" w:rsidRPr="00D62F8F" w:rsidRDefault="00D62F8F" w:rsidP="00D62F8F">
            <w:pPr>
              <w:spacing w:line="240" w:lineRule="auto"/>
              <w:jc w:val="right"/>
              <w:rPr>
                <w:ins w:id="1835" w:author="ortzi" w:date="2018-07-09T13:54:00Z"/>
                <w:rFonts w:ascii="Arial" w:hAnsi="Arial" w:cs="Arial"/>
                <w:color w:val="000000"/>
                <w:sz w:val="16"/>
                <w:szCs w:val="16"/>
                <w:lang w:eastAsia="en-US"/>
              </w:rPr>
            </w:pPr>
            <w:ins w:id="1836" w:author="ortzi" w:date="2018-07-09T13:54:00Z">
              <w:r w:rsidRPr="00D62F8F">
                <w:rPr>
                  <w:rFonts w:ascii="Arial" w:hAnsi="Arial" w:cs="Arial"/>
                  <w:color w:val="000000"/>
                  <w:sz w:val="16"/>
                  <w:szCs w:val="16"/>
                  <w:lang w:eastAsia="en-US"/>
                </w:rPr>
                <w:t xml:space="preserve"> 36.20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9901FA4" w14:textId="77777777" w:rsidR="00D62F8F" w:rsidRPr="00D62F8F" w:rsidRDefault="00D62F8F" w:rsidP="00D62F8F">
            <w:pPr>
              <w:spacing w:line="240" w:lineRule="auto"/>
              <w:jc w:val="right"/>
              <w:rPr>
                <w:ins w:id="1837" w:author="ortzi" w:date="2018-07-09T13:54:00Z"/>
                <w:rFonts w:ascii="Arial" w:hAnsi="Arial" w:cs="Arial"/>
                <w:color w:val="000000"/>
                <w:sz w:val="16"/>
                <w:szCs w:val="16"/>
                <w:lang w:eastAsia="en-US"/>
              </w:rPr>
            </w:pPr>
            <w:ins w:id="1838" w:author="ortzi" w:date="2018-07-09T13:54:00Z">
              <w:r w:rsidRPr="00D62F8F">
                <w:rPr>
                  <w:rFonts w:ascii="Arial" w:hAnsi="Arial" w:cs="Arial"/>
                  <w:color w:val="000000"/>
                  <w:sz w:val="16"/>
                  <w:szCs w:val="16"/>
                  <w:lang w:eastAsia="en-US"/>
                </w:rPr>
                <w:t xml:space="preserve"> 15.96 </w:t>
              </w:r>
            </w:ins>
          </w:p>
        </w:tc>
        <w:tc>
          <w:tcPr>
            <w:tcW w:w="2560" w:type="dxa"/>
            <w:tcBorders>
              <w:top w:val="nil"/>
              <w:left w:val="nil"/>
              <w:bottom w:val="single" w:sz="4" w:space="0" w:color="auto"/>
              <w:right w:val="single" w:sz="4" w:space="0" w:color="auto"/>
            </w:tcBorders>
            <w:shd w:val="clear" w:color="auto" w:fill="auto"/>
            <w:noWrap/>
            <w:vAlign w:val="bottom"/>
            <w:hideMark/>
          </w:tcPr>
          <w:p w14:paraId="491AA062" w14:textId="77777777" w:rsidR="00D62F8F" w:rsidRPr="00D62F8F" w:rsidRDefault="00D62F8F" w:rsidP="00D62F8F">
            <w:pPr>
              <w:spacing w:line="240" w:lineRule="auto"/>
              <w:jc w:val="right"/>
              <w:rPr>
                <w:ins w:id="1839" w:author="ortzi" w:date="2018-07-09T13:54:00Z"/>
                <w:rFonts w:ascii="Arial" w:hAnsi="Arial" w:cs="Arial"/>
                <w:color w:val="000000"/>
                <w:sz w:val="16"/>
                <w:szCs w:val="16"/>
                <w:lang w:eastAsia="en-US"/>
              </w:rPr>
            </w:pPr>
            <w:ins w:id="1840" w:author="ortzi" w:date="2018-07-09T13:54:00Z">
              <w:r w:rsidRPr="00D62F8F">
                <w:rPr>
                  <w:rFonts w:ascii="Arial" w:hAnsi="Arial" w:cs="Arial"/>
                  <w:color w:val="000000"/>
                  <w:sz w:val="16"/>
                  <w:szCs w:val="16"/>
                  <w:lang w:eastAsia="en-US"/>
                </w:rPr>
                <w:t>0%</w:t>
              </w:r>
            </w:ins>
          </w:p>
        </w:tc>
      </w:tr>
      <w:tr w:rsidR="00D62F8F" w:rsidRPr="00D62F8F" w14:paraId="358FBE0C" w14:textId="77777777" w:rsidTr="00D62F8F">
        <w:trPr>
          <w:trHeight w:val="240"/>
          <w:ins w:id="184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8008B48" w14:textId="77777777" w:rsidR="00D62F8F" w:rsidRPr="00D62F8F" w:rsidRDefault="00D62F8F" w:rsidP="00D62F8F">
            <w:pPr>
              <w:spacing w:line="240" w:lineRule="auto"/>
              <w:jc w:val="left"/>
              <w:rPr>
                <w:ins w:id="1842" w:author="ortzi" w:date="2018-07-09T13:54:00Z"/>
                <w:rFonts w:ascii="Arial" w:hAnsi="Arial" w:cs="Arial"/>
                <w:color w:val="000000"/>
                <w:sz w:val="16"/>
                <w:szCs w:val="16"/>
                <w:lang w:eastAsia="en-US"/>
              </w:rPr>
            </w:pPr>
            <w:ins w:id="1843" w:author="ortzi" w:date="2018-07-09T13:54:00Z">
              <w:r w:rsidRPr="00D62F8F">
                <w:rPr>
                  <w:rFonts w:ascii="Arial" w:hAnsi="Arial" w:cs="Arial"/>
                  <w:color w:val="000000"/>
                  <w:sz w:val="16"/>
                  <w:szCs w:val="16"/>
                  <w:lang w:eastAsia="en-US"/>
                </w:rPr>
                <w:t>Iceland</w:t>
              </w:r>
            </w:ins>
          </w:p>
        </w:tc>
        <w:tc>
          <w:tcPr>
            <w:tcW w:w="1300" w:type="dxa"/>
            <w:tcBorders>
              <w:top w:val="nil"/>
              <w:left w:val="nil"/>
              <w:bottom w:val="single" w:sz="4" w:space="0" w:color="auto"/>
              <w:right w:val="single" w:sz="4" w:space="0" w:color="auto"/>
            </w:tcBorders>
            <w:shd w:val="clear" w:color="auto" w:fill="auto"/>
            <w:noWrap/>
            <w:vAlign w:val="bottom"/>
            <w:hideMark/>
          </w:tcPr>
          <w:p w14:paraId="47EC3A4C" w14:textId="77777777" w:rsidR="00D62F8F" w:rsidRPr="00D62F8F" w:rsidRDefault="00D62F8F" w:rsidP="00D62F8F">
            <w:pPr>
              <w:spacing w:line="240" w:lineRule="auto"/>
              <w:jc w:val="left"/>
              <w:rPr>
                <w:ins w:id="1844" w:author="ortzi" w:date="2018-07-09T13:54:00Z"/>
                <w:rFonts w:ascii="Arial" w:hAnsi="Arial" w:cs="Arial"/>
                <w:color w:val="000000"/>
                <w:sz w:val="16"/>
                <w:szCs w:val="16"/>
                <w:lang w:eastAsia="en-US"/>
              </w:rPr>
            </w:pPr>
            <w:ins w:id="1845" w:author="ortzi" w:date="2018-07-09T13:54:00Z">
              <w:r w:rsidRPr="00D62F8F">
                <w:rPr>
                  <w:rFonts w:ascii="Arial" w:hAnsi="Arial" w:cs="Arial"/>
                  <w:color w:val="000000"/>
                  <w:sz w:val="16"/>
                  <w:szCs w:val="16"/>
                  <w:lang w:eastAsia="en-US"/>
                </w:rPr>
                <w:t>ISL</w:t>
              </w:r>
            </w:ins>
          </w:p>
        </w:tc>
        <w:tc>
          <w:tcPr>
            <w:tcW w:w="1300" w:type="dxa"/>
            <w:tcBorders>
              <w:top w:val="nil"/>
              <w:left w:val="nil"/>
              <w:bottom w:val="single" w:sz="4" w:space="0" w:color="auto"/>
              <w:right w:val="single" w:sz="4" w:space="0" w:color="auto"/>
            </w:tcBorders>
            <w:shd w:val="clear" w:color="auto" w:fill="auto"/>
            <w:noWrap/>
            <w:vAlign w:val="bottom"/>
            <w:hideMark/>
          </w:tcPr>
          <w:p w14:paraId="4C855A3D" w14:textId="77777777" w:rsidR="00D62F8F" w:rsidRPr="00D62F8F" w:rsidRDefault="00D62F8F" w:rsidP="00D62F8F">
            <w:pPr>
              <w:spacing w:line="240" w:lineRule="auto"/>
              <w:jc w:val="right"/>
              <w:rPr>
                <w:ins w:id="1846" w:author="ortzi" w:date="2018-07-09T13:54:00Z"/>
                <w:rFonts w:ascii="Arial" w:hAnsi="Arial" w:cs="Arial"/>
                <w:color w:val="000000"/>
                <w:sz w:val="16"/>
                <w:szCs w:val="16"/>
                <w:lang w:eastAsia="en-US"/>
              </w:rPr>
            </w:pPr>
            <w:ins w:id="1847" w:author="ortzi" w:date="2018-07-09T13:54:00Z">
              <w:r w:rsidRPr="00D62F8F">
                <w:rPr>
                  <w:rFonts w:ascii="Arial" w:hAnsi="Arial" w:cs="Arial"/>
                  <w:color w:val="000000"/>
                  <w:sz w:val="16"/>
                  <w:szCs w:val="16"/>
                  <w:lang w:eastAsia="en-US"/>
                </w:rPr>
                <w:t xml:space="preserve"> 7.05 </w:t>
              </w:r>
            </w:ins>
          </w:p>
        </w:tc>
        <w:tc>
          <w:tcPr>
            <w:tcW w:w="1300" w:type="dxa"/>
            <w:tcBorders>
              <w:top w:val="nil"/>
              <w:left w:val="nil"/>
              <w:bottom w:val="single" w:sz="4" w:space="0" w:color="auto"/>
              <w:right w:val="single" w:sz="4" w:space="0" w:color="auto"/>
            </w:tcBorders>
            <w:shd w:val="clear" w:color="000000" w:fill="FD6666"/>
            <w:noWrap/>
            <w:vAlign w:val="bottom"/>
            <w:hideMark/>
          </w:tcPr>
          <w:p w14:paraId="32E3ADD4" w14:textId="77777777" w:rsidR="00D62F8F" w:rsidRPr="00D62F8F" w:rsidRDefault="00D62F8F" w:rsidP="00D62F8F">
            <w:pPr>
              <w:spacing w:line="240" w:lineRule="auto"/>
              <w:jc w:val="right"/>
              <w:rPr>
                <w:ins w:id="1848" w:author="ortzi" w:date="2018-07-09T13:54:00Z"/>
                <w:rFonts w:ascii="Arial" w:hAnsi="Arial" w:cs="Arial"/>
                <w:color w:val="000000"/>
                <w:sz w:val="16"/>
                <w:szCs w:val="16"/>
                <w:lang w:eastAsia="en-US"/>
              </w:rPr>
            </w:pPr>
            <w:ins w:id="1849" w:author="ortzi" w:date="2018-07-09T13:54:00Z">
              <w:r w:rsidRPr="00D62F8F">
                <w:rPr>
                  <w:rFonts w:ascii="Arial" w:hAnsi="Arial" w:cs="Arial"/>
                  <w:color w:val="000000"/>
                  <w:sz w:val="16"/>
                  <w:szCs w:val="16"/>
                  <w:lang w:eastAsia="en-US"/>
                </w:rPr>
                <w:t xml:space="preserve"> 15.88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390656C" w14:textId="77777777" w:rsidR="00D62F8F" w:rsidRPr="00D62F8F" w:rsidRDefault="00D62F8F" w:rsidP="00D62F8F">
            <w:pPr>
              <w:spacing w:line="240" w:lineRule="auto"/>
              <w:jc w:val="right"/>
              <w:rPr>
                <w:ins w:id="1850" w:author="ortzi" w:date="2018-07-09T13:54:00Z"/>
                <w:rFonts w:ascii="Arial" w:hAnsi="Arial" w:cs="Arial"/>
                <w:color w:val="000000"/>
                <w:sz w:val="16"/>
                <w:szCs w:val="16"/>
                <w:lang w:eastAsia="en-US"/>
              </w:rPr>
            </w:pPr>
            <w:ins w:id="1851" w:author="ortzi" w:date="2018-07-09T13:54:00Z">
              <w:r w:rsidRPr="00D62F8F">
                <w:rPr>
                  <w:rFonts w:ascii="Arial" w:hAnsi="Arial" w:cs="Arial"/>
                  <w:color w:val="000000"/>
                  <w:sz w:val="16"/>
                  <w:szCs w:val="16"/>
                  <w:lang w:eastAsia="en-US"/>
                </w:rPr>
                <w:t>-9%</w:t>
              </w:r>
            </w:ins>
          </w:p>
        </w:tc>
      </w:tr>
      <w:tr w:rsidR="00D62F8F" w:rsidRPr="00D62F8F" w14:paraId="79366C49" w14:textId="77777777" w:rsidTr="00D62F8F">
        <w:trPr>
          <w:trHeight w:val="240"/>
          <w:ins w:id="185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67A95B8" w14:textId="77777777" w:rsidR="00D62F8F" w:rsidRPr="00D62F8F" w:rsidRDefault="00D62F8F" w:rsidP="00D62F8F">
            <w:pPr>
              <w:spacing w:line="240" w:lineRule="auto"/>
              <w:jc w:val="left"/>
              <w:rPr>
                <w:ins w:id="1853" w:author="ortzi" w:date="2018-07-09T13:54:00Z"/>
                <w:rFonts w:ascii="Arial" w:hAnsi="Arial" w:cs="Arial"/>
                <w:color w:val="000000"/>
                <w:sz w:val="16"/>
                <w:szCs w:val="16"/>
                <w:lang w:eastAsia="en-US"/>
              </w:rPr>
            </w:pPr>
            <w:ins w:id="1854" w:author="ortzi" w:date="2018-07-09T13:54:00Z">
              <w:r w:rsidRPr="00D62F8F">
                <w:rPr>
                  <w:rFonts w:ascii="Arial" w:hAnsi="Arial" w:cs="Arial"/>
                  <w:color w:val="000000"/>
                  <w:sz w:val="16"/>
                  <w:szCs w:val="16"/>
                  <w:lang w:eastAsia="en-US"/>
                </w:rPr>
                <w:t>Panama</w:t>
              </w:r>
            </w:ins>
          </w:p>
        </w:tc>
        <w:tc>
          <w:tcPr>
            <w:tcW w:w="1300" w:type="dxa"/>
            <w:tcBorders>
              <w:top w:val="nil"/>
              <w:left w:val="nil"/>
              <w:bottom w:val="single" w:sz="4" w:space="0" w:color="auto"/>
              <w:right w:val="single" w:sz="4" w:space="0" w:color="auto"/>
            </w:tcBorders>
            <w:shd w:val="clear" w:color="auto" w:fill="auto"/>
            <w:noWrap/>
            <w:vAlign w:val="bottom"/>
            <w:hideMark/>
          </w:tcPr>
          <w:p w14:paraId="07CE9900" w14:textId="77777777" w:rsidR="00D62F8F" w:rsidRPr="00D62F8F" w:rsidRDefault="00D62F8F" w:rsidP="00D62F8F">
            <w:pPr>
              <w:spacing w:line="240" w:lineRule="auto"/>
              <w:jc w:val="left"/>
              <w:rPr>
                <w:ins w:id="1855" w:author="ortzi" w:date="2018-07-09T13:54:00Z"/>
                <w:rFonts w:ascii="Arial" w:hAnsi="Arial" w:cs="Arial"/>
                <w:color w:val="000000"/>
                <w:sz w:val="16"/>
                <w:szCs w:val="16"/>
                <w:lang w:eastAsia="en-US"/>
              </w:rPr>
            </w:pPr>
            <w:ins w:id="1856" w:author="ortzi" w:date="2018-07-09T13:54:00Z">
              <w:r w:rsidRPr="00D62F8F">
                <w:rPr>
                  <w:rFonts w:ascii="Arial" w:hAnsi="Arial" w:cs="Arial"/>
                  <w:color w:val="000000"/>
                  <w:sz w:val="16"/>
                  <w:szCs w:val="16"/>
                  <w:lang w:eastAsia="en-US"/>
                </w:rPr>
                <w:t>PAN</w:t>
              </w:r>
            </w:ins>
          </w:p>
        </w:tc>
        <w:tc>
          <w:tcPr>
            <w:tcW w:w="1300" w:type="dxa"/>
            <w:tcBorders>
              <w:top w:val="nil"/>
              <w:left w:val="nil"/>
              <w:bottom w:val="single" w:sz="4" w:space="0" w:color="auto"/>
              <w:right w:val="single" w:sz="4" w:space="0" w:color="auto"/>
            </w:tcBorders>
            <w:shd w:val="clear" w:color="auto" w:fill="auto"/>
            <w:noWrap/>
            <w:vAlign w:val="bottom"/>
            <w:hideMark/>
          </w:tcPr>
          <w:p w14:paraId="1BD050B8" w14:textId="77777777" w:rsidR="00D62F8F" w:rsidRPr="00D62F8F" w:rsidRDefault="00D62F8F" w:rsidP="00D62F8F">
            <w:pPr>
              <w:spacing w:line="240" w:lineRule="auto"/>
              <w:jc w:val="right"/>
              <w:rPr>
                <w:ins w:id="1857" w:author="ortzi" w:date="2018-07-09T13:54:00Z"/>
                <w:rFonts w:ascii="Arial" w:hAnsi="Arial" w:cs="Arial"/>
                <w:color w:val="000000"/>
                <w:sz w:val="16"/>
                <w:szCs w:val="16"/>
                <w:lang w:eastAsia="en-US"/>
              </w:rPr>
            </w:pPr>
            <w:ins w:id="1858" w:author="ortzi" w:date="2018-07-09T13:54:00Z">
              <w:r w:rsidRPr="00D62F8F">
                <w:rPr>
                  <w:rFonts w:ascii="Arial" w:hAnsi="Arial" w:cs="Arial"/>
                  <w:color w:val="000000"/>
                  <w:sz w:val="16"/>
                  <w:szCs w:val="16"/>
                  <w:lang w:eastAsia="en-US"/>
                </w:rPr>
                <w:t xml:space="preserve"> 18.01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1B573C5" w14:textId="77777777" w:rsidR="00D62F8F" w:rsidRPr="00D62F8F" w:rsidRDefault="00D62F8F" w:rsidP="00D62F8F">
            <w:pPr>
              <w:spacing w:line="240" w:lineRule="auto"/>
              <w:jc w:val="right"/>
              <w:rPr>
                <w:ins w:id="1859" w:author="ortzi" w:date="2018-07-09T13:54:00Z"/>
                <w:rFonts w:ascii="Arial" w:hAnsi="Arial" w:cs="Arial"/>
                <w:color w:val="000000"/>
                <w:sz w:val="16"/>
                <w:szCs w:val="16"/>
                <w:lang w:eastAsia="en-US"/>
              </w:rPr>
            </w:pPr>
            <w:ins w:id="1860" w:author="ortzi" w:date="2018-07-09T13:54:00Z">
              <w:r w:rsidRPr="00D62F8F">
                <w:rPr>
                  <w:rFonts w:ascii="Arial" w:hAnsi="Arial" w:cs="Arial"/>
                  <w:color w:val="000000"/>
                  <w:sz w:val="16"/>
                  <w:szCs w:val="16"/>
                  <w:lang w:eastAsia="en-US"/>
                </w:rPr>
                <w:t xml:space="preserve"> 15.71 </w:t>
              </w:r>
            </w:ins>
          </w:p>
        </w:tc>
        <w:tc>
          <w:tcPr>
            <w:tcW w:w="2560" w:type="dxa"/>
            <w:tcBorders>
              <w:top w:val="nil"/>
              <w:left w:val="nil"/>
              <w:bottom w:val="single" w:sz="4" w:space="0" w:color="auto"/>
              <w:right w:val="single" w:sz="4" w:space="0" w:color="auto"/>
            </w:tcBorders>
            <w:shd w:val="clear" w:color="auto" w:fill="auto"/>
            <w:noWrap/>
            <w:vAlign w:val="bottom"/>
            <w:hideMark/>
          </w:tcPr>
          <w:p w14:paraId="492706A3" w14:textId="77777777" w:rsidR="00D62F8F" w:rsidRPr="00D62F8F" w:rsidRDefault="00D62F8F" w:rsidP="00D62F8F">
            <w:pPr>
              <w:spacing w:line="240" w:lineRule="auto"/>
              <w:jc w:val="right"/>
              <w:rPr>
                <w:ins w:id="1861" w:author="ortzi" w:date="2018-07-09T13:54:00Z"/>
                <w:rFonts w:ascii="Arial" w:hAnsi="Arial" w:cs="Arial"/>
                <w:color w:val="000000"/>
                <w:sz w:val="16"/>
                <w:szCs w:val="16"/>
                <w:lang w:eastAsia="en-US"/>
              </w:rPr>
            </w:pPr>
            <w:ins w:id="1862" w:author="ortzi" w:date="2018-07-09T13:54:00Z">
              <w:r w:rsidRPr="00D62F8F">
                <w:rPr>
                  <w:rFonts w:ascii="Arial" w:hAnsi="Arial" w:cs="Arial"/>
                  <w:color w:val="000000"/>
                  <w:sz w:val="16"/>
                  <w:szCs w:val="16"/>
                  <w:lang w:eastAsia="en-US"/>
                </w:rPr>
                <w:t>35%</w:t>
              </w:r>
            </w:ins>
          </w:p>
        </w:tc>
      </w:tr>
      <w:tr w:rsidR="00D62F8F" w:rsidRPr="00D62F8F" w14:paraId="7FAADBE8" w14:textId="77777777" w:rsidTr="00D62F8F">
        <w:trPr>
          <w:trHeight w:val="240"/>
          <w:ins w:id="186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7E51AE4" w14:textId="77777777" w:rsidR="00D62F8F" w:rsidRPr="00D62F8F" w:rsidRDefault="00D62F8F" w:rsidP="00D62F8F">
            <w:pPr>
              <w:spacing w:line="240" w:lineRule="auto"/>
              <w:jc w:val="left"/>
              <w:rPr>
                <w:ins w:id="1864" w:author="ortzi" w:date="2018-07-09T13:54:00Z"/>
                <w:rFonts w:ascii="Arial" w:hAnsi="Arial" w:cs="Arial"/>
                <w:color w:val="000000"/>
                <w:sz w:val="16"/>
                <w:szCs w:val="16"/>
                <w:lang w:eastAsia="en-US"/>
              </w:rPr>
            </w:pPr>
            <w:ins w:id="1865" w:author="ortzi" w:date="2018-07-09T13:54:00Z">
              <w:r w:rsidRPr="00D62F8F">
                <w:rPr>
                  <w:rFonts w:ascii="Arial" w:hAnsi="Arial" w:cs="Arial"/>
                  <w:color w:val="000000"/>
                  <w:sz w:val="16"/>
                  <w:szCs w:val="16"/>
                  <w:lang w:eastAsia="en-US"/>
                </w:rPr>
                <w:t>Estonia</w:t>
              </w:r>
            </w:ins>
          </w:p>
        </w:tc>
        <w:tc>
          <w:tcPr>
            <w:tcW w:w="1300" w:type="dxa"/>
            <w:tcBorders>
              <w:top w:val="nil"/>
              <w:left w:val="nil"/>
              <w:bottom w:val="single" w:sz="4" w:space="0" w:color="auto"/>
              <w:right w:val="single" w:sz="4" w:space="0" w:color="auto"/>
            </w:tcBorders>
            <w:shd w:val="clear" w:color="auto" w:fill="auto"/>
            <w:noWrap/>
            <w:vAlign w:val="bottom"/>
            <w:hideMark/>
          </w:tcPr>
          <w:p w14:paraId="6B4565BB" w14:textId="77777777" w:rsidR="00D62F8F" w:rsidRPr="00D62F8F" w:rsidRDefault="00D62F8F" w:rsidP="00D62F8F">
            <w:pPr>
              <w:spacing w:line="240" w:lineRule="auto"/>
              <w:jc w:val="left"/>
              <w:rPr>
                <w:ins w:id="1866" w:author="ortzi" w:date="2018-07-09T13:54:00Z"/>
                <w:rFonts w:ascii="Arial" w:hAnsi="Arial" w:cs="Arial"/>
                <w:color w:val="000000"/>
                <w:sz w:val="16"/>
                <w:szCs w:val="16"/>
                <w:lang w:eastAsia="en-US"/>
              </w:rPr>
            </w:pPr>
            <w:ins w:id="1867" w:author="ortzi" w:date="2018-07-09T13:54:00Z">
              <w:r w:rsidRPr="00D62F8F">
                <w:rPr>
                  <w:rFonts w:ascii="Arial" w:hAnsi="Arial" w:cs="Arial"/>
                  <w:color w:val="000000"/>
                  <w:sz w:val="16"/>
                  <w:szCs w:val="16"/>
                  <w:lang w:eastAsia="en-US"/>
                </w:rPr>
                <w:t>EST</w:t>
              </w:r>
            </w:ins>
          </w:p>
        </w:tc>
        <w:tc>
          <w:tcPr>
            <w:tcW w:w="1300" w:type="dxa"/>
            <w:tcBorders>
              <w:top w:val="nil"/>
              <w:left w:val="nil"/>
              <w:bottom w:val="single" w:sz="4" w:space="0" w:color="auto"/>
              <w:right w:val="single" w:sz="4" w:space="0" w:color="auto"/>
            </w:tcBorders>
            <w:shd w:val="clear" w:color="auto" w:fill="auto"/>
            <w:noWrap/>
            <w:vAlign w:val="bottom"/>
            <w:hideMark/>
          </w:tcPr>
          <w:p w14:paraId="605CAD05" w14:textId="77777777" w:rsidR="00D62F8F" w:rsidRPr="00D62F8F" w:rsidRDefault="00D62F8F" w:rsidP="00D62F8F">
            <w:pPr>
              <w:spacing w:line="240" w:lineRule="auto"/>
              <w:jc w:val="right"/>
              <w:rPr>
                <w:ins w:id="1868" w:author="ortzi" w:date="2018-07-09T13:54:00Z"/>
                <w:rFonts w:ascii="Arial" w:hAnsi="Arial" w:cs="Arial"/>
                <w:color w:val="000000"/>
                <w:sz w:val="16"/>
                <w:szCs w:val="16"/>
                <w:lang w:eastAsia="en-US"/>
              </w:rPr>
            </w:pPr>
            <w:ins w:id="1869" w:author="ortzi" w:date="2018-07-09T13:54:00Z">
              <w:r w:rsidRPr="00D62F8F">
                <w:rPr>
                  <w:rFonts w:ascii="Arial" w:hAnsi="Arial" w:cs="Arial"/>
                  <w:color w:val="000000"/>
                  <w:sz w:val="16"/>
                  <w:szCs w:val="16"/>
                  <w:lang w:eastAsia="en-US"/>
                </w:rPr>
                <w:t xml:space="preserve"> 16.08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E667CD8" w14:textId="77777777" w:rsidR="00D62F8F" w:rsidRPr="00D62F8F" w:rsidRDefault="00D62F8F" w:rsidP="00D62F8F">
            <w:pPr>
              <w:spacing w:line="240" w:lineRule="auto"/>
              <w:jc w:val="right"/>
              <w:rPr>
                <w:ins w:id="1870" w:author="ortzi" w:date="2018-07-09T13:54:00Z"/>
                <w:rFonts w:ascii="Arial" w:hAnsi="Arial" w:cs="Arial"/>
                <w:color w:val="000000"/>
                <w:sz w:val="16"/>
                <w:szCs w:val="16"/>
                <w:lang w:eastAsia="en-US"/>
              </w:rPr>
            </w:pPr>
            <w:ins w:id="1871" w:author="ortzi" w:date="2018-07-09T13:54:00Z">
              <w:r w:rsidRPr="00D62F8F">
                <w:rPr>
                  <w:rFonts w:ascii="Arial" w:hAnsi="Arial" w:cs="Arial"/>
                  <w:color w:val="000000"/>
                  <w:sz w:val="16"/>
                  <w:szCs w:val="16"/>
                  <w:lang w:eastAsia="en-US"/>
                </w:rPr>
                <w:t xml:space="preserve"> 15.52 </w:t>
              </w:r>
            </w:ins>
          </w:p>
        </w:tc>
        <w:tc>
          <w:tcPr>
            <w:tcW w:w="2560" w:type="dxa"/>
            <w:tcBorders>
              <w:top w:val="nil"/>
              <w:left w:val="nil"/>
              <w:bottom w:val="single" w:sz="4" w:space="0" w:color="auto"/>
              <w:right w:val="single" w:sz="4" w:space="0" w:color="auto"/>
            </w:tcBorders>
            <w:shd w:val="clear" w:color="auto" w:fill="auto"/>
            <w:noWrap/>
            <w:vAlign w:val="bottom"/>
            <w:hideMark/>
          </w:tcPr>
          <w:p w14:paraId="1CD0571E" w14:textId="77777777" w:rsidR="00D62F8F" w:rsidRPr="00D62F8F" w:rsidRDefault="00D62F8F" w:rsidP="00D62F8F">
            <w:pPr>
              <w:spacing w:line="240" w:lineRule="auto"/>
              <w:jc w:val="right"/>
              <w:rPr>
                <w:ins w:id="1872" w:author="ortzi" w:date="2018-07-09T13:54:00Z"/>
                <w:rFonts w:ascii="Arial" w:hAnsi="Arial" w:cs="Arial"/>
                <w:color w:val="000000"/>
                <w:sz w:val="16"/>
                <w:szCs w:val="16"/>
                <w:lang w:eastAsia="en-US"/>
              </w:rPr>
            </w:pPr>
            <w:ins w:id="1873" w:author="ortzi" w:date="2018-07-09T13:54:00Z">
              <w:r w:rsidRPr="00D62F8F">
                <w:rPr>
                  <w:rFonts w:ascii="Arial" w:hAnsi="Arial" w:cs="Arial"/>
                  <w:color w:val="000000"/>
                  <w:sz w:val="16"/>
                  <w:szCs w:val="16"/>
                  <w:lang w:eastAsia="en-US"/>
                </w:rPr>
                <w:t>5%</w:t>
              </w:r>
            </w:ins>
          </w:p>
        </w:tc>
      </w:tr>
      <w:tr w:rsidR="00D62F8F" w:rsidRPr="00D62F8F" w14:paraId="62F8B495" w14:textId="77777777" w:rsidTr="00D62F8F">
        <w:trPr>
          <w:trHeight w:val="240"/>
          <w:ins w:id="187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8C35475" w14:textId="77777777" w:rsidR="00D62F8F" w:rsidRPr="00D62F8F" w:rsidRDefault="00D62F8F" w:rsidP="00D62F8F">
            <w:pPr>
              <w:spacing w:line="240" w:lineRule="auto"/>
              <w:jc w:val="left"/>
              <w:rPr>
                <w:ins w:id="1875" w:author="ortzi" w:date="2018-07-09T13:54:00Z"/>
                <w:rFonts w:ascii="Arial" w:hAnsi="Arial" w:cs="Arial"/>
                <w:color w:val="000000"/>
                <w:sz w:val="16"/>
                <w:szCs w:val="16"/>
                <w:lang w:eastAsia="en-US"/>
              </w:rPr>
            </w:pPr>
            <w:ins w:id="1876" w:author="ortzi" w:date="2018-07-09T13:54:00Z">
              <w:r w:rsidRPr="00D62F8F">
                <w:rPr>
                  <w:rFonts w:ascii="Arial" w:hAnsi="Arial" w:cs="Arial"/>
                  <w:color w:val="000000"/>
                  <w:sz w:val="16"/>
                  <w:szCs w:val="16"/>
                  <w:lang w:eastAsia="en-US"/>
                </w:rPr>
                <w:t>Albania</w:t>
              </w:r>
            </w:ins>
          </w:p>
        </w:tc>
        <w:tc>
          <w:tcPr>
            <w:tcW w:w="1300" w:type="dxa"/>
            <w:tcBorders>
              <w:top w:val="nil"/>
              <w:left w:val="nil"/>
              <w:bottom w:val="single" w:sz="4" w:space="0" w:color="auto"/>
              <w:right w:val="single" w:sz="4" w:space="0" w:color="auto"/>
            </w:tcBorders>
            <w:shd w:val="clear" w:color="auto" w:fill="auto"/>
            <w:noWrap/>
            <w:vAlign w:val="bottom"/>
            <w:hideMark/>
          </w:tcPr>
          <w:p w14:paraId="588BEC09" w14:textId="77777777" w:rsidR="00D62F8F" w:rsidRPr="00D62F8F" w:rsidRDefault="00D62F8F" w:rsidP="00D62F8F">
            <w:pPr>
              <w:spacing w:line="240" w:lineRule="auto"/>
              <w:jc w:val="left"/>
              <w:rPr>
                <w:ins w:id="1877" w:author="ortzi" w:date="2018-07-09T13:54:00Z"/>
                <w:rFonts w:ascii="Arial" w:hAnsi="Arial" w:cs="Arial"/>
                <w:color w:val="000000"/>
                <w:sz w:val="16"/>
                <w:szCs w:val="16"/>
                <w:lang w:eastAsia="en-US"/>
              </w:rPr>
            </w:pPr>
            <w:ins w:id="1878" w:author="ortzi" w:date="2018-07-09T13:54:00Z">
              <w:r w:rsidRPr="00D62F8F">
                <w:rPr>
                  <w:rFonts w:ascii="Arial" w:hAnsi="Arial" w:cs="Arial"/>
                  <w:color w:val="000000"/>
                  <w:sz w:val="16"/>
                  <w:szCs w:val="16"/>
                  <w:lang w:eastAsia="en-US"/>
                </w:rPr>
                <w:t>ALB</w:t>
              </w:r>
            </w:ins>
          </w:p>
        </w:tc>
        <w:tc>
          <w:tcPr>
            <w:tcW w:w="1300" w:type="dxa"/>
            <w:tcBorders>
              <w:top w:val="nil"/>
              <w:left w:val="nil"/>
              <w:bottom w:val="single" w:sz="4" w:space="0" w:color="auto"/>
              <w:right w:val="single" w:sz="4" w:space="0" w:color="auto"/>
            </w:tcBorders>
            <w:shd w:val="clear" w:color="auto" w:fill="auto"/>
            <w:noWrap/>
            <w:vAlign w:val="bottom"/>
            <w:hideMark/>
          </w:tcPr>
          <w:p w14:paraId="0AEB05D1" w14:textId="77777777" w:rsidR="00D62F8F" w:rsidRPr="00D62F8F" w:rsidRDefault="00D62F8F" w:rsidP="00D62F8F">
            <w:pPr>
              <w:spacing w:line="240" w:lineRule="auto"/>
              <w:jc w:val="right"/>
              <w:rPr>
                <w:ins w:id="1879" w:author="ortzi" w:date="2018-07-09T13:54:00Z"/>
                <w:rFonts w:ascii="Arial" w:hAnsi="Arial" w:cs="Arial"/>
                <w:color w:val="000000"/>
                <w:sz w:val="16"/>
                <w:szCs w:val="16"/>
                <w:lang w:eastAsia="en-US"/>
              </w:rPr>
            </w:pPr>
            <w:ins w:id="1880" w:author="ortzi" w:date="2018-07-09T13:54:00Z">
              <w:r w:rsidRPr="00D62F8F">
                <w:rPr>
                  <w:rFonts w:ascii="Arial" w:hAnsi="Arial" w:cs="Arial"/>
                  <w:color w:val="000000"/>
                  <w:sz w:val="16"/>
                  <w:szCs w:val="16"/>
                  <w:lang w:eastAsia="en-US"/>
                </w:rPr>
                <w:t xml:space="preserve"> 21.04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54ACFA8" w14:textId="77777777" w:rsidR="00D62F8F" w:rsidRPr="00D62F8F" w:rsidRDefault="00D62F8F" w:rsidP="00D62F8F">
            <w:pPr>
              <w:spacing w:line="240" w:lineRule="auto"/>
              <w:jc w:val="right"/>
              <w:rPr>
                <w:ins w:id="1881" w:author="ortzi" w:date="2018-07-09T13:54:00Z"/>
                <w:rFonts w:ascii="Arial" w:hAnsi="Arial" w:cs="Arial"/>
                <w:color w:val="000000"/>
                <w:sz w:val="16"/>
                <w:szCs w:val="16"/>
                <w:lang w:eastAsia="en-US"/>
              </w:rPr>
            </w:pPr>
            <w:ins w:id="1882" w:author="ortzi" w:date="2018-07-09T13:54:00Z">
              <w:r w:rsidRPr="00D62F8F">
                <w:rPr>
                  <w:rFonts w:ascii="Arial" w:hAnsi="Arial" w:cs="Arial"/>
                  <w:color w:val="000000"/>
                  <w:sz w:val="16"/>
                  <w:szCs w:val="16"/>
                  <w:lang w:eastAsia="en-US"/>
                </w:rPr>
                <w:t xml:space="preserve"> 15.12 </w:t>
              </w:r>
            </w:ins>
          </w:p>
        </w:tc>
        <w:tc>
          <w:tcPr>
            <w:tcW w:w="2560" w:type="dxa"/>
            <w:tcBorders>
              <w:top w:val="nil"/>
              <w:left w:val="nil"/>
              <w:bottom w:val="single" w:sz="4" w:space="0" w:color="auto"/>
              <w:right w:val="single" w:sz="4" w:space="0" w:color="auto"/>
            </w:tcBorders>
            <w:shd w:val="clear" w:color="auto" w:fill="auto"/>
            <w:noWrap/>
            <w:vAlign w:val="bottom"/>
            <w:hideMark/>
          </w:tcPr>
          <w:p w14:paraId="520D4ABA" w14:textId="77777777" w:rsidR="00D62F8F" w:rsidRPr="00D62F8F" w:rsidRDefault="00D62F8F" w:rsidP="00D62F8F">
            <w:pPr>
              <w:spacing w:line="240" w:lineRule="auto"/>
              <w:jc w:val="right"/>
              <w:rPr>
                <w:ins w:id="1883" w:author="ortzi" w:date="2018-07-09T13:54:00Z"/>
                <w:rFonts w:ascii="Arial" w:hAnsi="Arial" w:cs="Arial"/>
                <w:color w:val="000000"/>
                <w:sz w:val="16"/>
                <w:szCs w:val="16"/>
                <w:lang w:eastAsia="en-US"/>
              </w:rPr>
            </w:pPr>
            <w:ins w:id="1884" w:author="ortzi" w:date="2018-07-09T13:54:00Z">
              <w:r w:rsidRPr="00D62F8F">
                <w:rPr>
                  <w:rFonts w:ascii="Arial" w:hAnsi="Arial" w:cs="Arial"/>
                  <w:color w:val="000000"/>
                  <w:sz w:val="16"/>
                  <w:szCs w:val="16"/>
                  <w:lang w:eastAsia="en-US"/>
                </w:rPr>
                <w:t>28%</w:t>
              </w:r>
            </w:ins>
          </w:p>
        </w:tc>
      </w:tr>
      <w:tr w:rsidR="00D62F8F" w:rsidRPr="00D62F8F" w14:paraId="4C750999" w14:textId="77777777" w:rsidTr="00D62F8F">
        <w:trPr>
          <w:trHeight w:val="240"/>
          <w:ins w:id="188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A34B15C" w14:textId="77777777" w:rsidR="00D62F8F" w:rsidRPr="00D62F8F" w:rsidRDefault="00D62F8F" w:rsidP="00D62F8F">
            <w:pPr>
              <w:spacing w:line="240" w:lineRule="auto"/>
              <w:jc w:val="left"/>
              <w:rPr>
                <w:ins w:id="1886" w:author="ortzi" w:date="2018-07-09T13:54:00Z"/>
                <w:rFonts w:ascii="Arial" w:hAnsi="Arial" w:cs="Arial"/>
                <w:color w:val="000000"/>
                <w:sz w:val="16"/>
                <w:szCs w:val="16"/>
                <w:lang w:eastAsia="en-US"/>
              </w:rPr>
            </w:pPr>
            <w:ins w:id="1887" w:author="ortzi" w:date="2018-07-09T13:54:00Z">
              <w:r w:rsidRPr="00D62F8F">
                <w:rPr>
                  <w:rFonts w:ascii="Arial" w:hAnsi="Arial" w:cs="Arial"/>
                  <w:color w:val="000000"/>
                  <w:sz w:val="16"/>
                  <w:szCs w:val="16"/>
                  <w:lang w:eastAsia="en-US"/>
                </w:rPr>
                <w:t>Lithuania</w:t>
              </w:r>
            </w:ins>
          </w:p>
        </w:tc>
        <w:tc>
          <w:tcPr>
            <w:tcW w:w="1300" w:type="dxa"/>
            <w:tcBorders>
              <w:top w:val="nil"/>
              <w:left w:val="nil"/>
              <w:bottom w:val="single" w:sz="4" w:space="0" w:color="auto"/>
              <w:right w:val="single" w:sz="4" w:space="0" w:color="auto"/>
            </w:tcBorders>
            <w:shd w:val="clear" w:color="auto" w:fill="auto"/>
            <w:noWrap/>
            <w:vAlign w:val="bottom"/>
            <w:hideMark/>
          </w:tcPr>
          <w:p w14:paraId="52851294" w14:textId="77777777" w:rsidR="00D62F8F" w:rsidRPr="00D62F8F" w:rsidRDefault="00D62F8F" w:rsidP="00D62F8F">
            <w:pPr>
              <w:spacing w:line="240" w:lineRule="auto"/>
              <w:jc w:val="left"/>
              <w:rPr>
                <w:ins w:id="1888" w:author="ortzi" w:date="2018-07-09T13:54:00Z"/>
                <w:rFonts w:ascii="Arial" w:hAnsi="Arial" w:cs="Arial"/>
                <w:color w:val="000000"/>
                <w:sz w:val="16"/>
                <w:szCs w:val="16"/>
                <w:lang w:eastAsia="en-US"/>
              </w:rPr>
            </w:pPr>
            <w:ins w:id="1889" w:author="ortzi" w:date="2018-07-09T13:54:00Z">
              <w:r w:rsidRPr="00D62F8F">
                <w:rPr>
                  <w:rFonts w:ascii="Arial" w:hAnsi="Arial" w:cs="Arial"/>
                  <w:color w:val="000000"/>
                  <w:sz w:val="16"/>
                  <w:szCs w:val="16"/>
                  <w:lang w:eastAsia="en-US"/>
                </w:rPr>
                <w:t>LTU</w:t>
              </w:r>
            </w:ins>
          </w:p>
        </w:tc>
        <w:tc>
          <w:tcPr>
            <w:tcW w:w="1300" w:type="dxa"/>
            <w:tcBorders>
              <w:top w:val="nil"/>
              <w:left w:val="nil"/>
              <w:bottom w:val="single" w:sz="4" w:space="0" w:color="auto"/>
              <w:right w:val="single" w:sz="4" w:space="0" w:color="auto"/>
            </w:tcBorders>
            <w:shd w:val="clear" w:color="auto" w:fill="auto"/>
            <w:noWrap/>
            <w:vAlign w:val="bottom"/>
            <w:hideMark/>
          </w:tcPr>
          <w:p w14:paraId="562690DB" w14:textId="77777777" w:rsidR="00D62F8F" w:rsidRPr="00D62F8F" w:rsidRDefault="00D62F8F" w:rsidP="00D62F8F">
            <w:pPr>
              <w:spacing w:line="240" w:lineRule="auto"/>
              <w:jc w:val="right"/>
              <w:rPr>
                <w:ins w:id="1890" w:author="ortzi" w:date="2018-07-09T13:54:00Z"/>
                <w:rFonts w:ascii="Arial" w:hAnsi="Arial" w:cs="Arial"/>
                <w:color w:val="000000"/>
                <w:sz w:val="16"/>
                <w:szCs w:val="16"/>
                <w:lang w:eastAsia="en-US"/>
              </w:rPr>
            </w:pPr>
            <w:ins w:id="1891" w:author="ortzi" w:date="2018-07-09T13:54:00Z">
              <w:r w:rsidRPr="00D62F8F">
                <w:rPr>
                  <w:rFonts w:ascii="Arial" w:hAnsi="Arial" w:cs="Arial"/>
                  <w:color w:val="000000"/>
                  <w:sz w:val="16"/>
                  <w:szCs w:val="16"/>
                  <w:lang w:eastAsia="en-US"/>
                </w:rPr>
                <w:t xml:space="preserve"> 34.47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08FFA47" w14:textId="77777777" w:rsidR="00D62F8F" w:rsidRPr="00D62F8F" w:rsidRDefault="00D62F8F" w:rsidP="00D62F8F">
            <w:pPr>
              <w:spacing w:line="240" w:lineRule="auto"/>
              <w:jc w:val="right"/>
              <w:rPr>
                <w:ins w:id="1892" w:author="ortzi" w:date="2018-07-09T13:54:00Z"/>
                <w:rFonts w:ascii="Arial" w:hAnsi="Arial" w:cs="Arial"/>
                <w:color w:val="000000"/>
                <w:sz w:val="16"/>
                <w:szCs w:val="16"/>
                <w:lang w:eastAsia="en-US"/>
              </w:rPr>
            </w:pPr>
            <w:ins w:id="1893" w:author="ortzi" w:date="2018-07-09T13:54:00Z">
              <w:r w:rsidRPr="00D62F8F">
                <w:rPr>
                  <w:rFonts w:ascii="Arial" w:hAnsi="Arial" w:cs="Arial"/>
                  <w:color w:val="000000"/>
                  <w:sz w:val="16"/>
                  <w:szCs w:val="16"/>
                  <w:lang w:eastAsia="en-US"/>
                </w:rPr>
                <w:t xml:space="preserve"> 14.75 </w:t>
              </w:r>
            </w:ins>
          </w:p>
        </w:tc>
        <w:tc>
          <w:tcPr>
            <w:tcW w:w="2560" w:type="dxa"/>
            <w:tcBorders>
              <w:top w:val="nil"/>
              <w:left w:val="nil"/>
              <w:bottom w:val="single" w:sz="4" w:space="0" w:color="auto"/>
              <w:right w:val="single" w:sz="4" w:space="0" w:color="auto"/>
            </w:tcBorders>
            <w:shd w:val="clear" w:color="auto" w:fill="auto"/>
            <w:noWrap/>
            <w:vAlign w:val="bottom"/>
            <w:hideMark/>
          </w:tcPr>
          <w:p w14:paraId="4E812BAA" w14:textId="77777777" w:rsidR="00D62F8F" w:rsidRPr="00D62F8F" w:rsidRDefault="00D62F8F" w:rsidP="00D62F8F">
            <w:pPr>
              <w:spacing w:line="240" w:lineRule="auto"/>
              <w:jc w:val="right"/>
              <w:rPr>
                <w:ins w:id="1894" w:author="ortzi" w:date="2018-07-09T13:54:00Z"/>
                <w:rFonts w:ascii="Arial" w:hAnsi="Arial" w:cs="Arial"/>
                <w:color w:val="000000"/>
                <w:sz w:val="16"/>
                <w:szCs w:val="16"/>
                <w:lang w:eastAsia="en-US"/>
              </w:rPr>
            </w:pPr>
            <w:ins w:id="1895" w:author="ortzi" w:date="2018-07-09T13:54:00Z">
              <w:r w:rsidRPr="00D62F8F">
                <w:rPr>
                  <w:rFonts w:ascii="Arial" w:hAnsi="Arial" w:cs="Arial"/>
                  <w:color w:val="000000"/>
                  <w:sz w:val="16"/>
                  <w:szCs w:val="16"/>
                  <w:lang w:eastAsia="en-US"/>
                </w:rPr>
                <w:t>36%</w:t>
              </w:r>
            </w:ins>
          </w:p>
        </w:tc>
      </w:tr>
      <w:tr w:rsidR="00D62F8F" w:rsidRPr="00D62F8F" w14:paraId="2600E27F" w14:textId="77777777" w:rsidTr="00D62F8F">
        <w:trPr>
          <w:trHeight w:val="240"/>
          <w:ins w:id="189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0FE218D" w14:textId="77777777" w:rsidR="00D62F8F" w:rsidRPr="00D62F8F" w:rsidRDefault="00D62F8F" w:rsidP="00D62F8F">
            <w:pPr>
              <w:spacing w:line="240" w:lineRule="auto"/>
              <w:jc w:val="left"/>
              <w:rPr>
                <w:ins w:id="1897" w:author="ortzi" w:date="2018-07-09T13:54:00Z"/>
                <w:rFonts w:ascii="Arial" w:hAnsi="Arial" w:cs="Arial"/>
                <w:color w:val="000000"/>
                <w:sz w:val="16"/>
                <w:szCs w:val="16"/>
                <w:lang w:eastAsia="en-US"/>
              </w:rPr>
            </w:pPr>
            <w:ins w:id="1898" w:author="ortzi" w:date="2018-07-09T13:54:00Z">
              <w:r w:rsidRPr="00D62F8F">
                <w:rPr>
                  <w:rFonts w:ascii="Arial" w:hAnsi="Arial" w:cs="Arial"/>
                  <w:color w:val="000000"/>
                  <w:sz w:val="16"/>
                  <w:szCs w:val="16"/>
                  <w:lang w:eastAsia="en-US"/>
                </w:rPr>
                <w:t>Chile</w:t>
              </w:r>
            </w:ins>
          </w:p>
        </w:tc>
        <w:tc>
          <w:tcPr>
            <w:tcW w:w="1300" w:type="dxa"/>
            <w:tcBorders>
              <w:top w:val="nil"/>
              <w:left w:val="nil"/>
              <w:bottom w:val="single" w:sz="4" w:space="0" w:color="auto"/>
              <w:right w:val="single" w:sz="4" w:space="0" w:color="auto"/>
            </w:tcBorders>
            <w:shd w:val="clear" w:color="auto" w:fill="auto"/>
            <w:noWrap/>
            <w:vAlign w:val="bottom"/>
            <w:hideMark/>
          </w:tcPr>
          <w:p w14:paraId="7059F86F" w14:textId="77777777" w:rsidR="00D62F8F" w:rsidRPr="00D62F8F" w:rsidRDefault="00D62F8F" w:rsidP="00D62F8F">
            <w:pPr>
              <w:spacing w:line="240" w:lineRule="auto"/>
              <w:jc w:val="left"/>
              <w:rPr>
                <w:ins w:id="1899" w:author="ortzi" w:date="2018-07-09T13:54:00Z"/>
                <w:rFonts w:ascii="Arial" w:hAnsi="Arial" w:cs="Arial"/>
                <w:color w:val="000000"/>
                <w:sz w:val="16"/>
                <w:szCs w:val="16"/>
                <w:lang w:eastAsia="en-US"/>
              </w:rPr>
            </w:pPr>
            <w:ins w:id="1900" w:author="ortzi" w:date="2018-07-09T13:54:00Z">
              <w:r w:rsidRPr="00D62F8F">
                <w:rPr>
                  <w:rFonts w:ascii="Arial" w:hAnsi="Arial" w:cs="Arial"/>
                  <w:color w:val="000000"/>
                  <w:sz w:val="16"/>
                  <w:szCs w:val="16"/>
                  <w:lang w:eastAsia="en-US"/>
                </w:rPr>
                <w:t>CHL</w:t>
              </w:r>
            </w:ins>
          </w:p>
        </w:tc>
        <w:tc>
          <w:tcPr>
            <w:tcW w:w="1300" w:type="dxa"/>
            <w:tcBorders>
              <w:top w:val="nil"/>
              <w:left w:val="nil"/>
              <w:bottom w:val="single" w:sz="4" w:space="0" w:color="auto"/>
              <w:right w:val="single" w:sz="4" w:space="0" w:color="auto"/>
            </w:tcBorders>
            <w:shd w:val="clear" w:color="auto" w:fill="auto"/>
            <w:noWrap/>
            <w:vAlign w:val="bottom"/>
            <w:hideMark/>
          </w:tcPr>
          <w:p w14:paraId="469CAED6" w14:textId="77777777" w:rsidR="00D62F8F" w:rsidRPr="00D62F8F" w:rsidRDefault="00D62F8F" w:rsidP="00D62F8F">
            <w:pPr>
              <w:spacing w:line="240" w:lineRule="auto"/>
              <w:jc w:val="right"/>
              <w:rPr>
                <w:ins w:id="1901" w:author="ortzi" w:date="2018-07-09T13:54:00Z"/>
                <w:rFonts w:ascii="Arial" w:hAnsi="Arial" w:cs="Arial"/>
                <w:color w:val="000000"/>
                <w:sz w:val="16"/>
                <w:szCs w:val="16"/>
                <w:lang w:eastAsia="en-US"/>
              </w:rPr>
            </w:pPr>
            <w:ins w:id="1902" w:author="ortzi" w:date="2018-07-09T13:54:00Z">
              <w:r w:rsidRPr="00D62F8F">
                <w:rPr>
                  <w:rFonts w:ascii="Arial" w:hAnsi="Arial" w:cs="Arial"/>
                  <w:color w:val="000000"/>
                  <w:sz w:val="16"/>
                  <w:szCs w:val="16"/>
                  <w:lang w:eastAsia="en-US"/>
                </w:rPr>
                <w:t xml:space="preserve"> 24.35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3EC32F8" w14:textId="77777777" w:rsidR="00D62F8F" w:rsidRPr="00D62F8F" w:rsidRDefault="00D62F8F" w:rsidP="00D62F8F">
            <w:pPr>
              <w:spacing w:line="240" w:lineRule="auto"/>
              <w:jc w:val="right"/>
              <w:rPr>
                <w:ins w:id="1903" w:author="ortzi" w:date="2018-07-09T13:54:00Z"/>
                <w:rFonts w:ascii="Arial" w:hAnsi="Arial" w:cs="Arial"/>
                <w:color w:val="000000"/>
                <w:sz w:val="16"/>
                <w:szCs w:val="16"/>
                <w:lang w:eastAsia="en-US"/>
              </w:rPr>
            </w:pPr>
            <w:ins w:id="1904" w:author="ortzi" w:date="2018-07-09T13:54:00Z">
              <w:r w:rsidRPr="00D62F8F">
                <w:rPr>
                  <w:rFonts w:ascii="Arial" w:hAnsi="Arial" w:cs="Arial"/>
                  <w:color w:val="000000"/>
                  <w:sz w:val="16"/>
                  <w:szCs w:val="16"/>
                  <w:lang w:eastAsia="en-US"/>
                </w:rPr>
                <w:t xml:space="preserve"> 14.68 </w:t>
              </w:r>
            </w:ins>
          </w:p>
        </w:tc>
        <w:tc>
          <w:tcPr>
            <w:tcW w:w="2560" w:type="dxa"/>
            <w:tcBorders>
              <w:top w:val="nil"/>
              <w:left w:val="nil"/>
              <w:bottom w:val="single" w:sz="4" w:space="0" w:color="auto"/>
              <w:right w:val="single" w:sz="4" w:space="0" w:color="auto"/>
            </w:tcBorders>
            <w:shd w:val="clear" w:color="000000" w:fill="FFFF00"/>
            <w:noWrap/>
            <w:vAlign w:val="bottom"/>
            <w:hideMark/>
          </w:tcPr>
          <w:p w14:paraId="176C04CD" w14:textId="77777777" w:rsidR="00D62F8F" w:rsidRPr="00D62F8F" w:rsidRDefault="00D62F8F" w:rsidP="00D62F8F">
            <w:pPr>
              <w:spacing w:line="240" w:lineRule="auto"/>
              <w:jc w:val="right"/>
              <w:rPr>
                <w:ins w:id="1905" w:author="ortzi" w:date="2018-07-09T13:54:00Z"/>
                <w:rFonts w:ascii="Arial" w:hAnsi="Arial" w:cs="Arial"/>
                <w:color w:val="000000"/>
                <w:sz w:val="16"/>
                <w:szCs w:val="16"/>
                <w:lang w:eastAsia="en-US"/>
              </w:rPr>
            </w:pPr>
            <w:ins w:id="1906" w:author="ortzi" w:date="2018-07-09T13:54:00Z">
              <w:r w:rsidRPr="00D62F8F">
                <w:rPr>
                  <w:rFonts w:ascii="Arial" w:hAnsi="Arial" w:cs="Arial"/>
                  <w:color w:val="000000"/>
                  <w:sz w:val="16"/>
                  <w:szCs w:val="16"/>
                  <w:lang w:eastAsia="en-US"/>
                </w:rPr>
                <w:t>-4%</w:t>
              </w:r>
            </w:ins>
          </w:p>
        </w:tc>
      </w:tr>
      <w:tr w:rsidR="00D62F8F" w:rsidRPr="00D62F8F" w14:paraId="6DDEDC3A" w14:textId="77777777" w:rsidTr="00D62F8F">
        <w:trPr>
          <w:trHeight w:val="240"/>
          <w:ins w:id="190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AFDFA8E" w14:textId="77777777" w:rsidR="00D62F8F" w:rsidRPr="00D62F8F" w:rsidRDefault="00D62F8F" w:rsidP="00D62F8F">
            <w:pPr>
              <w:spacing w:line="240" w:lineRule="auto"/>
              <w:jc w:val="left"/>
              <w:rPr>
                <w:ins w:id="1908" w:author="ortzi" w:date="2018-07-09T13:54:00Z"/>
                <w:rFonts w:ascii="Arial" w:hAnsi="Arial" w:cs="Arial"/>
                <w:color w:val="000000"/>
                <w:sz w:val="16"/>
                <w:szCs w:val="16"/>
                <w:lang w:eastAsia="en-US"/>
              </w:rPr>
            </w:pPr>
            <w:ins w:id="1909" w:author="ortzi" w:date="2018-07-09T13:54:00Z">
              <w:r w:rsidRPr="00D62F8F">
                <w:rPr>
                  <w:rFonts w:ascii="Arial" w:hAnsi="Arial" w:cs="Arial"/>
                  <w:color w:val="000000"/>
                  <w:sz w:val="16"/>
                  <w:szCs w:val="16"/>
                  <w:lang w:eastAsia="en-US"/>
                </w:rPr>
                <w:t>Tajikistan</w:t>
              </w:r>
            </w:ins>
          </w:p>
        </w:tc>
        <w:tc>
          <w:tcPr>
            <w:tcW w:w="1300" w:type="dxa"/>
            <w:tcBorders>
              <w:top w:val="nil"/>
              <w:left w:val="nil"/>
              <w:bottom w:val="single" w:sz="4" w:space="0" w:color="auto"/>
              <w:right w:val="single" w:sz="4" w:space="0" w:color="auto"/>
            </w:tcBorders>
            <w:shd w:val="clear" w:color="auto" w:fill="auto"/>
            <w:noWrap/>
            <w:vAlign w:val="bottom"/>
            <w:hideMark/>
          </w:tcPr>
          <w:p w14:paraId="4C81D9F3" w14:textId="77777777" w:rsidR="00D62F8F" w:rsidRPr="00D62F8F" w:rsidRDefault="00D62F8F" w:rsidP="00D62F8F">
            <w:pPr>
              <w:spacing w:line="240" w:lineRule="auto"/>
              <w:jc w:val="left"/>
              <w:rPr>
                <w:ins w:id="1910" w:author="ortzi" w:date="2018-07-09T13:54:00Z"/>
                <w:rFonts w:ascii="Arial" w:hAnsi="Arial" w:cs="Arial"/>
                <w:color w:val="000000"/>
                <w:sz w:val="16"/>
                <w:szCs w:val="16"/>
                <w:lang w:eastAsia="en-US"/>
              </w:rPr>
            </w:pPr>
            <w:ins w:id="1911" w:author="ortzi" w:date="2018-07-09T13:54:00Z">
              <w:r w:rsidRPr="00D62F8F">
                <w:rPr>
                  <w:rFonts w:ascii="Arial" w:hAnsi="Arial" w:cs="Arial"/>
                  <w:color w:val="000000"/>
                  <w:sz w:val="16"/>
                  <w:szCs w:val="16"/>
                  <w:lang w:eastAsia="en-US"/>
                </w:rPr>
                <w:t>TJK</w:t>
              </w:r>
            </w:ins>
          </w:p>
        </w:tc>
        <w:tc>
          <w:tcPr>
            <w:tcW w:w="1300" w:type="dxa"/>
            <w:tcBorders>
              <w:top w:val="nil"/>
              <w:left w:val="nil"/>
              <w:bottom w:val="single" w:sz="4" w:space="0" w:color="auto"/>
              <w:right w:val="single" w:sz="4" w:space="0" w:color="auto"/>
            </w:tcBorders>
            <w:shd w:val="clear" w:color="auto" w:fill="auto"/>
            <w:noWrap/>
            <w:vAlign w:val="bottom"/>
            <w:hideMark/>
          </w:tcPr>
          <w:p w14:paraId="2C931A3E" w14:textId="77777777" w:rsidR="00D62F8F" w:rsidRPr="00D62F8F" w:rsidRDefault="00D62F8F" w:rsidP="00D62F8F">
            <w:pPr>
              <w:spacing w:line="240" w:lineRule="auto"/>
              <w:jc w:val="right"/>
              <w:rPr>
                <w:ins w:id="1912" w:author="ortzi" w:date="2018-07-09T13:54:00Z"/>
                <w:rFonts w:ascii="Arial" w:hAnsi="Arial" w:cs="Arial"/>
                <w:color w:val="000000"/>
                <w:sz w:val="16"/>
                <w:szCs w:val="16"/>
                <w:lang w:eastAsia="en-US"/>
              </w:rPr>
            </w:pPr>
            <w:ins w:id="1913" w:author="ortzi" w:date="2018-07-09T13:54:00Z">
              <w:r w:rsidRPr="00D62F8F">
                <w:rPr>
                  <w:rFonts w:ascii="Arial" w:hAnsi="Arial" w:cs="Arial"/>
                  <w:color w:val="000000"/>
                  <w:sz w:val="16"/>
                  <w:szCs w:val="16"/>
                  <w:lang w:eastAsia="en-US"/>
                </w:rPr>
                <w:t xml:space="preserve"> 100.01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26283A2" w14:textId="77777777" w:rsidR="00D62F8F" w:rsidRPr="00D62F8F" w:rsidRDefault="00D62F8F" w:rsidP="00D62F8F">
            <w:pPr>
              <w:spacing w:line="240" w:lineRule="auto"/>
              <w:jc w:val="right"/>
              <w:rPr>
                <w:ins w:id="1914" w:author="ortzi" w:date="2018-07-09T13:54:00Z"/>
                <w:rFonts w:ascii="Arial" w:hAnsi="Arial" w:cs="Arial"/>
                <w:color w:val="000000"/>
                <w:sz w:val="16"/>
                <w:szCs w:val="16"/>
                <w:lang w:eastAsia="en-US"/>
              </w:rPr>
            </w:pPr>
            <w:ins w:id="1915" w:author="ortzi" w:date="2018-07-09T13:54:00Z">
              <w:r w:rsidRPr="00D62F8F">
                <w:rPr>
                  <w:rFonts w:ascii="Arial" w:hAnsi="Arial" w:cs="Arial"/>
                  <w:color w:val="000000"/>
                  <w:sz w:val="16"/>
                  <w:szCs w:val="16"/>
                  <w:lang w:eastAsia="en-US"/>
                </w:rPr>
                <w:t xml:space="preserve"> 14.00 </w:t>
              </w:r>
            </w:ins>
          </w:p>
        </w:tc>
        <w:tc>
          <w:tcPr>
            <w:tcW w:w="2560" w:type="dxa"/>
            <w:tcBorders>
              <w:top w:val="nil"/>
              <w:left w:val="nil"/>
              <w:bottom w:val="single" w:sz="4" w:space="0" w:color="auto"/>
              <w:right w:val="single" w:sz="4" w:space="0" w:color="auto"/>
            </w:tcBorders>
            <w:shd w:val="clear" w:color="000000" w:fill="FFFF00"/>
            <w:noWrap/>
            <w:vAlign w:val="bottom"/>
            <w:hideMark/>
          </w:tcPr>
          <w:p w14:paraId="38609FCA" w14:textId="77777777" w:rsidR="00D62F8F" w:rsidRPr="00D62F8F" w:rsidRDefault="00D62F8F" w:rsidP="00D62F8F">
            <w:pPr>
              <w:spacing w:line="240" w:lineRule="auto"/>
              <w:jc w:val="right"/>
              <w:rPr>
                <w:ins w:id="1916" w:author="ortzi" w:date="2018-07-09T13:54:00Z"/>
                <w:rFonts w:ascii="Arial" w:hAnsi="Arial" w:cs="Arial"/>
                <w:color w:val="000000"/>
                <w:sz w:val="16"/>
                <w:szCs w:val="16"/>
                <w:lang w:eastAsia="en-US"/>
              </w:rPr>
            </w:pPr>
            <w:ins w:id="1917" w:author="ortzi" w:date="2018-07-09T13:54:00Z">
              <w:r w:rsidRPr="00D62F8F">
                <w:rPr>
                  <w:rFonts w:ascii="Arial" w:hAnsi="Arial" w:cs="Arial"/>
                  <w:color w:val="000000"/>
                  <w:sz w:val="16"/>
                  <w:szCs w:val="16"/>
                  <w:lang w:eastAsia="en-US"/>
                </w:rPr>
                <w:t>-1%</w:t>
              </w:r>
            </w:ins>
          </w:p>
        </w:tc>
      </w:tr>
      <w:tr w:rsidR="00D62F8F" w:rsidRPr="00D62F8F" w14:paraId="08C81232" w14:textId="77777777" w:rsidTr="00D62F8F">
        <w:trPr>
          <w:trHeight w:val="240"/>
          <w:ins w:id="191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9B380BA" w14:textId="77777777" w:rsidR="00D62F8F" w:rsidRPr="00D62F8F" w:rsidRDefault="00D62F8F" w:rsidP="00D62F8F">
            <w:pPr>
              <w:spacing w:line="240" w:lineRule="auto"/>
              <w:jc w:val="left"/>
              <w:rPr>
                <w:ins w:id="1919" w:author="ortzi" w:date="2018-07-09T13:54:00Z"/>
                <w:rFonts w:ascii="Arial" w:hAnsi="Arial" w:cs="Arial"/>
                <w:color w:val="000000"/>
                <w:sz w:val="16"/>
                <w:szCs w:val="16"/>
                <w:lang w:eastAsia="en-US"/>
              </w:rPr>
            </w:pPr>
            <w:ins w:id="1920" w:author="ortzi" w:date="2018-07-09T13:54:00Z">
              <w:r w:rsidRPr="00D62F8F">
                <w:rPr>
                  <w:rFonts w:ascii="Arial" w:hAnsi="Arial" w:cs="Arial"/>
                  <w:color w:val="000000"/>
                  <w:sz w:val="16"/>
                  <w:szCs w:val="16"/>
                  <w:lang w:eastAsia="en-US"/>
                </w:rPr>
                <w:t>Latvia</w:t>
              </w:r>
            </w:ins>
          </w:p>
        </w:tc>
        <w:tc>
          <w:tcPr>
            <w:tcW w:w="1300" w:type="dxa"/>
            <w:tcBorders>
              <w:top w:val="nil"/>
              <w:left w:val="nil"/>
              <w:bottom w:val="single" w:sz="4" w:space="0" w:color="auto"/>
              <w:right w:val="single" w:sz="4" w:space="0" w:color="auto"/>
            </w:tcBorders>
            <w:shd w:val="clear" w:color="auto" w:fill="auto"/>
            <w:noWrap/>
            <w:vAlign w:val="bottom"/>
            <w:hideMark/>
          </w:tcPr>
          <w:p w14:paraId="165E2987" w14:textId="77777777" w:rsidR="00D62F8F" w:rsidRPr="00D62F8F" w:rsidRDefault="00D62F8F" w:rsidP="00D62F8F">
            <w:pPr>
              <w:spacing w:line="240" w:lineRule="auto"/>
              <w:jc w:val="left"/>
              <w:rPr>
                <w:ins w:id="1921" w:author="ortzi" w:date="2018-07-09T13:54:00Z"/>
                <w:rFonts w:ascii="Arial" w:hAnsi="Arial" w:cs="Arial"/>
                <w:color w:val="000000"/>
                <w:sz w:val="16"/>
                <w:szCs w:val="16"/>
                <w:lang w:eastAsia="en-US"/>
              </w:rPr>
            </w:pPr>
            <w:ins w:id="1922" w:author="ortzi" w:date="2018-07-09T13:54:00Z">
              <w:r w:rsidRPr="00D62F8F">
                <w:rPr>
                  <w:rFonts w:ascii="Arial" w:hAnsi="Arial" w:cs="Arial"/>
                  <w:color w:val="000000"/>
                  <w:sz w:val="16"/>
                  <w:szCs w:val="16"/>
                  <w:lang w:eastAsia="en-US"/>
                </w:rPr>
                <w:t>LVA</w:t>
              </w:r>
            </w:ins>
          </w:p>
        </w:tc>
        <w:tc>
          <w:tcPr>
            <w:tcW w:w="1300" w:type="dxa"/>
            <w:tcBorders>
              <w:top w:val="nil"/>
              <w:left w:val="nil"/>
              <w:bottom w:val="single" w:sz="4" w:space="0" w:color="auto"/>
              <w:right w:val="single" w:sz="4" w:space="0" w:color="auto"/>
            </w:tcBorders>
            <w:shd w:val="clear" w:color="auto" w:fill="auto"/>
            <w:noWrap/>
            <w:vAlign w:val="bottom"/>
            <w:hideMark/>
          </w:tcPr>
          <w:p w14:paraId="356BDE3C" w14:textId="77777777" w:rsidR="00D62F8F" w:rsidRPr="00D62F8F" w:rsidRDefault="00D62F8F" w:rsidP="00D62F8F">
            <w:pPr>
              <w:spacing w:line="240" w:lineRule="auto"/>
              <w:jc w:val="right"/>
              <w:rPr>
                <w:ins w:id="1923" w:author="ortzi" w:date="2018-07-09T13:54:00Z"/>
                <w:rFonts w:ascii="Arial" w:hAnsi="Arial" w:cs="Arial"/>
                <w:color w:val="000000"/>
                <w:sz w:val="16"/>
                <w:szCs w:val="16"/>
                <w:lang w:eastAsia="en-US"/>
              </w:rPr>
            </w:pPr>
            <w:ins w:id="1924" w:author="ortzi" w:date="2018-07-09T13:54:00Z">
              <w:r w:rsidRPr="00D62F8F">
                <w:rPr>
                  <w:rFonts w:ascii="Arial" w:hAnsi="Arial" w:cs="Arial"/>
                  <w:color w:val="000000"/>
                  <w:sz w:val="16"/>
                  <w:szCs w:val="16"/>
                  <w:lang w:eastAsia="en-US"/>
                </w:rPr>
                <w:t xml:space="preserve"> 21.70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6397480" w14:textId="77777777" w:rsidR="00D62F8F" w:rsidRPr="00D62F8F" w:rsidRDefault="00D62F8F" w:rsidP="00D62F8F">
            <w:pPr>
              <w:spacing w:line="240" w:lineRule="auto"/>
              <w:jc w:val="right"/>
              <w:rPr>
                <w:ins w:id="1925" w:author="ortzi" w:date="2018-07-09T13:54:00Z"/>
                <w:rFonts w:ascii="Arial" w:hAnsi="Arial" w:cs="Arial"/>
                <w:color w:val="000000"/>
                <w:sz w:val="16"/>
                <w:szCs w:val="16"/>
                <w:lang w:eastAsia="en-US"/>
              </w:rPr>
            </w:pPr>
            <w:ins w:id="1926" w:author="ortzi" w:date="2018-07-09T13:54:00Z">
              <w:r w:rsidRPr="00D62F8F">
                <w:rPr>
                  <w:rFonts w:ascii="Arial" w:hAnsi="Arial" w:cs="Arial"/>
                  <w:color w:val="000000"/>
                  <w:sz w:val="16"/>
                  <w:szCs w:val="16"/>
                  <w:lang w:eastAsia="en-US"/>
                </w:rPr>
                <w:t xml:space="preserve"> 13.84 </w:t>
              </w:r>
            </w:ins>
          </w:p>
        </w:tc>
        <w:tc>
          <w:tcPr>
            <w:tcW w:w="2560" w:type="dxa"/>
            <w:tcBorders>
              <w:top w:val="nil"/>
              <w:left w:val="nil"/>
              <w:bottom w:val="single" w:sz="4" w:space="0" w:color="auto"/>
              <w:right w:val="single" w:sz="4" w:space="0" w:color="auto"/>
            </w:tcBorders>
            <w:shd w:val="clear" w:color="auto" w:fill="auto"/>
            <w:noWrap/>
            <w:vAlign w:val="bottom"/>
            <w:hideMark/>
          </w:tcPr>
          <w:p w14:paraId="6536F7AA" w14:textId="77777777" w:rsidR="00D62F8F" w:rsidRPr="00D62F8F" w:rsidRDefault="00D62F8F" w:rsidP="00D62F8F">
            <w:pPr>
              <w:spacing w:line="240" w:lineRule="auto"/>
              <w:jc w:val="right"/>
              <w:rPr>
                <w:ins w:id="1927" w:author="ortzi" w:date="2018-07-09T13:54:00Z"/>
                <w:rFonts w:ascii="Arial" w:hAnsi="Arial" w:cs="Arial"/>
                <w:color w:val="000000"/>
                <w:sz w:val="16"/>
                <w:szCs w:val="16"/>
                <w:lang w:eastAsia="en-US"/>
              </w:rPr>
            </w:pPr>
            <w:ins w:id="1928" w:author="ortzi" w:date="2018-07-09T13:54:00Z">
              <w:r w:rsidRPr="00D62F8F">
                <w:rPr>
                  <w:rFonts w:ascii="Arial" w:hAnsi="Arial" w:cs="Arial"/>
                  <w:color w:val="000000"/>
                  <w:sz w:val="16"/>
                  <w:szCs w:val="16"/>
                  <w:lang w:eastAsia="en-US"/>
                </w:rPr>
                <w:t>37%</w:t>
              </w:r>
            </w:ins>
          </w:p>
        </w:tc>
      </w:tr>
      <w:tr w:rsidR="00D62F8F" w:rsidRPr="00D62F8F" w14:paraId="1A2C86B2" w14:textId="77777777" w:rsidTr="00D62F8F">
        <w:trPr>
          <w:trHeight w:val="240"/>
          <w:ins w:id="192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E6ECF0B" w14:textId="77777777" w:rsidR="00D62F8F" w:rsidRPr="00D62F8F" w:rsidRDefault="00D62F8F" w:rsidP="00D62F8F">
            <w:pPr>
              <w:spacing w:line="240" w:lineRule="auto"/>
              <w:jc w:val="left"/>
              <w:rPr>
                <w:ins w:id="1930" w:author="ortzi" w:date="2018-07-09T13:54:00Z"/>
                <w:rFonts w:ascii="Arial" w:hAnsi="Arial" w:cs="Arial"/>
                <w:color w:val="000000"/>
                <w:sz w:val="16"/>
                <w:szCs w:val="16"/>
                <w:lang w:eastAsia="en-US"/>
              </w:rPr>
            </w:pPr>
            <w:ins w:id="1931" w:author="ortzi" w:date="2018-07-09T13:54:00Z">
              <w:r w:rsidRPr="00D62F8F">
                <w:rPr>
                  <w:rFonts w:ascii="Arial" w:hAnsi="Arial" w:cs="Arial"/>
                  <w:color w:val="000000"/>
                  <w:sz w:val="16"/>
                  <w:szCs w:val="16"/>
                  <w:lang w:eastAsia="en-US"/>
                </w:rPr>
                <w:t>Kazakhstan</w:t>
              </w:r>
            </w:ins>
          </w:p>
        </w:tc>
        <w:tc>
          <w:tcPr>
            <w:tcW w:w="1300" w:type="dxa"/>
            <w:tcBorders>
              <w:top w:val="nil"/>
              <w:left w:val="nil"/>
              <w:bottom w:val="single" w:sz="4" w:space="0" w:color="auto"/>
              <w:right w:val="single" w:sz="4" w:space="0" w:color="auto"/>
            </w:tcBorders>
            <w:shd w:val="clear" w:color="auto" w:fill="auto"/>
            <w:noWrap/>
            <w:vAlign w:val="bottom"/>
            <w:hideMark/>
          </w:tcPr>
          <w:p w14:paraId="7C09D2C0" w14:textId="77777777" w:rsidR="00D62F8F" w:rsidRPr="00D62F8F" w:rsidRDefault="00D62F8F" w:rsidP="00D62F8F">
            <w:pPr>
              <w:spacing w:line="240" w:lineRule="auto"/>
              <w:jc w:val="left"/>
              <w:rPr>
                <w:ins w:id="1932" w:author="ortzi" w:date="2018-07-09T13:54:00Z"/>
                <w:rFonts w:ascii="Arial" w:hAnsi="Arial" w:cs="Arial"/>
                <w:color w:val="000000"/>
                <w:sz w:val="16"/>
                <w:szCs w:val="16"/>
                <w:lang w:eastAsia="en-US"/>
              </w:rPr>
            </w:pPr>
            <w:ins w:id="1933" w:author="ortzi" w:date="2018-07-09T13:54:00Z">
              <w:r w:rsidRPr="00D62F8F">
                <w:rPr>
                  <w:rFonts w:ascii="Arial" w:hAnsi="Arial" w:cs="Arial"/>
                  <w:color w:val="000000"/>
                  <w:sz w:val="16"/>
                  <w:szCs w:val="16"/>
                  <w:lang w:eastAsia="en-US"/>
                </w:rPr>
                <w:t>KAZ</w:t>
              </w:r>
            </w:ins>
          </w:p>
        </w:tc>
        <w:tc>
          <w:tcPr>
            <w:tcW w:w="1300" w:type="dxa"/>
            <w:tcBorders>
              <w:top w:val="nil"/>
              <w:left w:val="nil"/>
              <w:bottom w:val="single" w:sz="4" w:space="0" w:color="auto"/>
              <w:right w:val="single" w:sz="4" w:space="0" w:color="auto"/>
            </w:tcBorders>
            <w:shd w:val="clear" w:color="auto" w:fill="auto"/>
            <w:noWrap/>
            <w:vAlign w:val="bottom"/>
            <w:hideMark/>
          </w:tcPr>
          <w:p w14:paraId="1FE71666" w14:textId="77777777" w:rsidR="00D62F8F" w:rsidRPr="00D62F8F" w:rsidRDefault="00D62F8F" w:rsidP="00D62F8F">
            <w:pPr>
              <w:spacing w:line="240" w:lineRule="auto"/>
              <w:jc w:val="right"/>
              <w:rPr>
                <w:ins w:id="1934" w:author="ortzi" w:date="2018-07-09T13:54:00Z"/>
                <w:rFonts w:ascii="Arial" w:hAnsi="Arial" w:cs="Arial"/>
                <w:color w:val="000000"/>
                <w:sz w:val="16"/>
                <w:szCs w:val="16"/>
                <w:lang w:eastAsia="en-US"/>
              </w:rPr>
            </w:pPr>
            <w:ins w:id="1935" w:author="ortzi" w:date="2018-07-09T13:54:00Z">
              <w:r w:rsidRPr="00D62F8F">
                <w:rPr>
                  <w:rFonts w:ascii="Arial" w:hAnsi="Arial" w:cs="Arial"/>
                  <w:color w:val="000000"/>
                  <w:sz w:val="16"/>
                  <w:szCs w:val="16"/>
                  <w:lang w:eastAsia="en-US"/>
                </w:rPr>
                <w:t xml:space="preserve"> 10.51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F530A43" w14:textId="77777777" w:rsidR="00D62F8F" w:rsidRPr="00D62F8F" w:rsidRDefault="00D62F8F" w:rsidP="00D62F8F">
            <w:pPr>
              <w:spacing w:line="240" w:lineRule="auto"/>
              <w:jc w:val="right"/>
              <w:rPr>
                <w:ins w:id="1936" w:author="ortzi" w:date="2018-07-09T13:54:00Z"/>
                <w:rFonts w:ascii="Arial" w:hAnsi="Arial" w:cs="Arial"/>
                <w:color w:val="000000"/>
                <w:sz w:val="16"/>
                <w:szCs w:val="16"/>
                <w:lang w:eastAsia="en-US"/>
              </w:rPr>
            </w:pPr>
            <w:ins w:id="1937" w:author="ortzi" w:date="2018-07-09T13:54:00Z">
              <w:r w:rsidRPr="00D62F8F">
                <w:rPr>
                  <w:rFonts w:ascii="Arial" w:hAnsi="Arial" w:cs="Arial"/>
                  <w:color w:val="000000"/>
                  <w:sz w:val="16"/>
                  <w:szCs w:val="16"/>
                  <w:lang w:eastAsia="en-US"/>
                </w:rPr>
                <w:t xml:space="preserve"> 13.82 </w:t>
              </w:r>
            </w:ins>
          </w:p>
        </w:tc>
        <w:tc>
          <w:tcPr>
            <w:tcW w:w="2560" w:type="dxa"/>
            <w:tcBorders>
              <w:top w:val="nil"/>
              <w:left w:val="nil"/>
              <w:bottom w:val="single" w:sz="4" w:space="0" w:color="auto"/>
              <w:right w:val="single" w:sz="4" w:space="0" w:color="auto"/>
            </w:tcBorders>
            <w:shd w:val="clear" w:color="000000" w:fill="FFFF00"/>
            <w:noWrap/>
            <w:vAlign w:val="bottom"/>
            <w:hideMark/>
          </w:tcPr>
          <w:p w14:paraId="2FBDA9EC" w14:textId="77777777" w:rsidR="00D62F8F" w:rsidRPr="00D62F8F" w:rsidRDefault="00D62F8F" w:rsidP="00D62F8F">
            <w:pPr>
              <w:spacing w:line="240" w:lineRule="auto"/>
              <w:jc w:val="right"/>
              <w:rPr>
                <w:ins w:id="1938" w:author="ortzi" w:date="2018-07-09T13:54:00Z"/>
                <w:rFonts w:ascii="Arial" w:hAnsi="Arial" w:cs="Arial"/>
                <w:color w:val="000000"/>
                <w:sz w:val="16"/>
                <w:szCs w:val="16"/>
                <w:lang w:eastAsia="en-US"/>
              </w:rPr>
            </w:pPr>
            <w:ins w:id="1939" w:author="ortzi" w:date="2018-07-09T13:54:00Z">
              <w:r w:rsidRPr="00D62F8F">
                <w:rPr>
                  <w:rFonts w:ascii="Arial" w:hAnsi="Arial" w:cs="Arial"/>
                  <w:color w:val="000000"/>
                  <w:sz w:val="16"/>
                  <w:szCs w:val="16"/>
                  <w:lang w:eastAsia="en-US"/>
                </w:rPr>
                <w:t>-14%</w:t>
              </w:r>
            </w:ins>
          </w:p>
        </w:tc>
      </w:tr>
      <w:tr w:rsidR="00D62F8F" w:rsidRPr="00D62F8F" w14:paraId="12199581" w14:textId="77777777" w:rsidTr="00D62F8F">
        <w:trPr>
          <w:trHeight w:val="240"/>
          <w:ins w:id="194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9382AD7" w14:textId="77777777" w:rsidR="00D62F8F" w:rsidRPr="00D62F8F" w:rsidRDefault="00D62F8F" w:rsidP="00D62F8F">
            <w:pPr>
              <w:spacing w:line="240" w:lineRule="auto"/>
              <w:jc w:val="left"/>
              <w:rPr>
                <w:ins w:id="1941" w:author="ortzi" w:date="2018-07-09T13:54:00Z"/>
                <w:rFonts w:ascii="Arial" w:hAnsi="Arial" w:cs="Arial"/>
                <w:color w:val="000000"/>
                <w:sz w:val="16"/>
                <w:szCs w:val="16"/>
                <w:lang w:eastAsia="en-US"/>
              </w:rPr>
            </w:pPr>
            <w:ins w:id="1942" w:author="ortzi" w:date="2018-07-09T13:54:00Z">
              <w:r w:rsidRPr="00D62F8F">
                <w:rPr>
                  <w:rFonts w:ascii="Arial" w:hAnsi="Arial" w:cs="Arial"/>
                  <w:color w:val="000000"/>
                  <w:sz w:val="16"/>
                  <w:szCs w:val="16"/>
                  <w:lang w:eastAsia="en-US"/>
                </w:rPr>
                <w:t>Algeria</w:t>
              </w:r>
            </w:ins>
          </w:p>
        </w:tc>
        <w:tc>
          <w:tcPr>
            <w:tcW w:w="1300" w:type="dxa"/>
            <w:tcBorders>
              <w:top w:val="nil"/>
              <w:left w:val="nil"/>
              <w:bottom w:val="single" w:sz="4" w:space="0" w:color="auto"/>
              <w:right w:val="single" w:sz="4" w:space="0" w:color="auto"/>
            </w:tcBorders>
            <w:shd w:val="clear" w:color="auto" w:fill="auto"/>
            <w:noWrap/>
            <w:vAlign w:val="bottom"/>
            <w:hideMark/>
          </w:tcPr>
          <w:p w14:paraId="3AD03B38" w14:textId="77777777" w:rsidR="00D62F8F" w:rsidRPr="00D62F8F" w:rsidRDefault="00D62F8F" w:rsidP="00D62F8F">
            <w:pPr>
              <w:spacing w:line="240" w:lineRule="auto"/>
              <w:jc w:val="left"/>
              <w:rPr>
                <w:ins w:id="1943" w:author="ortzi" w:date="2018-07-09T13:54:00Z"/>
                <w:rFonts w:ascii="Arial" w:hAnsi="Arial" w:cs="Arial"/>
                <w:color w:val="000000"/>
                <w:sz w:val="16"/>
                <w:szCs w:val="16"/>
                <w:lang w:eastAsia="en-US"/>
              </w:rPr>
            </w:pPr>
            <w:ins w:id="1944" w:author="ortzi" w:date="2018-07-09T13:54:00Z">
              <w:r w:rsidRPr="00D62F8F">
                <w:rPr>
                  <w:rFonts w:ascii="Arial" w:hAnsi="Arial" w:cs="Arial"/>
                  <w:color w:val="000000"/>
                  <w:sz w:val="16"/>
                  <w:szCs w:val="16"/>
                  <w:lang w:eastAsia="en-US"/>
                </w:rPr>
                <w:t>DZA</w:t>
              </w:r>
            </w:ins>
          </w:p>
        </w:tc>
        <w:tc>
          <w:tcPr>
            <w:tcW w:w="1300" w:type="dxa"/>
            <w:tcBorders>
              <w:top w:val="nil"/>
              <w:left w:val="nil"/>
              <w:bottom w:val="single" w:sz="4" w:space="0" w:color="auto"/>
              <w:right w:val="single" w:sz="4" w:space="0" w:color="auto"/>
            </w:tcBorders>
            <w:shd w:val="clear" w:color="auto" w:fill="auto"/>
            <w:noWrap/>
            <w:vAlign w:val="bottom"/>
            <w:hideMark/>
          </w:tcPr>
          <w:p w14:paraId="617CA743" w14:textId="77777777" w:rsidR="00D62F8F" w:rsidRPr="00D62F8F" w:rsidRDefault="00D62F8F" w:rsidP="00D62F8F">
            <w:pPr>
              <w:spacing w:line="240" w:lineRule="auto"/>
              <w:jc w:val="right"/>
              <w:rPr>
                <w:ins w:id="1945" w:author="ortzi" w:date="2018-07-09T13:54:00Z"/>
                <w:rFonts w:ascii="Arial" w:hAnsi="Arial" w:cs="Arial"/>
                <w:color w:val="000000"/>
                <w:sz w:val="16"/>
                <w:szCs w:val="16"/>
                <w:lang w:eastAsia="en-US"/>
              </w:rPr>
            </w:pPr>
            <w:ins w:id="1946" w:author="ortzi" w:date="2018-07-09T13:54:00Z">
              <w:r w:rsidRPr="00D62F8F">
                <w:rPr>
                  <w:rFonts w:ascii="Arial" w:hAnsi="Arial" w:cs="Arial"/>
                  <w:color w:val="000000"/>
                  <w:sz w:val="16"/>
                  <w:szCs w:val="16"/>
                  <w:lang w:eastAsia="en-US"/>
                </w:rPr>
                <w:t xml:space="preserve"> 16.29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6299FF7" w14:textId="77777777" w:rsidR="00D62F8F" w:rsidRPr="00D62F8F" w:rsidRDefault="00D62F8F" w:rsidP="00D62F8F">
            <w:pPr>
              <w:spacing w:line="240" w:lineRule="auto"/>
              <w:jc w:val="right"/>
              <w:rPr>
                <w:ins w:id="1947" w:author="ortzi" w:date="2018-07-09T13:54:00Z"/>
                <w:rFonts w:ascii="Arial" w:hAnsi="Arial" w:cs="Arial"/>
                <w:color w:val="000000"/>
                <w:sz w:val="16"/>
                <w:szCs w:val="16"/>
                <w:lang w:eastAsia="en-US"/>
              </w:rPr>
            </w:pPr>
            <w:ins w:id="1948" w:author="ortzi" w:date="2018-07-09T13:54:00Z">
              <w:r w:rsidRPr="00D62F8F">
                <w:rPr>
                  <w:rFonts w:ascii="Arial" w:hAnsi="Arial" w:cs="Arial"/>
                  <w:color w:val="000000"/>
                  <w:sz w:val="16"/>
                  <w:szCs w:val="16"/>
                  <w:lang w:eastAsia="en-US"/>
                </w:rPr>
                <w:t xml:space="preserve"> 13.61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5EA8C6B" w14:textId="77777777" w:rsidR="00D62F8F" w:rsidRPr="00D62F8F" w:rsidRDefault="00D62F8F" w:rsidP="00D62F8F">
            <w:pPr>
              <w:spacing w:line="240" w:lineRule="auto"/>
              <w:jc w:val="right"/>
              <w:rPr>
                <w:ins w:id="1949" w:author="ortzi" w:date="2018-07-09T13:54:00Z"/>
                <w:rFonts w:ascii="Arial" w:hAnsi="Arial" w:cs="Arial"/>
                <w:color w:val="000000"/>
                <w:sz w:val="16"/>
                <w:szCs w:val="16"/>
                <w:lang w:eastAsia="en-US"/>
              </w:rPr>
            </w:pPr>
            <w:ins w:id="1950" w:author="ortzi" w:date="2018-07-09T13:54:00Z">
              <w:r w:rsidRPr="00D62F8F">
                <w:rPr>
                  <w:rFonts w:ascii="Arial" w:hAnsi="Arial" w:cs="Arial"/>
                  <w:color w:val="000000"/>
                  <w:sz w:val="16"/>
                  <w:szCs w:val="16"/>
                  <w:lang w:eastAsia="en-US"/>
                </w:rPr>
                <w:t>-32%</w:t>
              </w:r>
            </w:ins>
          </w:p>
        </w:tc>
      </w:tr>
      <w:tr w:rsidR="00D62F8F" w:rsidRPr="00D62F8F" w14:paraId="7AD94D07" w14:textId="77777777" w:rsidTr="00D62F8F">
        <w:trPr>
          <w:trHeight w:val="240"/>
          <w:ins w:id="195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A8924EA" w14:textId="77777777" w:rsidR="00D62F8F" w:rsidRPr="00D62F8F" w:rsidRDefault="00D62F8F" w:rsidP="00D62F8F">
            <w:pPr>
              <w:spacing w:line="240" w:lineRule="auto"/>
              <w:jc w:val="left"/>
              <w:rPr>
                <w:ins w:id="1952" w:author="ortzi" w:date="2018-07-09T13:54:00Z"/>
                <w:rFonts w:ascii="Arial" w:hAnsi="Arial" w:cs="Arial"/>
                <w:color w:val="000000"/>
                <w:sz w:val="16"/>
                <w:szCs w:val="16"/>
                <w:lang w:eastAsia="en-US"/>
              </w:rPr>
            </w:pPr>
            <w:ins w:id="1953" w:author="ortzi" w:date="2018-07-09T13:54:00Z">
              <w:r w:rsidRPr="00D62F8F">
                <w:rPr>
                  <w:rFonts w:ascii="Arial" w:hAnsi="Arial" w:cs="Arial"/>
                  <w:color w:val="000000"/>
                  <w:sz w:val="16"/>
                  <w:szCs w:val="16"/>
                  <w:lang w:eastAsia="en-US"/>
                </w:rPr>
                <w:t>Iran</w:t>
              </w:r>
            </w:ins>
          </w:p>
        </w:tc>
        <w:tc>
          <w:tcPr>
            <w:tcW w:w="1300" w:type="dxa"/>
            <w:tcBorders>
              <w:top w:val="nil"/>
              <w:left w:val="nil"/>
              <w:bottom w:val="single" w:sz="4" w:space="0" w:color="auto"/>
              <w:right w:val="single" w:sz="4" w:space="0" w:color="auto"/>
            </w:tcBorders>
            <w:shd w:val="clear" w:color="auto" w:fill="auto"/>
            <w:noWrap/>
            <w:vAlign w:val="bottom"/>
            <w:hideMark/>
          </w:tcPr>
          <w:p w14:paraId="7A5A27E8" w14:textId="77777777" w:rsidR="00D62F8F" w:rsidRPr="00D62F8F" w:rsidRDefault="00D62F8F" w:rsidP="00D62F8F">
            <w:pPr>
              <w:spacing w:line="240" w:lineRule="auto"/>
              <w:jc w:val="left"/>
              <w:rPr>
                <w:ins w:id="1954" w:author="ortzi" w:date="2018-07-09T13:54:00Z"/>
                <w:rFonts w:ascii="Arial" w:hAnsi="Arial" w:cs="Arial"/>
                <w:color w:val="000000"/>
                <w:sz w:val="16"/>
                <w:szCs w:val="16"/>
                <w:lang w:eastAsia="en-US"/>
              </w:rPr>
            </w:pPr>
            <w:ins w:id="1955" w:author="ortzi" w:date="2018-07-09T13:54:00Z">
              <w:r w:rsidRPr="00D62F8F">
                <w:rPr>
                  <w:rFonts w:ascii="Arial" w:hAnsi="Arial" w:cs="Arial"/>
                  <w:color w:val="000000"/>
                  <w:sz w:val="16"/>
                  <w:szCs w:val="16"/>
                  <w:lang w:eastAsia="en-US"/>
                </w:rPr>
                <w:t>IRN</w:t>
              </w:r>
            </w:ins>
          </w:p>
        </w:tc>
        <w:tc>
          <w:tcPr>
            <w:tcW w:w="1300" w:type="dxa"/>
            <w:tcBorders>
              <w:top w:val="nil"/>
              <w:left w:val="nil"/>
              <w:bottom w:val="single" w:sz="4" w:space="0" w:color="auto"/>
              <w:right w:val="single" w:sz="4" w:space="0" w:color="auto"/>
            </w:tcBorders>
            <w:shd w:val="clear" w:color="auto" w:fill="auto"/>
            <w:noWrap/>
            <w:vAlign w:val="bottom"/>
            <w:hideMark/>
          </w:tcPr>
          <w:p w14:paraId="6FB9D5B5" w14:textId="77777777" w:rsidR="00D62F8F" w:rsidRPr="00D62F8F" w:rsidRDefault="00D62F8F" w:rsidP="00D62F8F">
            <w:pPr>
              <w:spacing w:line="240" w:lineRule="auto"/>
              <w:jc w:val="right"/>
              <w:rPr>
                <w:ins w:id="1956" w:author="ortzi" w:date="2018-07-09T13:54:00Z"/>
                <w:rFonts w:ascii="Arial" w:hAnsi="Arial" w:cs="Arial"/>
                <w:color w:val="000000"/>
                <w:sz w:val="16"/>
                <w:szCs w:val="16"/>
                <w:lang w:eastAsia="en-US"/>
              </w:rPr>
            </w:pPr>
            <w:ins w:id="1957" w:author="ortzi" w:date="2018-07-09T13:54:00Z">
              <w:r w:rsidRPr="00D62F8F">
                <w:rPr>
                  <w:rFonts w:ascii="Arial" w:hAnsi="Arial" w:cs="Arial"/>
                  <w:color w:val="000000"/>
                  <w:sz w:val="16"/>
                  <w:szCs w:val="16"/>
                  <w:lang w:eastAsia="en-US"/>
                </w:rPr>
                <w:t xml:space="preserve"> 14.54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47486648" w14:textId="77777777" w:rsidR="00D62F8F" w:rsidRPr="00D62F8F" w:rsidRDefault="00D62F8F" w:rsidP="00D62F8F">
            <w:pPr>
              <w:spacing w:line="240" w:lineRule="auto"/>
              <w:jc w:val="right"/>
              <w:rPr>
                <w:ins w:id="1958" w:author="ortzi" w:date="2018-07-09T13:54:00Z"/>
                <w:rFonts w:ascii="Arial" w:hAnsi="Arial" w:cs="Arial"/>
                <w:color w:val="000000"/>
                <w:sz w:val="16"/>
                <w:szCs w:val="16"/>
                <w:lang w:eastAsia="en-US"/>
              </w:rPr>
            </w:pPr>
            <w:ins w:id="1959" w:author="ortzi" w:date="2018-07-09T13:54:00Z">
              <w:r w:rsidRPr="00D62F8F">
                <w:rPr>
                  <w:rFonts w:ascii="Arial" w:hAnsi="Arial" w:cs="Arial"/>
                  <w:color w:val="000000"/>
                  <w:sz w:val="16"/>
                  <w:szCs w:val="16"/>
                  <w:lang w:eastAsia="en-US"/>
                </w:rPr>
                <w:t xml:space="preserve"> 13.23 </w:t>
              </w:r>
            </w:ins>
          </w:p>
        </w:tc>
        <w:tc>
          <w:tcPr>
            <w:tcW w:w="2560" w:type="dxa"/>
            <w:tcBorders>
              <w:top w:val="nil"/>
              <w:left w:val="nil"/>
              <w:bottom w:val="single" w:sz="4" w:space="0" w:color="auto"/>
              <w:right w:val="single" w:sz="4" w:space="0" w:color="auto"/>
            </w:tcBorders>
            <w:shd w:val="clear" w:color="auto" w:fill="auto"/>
            <w:noWrap/>
            <w:vAlign w:val="bottom"/>
            <w:hideMark/>
          </w:tcPr>
          <w:p w14:paraId="3F88B6CB" w14:textId="77777777" w:rsidR="00D62F8F" w:rsidRPr="00D62F8F" w:rsidRDefault="00D62F8F" w:rsidP="00D62F8F">
            <w:pPr>
              <w:spacing w:line="240" w:lineRule="auto"/>
              <w:jc w:val="right"/>
              <w:rPr>
                <w:ins w:id="1960" w:author="ortzi" w:date="2018-07-09T13:54:00Z"/>
                <w:rFonts w:ascii="Arial" w:hAnsi="Arial" w:cs="Arial"/>
                <w:color w:val="000000"/>
                <w:sz w:val="16"/>
                <w:szCs w:val="16"/>
                <w:lang w:eastAsia="en-US"/>
              </w:rPr>
            </w:pPr>
            <w:ins w:id="1961" w:author="ortzi" w:date="2018-07-09T13:54:00Z">
              <w:r w:rsidRPr="00D62F8F">
                <w:rPr>
                  <w:rFonts w:ascii="Arial" w:hAnsi="Arial" w:cs="Arial"/>
                  <w:color w:val="000000"/>
                  <w:sz w:val="16"/>
                  <w:szCs w:val="16"/>
                  <w:lang w:eastAsia="en-US"/>
                </w:rPr>
                <w:t>0%</w:t>
              </w:r>
            </w:ins>
          </w:p>
        </w:tc>
      </w:tr>
      <w:tr w:rsidR="00D62F8F" w:rsidRPr="00D62F8F" w14:paraId="636CDAF9" w14:textId="77777777" w:rsidTr="00D62F8F">
        <w:trPr>
          <w:trHeight w:val="240"/>
          <w:ins w:id="196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D6D0A16" w14:textId="77777777" w:rsidR="00D62F8F" w:rsidRPr="00D62F8F" w:rsidRDefault="00D62F8F" w:rsidP="00D62F8F">
            <w:pPr>
              <w:spacing w:line="240" w:lineRule="auto"/>
              <w:jc w:val="left"/>
              <w:rPr>
                <w:ins w:id="1963" w:author="ortzi" w:date="2018-07-09T13:54:00Z"/>
                <w:rFonts w:ascii="Arial" w:hAnsi="Arial" w:cs="Arial"/>
                <w:color w:val="000000"/>
                <w:sz w:val="16"/>
                <w:szCs w:val="16"/>
                <w:lang w:eastAsia="en-US"/>
              </w:rPr>
            </w:pPr>
            <w:ins w:id="1964" w:author="ortzi" w:date="2018-07-09T13:54:00Z">
              <w:r w:rsidRPr="00D62F8F">
                <w:rPr>
                  <w:rFonts w:ascii="Arial" w:hAnsi="Arial" w:cs="Arial"/>
                  <w:color w:val="000000"/>
                  <w:sz w:val="16"/>
                  <w:szCs w:val="16"/>
                  <w:lang w:eastAsia="en-US"/>
                </w:rPr>
                <w:t>Ecuador</w:t>
              </w:r>
            </w:ins>
          </w:p>
        </w:tc>
        <w:tc>
          <w:tcPr>
            <w:tcW w:w="1300" w:type="dxa"/>
            <w:tcBorders>
              <w:top w:val="nil"/>
              <w:left w:val="nil"/>
              <w:bottom w:val="single" w:sz="4" w:space="0" w:color="auto"/>
              <w:right w:val="single" w:sz="4" w:space="0" w:color="auto"/>
            </w:tcBorders>
            <w:shd w:val="clear" w:color="auto" w:fill="auto"/>
            <w:noWrap/>
            <w:vAlign w:val="bottom"/>
            <w:hideMark/>
          </w:tcPr>
          <w:p w14:paraId="5B28FAA2" w14:textId="77777777" w:rsidR="00D62F8F" w:rsidRPr="00D62F8F" w:rsidRDefault="00D62F8F" w:rsidP="00D62F8F">
            <w:pPr>
              <w:spacing w:line="240" w:lineRule="auto"/>
              <w:jc w:val="left"/>
              <w:rPr>
                <w:ins w:id="1965" w:author="ortzi" w:date="2018-07-09T13:54:00Z"/>
                <w:rFonts w:ascii="Arial" w:hAnsi="Arial" w:cs="Arial"/>
                <w:color w:val="000000"/>
                <w:sz w:val="16"/>
                <w:szCs w:val="16"/>
                <w:lang w:eastAsia="en-US"/>
              </w:rPr>
            </w:pPr>
            <w:ins w:id="1966" w:author="ortzi" w:date="2018-07-09T13:54:00Z">
              <w:r w:rsidRPr="00D62F8F">
                <w:rPr>
                  <w:rFonts w:ascii="Arial" w:hAnsi="Arial" w:cs="Arial"/>
                  <w:color w:val="000000"/>
                  <w:sz w:val="16"/>
                  <w:szCs w:val="16"/>
                  <w:lang w:eastAsia="en-US"/>
                </w:rPr>
                <w:t>ECU</w:t>
              </w:r>
            </w:ins>
          </w:p>
        </w:tc>
        <w:tc>
          <w:tcPr>
            <w:tcW w:w="1300" w:type="dxa"/>
            <w:tcBorders>
              <w:top w:val="nil"/>
              <w:left w:val="nil"/>
              <w:bottom w:val="single" w:sz="4" w:space="0" w:color="auto"/>
              <w:right w:val="single" w:sz="4" w:space="0" w:color="auto"/>
            </w:tcBorders>
            <w:shd w:val="clear" w:color="auto" w:fill="auto"/>
            <w:noWrap/>
            <w:vAlign w:val="bottom"/>
            <w:hideMark/>
          </w:tcPr>
          <w:p w14:paraId="4E23F071" w14:textId="77777777" w:rsidR="00D62F8F" w:rsidRPr="00D62F8F" w:rsidRDefault="00D62F8F" w:rsidP="00D62F8F">
            <w:pPr>
              <w:spacing w:line="240" w:lineRule="auto"/>
              <w:jc w:val="right"/>
              <w:rPr>
                <w:ins w:id="1967" w:author="ortzi" w:date="2018-07-09T13:54:00Z"/>
                <w:rFonts w:ascii="Arial" w:hAnsi="Arial" w:cs="Arial"/>
                <w:color w:val="000000"/>
                <w:sz w:val="16"/>
                <w:szCs w:val="16"/>
                <w:lang w:eastAsia="en-US"/>
              </w:rPr>
            </w:pPr>
            <w:ins w:id="1968" w:author="ortzi" w:date="2018-07-09T13:54:00Z">
              <w:r w:rsidRPr="00D62F8F">
                <w:rPr>
                  <w:rFonts w:ascii="Arial" w:hAnsi="Arial" w:cs="Arial"/>
                  <w:color w:val="000000"/>
                  <w:sz w:val="16"/>
                  <w:szCs w:val="16"/>
                  <w:lang w:eastAsia="en-US"/>
                </w:rPr>
                <w:t xml:space="preserve"> 20.37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3CC05DA" w14:textId="77777777" w:rsidR="00D62F8F" w:rsidRPr="00D62F8F" w:rsidRDefault="00D62F8F" w:rsidP="00D62F8F">
            <w:pPr>
              <w:spacing w:line="240" w:lineRule="auto"/>
              <w:jc w:val="right"/>
              <w:rPr>
                <w:ins w:id="1969" w:author="ortzi" w:date="2018-07-09T13:54:00Z"/>
                <w:rFonts w:ascii="Arial" w:hAnsi="Arial" w:cs="Arial"/>
                <w:color w:val="000000"/>
                <w:sz w:val="16"/>
                <w:szCs w:val="16"/>
                <w:lang w:eastAsia="en-US"/>
              </w:rPr>
            </w:pPr>
            <w:ins w:id="1970" w:author="ortzi" w:date="2018-07-09T13:54:00Z">
              <w:r w:rsidRPr="00D62F8F">
                <w:rPr>
                  <w:rFonts w:ascii="Arial" w:hAnsi="Arial" w:cs="Arial"/>
                  <w:color w:val="000000"/>
                  <w:sz w:val="16"/>
                  <w:szCs w:val="16"/>
                  <w:lang w:eastAsia="en-US"/>
                </w:rPr>
                <w:t xml:space="preserve"> 12.34 </w:t>
              </w:r>
            </w:ins>
          </w:p>
        </w:tc>
        <w:tc>
          <w:tcPr>
            <w:tcW w:w="2560" w:type="dxa"/>
            <w:tcBorders>
              <w:top w:val="nil"/>
              <w:left w:val="nil"/>
              <w:bottom w:val="single" w:sz="4" w:space="0" w:color="auto"/>
              <w:right w:val="single" w:sz="4" w:space="0" w:color="auto"/>
            </w:tcBorders>
            <w:shd w:val="clear" w:color="auto" w:fill="auto"/>
            <w:noWrap/>
            <w:vAlign w:val="bottom"/>
            <w:hideMark/>
          </w:tcPr>
          <w:p w14:paraId="55095E20" w14:textId="77777777" w:rsidR="00D62F8F" w:rsidRPr="00D62F8F" w:rsidRDefault="00D62F8F" w:rsidP="00D62F8F">
            <w:pPr>
              <w:spacing w:line="240" w:lineRule="auto"/>
              <w:jc w:val="right"/>
              <w:rPr>
                <w:ins w:id="1971" w:author="ortzi" w:date="2018-07-09T13:54:00Z"/>
                <w:rFonts w:ascii="Arial" w:hAnsi="Arial" w:cs="Arial"/>
                <w:color w:val="000000"/>
                <w:sz w:val="16"/>
                <w:szCs w:val="16"/>
                <w:lang w:eastAsia="en-US"/>
              </w:rPr>
            </w:pPr>
            <w:ins w:id="1972" w:author="ortzi" w:date="2018-07-09T13:54:00Z">
              <w:r w:rsidRPr="00D62F8F">
                <w:rPr>
                  <w:rFonts w:ascii="Arial" w:hAnsi="Arial" w:cs="Arial"/>
                  <w:color w:val="000000"/>
                  <w:sz w:val="16"/>
                  <w:szCs w:val="16"/>
                  <w:lang w:eastAsia="en-US"/>
                </w:rPr>
                <w:t>13%</w:t>
              </w:r>
            </w:ins>
          </w:p>
        </w:tc>
      </w:tr>
      <w:tr w:rsidR="00D62F8F" w:rsidRPr="00D62F8F" w14:paraId="555DF6D7" w14:textId="77777777" w:rsidTr="00D62F8F">
        <w:trPr>
          <w:trHeight w:val="240"/>
          <w:ins w:id="197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2196B21" w14:textId="77777777" w:rsidR="00D62F8F" w:rsidRPr="00D62F8F" w:rsidRDefault="00D62F8F" w:rsidP="00D62F8F">
            <w:pPr>
              <w:spacing w:line="240" w:lineRule="auto"/>
              <w:jc w:val="left"/>
              <w:rPr>
                <w:ins w:id="1974" w:author="ortzi" w:date="2018-07-09T13:54:00Z"/>
                <w:rFonts w:ascii="Arial" w:hAnsi="Arial" w:cs="Arial"/>
                <w:color w:val="000000"/>
                <w:sz w:val="16"/>
                <w:szCs w:val="16"/>
                <w:lang w:eastAsia="en-US"/>
              </w:rPr>
            </w:pPr>
            <w:ins w:id="1975" w:author="ortzi" w:date="2018-07-09T13:54:00Z">
              <w:r w:rsidRPr="00D62F8F">
                <w:rPr>
                  <w:rFonts w:ascii="Arial" w:hAnsi="Arial" w:cs="Arial"/>
                  <w:color w:val="000000"/>
                  <w:sz w:val="16"/>
                  <w:szCs w:val="16"/>
                  <w:lang w:eastAsia="en-US"/>
                </w:rPr>
                <w:t>Armenia</w:t>
              </w:r>
            </w:ins>
          </w:p>
        </w:tc>
        <w:tc>
          <w:tcPr>
            <w:tcW w:w="1300" w:type="dxa"/>
            <w:tcBorders>
              <w:top w:val="nil"/>
              <w:left w:val="nil"/>
              <w:bottom w:val="single" w:sz="4" w:space="0" w:color="auto"/>
              <w:right w:val="single" w:sz="4" w:space="0" w:color="auto"/>
            </w:tcBorders>
            <w:shd w:val="clear" w:color="auto" w:fill="auto"/>
            <w:noWrap/>
            <w:vAlign w:val="bottom"/>
            <w:hideMark/>
          </w:tcPr>
          <w:p w14:paraId="042FC7AE" w14:textId="77777777" w:rsidR="00D62F8F" w:rsidRPr="00D62F8F" w:rsidRDefault="00D62F8F" w:rsidP="00D62F8F">
            <w:pPr>
              <w:spacing w:line="240" w:lineRule="auto"/>
              <w:jc w:val="left"/>
              <w:rPr>
                <w:ins w:id="1976" w:author="ortzi" w:date="2018-07-09T13:54:00Z"/>
                <w:rFonts w:ascii="Arial" w:hAnsi="Arial" w:cs="Arial"/>
                <w:color w:val="000000"/>
                <w:sz w:val="16"/>
                <w:szCs w:val="16"/>
                <w:lang w:eastAsia="en-US"/>
              </w:rPr>
            </w:pPr>
            <w:ins w:id="1977" w:author="ortzi" w:date="2018-07-09T13:54:00Z">
              <w:r w:rsidRPr="00D62F8F">
                <w:rPr>
                  <w:rFonts w:ascii="Arial" w:hAnsi="Arial" w:cs="Arial"/>
                  <w:color w:val="000000"/>
                  <w:sz w:val="16"/>
                  <w:szCs w:val="16"/>
                  <w:lang w:eastAsia="en-US"/>
                </w:rPr>
                <w:t>ARM</w:t>
              </w:r>
            </w:ins>
          </w:p>
        </w:tc>
        <w:tc>
          <w:tcPr>
            <w:tcW w:w="1300" w:type="dxa"/>
            <w:tcBorders>
              <w:top w:val="nil"/>
              <w:left w:val="nil"/>
              <w:bottom w:val="single" w:sz="4" w:space="0" w:color="auto"/>
              <w:right w:val="single" w:sz="4" w:space="0" w:color="auto"/>
            </w:tcBorders>
            <w:shd w:val="clear" w:color="auto" w:fill="auto"/>
            <w:noWrap/>
            <w:vAlign w:val="bottom"/>
            <w:hideMark/>
          </w:tcPr>
          <w:p w14:paraId="380C06E6" w14:textId="77777777" w:rsidR="00D62F8F" w:rsidRPr="00D62F8F" w:rsidRDefault="00D62F8F" w:rsidP="00D62F8F">
            <w:pPr>
              <w:spacing w:line="240" w:lineRule="auto"/>
              <w:jc w:val="right"/>
              <w:rPr>
                <w:ins w:id="1978" w:author="ortzi" w:date="2018-07-09T13:54:00Z"/>
                <w:rFonts w:ascii="Arial" w:hAnsi="Arial" w:cs="Arial"/>
                <w:color w:val="000000"/>
                <w:sz w:val="16"/>
                <w:szCs w:val="16"/>
                <w:lang w:eastAsia="en-US"/>
              </w:rPr>
            </w:pPr>
            <w:ins w:id="1979" w:author="ortzi" w:date="2018-07-09T13:54:00Z">
              <w:r w:rsidRPr="00D62F8F">
                <w:rPr>
                  <w:rFonts w:ascii="Arial" w:hAnsi="Arial" w:cs="Arial"/>
                  <w:color w:val="000000"/>
                  <w:sz w:val="16"/>
                  <w:szCs w:val="16"/>
                  <w:lang w:eastAsia="en-US"/>
                </w:rPr>
                <w:t xml:space="preserve"> 15.28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4071713C" w14:textId="77777777" w:rsidR="00D62F8F" w:rsidRPr="00D62F8F" w:rsidRDefault="00D62F8F" w:rsidP="00D62F8F">
            <w:pPr>
              <w:spacing w:line="240" w:lineRule="auto"/>
              <w:jc w:val="right"/>
              <w:rPr>
                <w:ins w:id="1980" w:author="ortzi" w:date="2018-07-09T13:54:00Z"/>
                <w:rFonts w:ascii="Arial" w:hAnsi="Arial" w:cs="Arial"/>
                <w:color w:val="000000"/>
                <w:sz w:val="16"/>
                <w:szCs w:val="16"/>
                <w:lang w:eastAsia="en-US"/>
              </w:rPr>
            </w:pPr>
            <w:ins w:id="1981" w:author="ortzi" w:date="2018-07-09T13:54:00Z">
              <w:r w:rsidRPr="00D62F8F">
                <w:rPr>
                  <w:rFonts w:ascii="Arial" w:hAnsi="Arial" w:cs="Arial"/>
                  <w:color w:val="000000"/>
                  <w:sz w:val="16"/>
                  <w:szCs w:val="16"/>
                  <w:lang w:eastAsia="en-US"/>
                </w:rPr>
                <w:t xml:space="preserve"> 12.33 </w:t>
              </w:r>
            </w:ins>
          </w:p>
        </w:tc>
        <w:tc>
          <w:tcPr>
            <w:tcW w:w="2560" w:type="dxa"/>
            <w:tcBorders>
              <w:top w:val="nil"/>
              <w:left w:val="nil"/>
              <w:bottom w:val="single" w:sz="4" w:space="0" w:color="auto"/>
              <w:right w:val="single" w:sz="4" w:space="0" w:color="auto"/>
            </w:tcBorders>
            <w:shd w:val="clear" w:color="auto" w:fill="auto"/>
            <w:noWrap/>
            <w:vAlign w:val="bottom"/>
            <w:hideMark/>
          </w:tcPr>
          <w:p w14:paraId="5B11CFCE" w14:textId="77777777" w:rsidR="00D62F8F" w:rsidRPr="00D62F8F" w:rsidRDefault="00D62F8F" w:rsidP="00D62F8F">
            <w:pPr>
              <w:spacing w:line="240" w:lineRule="auto"/>
              <w:jc w:val="right"/>
              <w:rPr>
                <w:ins w:id="1982" w:author="ortzi" w:date="2018-07-09T13:54:00Z"/>
                <w:rFonts w:ascii="Arial" w:hAnsi="Arial" w:cs="Arial"/>
                <w:color w:val="000000"/>
                <w:sz w:val="16"/>
                <w:szCs w:val="16"/>
                <w:lang w:eastAsia="en-US"/>
              </w:rPr>
            </w:pPr>
            <w:ins w:id="1983" w:author="ortzi" w:date="2018-07-09T13:54:00Z">
              <w:r w:rsidRPr="00D62F8F">
                <w:rPr>
                  <w:rFonts w:ascii="Arial" w:hAnsi="Arial" w:cs="Arial"/>
                  <w:color w:val="000000"/>
                  <w:sz w:val="16"/>
                  <w:szCs w:val="16"/>
                  <w:lang w:eastAsia="en-US"/>
                </w:rPr>
                <w:t>18%</w:t>
              </w:r>
            </w:ins>
          </w:p>
        </w:tc>
      </w:tr>
      <w:tr w:rsidR="00D62F8F" w:rsidRPr="00D62F8F" w14:paraId="4170733B" w14:textId="77777777" w:rsidTr="00D62F8F">
        <w:trPr>
          <w:trHeight w:val="240"/>
          <w:ins w:id="198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0D36A41" w14:textId="77777777" w:rsidR="00D62F8F" w:rsidRPr="00D62F8F" w:rsidRDefault="00D62F8F" w:rsidP="00D62F8F">
            <w:pPr>
              <w:spacing w:line="240" w:lineRule="auto"/>
              <w:jc w:val="left"/>
              <w:rPr>
                <w:ins w:id="1985" w:author="ortzi" w:date="2018-07-09T13:54:00Z"/>
                <w:rFonts w:ascii="Arial" w:hAnsi="Arial" w:cs="Arial"/>
                <w:color w:val="000000"/>
                <w:sz w:val="16"/>
                <w:szCs w:val="16"/>
                <w:lang w:eastAsia="en-US"/>
              </w:rPr>
            </w:pPr>
            <w:ins w:id="1986" w:author="ortzi" w:date="2018-07-09T13:54:00Z">
              <w:r w:rsidRPr="00D62F8F">
                <w:rPr>
                  <w:rFonts w:ascii="Arial" w:hAnsi="Arial" w:cs="Arial"/>
                  <w:color w:val="000000"/>
                  <w:sz w:val="16"/>
                  <w:szCs w:val="16"/>
                  <w:lang w:eastAsia="en-US"/>
                </w:rPr>
                <w:t>Saudi Arabia</w:t>
              </w:r>
            </w:ins>
          </w:p>
        </w:tc>
        <w:tc>
          <w:tcPr>
            <w:tcW w:w="1300" w:type="dxa"/>
            <w:tcBorders>
              <w:top w:val="nil"/>
              <w:left w:val="nil"/>
              <w:bottom w:val="single" w:sz="4" w:space="0" w:color="auto"/>
              <w:right w:val="single" w:sz="4" w:space="0" w:color="auto"/>
            </w:tcBorders>
            <w:shd w:val="clear" w:color="auto" w:fill="auto"/>
            <w:noWrap/>
            <w:vAlign w:val="bottom"/>
            <w:hideMark/>
          </w:tcPr>
          <w:p w14:paraId="199FF26B" w14:textId="77777777" w:rsidR="00D62F8F" w:rsidRPr="00D62F8F" w:rsidRDefault="00D62F8F" w:rsidP="00D62F8F">
            <w:pPr>
              <w:spacing w:line="240" w:lineRule="auto"/>
              <w:jc w:val="left"/>
              <w:rPr>
                <w:ins w:id="1987" w:author="ortzi" w:date="2018-07-09T13:54:00Z"/>
                <w:rFonts w:ascii="Arial" w:hAnsi="Arial" w:cs="Arial"/>
                <w:color w:val="000000"/>
                <w:sz w:val="16"/>
                <w:szCs w:val="16"/>
                <w:lang w:eastAsia="en-US"/>
              </w:rPr>
            </w:pPr>
            <w:ins w:id="1988" w:author="ortzi" w:date="2018-07-09T13:54:00Z">
              <w:r w:rsidRPr="00D62F8F">
                <w:rPr>
                  <w:rFonts w:ascii="Arial" w:hAnsi="Arial" w:cs="Arial"/>
                  <w:color w:val="000000"/>
                  <w:sz w:val="16"/>
                  <w:szCs w:val="16"/>
                  <w:lang w:eastAsia="en-US"/>
                </w:rPr>
                <w:t>SAU</w:t>
              </w:r>
            </w:ins>
          </w:p>
        </w:tc>
        <w:tc>
          <w:tcPr>
            <w:tcW w:w="1300" w:type="dxa"/>
            <w:tcBorders>
              <w:top w:val="nil"/>
              <w:left w:val="nil"/>
              <w:bottom w:val="single" w:sz="4" w:space="0" w:color="auto"/>
              <w:right w:val="single" w:sz="4" w:space="0" w:color="auto"/>
            </w:tcBorders>
            <w:shd w:val="clear" w:color="auto" w:fill="auto"/>
            <w:noWrap/>
            <w:vAlign w:val="bottom"/>
            <w:hideMark/>
          </w:tcPr>
          <w:p w14:paraId="2823AC31" w14:textId="77777777" w:rsidR="00D62F8F" w:rsidRPr="00D62F8F" w:rsidRDefault="00D62F8F" w:rsidP="00D62F8F">
            <w:pPr>
              <w:spacing w:line="240" w:lineRule="auto"/>
              <w:jc w:val="right"/>
              <w:rPr>
                <w:ins w:id="1989" w:author="ortzi" w:date="2018-07-09T13:54:00Z"/>
                <w:rFonts w:ascii="Arial" w:hAnsi="Arial" w:cs="Arial"/>
                <w:color w:val="000000"/>
                <w:sz w:val="16"/>
                <w:szCs w:val="16"/>
                <w:lang w:eastAsia="en-US"/>
              </w:rPr>
            </w:pPr>
            <w:ins w:id="1990" w:author="ortzi" w:date="2018-07-09T13:54:00Z">
              <w:r w:rsidRPr="00D62F8F">
                <w:rPr>
                  <w:rFonts w:ascii="Arial" w:hAnsi="Arial" w:cs="Arial"/>
                  <w:color w:val="000000"/>
                  <w:sz w:val="16"/>
                  <w:szCs w:val="16"/>
                  <w:lang w:eastAsia="en-US"/>
                </w:rPr>
                <w:t xml:space="preserve"> 16.39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B91ABEA" w14:textId="77777777" w:rsidR="00D62F8F" w:rsidRPr="00D62F8F" w:rsidRDefault="00D62F8F" w:rsidP="00D62F8F">
            <w:pPr>
              <w:spacing w:line="240" w:lineRule="auto"/>
              <w:jc w:val="right"/>
              <w:rPr>
                <w:ins w:id="1991" w:author="ortzi" w:date="2018-07-09T13:54:00Z"/>
                <w:rFonts w:ascii="Arial" w:hAnsi="Arial" w:cs="Arial"/>
                <w:color w:val="000000"/>
                <w:sz w:val="16"/>
                <w:szCs w:val="16"/>
                <w:lang w:eastAsia="en-US"/>
              </w:rPr>
            </w:pPr>
            <w:ins w:id="1992" w:author="ortzi" w:date="2018-07-09T13:54:00Z">
              <w:r w:rsidRPr="00D62F8F">
                <w:rPr>
                  <w:rFonts w:ascii="Arial" w:hAnsi="Arial" w:cs="Arial"/>
                  <w:color w:val="000000"/>
                  <w:sz w:val="16"/>
                  <w:szCs w:val="16"/>
                  <w:lang w:eastAsia="en-US"/>
                </w:rPr>
                <w:t xml:space="preserve"> 11.72 </w:t>
              </w:r>
            </w:ins>
          </w:p>
        </w:tc>
        <w:tc>
          <w:tcPr>
            <w:tcW w:w="2560" w:type="dxa"/>
            <w:tcBorders>
              <w:top w:val="nil"/>
              <w:left w:val="nil"/>
              <w:bottom w:val="single" w:sz="4" w:space="0" w:color="auto"/>
              <w:right w:val="single" w:sz="4" w:space="0" w:color="auto"/>
            </w:tcBorders>
            <w:shd w:val="clear" w:color="000000" w:fill="FFFF00"/>
            <w:noWrap/>
            <w:vAlign w:val="bottom"/>
            <w:hideMark/>
          </w:tcPr>
          <w:p w14:paraId="1E7D213A" w14:textId="77777777" w:rsidR="00D62F8F" w:rsidRPr="00D62F8F" w:rsidRDefault="00D62F8F" w:rsidP="00D62F8F">
            <w:pPr>
              <w:spacing w:line="240" w:lineRule="auto"/>
              <w:jc w:val="right"/>
              <w:rPr>
                <w:ins w:id="1993" w:author="ortzi" w:date="2018-07-09T13:54:00Z"/>
                <w:rFonts w:ascii="Arial" w:hAnsi="Arial" w:cs="Arial"/>
                <w:color w:val="000000"/>
                <w:sz w:val="16"/>
                <w:szCs w:val="16"/>
                <w:lang w:eastAsia="en-US"/>
              </w:rPr>
            </w:pPr>
            <w:ins w:id="1994" w:author="ortzi" w:date="2018-07-09T13:54:00Z">
              <w:r w:rsidRPr="00D62F8F">
                <w:rPr>
                  <w:rFonts w:ascii="Arial" w:hAnsi="Arial" w:cs="Arial"/>
                  <w:color w:val="000000"/>
                  <w:sz w:val="16"/>
                  <w:szCs w:val="16"/>
                  <w:lang w:eastAsia="en-US"/>
                </w:rPr>
                <w:t>-8%</w:t>
              </w:r>
            </w:ins>
          </w:p>
        </w:tc>
      </w:tr>
      <w:tr w:rsidR="00D62F8F" w:rsidRPr="00D62F8F" w14:paraId="13EB7386" w14:textId="77777777" w:rsidTr="00D62F8F">
        <w:trPr>
          <w:trHeight w:val="240"/>
          <w:ins w:id="199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2016B03" w14:textId="77777777" w:rsidR="00D62F8F" w:rsidRPr="00D62F8F" w:rsidRDefault="00D62F8F" w:rsidP="00D62F8F">
            <w:pPr>
              <w:spacing w:line="240" w:lineRule="auto"/>
              <w:jc w:val="left"/>
              <w:rPr>
                <w:ins w:id="1996" w:author="ortzi" w:date="2018-07-09T13:54:00Z"/>
                <w:rFonts w:ascii="Arial" w:hAnsi="Arial" w:cs="Arial"/>
                <w:color w:val="000000"/>
                <w:sz w:val="16"/>
                <w:szCs w:val="16"/>
                <w:lang w:eastAsia="en-US"/>
              </w:rPr>
            </w:pPr>
            <w:ins w:id="1997" w:author="ortzi" w:date="2018-07-09T13:54:00Z">
              <w:r w:rsidRPr="00D62F8F">
                <w:rPr>
                  <w:rFonts w:ascii="Arial" w:hAnsi="Arial" w:cs="Arial"/>
                  <w:color w:val="000000"/>
                  <w:sz w:val="16"/>
                  <w:szCs w:val="16"/>
                  <w:lang w:eastAsia="en-US"/>
                </w:rPr>
                <w:t>Costa Rica</w:t>
              </w:r>
            </w:ins>
          </w:p>
        </w:tc>
        <w:tc>
          <w:tcPr>
            <w:tcW w:w="1300" w:type="dxa"/>
            <w:tcBorders>
              <w:top w:val="nil"/>
              <w:left w:val="nil"/>
              <w:bottom w:val="single" w:sz="4" w:space="0" w:color="auto"/>
              <w:right w:val="single" w:sz="4" w:space="0" w:color="auto"/>
            </w:tcBorders>
            <w:shd w:val="clear" w:color="auto" w:fill="auto"/>
            <w:noWrap/>
            <w:vAlign w:val="bottom"/>
            <w:hideMark/>
          </w:tcPr>
          <w:p w14:paraId="5B731DFE" w14:textId="77777777" w:rsidR="00D62F8F" w:rsidRPr="00D62F8F" w:rsidRDefault="00D62F8F" w:rsidP="00D62F8F">
            <w:pPr>
              <w:spacing w:line="240" w:lineRule="auto"/>
              <w:jc w:val="left"/>
              <w:rPr>
                <w:ins w:id="1998" w:author="ortzi" w:date="2018-07-09T13:54:00Z"/>
                <w:rFonts w:ascii="Arial" w:hAnsi="Arial" w:cs="Arial"/>
                <w:color w:val="000000"/>
                <w:sz w:val="16"/>
                <w:szCs w:val="16"/>
                <w:lang w:eastAsia="en-US"/>
              </w:rPr>
            </w:pPr>
            <w:ins w:id="1999" w:author="ortzi" w:date="2018-07-09T13:54:00Z">
              <w:r w:rsidRPr="00D62F8F">
                <w:rPr>
                  <w:rFonts w:ascii="Arial" w:hAnsi="Arial" w:cs="Arial"/>
                  <w:color w:val="000000"/>
                  <w:sz w:val="16"/>
                  <w:szCs w:val="16"/>
                  <w:lang w:eastAsia="en-US"/>
                </w:rPr>
                <w:t>CRI</w:t>
              </w:r>
            </w:ins>
          </w:p>
        </w:tc>
        <w:tc>
          <w:tcPr>
            <w:tcW w:w="1300" w:type="dxa"/>
            <w:tcBorders>
              <w:top w:val="nil"/>
              <w:left w:val="nil"/>
              <w:bottom w:val="single" w:sz="4" w:space="0" w:color="auto"/>
              <w:right w:val="single" w:sz="4" w:space="0" w:color="auto"/>
            </w:tcBorders>
            <w:shd w:val="clear" w:color="auto" w:fill="auto"/>
            <w:noWrap/>
            <w:vAlign w:val="bottom"/>
            <w:hideMark/>
          </w:tcPr>
          <w:p w14:paraId="6A52732F" w14:textId="77777777" w:rsidR="00D62F8F" w:rsidRPr="00D62F8F" w:rsidRDefault="00D62F8F" w:rsidP="00D62F8F">
            <w:pPr>
              <w:spacing w:line="240" w:lineRule="auto"/>
              <w:jc w:val="right"/>
              <w:rPr>
                <w:ins w:id="2000" w:author="ortzi" w:date="2018-07-09T13:54:00Z"/>
                <w:rFonts w:ascii="Arial" w:hAnsi="Arial" w:cs="Arial"/>
                <w:color w:val="000000"/>
                <w:sz w:val="16"/>
                <w:szCs w:val="16"/>
                <w:lang w:eastAsia="en-US"/>
              </w:rPr>
            </w:pPr>
            <w:ins w:id="2001" w:author="ortzi" w:date="2018-07-09T13:54:00Z">
              <w:r w:rsidRPr="00D62F8F">
                <w:rPr>
                  <w:rFonts w:ascii="Arial" w:hAnsi="Arial" w:cs="Arial"/>
                  <w:color w:val="000000"/>
                  <w:sz w:val="16"/>
                  <w:szCs w:val="16"/>
                  <w:lang w:eastAsia="en-US"/>
                </w:rPr>
                <w:t xml:space="preserve"> 13.04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819D113" w14:textId="77777777" w:rsidR="00D62F8F" w:rsidRPr="00D62F8F" w:rsidRDefault="00D62F8F" w:rsidP="00D62F8F">
            <w:pPr>
              <w:spacing w:line="240" w:lineRule="auto"/>
              <w:jc w:val="right"/>
              <w:rPr>
                <w:ins w:id="2002" w:author="ortzi" w:date="2018-07-09T13:54:00Z"/>
                <w:rFonts w:ascii="Arial" w:hAnsi="Arial" w:cs="Arial"/>
                <w:color w:val="000000"/>
                <w:sz w:val="16"/>
                <w:szCs w:val="16"/>
                <w:lang w:eastAsia="en-US"/>
              </w:rPr>
            </w:pPr>
            <w:ins w:id="2003" w:author="ortzi" w:date="2018-07-09T13:54:00Z">
              <w:r w:rsidRPr="00D62F8F">
                <w:rPr>
                  <w:rFonts w:ascii="Arial" w:hAnsi="Arial" w:cs="Arial"/>
                  <w:color w:val="000000"/>
                  <w:sz w:val="16"/>
                  <w:szCs w:val="16"/>
                  <w:lang w:eastAsia="en-US"/>
                </w:rPr>
                <w:t xml:space="preserve"> 11.48 </w:t>
              </w:r>
            </w:ins>
          </w:p>
        </w:tc>
        <w:tc>
          <w:tcPr>
            <w:tcW w:w="2560" w:type="dxa"/>
            <w:tcBorders>
              <w:top w:val="nil"/>
              <w:left w:val="nil"/>
              <w:bottom w:val="single" w:sz="4" w:space="0" w:color="auto"/>
              <w:right w:val="single" w:sz="4" w:space="0" w:color="auto"/>
            </w:tcBorders>
            <w:shd w:val="clear" w:color="auto" w:fill="auto"/>
            <w:noWrap/>
            <w:vAlign w:val="bottom"/>
            <w:hideMark/>
          </w:tcPr>
          <w:p w14:paraId="1176C18A" w14:textId="77777777" w:rsidR="00D62F8F" w:rsidRPr="00D62F8F" w:rsidRDefault="00D62F8F" w:rsidP="00D62F8F">
            <w:pPr>
              <w:spacing w:line="240" w:lineRule="auto"/>
              <w:jc w:val="right"/>
              <w:rPr>
                <w:ins w:id="2004" w:author="ortzi" w:date="2018-07-09T13:54:00Z"/>
                <w:rFonts w:ascii="Arial" w:hAnsi="Arial" w:cs="Arial"/>
                <w:color w:val="000000"/>
                <w:sz w:val="16"/>
                <w:szCs w:val="16"/>
                <w:lang w:eastAsia="en-US"/>
              </w:rPr>
            </w:pPr>
            <w:ins w:id="2005" w:author="ortzi" w:date="2018-07-09T13:54:00Z">
              <w:r w:rsidRPr="00D62F8F">
                <w:rPr>
                  <w:rFonts w:ascii="Arial" w:hAnsi="Arial" w:cs="Arial"/>
                  <w:color w:val="000000"/>
                  <w:sz w:val="16"/>
                  <w:szCs w:val="16"/>
                  <w:lang w:eastAsia="en-US"/>
                </w:rPr>
                <w:t>22%</w:t>
              </w:r>
            </w:ins>
          </w:p>
        </w:tc>
      </w:tr>
      <w:tr w:rsidR="00D62F8F" w:rsidRPr="00D62F8F" w14:paraId="63C0EE7D" w14:textId="77777777" w:rsidTr="00D62F8F">
        <w:trPr>
          <w:trHeight w:val="240"/>
          <w:ins w:id="200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ABB8B7C" w14:textId="77777777" w:rsidR="00D62F8F" w:rsidRPr="00D62F8F" w:rsidRDefault="00D62F8F" w:rsidP="00D62F8F">
            <w:pPr>
              <w:spacing w:line="240" w:lineRule="auto"/>
              <w:jc w:val="left"/>
              <w:rPr>
                <w:ins w:id="2007" w:author="ortzi" w:date="2018-07-09T13:54:00Z"/>
                <w:rFonts w:ascii="Arial" w:hAnsi="Arial" w:cs="Arial"/>
                <w:color w:val="000000"/>
                <w:sz w:val="16"/>
                <w:szCs w:val="16"/>
                <w:lang w:eastAsia="en-US"/>
              </w:rPr>
            </w:pPr>
            <w:ins w:id="2008" w:author="ortzi" w:date="2018-07-09T13:54:00Z">
              <w:r w:rsidRPr="00D62F8F">
                <w:rPr>
                  <w:rFonts w:ascii="Arial" w:hAnsi="Arial" w:cs="Arial"/>
                  <w:color w:val="000000"/>
                  <w:sz w:val="16"/>
                  <w:szCs w:val="16"/>
                  <w:lang w:eastAsia="en-US"/>
                </w:rPr>
                <w:t>Moldova</w:t>
              </w:r>
            </w:ins>
          </w:p>
        </w:tc>
        <w:tc>
          <w:tcPr>
            <w:tcW w:w="1300" w:type="dxa"/>
            <w:tcBorders>
              <w:top w:val="nil"/>
              <w:left w:val="nil"/>
              <w:bottom w:val="single" w:sz="4" w:space="0" w:color="auto"/>
              <w:right w:val="single" w:sz="4" w:space="0" w:color="auto"/>
            </w:tcBorders>
            <w:shd w:val="clear" w:color="auto" w:fill="auto"/>
            <w:noWrap/>
            <w:vAlign w:val="bottom"/>
            <w:hideMark/>
          </w:tcPr>
          <w:p w14:paraId="17E2E98B" w14:textId="77777777" w:rsidR="00D62F8F" w:rsidRPr="00D62F8F" w:rsidRDefault="00D62F8F" w:rsidP="00D62F8F">
            <w:pPr>
              <w:spacing w:line="240" w:lineRule="auto"/>
              <w:jc w:val="left"/>
              <w:rPr>
                <w:ins w:id="2009" w:author="ortzi" w:date="2018-07-09T13:54:00Z"/>
                <w:rFonts w:ascii="Arial" w:hAnsi="Arial" w:cs="Arial"/>
                <w:color w:val="000000"/>
                <w:sz w:val="16"/>
                <w:szCs w:val="16"/>
                <w:lang w:eastAsia="en-US"/>
              </w:rPr>
            </w:pPr>
            <w:ins w:id="2010" w:author="ortzi" w:date="2018-07-09T13:54:00Z">
              <w:r w:rsidRPr="00D62F8F">
                <w:rPr>
                  <w:rFonts w:ascii="Arial" w:hAnsi="Arial" w:cs="Arial"/>
                  <w:color w:val="000000"/>
                  <w:sz w:val="16"/>
                  <w:szCs w:val="16"/>
                  <w:lang w:eastAsia="en-US"/>
                </w:rPr>
                <w:t>MDA</w:t>
              </w:r>
            </w:ins>
          </w:p>
        </w:tc>
        <w:tc>
          <w:tcPr>
            <w:tcW w:w="1300" w:type="dxa"/>
            <w:tcBorders>
              <w:top w:val="nil"/>
              <w:left w:val="nil"/>
              <w:bottom w:val="single" w:sz="4" w:space="0" w:color="auto"/>
              <w:right w:val="single" w:sz="4" w:space="0" w:color="auto"/>
            </w:tcBorders>
            <w:shd w:val="clear" w:color="auto" w:fill="auto"/>
            <w:noWrap/>
            <w:vAlign w:val="bottom"/>
            <w:hideMark/>
          </w:tcPr>
          <w:p w14:paraId="772636A2" w14:textId="77777777" w:rsidR="00D62F8F" w:rsidRPr="00D62F8F" w:rsidRDefault="00D62F8F" w:rsidP="00D62F8F">
            <w:pPr>
              <w:spacing w:line="240" w:lineRule="auto"/>
              <w:jc w:val="right"/>
              <w:rPr>
                <w:ins w:id="2011" w:author="ortzi" w:date="2018-07-09T13:54:00Z"/>
                <w:rFonts w:ascii="Arial" w:hAnsi="Arial" w:cs="Arial"/>
                <w:color w:val="000000"/>
                <w:sz w:val="16"/>
                <w:szCs w:val="16"/>
                <w:lang w:eastAsia="en-US"/>
              </w:rPr>
            </w:pPr>
            <w:ins w:id="2012" w:author="ortzi" w:date="2018-07-09T13:54:00Z">
              <w:r w:rsidRPr="00D62F8F">
                <w:rPr>
                  <w:rFonts w:ascii="Arial" w:hAnsi="Arial" w:cs="Arial"/>
                  <w:color w:val="000000"/>
                  <w:sz w:val="16"/>
                  <w:szCs w:val="16"/>
                  <w:lang w:eastAsia="en-US"/>
                </w:rPr>
                <w:t xml:space="preserve"> 45.37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00AED73" w14:textId="77777777" w:rsidR="00D62F8F" w:rsidRPr="00D62F8F" w:rsidRDefault="00D62F8F" w:rsidP="00D62F8F">
            <w:pPr>
              <w:spacing w:line="240" w:lineRule="auto"/>
              <w:jc w:val="right"/>
              <w:rPr>
                <w:ins w:id="2013" w:author="ortzi" w:date="2018-07-09T13:54:00Z"/>
                <w:rFonts w:ascii="Arial" w:hAnsi="Arial" w:cs="Arial"/>
                <w:color w:val="000000"/>
                <w:sz w:val="16"/>
                <w:szCs w:val="16"/>
                <w:lang w:eastAsia="en-US"/>
              </w:rPr>
            </w:pPr>
            <w:ins w:id="2014" w:author="ortzi" w:date="2018-07-09T13:54:00Z">
              <w:r w:rsidRPr="00D62F8F">
                <w:rPr>
                  <w:rFonts w:ascii="Arial" w:hAnsi="Arial" w:cs="Arial"/>
                  <w:color w:val="000000"/>
                  <w:sz w:val="16"/>
                  <w:szCs w:val="16"/>
                  <w:lang w:eastAsia="en-US"/>
                </w:rPr>
                <w:t xml:space="preserve"> 11.25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E440D5A" w14:textId="77777777" w:rsidR="00D62F8F" w:rsidRPr="00D62F8F" w:rsidRDefault="00D62F8F" w:rsidP="00D62F8F">
            <w:pPr>
              <w:spacing w:line="240" w:lineRule="auto"/>
              <w:jc w:val="right"/>
              <w:rPr>
                <w:ins w:id="2015" w:author="ortzi" w:date="2018-07-09T13:54:00Z"/>
                <w:rFonts w:ascii="Arial" w:hAnsi="Arial" w:cs="Arial"/>
                <w:color w:val="000000"/>
                <w:sz w:val="16"/>
                <w:szCs w:val="16"/>
                <w:lang w:eastAsia="en-US"/>
              </w:rPr>
            </w:pPr>
            <w:ins w:id="2016" w:author="ortzi" w:date="2018-07-09T13:54:00Z">
              <w:r w:rsidRPr="00D62F8F">
                <w:rPr>
                  <w:rFonts w:ascii="Arial" w:hAnsi="Arial" w:cs="Arial"/>
                  <w:color w:val="000000"/>
                  <w:sz w:val="16"/>
                  <w:szCs w:val="16"/>
                  <w:lang w:eastAsia="en-US"/>
                </w:rPr>
                <w:t>-71%</w:t>
              </w:r>
            </w:ins>
          </w:p>
        </w:tc>
      </w:tr>
      <w:tr w:rsidR="00D62F8F" w:rsidRPr="00D62F8F" w14:paraId="6C014266" w14:textId="77777777" w:rsidTr="00D62F8F">
        <w:trPr>
          <w:trHeight w:val="240"/>
          <w:ins w:id="201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B8A2579" w14:textId="77777777" w:rsidR="00D62F8F" w:rsidRPr="00D62F8F" w:rsidRDefault="00D62F8F" w:rsidP="00D62F8F">
            <w:pPr>
              <w:spacing w:line="240" w:lineRule="auto"/>
              <w:jc w:val="left"/>
              <w:rPr>
                <w:ins w:id="2018" w:author="ortzi" w:date="2018-07-09T13:54:00Z"/>
                <w:rFonts w:ascii="Arial" w:hAnsi="Arial" w:cs="Arial"/>
                <w:color w:val="000000"/>
                <w:sz w:val="16"/>
                <w:szCs w:val="16"/>
                <w:lang w:eastAsia="en-US"/>
              </w:rPr>
            </w:pPr>
            <w:ins w:id="2019" w:author="ortzi" w:date="2018-07-09T13:54:00Z">
              <w:r w:rsidRPr="00D62F8F">
                <w:rPr>
                  <w:rFonts w:ascii="Arial" w:hAnsi="Arial" w:cs="Arial"/>
                  <w:color w:val="000000"/>
                  <w:sz w:val="16"/>
                  <w:szCs w:val="16"/>
                  <w:lang w:eastAsia="en-US"/>
                </w:rPr>
                <w:t>Congo</w:t>
              </w:r>
            </w:ins>
          </w:p>
        </w:tc>
        <w:tc>
          <w:tcPr>
            <w:tcW w:w="1300" w:type="dxa"/>
            <w:tcBorders>
              <w:top w:val="nil"/>
              <w:left w:val="nil"/>
              <w:bottom w:val="single" w:sz="4" w:space="0" w:color="auto"/>
              <w:right w:val="single" w:sz="4" w:space="0" w:color="auto"/>
            </w:tcBorders>
            <w:shd w:val="clear" w:color="auto" w:fill="auto"/>
            <w:noWrap/>
            <w:vAlign w:val="bottom"/>
            <w:hideMark/>
          </w:tcPr>
          <w:p w14:paraId="7DCC7AA8" w14:textId="77777777" w:rsidR="00D62F8F" w:rsidRPr="00D62F8F" w:rsidRDefault="00D62F8F" w:rsidP="00D62F8F">
            <w:pPr>
              <w:spacing w:line="240" w:lineRule="auto"/>
              <w:jc w:val="left"/>
              <w:rPr>
                <w:ins w:id="2020" w:author="ortzi" w:date="2018-07-09T13:54:00Z"/>
                <w:rFonts w:ascii="Arial" w:hAnsi="Arial" w:cs="Arial"/>
                <w:color w:val="000000"/>
                <w:sz w:val="16"/>
                <w:szCs w:val="16"/>
                <w:lang w:eastAsia="en-US"/>
              </w:rPr>
            </w:pPr>
            <w:ins w:id="2021" w:author="ortzi" w:date="2018-07-09T13:54:00Z">
              <w:r w:rsidRPr="00D62F8F">
                <w:rPr>
                  <w:rFonts w:ascii="Arial" w:hAnsi="Arial" w:cs="Arial"/>
                  <w:color w:val="000000"/>
                  <w:sz w:val="16"/>
                  <w:szCs w:val="16"/>
                  <w:lang w:eastAsia="en-US"/>
                </w:rPr>
                <w:t>COG</w:t>
              </w:r>
            </w:ins>
          </w:p>
        </w:tc>
        <w:tc>
          <w:tcPr>
            <w:tcW w:w="1300" w:type="dxa"/>
            <w:tcBorders>
              <w:top w:val="nil"/>
              <w:left w:val="nil"/>
              <w:bottom w:val="single" w:sz="4" w:space="0" w:color="auto"/>
              <w:right w:val="single" w:sz="4" w:space="0" w:color="auto"/>
            </w:tcBorders>
            <w:shd w:val="clear" w:color="auto" w:fill="auto"/>
            <w:noWrap/>
            <w:vAlign w:val="bottom"/>
            <w:hideMark/>
          </w:tcPr>
          <w:p w14:paraId="288A67DC" w14:textId="77777777" w:rsidR="00D62F8F" w:rsidRPr="00D62F8F" w:rsidRDefault="00D62F8F" w:rsidP="00D62F8F">
            <w:pPr>
              <w:spacing w:line="240" w:lineRule="auto"/>
              <w:jc w:val="right"/>
              <w:rPr>
                <w:ins w:id="2022" w:author="ortzi" w:date="2018-07-09T13:54:00Z"/>
                <w:rFonts w:ascii="Arial" w:hAnsi="Arial" w:cs="Arial"/>
                <w:color w:val="000000"/>
                <w:sz w:val="16"/>
                <w:szCs w:val="16"/>
                <w:lang w:eastAsia="en-US"/>
              </w:rPr>
            </w:pPr>
            <w:ins w:id="2023" w:author="ortzi" w:date="2018-07-09T13:54:00Z">
              <w:r w:rsidRPr="00D62F8F">
                <w:rPr>
                  <w:rFonts w:ascii="Arial" w:hAnsi="Arial" w:cs="Arial"/>
                  <w:color w:val="000000"/>
                  <w:sz w:val="16"/>
                  <w:szCs w:val="16"/>
                  <w:lang w:eastAsia="en-US"/>
                </w:rPr>
                <w:t xml:space="preserve"> 8.29 </w:t>
              </w:r>
            </w:ins>
          </w:p>
        </w:tc>
        <w:tc>
          <w:tcPr>
            <w:tcW w:w="1300" w:type="dxa"/>
            <w:tcBorders>
              <w:top w:val="nil"/>
              <w:left w:val="nil"/>
              <w:bottom w:val="single" w:sz="4" w:space="0" w:color="auto"/>
              <w:right w:val="single" w:sz="4" w:space="0" w:color="auto"/>
            </w:tcBorders>
            <w:shd w:val="clear" w:color="000000" w:fill="FD6666"/>
            <w:noWrap/>
            <w:vAlign w:val="bottom"/>
            <w:hideMark/>
          </w:tcPr>
          <w:p w14:paraId="60BF1AE4" w14:textId="77777777" w:rsidR="00D62F8F" w:rsidRPr="00D62F8F" w:rsidRDefault="00D62F8F" w:rsidP="00D62F8F">
            <w:pPr>
              <w:spacing w:line="240" w:lineRule="auto"/>
              <w:jc w:val="right"/>
              <w:rPr>
                <w:ins w:id="2024" w:author="ortzi" w:date="2018-07-09T13:54:00Z"/>
                <w:rFonts w:ascii="Arial" w:hAnsi="Arial" w:cs="Arial"/>
                <w:color w:val="000000"/>
                <w:sz w:val="16"/>
                <w:szCs w:val="16"/>
                <w:lang w:eastAsia="en-US"/>
              </w:rPr>
            </w:pPr>
            <w:ins w:id="2025" w:author="ortzi" w:date="2018-07-09T13:54:00Z">
              <w:r w:rsidRPr="00D62F8F">
                <w:rPr>
                  <w:rFonts w:ascii="Arial" w:hAnsi="Arial" w:cs="Arial"/>
                  <w:color w:val="000000"/>
                  <w:sz w:val="16"/>
                  <w:szCs w:val="16"/>
                  <w:lang w:eastAsia="en-US"/>
                </w:rPr>
                <w:t xml:space="preserve"> 10.14 </w:t>
              </w:r>
            </w:ins>
          </w:p>
        </w:tc>
        <w:tc>
          <w:tcPr>
            <w:tcW w:w="2560" w:type="dxa"/>
            <w:tcBorders>
              <w:top w:val="nil"/>
              <w:left w:val="nil"/>
              <w:bottom w:val="single" w:sz="4" w:space="0" w:color="auto"/>
              <w:right w:val="single" w:sz="4" w:space="0" w:color="auto"/>
            </w:tcBorders>
            <w:shd w:val="clear" w:color="auto" w:fill="auto"/>
            <w:noWrap/>
            <w:vAlign w:val="bottom"/>
            <w:hideMark/>
          </w:tcPr>
          <w:p w14:paraId="1E7790F8" w14:textId="77777777" w:rsidR="00D62F8F" w:rsidRPr="00D62F8F" w:rsidRDefault="00D62F8F" w:rsidP="00D62F8F">
            <w:pPr>
              <w:spacing w:line="240" w:lineRule="auto"/>
              <w:jc w:val="right"/>
              <w:rPr>
                <w:ins w:id="2026" w:author="ortzi" w:date="2018-07-09T13:54:00Z"/>
                <w:rFonts w:ascii="Arial" w:hAnsi="Arial" w:cs="Arial"/>
                <w:color w:val="000000"/>
                <w:sz w:val="16"/>
                <w:szCs w:val="16"/>
                <w:lang w:eastAsia="en-US"/>
              </w:rPr>
            </w:pPr>
            <w:ins w:id="2027" w:author="ortzi" w:date="2018-07-09T13:54:00Z">
              <w:r w:rsidRPr="00D62F8F">
                <w:rPr>
                  <w:rFonts w:ascii="Arial" w:hAnsi="Arial" w:cs="Arial"/>
                  <w:color w:val="000000"/>
                  <w:sz w:val="16"/>
                  <w:szCs w:val="16"/>
                  <w:lang w:eastAsia="en-US"/>
                </w:rPr>
                <w:t>12%</w:t>
              </w:r>
            </w:ins>
          </w:p>
        </w:tc>
      </w:tr>
      <w:tr w:rsidR="00D62F8F" w:rsidRPr="00D62F8F" w14:paraId="5A59C671" w14:textId="77777777" w:rsidTr="00D62F8F">
        <w:trPr>
          <w:trHeight w:val="240"/>
          <w:ins w:id="202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75D27C3" w14:textId="77777777" w:rsidR="00D62F8F" w:rsidRPr="00D62F8F" w:rsidRDefault="00D62F8F" w:rsidP="00D62F8F">
            <w:pPr>
              <w:spacing w:line="240" w:lineRule="auto"/>
              <w:jc w:val="left"/>
              <w:rPr>
                <w:ins w:id="2029" w:author="ortzi" w:date="2018-07-09T13:54:00Z"/>
                <w:rFonts w:ascii="Arial" w:hAnsi="Arial" w:cs="Arial"/>
                <w:color w:val="000000"/>
                <w:sz w:val="16"/>
                <w:szCs w:val="16"/>
                <w:lang w:eastAsia="en-US"/>
              </w:rPr>
            </w:pPr>
            <w:ins w:id="2030" w:author="ortzi" w:date="2018-07-09T13:54:00Z">
              <w:r w:rsidRPr="00D62F8F">
                <w:rPr>
                  <w:rFonts w:ascii="Arial" w:hAnsi="Arial" w:cs="Arial"/>
                  <w:color w:val="000000"/>
                  <w:sz w:val="16"/>
                  <w:szCs w:val="16"/>
                  <w:lang w:eastAsia="en-US"/>
                </w:rPr>
                <w:t>Thailand</w:t>
              </w:r>
            </w:ins>
          </w:p>
        </w:tc>
        <w:tc>
          <w:tcPr>
            <w:tcW w:w="1300" w:type="dxa"/>
            <w:tcBorders>
              <w:top w:val="nil"/>
              <w:left w:val="nil"/>
              <w:bottom w:val="single" w:sz="4" w:space="0" w:color="auto"/>
              <w:right w:val="single" w:sz="4" w:space="0" w:color="auto"/>
            </w:tcBorders>
            <w:shd w:val="clear" w:color="auto" w:fill="auto"/>
            <w:noWrap/>
            <w:vAlign w:val="bottom"/>
            <w:hideMark/>
          </w:tcPr>
          <w:p w14:paraId="1BCB1C1D" w14:textId="77777777" w:rsidR="00D62F8F" w:rsidRPr="00D62F8F" w:rsidRDefault="00D62F8F" w:rsidP="00D62F8F">
            <w:pPr>
              <w:spacing w:line="240" w:lineRule="auto"/>
              <w:jc w:val="left"/>
              <w:rPr>
                <w:ins w:id="2031" w:author="ortzi" w:date="2018-07-09T13:54:00Z"/>
                <w:rFonts w:ascii="Arial" w:hAnsi="Arial" w:cs="Arial"/>
                <w:color w:val="000000"/>
                <w:sz w:val="16"/>
                <w:szCs w:val="16"/>
                <w:lang w:eastAsia="en-US"/>
              </w:rPr>
            </w:pPr>
            <w:ins w:id="2032" w:author="ortzi" w:date="2018-07-09T13:54:00Z">
              <w:r w:rsidRPr="00D62F8F">
                <w:rPr>
                  <w:rFonts w:ascii="Arial" w:hAnsi="Arial" w:cs="Arial"/>
                  <w:color w:val="000000"/>
                  <w:sz w:val="16"/>
                  <w:szCs w:val="16"/>
                  <w:lang w:eastAsia="en-US"/>
                </w:rPr>
                <w:t>THA</w:t>
              </w:r>
            </w:ins>
          </w:p>
        </w:tc>
        <w:tc>
          <w:tcPr>
            <w:tcW w:w="1300" w:type="dxa"/>
            <w:tcBorders>
              <w:top w:val="nil"/>
              <w:left w:val="nil"/>
              <w:bottom w:val="single" w:sz="4" w:space="0" w:color="auto"/>
              <w:right w:val="single" w:sz="4" w:space="0" w:color="auto"/>
            </w:tcBorders>
            <w:shd w:val="clear" w:color="auto" w:fill="auto"/>
            <w:noWrap/>
            <w:vAlign w:val="bottom"/>
            <w:hideMark/>
          </w:tcPr>
          <w:p w14:paraId="5A0247D2" w14:textId="77777777" w:rsidR="00D62F8F" w:rsidRPr="00D62F8F" w:rsidRDefault="00D62F8F" w:rsidP="00D62F8F">
            <w:pPr>
              <w:spacing w:line="240" w:lineRule="auto"/>
              <w:jc w:val="right"/>
              <w:rPr>
                <w:ins w:id="2033" w:author="ortzi" w:date="2018-07-09T13:54:00Z"/>
                <w:rFonts w:ascii="Arial" w:hAnsi="Arial" w:cs="Arial"/>
                <w:color w:val="000000"/>
                <w:sz w:val="16"/>
                <w:szCs w:val="16"/>
                <w:lang w:eastAsia="en-US"/>
              </w:rPr>
            </w:pPr>
            <w:ins w:id="2034" w:author="ortzi" w:date="2018-07-09T13:54:00Z">
              <w:r w:rsidRPr="00D62F8F">
                <w:rPr>
                  <w:rFonts w:ascii="Arial" w:hAnsi="Arial" w:cs="Arial"/>
                  <w:color w:val="000000"/>
                  <w:sz w:val="16"/>
                  <w:szCs w:val="16"/>
                  <w:lang w:eastAsia="en-US"/>
                </w:rPr>
                <w:t xml:space="preserve"> 10.85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48A217A" w14:textId="77777777" w:rsidR="00D62F8F" w:rsidRPr="00D62F8F" w:rsidRDefault="00D62F8F" w:rsidP="00D62F8F">
            <w:pPr>
              <w:spacing w:line="240" w:lineRule="auto"/>
              <w:jc w:val="right"/>
              <w:rPr>
                <w:ins w:id="2035" w:author="ortzi" w:date="2018-07-09T13:54:00Z"/>
                <w:rFonts w:ascii="Arial" w:hAnsi="Arial" w:cs="Arial"/>
                <w:color w:val="000000"/>
                <w:sz w:val="16"/>
                <w:szCs w:val="16"/>
                <w:lang w:eastAsia="en-US"/>
              </w:rPr>
            </w:pPr>
            <w:ins w:id="2036" w:author="ortzi" w:date="2018-07-09T13:54:00Z">
              <w:r w:rsidRPr="00D62F8F">
                <w:rPr>
                  <w:rFonts w:ascii="Arial" w:hAnsi="Arial" w:cs="Arial"/>
                  <w:color w:val="000000"/>
                  <w:sz w:val="16"/>
                  <w:szCs w:val="16"/>
                  <w:lang w:eastAsia="en-US"/>
                </w:rPr>
                <w:t xml:space="preserve"> 9.90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2330528" w14:textId="77777777" w:rsidR="00D62F8F" w:rsidRPr="00D62F8F" w:rsidRDefault="00D62F8F" w:rsidP="00D62F8F">
            <w:pPr>
              <w:spacing w:line="240" w:lineRule="auto"/>
              <w:jc w:val="right"/>
              <w:rPr>
                <w:ins w:id="2037" w:author="ortzi" w:date="2018-07-09T13:54:00Z"/>
                <w:rFonts w:ascii="Arial" w:hAnsi="Arial" w:cs="Arial"/>
                <w:color w:val="000000"/>
                <w:sz w:val="16"/>
                <w:szCs w:val="16"/>
                <w:lang w:eastAsia="en-US"/>
              </w:rPr>
            </w:pPr>
            <w:ins w:id="2038" w:author="ortzi" w:date="2018-07-09T13:54:00Z">
              <w:r w:rsidRPr="00D62F8F">
                <w:rPr>
                  <w:rFonts w:ascii="Arial" w:hAnsi="Arial" w:cs="Arial"/>
                  <w:color w:val="000000"/>
                  <w:sz w:val="16"/>
                  <w:szCs w:val="16"/>
                  <w:lang w:eastAsia="en-US"/>
                </w:rPr>
                <w:t>-14%</w:t>
              </w:r>
            </w:ins>
          </w:p>
        </w:tc>
      </w:tr>
      <w:tr w:rsidR="00D62F8F" w:rsidRPr="00D62F8F" w14:paraId="15FFFE75" w14:textId="77777777" w:rsidTr="00D62F8F">
        <w:trPr>
          <w:trHeight w:val="240"/>
          <w:ins w:id="203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11EC101" w14:textId="77777777" w:rsidR="00D62F8F" w:rsidRPr="00D62F8F" w:rsidRDefault="00D62F8F" w:rsidP="00D62F8F">
            <w:pPr>
              <w:spacing w:line="240" w:lineRule="auto"/>
              <w:jc w:val="left"/>
              <w:rPr>
                <w:ins w:id="2040" w:author="ortzi" w:date="2018-07-09T13:54:00Z"/>
                <w:rFonts w:ascii="Arial" w:hAnsi="Arial" w:cs="Arial"/>
                <w:color w:val="000000"/>
                <w:sz w:val="16"/>
                <w:szCs w:val="16"/>
                <w:lang w:eastAsia="en-US"/>
              </w:rPr>
            </w:pPr>
            <w:ins w:id="2041" w:author="ortzi" w:date="2018-07-09T13:54:00Z">
              <w:r w:rsidRPr="00D62F8F">
                <w:rPr>
                  <w:rFonts w:ascii="Arial" w:hAnsi="Arial" w:cs="Arial"/>
                  <w:color w:val="000000"/>
                  <w:sz w:val="16"/>
                  <w:szCs w:val="16"/>
                  <w:lang w:eastAsia="en-US"/>
                </w:rPr>
                <w:t>Australia</w:t>
              </w:r>
            </w:ins>
          </w:p>
        </w:tc>
        <w:tc>
          <w:tcPr>
            <w:tcW w:w="1300" w:type="dxa"/>
            <w:tcBorders>
              <w:top w:val="nil"/>
              <w:left w:val="nil"/>
              <w:bottom w:val="single" w:sz="4" w:space="0" w:color="auto"/>
              <w:right w:val="single" w:sz="4" w:space="0" w:color="auto"/>
            </w:tcBorders>
            <w:shd w:val="clear" w:color="auto" w:fill="auto"/>
            <w:noWrap/>
            <w:vAlign w:val="bottom"/>
            <w:hideMark/>
          </w:tcPr>
          <w:p w14:paraId="53DF290A" w14:textId="77777777" w:rsidR="00D62F8F" w:rsidRPr="00D62F8F" w:rsidRDefault="00D62F8F" w:rsidP="00D62F8F">
            <w:pPr>
              <w:spacing w:line="240" w:lineRule="auto"/>
              <w:jc w:val="left"/>
              <w:rPr>
                <w:ins w:id="2042" w:author="ortzi" w:date="2018-07-09T13:54:00Z"/>
                <w:rFonts w:ascii="Arial" w:hAnsi="Arial" w:cs="Arial"/>
                <w:color w:val="000000"/>
                <w:sz w:val="16"/>
                <w:szCs w:val="16"/>
                <w:lang w:eastAsia="en-US"/>
              </w:rPr>
            </w:pPr>
            <w:ins w:id="2043" w:author="ortzi" w:date="2018-07-09T13:54:00Z">
              <w:r w:rsidRPr="00D62F8F">
                <w:rPr>
                  <w:rFonts w:ascii="Arial" w:hAnsi="Arial" w:cs="Arial"/>
                  <w:color w:val="000000"/>
                  <w:sz w:val="16"/>
                  <w:szCs w:val="16"/>
                  <w:lang w:eastAsia="en-US"/>
                </w:rPr>
                <w:t>AUS</w:t>
              </w:r>
            </w:ins>
          </w:p>
        </w:tc>
        <w:tc>
          <w:tcPr>
            <w:tcW w:w="1300" w:type="dxa"/>
            <w:tcBorders>
              <w:top w:val="nil"/>
              <w:left w:val="nil"/>
              <w:bottom w:val="single" w:sz="4" w:space="0" w:color="auto"/>
              <w:right w:val="single" w:sz="4" w:space="0" w:color="auto"/>
            </w:tcBorders>
            <w:shd w:val="clear" w:color="auto" w:fill="auto"/>
            <w:noWrap/>
            <w:vAlign w:val="bottom"/>
            <w:hideMark/>
          </w:tcPr>
          <w:p w14:paraId="33365121" w14:textId="77777777" w:rsidR="00D62F8F" w:rsidRPr="00D62F8F" w:rsidRDefault="00D62F8F" w:rsidP="00D62F8F">
            <w:pPr>
              <w:spacing w:line="240" w:lineRule="auto"/>
              <w:jc w:val="right"/>
              <w:rPr>
                <w:ins w:id="2044" w:author="ortzi" w:date="2018-07-09T13:54:00Z"/>
                <w:rFonts w:ascii="Arial" w:hAnsi="Arial" w:cs="Arial"/>
                <w:color w:val="000000"/>
                <w:sz w:val="16"/>
                <w:szCs w:val="16"/>
                <w:lang w:eastAsia="en-US"/>
              </w:rPr>
            </w:pPr>
            <w:ins w:id="2045" w:author="ortzi" w:date="2018-07-09T13:54:00Z">
              <w:r w:rsidRPr="00D62F8F">
                <w:rPr>
                  <w:rFonts w:ascii="Arial" w:hAnsi="Arial" w:cs="Arial"/>
                  <w:color w:val="000000"/>
                  <w:sz w:val="16"/>
                  <w:szCs w:val="16"/>
                  <w:lang w:eastAsia="en-US"/>
                </w:rPr>
                <w:t xml:space="preserve"> 140.74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45D3396D" w14:textId="77777777" w:rsidR="00D62F8F" w:rsidRPr="00D62F8F" w:rsidRDefault="00D62F8F" w:rsidP="00D62F8F">
            <w:pPr>
              <w:spacing w:line="240" w:lineRule="auto"/>
              <w:jc w:val="right"/>
              <w:rPr>
                <w:ins w:id="2046" w:author="ortzi" w:date="2018-07-09T13:54:00Z"/>
                <w:rFonts w:ascii="Arial" w:hAnsi="Arial" w:cs="Arial"/>
                <w:color w:val="000000"/>
                <w:sz w:val="16"/>
                <w:szCs w:val="16"/>
                <w:lang w:eastAsia="en-US"/>
              </w:rPr>
            </w:pPr>
            <w:ins w:id="2047" w:author="ortzi" w:date="2018-07-09T13:54:00Z">
              <w:r w:rsidRPr="00D62F8F">
                <w:rPr>
                  <w:rFonts w:ascii="Arial" w:hAnsi="Arial" w:cs="Arial"/>
                  <w:color w:val="000000"/>
                  <w:sz w:val="16"/>
                  <w:szCs w:val="16"/>
                  <w:lang w:eastAsia="en-US"/>
                </w:rPr>
                <w:t xml:space="preserve"> 9.80 </w:t>
              </w:r>
            </w:ins>
          </w:p>
        </w:tc>
        <w:tc>
          <w:tcPr>
            <w:tcW w:w="2560" w:type="dxa"/>
            <w:tcBorders>
              <w:top w:val="nil"/>
              <w:left w:val="nil"/>
              <w:bottom w:val="single" w:sz="4" w:space="0" w:color="auto"/>
              <w:right w:val="single" w:sz="4" w:space="0" w:color="auto"/>
            </w:tcBorders>
            <w:shd w:val="clear" w:color="auto" w:fill="auto"/>
            <w:noWrap/>
            <w:vAlign w:val="bottom"/>
            <w:hideMark/>
          </w:tcPr>
          <w:p w14:paraId="534EEDA7" w14:textId="77777777" w:rsidR="00D62F8F" w:rsidRPr="00D62F8F" w:rsidRDefault="00D62F8F" w:rsidP="00D62F8F">
            <w:pPr>
              <w:spacing w:line="240" w:lineRule="auto"/>
              <w:jc w:val="right"/>
              <w:rPr>
                <w:ins w:id="2048" w:author="ortzi" w:date="2018-07-09T13:54:00Z"/>
                <w:rFonts w:ascii="Arial" w:hAnsi="Arial" w:cs="Arial"/>
                <w:color w:val="000000"/>
                <w:sz w:val="16"/>
                <w:szCs w:val="16"/>
                <w:lang w:eastAsia="en-US"/>
              </w:rPr>
            </w:pPr>
            <w:ins w:id="2049" w:author="ortzi" w:date="2018-07-09T13:54:00Z">
              <w:r w:rsidRPr="00D62F8F">
                <w:rPr>
                  <w:rFonts w:ascii="Arial" w:hAnsi="Arial" w:cs="Arial"/>
                  <w:color w:val="000000"/>
                  <w:sz w:val="16"/>
                  <w:szCs w:val="16"/>
                  <w:lang w:eastAsia="en-US"/>
                </w:rPr>
                <w:t>13%</w:t>
              </w:r>
            </w:ins>
          </w:p>
        </w:tc>
      </w:tr>
      <w:tr w:rsidR="00D62F8F" w:rsidRPr="00D62F8F" w14:paraId="406F9023" w14:textId="77777777" w:rsidTr="00D62F8F">
        <w:trPr>
          <w:trHeight w:val="240"/>
          <w:ins w:id="205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8D1795E" w14:textId="77777777" w:rsidR="00D62F8F" w:rsidRPr="00D62F8F" w:rsidRDefault="00D62F8F" w:rsidP="00D62F8F">
            <w:pPr>
              <w:spacing w:line="240" w:lineRule="auto"/>
              <w:jc w:val="left"/>
              <w:rPr>
                <w:ins w:id="2051" w:author="ortzi" w:date="2018-07-09T13:54:00Z"/>
                <w:rFonts w:ascii="Arial" w:hAnsi="Arial" w:cs="Arial"/>
                <w:color w:val="000000"/>
                <w:sz w:val="16"/>
                <w:szCs w:val="16"/>
                <w:lang w:eastAsia="en-US"/>
              </w:rPr>
            </w:pPr>
            <w:ins w:id="2052" w:author="ortzi" w:date="2018-07-09T13:54:00Z">
              <w:r w:rsidRPr="00D62F8F">
                <w:rPr>
                  <w:rFonts w:ascii="Arial" w:hAnsi="Arial" w:cs="Arial"/>
                  <w:color w:val="000000"/>
                  <w:sz w:val="16"/>
                  <w:szCs w:val="16"/>
                  <w:lang w:eastAsia="en-US"/>
                </w:rPr>
                <w:t>Mongolia</w:t>
              </w:r>
            </w:ins>
          </w:p>
        </w:tc>
        <w:tc>
          <w:tcPr>
            <w:tcW w:w="1300" w:type="dxa"/>
            <w:tcBorders>
              <w:top w:val="nil"/>
              <w:left w:val="nil"/>
              <w:bottom w:val="single" w:sz="4" w:space="0" w:color="auto"/>
              <w:right w:val="single" w:sz="4" w:space="0" w:color="auto"/>
            </w:tcBorders>
            <w:shd w:val="clear" w:color="auto" w:fill="auto"/>
            <w:noWrap/>
            <w:vAlign w:val="bottom"/>
            <w:hideMark/>
          </w:tcPr>
          <w:p w14:paraId="3729BABB" w14:textId="77777777" w:rsidR="00D62F8F" w:rsidRPr="00D62F8F" w:rsidRDefault="00D62F8F" w:rsidP="00D62F8F">
            <w:pPr>
              <w:spacing w:line="240" w:lineRule="auto"/>
              <w:jc w:val="left"/>
              <w:rPr>
                <w:ins w:id="2053" w:author="ortzi" w:date="2018-07-09T13:54:00Z"/>
                <w:rFonts w:ascii="Arial" w:hAnsi="Arial" w:cs="Arial"/>
                <w:color w:val="000000"/>
                <w:sz w:val="16"/>
                <w:szCs w:val="16"/>
                <w:lang w:eastAsia="en-US"/>
              </w:rPr>
            </w:pPr>
            <w:ins w:id="2054" w:author="ortzi" w:date="2018-07-09T13:54:00Z">
              <w:r w:rsidRPr="00D62F8F">
                <w:rPr>
                  <w:rFonts w:ascii="Arial" w:hAnsi="Arial" w:cs="Arial"/>
                  <w:color w:val="000000"/>
                  <w:sz w:val="16"/>
                  <w:szCs w:val="16"/>
                  <w:lang w:eastAsia="en-US"/>
                </w:rPr>
                <w:t>MNG</w:t>
              </w:r>
            </w:ins>
          </w:p>
        </w:tc>
        <w:tc>
          <w:tcPr>
            <w:tcW w:w="1300" w:type="dxa"/>
            <w:tcBorders>
              <w:top w:val="nil"/>
              <w:left w:val="nil"/>
              <w:bottom w:val="single" w:sz="4" w:space="0" w:color="auto"/>
              <w:right w:val="single" w:sz="4" w:space="0" w:color="auto"/>
            </w:tcBorders>
            <w:shd w:val="clear" w:color="auto" w:fill="auto"/>
            <w:noWrap/>
            <w:vAlign w:val="bottom"/>
            <w:hideMark/>
          </w:tcPr>
          <w:p w14:paraId="56ED5885" w14:textId="77777777" w:rsidR="00D62F8F" w:rsidRPr="00D62F8F" w:rsidRDefault="00D62F8F" w:rsidP="00D62F8F">
            <w:pPr>
              <w:spacing w:line="240" w:lineRule="auto"/>
              <w:jc w:val="right"/>
              <w:rPr>
                <w:ins w:id="2055" w:author="ortzi" w:date="2018-07-09T13:54:00Z"/>
                <w:rFonts w:ascii="Arial" w:hAnsi="Arial" w:cs="Arial"/>
                <w:color w:val="000000"/>
                <w:sz w:val="16"/>
                <w:szCs w:val="16"/>
                <w:lang w:eastAsia="en-US"/>
              </w:rPr>
            </w:pPr>
            <w:ins w:id="2056" w:author="ortzi" w:date="2018-07-09T13:54:00Z">
              <w:r w:rsidRPr="00D62F8F">
                <w:rPr>
                  <w:rFonts w:ascii="Arial" w:hAnsi="Arial" w:cs="Arial"/>
                  <w:color w:val="000000"/>
                  <w:sz w:val="16"/>
                  <w:szCs w:val="16"/>
                  <w:lang w:eastAsia="en-US"/>
                </w:rPr>
                <w:t xml:space="preserve"> 16.38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6A69D62F" w14:textId="77777777" w:rsidR="00D62F8F" w:rsidRPr="00D62F8F" w:rsidRDefault="00D62F8F" w:rsidP="00D62F8F">
            <w:pPr>
              <w:spacing w:line="240" w:lineRule="auto"/>
              <w:jc w:val="right"/>
              <w:rPr>
                <w:ins w:id="2057" w:author="ortzi" w:date="2018-07-09T13:54:00Z"/>
                <w:rFonts w:ascii="Arial" w:hAnsi="Arial" w:cs="Arial"/>
                <w:color w:val="000000"/>
                <w:sz w:val="16"/>
                <w:szCs w:val="16"/>
                <w:lang w:eastAsia="en-US"/>
              </w:rPr>
            </w:pPr>
            <w:ins w:id="2058" w:author="ortzi" w:date="2018-07-09T13:54:00Z">
              <w:r w:rsidRPr="00D62F8F">
                <w:rPr>
                  <w:rFonts w:ascii="Arial" w:hAnsi="Arial" w:cs="Arial"/>
                  <w:color w:val="000000"/>
                  <w:sz w:val="16"/>
                  <w:szCs w:val="16"/>
                  <w:lang w:eastAsia="en-US"/>
                </w:rPr>
                <w:t xml:space="preserve"> 9.44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94AAA2E" w14:textId="77777777" w:rsidR="00D62F8F" w:rsidRPr="00D62F8F" w:rsidRDefault="00D62F8F" w:rsidP="00D62F8F">
            <w:pPr>
              <w:spacing w:line="240" w:lineRule="auto"/>
              <w:jc w:val="right"/>
              <w:rPr>
                <w:ins w:id="2059" w:author="ortzi" w:date="2018-07-09T13:54:00Z"/>
                <w:rFonts w:ascii="Arial" w:hAnsi="Arial" w:cs="Arial"/>
                <w:color w:val="000000"/>
                <w:sz w:val="16"/>
                <w:szCs w:val="16"/>
                <w:lang w:eastAsia="en-US"/>
              </w:rPr>
            </w:pPr>
            <w:ins w:id="2060" w:author="ortzi" w:date="2018-07-09T13:54:00Z">
              <w:r w:rsidRPr="00D62F8F">
                <w:rPr>
                  <w:rFonts w:ascii="Arial" w:hAnsi="Arial" w:cs="Arial"/>
                  <w:color w:val="000000"/>
                  <w:sz w:val="16"/>
                  <w:szCs w:val="16"/>
                  <w:lang w:eastAsia="en-US"/>
                </w:rPr>
                <w:t>-14%</w:t>
              </w:r>
            </w:ins>
          </w:p>
        </w:tc>
      </w:tr>
      <w:tr w:rsidR="00D62F8F" w:rsidRPr="00D62F8F" w14:paraId="011F015A" w14:textId="77777777" w:rsidTr="00D62F8F">
        <w:trPr>
          <w:trHeight w:val="240"/>
          <w:ins w:id="206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2F95813" w14:textId="77777777" w:rsidR="00D62F8F" w:rsidRPr="00D62F8F" w:rsidRDefault="00D62F8F" w:rsidP="00D62F8F">
            <w:pPr>
              <w:spacing w:line="240" w:lineRule="auto"/>
              <w:jc w:val="left"/>
              <w:rPr>
                <w:ins w:id="2062" w:author="ortzi" w:date="2018-07-09T13:54:00Z"/>
                <w:rFonts w:ascii="Arial" w:hAnsi="Arial" w:cs="Arial"/>
                <w:color w:val="000000"/>
                <w:sz w:val="16"/>
                <w:szCs w:val="16"/>
                <w:lang w:eastAsia="en-US"/>
              </w:rPr>
            </w:pPr>
            <w:ins w:id="2063" w:author="ortzi" w:date="2018-07-09T13:54:00Z">
              <w:r w:rsidRPr="00D62F8F">
                <w:rPr>
                  <w:rFonts w:ascii="Arial" w:hAnsi="Arial" w:cs="Arial"/>
                  <w:color w:val="000000"/>
                  <w:sz w:val="16"/>
                  <w:szCs w:val="16"/>
                  <w:lang w:eastAsia="en-US"/>
                </w:rPr>
                <w:t>Oman</w:t>
              </w:r>
            </w:ins>
          </w:p>
        </w:tc>
        <w:tc>
          <w:tcPr>
            <w:tcW w:w="1300" w:type="dxa"/>
            <w:tcBorders>
              <w:top w:val="nil"/>
              <w:left w:val="nil"/>
              <w:bottom w:val="single" w:sz="4" w:space="0" w:color="auto"/>
              <w:right w:val="single" w:sz="4" w:space="0" w:color="auto"/>
            </w:tcBorders>
            <w:shd w:val="clear" w:color="auto" w:fill="auto"/>
            <w:noWrap/>
            <w:vAlign w:val="bottom"/>
            <w:hideMark/>
          </w:tcPr>
          <w:p w14:paraId="02B47DB7" w14:textId="77777777" w:rsidR="00D62F8F" w:rsidRPr="00D62F8F" w:rsidRDefault="00D62F8F" w:rsidP="00D62F8F">
            <w:pPr>
              <w:spacing w:line="240" w:lineRule="auto"/>
              <w:jc w:val="left"/>
              <w:rPr>
                <w:ins w:id="2064" w:author="ortzi" w:date="2018-07-09T13:54:00Z"/>
                <w:rFonts w:ascii="Arial" w:hAnsi="Arial" w:cs="Arial"/>
                <w:color w:val="000000"/>
                <w:sz w:val="16"/>
                <w:szCs w:val="16"/>
                <w:lang w:eastAsia="en-US"/>
              </w:rPr>
            </w:pPr>
            <w:ins w:id="2065" w:author="ortzi" w:date="2018-07-09T13:54:00Z">
              <w:r w:rsidRPr="00D62F8F">
                <w:rPr>
                  <w:rFonts w:ascii="Arial" w:hAnsi="Arial" w:cs="Arial"/>
                  <w:color w:val="000000"/>
                  <w:sz w:val="16"/>
                  <w:szCs w:val="16"/>
                  <w:lang w:eastAsia="en-US"/>
                </w:rPr>
                <w:t>OMN</w:t>
              </w:r>
            </w:ins>
          </w:p>
        </w:tc>
        <w:tc>
          <w:tcPr>
            <w:tcW w:w="1300" w:type="dxa"/>
            <w:tcBorders>
              <w:top w:val="nil"/>
              <w:left w:val="nil"/>
              <w:bottom w:val="single" w:sz="4" w:space="0" w:color="auto"/>
              <w:right w:val="single" w:sz="4" w:space="0" w:color="auto"/>
            </w:tcBorders>
            <w:shd w:val="clear" w:color="auto" w:fill="auto"/>
            <w:noWrap/>
            <w:vAlign w:val="bottom"/>
            <w:hideMark/>
          </w:tcPr>
          <w:p w14:paraId="61477A6B" w14:textId="77777777" w:rsidR="00D62F8F" w:rsidRPr="00D62F8F" w:rsidRDefault="00D62F8F" w:rsidP="00D62F8F">
            <w:pPr>
              <w:spacing w:line="240" w:lineRule="auto"/>
              <w:jc w:val="right"/>
              <w:rPr>
                <w:ins w:id="2066" w:author="ortzi" w:date="2018-07-09T13:54:00Z"/>
                <w:rFonts w:ascii="Arial" w:hAnsi="Arial" w:cs="Arial"/>
                <w:color w:val="000000"/>
                <w:sz w:val="16"/>
                <w:szCs w:val="16"/>
                <w:lang w:eastAsia="en-US"/>
              </w:rPr>
            </w:pPr>
            <w:ins w:id="2067" w:author="ortzi" w:date="2018-07-09T13:54:00Z">
              <w:r w:rsidRPr="00D62F8F">
                <w:rPr>
                  <w:rFonts w:ascii="Arial" w:hAnsi="Arial" w:cs="Arial"/>
                  <w:color w:val="000000"/>
                  <w:sz w:val="16"/>
                  <w:szCs w:val="16"/>
                  <w:lang w:eastAsia="en-US"/>
                </w:rPr>
                <w:t xml:space="preserve"> 8.64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E3049C5" w14:textId="77777777" w:rsidR="00D62F8F" w:rsidRPr="00D62F8F" w:rsidRDefault="00D62F8F" w:rsidP="00D62F8F">
            <w:pPr>
              <w:spacing w:line="240" w:lineRule="auto"/>
              <w:jc w:val="right"/>
              <w:rPr>
                <w:ins w:id="2068" w:author="ortzi" w:date="2018-07-09T13:54:00Z"/>
                <w:rFonts w:ascii="Arial" w:hAnsi="Arial" w:cs="Arial"/>
                <w:color w:val="000000"/>
                <w:sz w:val="16"/>
                <w:szCs w:val="16"/>
                <w:lang w:eastAsia="en-US"/>
              </w:rPr>
            </w:pPr>
            <w:ins w:id="2069" w:author="ortzi" w:date="2018-07-09T13:54:00Z">
              <w:r w:rsidRPr="00D62F8F">
                <w:rPr>
                  <w:rFonts w:ascii="Arial" w:hAnsi="Arial" w:cs="Arial"/>
                  <w:color w:val="000000"/>
                  <w:sz w:val="16"/>
                  <w:szCs w:val="16"/>
                  <w:lang w:eastAsia="en-US"/>
                </w:rPr>
                <w:t xml:space="preserve"> 9.38 </w:t>
              </w:r>
            </w:ins>
          </w:p>
        </w:tc>
        <w:tc>
          <w:tcPr>
            <w:tcW w:w="2560" w:type="dxa"/>
            <w:tcBorders>
              <w:top w:val="nil"/>
              <w:left w:val="nil"/>
              <w:bottom w:val="single" w:sz="4" w:space="0" w:color="auto"/>
              <w:right w:val="single" w:sz="4" w:space="0" w:color="auto"/>
            </w:tcBorders>
            <w:shd w:val="clear" w:color="000000" w:fill="FFFF00"/>
            <w:noWrap/>
            <w:vAlign w:val="bottom"/>
            <w:hideMark/>
          </w:tcPr>
          <w:p w14:paraId="6D8ACE73" w14:textId="77777777" w:rsidR="00D62F8F" w:rsidRPr="00D62F8F" w:rsidRDefault="00D62F8F" w:rsidP="00D62F8F">
            <w:pPr>
              <w:spacing w:line="240" w:lineRule="auto"/>
              <w:jc w:val="right"/>
              <w:rPr>
                <w:ins w:id="2070" w:author="ortzi" w:date="2018-07-09T13:54:00Z"/>
                <w:rFonts w:ascii="Arial" w:hAnsi="Arial" w:cs="Arial"/>
                <w:color w:val="000000"/>
                <w:sz w:val="16"/>
                <w:szCs w:val="16"/>
                <w:lang w:eastAsia="en-US"/>
              </w:rPr>
            </w:pPr>
            <w:ins w:id="2071" w:author="ortzi" w:date="2018-07-09T13:54:00Z">
              <w:r w:rsidRPr="00D62F8F">
                <w:rPr>
                  <w:rFonts w:ascii="Arial" w:hAnsi="Arial" w:cs="Arial"/>
                  <w:color w:val="000000"/>
                  <w:sz w:val="16"/>
                  <w:szCs w:val="16"/>
                  <w:lang w:eastAsia="en-US"/>
                </w:rPr>
                <w:t>-25%</w:t>
              </w:r>
            </w:ins>
          </w:p>
        </w:tc>
      </w:tr>
      <w:tr w:rsidR="00D62F8F" w:rsidRPr="00D62F8F" w14:paraId="5FABA671" w14:textId="77777777" w:rsidTr="00D62F8F">
        <w:trPr>
          <w:trHeight w:val="240"/>
          <w:ins w:id="207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D8378A5" w14:textId="77777777" w:rsidR="00D62F8F" w:rsidRPr="00D62F8F" w:rsidRDefault="00D62F8F" w:rsidP="00D62F8F">
            <w:pPr>
              <w:spacing w:line="240" w:lineRule="auto"/>
              <w:jc w:val="left"/>
              <w:rPr>
                <w:ins w:id="2073" w:author="ortzi" w:date="2018-07-09T13:54:00Z"/>
                <w:rFonts w:ascii="Arial" w:hAnsi="Arial" w:cs="Arial"/>
                <w:color w:val="000000"/>
                <w:sz w:val="16"/>
                <w:szCs w:val="16"/>
                <w:lang w:eastAsia="en-US"/>
              </w:rPr>
            </w:pPr>
            <w:ins w:id="2074" w:author="ortzi" w:date="2018-07-09T13:54:00Z">
              <w:r w:rsidRPr="00D62F8F">
                <w:rPr>
                  <w:rFonts w:ascii="Arial" w:hAnsi="Arial" w:cs="Arial"/>
                  <w:color w:val="000000"/>
                  <w:sz w:val="16"/>
                  <w:szCs w:val="16"/>
                  <w:lang w:eastAsia="en-US"/>
                </w:rPr>
                <w:t>Viet Nam</w:t>
              </w:r>
            </w:ins>
          </w:p>
        </w:tc>
        <w:tc>
          <w:tcPr>
            <w:tcW w:w="1300" w:type="dxa"/>
            <w:tcBorders>
              <w:top w:val="nil"/>
              <w:left w:val="nil"/>
              <w:bottom w:val="single" w:sz="4" w:space="0" w:color="auto"/>
              <w:right w:val="single" w:sz="4" w:space="0" w:color="auto"/>
            </w:tcBorders>
            <w:shd w:val="clear" w:color="auto" w:fill="auto"/>
            <w:noWrap/>
            <w:vAlign w:val="bottom"/>
            <w:hideMark/>
          </w:tcPr>
          <w:p w14:paraId="57B80617" w14:textId="77777777" w:rsidR="00D62F8F" w:rsidRPr="00D62F8F" w:rsidRDefault="00D62F8F" w:rsidP="00D62F8F">
            <w:pPr>
              <w:spacing w:line="240" w:lineRule="auto"/>
              <w:jc w:val="left"/>
              <w:rPr>
                <w:ins w:id="2075" w:author="ortzi" w:date="2018-07-09T13:54:00Z"/>
                <w:rFonts w:ascii="Arial" w:hAnsi="Arial" w:cs="Arial"/>
                <w:color w:val="000000"/>
                <w:sz w:val="16"/>
                <w:szCs w:val="16"/>
                <w:lang w:eastAsia="en-US"/>
              </w:rPr>
            </w:pPr>
            <w:ins w:id="2076" w:author="ortzi" w:date="2018-07-09T13:54:00Z">
              <w:r w:rsidRPr="00D62F8F">
                <w:rPr>
                  <w:rFonts w:ascii="Arial" w:hAnsi="Arial" w:cs="Arial"/>
                  <w:color w:val="000000"/>
                  <w:sz w:val="16"/>
                  <w:szCs w:val="16"/>
                  <w:lang w:eastAsia="en-US"/>
                </w:rPr>
                <w:t>VNM</w:t>
              </w:r>
            </w:ins>
          </w:p>
        </w:tc>
        <w:tc>
          <w:tcPr>
            <w:tcW w:w="1300" w:type="dxa"/>
            <w:tcBorders>
              <w:top w:val="nil"/>
              <w:left w:val="nil"/>
              <w:bottom w:val="single" w:sz="4" w:space="0" w:color="auto"/>
              <w:right w:val="single" w:sz="4" w:space="0" w:color="auto"/>
            </w:tcBorders>
            <w:shd w:val="clear" w:color="auto" w:fill="auto"/>
            <w:noWrap/>
            <w:vAlign w:val="bottom"/>
            <w:hideMark/>
          </w:tcPr>
          <w:p w14:paraId="49CE95E1" w14:textId="77777777" w:rsidR="00D62F8F" w:rsidRPr="00D62F8F" w:rsidRDefault="00D62F8F" w:rsidP="00D62F8F">
            <w:pPr>
              <w:spacing w:line="240" w:lineRule="auto"/>
              <w:jc w:val="right"/>
              <w:rPr>
                <w:ins w:id="2077" w:author="ortzi" w:date="2018-07-09T13:54:00Z"/>
                <w:rFonts w:ascii="Arial" w:hAnsi="Arial" w:cs="Arial"/>
                <w:color w:val="000000"/>
                <w:sz w:val="16"/>
                <w:szCs w:val="16"/>
                <w:lang w:eastAsia="en-US"/>
              </w:rPr>
            </w:pPr>
            <w:ins w:id="2078" w:author="ortzi" w:date="2018-07-09T13:54:00Z">
              <w:r w:rsidRPr="00D62F8F">
                <w:rPr>
                  <w:rFonts w:ascii="Arial" w:hAnsi="Arial" w:cs="Arial"/>
                  <w:color w:val="000000"/>
                  <w:sz w:val="16"/>
                  <w:szCs w:val="16"/>
                  <w:lang w:eastAsia="en-US"/>
                </w:rPr>
                <w:t xml:space="preserve"> 10.21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558C217" w14:textId="77777777" w:rsidR="00D62F8F" w:rsidRPr="00D62F8F" w:rsidRDefault="00D62F8F" w:rsidP="00D62F8F">
            <w:pPr>
              <w:spacing w:line="240" w:lineRule="auto"/>
              <w:jc w:val="right"/>
              <w:rPr>
                <w:ins w:id="2079" w:author="ortzi" w:date="2018-07-09T13:54:00Z"/>
                <w:rFonts w:ascii="Arial" w:hAnsi="Arial" w:cs="Arial"/>
                <w:color w:val="000000"/>
                <w:sz w:val="16"/>
                <w:szCs w:val="16"/>
                <w:lang w:eastAsia="en-US"/>
              </w:rPr>
            </w:pPr>
            <w:ins w:id="2080" w:author="ortzi" w:date="2018-07-09T13:54:00Z">
              <w:r w:rsidRPr="00D62F8F">
                <w:rPr>
                  <w:rFonts w:ascii="Arial" w:hAnsi="Arial" w:cs="Arial"/>
                  <w:color w:val="000000"/>
                  <w:sz w:val="16"/>
                  <w:szCs w:val="16"/>
                  <w:lang w:eastAsia="en-US"/>
                </w:rPr>
                <w:t xml:space="preserve"> 9.28 </w:t>
              </w:r>
            </w:ins>
          </w:p>
        </w:tc>
        <w:tc>
          <w:tcPr>
            <w:tcW w:w="2560" w:type="dxa"/>
            <w:tcBorders>
              <w:top w:val="nil"/>
              <w:left w:val="nil"/>
              <w:bottom w:val="single" w:sz="4" w:space="0" w:color="auto"/>
              <w:right w:val="single" w:sz="4" w:space="0" w:color="auto"/>
            </w:tcBorders>
            <w:shd w:val="clear" w:color="000000" w:fill="FFFF00"/>
            <w:noWrap/>
            <w:vAlign w:val="bottom"/>
            <w:hideMark/>
          </w:tcPr>
          <w:p w14:paraId="091AAEAC" w14:textId="77777777" w:rsidR="00D62F8F" w:rsidRPr="00D62F8F" w:rsidRDefault="00D62F8F" w:rsidP="00D62F8F">
            <w:pPr>
              <w:spacing w:line="240" w:lineRule="auto"/>
              <w:jc w:val="right"/>
              <w:rPr>
                <w:ins w:id="2081" w:author="ortzi" w:date="2018-07-09T13:54:00Z"/>
                <w:rFonts w:ascii="Arial" w:hAnsi="Arial" w:cs="Arial"/>
                <w:color w:val="000000"/>
                <w:sz w:val="16"/>
                <w:szCs w:val="16"/>
                <w:lang w:eastAsia="en-US"/>
              </w:rPr>
            </w:pPr>
            <w:ins w:id="2082" w:author="ortzi" w:date="2018-07-09T13:54:00Z">
              <w:r w:rsidRPr="00D62F8F">
                <w:rPr>
                  <w:rFonts w:ascii="Arial" w:hAnsi="Arial" w:cs="Arial"/>
                  <w:color w:val="000000"/>
                  <w:sz w:val="16"/>
                  <w:szCs w:val="16"/>
                  <w:lang w:eastAsia="en-US"/>
                </w:rPr>
                <w:t>-10%</w:t>
              </w:r>
            </w:ins>
          </w:p>
        </w:tc>
      </w:tr>
      <w:tr w:rsidR="00D62F8F" w:rsidRPr="00D62F8F" w14:paraId="6611C3A7" w14:textId="77777777" w:rsidTr="00D62F8F">
        <w:trPr>
          <w:trHeight w:val="240"/>
          <w:ins w:id="208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71D3276" w14:textId="77777777" w:rsidR="00D62F8F" w:rsidRPr="00D62F8F" w:rsidRDefault="00D62F8F" w:rsidP="00D62F8F">
            <w:pPr>
              <w:spacing w:line="240" w:lineRule="auto"/>
              <w:jc w:val="left"/>
              <w:rPr>
                <w:ins w:id="2084" w:author="ortzi" w:date="2018-07-09T13:54:00Z"/>
                <w:rFonts w:ascii="Arial" w:hAnsi="Arial" w:cs="Arial"/>
                <w:color w:val="000000"/>
                <w:sz w:val="16"/>
                <w:szCs w:val="16"/>
                <w:lang w:eastAsia="en-US"/>
              </w:rPr>
            </w:pPr>
            <w:ins w:id="2085" w:author="ortzi" w:date="2018-07-09T13:54:00Z">
              <w:r w:rsidRPr="00D62F8F">
                <w:rPr>
                  <w:rFonts w:ascii="Arial" w:hAnsi="Arial" w:cs="Arial"/>
                  <w:color w:val="000000"/>
                  <w:sz w:val="16"/>
                  <w:szCs w:val="16"/>
                  <w:lang w:eastAsia="en-US"/>
                </w:rPr>
                <w:t>Georgia</w:t>
              </w:r>
            </w:ins>
          </w:p>
        </w:tc>
        <w:tc>
          <w:tcPr>
            <w:tcW w:w="1300" w:type="dxa"/>
            <w:tcBorders>
              <w:top w:val="nil"/>
              <w:left w:val="nil"/>
              <w:bottom w:val="single" w:sz="4" w:space="0" w:color="auto"/>
              <w:right w:val="single" w:sz="4" w:space="0" w:color="auto"/>
            </w:tcBorders>
            <w:shd w:val="clear" w:color="auto" w:fill="auto"/>
            <w:noWrap/>
            <w:vAlign w:val="bottom"/>
            <w:hideMark/>
          </w:tcPr>
          <w:p w14:paraId="1625CAE9" w14:textId="77777777" w:rsidR="00D62F8F" w:rsidRPr="00D62F8F" w:rsidRDefault="00D62F8F" w:rsidP="00D62F8F">
            <w:pPr>
              <w:spacing w:line="240" w:lineRule="auto"/>
              <w:jc w:val="left"/>
              <w:rPr>
                <w:ins w:id="2086" w:author="ortzi" w:date="2018-07-09T13:54:00Z"/>
                <w:rFonts w:ascii="Arial" w:hAnsi="Arial" w:cs="Arial"/>
                <w:color w:val="000000"/>
                <w:sz w:val="16"/>
                <w:szCs w:val="16"/>
                <w:lang w:eastAsia="en-US"/>
              </w:rPr>
            </w:pPr>
            <w:ins w:id="2087" w:author="ortzi" w:date="2018-07-09T13:54:00Z">
              <w:r w:rsidRPr="00D62F8F">
                <w:rPr>
                  <w:rFonts w:ascii="Arial" w:hAnsi="Arial" w:cs="Arial"/>
                  <w:color w:val="000000"/>
                  <w:sz w:val="16"/>
                  <w:szCs w:val="16"/>
                  <w:lang w:eastAsia="en-US"/>
                </w:rPr>
                <w:t>GEO</w:t>
              </w:r>
            </w:ins>
          </w:p>
        </w:tc>
        <w:tc>
          <w:tcPr>
            <w:tcW w:w="1300" w:type="dxa"/>
            <w:tcBorders>
              <w:top w:val="nil"/>
              <w:left w:val="nil"/>
              <w:bottom w:val="single" w:sz="4" w:space="0" w:color="auto"/>
              <w:right w:val="single" w:sz="4" w:space="0" w:color="auto"/>
            </w:tcBorders>
            <w:shd w:val="clear" w:color="auto" w:fill="auto"/>
            <w:noWrap/>
            <w:vAlign w:val="bottom"/>
            <w:hideMark/>
          </w:tcPr>
          <w:p w14:paraId="42E611A7" w14:textId="77777777" w:rsidR="00D62F8F" w:rsidRPr="00D62F8F" w:rsidRDefault="00D62F8F" w:rsidP="00D62F8F">
            <w:pPr>
              <w:spacing w:line="240" w:lineRule="auto"/>
              <w:jc w:val="right"/>
              <w:rPr>
                <w:ins w:id="2088" w:author="ortzi" w:date="2018-07-09T13:54:00Z"/>
                <w:rFonts w:ascii="Arial" w:hAnsi="Arial" w:cs="Arial"/>
                <w:color w:val="000000"/>
                <w:sz w:val="16"/>
                <w:szCs w:val="16"/>
                <w:lang w:eastAsia="en-US"/>
              </w:rPr>
            </w:pPr>
            <w:ins w:id="2089" w:author="ortzi" w:date="2018-07-09T13:54:00Z">
              <w:r w:rsidRPr="00D62F8F">
                <w:rPr>
                  <w:rFonts w:ascii="Arial" w:hAnsi="Arial" w:cs="Arial"/>
                  <w:color w:val="000000"/>
                  <w:sz w:val="16"/>
                  <w:szCs w:val="16"/>
                  <w:lang w:eastAsia="en-US"/>
                </w:rPr>
                <w:t xml:space="preserve"> 9.84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0F4018AD" w14:textId="77777777" w:rsidR="00D62F8F" w:rsidRPr="00D62F8F" w:rsidRDefault="00D62F8F" w:rsidP="00D62F8F">
            <w:pPr>
              <w:spacing w:line="240" w:lineRule="auto"/>
              <w:jc w:val="right"/>
              <w:rPr>
                <w:ins w:id="2090" w:author="ortzi" w:date="2018-07-09T13:54:00Z"/>
                <w:rFonts w:ascii="Arial" w:hAnsi="Arial" w:cs="Arial"/>
                <w:color w:val="000000"/>
                <w:sz w:val="16"/>
                <w:szCs w:val="16"/>
                <w:lang w:eastAsia="en-US"/>
              </w:rPr>
            </w:pPr>
            <w:ins w:id="2091" w:author="ortzi" w:date="2018-07-09T13:54:00Z">
              <w:r w:rsidRPr="00D62F8F">
                <w:rPr>
                  <w:rFonts w:ascii="Arial" w:hAnsi="Arial" w:cs="Arial"/>
                  <w:color w:val="000000"/>
                  <w:sz w:val="16"/>
                  <w:szCs w:val="16"/>
                  <w:lang w:eastAsia="en-US"/>
                </w:rPr>
                <w:t xml:space="preserve"> 9.21 </w:t>
              </w:r>
            </w:ins>
          </w:p>
        </w:tc>
        <w:tc>
          <w:tcPr>
            <w:tcW w:w="2560" w:type="dxa"/>
            <w:tcBorders>
              <w:top w:val="nil"/>
              <w:left w:val="nil"/>
              <w:bottom w:val="single" w:sz="4" w:space="0" w:color="auto"/>
              <w:right w:val="single" w:sz="4" w:space="0" w:color="auto"/>
            </w:tcBorders>
            <w:shd w:val="clear" w:color="auto" w:fill="auto"/>
            <w:noWrap/>
            <w:vAlign w:val="bottom"/>
            <w:hideMark/>
          </w:tcPr>
          <w:p w14:paraId="28FF52A1" w14:textId="77777777" w:rsidR="00D62F8F" w:rsidRPr="00D62F8F" w:rsidRDefault="00D62F8F" w:rsidP="00D62F8F">
            <w:pPr>
              <w:spacing w:line="240" w:lineRule="auto"/>
              <w:jc w:val="right"/>
              <w:rPr>
                <w:ins w:id="2092" w:author="ortzi" w:date="2018-07-09T13:54:00Z"/>
                <w:rFonts w:ascii="Arial" w:hAnsi="Arial" w:cs="Arial"/>
                <w:color w:val="000000"/>
                <w:sz w:val="16"/>
                <w:szCs w:val="16"/>
                <w:lang w:eastAsia="en-US"/>
              </w:rPr>
            </w:pPr>
            <w:ins w:id="2093" w:author="ortzi" w:date="2018-07-09T13:54:00Z">
              <w:r w:rsidRPr="00D62F8F">
                <w:rPr>
                  <w:rFonts w:ascii="Arial" w:hAnsi="Arial" w:cs="Arial"/>
                  <w:color w:val="000000"/>
                  <w:sz w:val="16"/>
                  <w:szCs w:val="16"/>
                  <w:lang w:eastAsia="en-US"/>
                </w:rPr>
                <w:t>35%</w:t>
              </w:r>
            </w:ins>
          </w:p>
        </w:tc>
      </w:tr>
      <w:tr w:rsidR="00D62F8F" w:rsidRPr="00D62F8F" w14:paraId="2EFCB323" w14:textId="77777777" w:rsidTr="00D62F8F">
        <w:trPr>
          <w:trHeight w:val="240"/>
          <w:ins w:id="209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28BBD5A" w14:textId="77777777" w:rsidR="00D62F8F" w:rsidRPr="00D62F8F" w:rsidRDefault="00D62F8F" w:rsidP="00D62F8F">
            <w:pPr>
              <w:spacing w:line="240" w:lineRule="auto"/>
              <w:jc w:val="left"/>
              <w:rPr>
                <w:ins w:id="2095" w:author="ortzi" w:date="2018-07-09T13:54:00Z"/>
                <w:rFonts w:ascii="Arial" w:hAnsi="Arial" w:cs="Arial"/>
                <w:color w:val="000000"/>
                <w:sz w:val="16"/>
                <w:szCs w:val="16"/>
                <w:lang w:eastAsia="en-US"/>
              </w:rPr>
            </w:pPr>
            <w:ins w:id="2096" w:author="ortzi" w:date="2018-07-09T13:54:00Z">
              <w:r w:rsidRPr="00D62F8F">
                <w:rPr>
                  <w:rFonts w:ascii="Arial" w:hAnsi="Arial" w:cs="Arial"/>
                  <w:color w:val="000000"/>
                  <w:sz w:val="16"/>
                  <w:szCs w:val="16"/>
                  <w:lang w:eastAsia="en-US"/>
                </w:rPr>
                <w:t>Haiti</w:t>
              </w:r>
            </w:ins>
          </w:p>
        </w:tc>
        <w:tc>
          <w:tcPr>
            <w:tcW w:w="1300" w:type="dxa"/>
            <w:tcBorders>
              <w:top w:val="nil"/>
              <w:left w:val="nil"/>
              <w:bottom w:val="single" w:sz="4" w:space="0" w:color="auto"/>
              <w:right w:val="single" w:sz="4" w:space="0" w:color="auto"/>
            </w:tcBorders>
            <w:shd w:val="clear" w:color="auto" w:fill="auto"/>
            <w:noWrap/>
            <w:vAlign w:val="bottom"/>
            <w:hideMark/>
          </w:tcPr>
          <w:p w14:paraId="55EBFDCF" w14:textId="77777777" w:rsidR="00D62F8F" w:rsidRPr="00D62F8F" w:rsidRDefault="00D62F8F" w:rsidP="00D62F8F">
            <w:pPr>
              <w:spacing w:line="240" w:lineRule="auto"/>
              <w:jc w:val="left"/>
              <w:rPr>
                <w:ins w:id="2097" w:author="ortzi" w:date="2018-07-09T13:54:00Z"/>
                <w:rFonts w:ascii="Arial" w:hAnsi="Arial" w:cs="Arial"/>
                <w:color w:val="000000"/>
                <w:sz w:val="16"/>
                <w:szCs w:val="16"/>
                <w:lang w:eastAsia="en-US"/>
              </w:rPr>
            </w:pPr>
            <w:ins w:id="2098" w:author="ortzi" w:date="2018-07-09T13:54:00Z">
              <w:r w:rsidRPr="00D62F8F">
                <w:rPr>
                  <w:rFonts w:ascii="Arial" w:hAnsi="Arial" w:cs="Arial"/>
                  <w:color w:val="000000"/>
                  <w:sz w:val="16"/>
                  <w:szCs w:val="16"/>
                  <w:lang w:eastAsia="en-US"/>
                </w:rPr>
                <w:t>HTI</w:t>
              </w:r>
            </w:ins>
          </w:p>
        </w:tc>
        <w:tc>
          <w:tcPr>
            <w:tcW w:w="1300" w:type="dxa"/>
            <w:tcBorders>
              <w:top w:val="nil"/>
              <w:left w:val="nil"/>
              <w:bottom w:val="single" w:sz="4" w:space="0" w:color="auto"/>
              <w:right w:val="single" w:sz="4" w:space="0" w:color="auto"/>
            </w:tcBorders>
            <w:shd w:val="clear" w:color="auto" w:fill="auto"/>
            <w:noWrap/>
            <w:vAlign w:val="bottom"/>
            <w:hideMark/>
          </w:tcPr>
          <w:p w14:paraId="5974DF6A" w14:textId="77777777" w:rsidR="00D62F8F" w:rsidRPr="00D62F8F" w:rsidRDefault="00D62F8F" w:rsidP="00D62F8F">
            <w:pPr>
              <w:spacing w:line="240" w:lineRule="auto"/>
              <w:jc w:val="right"/>
              <w:rPr>
                <w:ins w:id="2099" w:author="ortzi" w:date="2018-07-09T13:54:00Z"/>
                <w:rFonts w:ascii="Arial" w:hAnsi="Arial" w:cs="Arial"/>
                <w:color w:val="000000"/>
                <w:sz w:val="16"/>
                <w:szCs w:val="16"/>
                <w:lang w:eastAsia="en-US"/>
              </w:rPr>
            </w:pPr>
            <w:ins w:id="2100" w:author="ortzi" w:date="2018-07-09T13:54:00Z">
              <w:r w:rsidRPr="00D62F8F">
                <w:rPr>
                  <w:rFonts w:ascii="Arial" w:hAnsi="Arial" w:cs="Arial"/>
                  <w:color w:val="000000"/>
                  <w:sz w:val="16"/>
                  <w:szCs w:val="16"/>
                  <w:lang w:eastAsia="en-US"/>
                </w:rPr>
                <w:t xml:space="preserve"> 8.99 </w:t>
              </w:r>
            </w:ins>
          </w:p>
        </w:tc>
        <w:tc>
          <w:tcPr>
            <w:tcW w:w="1300" w:type="dxa"/>
            <w:tcBorders>
              <w:top w:val="nil"/>
              <w:left w:val="nil"/>
              <w:bottom w:val="single" w:sz="4" w:space="0" w:color="auto"/>
              <w:right w:val="single" w:sz="4" w:space="0" w:color="auto"/>
            </w:tcBorders>
            <w:shd w:val="clear" w:color="000000" w:fill="FD6666"/>
            <w:noWrap/>
            <w:vAlign w:val="bottom"/>
            <w:hideMark/>
          </w:tcPr>
          <w:p w14:paraId="73ABD0F4" w14:textId="77777777" w:rsidR="00D62F8F" w:rsidRPr="00D62F8F" w:rsidRDefault="00D62F8F" w:rsidP="00D62F8F">
            <w:pPr>
              <w:spacing w:line="240" w:lineRule="auto"/>
              <w:jc w:val="right"/>
              <w:rPr>
                <w:ins w:id="2101" w:author="ortzi" w:date="2018-07-09T13:54:00Z"/>
                <w:rFonts w:ascii="Arial" w:hAnsi="Arial" w:cs="Arial"/>
                <w:color w:val="000000"/>
                <w:sz w:val="16"/>
                <w:szCs w:val="16"/>
                <w:lang w:eastAsia="en-US"/>
              </w:rPr>
            </w:pPr>
            <w:ins w:id="2102" w:author="ortzi" w:date="2018-07-09T13:54:00Z">
              <w:r w:rsidRPr="00D62F8F">
                <w:rPr>
                  <w:rFonts w:ascii="Arial" w:hAnsi="Arial" w:cs="Arial"/>
                  <w:color w:val="000000"/>
                  <w:sz w:val="16"/>
                  <w:szCs w:val="16"/>
                  <w:lang w:eastAsia="en-US"/>
                </w:rPr>
                <w:t xml:space="preserve"> 9.14 </w:t>
              </w:r>
            </w:ins>
          </w:p>
        </w:tc>
        <w:tc>
          <w:tcPr>
            <w:tcW w:w="2560" w:type="dxa"/>
            <w:tcBorders>
              <w:top w:val="nil"/>
              <w:left w:val="nil"/>
              <w:bottom w:val="single" w:sz="4" w:space="0" w:color="auto"/>
              <w:right w:val="single" w:sz="4" w:space="0" w:color="auto"/>
            </w:tcBorders>
            <w:shd w:val="clear" w:color="auto" w:fill="auto"/>
            <w:noWrap/>
            <w:vAlign w:val="bottom"/>
            <w:hideMark/>
          </w:tcPr>
          <w:p w14:paraId="217C0C9D" w14:textId="77777777" w:rsidR="00D62F8F" w:rsidRPr="00D62F8F" w:rsidRDefault="00D62F8F" w:rsidP="00D62F8F">
            <w:pPr>
              <w:spacing w:line="240" w:lineRule="auto"/>
              <w:jc w:val="right"/>
              <w:rPr>
                <w:ins w:id="2103" w:author="ortzi" w:date="2018-07-09T13:54:00Z"/>
                <w:rFonts w:ascii="Arial" w:hAnsi="Arial" w:cs="Arial"/>
                <w:color w:val="000000"/>
                <w:sz w:val="16"/>
                <w:szCs w:val="16"/>
                <w:lang w:eastAsia="en-US"/>
              </w:rPr>
            </w:pPr>
            <w:ins w:id="2104" w:author="ortzi" w:date="2018-07-09T13:54:00Z">
              <w:r w:rsidRPr="00D62F8F">
                <w:rPr>
                  <w:rFonts w:ascii="Arial" w:hAnsi="Arial" w:cs="Arial"/>
                  <w:color w:val="000000"/>
                  <w:sz w:val="16"/>
                  <w:szCs w:val="16"/>
                  <w:lang w:eastAsia="en-US"/>
                </w:rPr>
                <w:t>3%</w:t>
              </w:r>
            </w:ins>
          </w:p>
        </w:tc>
      </w:tr>
      <w:tr w:rsidR="00D62F8F" w:rsidRPr="00D62F8F" w14:paraId="3BCDE60B" w14:textId="77777777" w:rsidTr="00D62F8F">
        <w:trPr>
          <w:trHeight w:val="240"/>
          <w:ins w:id="210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F70FFDC" w14:textId="77777777" w:rsidR="00D62F8F" w:rsidRPr="00D62F8F" w:rsidRDefault="00D62F8F" w:rsidP="00D62F8F">
            <w:pPr>
              <w:spacing w:line="240" w:lineRule="auto"/>
              <w:jc w:val="left"/>
              <w:rPr>
                <w:ins w:id="2106" w:author="ortzi" w:date="2018-07-09T13:54:00Z"/>
                <w:rFonts w:ascii="Arial" w:hAnsi="Arial" w:cs="Arial"/>
                <w:color w:val="000000"/>
                <w:sz w:val="16"/>
                <w:szCs w:val="16"/>
                <w:lang w:eastAsia="en-US"/>
              </w:rPr>
            </w:pPr>
            <w:ins w:id="2107" w:author="ortzi" w:date="2018-07-09T13:54:00Z">
              <w:r w:rsidRPr="00D62F8F">
                <w:rPr>
                  <w:rFonts w:ascii="Arial" w:hAnsi="Arial" w:cs="Arial"/>
                  <w:color w:val="000000"/>
                  <w:sz w:val="16"/>
                  <w:szCs w:val="16"/>
                  <w:lang w:eastAsia="en-US"/>
                </w:rPr>
                <w:t>China</w:t>
              </w:r>
            </w:ins>
          </w:p>
        </w:tc>
        <w:tc>
          <w:tcPr>
            <w:tcW w:w="1300" w:type="dxa"/>
            <w:tcBorders>
              <w:top w:val="nil"/>
              <w:left w:val="nil"/>
              <w:bottom w:val="single" w:sz="4" w:space="0" w:color="auto"/>
              <w:right w:val="single" w:sz="4" w:space="0" w:color="auto"/>
            </w:tcBorders>
            <w:shd w:val="clear" w:color="auto" w:fill="auto"/>
            <w:noWrap/>
            <w:vAlign w:val="bottom"/>
            <w:hideMark/>
          </w:tcPr>
          <w:p w14:paraId="1D1472F7" w14:textId="77777777" w:rsidR="00D62F8F" w:rsidRPr="00D62F8F" w:rsidRDefault="00D62F8F" w:rsidP="00D62F8F">
            <w:pPr>
              <w:spacing w:line="240" w:lineRule="auto"/>
              <w:jc w:val="left"/>
              <w:rPr>
                <w:ins w:id="2108" w:author="ortzi" w:date="2018-07-09T13:54:00Z"/>
                <w:rFonts w:ascii="Arial" w:hAnsi="Arial" w:cs="Arial"/>
                <w:color w:val="000000"/>
                <w:sz w:val="16"/>
                <w:szCs w:val="16"/>
                <w:lang w:eastAsia="en-US"/>
              </w:rPr>
            </w:pPr>
            <w:ins w:id="2109" w:author="ortzi" w:date="2018-07-09T13:54:00Z">
              <w:r w:rsidRPr="00D62F8F">
                <w:rPr>
                  <w:rFonts w:ascii="Arial" w:hAnsi="Arial" w:cs="Arial"/>
                  <w:color w:val="000000"/>
                  <w:sz w:val="16"/>
                  <w:szCs w:val="16"/>
                  <w:lang w:eastAsia="en-US"/>
                </w:rPr>
                <w:t>CHN</w:t>
              </w:r>
            </w:ins>
          </w:p>
        </w:tc>
        <w:tc>
          <w:tcPr>
            <w:tcW w:w="1300" w:type="dxa"/>
            <w:tcBorders>
              <w:top w:val="nil"/>
              <w:left w:val="nil"/>
              <w:bottom w:val="single" w:sz="4" w:space="0" w:color="auto"/>
              <w:right w:val="single" w:sz="4" w:space="0" w:color="auto"/>
            </w:tcBorders>
            <w:shd w:val="clear" w:color="auto" w:fill="auto"/>
            <w:noWrap/>
            <w:vAlign w:val="bottom"/>
            <w:hideMark/>
          </w:tcPr>
          <w:p w14:paraId="348B319E" w14:textId="77777777" w:rsidR="00D62F8F" w:rsidRPr="00D62F8F" w:rsidRDefault="00D62F8F" w:rsidP="00D62F8F">
            <w:pPr>
              <w:spacing w:line="240" w:lineRule="auto"/>
              <w:jc w:val="right"/>
              <w:rPr>
                <w:ins w:id="2110" w:author="ortzi" w:date="2018-07-09T13:54:00Z"/>
                <w:rFonts w:ascii="Arial" w:hAnsi="Arial" w:cs="Arial"/>
                <w:color w:val="000000"/>
                <w:sz w:val="16"/>
                <w:szCs w:val="16"/>
                <w:lang w:eastAsia="en-US"/>
              </w:rPr>
            </w:pPr>
            <w:ins w:id="2111" w:author="ortzi" w:date="2018-07-09T13:54:00Z">
              <w:r w:rsidRPr="00D62F8F">
                <w:rPr>
                  <w:rFonts w:ascii="Arial" w:hAnsi="Arial" w:cs="Arial"/>
                  <w:color w:val="000000"/>
                  <w:sz w:val="16"/>
                  <w:szCs w:val="16"/>
                  <w:lang w:eastAsia="en-US"/>
                </w:rPr>
                <w:t xml:space="preserve"> 9.26 </w:t>
              </w:r>
            </w:ins>
          </w:p>
        </w:tc>
        <w:tc>
          <w:tcPr>
            <w:tcW w:w="1300" w:type="dxa"/>
            <w:tcBorders>
              <w:top w:val="nil"/>
              <w:left w:val="nil"/>
              <w:bottom w:val="single" w:sz="4" w:space="0" w:color="auto"/>
              <w:right w:val="single" w:sz="4" w:space="0" w:color="auto"/>
            </w:tcBorders>
            <w:shd w:val="clear" w:color="000000" w:fill="FD6666"/>
            <w:noWrap/>
            <w:vAlign w:val="bottom"/>
            <w:hideMark/>
          </w:tcPr>
          <w:p w14:paraId="5AFB439A" w14:textId="77777777" w:rsidR="00D62F8F" w:rsidRPr="00D62F8F" w:rsidRDefault="00D62F8F" w:rsidP="00D62F8F">
            <w:pPr>
              <w:spacing w:line="240" w:lineRule="auto"/>
              <w:jc w:val="right"/>
              <w:rPr>
                <w:ins w:id="2112" w:author="ortzi" w:date="2018-07-09T13:54:00Z"/>
                <w:rFonts w:ascii="Arial" w:hAnsi="Arial" w:cs="Arial"/>
                <w:color w:val="000000"/>
                <w:sz w:val="16"/>
                <w:szCs w:val="16"/>
                <w:lang w:eastAsia="en-US"/>
              </w:rPr>
            </w:pPr>
            <w:ins w:id="2113" w:author="ortzi" w:date="2018-07-09T13:54:00Z">
              <w:r w:rsidRPr="00D62F8F">
                <w:rPr>
                  <w:rFonts w:ascii="Arial" w:hAnsi="Arial" w:cs="Arial"/>
                  <w:color w:val="000000"/>
                  <w:sz w:val="16"/>
                  <w:szCs w:val="16"/>
                  <w:lang w:eastAsia="en-US"/>
                </w:rPr>
                <w:t xml:space="preserve"> 8.85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45D568A" w14:textId="77777777" w:rsidR="00D62F8F" w:rsidRPr="00D62F8F" w:rsidRDefault="00D62F8F" w:rsidP="00D62F8F">
            <w:pPr>
              <w:spacing w:line="240" w:lineRule="auto"/>
              <w:jc w:val="right"/>
              <w:rPr>
                <w:ins w:id="2114" w:author="ortzi" w:date="2018-07-09T13:54:00Z"/>
                <w:rFonts w:ascii="Arial" w:hAnsi="Arial" w:cs="Arial"/>
                <w:color w:val="000000"/>
                <w:sz w:val="16"/>
                <w:szCs w:val="16"/>
                <w:lang w:eastAsia="en-US"/>
              </w:rPr>
            </w:pPr>
            <w:ins w:id="2115" w:author="ortzi" w:date="2018-07-09T13:54:00Z">
              <w:r w:rsidRPr="00D62F8F">
                <w:rPr>
                  <w:rFonts w:ascii="Arial" w:hAnsi="Arial" w:cs="Arial"/>
                  <w:color w:val="000000"/>
                  <w:sz w:val="16"/>
                  <w:szCs w:val="16"/>
                  <w:lang w:eastAsia="en-US"/>
                </w:rPr>
                <w:t>-14%</w:t>
              </w:r>
            </w:ins>
          </w:p>
        </w:tc>
      </w:tr>
      <w:tr w:rsidR="00D62F8F" w:rsidRPr="00D62F8F" w14:paraId="093A3294" w14:textId="77777777" w:rsidTr="00D62F8F">
        <w:trPr>
          <w:trHeight w:val="240"/>
          <w:ins w:id="211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4FEFBDA" w14:textId="77777777" w:rsidR="00D62F8F" w:rsidRPr="00D62F8F" w:rsidRDefault="00D62F8F" w:rsidP="00D62F8F">
            <w:pPr>
              <w:spacing w:line="240" w:lineRule="auto"/>
              <w:jc w:val="left"/>
              <w:rPr>
                <w:ins w:id="2117" w:author="ortzi" w:date="2018-07-09T13:54:00Z"/>
                <w:rFonts w:ascii="Arial" w:hAnsi="Arial" w:cs="Arial"/>
                <w:color w:val="000000"/>
                <w:sz w:val="16"/>
                <w:szCs w:val="16"/>
                <w:lang w:eastAsia="en-US"/>
              </w:rPr>
            </w:pPr>
            <w:ins w:id="2118" w:author="ortzi" w:date="2018-07-09T13:54:00Z">
              <w:r w:rsidRPr="00D62F8F">
                <w:rPr>
                  <w:rFonts w:ascii="Arial" w:hAnsi="Arial" w:cs="Arial"/>
                  <w:color w:val="000000"/>
                  <w:sz w:val="16"/>
                  <w:szCs w:val="16"/>
                  <w:lang w:eastAsia="en-US"/>
                </w:rPr>
                <w:t>Kyrgyzstan</w:t>
              </w:r>
            </w:ins>
          </w:p>
        </w:tc>
        <w:tc>
          <w:tcPr>
            <w:tcW w:w="1300" w:type="dxa"/>
            <w:tcBorders>
              <w:top w:val="nil"/>
              <w:left w:val="nil"/>
              <w:bottom w:val="single" w:sz="4" w:space="0" w:color="auto"/>
              <w:right w:val="single" w:sz="4" w:space="0" w:color="auto"/>
            </w:tcBorders>
            <w:shd w:val="clear" w:color="auto" w:fill="auto"/>
            <w:noWrap/>
            <w:vAlign w:val="bottom"/>
            <w:hideMark/>
          </w:tcPr>
          <w:p w14:paraId="2510BB74" w14:textId="77777777" w:rsidR="00D62F8F" w:rsidRPr="00D62F8F" w:rsidRDefault="00D62F8F" w:rsidP="00D62F8F">
            <w:pPr>
              <w:spacing w:line="240" w:lineRule="auto"/>
              <w:jc w:val="left"/>
              <w:rPr>
                <w:ins w:id="2119" w:author="ortzi" w:date="2018-07-09T13:54:00Z"/>
                <w:rFonts w:ascii="Arial" w:hAnsi="Arial" w:cs="Arial"/>
                <w:color w:val="000000"/>
                <w:sz w:val="16"/>
                <w:szCs w:val="16"/>
                <w:lang w:eastAsia="en-US"/>
              </w:rPr>
            </w:pPr>
            <w:ins w:id="2120" w:author="ortzi" w:date="2018-07-09T13:54:00Z">
              <w:r w:rsidRPr="00D62F8F">
                <w:rPr>
                  <w:rFonts w:ascii="Arial" w:hAnsi="Arial" w:cs="Arial"/>
                  <w:color w:val="000000"/>
                  <w:sz w:val="16"/>
                  <w:szCs w:val="16"/>
                  <w:lang w:eastAsia="en-US"/>
                </w:rPr>
                <w:t>KGZ</w:t>
              </w:r>
            </w:ins>
          </w:p>
        </w:tc>
        <w:tc>
          <w:tcPr>
            <w:tcW w:w="1300" w:type="dxa"/>
            <w:tcBorders>
              <w:top w:val="nil"/>
              <w:left w:val="nil"/>
              <w:bottom w:val="single" w:sz="4" w:space="0" w:color="auto"/>
              <w:right w:val="single" w:sz="4" w:space="0" w:color="auto"/>
            </w:tcBorders>
            <w:shd w:val="clear" w:color="auto" w:fill="auto"/>
            <w:noWrap/>
            <w:vAlign w:val="bottom"/>
            <w:hideMark/>
          </w:tcPr>
          <w:p w14:paraId="0DF42224" w14:textId="77777777" w:rsidR="00D62F8F" w:rsidRPr="00D62F8F" w:rsidRDefault="00D62F8F" w:rsidP="00D62F8F">
            <w:pPr>
              <w:spacing w:line="240" w:lineRule="auto"/>
              <w:jc w:val="right"/>
              <w:rPr>
                <w:ins w:id="2121" w:author="ortzi" w:date="2018-07-09T13:54:00Z"/>
                <w:rFonts w:ascii="Arial" w:hAnsi="Arial" w:cs="Arial"/>
                <w:color w:val="000000"/>
                <w:sz w:val="16"/>
                <w:szCs w:val="16"/>
                <w:lang w:eastAsia="en-US"/>
              </w:rPr>
            </w:pPr>
            <w:ins w:id="2122" w:author="ortzi" w:date="2018-07-09T13:54:00Z">
              <w:r w:rsidRPr="00D62F8F">
                <w:rPr>
                  <w:rFonts w:ascii="Arial" w:hAnsi="Arial" w:cs="Arial"/>
                  <w:color w:val="000000"/>
                  <w:sz w:val="16"/>
                  <w:szCs w:val="16"/>
                  <w:lang w:eastAsia="en-US"/>
                </w:rPr>
                <w:t xml:space="preserve"> 17.28 </w:t>
              </w:r>
            </w:ins>
          </w:p>
        </w:tc>
        <w:tc>
          <w:tcPr>
            <w:tcW w:w="1300" w:type="dxa"/>
            <w:tcBorders>
              <w:top w:val="nil"/>
              <w:left w:val="nil"/>
              <w:bottom w:val="single" w:sz="4" w:space="0" w:color="auto"/>
              <w:right w:val="single" w:sz="4" w:space="0" w:color="auto"/>
            </w:tcBorders>
            <w:shd w:val="clear" w:color="000000" w:fill="FD6666"/>
            <w:noWrap/>
            <w:vAlign w:val="bottom"/>
            <w:hideMark/>
          </w:tcPr>
          <w:p w14:paraId="69CE801D" w14:textId="77777777" w:rsidR="00D62F8F" w:rsidRPr="00D62F8F" w:rsidRDefault="00D62F8F" w:rsidP="00D62F8F">
            <w:pPr>
              <w:spacing w:line="240" w:lineRule="auto"/>
              <w:jc w:val="right"/>
              <w:rPr>
                <w:ins w:id="2123" w:author="ortzi" w:date="2018-07-09T13:54:00Z"/>
                <w:rFonts w:ascii="Arial" w:hAnsi="Arial" w:cs="Arial"/>
                <w:color w:val="000000"/>
                <w:sz w:val="16"/>
                <w:szCs w:val="16"/>
                <w:lang w:eastAsia="en-US"/>
              </w:rPr>
            </w:pPr>
            <w:ins w:id="2124" w:author="ortzi" w:date="2018-07-09T13:54:00Z">
              <w:r w:rsidRPr="00D62F8F">
                <w:rPr>
                  <w:rFonts w:ascii="Arial" w:hAnsi="Arial" w:cs="Arial"/>
                  <w:color w:val="000000"/>
                  <w:sz w:val="16"/>
                  <w:szCs w:val="16"/>
                  <w:lang w:eastAsia="en-US"/>
                </w:rPr>
                <w:t xml:space="preserve"> 8.41 </w:t>
              </w:r>
            </w:ins>
          </w:p>
        </w:tc>
        <w:tc>
          <w:tcPr>
            <w:tcW w:w="2560" w:type="dxa"/>
            <w:tcBorders>
              <w:top w:val="nil"/>
              <w:left w:val="nil"/>
              <w:bottom w:val="single" w:sz="4" w:space="0" w:color="auto"/>
              <w:right w:val="single" w:sz="4" w:space="0" w:color="auto"/>
            </w:tcBorders>
            <w:shd w:val="clear" w:color="000000" w:fill="FFFF00"/>
            <w:noWrap/>
            <w:vAlign w:val="bottom"/>
            <w:hideMark/>
          </w:tcPr>
          <w:p w14:paraId="3215CBDA" w14:textId="77777777" w:rsidR="00D62F8F" w:rsidRPr="00D62F8F" w:rsidRDefault="00D62F8F" w:rsidP="00D62F8F">
            <w:pPr>
              <w:spacing w:line="240" w:lineRule="auto"/>
              <w:jc w:val="right"/>
              <w:rPr>
                <w:ins w:id="2125" w:author="ortzi" w:date="2018-07-09T13:54:00Z"/>
                <w:rFonts w:ascii="Arial" w:hAnsi="Arial" w:cs="Arial"/>
                <w:color w:val="000000"/>
                <w:sz w:val="16"/>
                <w:szCs w:val="16"/>
                <w:lang w:eastAsia="en-US"/>
              </w:rPr>
            </w:pPr>
            <w:ins w:id="2126" w:author="ortzi" w:date="2018-07-09T13:54:00Z">
              <w:r w:rsidRPr="00D62F8F">
                <w:rPr>
                  <w:rFonts w:ascii="Arial" w:hAnsi="Arial" w:cs="Arial"/>
                  <w:color w:val="000000"/>
                  <w:sz w:val="16"/>
                  <w:szCs w:val="16"/>
                  <w:lang w:eastAsia="en-US"/>
                </w:rPr>
                <w:t>-2%</w:t>
              </w:r>
            </w:ins>
          </w:p>
        </w:tc>
      </w:tr>
      <w:tr w:rsidR="00D62F8F" w:rsidRPr="00D62F8F" w14:paraId="68951935" w14:textId="77777777" w:rsidTr="00D62F8F">
        <w:trPr>
          <w:trHeight w:val="240"/>
          <w:ins w:id="2127"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8B31D14" w14:textId="77777777" w:rsidR="00D62F8F" w:rsidRPr="00D62F8F" w:rsidRDefault="00D62F8F" w:rsidP="00D62F8F">
            <w:pPr>
              <w:spacing w:line="240" w:lineRule="auto"/>
              <w:jc w:val="left"/>
              <w:rPr>
                <w:ins w:id="2128" w:author="ortzi" w:date="2018-07-09T13:54:00Z"/>
                <w:rFonts w:ascii="Arial" w:hAnsi="Arial" w:cs="Arial"/>
                <w:color w:val="000000"/>
                <w:sz w:val="16"/>
                <w:szCs w:val="16"/>
                <w:lang w:eastAsia="en-US"/>
              </w:rPr>
            </w:pPr>
            <w:ins w:id="2129" w:author="ortzi" w:date="2018-07-09T13:54:00Z">
              <w:r w:rsidRPr="00D62F8F">
                <w:rPr>
                  <w:rFonts w:ascii="Arial" w:hAnsi="Arial" w:cs="Arial"/>
                  <w:color w:val="000000"/>
                  <w:sz w:val="16"/>
                  <w:szCs w:val="16"/>
                  <w:lang w:eastAsia="en-US"/>
                </w:rPr>
                <w:t>Malaysia</w:t>
              </w:r>
            </w:ins>
          </w:p>
        </w:tc>
        <w:tc>
          <w:tcPr>
            <w:tcW w:w="1300" w:type="dxa"/>
            <w:tcBorders>
              <w:top w:val="nil"/>
              <w:left w:val="nil"/>
              <w:bottom w:val="single" w:sz="4" w:space="0" w:color="auto"/>
              <w:right w:val="single" w:sz="4" w:space="0" w:color="auto"/>
            </w:tcBorders>
            <w:shd w:val="clear" w:color="auto" w:fill="auto"/>
            <w:noWrap/>
            <w:vAlign w:val="bottom"/>
            <w:hideMark/>
          </w:tcPr>
          <w:p w14:paraId="2A6F3C6B" w14:textId="77777777" w:rsidR="00D62F8F" w:rsidRPr="00D62F8F" w:rsidRDefault="00D62F8F" w:rsidP="00D62F8F">
            <w:pPr>
              <w:spacing w:line="240" w:lineRule="auto"/>
              <w:jc w:val="left"/>
              <w:rPr>
                <w:ins w:id="2130" w:author="ortzi" w:date="2018-07-09T13:54:00Z"/>
                <w:rFonts w:ascii="Arial" w:hAnsi="Arial" w:cs="Arial"/>
                <w:color w:val="000000"/>
                <w:sz w:val="16"/>
                <w:szCs w:val="16"/>
                <w:lang w:eastAsia="en-US"/>
              </w:rPr>
            </w:pPr>
            <w:ins w:id="2131" w:author="ortzi" w:date="2018-07-09T13:54:00Z">
              <w:r w:rsidRPr="00D62F8F">
                <w:rPr>
                  <w:rFonts w:ascii="Arial" w:hAnsi="Arial" w:cs="Arial"/>
                  <w:color w:val="000000"/>
                  <w:sz w:val="16"/>
                  <w:szCs w:val="16"/>
                  <w:lang w:eastAsia="en-US"/>
                </w:rPr>
                <w:t>MYS</w:t>
              </w:r>
            </w:ins>
          </w:p>
        </w:tc>
        <w:tc>
          <w:tcPr>
            <w:tcW w:w="1300" w:type="dxa"/>
            <w:tcBorders>
              <w:top w:val="nil"/>
              <w:left w:val="nil"/>
              <w:bottom w:val="single" w:sz="4" w:space="0" w:color="auto"/>
              <w:right w:val="single" w:sz="4" w:space="0" w:color="auto"/>
            </w:tcBorders>
            <w:shd w:val="clear" w:color="auto" w:fill="auto"/>
            <w:noWrap/>
            <w:vAlign w:val="bottom"/>
            <w:hideMark/>
          </w:tcPr>
          <w:p w14:paraId="086D9889" w14:textId="77777777" w:rsidR="00D62F8F" w:rsidRPr="00D62F8F" w:rsidRDefault="00D62F8F" w:rsidP="00D62F8F">
            <w:pPr>
              <w:spacing w:line="240" w:lineRule="auto"/>
              <w:jc w:val="right"/>
              <w:rPr>
                <w:ins w:id="2132" w:author="ortzi" w:date="2018-07-09T13:54:00Z"/>
                <w:rFonts w:ascii="Arial" w:hAnsi="Arial" w:cs="Arial"/>
                <w:color w:val="000000"/>
                <w:sz w:val="16"/>
                <w:szCs w:val="16"/>
                <w:lang w:eastAsia="en-US"/>
              </w:rPr>
            </w:pPr>
            <w:ins w:id="2133" w:author="ortzi" w:date="2018-07-09T13:54:00Z">
              <w:r w:rsidRPr="00D62F8F">
                <w:rPr>
                  <w:rFonts w:ascii="Arial" w:hAnsi="Arial" w:cs="Arial"/>
                  <w:color w:val="000000"/>
                  <w:sz w:val="16"/>
                  <w:szCs w:val="16"/>
                  <w:lang w:eastAsia="en-US"/>
                </w:rPr>
                <w:t xml:space="preserve"> 11.90 </w:t>
              </w:r>
            </w:ins>
          </w:p>
        </w:tc>
        <w:tc>
          <w:tcPr>
            <w:tcW w:w="1300" w:type="dxa"/>
            <w:tcBorders>
              <w:top w:val="nil"/>
              <w:left w:val="nil"/>
              <w:bottom w:val="single" w:sz="4" w:space="0" w:color="auto"/>
              <w:right w:val="single" w:sz="4" w:space="0" w:color="auto"/>
            </w:tcBorders>
            <w:shd w:val="clear" w:color="000000" w:fill="FD6666"/>
            <w:noWrap/>
            <w:vAlign w:val="bottom"/>
            <w:hideMark/>
          </w:tcPr>
          <w:p w14:paraId="6F817411" w14:textId="77777777" w:rsidR="00D62F8F" w:rsidRPr="00D62F8F" w:rsidRDefault="00D62F8F" w:rsidP="00D62F8F">
            <w:pPr>
              <w:spacing w:line="240" w:lineRule="auto"/>
              <w:jc w:val="right"/>
              <w:rPr>
                <w:ins w:id="2134" w:author="ortzi" w:date="2018-07-09T13:54:00Z"/>
                <w:rFonts w:ascii="Arial" w:hAnsi="Arial" w:cs="Arial"/>
                <w:color w:val="000000"/>
                <w:sz w:val="16"/>
                <w:szCs w:val="16"/>
                <w:lang w:eastAsia="en-US"/>
              </w:rPr>
            </w:pPr>
            <w:ins w:id="2135" w:author="ortzi" w:date="2018-07-09T13:54:00Z">
              <w:r w:rsidRPr="00D62F8F">
                <w:rPr>
                  <w:rFonts w:ascii="Arial" w:hAnsi="Arial" w:cs="Arial"/>
                  <w:color w:val="000000"/>
                  <w:sz w:val="16"/>
                  <w:szCs w:val="16"/>
                  <w:lang w:eastAsia="en-US"/>
                </w:rPr>
                <w:t xml:space="preserve"> 8.30 </w:t>
              </w:r>
            </w:ins>
          </w:p>
        </w:tc>
        <w:tc>
          <w:tcPr>
            <w:tcW w:w="2560" w:type="dxa"/>
            <w:tcBorders>
              <w:top w:val="nil"/>
              <w:left w:val="nil"/>
              <w:bottom w:val="single" w:sz="4" w:space="0" w:color="auto"/>
              <w:right w:val="single" w:sz="4" w:space="0" w:color="auto"/>
            </w:tcBorders>
            <w:shd w:val="clear" w:color="000000" w:fill="FFFF00"/>
            <w:noWrap/>
            <w:vAlign w:val="bottom"/>
            <w:hideMark/>
          </w:tcPr>
          <w:p w14:paraId="544EA823" w14:textId="77777777" w:rsidR="00D62F8F" w:rsidRPr="00D62F8F" w:rsidRDefault="00D62F8F" w:rsidP="00D62F8F">
            <w:pPr>
              <w:spacing w:line="240" w:lineRule="auto"/>
              <w:jc w:val="right"/>
              <w:rPr>
                <w:ins w:id="2136" w:author="ortzi" w:date="2018-07-09T13:54:00Z"/>
                <w:rFonts w:ascii="Arial" w:hAnsi="Arial" w:cs="Arial"/>
                <w:color w:val="000000"/>
                <w:sz w:val="16"/>
                <w:szCs w:val="16"/>
                <w:lang w:eastAsia="en-US"/>
              </w:rPr>
            </w:pPr>
            <w:ins w:id="2137" w:author="ortzi" w:date="2018-07-09T13:54:00Z">
              <w:r w:rsidRPr="00D62F8F">
                <w:rPr>
                  <w:rFonts w:ascii="Arial" w:hAnsi="Arial" w:cs="Arial"/>
                  <w:color w:val="000000"/>
                  <w:sz w:val="16"/>
                  <w:szCs w:val="16"/>
                  <w:lang w:eastAsia="en-US"/>
                </w:rPr>
                <w:t>-28%</w:t>
              </w:r>
            </w:ins>
          </w:p>
        </w:tc>
      </w:tr>
      <w:tr w:rsidR="00D62F8F" w:rsidRPr="00D62F8F" w14:paraId="00AB06FB" w14:textId="77777777" w:rsidTr="00D62F8F">
        <w:trPr>
          <w:trHeight w:val="240"/>
          <w:ins w:id="2138"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AF505EF" w14:textId="77777777" w:rsidR="00D62F8F" w:rsidRPr="00D62F8F" w:rsidRDefault="00D62F8F" w:rsidP="00D62F8F">
            <w:pPr>
              <w:spacing w:line="240" w:lineRule="auto"/>
              <w:jc w:val="left"/>
              <w:rPr>
                <w:ins w:id="2139" w:author="ortzi" w:date="2018-07-09T13:54:00Z"/>
                <w:rFonts w:ascii="Arial" w:hAnsi="Arial" w:cs="Arial"/>
                <w:color w:val="000000"/>
                <w:sz w:val="16"/>
                <w:szCs w:val="16"/>
                <w:lang w:eastAsia="en-US"/>
              </w:rPr>
            </w:pPr>
            <w:ins w:id="2140" w:author="ortzi" w:date="2018-07-09T13:54:00Z">
              <w:r w:rsidRPr="00D62F8F">
                <w:rPr>
                  <w:rFonts w:ascii="Arial" w:hAnsi="Arial" w:cs="Arial"/>
                  <w:color w:val="000000"/>
                  <w:sz w:val="16"/>
                  <w:szCs w:val="16"/>
                  <w:lang w:eastAsia="en-US"/>
                </w:rPr>
                <w:t>Uruguay</w:t>
              </w:r>
            </w:ins>
          </w:p>
        </w:tc>
        <w:tc>
          <w:tcPr>
            <w:tcW w:w="1300" w:type="dxa"/>
            <w:tcBorders>
              <w:top w:val="nil"/>
              <w:left w:val="nil"/>
              <w:bottom w:val="single" w:sz="4" w:space="0" w:color="auto"/>
              <w:right w:val="single" w:sz="4" w:space="0" w:color="auto"/>
            </w:tcBorders>
            <w:shd w:val="clear" w:color="auto" w:fill="auto"/>
            <w:noWrap/>
            <w:vAlign w:val="bottom"/>
            <w:hideMark/>
          </w:tcPr>
          <w:p w14:paraId="64F16914" w14:textId="77777777" w:rsidR="00D62F8F" w:rsidRPr="00D62F8F" w:rsidRDefault="00D62F8F" w:rsidP="00D62F8F">
            <w:pPr>
              <w:spacing w:line="240" w:lineRule="auto"/>
              <w:jc w:val="left"/>
              <w:rPr>
                <w:ins w:id="2141" w:author="ortzi" w:date="2018-07-09T13:54:00Z"/>
                <w:rFonts w:ascii="Arial" w:hAnsi="Arial" w:cs="Arial"/>
                <w:color w:val="000000"/>
                <w:sz w:val="16"/>
                <w:szCs w:val="16"/>
                <w:lang w:eastAsia="en-US"/>
              </w:rPr>
            </w:pPr>
            <w:ins w:id="2142" w:author="ortzi" w:date="2018-07-09T13:54:00Z">
              <w:r w:rsidRPr="00D62F8F">
                <w:rPr>
                  <w:rFonts w:ascii="Arial" w:hAnsi="Arial" w:cs="Arial"/>
                  <w:color w:val="000000"/>
                  <w:sz w:val="16"/>
                  <w:szCs w:val="16"/>
                  <w:lang w:eastAsia="en-US"/>
                </w:rPr>
                <w:t>URY</w:t>
              </w:r>
            </w:ins>
          </w:p>
        </w:tc>
        <w:tc>
          <w:tcPr>
            <w:tcW w:w="1300" w:type="dxa"/>
            <w:tcBorders>
              <w:top w:val="nil"/>
              <w:left w:val="nil"/>
              <w:bottom w:val="single" w:sz="4" w:space="0" w:color="auto"/>
              <w:right w:val="single" w:sz="4" w:space="0" w:color="auto"/>
            </w:tcBorders>
            <w:shd w:val="clear" w:color="auto" w:fill="auto"/>
            <w:noWrap/>
            <w:vAlign w:val="bottom"/>
            <w:hideMark/>
          </w:tcPr>
          <w:p w14:paraId="1C591A81" w14:textId="77777777" w:rsidR="00D62F8F" w:rsidRPr="00D62F8F" w:rsidRDefault="00D62F8F" w:rsidP="00D62F8F">
            <w:pPr>
              <w:spacing w:line="240" w:lineRule="auto"/>
              <w:jc w:val="right"/>
              <w:rPr>
                <w:ins w:id="2143" w:author="ortzi" w:date="2018-07-09T13:54:00Z"/>
                <w:rFonts w:ascii="Arial" w:hAnsi="Arial" w:cs="Arial"/>
                <w:color w:val="000000"/>
                <w:sz w:val="16"/>
                <w:szCs w:val="16"/>
                <w:lang w:eastAsia="en-US"/>
              </w:rPr>
            </w:pPr>
            <w:ins w:id="2144" w:author="ortzi" w:date="2018-07-09T13:54:00Z">
              <w:r w:rsidRPr="00D62F8F">
                <w:rPr>
                  <w:rFonts w:ascii="Arial" w:hAnsi="Arial" w:cs="Arial"/>
                  <w:color w:val="000000"/>
                  <w:sz w:val="16"/>
                  <w:szCs w:val="16"/>
                  <w:lang w:eastAsia="en-US"/>
                </w:rPr>
                <w:t xml:space="preserve"> 8.27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15A9278" w14:textId="77777777" w:rsidR="00D62F8F" w:rsidRPr="00D62F8F" w:rsidRDefault="00D62F8F" w:rsidP="00D62F8F">
            <w:pPr>
              <w:spacing w:line="240" w:lineRule="auto"/>
              <w:jc w:val="right"/>
              <w:rPr>
                <w:ins w:id="2145" w:author="ortzi" w:date="2018-07-09T13:54:00Z"/>
                <w:rFonts w:ascii="Arial" w:hAnsi="Arial" w:cs="Arial"/>
                <w:color w:val="000000"/>
                <w:sz w:val="16"/>
                <w:szCs w:val="16"/>
                <w:lang w:eastAsia="en-US"/>
              </w:rPr>
            </w:pPr>
            <w:ins w:id="2146" w:author="ortzi" w:date="2018-07-09T13:54:00Z">
              <w:r w:rsidRPr="00D62F8F">
                <w:rPr>
                  <w:rFonts w:ascii="Arial" w:hAnsi="Arial" w:cs="Arial"/>
                  <w:color w:val="000000"/>
                  <w:sz w:val="16"/>
                  <w:szCs w:val="16"/>
                  <w:lang w:eastAsia="en-US"/>
                </w:rPr>
                <w:t xml:space="preserve"> 8.08 </w:t>
              </w:r>
            </w:ins>
          </w:p>
        </w:tc>
        <w:tc>
          <w:tcPr>
            <w:tcW w:w="2560" w:type="dxa"/>
            <w:tcBorders>
              <w:top w:val="nil"/>
              <w:left w:val="nil"/>
              <w:bottom w:val="single" w:sz="4" w:space="0" w:color="auto"/>
              <w:right w:val="single" w:sz="4" w:space="0" w:color="auto"/>
            </w:tcBorders>
            <w:shd w:val="clear" w:color="auto" w:fill="auto"/>
            <w:noWrap/>
            <w:vAlign w:val="bottom"/>
            <w:hideMark/>
          </w:tcPr>
          <w:p w14:paraId="2AB1C3A3" w14:textId="77777777" w:rsidR="00D62F8F" w:rsidRPr="00D62F8F" w:rsidRDefault="00D62F8F" w:rsidP="00D62F8F">
            <w:pPr>
              <w:spacing w:line="240" w:lineRule="auto"/>
              <w:jc w:val="right"/>
              <w:rPr>
                <w:ins w:id="2147" w:author="ortzi" w:date="2018-07-09T13:54:00Z"/>
                <w:rFonts w:ascii="Arial" w:hAnsi="Arial" w:cs="Arial"/>
                <w:color w:val="000000"/>
                <w:sz w:val="16"/>
                <w:szCs w:val="16"/>
                <w:lang w:eastAsia="en-US"/>
              </w:rPr>
            </w:pPr>
            <w:ins w:id="2148" w:author="ortzi" w:date="2018-07-09T13:54:00Z">
              <w:r w:rsidRPr="00D62F8F">
                <w:rPr>
                  <w:rFonts w:ascii="Arial" w:hAnsi="Arial" w:cs="Arial"/>
                  <w:color w:val="000000"/>
                  <w:sz w:val="16"/>
                  <w:szCs w:val="16"/>
                  <w:lang w:eastAsia="en-US"/>
                </w:rPr>
                <w:t>45%</w:t>
              </w:r>
            </w:ins>
          </w:p>
        </w:tc>
      </w:tr>
      <w:tr w:rsidR="00D62F8F" w:rsidRPr="00D62F8F" w14:paraId="6DDF1710" w14:textId="77777777" w:rsidTr="00D62F8F">
        <w:trPr>
          <w:trHeight w:val="240"/>
          <w:ins w:id="2149"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C377897" w14:textId="77777777" w:rsidR="00D62F8F" w:rsidRPr="00D62F8F" w:rsidRDefault="00D62F8F" w:rsidP="00D62F8F">
            <w:pPr>
              <w:spacing w:line="240" w:lineRule="auto"/>
              <w:jc w:val="left"/>
              <w:rPr>
                <w:ins w:id="2150" w:author="ortzi" w:date="2018-07-09T13:54:00Z"/>
                <w:rFonts w:ascii="Arial" w:hAnsi="Arial" w:cs="Arial"/>
                <w:color w:val="000000"/>
                <w:sz w:val="16"/>
                <w:szCs w:val="16"/>
                <w:lang w:eastAsia="en-US"/>
              </w:rPr>
            </w:pPr>
            <w:ins w:id="2151" w:author="ortzi" w:date="2018-07-09T13:54:00Z">
              <w:r w:rsidRPr="00D62F8F">
                <w:rPr>
                  <w:rFonts w:ascii="Arial" w:hAnsi="Arial" w:cs="Arial"/>
                  <w:color w:val="000000"/>
                  <w:sz w:val="16"/>
                  <w:szCs w:val="16"/>
                  <w:lang w:eastAsia="en-US"/>
                </w:rPr>
                <w:t>Peru</w:t>
              </w:r>
            </w:ins>
          </w:p>
        </w:tc>
        <w:tc>
          <w:tcPr>
            <w:tcW w:w="1300" w:type="dxa"/>
            <w:tcBorders>
              <w:top w:val="nil"/>
              <w:left w:val="nil"/>
              <w:bottom w:val="single" w:sz="4" w:space="0" w:color="auto"/>
              <w:right w:val="single" w:sz="4" w:space="0" w:color="auto"/>
            </w:tcBorders>
            <w:shd w:val="clear" w:color="auto" w:fill="auto"/>
            <w:noWrap/>
            <w:vAlign w:val="bottom"/>
            <w:hideMark/>
          </w:tcPr>
          <w:p w14:paraId="371A158B" w14:textId="77777777" w:rsidR="00D62F8F" w:rsidRPr="00D62F8F" w:rsidRDefault="00D62F8F" w:rsidP="00D62F8F">
            <w:pPr>
              <w:spacing w:line="240" w:lineRule="auto"/>
              <w:jc w:val="left"/>
              <w:rPr>
                <w:ins w:id="2152" w:author="ortzi" w:date="2018-07-09T13:54:00Z"/>
                <w:rFonts w:ascii="Arial" w:hAnsi="Arial" w:cs="Arial"/>
                <w:color w:val="000000"/>
                <w:sz w:val="16"/>
                <w:szCs w:val="16"/>
                <w:lang w:eastAsia="en-US"/>
              </w:rPr>
            </w:pPr>
            <w:ins w:id="2153" w:author="ortzi" w:date="2018-07-09T13:54:00Z">
              <w:r w:rsidRPr="00D62F8F">
                <w:rPr>
                  <w:rFonts w:ascii="Arial" w:hAnsi="Arial" w:cs="Arial"/>
                  <w:color w:val="000000"/>
                  <w:sz w:val="16"/>
                  <w:szCs w:val="16"/>
                  <w:lang w:eastAsia="en-US"/>
                </w:rPr>
                <w:t>PER</w:t>
              </w:r>
            </w:ins>
          </w:p>
        </w:tc>
        <w:tc>
          <w:tcPr>
            <w:tcW w:w="1300" w:type="dxa"/>
            <w:tcBorders>
              <w:top w:val="nil"/>
              <w:left w:val="nil"/>
              <w:bottom w:val="single" w:sz="4" w:space="0" w:color="auto"/>
              <w:right w:val="single" w:sz="4" w:space="0" w:color="auto"/>
            </w:tcBorders>
            <w:shd w:val="clear" w:color="auto" w:fill="auto"/>
            <w:noWrap/>
            <w:vAlign w:val="bottom"/>
            <w:hideMark/>
          </w:tcPr>
          <w:p w14:paraId="7EB94EE2" w14:textId="77777777" w:rsidR="00D62F8F" w:rsidRPr="00D62F8F" w:rsidRDefault="00D62F8F" w:rsidP="00D62F8F">
            <w:pPr>
              <w:spacing w:line="240" w:lineRule="auto"/>
              <w:jc w:val="right"/>
              <w:rPr>
                <w:ins w:id="2154" w:author="ortzi" w:date="2018-07-09T13:54:00Z"/>
                <w:rFonts w:ascii="Arial" w:hAnsi="Arial" w:cs="Arial"/>
                <w:color w:val="000000"/>
                <w:sz w:val="16"/>
                <w:szCs w:val="16"/>
                <w:lang w:eastAsia="en-US"/>
              </w:rPr>
            </w:pPr>
            <w:ins w:id="2155" w:author="ortzi" w:date="2018-07-09T13:54:00Z">
              <w:r w:rsidRPr="00D62F8F">
                <w:rPr>
                  <w:rFonts w:ascii="Arial" w:hAnsi="Arial" w:cs="Arial"/>
                  <w:color w:val="000000"/>
                  <w:sz w:val="16"/>
                  <w:szCs w:val="16"/>
                  <w:lang w:eastAsia="en-US"/>
                </w:rPr>
                <w:t xml:space="preserve"> 8.04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61428B1" w14:textId="77777777" w:rsidR="00D62F8F" w:rsidRPr="00D62F8F" w:rsidRDefault="00D62F8F" w:rsidP="00D62F8F">
            <w:pPr>
              <w:spacing w:line="240" w:lineRule="auto"/>
              <w:jc w:val="right"/>
              <w:rPr>
                <w:ins w:id="2156" w:author="ortzi" w:date="2018-07-09T13:54:00Z"/>
                <w:rFonts w:ascii="Arial" w:hAnsi="Arial" w:cs="Arial"/>
                <w:color w:val="000000"/>
                <w:sz w:val="16"/>
                <w:szCs w:val="16"/>
                <w:lang w:eastAsia="en-US"/>
              </w:rPr>
            </w:pPr>
            <w:ins w:id="2157" w:author="ortzi" w:date="2018-07-09T13:54:00Z">
              <w:r w:rsidRPr="00D62F8F">
                <w:rPr>
                  <w:rFonts w:ascii="Arial" w:hAnsi="Arial" w:cs="Arial"/>
                  <w:color w:val="000000"/>
                  <w:sz w:val="16"/>
                  <w:szCs w:val="16"/>
                  <w:lang w:eastAsia="en-US"/>
                </w:rPr>
                <w:t xml:space="preserve"> 6.57 </w:t>
              </w:r>
            </w:ins>
          </w:p>
        </w:tc>
        <w:tc>
          <w:tcPr>
            <w:tcW w:w="2560" w:type="dxa"/>
            <w:tcBorders>
              <w:top w:val="nil"/>
              <w:left w:val="nil"/>
              <w:bottom w:val="single" w:sz="4" w:space="0" w:color="auto"/>
              <w:right w:val="single" w:sz="4" w:space="0" w:color="auto"/>
            </w:tcBorders>
            <w:shd w:val="clear" w:color="auto" w:fill="auto"/>
            <w:noWrap/>
            <w:vAlign w:val="bottom"/>
            <w:hideMark/>
          </w:tcPr>
          <w:p w14:paraId="6E69DA0D" w14:textId="77777777" w:rsidR="00D62F8F" w:rsidRPr="00D62F8F" w:rsidRDefault="00D62F8F" w:rsidP="00D62F8F">
            <w:pPr>
              <w:spacing w:line="240" w:lineRule="auto"/>
              <w:jc w:val="right"/>
              <w:rPr>
                <w:ins w:id="2158" w:author="ortzi" w:date="2018-07-09T13:54:00Z"/>
                <w:rFonts w:ascii="Arial" w:hAnsi="Arial" w:cs="Arial"/>
                <w:color w:val="000000"/>
                <w:sz w:val="16"/>
                <w:szCs w:val="16"/>
                <w:lang w:eastAsia="en-US"/>
              </w:rPr>
            </w:pPr>
            <w:ins w:id="2159" w:author="ortzi" w:date="2018-07-09T13:54:00Z">
              <w:r w:rsidRPr="00D62F8F">
                <w:rPr>
                  <w:rFonts w:ascii="Arial" w:hAnsi="Arial" w:cs="Arial"/>
                  <w:color w:val="000000"/>
                  <w:sz w:val="16"/>
                  <w:szCs w:val="16"/>
                  <w:lang w:eastAsia="en-US"/>
                </w:rPr>
                <w:t>17%</w:t>
              </w:r>
            </w:ins>
          </w:p>
        </w:tc>
      </w:tr>
      <w:tr w:rsidR="00D62F8F" w:rsidRPr="00D62F8F" w14:paraId="652DB3FF" w14:textId="77777777" w:rsidTr="00D62F8F">
        <w:trPr>
          <w:trHeight w:val="240"/>
          <w:ins w:id="2160"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284A1D9" w14:textId="77777777" w:rsidR="00D62F8F" w:rsidRPr="00D62F8F" w:rsidRDefault="00D62F8F" w:rsidP="00D62F8F">
            <w:pPr>
              <w:spacing w:line="240" w:lineRule="auto"/>
              <w:jc w:val="left"/>
              <w:rPr>
                <w:ins w:id="2161" w:author="ortzi" w:date="2018-07-09T13:54:00Z"/>
                <w:rFonts w:ascii="Arial" w:hAnsi="Arial" w:cs="Arial"/>
                <w:color w:val="000000"/>
                <w:sz w:val="16"/>
                <w:szCs w:val="16"/>
                <w:lang w:eastAsia="en-US"/>
              </w:rPr>
            </w:pPr>
            <w:ins w:id="2162" w:author="ortzi" w:date="2018-07-09T13:54:00Z">
              <w:r w:rsidRPr="00D62F8F">
                <w:rPr>
                  <w:rFonts w:ascii="Arial" w:hAnsi="Arial" w:cs="Arial"/>
                  <w:color w:val="000000"/>
                  <w:sz w:val="16"/>
                  <w:szCs w:val="16"/>
                  <w:lang w:eastAsia="en-US"/>
                </w:rPr>
                <w:t>Qatar</w:t>
              </w:r>
            </w:ins>
          </w:p>
        </w:tc>
        <w:tc>
          <w:tcPr>
            <w:tcW w:w="1300" w:type="dxa"/>
            <w:tcBorders>
              <w:top w:val="nil"/>
              <w:left w:val="nil"/>
              <w:bottom w:val="single" w:sz="4" w:space="0" w:color="auto"/>
              <w:right w:val="single" w:sz="4" w:space="0" w:color="auto"/>
            </w:tcBorders>
            <w:shd w:val="clear" w:color="auto" w:fill="auto"/>
            <w:noWrap/>
            <w:vAlign w:val="bottom"/>
            <w:hideMark/>
          </w:tcPr>
          <w:p w14:paraId="5541BE00" w14:textId="77777777" w:rsidR="00D62F8F" w:rsidRPr="00D62F8F" w:rsidRDefault="00D62F8F" w:rsidP="00D62F8F">
            <w:pPr>
              <w:spacing w:line="240" w:lineRule="auto"/>
              <w:jc w:val="left"/>
              <w:rPr>
                <w:ins w:id="2163" w:author="ortzi" w:date="2018-07-09T13:54:00Z"/>
                <w:rFonts w:ascii="Arial" w:hAnsi="Arial" w:cs="Arial"/>
                <w:color w:val="000000"/>
                <w:sz w:val="16"/>
                <w:szCs w:val="16"/>
                <w:lang w:eastAsia="en-US"/>
              </w:rPr>
            </w:pPr>
            <w:ins w:id="2164" w:author="ortzi" w:date="2018-07-09T13:54:00Z">
              <w:r w:rsidRPr="00D62F8F">
                <w:rPr>
                  <w:rFonts w:ascii="Arial" w:hAnsi="Arial" w:cs="Arial"/>
                  <w:color w:val="000000"/>
                  <w:sz w:val="16"/>
                  <w:szCs w:val="16"/>
                  <w:lang w:eastAsia="en-US"/>
                </w:rPr>
                <w:t>QAT</w:t>
              </w:r>
            </w:ins>
          </w:p>
        </w:tc>
        <w:tc>
          <w:tcPr>
            <w:tcW w:w="1300" w:type="dxa"/>
            <w:tcBorders>
              <w:top w:val="nil"/>
              <w:left w:val="nil"/>
              <w:bottom w:val="single" w:sz="4" w:space="0" w:color="auto"/>
              <w:right w:val="single" w:sz="4" w:space="0" w:color="auto"/>
            </w:tcBorders>
            <w:shd w:val="clear" w:color="auto" w:fill="auto"/>
            <w:noWrap/>
            <w:vAlign w:val="bottom"/>
            <w:hideMark/>
          </w:tcPr>
          <w:p w14:paraId="5622DA5E" w14:textId="77777777" w:rsidR="00D62F8F" w:rsidRPr="00D62F8F" w:rsidRDefault="00D62F8F" w:rsidP="00D62F8F">
            <w:pPr>
              <w:spacing w:line="240" w:lineRule="auto"/>
              <w:jc w:val="right"/>
              <w:rPr>
                <w:ins w:id="2165" w:author="ortzi" w:date="2018-07-09T13:54:00Z"/>
                <w:rFonts w:ascii="Arial" w:hAnsi="Arial" w:cs="Arial"/>
                <w:color w:val="000000"/>
                <w:sz w:val="16"/>
                <w:szCs w:val="16"/>
                <w:lang w:eastAsia="en-US"/>
              </w:rPr>
            </w:pPr>
            <w:ins w:id="2166" w:author="ortzi" w:date="2018-07-09T13:54:00Z">
              <w:r w:rsidRPr="00D62F8F">
                <w:rPr>
                  <w:rFonts w:ascii="Arial" w:hAnsi="Arial" w:cs="Arial"/>
                  <w:color w:val="000000"/>
                  <w:sz w:val="16"/>
                  <w:szCs w:val="16"/>
                  <w:lang w:eastAsia="en-US"/>
                </w:rPr>
                <w:t xml:space="preserve"> 83.22 </w:t>
              </w:r>
            </w:ins>
          </w:p>
        </w:tc>
        <w:tc>
          <w:tcPr>
            <w:tcW w:w="1300" w:type="dxa"/>
            <w:tcBorders>
              <w:top w:val="nil"/>
              <w:left w:val="nil"/>
              <w:bottom w:val="single" w:sz="4" w:space="0" w:color="auto"/>
              <w:right w:val="single" w:sz="4" w:space="0" w:color="auto"/>
            </w:tcBorders>
            <w:shd w:val="clear" w:color="000000" w:fill="FD6666"/>
            <w:noWrap/>
            <w:vAlign w:val="bottom"/>
            <w:hideMark/>
          </w:tcPr>
          <w:p w14:paraId="12203639" w14:textId="77777777" w:rsidR="00D62F8F" w:rsidRPr="00D62F8F" w:rsidRDefault="00D62F8F" w:rsidP="00D62F8F">
            <w:pPr>
              <w:spacing w:line="240" w:lineRule="auto"/>
              <w:jc w:val="right"/>
              <w:rPr>
                <w:ins w:id="2167" w:author="ortzi" w:date="2018-07-09T13:54:00Z"/>
                <w:rFonts w:ascii="Arial" w:hAnsi="Arial" w:cs="Arial"/>
                <w:color w:val="000000"/>
                <w:sz w:val="16"/>
                <w:szCs w:val="16"/>
                <w:lang w:eastAsia="en-US"/>
              </w:rPr>
            </w:pPr>
            <w:ins w:id="2168" w:author="ortzi" w:date="2018-07-09T13:54:00Z">
              <w:r w:rsidRPr="00D62F8F">
                <w:rPr>
                  <w:rFonts w:ascii="Arial" w:hAnsi="Arial" w:cs="Arial"/>
                  <w:color w:val="000000"/>
                  <w:sz w:val="16"/>
                  <w:szCs w:val="16"/>
                  <w:lang w:eastAsia="en-US"/>
                </w:rPr>
                <w:t xml:space="preserve"> 5.63 </w:t>
              </w:r>
            </w:ins>
          </w:p>
        </w:tc>
        <w:tc>
          <w:tcPr>
            <w:tcW w:w="2560" w:type="dxa"/>
            <w:tcBorders>
              <w:top w:val="nil"/>
              <w:left w:val="nil"/>
              <w:bottom w:val="single" w:sz="4" w:space="0" w:color="auto"/>
              <w:right w:val="single" w:sz="4" w:space="0" w:color="auto"/>
            </w:tcBorders>
            <w:shd w:val="clear" w:color="000000" w:fill="FFFF00"/>
            <w:noWrap/>
            <w:vAlign w:val="bottom"/>
            <w:hideMark/>
          </w:tcPr>
          <w:p w14:paraId="78CCD5A9" w14:textId="77777777" w:rsidR="00D62F8F" w:rsidRPr="00D62F8F" w:rsidRDefault="00D62F8F" w:rsidP="00D62F8F">
            <w:pPr>
              <w:spacing w:line="240" w:lineRule="auto"/>
              <w:jc w:val="right"/>
              <w:rPr>
                <w:ins w:id="2169" w:author="ortzi" w:date="2018-07-09T13:54:00Z"/>
                <w:rFonts w:ascii="Arial" w:hAnsi="Arial" w:cs="Arial"/>
                <w:color w:val="000000"/>
                <w:sz w:val="16"/>
                <w:szCs w:val="16"/>
                <w:lang w:eastAsia="en-US"/>
              </w:rPr>
            </w:pPr>
            <w:ins w:id="2170" w:author="ortzi" w:date="2018-07-09T13:54:00Z">
              <w:r w:rsidRPr="00D62F8F">
                <w:rPr>
                  <w:rFonts w:ascii="Arial" w:hAnsi="Arial" w:cs="Arial"/>
                  <w:color w:val="000000"/>
                  <w:sz w:val="16"/>
                  <w:szCs w:val="16"/>
                  <w:lang w:eastAsia="en-US"/>
                </w:rPr>
                <w:t>-23%</w:t>
              </w:r>
            </w:ins>
          </w:p>
        </w:tc>
      </w:tr>
      <w:tr w:rsidR="00D62F8F" w:rsidRPr="00D62F8F" w14:paraId="5F433CDB" w14:textId="77777777" w:rsidTr="00D62F8F">
        <w:trPr>
          <w:trHeight w:val="240"/>
          <w:ins w:id="2171"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55F245E" w14:textId="77777777" w:rsidR="00D62F8F" w:rsidRPr="00D62F8F" w:rsidRDefault="00D62F8F" w:rsidP="00D62F8F">
            <w:pPr>
              <w:spacing w:line="240" w:lineRule="auto"/>
              <w:jc w:val="left"/>
              <w:rPr>
                <w:ins w:id="2172" w:author="ortzi" w:date="2018-07-09T13:54:00Z"/>
                <w:rFonts w:ascii="Arial" w:hAnsi="Arial" w:cs="Arial"/>
                <w:color w:val="000000"/>
                <w:sz w:val="16"/>
                <w:szCs w:val="16"/>
                <w:lang w:eastAsia="en-US"/>
              </w:rPr>
            </w:pPr>
            <w:ins w:id="2173" w:author="ortzi" w:date="2018-07-09T13:54:00Z">
              <w:r w:rsidRPr="00D62F8F">
                <w:rPr>
                  <w:rFonts w:ascii="Arial" w:hAnsi="Arial" w:cs="Arial"/>
                  <w:color w:val="000000"/>
                  <w:sz w:val="16"/>
                  <w:szCs w:val="16"/>
                  <w:lang w:eastAsia="en-US"/>
                </w:rPr>
                <w:t>Gabon</w:t>
              </w:r>
            </w:ins>
          </w:p>
        </w:tc>
        <w:tc>
          <w:tcPr>
            <w:tcW w:w="1300" w:type="dxa"/>
            <w:tcBorders>
              <w:top w:val="nil"/>
              <w:left w:val="nil"/>
              <w:bottom w:val="single" w:sz="4" w:space="0" w:color="auto"/>
              <w:right w:val="single" w:sz="4" w:space="0" w:color="auto"/>
            </w:tcBorders>
            <w:shd w:val="clear" w:color="auto" w:fill="auto"/>
            <w:noWrap/>
            <w:vAlign w:val="bottom"/>
            <w:hideMark/>
          </w:tcPr>
          <w:p w14:paraId="4E02DEBF" w14:textId="77777777" w:rsidR="00D62F8F" w:rsidRPr="00D62F8F" w:rsidRDefault="00D62F8F" w:rsidP="00D62F8F">
            <w:pPr>
              <w:spacing w:line="240" w:lineRule="auto"/>
              <w:jc w:val="left"/>
              <w:rPr>
                <w:ins w:id="2174" w:author="ortzi" w:date="2018-07-09T13:54:00Z"/>
                <w:rFonts w:ascii="Arial" w:hAnsi="Arial" w:cs="Arial"/>
                <w:color w:val="000000"/>
                <w:sz w:val="16"/>
                <w:szCs w:val="16"/>
                <w:lang w:eastAsia="en-US"/>
              </w:rPr>
            </w:pPr>
            <w:ins w:id="2175" w:author="ortzi" w:date="2018-07-09T13:54:00Z">
              <w:r w:rsidRPr="00D62F8F">
                <w:rPr>
                  <w:rFonts w:ascii="Arial" w:hAnsi="Arial" w:cs="Arial"/>
                  <w:color w:val="000000"/>
                  <w:sz w:val="16"/>
                  <w:szCs w:val="16"/>
                  <w:lang w:eastAsia="en-US"/>
                </w:rPr>
                <w:t>GAB</w:t>
              </w:r>
            </w:ins>
          </w:p>
        </w:tc>
        <w:tc>
          <w:tcPr>
            <w:tcW w:w="1300" w:type="dxa"/>
            <w:tcBorders>
              <w:top w:val="nil"/>
              <w:left w:val="nil"/>
              <w:bottom w:val="single" w:sz="4" w:space="0" w:color="auto"/>
              <w:right w:val="single" w:sz="4" w:space="0" w:color="auto"/>
            </w:tcBorders>
            <w:shd w:val="clear" w:color="auto" w:fill="auto"/>
            <w:noWrap/>
            <w:vAlign w:val="bottom"/>
            <w:hideMark/>
          </w:tcPr>
          <w:p w14:paraId="5F2832DB" w14:textId="77777777" w:rsidR="00D62F8F" w:rsidRPr="00D62F8F" w:rsidRDefault="00D62F8F" w:rsidP="00D62F8F">
            <w:pPr>
              <w:spacing w:line="240" w:lineRule="auto"/>
              <w:jc w:val="right"/>
              <w:rPr>
                <w:ins w:id="2176" w:author="ortzi" w:date="2018-07-09T13:54:00Z"/>
                <w:rFonts w:ascii="Arial" w:hAnsi="Arial" w:cs="Arial"/>
                <w:color w:val="000000"/>
                <w:sz w:val="16"/>
                <w:szCs w:val="16"/>
                <w:lang w:eastAsia="en-US"/>
              </w:rPr>
            </w:pPr>
            <w:ins w:id="2177" w:author="ortzi" w:date="2018-07-09T13:54:00Z">
              <w:r w:rsidRPr="00D62F8F">
                <w:rPr>
                  <w:rFonts w:ascii="Arial" w:hAnsi="Arial" w:cs="Arial"/>
                  <w:color w:val="000000"/>
                  <w:sz w:val="16"/>
                  <w:szCs w:val="16"/>
                  <w:lang w:eastAsia="en-US"/>
                </w:rPr>
                <w:t xml:space="preserve"> 4.36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433E3DC" w14:textId="77777777" w:rsidR="00D62F8F" w:rsidRPr="00D62F8F" w:rsidRDefault="00D62F8F" w:rsidP="00D62F8F">
            <w:pPr>
              <w:spacing w:line="240" w:lineRule="auto"/>
              <w:jc w:val="right"/>
              <w:rPr>
                <w:ins w:id="2178" w:author="ortzi" w:date="2018-07-09T13:54:00Z"/>
                <w:rFonts w:ascii="Arial" w:hAnsi="Arial" w:cs="Arial"/>
                <w:color w:val="000000"/>
                <w:sz w:val="16"/>
                <w:szCs w:val="16"/>
                <w:lang w:eastAsia="en-US"/>
              </w:rPr>
            </w:pPr>
            <w:ins w:id="2179" w:author="ortzi" w:date="2018-07-09T13:54:00Z">
              <w:r w:rsidRPr="00D62F8F">
                <w:rPr>
                  <w:rFonts w:ascii="Arial" w:hAnsi="Arial" w:cs="Arial"/>
                  <w:color w:val="000000"/>
                  <w:sz w:val="16"/>
                  <w:szCs w:val="16"/>
                  <w:lang w:eastAsia="en-US"/>
                </w:rPr>
                <w:t xml:space="preserve"> 5.40 </w:t>
              </w:r>
            </w:ins>
          </w:p>
        </w:tc>
        <w:tc>
          <w:tcPr>
            <w:tcW w:w="2560" w:type="dxa"/>
            <w:tcBorders>
              <w:top w:val="nil"/>
              <w:left w:val="nil"/>
              <w:bottom w:val="single" w:sz="4" w:space="0" w:color="auto"/>
              <w:right w:val="single" w:sz="4" w:space="0" w:color="auto"/>
            </w:tcBorders>
            <w:shd w:val="clear" w:color="auto" w:fill="auto"/>
            <w:noWrap/>
            <w:vAlign w:val="bottom"/>
            <w:hideMark/>
          </w:tcPr>
          <w:p w14:paraId="75B942C4" w14:textId="77777777" w:rsidR="00D62F8F" w:rsidRPr="00D62F8F" w:rsidRDefault="00D62F8F" w:rsidP="00D62F8F">
            <w:pPr>
              <w:spacing w:line="240" w:lineRule="auto"/>
              <w:jc w:val="right"/>
              <w:rPr>
                <w:ins w:id="2180" w:author="ortzi" w:date="2018-07-09T13:54:00Z"/>
                <w:rFonts w:ascii="Arial" w:hAnsi="Arial" w:cs="Arial"/>
                <w:color w:val="000000"/>
                <w:sz w:val="16"/>
                <w:szCs w:val="16"/>
                <w:lang w:eastAsia="en-US"/>
              </w:rPr>
            </w:pPr>
            <w:ins w:id="2181" w:author="ortzi" w:date="2018-07-09T13:54:00Z">
              <w:r w:rsidRPr="00D62F8F">
                <w:rPr>
                  <w:rFonts w:ascii="Arial" w:hAnsi="Arial" w:cs="Arial"/>
                  <w:color w:val="000000"/>
                  <w:sz w:val="16"/>
                  <w:szCs w:val="16"/>
                  <w:lang w:eastAsia="en-US"/>
                </w:rPr>
                <w:t>6%</w:t>
              </w:r>
            </w:ins>
          </w:p>
        </w:tc>
      </w:tr>
      <w:tr w:rsidR="00D62F8F" w:rsidRPr="00D62F8F" w14:paraId="56443842" w14:textId="77777777" w:rsidTr="00D62F8F">
        <w:trPr>
          <w:trHeight w:val="240"/>
          <w:ins w:id="2182"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1828DE1" w14:textId="77777777" w:rsidR="00D62F8F" w:rsidRPr="00D62F8F" w:rsidRDefault="00D62F8F" w:rsidP="00D62F8F">
            <w:pPr>
              <w:spacing w:line="240" w:lineRule="auto"/>
              <w:jc w:val="left"/>
              <w:rPr>
                <w:ins w:id="2183" w:author="ortzi" w:date="2018-07-09T13:54:00Z"/>
                <w:rFonts w:ascii="Arial" w:hAnsi="Arial" w:cs="Arial"/>
                <w:color w:val="000000"/>
                <w:sz w:val="16"/>
                <w:szCs w:val="16"/>
                <w:lang w:eastAsia="en-US"/>
              </w:rPr>
            </w:pPr>
            <w:ins w:id="2184" w:author="ortzi" w:date="2018-07-09T13:54:00Z">
              <w:r w:rsidRPr="00D62F8F">
                <w:rPr>
                  <w:rFonts w:ascii="Arial" w:hAnsi="Arial" w:cs="Arial"/>
                  <w:color w:val="000000"/>
                  <w:sz w:val="16"/>
                  <w:szCs w:val="16"/>
                  <w:lang w:eastAsia="en-US"/>
                </w:rPr>
                <w:t>Kuwait</w:t>
              </w:r>
            </w:ins>
          </w:p>
        </w:tc>
        <w:tc>
          <w:tcPr>
            <w:tcW w:w="1300" w:type="dxa"/>
            <w:tcBorders>
              <w:top w:val="nil"/>
              <w:left w:val="nil"/>
              <w:bottom w:val="single" w:sz="4" w:space="0" w:color="auto"/>
              <w:right w:val="single" w:sz="4" w:space="0" w:color="auto"/>
            </w:tcBorders>
            <w:shd w:val="clear" w:color="auto" w:fill="auto"/>
            <w:noWrap/>
            <w:vAlign w:val="bottom"/>
            <w:hideMark/>
          </w:tcPr>
          <w:p w14:paraId="7889AEED" w14:textId="77777777" w:rsidR="00D62F8F" w:rsidRPr="00D62F8F" w:rsidRDefault="00D62F8F" w:rsidP="00D62F8F">
            <w:pPr>
              <w:spacing w:line="240" w:lineRule="auto"/>
              <w:jc w:val="left"/>
              <w:rPr>
                <w:ins w:id="2185" w:author="ortzi" w:date="2018-07-09T13:54:00Z"/>
                <w:rFonts w:ascii="Arial" w:hAnsi="Arial" w:cs="Arial"/>
                <w:color w:val="000000"/>
                <w:sz w:val="16"/>
                <w:szCs w:val="16"/>
                <w:lang w:eastAsia="en-US"/>
              </w:rPr>
            </w:pPr>
            <w:ins w:id="2186" w:author="ortzi" w:date="2018-07-09T13:54:00Z">
              <w:r w:rsidRPr="00D62F8F">
                <w:rPr>
                  <w:rFonts w:ascii="Arial" w:hAnsi="Arial" w:cs="Arial"/>
                  <w:color w:val="000000"/>
                  <w:sz w:val="16"/>
                  <w:szCs w:val="16"/>
                  <w:lang w:eastAsia="en-US"/>
                </w:rPr>
                <w:t>KWT</w:t>
              </w:r>
            </w:ins>
          </w:p>
        </w:tc>
        <w:tc>
          <w:tcPr>
            <w:tcW w:w="1300" w:type="dxa"/>
            <w:tcBorders>
              <w:top w:val="nil"/>
              <w:left w:val="nil"/>
              <w:bottom w:val="single" w:sz="4" w:space="0" w:color="auto"/>
              <w:right w:val="single" w:sz="4" w:space="0" w:color="auto"/>
            </w:tcBorders>
            <w:shd w:val="clear" w:color="auto" w:fill="auto"/>
            <w:noWrap/>
            <w:vAlign w:val="bottom"/>
            <w:hideMark/>
          </w:tcPr>
          <w:p w14:paraId="5508B128" w14:textId="77777777" w:rsidR="00D62F8F" w:rsidRPr="00D62F8F" w:rsidRDefault="00D62F8F" w:rsidP="00D62F8F">
            <w:pPr>
              <w:spacing w:line="240" w:lineRule="auto"/>
              <w:jc w:val="right"/>
              <w:rPr>
                <w:ins w:id="2187" w:author="ortzi" w:date="2018-07-09T13:54:00Z"/>
                <w:rFonts w:ascii="Arial" w:hAnsi="Arial" w:cs="Arial"/>
                <w:color w:val="000000"/>
                <w:sz w:val="16"/>
                <w:szCs w:val="16"/>
                <w:lang w:eastAsia="en-US"/>
              </w:rPr>
            </w:pPr>
            <w:ins w:id="2188" w:author="ortzi" w:date="2018-07-09T13:54:00Z">
              <w:r w:rsidRPr="00D62F8F">
                <w:rPr>
                  <w:rFonts w:ascii="Arial" w:hAnsi="Arial" w:cs="Arial"/>
                  <w:color w:val="000000"/>
                  <w:sz w:val="16"/>
                  <w:szCs w:val="16"/>
                  <w:lang w:eastAsia="en-US"/>
                </w:rPr>
                <w:t xml:space="preserve"> 138.41 </w:t>
              </w:r>
            </w:ins>
          </w:p>
        </w:tc>
        <w:tc>
          <w:tcPr>
            <w:tcW w:w="1300" w:type="dxa"/>
            <w:tcBorders>
              <w:top w:val="nil"/>
              <w:left w:val="nil"/>
              <w:bottom w:val="single" w:sz="4" w:space="0" w:color="auto"/>
              <w:right w:val="single" w:sz="4" w:space="0" w:color="auto"/>
            </w:tcBorders>
            <w:shd w:val="clear" w:color="000000" w:fill="FD6666"/>
            <w:noWrap/>
            <w:vAlign w:val="bottom"/>
            <w:hideMark/>
          </w:tcPr>
          <w:p w14:paraId="49813D7F" w14:textId="77777777" w:rsidR="00D62F8F" w:rsidRPr="00D62F8F" w:rsidRDefault="00D62F8F" w:rsidP="00D62F8F">
            <w:pPr>
              <w:spacing w:line="240" w:lineRule="auto"/>
              <w:jc w:val="right"/>
              <w:rPr>
                <w:ins w:id="2189" w:author="ortzi" w:date="2018-07-09T13:54:00Z"/>
                <w:rFonts w:ascii="Arial" w:hAnsi="Arial" w:cs="Arial"/>
                <w:color w:val="000000"/>
                <w:sz w:val="16"/>
                <w:szCs w:val="16"/>
                <w:lang w:eastAsia="en-US"/>
              </w:rPr>
            </w:pPr>
            <w:ins w:id="2190" w:author="ortzi" w:date="2018-07-09T13:54:00Z">
              <w:r w:rsidRPr="00D62F8F">
                <w:rPr>
                  <w:rFonts w:ascii="Arial" w:hAnsi="Arial" w:cs="Arial"/>
                  <w:color w:val="000000"/>
                  <w:sz w:val="16"/>
                  <w:szCs w:val="16"/>
                  <w:lang w:eastAsia="en-US"/>
                </w:rPr>
                <w:t xml:space="preserve"> 5.15 </w:t>
              </w:r>
            </w:ins>
          </w:p>
        </w:tc>
        <w:tc>
          <w:tcPr>
            <w:tcW w:w="2560" w:type="dxa"/>
            <w:tcBorders>
              <w:top w:val="nil"/>
              <w:left w:val="nil"/>
              <w:bottom w:val="single" w:sz="4" w:space="0" w:color="auto"/>
              <w:right w:val="single" w:sz="4" w:space="0" w:color="auto"/>
            </w:tcBorders>
            <w:shd w:val="clear" w:color="auto" w:fill="auto"/>
            <w:noWrap/>
            <w:vAlign w:val="bottom"/>
            <w:hideMark/>
          </w:tcPr>
          <w:p w14:paraId="7E21158A" w14:textId="77777777" w:rsidR="00D62F8F" w:rsidRPr="00D62F8F" w:rsidRDefault="00D62F8F" w:rsidP="00D62F8F">
            <w:pPr>
              <w:spacing w:line="240" w:lineRule="auto"/>
              <w:jc w:val="right"/>
              <w:rPr>
                <w:ins w:id="2191" w:author="ortzi" w:date="2018-07-09T13:54:00Z"/>
                <w:rFonts w:ascii="Arial" w:hAnsi="Arial" w:cs="Arial"/>
                <w:color w:val="000000"/>
                <w:sz w:val="16"/>
                <w:szCs w:val="16"/>
                <w:lang w:eastAsia="en-US"/>
              </w:rPr>
            </w:pPr>
            <w:ins w:id="2192" w:author="ortzi" w:date="2018-07-09T13:54:00Z">
              <w:r w:rsidRPr="00D62F8F">
                <w:rPr>
                  <w:rFonts w:ascii="Arial" w:hAnsi="Arial" w:cs="Arial"/>
                  <w:color w:val="000000"/>
                  <w:sz w:val="16"/>
                  <w:szCs w:val="16"/>
                  <w:lang w:eastAsia="en-US"/>
                </w:rPr>
                <w:t>13%</w:t>
              </w:r>
            </w:ins>
          </w:p>
        </w:tc>
      </w:tr>
      <w:tr w:rsidR="00D62F8F" w:rsidRPr="00D62F8F" w14:paraId="0C11BAFB" w14:textId="77777777" w:rsidTr="00D62F8F">
        <w:trPr>
          <w:trHeight w:val="240"/>
          <w:ins w:id="2193"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22F0FD3" w14:textId="77777777" w:rsidR="00D62F8F" w:rsidRPr="00D62F8F" w:rsidRDefault="00D62F8F" w:rsidP="00D62F8F">
            <w:pPr>
              <w:spacing w:line="240" w:lineRule="auto"/>
              <w:jc w:val="left"/>
              <w:rPr>
                <w:ins w:id="2194" w:author="ortzi" w:date="2018-07-09T13:54:00Z"/>
                <w:rFonts w:ascii="Arial" w:hAnsi="Arial" w:cs="Arial"/>
                <w:color w:val="000000"/>
                <w:sz w:val="16"/>
                <w:szCs w:val="16"/>
                <w:lang w:eastAsia="en-US"/>
              </w:rPr>
            </w:pPr>
            <w:ins w:id="2195" w:author="ortzi" w:date="2018-07-09T13:54:00Z">
              <w:r w:rsidRPr="00D62F8F">
                <w:rPr>
                  <w:rFonts w:ascii="Arial" w:hAnsi="Arial" w:cs="Arial"/>
                  <w:color w:val="000000"/>
                  <w:sz w:val="16"/>
                  <w:szCs w:val="16"/>
                  <w:lang w:eastAsia="en-US"/>
                </w:rPr>
                <w:t>Trinidad and Tobago</w:t>
              </w:r>
            </w:ins>
          </w:p>
        </w:tc>
        <w:tc>
          <w:tcPr>
            <w:tcW w:w="1300" w:type="dxa"/>
            <w:tcBorders>
              <w:top w:val="nil"/>
              <w:left w:val="nil"/>
              <w:bottom w:val="single" w:sz="4" w:space="0" w:color="auto"/>
              <w:right w:val="single" w:sz="4" w:space="0" w:color="auto"/>
            </w:tcBorders>
            <w:shd w:val="clear" w:color="auto" w:fill="auto"/>
            <w:noWrap/>
            <w:vAlign w:val="bottom"/>
            <w:hideMark/>
          </w:tcPr>
          <w:p w14:paraId="327ECEF2" w14:textId="77777777" w:rsidR="00D62F8F" w:rsidRPr="00D62F8F" w:rsidRDefault="00D62F8F" w:rsidP="00D62F8F">
            <w:pPr>
              <w:spacing w:line="240" w:lineRule="auto"/>
              <w:jc w:val="left"/>
              <w:rPr>
                <w:ins w:id="2196" w:author="ortzi" w:date="2018-07-09T13:54:00Z"/>
                <w:rFonts w:ascii="Arial" w:hAnsi="Arial" w:cs="Arial"/>
                <w:color w:val="000000"/>
                <w:sz w:val="16"/>
                <w:szCs w:val="16"/>
                <w:lang w:eastAsia="en-US"/>
              </w:rPr>
            </w:pPr>
            <w:ins w:id="2197" w:author="ortzi" w:date="2018-07-09T13:54:00Z">
              <w:r w:rsidRPr="00D62F8F">
                <w:rPr>
                  <w:rFonts w:ascii="Arial" w:hAnsi="Arial" w:cs="Arial"/>
                  <w:color w:val="000000"/>
                  <w:sz w:val="16"/>
                  <w:szCs w:val="16"/>
                  <w:lang w:eastAsia="en-US"/>
                </w:rPr>
                <w:t>TTO</w:t>
              </w:r>
            </w:ins>
          </w:p>
        </w:tc>
        <w:tc>
          <w:tcPr>
            <w:tcW w:w="1300" w:type="dxa"/>
            <w:tcBorders>
              <w:top w:val="nil"/>
              <w:left w:val="nil"/>
              <w:bottom w:val="single" w:sz="4" w:space="0" w:color="auto"/>
              <w:right w:val="single" w:sz="4" w:space="0" w:color="auto"/>
            </w:tcBorders>
            <w:shd w:val="clear" w:color="auto" w:fill="auto"/>
            <w:noWrap/>
            <w:vAlign w:val="bottom"/>
            <w:hideMark/>
          </w:tcPr>
          <w:p w14:paraId="45D5E3B8" w14:textId="77777777" w:rsidR="00D62F8F" w:rsidRPr="00D62F8F" w:rsidRDefault="00D62F8F" w:rsidP="00D62F8F">
            <w:pPr>
              <w:spacing w:line="240" w:lineRule="auto"/>
              <w:jc w:val="right"/>
              <w:rPr>
                <w:ins w:id="2198" w:author="ortzi" w:date="2018-07-09T13:54:00Z"/>
                <w:rFonts w:ascii="Arial" w:hAnsi="Arial" w:cs="Arial"/>
                <w:color w:val="000000"/>
                <w:sz w:val="16"/>
                <w:szCs w:val="16"/>
                <w:lang w:eastAsia="en-US"/>
              </w:rPr>
            </w:pPr>
            <w:ins w:id="2199" w:author="ortzi" w:date="2018-07-09T13:54:00Z">
              <w:r w:rsidRPr="00D62F8F">
                <w:rPr>
                  <w:rFonts w:ascii="Arial" w:hAnsi="Arial" w:cs="Arial"/>
                  <w:color w:val="000000"/>
                  <w:sz w:val="16"/>
                  <w:szCs w:val="16"/>
                  <w:lang w:eastAsia="en-US"/>
                </w:rPr>
                <w:t xml:space="preserve"> 5.93 </w:t>
              </w:r>
            </w:ins>
          </w:p>
        </w:tc>
        <w:tc>
          <w:tcPr>
            <w:tcW w:w="1300" w:type="dxa"/>
            <w:tcBorders>
              <w:top w:val="nil"/>
              <w:left w:val="nil"/>
              <w:bottom w:val="single" w:sz="4" w:space="0" w:color="auto"/>
              <w:right w:val="single" w:sz="4" w:space="0" w:color="auto"/>
            </w:tcBorders>
            <w:shd w:val="clear" w:color="000000" w:fill="FD6666"/>
            <w:noWrap/>
            <w:vAlign w:val="bottom"/>
            <w:hideMark/>
          </w:tcPr>
          <w:p w14:paraId="398DE076" w14:textId="77777777" w:rsidR="00D62F8F" w:rsidRPr="00D62F8F" w:rsidRDefault="00D62F8F" w:rsidP="00D62F8F">
            <w:pPr>
              <w:spacing w:line="240" w:lineRule="auto"/>
              <w:jc w:val="right"/>
              <w:rPr>
                <w:ins w:id="2200" w:author="ortzi" w:date="2018-07-09T13:54:00Z"/>
                <w:rFonts w:ascii="Arial" w:hAnsi="Arial" w:cs="Arial"/>
                <w:color w:val="000000"/>
                <w:sz w:val="16"/>
                <w:szCs w:val="16"/>
                <w:lang w:eastAsia="en-US"/>
              </w:rPr>
            </w:pPr>
            <w:ins w:id="2201" w:author="ortzi" w:date="2018-07-09T13:54:00Z">
              <w:r w:rsidRPr="00D62F8F">
                <w:rPr>
                  <w:rFonts w:ascii="Arial" w:hAnsi="Arial" w:cs="Arial"/>
                  <w:color w:val="000000"/>
                  <w:sz w:val="16"/>
                  <w:szCs w:val="16"/>
                  <w:lang w:eastAsia="en-US"/>
                </w:rPr>
                <w:t xml:space="preserve"> 4.28 </w:t>
              </w:r>
            </w:ins>
          </w:p>
        </w:tc>
        <w:tc>
          <w:tcPr>
            <w:tcW w:w="2560" w:type="dxa"/>
            <w:tcBorders>
              <w:top w:val="nil"/>
              <w:left w:val="nil"/>
              <w:bottom w:val="single" w:sz="4" w:space="0" w:color="auto"/>
              <w:right w:val="single" w:sz="4" w:space="0" w:color="auto"/>
            </w:tcBorders>
            <w:shd w:val="clear" w:color="000000" w:fill="FFFF00"/>
            <w:noWrap/>
            <w:vAlign w:val="bottom"/>
            <w:hideMark/>
          </w:tcPr>
          <w:p w14:paraId="12E8E7CF" w14:textId="77777777" w:rsidR="00D62F8F" w:rsidRPr="00D62F8F" w:rsidRDefault="00D62F8F" w:rsidP="00D62F8F">
            <w:pPr>
              <w:spacing w:line="240" w:lineRule="auto"/>
              <w:jc w:val="right"/>
              <w:rPr>
                <w:ins w:id="2202" w:author="ortzi" w:date="2018-07-09T13:54:00Z"/>
                <w:rFonts w:ascii="Arial" w:hAnsi="Arial" w:cs="Arial"/>
                <w:color w:val="000000"/>
                <w:sz w:val="16"/>
                <w:szCs w:val="16"/>
                <w:lang w:eastAsia="en-US"/>
              </w:rPr>
            </w:pPr>
            <w:ins w:id="2203" w:author="ortzi" w:date="2018-07-09T13:54:00Z">
              <w:r w:rsidRPr="00D62F8F">
                <w:rPr>
                  <w:rFonts w:ascii="Arial" w:hAnsi="Arial" w:cs="Arial"/>
                  <w:color w:val="000000"/>
                  <w:sz w:val="16"/>
                  <w:szCs w:val="16"/>
                  <w:lang w:eastAsia="en-US"/>
                </w:rPr>
                <w:t>-50%</w:t>
              </w:r>
            </w:ins>
          </w:p>
        </w:tc>
      </w:tr>
      <w:tr w:rsidR="00D62F8F" w:rsidRPr="00D62F8F" w14:paraId="199F042E" w14:textId="77777777" w:rsidTr="00D62F8F">
        <w:trPr>
          <w:trHeight w:val="240"/>
          <w:ins w:id="2204"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F3EED4D" w14:textId="77777777" w:rsidR="00D62F8F" w:rsidRPr="00D62F8F" w:rsidRDefault="00D62F8F" w:rsidP="00D62F8F">
            <w:pPr>
              <w:spacing w:line="240" w:lineRule="auto"/>
              <w:jc w:val="left"/>
              <w:rPr>
                <w:ins w:id="2205" w:author="ortzi" w:date="2018-07-09T13:54:00Z"/>
                <w:rFonts w:ascii="Arial" w:hAnsi="Arial" w:cs="Arial"/>
                <w:color w:val="000000"/>
                <w:sz w:val="16"/>
                <w:szCs w:val="16"/>
                <w:lang w:eastAsia="en-US"/>
              </w:rPr>
            </w:pPr>
            <w:ins w:id="2206" w:author="ortzi" w:date="2018-07-09T13:54:00Z">
              <w:r w:rsidRPr="00D62F8F">
                <w:rPr>
                  <w:rFonts w:ascii="Arial" w:hAnsi="Arial" w:cs="Arial"/>
                  <w:color w:val="000000"/>
                  <w:sz w:val="16"/>
                  <w:szCs w:val="16"/>
                  <w:lang w:eastAsia="en-US"/>
                </w:rPr>
                <w:t>Iraq</w:t>
              </w:r>
            </w:ins>
          </w:p>
        </w:tc>
        <w:tc>
          <w:tcPr>
            <w:tcW w:w="1300" w:type="dxa"/>
            <w:tcBorders>
              <w:top w:val="nil"/>
              <w:left w:val="nil"/>
              <w:bottom w:val="single" w:sz="4" w:space="0" w:color="auto"/>
              <w:right w:val="single" w:sz="4" w:space="0" w:color="auto"/>
            </w:tcBorders>
            <w:shd w:val="clear" w:color="auto" w:fill="auto"/>
            <w:noWrap/>
            <w:vAlign w:val="bottom"/>
            <w:hideMark/>
          </w:tcPr>
          <w:p w14:paraId="4C226CB4" w14:textId="77777777" w:rsidR="00D62F8F" w:rsidRPr="00D62F8F" w:rsidRDefault="00D62F8F" w:rsidP="00D62F8F">
            <w:pPr>
              <w:spacing w:line="240" w:lineRule="auto"/>
              <w:jc w:val="left"/>
              <w:rPr>
                <w:ins w:id="2207" w:author="ortzi" w:date="2018-07-09T13:54:00Z"/>
                <w:rFonts w:ascii="Arial" w:hAnsi="Arial" w:cs="Arial"/>
                <w:color w:val="000000"/>
                <w:sz w:val="16"/>
                <w:szCs w:val="16"/>
                <w:lang w:eastAsia="en-US"/>
              </w:rPr>
            </w:pPr>
            <w:ins w:id="2208" w:author="ortzi" w:date="2018-07-09T13:54:00Z">
              <w:r w:rsidRPr="00D62F8F">
                <w:rPr>
                  <w:rFonts w:ascii="Arial" w:hAnsi="Arial" w:cs="Arial"/>
                  <w:color w:val="000000"/>
                  <w:sz w:val="16"/>
                  <w:szCs w:val="16"/>
                  <w:lang w:eastAsia="en-US"/>
                </w:rPr>
                <w:t>IRQ</w:t>
              </w:r>
            </w:ins>
          </w:p>
        </w:tc>
        <w:tc>
          <w:tcPr>
            <w:tcW w:w="1300" w:type="dxa"/>
            <w:tcBorders>
              <w:top w:val="nil"/>
              <w:left w:val="nil"/>
              <w:bottom w:val="single" w:sz="4" w:space="0" w:color="auto"/>
              <w:right w:val="single" w:sz="4" w:space="0" w:color="auto"/>
            </w:tcBorders>
            <w:shd w:val="clear" w:color="auto" w:fill="auto"/>
            <w:noWrap/>
            <w:vAlign w:val="bottom"/>
            <w:hideMark/>
          </w:tcPr>
          <w:p w14:paraId="5FB1050A" w14:textId="77777777" w:rsidR="00D62F8F" w:rsidRPr="00D62F8F" w:rsidRDefault="00D62F8F" w:rsidP="00D62F8F">
            <w:pPr>
              <w:spacing w:line="240" w:lineRule="auto"/>
              <w:jc w:val="right"/>
              <w:rPr>
                <w:ins w:id="2209" w:author="ortzi" w:date="2018-07-09T13:54:00Z"/>
                <w:rFonts w:ascii="Arial" w:hAnsi="Arial" w:cs="Arial"/>
                <w:color w:val="000000"/>
                <w:sz w:val="16"/>
                <w:szCs w:val="16"/>
                <w:lang w:eastAsia="en-US"/>
              </w:rPr>
            </w:pPr>
            <w:ins w:id="2210" w:author="ortzi" w:date="2018-07-09T13:54:00Z">
              <w:r w:rsidRPr="00D62F8F">
                <w:rPr>
                  <w:rFonts w:ascii="Arial" w:hAnsi="Arial" w:cs="Arial"/>
                  <w:color w:val="000000"/>
                  <w:sz w:val="16"/>
                  <w:szCs w:val="16"/>
                  <w:lang w:eastAsia="en-US"/>
                </w:rPr>
                <w:t xml:space="preserve"> 13.74 </w:t>
              </w:r>
            </w:ins>
          </w:p>
        </w:tc>
        <w:tc>
          <w:tcPr>
            <w:tcW w:w="1300" w:type="dxa"/>
            <w:tcBorders>
              <w:top w:val="nil"/>
              <w:left w:val="nil"/>
              <w:bottom w:val="single" w:sz="4" w:space="0" w:color="auto"/>
              <w:right w:val="single" w:sz="4" w:space="0" w:color="auto"/>
            </w:tcBorders>
            <w:shd w:val="clear" w:color="000000" w:fill="FD6666"/>
            <w:noWrap/>
            <w:vAlign w:val="bottom"/>
            <w:hideMark/>
          </w:tcPr>
          <w:p w14:paraId="251B2DB2" w14:textId="77777777" w:rsidR="00D62F8F" w:rsidRPr="00D62F8F" w:rsidRDefault="00D62F8F" w:rsidP="00D62F8F">
            <w:pPr>
              <w:spacing w:line="240" w:lineRule="auto"/>
              <w:jc w:val="right"/>
              <w:rPr>
                <w:ins w:id="2211" w:author="ortzi" w:date="2018-07-09T13:54:00Z"/>
                <w:rFonts w:ascii="Arial" w:hAnsi="Arial" w:cs="Arial"/>
                <w:color w:val="000000"/>
                <w:sz w:val="16"/>
                <w:szCs w:val="16"/>
                <w:lang w:eastAsia="en-US"/>
              </w:rPr>
            </w:pPr>
            <w:ins w:id="2212" w:author="ortzi" w:date="2018-07-09T13:54:00Z">
              <w:r w:rsidRPr="00D62F8F">
                <w:rPr>
                  <w:rFonts w:ascii="Arial" w:hAnsi="Arial" w:cs="Arial"/>
                  <w:color w:val="000000"/>
                  <w:sz w:val="16"/>
                  <w:szCs w:val="16"/>
                  <w:lang w:eastAsia="en-US"/>
                </w:rPr>
                <w:t xml:space="preserve"> 3.46 </w:t>
              </w:r>
            </w:ins>
          </w:p>
        </w:tc>
        <w:tc>
          <w:tcPr>
            <w:tcW w:w="2560" w:type="dxa"/>
            <w:tcBorders>
              <w:top w:val="nil"/>
              <w:left w:val="nil"/>
              <w:bottom w:val="single" w:sz="4" w:space="0" w:color="auto"/>
              <w:right w:val="single" w:sz="4" w:space="0" w:color="auto"/>
            </w:tcBorders>
            <w:shd w:val="clear" w:color="000000" w:fill="FFFF00"/>
            <w:noWrap/>
            <w:vAlign w:val="bottom"/>
            <w:hideMark/>
          </w:tcPr>
          <w:p w14:paraId="1EB4D012" w14:textId="77777777" w:rsidR="00D62F8F" w:rsidRPr="00D62F8F" w:rsidRDefault="00D62F8F" w:rsidP="00D62F8F">
            <w:pPr>
              <w:spacing w:line="240" w:lineRule="auto"/>
              <w:jc w:val="right"/>
              <w:rPr>
                <w:ins w:id="2213" w:author="ortzi" w:date="2018-07-09T13:54:00Z"/>
                <w:rFonts w:ascii="Arial" w:hAnsi="Arial" w:cs="Arial"/>
                <w:color w:val="000000"/>
                <w:sz w:val="16"/>
                <w:szCs w:val="16"/>
                <w:lang w:eastAsia="en-US"/>
              </w:rPr>
            </w:pPr>
            <w:ins w:id="2214" w:author="ortzi" w:date="2018-07-09T13:54:00Z">
              <w:r w:rsidRPr="00D62F8F">
                <w:rPr>
                  <w:rFonts w:ascii="Arial" w:hAnsi="Arial" w:cs="Arial"/>
                  <w:color w:val="000000"/>
                  <w:sz w:val="16"/>
                  <w:szCs w:val="16"/>
                  <w:lang w:eastAsia="en-US"/>
                </w:rPr>
                <w:t>-7%</w:t>
              </w:r>
            </w:ins>
          </w:p>
        </w:tc>
      </w:tr>
      <w:tr w:rsidR="00D62F8F" w:rsidRPr="00D62F8F" w14:paraId="32A22BD4" w14:textId="77777777" w:rsidTr="00D62F8F">
        <w:trPr>
          <w:trHeight w:val="240"/>
          <w:ins w:id="2215"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47010B0" w14:textId="77777777" w:rsidR="00D62F8F" w:rsidRPr="00D62F8F" w:rsidRDefault="00D62F8F" w:rsidP="00D62F8F">
            <w:pPr>
              <w:spacing w:line="240" w:lineRule="auto"/>
              <w:jc w:val="left"/>
              <w:rPr>
                <w:ins w:id="2216" w:author="ortzi" w:date="2018-07-09T13:54:00Z"/>
                <w:rFonts w:ascii="Arial" w:hAnsi="Arial" w:cs="Arial"/>
                <w:color w:val="000000"/>
                <w:sz w:val="16"/>
                <w:szCs w:val="16"/>
                <w:lang w:eastAsia="en-US"/>
              </w:rPr>
            </w:pPr>
            <w:ins w:id="2217" w:author="ortzi" w:date="2018-07-09T13:54:00Z">
              <w:r w:rsidRPr="00D62F8F">
                <w:rPr>
                  <w:rFonts w:ascii="Arial" w:hAnsi="Arial" w:cs="Arial"/>
                  <w:color w:val="000000"/>
                  <w:sz w:val="16"/>
                  <w:szCs w:val="16"/>
                  <w:lang w:eastAsia="en-US"/>
                </w:rPr>
                <w:t>Syria</w:t>
              </w:r>
            </w:ins>
          </w:p>
        </w:tc>
        <w:tc>
          <w:tcPr>
            <w:tcW w:w="1300" w:type="dxa"/>
            <w:tcBorders>
              <w:top w:val="nil"/>
              <w:left w:val="nil"/>
              <w:bottom w:val="single" w:sz="4" w:space="0" w:color="auto"/>
              <w:right w:val="single" w:sz="4" w:space="0" w:color="auto"/>
            </w:tcBorders>
            <w:shd w:val="clear" w:color="auto" w:fill="auto"/>
            <w:noWrap/>
            <w:vAlign w:val="bottom"/>
            <w:hideMark/>
          </w:tcPr>
          <w:p w14:paraId="5A3CD759" w14:textId="77777777" w:rsidR="00D62F8F" w:rsidRPr="00D62F8F" w:rsidRDefault="00D62F8F" w:rsidP="00D62F8F">
            <w:pPr>
              <w:spacing w:line="240" w:lineRule="auto"/>
              <w:jc w:val="left"/>
              <w:rPr>
                <w:ins w:id="2218" w:author="ortzi" w:date="2018-07-09T13:54:00Z"/>
                <w:rFonts w:ascii="Arial" w:hAnsi="Arial" w:cs="Arial"/>
                <w:color w:val="000000"/>
                <w:sz w:val="16"/>
                <w:szCs w:val="16"/>
                <w:lang w:eastAsia="en-US"/>
              </w:rPr>
            </w:pPr>
            <w:ins w:id="2219" w:author="ortzi" w:date="2018-07-09T13:54:00Z">
              <w:r w:rsidRPr="00D62F8F">
                <w:rPr>
                  <w:rFonts w:ascii="Arial" w:hAnsi="Arial" w:cs="Arial"/>
                  <w:color w:val="000000"/>
                  <w:sz w:val="16"/>
                  <w:szCs w:val="16"/>
                  <w:lang w:eastAsia="en-US"/>
                </w:rPr>
                <w:t>SYR</w:t>
              </w:r>
            </w:ins>
          </w:p>
        </w:tc>
        <w:tc>
          <w:tcPr>
            <w:tcW w:w="1300" w:type="dxa"/>
            <w:tcBorders>
              <w:top w:val="nil"/>
              <w:left w:val="nil"/>
              <w:bottom w:val="single" w:sz="4" w:space="0" w:color="auto"/>
              <w:right w:val="single" w:sz="4" w:space="0" w:color="auto"/>
            </w:tcBorders>
            <w:shd w:val="clear" w:color="auto" w:fill="auto"/>
            <w:noWrap/>
            <w:vAlign w:val="bottom"/>
            <w:hideMark/>
          </w:tcPr>
          <w:p w14:paraId="6B1E6000" w14:textId="77777777" w:rsidR="00D62F8F" w:rsidRPr="00D62F8F" w:rsidRDefault="00D62F8F" w:rsidP="00D62F8F">
            <w:pPr>
              <w:spacing w:line="240" w:lineRule="auto"/>
              <w:jc w:val="right"/>
              <w:rPr>
                <w:ins w:id="2220" w:author="ortzi" w:date="2018-07-09T13:54:00Z"/>
                <w:rFonts w:ascii="Arial" w:hAnsi="Arial" w:cs="Arial"/>
                <w:color w:val="000000"/>
                <w:sz w:val="16"/>
                <w:szCs w:val="16"/>
                <w:lang w:eastAsia="en-US"/>
              </w:rPr>
            </w:pPr>
            <w:ins w:id="2221" w:author="ortzi" w:date="2018-07-09T13:54:00Z">
              <w:r w:rsidRPr="00D62F8F">
                <w:rPr>
                  <w:rFonts w:ascii="Arial" w:hAnsi="Arial" w:cs="Arial"/>
                  <w:color w:val="000000"/>
                  <w:sz w:val="16"/>
                  <w:szCs w:val="16"/>
                  <w:lang w:eastAsia="en-US"/>
                </w:rPr>
                <w:t xml:space="preserve">-171.36 </w:t>
              </w:r>
            </w:ins>
          </w:p>
        </w:tc>
        <w:tc>
          <w:tcPr>
            <w:tcW w:w="1300" w:type="dxa"/>
            <w:tcBorders>
              <w:top w:val="nil"/>
              <w:left w:val="nil"/>
              <w:bottom w:val="single" w:sz="4" w:space="0" w:color="auto"/>
              <w:right w:val="single" w:sz="4" w:space="0" w:color="auto"/>
            </w:tcBorders>
            <w:shd w:val="clear" w:color="000000" w:fill="A6A6A6"/>
            <w:noWrap/>
            <w:vAlign w:val="bottom"/>
            <w:hideMark/>
          </w:tcPr>
          <w:p w14:paraId="0755C4B5" w14:textId="77777777" w:rsidR="00D62F8F" w:rsidRPr="00D62F8F" w:rsidRDefault="00D62F8F" w:rsidP="00D62F8F">
            <w:pPr>
              <w:spacing w:line="240" w:lineRule="auto"/>
              <w:jc w:val="right"/>
              <w:rPr>
                <w:ins w:id="2222" w:author="ortzi" w:date="2018-07-09T13:54:00Z"/>
                <w:rFonts w:ascii="Arial" w:hAnsi="Arial" w:cs="Arial"/>
                <w:color w:val="000000"/>
                <w:sz w:val="16"/>
                <w:szCs w:val="16"/>
                <w:lang w:eastAsia="en-US"/>
              </w:rPr>
            </w:pPr>
            <w:ins w:id="2223" w:author="ortzi" w:date="2018-07-09T13:54:00Z">
              <w:r w:rsidRPr="00D62F8F">
                <w:rPr>
                  <w:rFonts w:ascii="Arial" w:hAnsi="Arial" w:cs="Arial"/>
                  <w:color w:val="000000"/>
                  <w:sz w:val="16"/>
                  <w:szCs w:val="16"/>
                  <w:lang w:eastAsia="en-US"/>
                </w:rPr>
                <w:t xml:space="preserve">-168.37 </w:t>
              </w:r>
            </w:ins>
          </w:p>
        </w:tc>
        <w:tc>
          <w:tcPr>
            <w:tcW w:w="2560" w:type="dxa"/>
            <w:tcBorders>
              <w:top w:val="nil"/>
              <w:left w:val="nil"/>
              <w:bottom w:val="single" w:sz="4" w:space="0" w:color="auto"/>
              <w:right w:val="single" w:sz="4" w:space="0" w:color="auto"/>
            </w:tcBorders>
            <w:shd w:val="clear" w:color="auto" w:fill="auto"/>
            <w:noWrap/>
            <w:vAlign w:val="bottom"/>
            <w:hideMark/>
          </w:tcPr>
          <w:p w14:paraId="00680C07" w14:textId="77777777" w:rsidR="00D62F8F" w:rsidRPr="00D62F8F" w:rsidRDefault="00D62F8F" w:rsidP="00D62F8F">
            <w:pPr>
              <w:spacing w:line="240" w:lineRule="auto"/>
              <w:jc w:val="right"/>
              <w:rPr>
                <w:ins w:id="2224" w:author="ortzi" w:date="2018-07-09T13:54:00Z"/>
                <w:rFonts w:ascii="Arial" w:hAnsi="Arial" w:cs="Arial"/>
                <w:color w:val="000000"/>
                <w:sz w:val="16"/>
                <w:szCs w:val="16"/>
                <w:lang w:eastAsia="en-US"/>
              </w:rPr>
            </w:pPr>
            <w:ins w:id="2225" w:author="ortzi" w:date="2018-07-09T13:54:00Z">
              <w:r w:rsidRPr="00D62F8F">
                <w:rPr>
                  <w:rFonts w:ascii="Arial" w:hAnsi="Arial" w:cs="Arial"/>
                  <w:color w:val="000000"/>
                  <w:sz w:val="16"/>
                  <w:szCs w:val="16"/>
                  <w:lang w:eastAsia="en-US"/>
                </w:rPr>
                <w:t>-13%</w:t>
              </w:r>
            </w:ins>
          </w:p>
        </w:tc>
      </w:tr>
      <w:tr w:rsidR="00D62F8F" w:rsidRPr="00D62F8F" w14:paraId="49C0BC2C" w14:textId="77777777" w:rsidTr="00D62F8F">
        <w:trPr>
          <w:trHeight w:val="240"/>
          <w:ins w:id="2226" w:author="ortzi" w:date="2018-07-09T13:54:00Z"/>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2784234" w14:textId="77777777" w:rsidR="00D62F8F" w:rsidRPr="00D62F8F" w:rsidRDefault="00D62F8F" w:rsidP="00D62F8F">
            <w:pPr>
              <w:spacing w:line="240" w:lineRule="auto"/>
              <w:jc w:val="left"/>
              <w:rPr>
                <w:ins w:id="2227" w:author="ortzi" w:date="2018-07-09T13:54:00Z"/>
                <w:rFonts w:ascii="Arial" w:hAnsi="Arial" w:cs="Arial"/>
                <w:color w:val="000000"/>
                <w:sz w:val="16"/>
                <w:szCs w:val="16"/>
                <w:lang w:eastAsia="en-US"/>
              </w:rPr>
            </w:pPr>
            <w:ins w:id="2228" w:author="ortzi" w:date="2018-07-09T13:54:00Z">
              <w:r w:rsidRPr="00D62F8F">
                <w:rPr>
                  <w:rFonts w:ascii="Arial" w:hAnsi="Arial" w:cs="Arial"/>
                  <w:color w:val="000000"/>
                  <w:sz w:val="16"/>
                  <w:szCs w:val="16"/>
                  <w:lang w:eastAsia="en-US"/>
                </w:rPr>
                <w:t>Libya</w:t>
              </w:r>
            </w:ins>
          </w:p>
        </w:tc>
        <w:tc>
          <w:tcPr>
            <w:tcW w:w="1300" w:type="dxa"/>
            <w:tcBorders>
              <w:top w:val="nil"/>
              <w:left w:val="nil"/>
              <w:bottom w:val="single" w:sz="4" w:space="0" w:color="auto"/>
              <w:right w:val="single" w:sz="4" w:space="0" w:color="auto"/>
            </w:tcBorders>
            <w:shd w:val="clear" w:color="auto" w:fill="auto"/>
            <w:noWrap/>
            <w:vAlign w:val="bottom"/>
            <w:hideMark/>
          </w:tcPr>
          <w:p w14:paraId="2A90931E" w14:textId="77777777" w:rsidR="00D62F8F" w:rsidRPr="00D62F8F" w:rsidRDefault="00D62F8F" w:rsidP="00D62F8F">
            <w:pPr>
              <w:spacing w:line="240" w:lineRule="auto"/>
              <w:jc w:val="left"/>
              <w:rPr>
                <w:ins w:id="2229" w:author="ortzi" w:date="2018-07-09T13:54:00Z"/>
                <w:rFonts w:ascii="Arial" w:hAnsi="Arial" w:cs="Arial"/>
                <w:color w:val="000000"/>
                <w:sz w:val="16"/>
                <w:szCs w:val="16"/>
                <w:lang w:eastAsia="en-US"/>
              </w:rPr>
            </w:pPr>
            <w:ins w:id="2230" w:author="ortzi" w:date="2018-07-09T13:54:00Z">
              <w:r w:rsidRPr="00D62F8F">
                <w:rPr>
                  <w:rFonts w:ascii="Arial" w:hAnsi="Arial" w:cs="Arial"/>
                  <w:color w:val="000000"/>
                  <w:sz w:val="16"/>
                  <w:szCs w:val="16"/>
                  <w:lang w:eastAsia="en-US"/>
                </w:rPr>
                <w:t>LBY</w:t>
              </w:r>
            </w:ins>
          </w:p>
        </w:tc>
        <w:tc>
          <w:tcPr>
            <w:tcW w:w="1300" w:type="dxa"/>
            <w:tcBorders>
              <w:top w:val="nil"/>
              <w:left w:val="nil"/>
              <w:bottom w:val="single" w:sz="4" w:space="0" w:color="auto"/>
              <w:right w:val="single" w:sz="4" w:space="0" w:color="auto"/>
            </w:tcBorders>
            <w:shd w:val="clear" w:color="auto" w:fill="auto"/>
            <w:noWrap/>
            <w:vAlign w:val="bottom"/>
            <w:hideMark/>
          </w:tcPr>
          <w:p w14:paraId="0768B1A8" w14:textId="77777777" w:rsidR="00D62F8F" w:rsidRPr="00D62F8F" w:rsidRDefault="00D62F8F" w:rsidP="00D62F8F">
            <w:pPr>
              <w:spacing w:line="240" w:lineRule="auto"/>
              <w:jc w:val="right"/>
              <w:rPr>
                <w:ins w:id="2231" w:author="ortzi" w:date="2018-07-09T13:54:00Z"/>
                <w:rFonts w:ascii="Arial" w:hAnsi="Arial" w:cs="Arial"/>
                <w:color w:val="000000"/>
                <w:sz w:val="16"/>
                <w:szCs w:val="16"/>
                <w:lang w:eastAsia="en-US"/>
              </w:rPr>
            </w:pPr>
            <w:ins w:id="2232" w:author="ortzi" w:date="2018-07-09T13:54:00Z">
              <w:r w:rsidRPr="00D62F8F">
                <w:rPr>
                  <w:rFonts w:ascii="Arial" w:hAnsi="Arial" w:cs="Arial"/>
                  <w:color w:val="000000"/>
                  <w:sz w:val="16"/>
                  <w:szCs w:val="16"/>
                  <w:lang w:eastAsia="en-US"/>
                </w:rPr>
                <w:t xml:space="preserve">-145.06 </w:t>
              </w:r>
            </w:ins>
          </w:p>
        </w:tc>
        <w:tc>
          <w:tcPr>
            <w:tcW w:w="1300" w:type="dxa"/>
            <w:tcBorders>
              <w:top w:val="nil"/>
              <w:left w:val="nil"/>
              <w:bottom w:val="single" w:sz="4" w:space="0" w:color="auto"/>
              <w:right w:val="single" w:sz="4" w:space="0" w:color="auto"/>
            </w:tcBorders>
            <w:shd w:val="clear" w:color="000000" w:fill="A6A6A6"/>
            <w:noWrap/>
            <w:vAlign w:val="bottom"/>
            <w:hideMark/>
          </w:tcPr>
          <w:p w14:paraId="56741FA5" w14:textId="77777777" w:rsidR="00D62F8F" w:rsidRPr="00D62F8F" w:rsidRDefault="00D62F8F" w:rsidP="00D62F8F">
            <w:pPr>
              <w:spacing w:line="240" w:lineRule="auto"/>
              <w:jc w:val="right"/>
              <w:rPr>
                <w:ins w:id="2233" w:author="ortzi" w:date="2018-07-09T13:54:00Z"/>
                <w:rFonts w:ascii="Arial" w:hAnsi="Arial" w:cs="Arial"/>
                <w:color w:val="000000"/>
                <w:sz w:val="16"/>
                <w:szCs w:val="16"/>
                <w:lang w:eastAsia="en-US"/>
              </w:rPr>
            </w:pPr>
            <w:ins w:id="2234" w:author="ortzi" w:date="2018-07-09T13:54:00Z">
              <w:r w:rsidRPr="00D62F8F">
                <w:rPr>
                  <w:rFonts w:ascii="Arial" w:hAnsi="Arial" w:cs="Arial"/>
                  <w:color w:val="000000"/>
                  <w:sz w:val="16"/>
                  <w:szCs w:val="16"/>
                  <w:lang w:eastAsia="en-US"/>
                </w:rPr>
                <w:t xml:space="preserve">-175.20 </w:t>
              </w:r>
            </w:ins>
          </w:p>
        </w:tc>
        <w:tc>
          <w:tcPr>
            <w:tcW w:w="2560" w:type="dxa"/>
            <w:tcBorders>
              <w:top w:val="nil"/>
              <w:left w:val="nil"/>
              <w:bottom w:val="single" w:sz="4" w:space="0" w:color="auto"/>
              <w:right w:val="single" w:sz="4" w:space="0" w:color="auto"/>
            </w:tcBorders>
            <w:shd w:val="clear" w:color="auto" w:fill="auto"/>
            <w:noWrap/>
            <w:vAlign w:val="bottom"/>
            <w:hideMark/>
          </w:tcPr>
          <w:p w14:paraId="3FEEDDD3" w14:textId="77777777" w:rsidR="00D62F8F" w:rsidRPr="00D62F8F" w:rsidRDefault="00D62F8F" w:rsidP="00D62F8F">
            <w:pPr>
              <w:spacing w:line="240" w:lineRule="auto"/>
              <w:jc w:val="right"/>
              <w:rPr>
                <w:ins w:id="2235" w:author="ortzi" w:date="2018-07-09T13:54:00Z"/>
                <w:rFonts w:ascii="Arial" w:hAnsi="Arial" w:cs="Arial"/>
                <w:color w:val="000000"/>
                <w:sz w:val="16"/>
                <w:szCs w:val="16"/>
                <w:lang w:eastAsia="en-US"/>
              </w:rPr>
            </w:pPr>
            <w:ins w:id="2236" w:author="ortzi" w:date="2018-07-09T13:54:00Z">
              <w:r w:rsidRPr="00D62F8F">
                <w:rPr>
                  <w:rFonts w:ascii="Arial" w:hAnsi="Arial" w:cs="Arial"/>
                  <w:color w:val="000000"/>
                  <w:sz w:val="16"/>
                  <w:szCs w:val="16"/>
                  <w:lang w:eastAsia="en-US"/>
                </w:rPr>
                <w:t>-42%</w:t>
              </w:r>
            </w:ins>
          </w:p>
        </w:tc>
      </w:tr>
    </w:tbl>
    <w:p w14:paraId="6E0EDA19" w14:textId="77777777" w:rsidR="00B2762A" w:rsidRPr="005E316A" w:rsidRDefault="00B2762A" w:rsidP="00471465">
      <w:pPr>
        <w:pStyle w:val="Piedefoto"/>
        <w:rPr>
          <w:sz w:val="20"/>
          <w:lang w:val="en-GB"/>
        </w:rPr>
      </w:pPr>
    </w:p>
    <w:sectPr w:rsidR="00B2762A" w:rsidRPr="005E316A">
      <w:type w:val="continuous"/>
      <w:pgSz w:w="11906" w:h="16838"/>
      <w:pgMar w:top="1134" w:right="987" w:bottom="1134" w:left="1418" w:header="0" w:footer="0" w:gutter="0"/>
      <w:lnNumType w:countBy="1" w:restart="continuous"/>
      <w:cols w:space="720"/>
      <w:formProt w:val="0"/>
      <w:docGrid w:linePitch="312"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E82CE" w14:textId="77777777" w:rsidR="008870A5" w:rsidRDefault="008870A5" w:rsidP="002966ED">
      <w:pPr>
        <w:spacing w:line="240" w:lineRule="auto"/>
      </w:pPr>
      <w:r>
        <w:separator/>
      </w:r>
    </w:p>
  </w:endnote>
  <w:endnote w:type="continuationSeparator" w:id="0">
    <w:p w14:paraId="1467AC30" w14:textId="77777777" w:rsidR="008870A5" w:rsidRDefault="008870A5" w:rsidP="002966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Liberation Sans">
    <w:altName w:val="Arial Unicode MS"/>
    <w:charset w:val="80"/>
    <w:family w:val="swiss"/>
    <w:pitch w:val="variable"/>
  </w:font>
  <w:font w:name="Noto Sans CJK SC Regular">
    <w:charset w:val="01"/>
    <w:family w:val="auto"/>
    <w:pitch w:val="variable"/>
  </w:font>
  <w:font w:name="FreeSans">
    <w:altName w:val="Arial"/>
    <w:charset w:val="01"/>
    <w:family w:val="swiss"/>
    <w:pitch w:val="default"/>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E64E4" w14:textId="77777777" w:rsidR="008870A5" w:rsidRDefault="008870A5" w:rsidP="00170628">
    <w:pPr>
      <w:pStyle w:val="Footer"/>
      <w:framePr w:wrap="around" w:vAnchor="text" w:hAnchor="margin" w:xAlign="right" w:y="1"/>
      <w:rPr>
        <w:ins w:id="777" w:author="ortzi" w:date="2018-07-06T14:10:00Z"/>
        <w:rStyle w:val="PageNumber"/>
      </w:rPr>
    </w:pPr>
    <w:ins w:id="778" w:author="ortzi" w:date="2018-07-06T14:10:00Z">
      <w:r>
        <w:rPr>
          <w:rStyle w:val="PageNumber"/>
        </w:rPr>
        <w:fldChar w:fldCharType="begin"/>
      </w:r>
      <w:r>
        <w:rPr>
          <w:rStyle w:val="PageNumber"/>
        </w:rPr>
        <w:instrText xml:space="preserve">PAGE  </w:instrText>
      </w:r>
      <w:r>
        <w:rPr>
          <w:rStyle w:val="PageNumber"/>
        </w:rPr>
        <w:fldChar w:fldCharType="end"/>
      </w:r>
    </w:ins>
  </w:p>
  <w:p w14:paraId="4CF3F22C" w14:textId="77777777" w:rsidR="008870A5" w:rsidRDefault="008870A5">
    <w:pPr>
      <w:pStyle w:val="Footer"/>
      <w:ind w:right="360"/>
      <w:pPrChange w:id="779" w:author="ortzi" w:date="2018-07-06T14:10: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CC742" w14:textId="77777777" w:rsidR="008870A5" w:rsidRDefault="008870A5" w:rsidP="00812775">
    <w:pPr>
      <w:pStyle w:val="Footer"/>
      <w:framePr w:wrap="around" w:vAnchor="text" w:hAnchor="page" w:x="10779" w:y="-104"/>
      <w:rPr>
        <w:ins w:id="780" w:author="ortzi" w:date="2018-07-06T14:10:00Z"/>
        <w:rStyle w:val="PageNumber"/>
      </w:rPr>
    </w:pPr>
    <w:ins w:id="781" w:author="ortzi" w:date="2018-07-06T14:10:00Z">
      <w:r>
        <w:rPr>
          <w:rStyle w:val="PageNumber"/>
        </w:rPr>
        <w:fldChar w:fldCharType="begin"/>
      </w:r>
      <w:r>
        <w:rPr>
          <w:rStyle w:val="PageNumber"/>
        </w:rPr>
        <w:instrText xml:space="preserve">PAGE  </w:instrText>
      </w:r>
    </w:ins>
    <w:r>
      <w:rPr>
        <w:rStyle w:val="PageNumber"/>
      </w:rPr>
      <w:fldChar w:fldCharType="separate"/>
    </w:r>
    <w:r w:rsidR="000F1104">
      <w:rPr>
        <w:rStyle w:val="PageNumber"/>
        <w:noProof/>
      </w:rPr>
      <w:t>1</w:t>
    </w:r>
    <w:ins w:id="782" w:author="ortzi" w:date="2018-07-06T14:10:00Z">
      <w:r>
        <w:rPr>
          <w:rStyle w:val="PageNumber"/>
        </w:rPr>
        <w:fldChar w:fldCharType="end"/>
      </w:r>
    </w:ins>
  </w:p>
  <w:p w14:paraId="29AA7950" w14:textId="77777777" w:rsidR="008870A5" w:rsidRDefault="008870A5" w:rsidP="00812775">
    <w:pPr>
      <w:pStyle w:val="Footer"/>
      <w:tabs>
        <w:tab w:val="clear" w:pos="8640"/>
        <w:tab w:val="right" w:pos="8222"/>
      </w:tabs>
      <w:ind w:right="57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A0455" w14:textId="77777777" w:rsidR="008870A5" w:rsidRDefault="008870A5" w:rsidP="002966ED">
      <w:pPr>
        <w:spacing w:line="240" w:lineRule="auto"/>
      </w:pPr>
      <w:r>
        <w:separator/>
      </w:r>
    </w:p>
  </w:footnote>
  <w:footnote w:type="continuationSeparator" w:id="0">
    <w:p w14:paraId="573B7BAA" w14:textId="77777777" w:rsidR="008870A5" w:rsidRDefault="008870A5" w:rsidP="002966E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7121"/>
    <w:multiLevelType w:val="multilevel"/>
    <w:tmpl w:val="24E83E3E"/>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652DFF"/>
    <w:multiLevelType w:val="multilevel"/>
    <w:tmpl w:val="A386B894"/>
    <w:lvl w:ilvl="0">
      <w:start w:val="89"/>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nsid w:val="1D951DF2"/>
    <w:multiLevelType w:val="multilevel"/>
    <w:tmpl w:val="FF68C4F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101601F"/>
    <w:multiLevelType w:val="multilevel"/>
    <w:tmpl w:val="F924A29C"/>
    <w:lvl w:ilvl="0">
      <w:start w:val="1"/>
      <w:numFmt w:val="decimal"/>
      <w:suff w:val="nothing"/>
      <w:lvlText w:val="Figure %1"/>
      <w:lvlJc w:val="left"/>
      <w:pPr>
        <w:ind w:left="142" w:firstLine="0"/>
      </w:pPr>
      <w:rPr>
        <w:b/>
        <w:spacing w:val="0"/>
        <w:position w:val="0"/>
        <w:sz w:val="18"/>
        <w:szCs w:val="18"/>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9A563A7"/>
    <w:multiLevelType w:val="multilevel"/>
    <w:tmpl w:val="F924A29C"/>
    <w:lvl w:ilvl="0">
      <w:start w:val="1"/>
      <w:numFmt w:val="decimal"/>
      <w:suff w:val="nothing"/>
      <w:lvlText w:val="Figure %1"/>
      <w:lvlJc w:val="left"/>
      <w:pPr>
        <w:ind w:left="142" w:firstLine="0"/>
      </w:pPr>
      <w:rPr>
        <w:b/>
        <w:spacing w:val="0"/>
        <w:position w:val="0"/>
        <w:sz w:val="18"/>
        <w:szCs w:val="18"/>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0971BAA"/>
    <w:multiLevelType w:val="multilevel"/>
    <w:tmpl w:val="F924A29C"/>
    <w:lvl w:ilvl="0">
      <w:start w:val="1"/>
      <w:numFmt w:val="decimal"/>
      <w:suff w:val="nothing"/>
      <w:lvlText w:val="Figure %1"/>
      <w:lvlJc w:val="left"/>
      <w:pPr>
        <w:ind w:left="142" w:firstLine="0"/>
      </w:pPr>
      <w:rPr>
        <w:b/>
        <w:spacing w:val="0"/>
        <w:position w:val="0"/>
        <w:sz w:val="18"/>
        <w:szCs w:val="18"/>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75305FA"/>
    <w:multiLevelType w:val="multilevel"/>
    <w:tmpl w:val="F924A29C"/>
    <w:lvl w:ilvl="0">
      <w:start w:val="1"/>
      <w:numFmt w:val="decimal"/>
      <w:suff w:val="nothing"/>
      <w:lvlText w:val="Figure %1"/>
      <w:lvlJc w:val="left"/>
      <w:pPr>
        <w:ind w:left="142" w:firstLine="0"/>
      </w:pPr>
      <w:rPr>
        <w:b/>
        <w:spacing w:val="0"/>
        <w:position w:val="0"/>
        <w:sz w:val="18"/>
        <w:szCs w:val="18"/>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610C5615"/>
    <w:multiLevelType w:val="multilevel"/>
    <w:tmpl w:val="F924A29C"/>
    <w:lvl w:ilvl="0">
      <w:start w:val="1"/>
      <w:numFmt w:val="decimal"/>
      <w:suff w:val="nothing"/>
      <w:lvlText w:val="Figure %1"/>
      <w:lvlJc w:val="left"/>
      <w:pPr>
        <w:ind w:left="142" w:firstLine="0"/>
      </w:pPr>
      <w:rPr>
        <w:b/>
        <w:spacing w:val="0"/>
        <w:position w:val="0"/>
        <w:sz w:val="18"/>
        <w:szCs w:val="18"/>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614E48C5"/>
    <w:multiLevelType w:val="multilevel"/>
    <w:tmpl w:val="F924A29C"/>
    <w:lvl w:ilvl="0">
      <w:start w:val="1"/>
      <w:numFmt w:val="decimal"/>
      <w:suff w:val="nothing"/>
      <w:lvlText w:val="Figure %1"/>
      <w:lvlJc w:val="left"/>
      <w:pPr>
        <w:ind w:left="142" w:firstLine="0"/>
      </w:pPr>
      <w:rPr>
        <w:b/>
        <w:spacing w:val="0"/>
        <w:position w:val="0"/>
        <w:sz w:val="18"/>
        <w:szCs w:val="18"/>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71C033E4"/>
    <w:multiLevelType w:val="multilevel"/>
    <w:tmpl w:val="A1D026F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6"/>
  </w:num>
  <w:num w:numId="3">
    <w:abstractNumId w:val="9"/>
  </w:num>
  <w:num w:numId="4">
    <w:abstractNumId w:val="0"/>
  </w:num>
  <w:num w:numId="5">
    <w:abstractNumId w:val="1"/>
  </w:num>
  <w:num w:numId="6">
    <w:abstractNumId w:val="8"/>
  </w:num>
  <w:num w:numId="7">
    <w:abstractNumId w:val="4"/>
  </w:num>
  <w:num w:numId="8">
    <w:abstractNumId w:val="7"/>
  </w:num>
  <w:num w:numId="9">
    <w:abstractNumId w:val="3"/>
  </w:num>
  <w:num w:numId="10">
    <w:abstractNumId w:val="5"/>
  </w:num>
  <w:num w:numId="11">
    <w:abstractNumId w:val="2"/>
  </w:num>
  <w:num w:numId="12">
    <w:abstractNumId w:val="2"/>
  </w:num>
  <w:num w:numId="13">
    <w:abstractNumId w:val="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trackRevisions/>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24D"/>
    <w:rsid w:val="00000105"/>
    <w:rsid w:val="00000930"/>
    <w:rsid w:val="00000D6C"/>
    <w:rsid w:val="00001AC4"/>
    <w:rsid w:val="00001D6F"/>
    <w:rsid w:val="00004C73"/>
    <w:rsid w:val="00005B14"/>
    <w:rsid w:val="00005EE3"/>
    <w:rsid w:val="00010603"/>
    <w:rsid w:val="00010E88"/>
    <w:rsid w:val="000145DE"/>
    <w:rsid w:val="00016308"/>
    <w:rsid w:val="00016A9C"/>
    <w:rsid w:val="00017950"/>
    <w:rsid w:val="00017F8F"/>
    <w:rsid w:val="0002113B"/>
    <w:rsid w:val="00021B59"/>
    <w:rsid w:val="00024D8D"/>
    <w:rsid w:val="00025195"/>
    <w:rsid w:val="00026009"/>
    <w:rsid w:val="00026BEE"/>
    <w:rsid w:val="00031183"/>
    <w:rsid w:val="000315B3"/>
    <w:rsid w:val="00031E6A"/>
    <w:rsid w:val="00032B25"/>
    <w:rsid w:val="00032F01"/>
    <w:rsid w:val="000333AC"/>
    <w:rsid w:val="000335A6"/>
    <w:rsid w:val="00033BC0"/>
    <w:rsid w:val="00035B2A"/>
    <w:rsid w:val="000403E1"/>
    <w:rsid w:val="00040553"/>
    <w:rsid w:val="00040D9E"/>
    <w:rsid w:val="000419F6"/>
    <w:rsid w:val="0004246D"/>
    <w:rsid w:val="0004281F"/>
    <w:rsid w:val="000433BA"/>
    <w:rsid w:val="0004465A"/>
    <w:rsid w:val="0004493C"/>
    <w:rsid w:val="00046CBB"/>
    <w:rsid w:val="000473D7"/>
    <w:rsid w:val="0005136F"/>
    <w:rsid w:val="000528C3"/>
    <w:rsid w:val="00054EBC"/>
    <w:rsid w:val="00055307"/>
    <w:rsid w:val="0005628C"/>
    <w:rsid w:val="00057CE9"/>
    <w:rsid w:val="00062FD3"/>
    <w:rsid w:val="00063EAF"/>
    <w:rsid w:val="000677CB"/>
    <w:rsid w:val="00067D2C"/>
    <w:rsid w:val="00070615"/>
    <w:rsid w:val="00071100"/>
    <w:rsid w:val="00071289"/>
    <w:rsid w:val="00072D1E"/>
    <w:rsid w:val="000740A6"/>
    <w:rsid w:val="00074864"/>
    <w:rsid w:val="00074F81"/>
    <w:rsid w:val="000769B8"/>
    <w:rsid w:val="00080C20"/>
    <w:rsid w:val="00081365"/>
    <w:rsid w:val="00081ED0"/>
    <w:rsid w:val="00082A4F"/>
    <w:rsid w:val="0008314D"/>
    <w:rsid w:val="00083BD6"/>
    <w:rsid w:val="000845D8"/>
    <w:rsid w:val="00085CCD"/>
    <w:rsid w:val="00086091"/>
    <w:rsid w:val="00090A84"/>
    <w:rsid w:val="00093FDB"/>
    <w:rsid w:val="00094307"/>
    <w:rsid w:val="0009517F"/>
    <w:rsid w:val="000969BC"/>
    <w:rsid w:val="000978DA"/>
    <w:rsid w:val="000978DD"/>
    <w:rsid w:val="000A02E1"/>
    <w:rsid w:val="000A051F"/>
    <w:rsid w:val="000A08A7"/>
    <w:rsid w:val="000A1C9D"/>
    <w:rsid w:val="000A6C83"/>
    <w:rsid w:val="000A6D79"/>
    <w:rsid w:val="000A6FEB"/>
    <w:rsid w:val="000B3E6B"/>
    <w:rsid w:val="000B4DE7"/>
    <w:rsid w:val="000B63D6"/>
    <w:rsid w:val="000C17F9"/>
    <w:rsid w:val="000C1AE2"/>
    <w:rsid w:val="000C3239"/>
    <w:rsid w:val="000C3675"/>
    <w:rsid w:val="000C42CC"/>
    <w:rsid w:val="000C4614"/>
    <w:rsid w:val="000C540F"/>
    <w:rsid w:val="000C6BA6"/>
    <w:rsid w:val="000D0217"/>
    <w:rsid w:val="000D0828"/>
    <w:rsid w:val="000D088D"/>
    <w:rsid w:val="000D08B4"/>
    <w:rsid w:val="000D38C6"/>
    <w:rsid w:val="000D3F1D"/>
    <w:rsid w:val="000E1EFE"/>
    <w:rsid w:val="000E246B"/>
    <w:rsid w:val="000E2C9D"/>
    <w:rsid w:val="000E42DD"/>
    <w:rsid w:val="000E470F"/>
    <w:rsid w:val="000E4F93"/>
    <w:rsid w:val="000E5A9D"/>
    <w:rsid w:val="000E610F"/>
    <w:rsid w:val="000E6A5A"/>
    <w:rsid w:val="000F00F4"/>
    <w:rsid w:val="000F0492"/>
    <w:rsid w:val="000F1104"/>
    <w:rsid w:val="000F1D64"/>
    <w:rsid w:val="000F2AC0"/>
    <w:rsid w:val="000F32C2"/>
    <w:rsid w:val="000F5394"/>
    <w:rsid w:val="000F7C96"/>
    <w:rsid w:val="000F7D67"/>
    <w:rsid w:val="00100627"/>
    <w:rsid w:val="00100802"/>
    <w:rsid w:val="001023A9"/>
    <w:rsid w:val="00105594"/>
    <w:rsid w:val="0010596B"/>
    <w:rsid w:val="00105DA5"/>
    <w:rsid w:val="00106C73"/>
    <w:rsid w:val="001117A0"/>
    <w:rsid w:val="0012105A"/>
    <w:rsid w:val="001241E7"/>
    <w:rsid w:val="00124AB4"/>
    <w:rsid w:val="00124C6C"/>
    <w:rsid w:val="00125814"/>
    <w:rsid w:val="00125BF9"/>
    <w:rsid w:val="00125E4B"/>
    <w:rsid w:val="00126032"/>
    <w:rsid w:val="0012628D"/>
    <w:rsid w:val="00127893"/>
    <w:rsid w:val="00131109"/>
    <w:rsid w:val="0013296D"/>
    <w:rsid w:val="00133B4E"/>
    <w:rsid w:val="0013471B"/>
    <w:rsid w:val="00137228"/>
    <w:rsid w:val="00137237"/>
    <w:rsid w:val="00140860"/>
    <w:rsid w:val="001432ED"/>
    <w:rsid w:val="00143FEC"/>
    <w:rsid w:val="00145299"/>
    <w:rsid w:val="00146029"/>
    <w:rsid w:val="001504C7"/>
    <w:rsid w:val="001508B8"/>
    <w:rsid w:val="00150E81"/>
    <w:rsid w:val="00152509"/>
    <w:rsid w:val="00152F91"/>
    <w:rsid w:val="00153A98"/>
    <w:rsid w:val="001548F7"/>
    <w:rsid w:val="0015626B"/>
    <w:rsid w:val="00156A2F"/>
    <w:rsid w:val="00156FD9"/>
    <w:rsid w:val="00157C20"/>
    <w:rsid w:val="00157DA1"/>
    <w:rsid w:val="00160A03"/>
    <w:rsid w:val="00160DBF"/>
    <w:rsid w:val="0016103F"/>
    <w:rsid w:val="0016385E"/>
    <w:rsid w:val="00165BD4"/>
    <w:rsid w:val="00166478"/>
    <w:rsid w:val="00167B17"/>
    <w:rsid w:val="00167D6B"/>
    <w:rsid w:val="00167EB7"/>
    <w:rsid w:val="00170378"/>
    <w:rsid w:val="00170628"/>
    <w:rsid w:val="00172B15"/>
    <w:rsid w:val="00172F8B"/>
    <w:rsid w:val="001858C5"/>
    <w:rsid w:val="00186AA0"/>
    <w:rsid w:val="001902CA"/>
    <w:rsid w:val="00190980"/>
    <w:rsid w:val="00190A81"/>
    <w:rsid w:val="00190E99"/>
    <w:rsid w:val="00191B78"/>
    <w:rsid w:val="00191E5F"/>
    <w:rsid w:val="001940C9"/>
    <w:rsid w:val="00195241"/>
    <w:rsid w:val="0019556E"/>
    <w:rsid w:val="001A1390"/>
    <w:rsid w:val="001A1D09"/>
    <w:rsid w:val="001A43D6"/>
    <w:rsid w:val="001A510B"/>
    <w:rsid w:val="001A563E"/>
    <w:rsid w:val="001A6572"/>
    <w:rsid w:val="001A7F3E"/>
    <w:rsid w:val="001B18B3"/>
    <w:rsid w:val="001B1BC6"/>
    <w:rsid w:val="001B2221"/>
    <w:rsid w:val="001B2357"/>
    <w:rsid w:val="001B3EC0"/>
    <w:rsid w:val="001C0073"/>
    <w:rsid w:val="001C0634"/>
    <w:rsid w:val="001C171F"/>
    <w:rsid w:val="001C3766"/>
    <w:rsid w:val="001C3851"/>
    <w:rsid w:val="001C4010"/>
    <w:rsid w:val="001C4077"/>
    <w:rsid w:val="001C44F7"/>
    <w:rsid w:val="001C4D8A"/>
    <w:rsid w:val="001C511D"/>
    <w:rsid w:val="001C5C52"/>
    <w:rsid w:val="001C5F8E"/>
    <w:rsid w:val="001D2913"/>
    <w:rsid w:val="001D3B43"/>
    <w:rsid w:val="001D585D"/>
    <w:rsid w:val="001D5C10"/>
    <w:rsid w:val="001E1503"/>
    <w:rsid w:val="001E5C97"/>
    <w:rsid w:val="001F037F"/>
    <w:rsid w:val="001F23F8"/>
    <w:rsid w:val="001F3530"/>
    <w:rsid w:val="001F4C0E"/>
    <w:rsid w:val="001F7B55"/>
    <w:rsid w:val="002011CE"/>
    <w:rsid w:val="00202F4D"/>
    <w:rsid w:val="00203325"/>
    <w:rsid w:val="002033BB"/>
    <w:rsid w:val="00203A3F"/>
    <w:rsid w:val="00204089"/>
    <w:rsid w:val="0020486D"/>
    <w:rsid w:val="00205F80"/>
    <w:rsid w:val="00205FF7"/>
    <w:rsid w:val="0020695A"/>
    <w:rsid w:val="00207152"/>
    <w:rsid w:val="00207E82"/>
    <w:rsid w:val="00210E8C"/>
    <w:rsid w:val="0021229B"/>
    <w:rsid w:val="0021479D"/>
    <w:rsid w:val="00216E06"/>
    <w:rsid w:val="0021756D"/>
    <w:rsid w:val="002200CE"/>
    <w:rsid w:val="0022148B"/>
    <w:rsid w:val="00223211"/>
    <w:rsid w:val="00223BE8"/>
    <w:rsid w:val="00223FB3"/>
    <w:rsid w:val="002258BF"/>
    <w:rsid w:val="00227700"/>
    <w:rsid w:val="002305FA"/>
    <w:rsid w:val="002308D4"/>
    <w:rsid w:val="0023094C"/>
    <w:rsid w:val="00231864"/>
    <w:rsid w:val="00231F5C"/>
    <w:rsid w:val="00233E55"/>
    <w:rsid w:val="00235B78"/>
    <w:rsid w:val="002379C6"/>
    <w:rsid w:val="00240FD4"/>
    <w:rsid w:val="002418C7"/>
    <w:rsid w:val="00245311"/>
    <w:rsid w:val="00245C33"/>
    <w:rsid w:val="0024620B"/>
    <w:rsid w:val="00246C8E"/>
    <w:rsid w:val="00246EE1"/>
    <w:rsid w:val="002470DC"/>
    <w:rsid w:val="002471FB"/>
    <w:rsid w:val="00247B10"/>
    <w:rsid w:val="00247B4D"/>
    <w:rsid w:val="00247E3C"/>
    <w:rsid w:val="0025019A"/>
    <w:rsid w:val="00250709"/>
    <w:rsid w:val="00250877"/>
    <w:rsid w:val="0025310D"/>
    <w:rsid w:val="002531EF"/>
    <w:rsid w:val="00255466"/>
    <w:rsid w:val="0025701E"/>
    <w:rsid w:val="00257938"/>
    <w:rsid w:val="002602F2"/>
    <w:rsid w:val="00261625"/>
    <w:rsid w:val="00262253"/>
    <w:rsid w:val="0026315A"/>
    <w:rsid w:val="002639A4"/>
    <w:rsid w:val="0027114C"/>
    <w:rsid w:val="00271D82"/>
    <w:rsid w:val="00274750"/>
    <w:rsid w:val="00274E22"/>
    <w:rsid w:val="00275234"/>
    <w:rsid w:val="002770AC"/>
    <w:rsid w:val="00277CA2"/>
    <w:rsid w:val="00282189"/>
    <w:rsid w:val="00282F60"/>
    <w:rsid w:val="00285D74"/>
    <w:rsid w:val="00285F0F"/>
    <w:rsid w:val="00286368"/>
    <w:rsid w:val="00286C3F"/>
    <w:rsid w:val="00286F13"/>
    <w:rsid w:val="00286F54"/>
    <w:rsid w:val="0029028E"/>
    <w:rsid w:val="002917E7"/>
    <w:rsid w:val="00295123"/>
    <w:rsid w:val="002966ED"/>
    <w:rsid w:val="002970D9"/>
    <w:rsid w:val="00297C70"/>
    <w:rsid w:val="002A0C29"/>
    <w:rsid w:val="002A130B"/>
    <w:rsid w:val="002A4152"/>
    <w:rsid w:val="002A51CA"/>
    <w:rsid w:val="002A5B0F"/>
    <w:rsid w:val="002A6B1D"/>
    <w:rsid w:val="002B0FAA"/>
    <w:rsid w:val="002B1BCF"/>
    <w:rsid w:val="002B2055"/>
    <w:rsid w:val="002B23FF"/>
    <w:rsid w:val="002B2D6F"/>
    <w:rsid w:val="002B2DA7"/>
    <w:rsid w:val="002B505A"/>
    <w:rsid w:val="002B6BF6"/>
    <w:rsid w:val="002B7753"/>
    <w:rsid w:val="002C12A3"/>
    <w:rsid w:val="002C1674"/>
    <w:rsid w:val="002C25D2"/>
    <w:rsid w:val="002C6571"/>
    <w:rsid w:val="002C6C86"/>
    <w:rsid w:val="002C72F7"/>
    <w:rsid w:val="002D0D20"/>
    <w:rsid w:val="002D456C"/>
    <w:rsid w:val="002D53F2"/>
    <w:rsid w:val="002D54E6"/>
    <w:rsid w:val="002D7CFB"/>
    <w:rsid w:val="002E0376"/>
    <w:rsid w:val="002E36FF"/>
    <w:rsid w:val="002E451C"/>
    <w:rsid w:val="002F265D"/>
    <w:rsid w:val="002F29E5"/>
    <w:rsid w:val="002F6470"/>
    <w:rsid w:val="002F763D"/>
    <w:rsid w:val="003004DC"/>
    <w:rsid w:val="003006C5"/>
    <w:rsid w:val="00300C18"/>
    <w:rsid w:val="00300EE8"/>
    <w:rsid w:val="00300F50"/>
    <w:rsid w:val="00301889"/>
    <w:rsid w:val="0030207D"/>
    <w:rsid w:val="003032AC"/>
    <w:rsid w:val="003032E8"/>
    <w:rsid w:val="00303E24"/>
    <w:rsid w:val="003054A2"/>
    <w:rsid w:val="003055C1"/>
    <w:rsid w:val="00305EA9"/>
    <w:rsid w:val="003109B2"/>
    <w:rsid w:val="00311936"/>
    <w:rsid w:val="00312597"/>
    <w:rsid w:val="00312B52"/>
    <w:rsid w:val="00315527"/>
    <w:rsid w:val="00316643"/>
    <w:rsid w:val="0031685E"/>
    <w:rsid w:val="0031752D"/>
    <w:rsid w:val="00320CDB"/>
    <w:rsid w:val="0032153A"/>
    <w:rsid w:val="00322CB7"/>
    <w:rsid w:val="003247B1"/>
    <w:rsid w:val="0032495A"/>
    <w:rsid w:val="00325B7A"/>
    <w:rsid w:val="0033104B"/>
    <w:rsid w:val="00331C5F"/>
    <w:rsid w:val="003324F3"/>
    <w:rsid w:val="00333322"/>
    <w:rsid w:val="00333DE6"/>
    <w:rsid w:val="00333F0C"/>
    <w:rsid w:val="0033404A"/>
    <w:rsid w:val="0033659F"/>
    <w:rsid w:val="00336BEE"/>
    <w:rsid w:val="00340F5A"/>
    <w:rsid w:val="003420B6"/>
    <w:rsid w:val="00342474"/>
    <w:rsid w:val="00342FC1"/>
    <w:rsid w:val="003446B7"/>
    <w:rsid w:val="00345309"/>
    <w:rsid w:val="0034720B"/>
    <w:rsid w:val="00351F38"/>
    <w:rsid w:val="00356CEC"/>
    <w:rsid w:val="00356FA3"/>
    <w:rsid w:val="00361AE9"/>
    <w:rsid w:val="00362BCB"/>
    <w:rsid w:val="00364D0A"/>
    <w:rsid w:val="0036748C"/>
    <w:rsid w:val="00370676"/>
    <w:rsid w:val="0037208F"/>
    <w:rsid w:val="003725B3"/>
    <w:rsid w:val="00373305"/>
    <w:rsid w:val="003747DB"/>
    <w:rsid w:val="00375480"/>
    <w:rsid w:val="00375A7A"/>
    <w:rsid w:val="003771EF"/>
    <w:rsid w:val="003775C3"/>
    <w:rsid w:val="0037763D"/>
    <w:rsid w:val="00381015"/>
    <w:rsid w:val="0038218A"/>
    <w:rsid w:val="0038448F"/>
    <w:rsid w:val="00385999"/>
    <w:rsid w:val="00387FBA"/>
    <w:rsid w:val="00390A24"/>
    <w:rsid w:val="00390EEC"/>
    <w:rsid w:val="00392643"/>
    <w:rsid w:val="003939A8"/>
    <w:rsid w:val="00393E59"/>
    <w:rsid w:val="00393E5B"/>
    <w:rsid w:val="003948CF"/>
    <w:rsid w:val="00395A19"/>
    <w:rsid w:val="00396BD9"/>
    <w:rsid w:val="00397AB1"/>
    <w:rsid w:val="003A142A"/>
    <w:rsid w:val="003A4758"/>
    <w:rsid w:val="003A48CF"/>
    <w:rsid w:val="003A541E"/>
    <w:rsid w:val="003A6355"/>
    <w:rsid w:val="003A67D6"/>
    <w:rsid w:val="003A6EA4"/>
    <w:rsid w:val="003B14F9"/>
    <w:rsid w:val="003B244F"/>
    <w:rsid w:val="003B4296"/>
    <w:rsid w:val="003B54D2"/>
    <w:rsid w:val="003B61D1"/>
    <w:rsid w:val="003B634F"/>
    <w:rsid w:val="003B6B54"/>
    <w:rsid w:val="003B700F"/>
    <w:rsid w:val="003C1A61"/>
    <w:rsid w:val="003C55C5"/>
    <w:rsid w:val="003C59A9"/>
    <w:rsid w:val="003C6643"/>
    <w:rsid w:val="003C6EC5"/>
    <w:rsid w:val="003D07AF"/>
    <w:rsid w:val="003D0B43"/>
    <w:rsid w:val="003D2B46"/>
    <w:rsid w:val="003D34BF"/>
    <w:rsid w:val="003D3A4C"/>
    <w:rsid w:val="003D5902"/>
    <w:rsid w:val="003D7006"/>
    <w:rsid w:val="003D7B03"/>
    <w:rsid w:val="003D7DEC"/>
    <w:rsid w:val="003E1E32"/>
    <w:rsid w:val="003E38B7"/>
    <w:rsid w:val="003E5ECC"/>
    <w:rsid w:val="003E7EE6"/>
    <w:rsid w:val="003F35BE"/>
    <w:rsid w:val="003F4E6F"/>
    <w:rsid w:val="003F695D"/>
    <w:rsid w:val="003F6A2F"/>
    <w:rsid w:val="00400B1F"/>
    <w:rsid w:val="0040225A"/>
    <w:rsid w:val="00403464"/>
    <w:rsid w:val="0040634E"/>
    <w:rsid w:val="0040693F"/>
    <w:rsid w:val="00406D23"/>
    <w:rsid w:val="00410EAA"/>
    <w:rsid w:val="00411959"/>
    <w:rsid w:val="00412312"/>
    <w:rsid w:val="004128F5"/>
    <w:rsid w:val="0041291A"/>
    <w:rsid w:val="00412F25"/>
    <w:rsid w:val="00414492"/>
    <w:rsid w:val="00421F43"/>
    <w:rsid w:val="00422386"/>
    <w:rsid w:val="00423C4D"/>
    <w:rsid w:val="00424A60"/>
    <w:rsid w:val="0042755B"/>
    <w:rsid w:val="00430FAA"/>
    <w:rsid w:val="0043172E"/>
    <w:rsid w:val="004338CC"/>
    <w:rsid w:val="00433965"/>
    <w:rsid w:val="00436C26"/>
    <w:rsid w:val="004376D7"/>
    <w:rsid w:val="004436BA"/>
    <w:rsid w:val="00445784"/>
    <w:rsid w:val="00445A35"/>
    <w:rsid w:val="00445D03"/>
    <w:rsid w:val="00445F76"/>
    <w:rsid w:val="00446227"/>
    <w:rsid w:val="00451775"/>
    <w:rsid w:val="004519C1"/>
    <w:rsid w:val="00451A4F"/>
    <w:rsid w:val="004523DF"/>
    <w:rsid w:val="00453BA5"/>
    <w:rsid w:val="00453F29"/>
    <w:rsid w:val="00455B94"/>
    <w:rsid w:val="00455DC8"/>
    <w:rsid w:val="00460591"/>
    <w:rsid w:val="00461947"/>
    <w:rsid w:val="00462250"/>
    <w:rsid w:val="00462EB8"/>
    <w:rsid w:val="0046407C"/>
    <w:rsid w:val="00465733"/>
    <w:rsid w:val="0046618F"/>
    <w:rsid w:val="00471465"/>
    <w:rsid w:val="004721FF"/>
    <w:rsid w:val="00476300"/>
    <w:rsid w:val="004764EE"/>
    <w:rsid w:val="00476779"/>
    <w:rsid w:val="00481441"/>
    <w:rsid w:val="0048183D"/>
    <w:rsid w:val="004847A0"/>
    <w:rsid w:val="0048521B"/>
    <w:rsid w:val="00494167"/>
    <w:rsid w:val="00494D24"/>
    <w:rsid w:val="00494E3B"/>
    <w:rsid w:val="004970A1"/>
    <w:rsid w:val="004974FC"/>
    <w:rsid w:val="00497BA3"/>
    <w:rsid w:val="004A0163"/>
    <w:rsid w:val="004A2285"/>
    <w:rsid w:val="004A246A"/>
    <w:rsid w:val="004A474E"/>
    <w:rsid w:val="004A4D66"/>
    <w:rsid w:val="004A639E"/>
    <w:rsid w:val="004A6548"/>
    <w:rsid w:val="004A7984"/>
    <w:rsid w:val="004A7B0D"/>
    <w:rsid w:val="004B21F5"/>
    <w:rsid w:val="004B46FD"/>
    <w:rsid w:val="004B550B"/>
    <w:rsid w:val="004B593B"/>
    <w:rsid w:val="004C0588"/>
    <w:rsid w:val="004C0DE1"/>
    <w:rsid w:val="004C6EC9"/>
    <w:rsid w:val="004C7875"/>
    <w:rsid w:val="004C79F7"/>
    <w:rsid w:val="004D10DA"/>
    <w:rsid w:val="004D11DE"/>
    <w:rsid w:val="004D15F4"/>
    <w:rsid w:val="004D309B"/>
    <w:rsid w:val="004D5E7E"/>
    <w:rsid w:val="004D6BC7"/>
    <w:rsid w:val="004E1131"/>
    <w:rsid w:val="004E1468"/>
    <w:rsid w:val="004E1825"/>
    <w:rsid w:val="004E211F"/>
    <w:rsid w:val="004E3D2E"/>
    <w:rsid w:val="004E53BB"/>
    <w:rsid w:val="004E7A07"/>
    <w:rsid w:val="004F0D25"/>
    <w:rsid w:val="004F0D90"/>
    <w:rsid w:val="004F1027"/>
    <w:rsid w:val="004F2543"/>
    <w:rsid w:val="004F385B"/>
    <w:rsid w:val="004F4A70"/>
    <w:rsid w:val="004F580D"/>
    <w:rsid w:val="004F77E4"/>
    <w:rsid w:val="00501697"/>
    <w:rsid w:val="00502650"/>
    <w:rsid w:val="00502704"/>
    <w:rsid w:val="00510297"/>
    <w:rsid w:val="00510EDA"/>
    <w:rsid w:val="00512563"/>
    <w:rsid w:val="00512FAD"/>
    <w:rsid w:val="005131FA"/>
    <w:rsid w:val="0051443E"/>
    <w:rsid w:val="00514DA4"/>
    <w:rsid w:val="00515773"/>
    <w:rsid w:val="00516C1E"/>
    <w:rsid w:val="005176F7"/>
    <w:rsid w:val="00521532"/>
    <w:rsid w:val="005227CE"/>
    <w:rsid w:val="0052399A"/>
    <w:rsid w:val="00524DA9"/>
    <w:rsid w:val="0052538F"/>
    <w:rsid w:val="005266D3"/>
    <w:rsid w:val="00526A5D"/>
    <w:rsid w:val="00532BA2"/>
    <w:rsid w:val="005332F3"/>
    <w:rsid w:val="00534B7A"/>
    <w:rsid w:val="00537E00"/>
    <w:rsid w:val="005419CF"/>
    <w:rsid w:val="0054409B"/>
    <w:rsid w:val="0054443D"/>
    <w:rsid w:val="00555F06"/>
    <w:rsid w:val="0055646B"/>
    <w:rsid w:val="00557FA5"/>
    <w:rsid w:val="005614BD"/>
    <w:rsid w:val="00561836"/>
    <w:rsid w:val="00563345"/>
    <w:rsid w:val="00564D28"/>
    <w:rsid w:val="005650CF"/>
    <w:rsid w:val="00565E36"/>
    <w:rsid w:val="00571AA4"/>
    <w:rsid w:val="005732D0"/>
    <w:rsid w:val="0057398E"/>
    <w:rsid w:val="00574B8C"/>
    <w:rsid w:val="00577016"/>
    <w:rsid w:val="00577A42"/>
    <w:rsid w:val="0058128D"/>
    <w:rsid w:val="0058131E"/>
    <w:rsid w:val="00583DB9"/>
    <w:rsid w:val="005844BD"/>
    <w:rsid w:val="00584C05"/>
    <w:rsid w:val="00585364"/>
    <w:rsid w:val="00587AD5"/>
    <w:rsid w:val="005929EE"/>
    <w:rsid w:val="0059378B"/>
    <w:rsid w:val="00593A0E"/>
    <w:rsid w:val="00594A34"/>
    <w:rsid w:val="00595C30"/>
    <w:rsid w:val="005964D1"/>
    <w:rsid w:val="005967F2"/>
    <w:rsid w:val="005A2FFB"/>
    <w:rsid w:val="005A414E"/>
    <w:rsid w:val="005A69C5"/>
    <w:rsid w:val="005A7A92"/>
    <w:rsid w:val="005A7D4E"/>
    <w:rsid w:val="005B1AC7"/>
    <w:rsid w:val="005B26F1"/>
    <w:rsid w:val="005B31EA"/>
    <w:rsid w:val="005B36EF"/>
    <w:rsid w:val="005B3909"/>
    <w:rsid w:val="005B4017"/>
    <w:rsid w:val="005B59B5"/>
    <w:rsid w:val="005B5A90"/>
    <w:rsid w:val="005B6475"/>
    <w:rsid w:val="005B6BC0"/>
    <w:rsid w:val="005C1A94"/>
    <w:rsid w:val="005C1C4B"/>
    <w:rsid w:val="005C1EA1"/>
    <w:rsid w:val="005C32FC"/>
    <w:rsid w:val="005C66A8"/>
    <w:rsid w:val="005C6EF4"/>
    <w:rsid w:val="005C7BF2"/>
    <w:rsid w:val="005C7E68"/>
    <w:rsid w:val="005D1408"/>
    <w:rsid w:val="005D1634"/>
    <w:rsid w:val="005D4D15"/>
    <w:rsid w:val="005D534B"/>
    <w:rsid w:val="005D75B6"/>
    <w:rsid w:val="005E0924"/>
    <w:rsid w:val="005E1E1A"/>
    <w:rsid w:val="005E2605"/>
    <w:rsid w:val="005E2734"/>
    <w:rsid w:val="005E316A"/>
    <w:rsid w:val="005E3502"/>
    <w:rsid w:val="005E4448"/>
    <w:rsid w:val="005E484A"/>
    <w:rsid w:val="005E488E"/>
    <w:rsid w:val="005E4F7D"/>
    <w:rsid w:val="005E53D5"/>
    <w:rsid w:val="005E594E"/>
    <w:rsid w:val="005E5A18"/>
    <w:rsid w:val="005E6289"/>
    <w:rsid w:val="005E748E"/>
    <w:rsid w:val="005F1223"/>
    <w:rsid w:val="005F12EB"/>
    <w:rsid w:val="005F1684"/>
    <w:rsid w:val="005F17C8"/>
    <w:rsid w:val="005F32CC"/>
    <w:rsid w:val="005F368B"/>
    <w:rsid w:val="005F39C7"/>
    <w:rsid w:val="005F7374"/>
    <w:rsid w:val="005F7786"/>
    <w:rsid w:val="00600A9D"/>
    <w:rsid w:val="006050A6"/>
    <w:rsid w:val="0060781A"/>
    <w:rsid w:val="00607F45"/>
    <w:rsid w:val="006104A0"/>
    <w:rsid w:val="0061304A"/>
    <w:rsid w:val="006154CB"/>
    <w:rsid w:val="00616753"/>
    <w:rsid w:val="006175A4"/>
    <w:rsid w:val="00617B51"/>
    <w:rsid w:val="00621482"/>
    <w:rsid w:val="006238C7"/>
    <w:rsid w:val="00624E03"/>
    <w:rsid w:val="006261F6"/>
    <w:rsid w:val="0062658B"/>
    <w:rsid w:val="00626A37"/>
    <w:rsid w:val="00631119"/>
    <w:rsid w:val="00631346"/>
    <w:rsid w:val="0063224A"/>
    <w:rsid w:val="00633B8A"/>
    <w:rsid w:val="006351EE"/>
    <w:rsid w:val="0063735E"/>
    <w:rsid w:val="00641A38"/>
    <w:rsid w:val="00646E3E"/>
    <w:rsid w:val="006513A7"/>
    <w:rsid w:val="00651D00"/>
    <w:rsid w:val="00652BD2"/>
    <w:rsid w:val="006531B8"/>
    <w:rsid w:val="00654A06"/>
    <w:rsid w:val="00655794"/>
    <w:rsid w:val="00656FEA"/>
    <w:rsid w:val="006600E3"/>
    <w:rsid w:val="00660CF4"/>
    <w:rsid w:val="006631FF"/>
    <w:rsid w:val="00665D25"/>
    <w:rsid w:val="00665F6A"/>
    <w:rsid w:val="00666480"/>
    <w:rsid w:val="00667CC6"/>
    <w:rsid w:val="00667D07"/>
    <w:rsid w:val="006718AE"/>
    <w:rsid w:val="00671EF6"/>
    <w:rsid w:val="006729DC"/>
    <w:rsid w:val="00673324"/>
    <w:rsid w:val="00674023"/>
    <w:rsid w:val="0067581B"/>
    <w:rsid w:val="00676FFE"/>
    <w:rsid w:val="00677D7A"/>
    <w:rsid w:val="00680861"/>
    <w:rsid w:val="00682669"/>
    <w:rsid w:val="00682C6B"/>
    <w:rsid w:val="00682C95"/>
    <w:rsid w:val="00682FF5"/>
    <w:rsid w:val="00684F21"/>
    <w:rsid w:val="00690077"/>
    <w:rsid w:val="0069018F"/>
    <w:rsid w:val="0069047B"/>
    <w:rsid w:val="00691BB4"/>
    <w:rsid w:val="0069207C"/>
    <w:rsid w:val="0069397A"/>
    <w:rsid w:val="00693B11"/>
    <w:rsid w:val="00694721"/>
    <w:rsid w:val="00694CF7"/>
    <w:rsid w:val="0069685E"/>
    <w:rsid w:val="006A2E6D"/>
    <w:rsid w:val="006A77C4"/>
    <w:rsid w:val="006B214C"/>
    <w:rsid w:val="006B31A2"/>
    <w:rsid w:val="006B3362"/>
    <w:rsid w:val="006B41BF"/>
    <w:rsid w:val="006B776D"/>
    <w:rsid w:val="006C14C9"/>
    <w:rsid w:val="006C15B6"/>
    <w:rsid w:val="006C1BE5"/>
    <w:rsid w:val="006C28BA"/>
    <w:rsid w:val="006C3389"/>
    <w:rsid w:val="006C37E7"/>
    <w:rsid w:val="006C56A4"/>
    <w:rsid w:val="006D1BD0"/>
    <w:rsid w:val="006D373D"/>
    <w:rsid w:val="006D4644"/>
    <w:rsid w:val="006D701C"/>
    <w:rsid w:val="006E03CD"/>
    <w:rsid w:val="006E04D1"/>
    <w:rsid w:val="006E0B61"/>
    <w:rsid w:val="006E0C97"/>
    <w:rsid w:val="006E3E65"/>
    <w:rsid w:val="006F1DA2"/>
    <w:rsid w:val="006F3042"/>
    <w:rsid w:val="006F3108"/>
    <w:rsid w:val="006F3FF3"/>
    <w:rsid w:val="006F42DB"/>
    <w:rsid w:val="006F579A"/>
    <w:rsid w:val="006F7C5A"/>
    <w:rsid w:val="006F7EE9"/>
    <w:rsid w:val="0070171A"/>
    <w:rsid w:val="007017DE"/>
    <w:rsid w:val="0070219C"/>
    <w:rsid w:val="007028A8"/>
    <w:rsid w:val="00702D8B"/>
    <w:rsid w:val="00705E4C"/>
    <w:rsid w:val="0070609C"/>
    <w:rsid w:val="0070634C"/>
    <w:rsid w:val="007075EC"/>
    <w:rsid w:val="007131D1"/>
    <w:rsid w:val="0071371A"/>
    <w:rsid w:val="00715A2B"/>
    <w:rsid w:val="00715C1C"/>
    <w:rsid w:val="00726A4B"/>
    <w:rsid w:val="00730708"/>
    <w:rsid w:val="007318E4"/>
    <w:rsid w:val="007331B2"/>
    <w:rsid w:val="00734568"/>
    <w:rsid w:val="00734AA2"/>
    <w:rsid w:val="00741251"/>
    <w:rsid w:val="0074139F"/>
    <w:rsid w:val="00741543"/>
    <w:rsid w:val="00741D70"/>
    <w:rsid w:val="00741EEC"/>
    <w:rsid w:val="00742C48"/>
    <w:rsid w:val="00742ED6"/>
    <w:rsid w:val="00745670"/>
    <w:rsid w:val="007458F5"/>
    <w:rsid w:val="007468A2"/>
    <w:rsid w:val="00746AFB"/>
    <w:rsid w:val="00746B83"/>
    <w:rsid w:val="00747BD5"/>
    <w:rsid w:val="00747EA3"/>
    <w:rsid w:val="0075061C"/>
    <w:rsid w:val="007509B6"/>
    <w:rsid w:val="00751170"/>
    <w:rsid w:val="0075224D"/>
    <w:rsid w:val="00752688"/>
    <w:rsid w:val="00752AC1"/>
    <w:rsid w:val="00753399"/>
    <w:rsid w:val="007539F9"/>
    <w:rsid w:val="00754491"/>
    <w:rsid w:val="00756487"/>
    <w:rsid w:val="007564D9"/>
    <w:rsid w:val="00756525"/>
    <w:rsid w:val="00761A29"/>
    <w:rsid w:val="00761D86"/>
    <w:rsid w:val="00762F0E"/>
    <w:rsid w:val="0076300D"/>
    <w:rsid w:val="00763C6A"/>
    <w:rsid w:val="00765633"/>
    <w:rsid w:val="00765809"/>
    <w:rsid w:val="00765BFC"/>
    <w:rsid w:val="00765DCD"/>
    <w:rsid w:val="00775058"/>
    <w:rsid w:val="007806FB"/>
    <w:rsid w:val="00782720"/>
    <w:rsid w:val="00782F95"/>
    <w:rsid w:val="00783BF6"/>
    <w:rsid w:val="0078572D"/>
    <w:rsid w:val="00786FCF"/>
    <w:rsid w:val="00787441"/>
    <w:rsid w:val="00792807"/>
    <w:rsid w:val="00796174"/>
    <w:rsid w:val="00796E98"/>
    <w:rsid w:val="007970B1"/>
    <w:rsid w:val="007A27CB"/>
    <w:rsid w:val="007A32C9"/>
    <w:rsid w:val="007A3FF7"/>
    <w:rsid w:val="007A460B"/>
    <w:rsid w:val="007A4A44"/>
    <w:rsid w:val="007A5DD7"/>
    <w:rsid w:val="007A6FD2"/>
    <w:rsid w:val="007A7E04"/>
    <w:rsid w:val="007B089C"/>
    <w:rsid w:val="007B1BA1"/>
    <w:rsid w:val="007B1DF6"/>
    <w:rsid w:val="007C022C"/>
    <w:rsid w:val="007C0E14"/>
    <w:rsid w:val="007C25B3"/>
    <w:rsid w:val="007C29FF"/>
    <w:rsid w:val="007C38E3"/>
    <w:rsid w:val="007C6993"/>
    <w:rsid w:val="007C7978"/>
    <w:rsid w:val="007D01E1"/>
    <w:rsid w:val="007D084D"/>
    <w:rsid w:val="007D10E0"/>
    <w:rsid w:val="007D2043"/>
    <w:rsid w:val="007D28B0"/>
    <w:rsid w:val="007D2D95"/>
    <w:rsid w:val="007D3D59"/>
    <w:rsid w:val="007D46EA"/>
    <w:rsid w:val="007D6DB0"/>
    <w:rsid w:val="007E48AC"/>
    <w:rsid w:val="007E49AB"/>
    <w:rsid w:val="007E7BA4"/>
    <w:rsid w:val="007F2E1A"/>
    <w:rsid w:val="007F369E"/>
    <w:rsid w:val="007F38B6"/>
    <w:rsid w:val="007F3D69"/>
    <w:rsid w:val="007F43E6"/>
    <w:rsid w:val="007F483F"/>
    <w:rsid w:val="007F49C9"/>
    <w:rsid w:val="007F4B02"/>
    <w:rsid w:val="007F68B2"/>
    <w:rsid w:val="007F69EE"/>
    <w:rsid w:val="007F6E5E"/>
    <w:rsid w:val="007F7EDE"/>
    <w:rsid w:val="00801501"/>
    <w:rsid w:val="008042F1"/>
    <w:rsid w:val="00804E1E"/>
    <w:rsid w:val="00807F2B"/>
    <w:rsid w:val="00811355"/>
    <w:rsid w:val="0081180D"/>
    <w:rsid w:val="00811A1A"/>
    <w:rsid w:val="00811C5F"/>
    <w:rsid w:val="008122A7"/>
    <w:rsid w:val="00812775"/>
    <w:rsid w:val="00815634"/>
    <w:rsid w:val="00816D0E"/>
    <w:rsid w:val="008236C9"/>
    <w:rsid w:val="00824457"/>
    <w:rsid w:val="00824950"/>
    <w:rsid w:val="0082614F"/>
    <w:rsid w:val="0082637E"/>
    <w:rsid w:val="008269EE"/>
    <w:rsid w:val="008271CE"/>
    <w:rsid w:val="00831232"/>
    <w:rsid w:val="0083595F"/>
    <w:rsid w:val="0083636C"/>
    <w:rsid w:val="00840EFC"/>
    <w:rsid w:val="0084301B"/>
    <w:rsid w:val="008456BA"/>
    <w:rsid w:val="00846D71"/>
    <w:rsid w:val="00852DB4"/>
    <w:rsid w:val="0085447D"/>
    <w:rsid w:val="00855B92"/>
    <w:rsid w:val="00856195"/>
    <w:rsid w:val="00856AF6"/>
    <w:rsid w:val="00862588"/>
    <w:rsid w:val="00867B55"/>
    <w:rsid w:val="008702BD"/>
    <w:rsid w:val="00871048"/>
    <w:rsid w:val="00872386"/>
    <w:rsid w:val="00872EA7"/>
    <w:rsid w:val="0087438D"/>
    <w:rsid w:val="00875D8A"/>
    <w:rsid w:val="008835B3"/>
    <w:rsid w:val="00883CC7"/>
    <w:rsid w:val="00885F35"/>
    <w:rsid w:val="008870A5"/>
    <w:rsid w:val="008871CD"/>
    <w:rsid w:val="00891758"/>
    <w:rsid w:val="008932EE"/>
    <w:rsid w:val="00894053"/>
    <w:rsid w:val="00894386"/>
    <w:rsid w:val="00894410"/>
    <w:rsid w:val="00894A39"/>
    <w:rsid w:val="00896DA4"/>
    <w:rsid w:val="008979F8"/>
    <w:rsid w:val="00897BED"/>
    <w:rsid w:val="008A1634"/>
    <w:rsid w:val="008A3E22"/>
    <w:rsid w:val="008A42BC"/>
    <w:rsid w:val="008A5CFC"/>
    <w:rsid w:val="008B2AF1"/>
    <w:rsid w:val="008B570A"/>
    <w:rsid w:val="008B6A2A"/>
    <w:rsid w:val="008B7200"/>
    <w:rsid w:val="008C2272"/>
    <w:rsid w:val="008C23A6"/>
    <w:rsid w:val="008C2F9A"/>
    <w:rsid w:val="008C42DA"/>
    <w:rsid w:val="008C530D"/>
    <w:rsid w:val="008C5A59"/>
    <w:rsid w:val="008D0167"/>
    <w:rsid w:val="008D1D3C"/>
    <w:rsid w:val="008D2421"/>
    <w:rsid w:val="008D3038"/>
    <w:rsid w:val="008D3634"/>
    <w:rsid w:val="008D3AB5"/>
    <w:rsid w:val="008D4126"/>
    <w:rsid w:val="008D527A"/>
    <w:rsid w:val="008D5516"/>
    <w:rsid w:val="008D5F5D"/>
    <w:rsid w:val="008D61E0"/>
    <w:rsid w:val="008D67CA"/>
    <w:rsid w:val="008E040F"/>
    <w:rsid w:val="008E08C2"/>
    <w:rsid w:val="008E14EB"/>
    <w:rsid w:val="008E25ED"/>
    <w:rsid w:val="008E2ECC"/>
    <w:rsid w:val="008E4015"/>
    <w:rsid w:val="008E53B5"/>
    <w:rsid w:val="008E7441"/>
    <w:rsid w:val="008E767A"/>
    <w:rsid w:val="008E7946"/>
    <w:rsid w:val="008F0509"/>
    <w:rsid w:val="008F1B6C"/>
    <w:rsid w:val="008F2862"/>
    <w:rsid w:val="008F3CC5"/>
    <w:rsid w:val="008F65A7"/>
    <w:rsid w:val="008F7AFA"/>
    <w:rsid w:val="008F7FC2"/>
    <w:rsid w:val="00900972"/>
    <w:rsid w:val="00900F3B"/>
    <w:rsid w:val="00901108"/>
    <w:rsid w:val="009028D2"/>
    <w:rsid w:val="009036B1"/>
    <w:rsid w:val="009050CE"/>
    <w:rsid w:val="00905E58"/>
    <w:rsid w:val="00906267"/>
    <w:rsid w:val="009111E3"/>
    <w:rsid w:val="00912A71"/>
    <w:rsid w:val="00912E2F"/>
    <w:rsid w:val="00913BF1"/>
    <w:rsid w:val="00913C08"/>
    <w:rsid w:val="00916D28"/>
    <w:rsid w:val="009171CA"/>
    <w:rsid w:val="009173B7"/>
    <w:rsid w:val="0092397E"/>
    <w:rsid w:val="00924459"/>
    <w:rsid w:val="00924C86"/>
    <w:rsid w:val="009270DB"/>
    <w:rsid w:val="00930CF9"/>
    <w:rsid w:val="00930D46"/>
    <w:rsid w:val="00930FAA"/>
    <w:rsid w:val="009315C6"/>
    <w:rsid w:val="009318B3"/>
    <w:rsid w:val="00931DBD"/>
    <w:rsid w:val="009328FB"/>
    <w:rsid w:val="00933816"/>
    <w:rsid w:val="00933BC4"/>
    <w:rsid w:val="0093691C"/>
    <w:rsid w:val="00936BEC"/>
    <w:rsid w:val="009371E4"/>
    <w:rsid w:val="00937A11"/>
    <w:rsid w:val="00937E09"/>
    <w:rsid w:val="00940373"/>
    <w:rsid w:val="009435A9"/>
    <w:rsid w:val="00944CA1"/>
    <w:rsid w:val="00945DB0"/>
    <w:rsid w:val="009477D1"/>
    <w:rsid w:val="009479CC"/>
    <w:rsid w:val="00952C14"/>
    <w:rsid w:val="00954809"/>
    <w:rsid w:val="009576FE"/>
    <w:rsid w:val="00960885"/>
    <w:rsid w:val="009610A6"/>
    <w:rsid w:val="009617ED"/>
    <w:rsid w:val="00963419"/>
    <w:rsid w:val="00965383"/>
    <w:rsid w:val="00966292"/>
    <w:rsid w:val="00966360"/>
    <w:rsid w:val="00966557"/>
    <w:rsid w:val="00966C66"/>
    <w:rsid w:val="00967515"/>
    <w:rsid w:val="009679F8"/>
    <w:rsid w:val="0097074C"/>
    <w:rsid w:val="00970CE9"/>
    <w:rsid w:val="00971C34"/>
    <w:rsid w:val="009837F1"/>
    <w:rsid w:val="00985012"/>
    <w:rsid w:val="009854C2"/>
    <w:rsid w:val="00986A7C"/>
    <w:rsid w:val="00987453"/>
    <w:rsid w:val="0098765F"/>
    <w:rsid w:val="00990BFF"/>
    <w:rsid w:val="00990E3D"/>
    <w:rsid w:val="00991651"/>
    <w:rsid w:val="009916DD"/>
    <w:rsid w:val="00991809"/>
    <w:rsid w:val="00992007"/>
    <w:rsid w:val="00997EBF"/>
    <w:rsid w:val="009A3C68"/>
    <w:rsid w:val="009A7160"/>
    <w:rsid w:val="009A74AC"/>
    <w:rsid w:val="009A788F"/>
    <w:rsid w:val="009B0045"/>
    <w:rsid w:val="009B109D"/>
    <w:rsid w:val="009B1D7E"/>
    <w:rsid w:val="009B628E"/>
    <w:rsid w:val="009B782B"/>
    <w:rsid w:val="009B7B96"/>
    <w:rsid w:val="009B7B98"/>
    <w:rsid w:val="009C0BD1"/>
    <w:rsid w:val="009C0C03"/>
    <w:rsid w:val="009C0C23"/>
    <w:rsid w:val="009C2CBF"/>
    <w:rsid w:val="009C464C"/>
    <w:rsid w:val="009C6D07"/>
    <w:rsid w:val="009D00B8"/>
    <w:rsid w:val="009D1281"/>
    <w:rsid w:val="009D1552"/>
    <w:rsid w:val="009D3B20"/>
    <w:rsid w:val="009D3E08"/>
    <w:rsid w:val="009D61D5"/>
    <w:rsid w:val="009D6F28"/>
    <w:rsid w:val="009D728E"/>
    <w:rsid w:val="009E0A85"/>
    <w:rsid w:val="009E4AE8"/>
    <w:rsid w:val="009E5E38"/>
    <w:rsid w:val="009E63F0"/>
    <w:rsid w:val="009E6C2F"/>
    <w:rsid w:val="009E6F7E"/>
    <w:rsid w:val="009F006E"/>
    <w:rsid w:val="009F1C8E"/>
    <w:rsid w:val="009F20AB"/>
    <w:rsid w:val="009F68D8"/>
    <w:rsid w:val="009F7B24"/>
    <w:rsid w:val="00A009C7"/>
    <w:rsid w:val="00A034F7"/>
    <w:rsid w:val="00A03A87"/>
    <w:rsid w:val="00A05E79"/>
    <w:rsid w:val="00A06074"/>
    <w:rsid w:val="00A067BB"/>
    <w:rsid w:val="00A07E35"/>
    <w:rsid w:val="00A10003"/>
    <w:rsid w:val="00A10CA3"/>
    <w:rsid w:val="00A111DB"/>
    <w:rsid w:val="00A1166D"/>
    <w:rsid w:val="00A11F4E"/>
    <w:rsid w:val="00A12C10"/>
    <w:rsid w:val="00A13100"/>
    <w:rsid w:val="00A13D0E"/>
    <w:rsid w:val="00A15AFB"/>
    <w:rsid w:val="00A15D75"/>
    <w:rsid w:val="00A166AF"/>
    <w:rsid w:val="00A16E59"/>
    <w:rsid w:val="00A17499"/>
    <w:rsid w:val="00A20EF9"/>
    <w:rsid w:val="00A231B4"/>
    <w:rsid w:val="00A24C14"/>
    <w:rsid w:val="00A2657A"/>
    <w:rsid w:val="00A2676B"/>
    <w:rsid w:val="00A267BB"/>
    <w:rsid w:val="00A2704A"/>
    <w:rsid w:val="00A270F5"/>
    <w:rsid w:val="00A30AC4"/>
    <w:rsid w:val="00A33736"/>
    <w:rsid w:val="00A33BD2"/>
    <w:rsid w:val="00A3668D"/>
    <w:rsid w:val="00A36FCD"/>
    <w:rsid w:val="00A41579"/>
    <w:rsid w:val="00A430DF"/>
    <w:rsid w:val="00A43BBB"/>
    <w:rsid w:val="00A513BB"/>
    <w:rsid w:val="00A51C5C"/>
    <w:rsid w:val="00A52AF8"/>
    <w:rsid w:val="00A54AF7"/>
    <w:rsid w:val="00A55949"/>
    <w:rsid w:val="00A56BF3"/>
    <w:rsid w:val="00A57604"/>
    <w:rsid w:val="00A5783C"/>
    <w:rsid w:val="00A6018F"/>
    <w:rsid w:val="00A617C9"/>
    <w:rsid w:val="00A6232E"/>
    <w:rsid w:val="00A63036"/>
    <w:rsid w:val="00A63796"/>
    <w:rsid w:val="00A63A29"/>
    <w:rsid w:val="00A655A5"/>
    <w:rsid w:val="00A663CB"/>
    <w:rsid w:val="00A66C67"/>
    <w:rsid w:val="00A71402"/>
    <w:rsid w:val="00A7224E"/>
    <w:rsid w:val="00A7268A"/>
    <w:rsid w:val="00A72774"/>
    <w:rsid w:val="00A7334B"/>
    <w:rsid w:val="00A753BE"/>
    <w:rsid w:val="00A77986"/>
    <w:rsid w:val="00A82010"/>
    <w:rsid w:val="00A864BA"/>
    <w:rsid w:val="00A864EA"/>
    <w:rsid w:val="00A87DE6"/>
    <w:rsid w:val="00A907A2"/>
    <w:rsid w:val="00A91154"/>
    <w:rsid w:val="00A922E9"/>
    <w:rsid w:val="00A92EEF"/>
    <w:rsid w:val="00A936A0"/>
    <w:rsid w:val="00A95C1D"/>
    <w:rsid w:val="00A95DA7"/>
    <w:rsid w:val="00A97696"/>
    <w:rsid w:val="00AA02DE"/>
    <w:rsid w:val="00AA2C0C"/>
    <w:rsid w:val="00AA41FE"/>
    <w:rsid w:val="00AA6554"/>
    <w:rsid w:val="00AB0A49"/>
    <w:rsid w:val="00AB11B2"/>
    <w:rsid w:val="00AB2607"/>
    <w:rsid w:val="00AB2EB1"/>
    <w:rsid w:val="00AB50BD"/>
    <w:rsid w:val="00AB66C3"/>
    <w:rsid w:val="00AB7996"/>
    <w:rsid w:val="00AC0C49"/>
    <w:rsid w:val="00AC4416"/>
    <w:rsid w:val="00AC5F19"/>
    <w:rsid w:val="00AC6345"/>
    <w:rsid w:val="00AC6596"/>
    <w:rsid w:val="00AC7226"/>
    <w:rsid w:val="00AD0699"/>
    <w:rsid w:val="00AD2825"/>
    <w:rsid w:val="00AD2C79"/>
    <w:rsid w:val="00AD455E"/>
    <w:rsid w:val="00AD5144"/>
    <w:rsid w:val="00AD5414"/>
    <w:rsid w:val="00AD5689"/>
    <w:rsid w:val="00AD6C75"/>
    <w:rsid w:val="00AD7770"/>
    <w:rsid w:val="00AD7991"/>
    <w:rsid w:val="00AE0388"/>
    <w:rsid w:val="00AE1924"/>
    <w:rsid w:val="00AE1DDD"/>
    <w:rsid w:val="00AE41FA"/>
    <w:rsid w:val="00AE482D"/>
    <w:rsid w:val="00AE6755"/>
    <w:rsid w:val="00AF079D"/>
    <w:rsid w:val="00AF0DF5"/>
    <w:rsid w:val="00AF12CB"/>
    <w:rsid w:val="00AF31AC"/>
    <w:rsid w:val="00AF4F10"/>
    <w:rsid w:val="00AF576B"/>
    <w:rsid w:val="00AF67EE"/>
    <w:rsid w:val="00AF7DFA"/>
    <w:rsid w:val="00B01C77"/>
    <w:rsid w:val="00B04A3B"/>
    <w:rsid w:val="00B0573D"/>
    <w:rsid w:val="00B12190"/>
    <w:rsid w:val="00B146A0"/>
    <w:rsid w:val="00B156BD"/>
    <w:rsid w:val="00B16C95"/>
    <w:rsid w:val="00B17B8E"/>
    <w:rsid w:val="00B20054"/>
    <w:rsid w:val="00B2044C"/>
    <w:rsid w:val="00B219CF"/>
    <w:rsid w:val="00B23F5F"/>
    <w:rsid w:val="00B24267"/>
    <w:rsid w:val="00B25F5F"/>
    <w:rsid w:val="00B27488"/>
    <w:rsid w:val="00B2750C"/>
    <w:rsid w:val="00B2762A"/>
    <w:rsid w:val="00B30F2E"/>
    <w:rsid w:val="00B34A6B"/>
    <w:rsid w:val="00B34B06"/>
    <w:rsid w:val="00B3535A"/>
    <w:rsid w:val="00B36EA7"/>
    <w:rsid w:val="00B42A87"/>
    <w:rsid w:val="00B44A06"/>
    <w:rsid w:val="00B45F57"/>
    <w:rsid w:val="00B468CC"/>
    <w:rsid w:val="00B47224"/>
    <w:rsid w:val="00B50799"/>
    <w:rsid w:val="00B5312D"/>
    <w:rsid w:val="00B53BD1"/>
    <w:rsid w:val="00B62ECA"/>
    <w:rsid w:val="00B64D26"/>
    <w:rsid w:val="00B67CBF"/>
    <w:rsid w:val="00B70450"/>
    <w:rsid w:val="00B7303B"/>
    <w:rsid w:val="00B746CE"/>
    <w:rsid w:val="00B75670"/>
    <w:rsid w:val="00B7600E"/>
    <w:rsid w:val="00B77B50"/>
    <w:rsid w:val="00B77CC6"/>
    <w:rsid w:val="00B805E0"/>
    <w:rsid w:val="00B8115A"/>
    <w:rsid w:val="00B82D09"/>
    <w:rsid w:val="00B84E04"/>
    <w:rsid w:val="00B86400"/>
    <w:rsid w:val="00B8758B"/>
    <w:rsid w:val="00B90308"/>
    <w:rsid w:val="00B92FC4"/>
    <w:rsid w:val="00B9482A"/>
    <w:rsid w:val="00B95FCA"/>
    <w:rsid w:val="00BA0B02"/>
    <w:rsid w:val="00BA1168"/>
    <w:rsid w:val="00BA14C4"/>
    <w:rsid w:val="00BA49E0"/>
    <w:rsid w:val="00BA5530"/>
    <w:rsid w:val="00BA7007"/>
    <w:rsid w:val="00BA7A25"/>
    <w:rsid w:val="00BA7D70"/>
    <w:rsid w:val="00BB1B91"/>
    <w:rsid w:val="00BB3789"/>
    <w:rsid w:val="00BB3E05"/>
    <w:rsid w:val="00BB461B"/>
    <w:rsid w:val="00BB52E4"/>
    <w:rsid w:val="00BB74FB"/>
    <w:rsid w:val="00BC0CA9"/>
    <w:rsid w:val="00BC22EF"/>
    <w:rsid w:val="00BC2FC8"/>
    <w:rsid w:val="00BC4FC2"/>
    <w:rsid w:val="00BD03CA"/>
    <w:rsid w:val="00BD03F4"/>
    <w:rsid w:val="00BD0548"/>
    <w:rsid w:val="00BD1480"/>
    <w:rsid w:val="00BD157D"/>
    <w:rsid w:val="00BD3A3D"/>
    <w:rsid w:val="00BD5E5E"/>
    <w:rsid w:val="00BD776B"/>
    <w:rsid w:val="00BE5724"/>
    <w:rsid w:val="00BE7C16"/>
    <w:rsid w:val="00BF0934"/>
    <w:rsid w:val="00BF0D6D"/>
    <w:rsid w:val="00BF0EEA"/>
    <w:rsid w:val="00BF1F89"/>
    <w:rsid w:val="00BF3D19"/>
    <w:rsid w:val="00BF5504"/>
    <w:rsid w:val="00BF5EA5"/>
    <w:rsid w:val="00BF65EE"/>
    <w:rsid w:val="00BF7938"/>
    <w:rsid w:val="00C026EF"/>
    <w:rsid w:val="00C0392E"/>
    <w:rsid w:val="00C0452A"/>
    <w:rsid w:val="00C05CC4"/>
    <w:rsid w:val="00C078A1"/>
    <w:rsid w:val="00C07E70"/>
    <w:rsid w:val="00C1110F"/>
    <w:rsid w:val="00C1264D"/>
    <w:rsid w:val="00C149A3"/>
    <w:rsid w:val="00C15214"/>
    <w:rsid w:val="00C203FD"/>
    <w:rsid w:val="00C21F3B"/>
    <w:rsid w:val="00C22629"/>
    <w:rsid w:val="00C22D7B"/>
    <w:rsid w:val="00C22EAE"/>
    <w:rsid w:val="00C237D7"/>
    <w:rsid w:val="00C25380"/>
    <w:rsid w:val="00C264E2"/>
    <w:rsid w:val="00C265A9"/>
    <w:rsid w:val="00C27709"/>
    <w:rsid w:val="00C278C1"/>
    <w:rsid w:val="00C3040D"/>
    <w:rsid w:val="00C304A0"/>
    <w:rsid w:val="00C30CA6"/>
    <w:rsid w:val="00C30FA2"/>
    <w:rsid w:val="00C32662"/>
    <w:rsid w:val="00C326C9"/>
    <w:rsid w:val="00C330EE"/>
    <w:rsid w:val="00C34D1E"/>
    <w:rsid w:val="00C35C82"/>
    <w:rsid w:val="00C36F9A"/>
    <w:rsid w:val="00C3798E"/>
    <w:rsid w:val="00C41F16"/>
    <w:rsid w:val="00C43088"/>
    <w:rsid w:val="00C43A25"/>
    <w:rsid w:val="00C4513A"/>
    <w:rsid w:val="00C45CF9"/>
    <w:rsid w:val="00C477E2"/>
    <w:rsid w:val="00C5120A"/>
    <w:rsid w:val="00C527D9"/>
    <w:rsid w:val="00C53681"/>
    <w:rsid w:val="00C53EDB"/>
    <w:rsid w:val="00C57FBC"/>
    <w:rsid w:val="00C60313"/>
    <w:rsid w:val="00C60B52"/>
    <w:rsid w:val="00C61433"/>
    <w:rsid w:val="00C6195C"/>
    <w:rsid w:val="00C61CA4"/>
    <w:rsid w:val="00C63797"/>
    <w:rsid w:val="00C6406B"/>
    <w:rsid w:val="00C65496"/>
    <w:rsid w:val="00C65594"/>
    <w:rsid w:val="00C6641A"/>
    <w:rsid w:val="00C67090"/>
    <w:rsid w:val="00C71285"/>
    <w:rsid w:val="00C725DA"/>
    <w:rsid w:val="00C766B5"/>
    <w:rsid w:val="00C77747"/>
    <w:rsid w:val="00C7780A"/>
    <w:rsid w:val="00C77B4C"/>
    <w:rsid w:val="00C81E40"/>
    <w:rsid w:val="00C81EBB"/>
    <w:rsid w:val="00C82F14"/>
    <w:rsid w:val="00C82FEE"/>
    <w:rsid w:val="00C83897"/>
    <w:rsid w:val="00C84801"/>
    <w:rsid w:val="00C857E0"/>
    <w:rsid w:val="00C85B34"/>
    <w:rsid w:val="00C90B9B"/>
    <w:rsid w:val="00C97DE8"/>
    <w:rsid w:val="00C97E4B"/>
    <w:rsid w:val="00CA144C"/>
    <w:rsid w:val="00CA2748"/>
    <w:rsid w:val="00CA3E76"/>
    <w:rsid w:val="00CA4889"/>
    <w:rsid w:val="00CA55C5"/>
    <w:rsid w:val="00CA561C"/>
    <w:rsid w:val="00CA5742"/>
    <w:rsid w:val="00CA59D0"/>
    <w:rsid w:val="00CA6464"/>
    <w:rsid w:val="00CA7F63"/>
    <w:rsid w:val="00CB1F27"/>
    <w:rsid w:val="00CB26EE"/>
    <w:rsid w:val="00CB2C28"/>
    <w:rsid w:val="00CB3502"/>
    <w:rsid w:val="00CB627E"/>
    <w:rsid w:val="00CB7476"/>
    <w:rsid w:val="00CC178F"/>
    <w:rsid w:val="00CC2624"/>
    <w:rsid w:val="00CC76A3"/>
    <w:rsid w:val="00CD16DF"/>
    <w:rsid w:val="00CD20F1"/>
    <w:rsid w:val="00CD2138"/>
    <w:rsid w:val="00CD3179"/>
    <w:rsid w:val="00CD493B"/>
    <w:rsid w:val="00CD6BFF"/>
    <w:rsid w:val="00CD78B7"/>
    <w:rsid w:val="00CE05E0"/>
    <w:rsid w:val="00CE3599"/>
    <w:rsid w:val="00CE41D8"/>
    <w:rsid w:val="00CE4E35"/>
    <w:rsid w:val="00CE5C64"/>
    <w:rsid w:val="00CE671A"/>
    <w:rsid w:val="00CE79D4"/>
    <w:rsid w:val="00CE7CBA"/>
    <w:rsid w:val="00CF1AD2"/>
    <w:rsid w:val="00CF5739"/>
    <w:rsid w:val="00CF734A"/>
    <w:rsid w:val="00D01918"/>
    <w:rsid w:val="00D01BC9"/>
    <w:rsid w:val="00D0329B"/>
    <w:rsid w:val="00D0566B"/>
    <w:rsid w:val="00D05ED0"/>
    <w:rsid w:val="00D07022"/>
    <w:rsid w:val="00D11228"/>
    <w:rsid w:val="00D11EB8"/>
    <w:rsid w:val="00D14703"/>
    <w:rsid w:val="00D15E34"/>
    <w:rsid w:val="00D1722C"/>
    <w:rsid w:val="00D17A1A"/>
    <w:rsid w:val="00D230AD"/>
    <w:rsid w:val="00D26255"/>
    <w:rsid w:val="00D267F6"/>
    <w:rsid w:val="00D32AD3"/>
    <w:rsid w:val="00D34FD3"/>
    <w:rsid w:val="00D40609"/>
    <w:rsid w:val="00D40BC3"/>
    <w:rsid w:val="00D410CC"/>
    <w:rsid w:val="00D415C9"/>
    <w:rsid w:val="00D47769"/>
    <w:rsid w:val="00D51C64"/>
    <w:rsid w:val="00D52161"/>
    <w:rsid w:val="00D52577"/>
    <w:rsid w:val="00D54CAE"/>
    <w:rsid w:val="00D554CD"/>
    <w:rsid w:val="00D55553"/>
    <w:rsid w:val="00D55D2E"/>
    <w:rsid w:val="00D56D29"/>
    <w:rsid w:val="00D572EF"/>
    <w:rsid w:val="00D57A4A"/>
    <w:rsid w:val="00D6124D"/>
    <w:rsid w:val="00D6130A"/>
    <w:rsid w:val="00D6156A"/>
    <w:rsid w:val="00D62B54"/>
    <w:rsid w:val="00D62F8F"/>
    <w:rsid w:val="00D62FB7"/>
    <w:rsid w:val="00D63975"/>
    <w:rsid w:val="00D63C92"/>
    <w:rsid w:val="00D650B0"/>
    <w:rsid w:val="00D670A8"/>
    <w:rsid w:val="00D67C79"/>
    <w:rsid w:val="00D72C26"/>
    <w:rsid w:val="00D742E5"/>
    <w:rsid w:val="00D753BC"/>
    <w:rsid w:val="00D7664A"/>
    <w:rsid w:val="00D77518"/>
    <w:rsid w:val="00D80141"/>
    <w:rsid w:val="00D80FA6"/>
    <w:rsid w:val="00D814E1"/>
    <w:rsid w:val="00D82029"/>
    <w:rsid w:val="00D82F28"/>
    <w:rsid w:val="00D83794"/>
    <w:rsid w:val="00D84067"/>
    <w:rsid w:val="00D8461E"/>
    <w:rsid w:val="00D85039"/>
    <w:rsid w:val="00D85EEC"/>
    <w:rsid w:val="00D872B7"/>
    <w:rsid w:val="00D925B4"/>
    <w:rsid w:val="00D92CFA"/>
    <w:rsid w:val="00D93AEA"/>
    <w:rsid w:val="00D96F87"/>
    <w:rsid w:val="00D97529"/>
    <w:rsid w:val="00DA0CB7"/>
    <w:rsid w:val="00DA0F04"/>
    <w:rsid w:val="00DA101F"/>
    <w:rsid w:val="00DA1C84"/>
    <w:rsid w:val="00DA270E"/>
    <w:rsid w:val="00DA4050"/>
    <w:rsid w:val="00DA41B0"/>
    <w:rsid w:val="00DA7241"/>
    <w:rsid w:val="00DA7257"/>
    <w:rsid w:val="00DA730E"/>
    <w:rsid w:val="00DB0471"/>
    <w:rsid w:val="00DB3FD6"/>
    <w:rsid w:val="00DB517D"/>
    <w:rsid w:val="00DB5CD3"/>
    <w:rsid w:val="00DB639D"/>
    <w:rsid w:val="00DC02C5"/>
    <w:rsid w:val="00DC3AB5"/>
    <w:rsid w:val="00DC4845"/>
    <w:rsid w:val="00DC5C1C"/>
    <w:rsid w:val="00DD0BE4"/>
    <w:rsid w:val="00DD0F04"/>
    <w:rsid w:val="00DD4E02"/>
    <w:rsid w:val="00DD682C"/>
    <w:rsid w:val="00DE1A78"/>
    <w:rsid w:val="00DE392D"/>
    <w:rsid w:val="00DE3CFF"/>
    <w:rsid w:val="00DE405D"/>
    <w:rsid w:val="00DE493F"/>
    <w:rsid w:val="00DF1312"/>
    <w:rsid w:val="00DF4022"/>
    <w:rsid w:val="00DF77CD"/>
    <w:rsid w:val="00DF7D17"/>
    <w:rsid w:val="00E01EBF"/>
    <w:rsid w:val="00E01F48"/>
    <w:rsid w:val="00E02280"/>
    <w:rsid w:val="00E02D33"/>
    <w:rsid w:val="00E04E00"/>
    <w:rsid w:val="00E0515D"/>
    <w:rsid w:val="00E065AD"/>
    <w:rsid w:val="00E065D5"/>
    <w:rsid w:val="00E104E2"/>
    <w:rsid w:val="00E1096A"/>
    <w:rsid w:val="00E13535"/>
    <w:rsid w:val="00E17E70"/>
    <w:rsid w:val="00E21D8F"/>
    <w:rsid w:val="00E23D47"/>
    <w:rsid w:val="00E25917"/>
    <w:rsid w:val="00E25EB5"/>
    <w:rsid w:val="00E269F4"/>
    <w:rsid w:val="00E26C86"/>
    <w:rsid w:val="00E30759"/>
    <w:rsid w:val="00E30D9C"/>
    <w:rsid w:val="00E31365"/>
    <w:rsid w:val="00E314DF"/>
    <w:rsid w:val="00E32985"/>
    <w:rsid w:val="00E3516D"/>
    <w:rsid w:val="00E3591F"/>
    <w:rsid w:val="00E3699F"/>
    <w:rsid w:val="00E372B8"/>
    <w:rsid w:val="00E37740"/>
    <w:rsid w:val="00E411E0"/>
    <w:rsid w:val="00E42C5F"/>
    <w:rsid w:val="00E43AD7"/>
    <w:rsid w:val="00E46BED"/>
    <w:rsid w:val="00E50502"/>
    <w:rsid w:val="00E50D96"/>
    <w:rsid w:val="00E52CCB"/>
    <w:rsid w:val="00E53D65"/>
    <w:rsid w:val="00E54647"/>
    <w:rsid w:val="00E546E2"/>
    <w:rsid w:val="00E557F6"/>
    <w:rsid w:val="00E5600D"/>
    <w:rsid w:val="00E61D85"/>
    <w:rsid w:val="00E640F4"/>
    <w:rsid w:val="00E64694"/>
    <w:rsid w:val="00E659D3"/>
    <w:rsid w:val="00E65A12"/>
    <w:rsid w:val="00E65B72"/>
    <w:rsid w:val="00E66C27"/>
    <w:rsid w:val="00E67584"/>
    <w:rsid w:val="00E67B27"/>
    <w:rsid w:val="00E75535"/>
    <w:rsid w:val="00E75929"/>
    <w:rsid w:val="00E76CFC"/>
    <w:rsid w:val="00E77149"/>
    <w:rsid w:val="00E77BD2"/>
    <w:rsid w:val="00E8010F"/>
    <w:rsid w:val="00E82C15"/>
    <w:rsid w:val="00E83066"/>
    <w:rsid w:val="00E8387A"/>
    <w:rsid w:val="00E86B19"/>
    <w:rsid w:val="00E910E7"/>
    <w:rsid w:val="00E92195"/>
    <w:rsid w:val="00E94D88"/>
    <w:rsid w:val="00E95697"/>
    <w:rsid w:val="00EA30D2"/>
    <w:rsid w:val="00EA56FD"/>
    <w:rsid w:val="00EA5829"/>
    <w:rsid w:val="00EA7225"/>
    <w:rsid w:val="00EB1813"/>
    <w:rsid w:val="00EB1F3A"/>
    <w:rsid w:val="00EB2003"/>
    <w:rsid w:val="00EB2ACC"/>
    <w:rsid w:val="00EB2BDD"/>
    <w:rsid w:val="00EB2F1E"/>
    <w:rsid w:val="00EB2F86"/>
    <w:rsid w:val="00EB3C29"/>
    <w:rsid w:val="00EB50F4"/>
    <w:rsid w:val="00EC0952"/>
    <w:rsid w:val="00EC2955"/>
    <w:rsid w:val="00EC43EF"/>
    <w:rsid w:val="00EC7F93"/>
    <w:rsid w:val="00ED165B"/>
    <w:rsid w:val="00ED338B"/>
    <w:rsid w:val="00ED3EF0"/>
    <w:rsid w:val="00ED5842"/>
    <w:rsid w:val="00ED5A10"/>
    <w:rsid w:val="00ED6701"/>
    <w:rsid w:val="00ED6AB2"/>
    <w:rsid w:val="00ED78FA"/>
    <w:rsid w:val="00ED79D6"/>
    <w:rsid w:val="00EE015F"/>
    <w:rsid w:val="00EE03D2"/>
    <w:rsid w:val="00EE1AFE"/>
    <w:rsid w:val="00EE45E2"/>
    <w:rsid w:val="00EE53ED"/>
    <w:rsid w:val="00EE6295"/>
    <w:rsid w:val="00EE6D06"/>
    <w:rsid w:val="00EE71F8"/>
    <w:rsid w:val="00EF05B1"/>
    <w:rsid w:val="00EF09B4"/>
    <w:rsid w:val="00EF0B65"/>
    <w:rsid w:val="00EF0DEE"/>
    <w:rsid w:val="00EF26A2"/>
    <w:rsid w:val="00F00601"/>
    <w:rsid w:val="00F0108D"/>
    <w:rsid w:val="00F0331E"/>
    <w:rsid w:val="00F11CB1"/>
    <w:rsid w:val="00F13CD0"/>
    <w:rsid w:val="00F15420"/>
    <w:rsid w:val="00F15D22"/>
    <w:rsid w:val="00F1615C"/>
    <w:rsid w:val="00F165C3"/>
    <w:rsid w:val="00F2317C"/>
    <w:rsid w:val="00F23A82"/>
    <w:rsid w:val="00F2585E"/>
    <w:rsid w:val="00F25DB8"/>
    <w:rsid w:val="00F263C0"/>
    <w:rsid w:val="00F26505"/>
    <w:rsid w:val="00F27278"/>
    <w:rsid w:val="00F27786"/>
    <w:rsid w:val="00F27BB7"/>
    <w:rsid w:val="00F302D9"/>
    <w:rsid w:val="00F31324"/>
    <w:rsid w:val="00F32685"/>
    <w:rsid w:val="00F3342A"/>
    <w:rsid w:val="00F36E3D"/>
    <w:rsid w:val="00F40B0C"/>
    <w:rsid w:val="00F40CCF"/>
    <w:rsid w:val="00F4157C"/>
    <w:rsid w:val="00F42CB3"/>
    <w:rsid w:val="00F443E1"/>
    <w:rsid w:val="00F45ED9"/>
    <w:rsid w:val="00F474B9"/>
    <w:rsid w:val="00F5085F"/>
    <w:rsid w:val="00F53D3A"/>
    <w:rsid w:val="00F5409C"/>
    <w:rsid w:val="00F54194"/>
    <w:rsid w:val="00F562B2"/>
    <w:rsid w:val="00F56B8D"/>
    <w:rsid w:val="00F61DEF"/>
    <w:rsid w:val="00F62775"/>
    <w:rsid w:val="00F63586"/>
    <w:rsid w:val="00F636B2"/>
    <w:rsid w:val="00F63EFB"/>
    <w:rsid w:val="00F64968"/>
    <w:rsid w:val="00F701AE"/>
    <w:rsid w:val="00F712F7"/>
    <w:rsid w:val="00F72FDB"/>
    <w:rsid w:val="00F73AB8"/>
    <w:rsid w:val="00F74689"/>
    <w:rsid w:val="00F76B27"/>
    <w:rsid w:val="00F7765E"/>
    <w:rsid w:val="00F77AD4"/>
    <w:rsid w:val="00F83240"/>
    <w:rsid w:val="00F866B1"/>
    <w:rsid w:val="00F90974"/>
    <w:rsid w:val="00F91B3B"/>
    <w:rsid w:val="00F928C5"/>
    <w:rsid w:val="00F92958"/>
    <w:rsid w:val="00F92F38"/>
    <w:rsid w:val="00F9343A"/>
    <w:rsid w:val="00F93F33"/>
    <w:rsid w:val="00F95263"/>
    <w:rsid w:val="00F960E2"/>
    <w:rsid w:val="00F96C3C"/>
    <w:rsid w:val="00F97691"/>
    <w:rsid w:val="00F977F0"/>
    <w:rsid w:val="00FA0EA7"/>
    <w:rsid w:val="00FA338A"/>
    <w:rsid w:val="00FA7820"/>
    <w:rsid w:val="00FB0671"/>
    <w:rsid w:val="00FB0D72"/>
    <w:rsid w:val="00FB2C9C"/>
    <w:rsid w:val="00FB315C"/>
    <w:rsid w:val="00FB381A"/>
    <w:rsid w:val="00FB613E"/>
    <w:rsid w:val="00FB69A1"/>
    <w:rsid w:val="00FB6ECF"/>
    <w:rsid w:val="00FC094B"/>
    <w:rsid w:val="00FC420A"/>
    <w:rsid w:val="00FC5AB3"/>
    <w:rsid w:val="00FD03E5"/>
    <w:rsid w:val="00FD0BBD"/>
    <w:rsid w:val="00FD1203"/>
    <w:rsid w:val="00FD1D90"/>
    <w:rsid w:val="00FD1FAF"/>
    <w:rsid w:val="00FD494A"/>
    <w:rsid w:val="00FD4DFB"/>
    <w:rsid w:val="00FD6276"/>
    <w:rsid w:val="00FD653A"/>
    <w:rsid w:val="00FD7904"/>
    <w:rsid w:val="00FD7B58"/>
    <w:rsid w:val="00FE14BE"/>
    <w:rsid w:val="00FE1906"/>
    <w:rsid w:val="00FE20C0"/>
    <w:rsid w:val="00FE249E"/>
    <w:rsid w:val="00FE2D74"/>
    <w:rsid w:val="00FE3C0F"/>
    <w:rsid w:val="00FE6175"/>
    <w:rsid w:val="00FF1222"/>
    <w:rsid w:val="00FF3D42"/>
    <w:rsid w:val="00FF3F8F"/>
    <w:rsid w:val="00FF44CE"/>
    <w:rsid w:val="00FF4B57"/>
    <w:rsid w:val="00FF52F4"/>
    <w:rsid w:val="00FF7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C4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2D"/>
    <w:pPr>
      <w:spacing w:line="360" w:lineRule="auto"/>
      <w:jc w:val="both"/>
    </w:pPr>
    <w:rPr>
      <w:rFonts w:ascii="Times New Roman" w:eastAsia="Times New Roman" w:hAnsi="Times New Roman" w:cs="Times New Roman"/>
      <w:sz w:val="22"/>
      <w:szCs w:val="20"/>
      <w:lang w:eastAsia="tr-TR"/>
    </w:rPr>
  </w:style>
  <w:style w:type="paragraph" w:styleId="Heading1">
    <w:name w:val="heading 1"/>
    <w:basedOn w:val="Normal"/>
    <w:link w:val="Heading1Char"/>
    <w:uiPriority w:val="9"/>
    <w:qFormat/>
    <w:rsid w:val="00140860"/>
    <w:pPr>
      <w:numPr>
        <w:numId w:val="3"/>
      </w:numPr>
      <w:spacing w:beforeAutospacing="1" w:afterAutospacing="1"/>
      <w:outlineLvl w:val="0"/>
    </w:pPr>
    <w:rPr>
      <w:rFonts w:eastAsiaTheme="minorEastAsia" w:cstheme="minorBidi"/>
      <w:b/>
      <w:bCs/>
      <w:sz w:val="24"/>
      <w:szCs w:val="48"/>
      <w:lang w:val="en-GB" w:eastAsia="en-US"/>
    </w:rPr>
  </w:style>
  <w:style w:type="paragraph" w:styleId="Heading2">
    <w:name w:val="heading 2"/>
    <w:basedOn w:val="Normal"/>
    <w:next w:val="Heading1"/>
    <w:link w:val="Heading2Char"/>
    <w:uiPriority w:val="9"/>
    <w:unhideWhenUsed/>
    <w:qFormat/>
    <w:rsid w:val="00B21975"/>
    <w:pPr>
      <w:keepNext/>
      <w:keepLines/>
      <w:numPr>
        <w:ilvl w:val="1"/>
        <w:numId w:val="1"/>
      </w:numPr>
      <w:spacing w:before="200"/>
      <w:outlineLvl w:val="1"/>
    </w:pPr>
    <w:rPr>
      <w:rFonts w:eastAsiaTheme="majorEastAsia" w:cstheme="majorBidi"/>
      <w:b/>
      <w:bCs/>
      <w:sz w:val="23"/>
      <w:szCs w:val="26"/>
    </w:rPr>
  </w:style>
  <w:style w:type="paragraph" w:styleId="Heading3">
    <w:name w:val="heading 3"/>
    <w:basedOn w:val="Normal"/>
    <w:next w:val="Normal"/>
    <w:link w:val="Heading3Char"/>
    <w:uiPriority w:val="9"/>
    <w:unhideWhenUsed/>
    <w:qFormat/>
    <w:rsid w:val="00CC11FB"/>
    <w:pPr>
      <w:keepNext/>
      <w:keepLines/>
      <w:numPr>
        <w:ilvl w:val="2"/>
        <w:numId w:val="1"/>
      </w:numPr>
      <w:spacing w:before="200"/>
      <w:outlineLvl w:val="2"/>
    </w:pPr>
    <w:rPr>
      <w:rFonts w:eastAsiaTheme="majorEastAsia" w:cstheme="majorBidi"/>
      <w:b/>
      <w:bCs/>
      <w:sz w:val="19"/>
    </w:rPr>
  </w:style>
  <w:style w:type="paragraph" w:styleId="Heading4">
    <w:name w:val="heading 4"/>
    <w:basedOn w:val="Normal"/>
    <w:next w:val="Normal"/>
    <w:link w:val="Heading4Char"/>
    <w:uiPriority w:val="9"/>
    <w:unhideWhenUsed/>
    <w:qFormat/>
    <w:rsid w:val="008D63A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D63A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63A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63A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63A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D63A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qFormat/>
    <w:rsid w:val="001339A2"/>
  </w:style>
  <w:style w:type="character" w:customStyle="1" w:styleId="FootnoteTextChar">
    <w:name w:val="Footnote Text Char"/>
    <w:basedOn w:val="DefaultParagraphFont"/>
    <w:link w:val="FootnoteText"/>
    <w:semiHidden/>
    <w:qFormat/>
    <w:rsid w:val="00C11B92"/>
    <w:rPr>
      <w:rFonts w:ascii="Times New Roman" w:eastAsia="Times New Roman" w:hAnsi="Times New Roman" w:cs="Times New Roman"/>
      <w:sz w:val="20"/>
      <w:szCs w:val="20"/>
      <w:lang w:eastAsia="tr-TR"/>
    </w:rPr>
  </w:style>
  <w:style w:type="character" w:styleId="FootnoteReference">
    <w:name w:val="footnote reference"/>
    <w:semiHidden/>
    <w:qFormat/>
    <w:rsid w:val="00C11B92"/>
    <w:rPr>
      <w:vertAlign w:val="superscript"/>
    </w:rPr>
  </w:style>
  <w:style w:type="character" w:customStyle="1" w:styleId="Heading1Char">
    <w:name w:val="Heading 1 Char"/>
    <w:basedOn w:val="DefaultParagraphFont"/>
    <w:link w:val="Heading1"/>
    <w:uiPriority w:val="9"/>
    <w:qFormat/>
    <w:rsid w:val="00140860"/>
    <w:rPr>
      <w:rFonts w:ascii="Times New Roman" w:hAnsi="Times New Roman"/>
      <w:b/>
      <w:bCs/>
      <w:sz w:val="24"/>
      <w:szCs w:val="48"/>
      <w:lang w:val="en-GB"/>
    </w:rPr>
  </w:style>
  <w:style w:type="character" w:customStyle="1" w:styleId="apple-converted-space">
    <w:name w:val="apple-converted-space"/>
    <w:basedOn w:val="DefaultParagraphFont"/>
    <w:qFormat/>
    <w:rsid w:val="00782794"/>
  </w:style>
  <w:style w:type="character" w:customStyle="1" w:styleId="Internetesteka">
    <w:name w:val="Internet esteka"/>
    <w:basedOn w:val="DefaultParagraphFont"/>
    <w:uiPriority w:val="99"/>
    <w:unhideWhenUsed/>
    <w:rsid w:val="000A06FF"/>
    <w:rPr>
      <w:color w:val="0000FF" w:themeColor="hyperlink"/>
      <w:u w:val="single"/>
    </w:rPr>
  </w:style>
  <w:style w:type="character" w:customStyle="1" w:styleId="BalloonTextChar">
    <w:name w:val="Balloon Text Char"/>
    <w:basedOn w:val="DefaultParagraphFont"/>
    <w:link w:val="BalloonText"/>
    <w:uiPriority w:val="99"/>
    <w:semiHidden/>
    <w:qFormat/>
    <w:rsid w:val="000D1B24"/>
    <w:rPr>
      <w:rFonts w:ascii="Lucida Grande" w:eastAsia="Times New Roman" w:hAnsi="Lucida Grande" w:cs="Lucida Grande"/>
      <w:sz w:val="18"/>
      <w:szCs w:val="18"/>
      <w:lang w:eastAsia="tr-TR"/>
    </w:rPr>
  </w:style>
  <w:style w:type="character" w:customStyle="1" w:styleId="label">
    <w:name w:val="label"/>
    <w:basedOn w:val="DefaultParagraphFont"/>
    <w:qFormat/>
    <w:rsid w:val="00285213"/>
  </w:style>
  <w:style w:type="character" w:styleId="EndnoteReference">
    <w:name w:val="endnote reference"/>
    <w:basedOn w:val="DefaultParagraphFont"/>
    <w:uiPriority w:val="99"/>
    <w:semiHidden/>
    <w:unhideWhenUsed/>
    <w:qFormat/>
    <w:rsid w:val="00F71D4A"/>
    <w:rPr>
      <w:vertAlign w:val="superscript"/>
    </w:rPr>
  </w:style>
  <w:style w:type="character" w:customStyle="1" w:styleId="title-text">
    <w:name w:val="title-text"/>
    <w:basedOn w:val="DefaultParagraphFont"/>
    <w:qFormat/>
    <w:rsid w:val="00821D0F"/>
  </w:style>
  <w:style w:type="character" w:customStyle="1" w:styleId="HeaderChar">
    <w:name w:val="Header Char"/>
    <w:basedOn w:val="DefaultParagraphFont"/>
    <w:link w:val="Header"/>
    <w:uiPriority w:val="99"/>
    <w:qFormat/>
    <w:rsid w:val="00693598"/>
    <w:rPr>
      <w:rFonts w:ascii="Times New Roman" w:eastAsia="Times New Roman" w:hAnsi="Times New Roman" w:cs="Times New Roman"/>
      <w:lang w:eastAsia="tr-TR"/>
    </w:rPr>
  </w:style>
  <w:style w:type="character" w:customStyle="1" w:styleId="FooterChar">
    <w:name w:val="Footer Char"/>
    <w:basedOn w:val="DefaultParagraphFont"/>
    <w:link w:val="Footer"/>
    <w:uiPriority w:val="99"/>
    <w:qFormat/>
    <w:rsid w:val="00693598"/>
    <w:rPr>
      <w:rFonts w:ascii="Times New Roman" w:eastAsia="Times New Roman" w:hAnsi="Times New Roman" w:cs="Times New Roman"/>
      <w:lang w:eastAsia="tr-TR"/>
    </w:rPr>
  </w:style>
  <w:style w:type="character" w:customStyle="1" w:styleId="ListLabel1">
    <w:name w:val="ListLabel 1"/>
    <w:qFormat/>
    <w:rPr>
      <w:b/>
      <w:spacing w:val="0"/>
      <w:position w:val="0"/>
      <w:sz w:val="18"/>
      <w:szCs w:val="18"/>
      <w:vertAlign w:val="baseline"/>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pacing w:val="0"/>
      <w:position w:val="0"/>
      <w:sz w:val="18"/>
      <w:szCs w:val="18"/>
      <w:vertAlign w:val="baseline"/>
    </w:rPr>
  </w:style>
  <w:style w:type="character" w:customStyle="1" w:styleId="Oin-oharrenikurra">
    <w:name w:val="Oin-oharren ikurra"/>
    <w:qFormat/>
  </w:style>
  <w:style w:type="character" w:customStyle="1" w:styleId="Oin-oharrarenaingura">
    <w:name w:val="Oin-oharraren aingura"/>
    <w:rPr>
      <w:vertAlign w:val="superscript"/>
    </w:rPr>
  </w:style>
  <w:style w:type="character" w:customStyle="1" w:styleId="Amaiera-oharrarenaingura">
    <w:name w:val="Amaiera-oharraren aingura"/>
    <w:rPr>
      <w:vertAlign w:val="superscript"/>
    </w:rPr>
  </w:style>
  <w:style w:type="character" w:customStyle="1" w:styleId="Amaiera-oharrenkarakterea">
    <w:name w:val="Amaiera-oharren karakterea"/>
    <w:qFormat/>
  </w:style>
  <w:style w:type="character" w:styleId="CommentReference">
    <w:name w:val="annotation reference"/>
    <w:basedOn w:val="DefaultParagraphFont"/>
    <w:uiPriority w:val="99"/>
    <w:semiHidden/>
    <w:unhideWhenUsed/>
    <w:qFormat/>
    <w:rsid w:val="00885D2C"/>
    <w:rPr>
      <w:sz w:val="18"/>
      <w:szCs w:val="18"/>
    </w:rPr>
  </w:style>
  <w:style w:type="character" w:customStyle="1" w:styleId="CommentTextChar">
    <w:name w:val="Comment Text Char"/>
    <w:basedOn w:val="DefaultParagraphFont"/>
    <w:link w:val="CommentText"/>
    <w:uiPriority w:val="99"/>
    <w:qFormat/>
    <w:rsid w:val="00885D2C"/>
    <w:rPr>
      <w:rFonts w:ascii="Times New Roman" w:eastAsia="Times New Roman" w:hAnsi="Times New Roman" w:cs="Times New Roman"/>
      <w:lang w:eastAsia="tr-TR"/>
    </w:rPr>
  </w:style>
  <w:style w:type="character" w:customStyle="1" w:styleId="CommentSubjectChar">
    <w:name w:val="Comment Subject Char"/>
    <w:basedOn w:val="CommentTextChar"/>
    <w:link w:val="CommentSubject"/>
    <w:uiPriority w:val="99"/>
    <w:semiHidden/>
    <w:qFormat/>
    <w:rsid w:val="00885D2C"/>
    <w:rPr>
      <w:rFonts w:ascii="Times New Roman" w:eastAsia="Times New Roman" w:hAnsi="Times New Roman" w:cs="Times New Roman"/>
      <w:b/>
      <w:bCs/>
      <w:sz w:val="20"/>
      <w:szCs w:val="20"/>
      <w:lang w:eastAsia="tr-TR"/>
    </w:rPr>
  </w:style>
  <w:style w:type="character" w:styleId="PlaceholderText">
    <w:name w:val="Placeholder Text"/>
    <w:basedOn w:val="DefaultParagraphFont"/>
    <w:uiPriority w:val="99"/>
    <w:semiHidden/>
    <w:qFormat/>
    <w:rsid w:val="00834687"/>
    <w:rPr>
      <w:color w:val="808080"/>
    </w:rPr>
  </w:style>
  <w:style w:type="character" w:customStyle="1" w:styleId="Enfasia">
    <w:name w:val="Enfasia"/>
    <w:basedOn w:val="DefaultParagraphFont"/>
    <w:uiPriority w:val="20"/>
    <w:qFormat/>
    <w:rsid w:val="001403E2"/>
    <w:rPr>
      <w:i/>
      <w:iCs/>
    </w:rPr>
  </w:style>
  <w:style w:type="character" w:customStyle="1" w:styleId="Heading2Char">
    <w:name w:val="Heading 2 Char"/>
    <w:basedOn w:val="DefaultParagraphFont"/>
    <w:link w:val="Heading2"/>
    <w:uiPriority w:val="9"/>
    <w:qFormat/>
    <w:rsid w:val="00B21975"/>
    <w:rPr>
      <w:rFonts w:ascii="Times New Roman" w:eastAsiaTheme="majorEastAsia" w:hAnsi="Times New Roman" w:cstheme="majorBidi"/>
      <w:b/>
      <w:bCs/>
      <w:sz w:val="23"/>
      <w:szCs w:val="26"/>
      <w:lang w:eastAsia="tr-TR"/>
    </w:rPr>
  </w:style>
  <w:style w:type="character" w:customStyle="1" w:styleId="Heading3Char">
    <w:name w:val="Heading 3 Char"/>
    <w:basedOn w:val="DefaultParagraphFont"/>
    <w:link w:val="Heading3"/>
    <w:uiPriority w:val="9"/>
    <w:qFormat/>
    <w:rsid w:val="00CC11FB"/>
    <w:rPr>
      <w:rFonts w:ascii="Times New Roman" w:eastAsiaTheme="majorEastAsia" w:hAnsi="Times New Roman" w:cstheme="majorBidi"/>
      <w:b/>
      <w:bCs/>
      <w:sz w:val="19"/>
      <w:szCs w:val="20"/>
      <w:lang w:eastAsia="tr-TR"/>
    </w:rPr>
  </w:style>
  <w:style w:type="character" w:customStyle="1" w:styleId="Heading4Char">
    <w:name w:val="Heading 4 Char"/>
    <w:basedOn w:val="DefaultParagraphFont"/>
    <w:link w:val="Heading4"/>
    <w:uiPriority w:val="9"/>
    <w:qFormat/>
    <w:rsid w:val="008D63A6"/>
    <w:rPr>
      <w:rFonts w:asciiTheme="majorHAnsi" w:eastAsiaTheme="majorEastAsia" w:hAnsiTheme="majorHAnsi" w:cstheme="majorBidi"/>
      <w:b/>
      <w:bCs/>
      <w:i/>
      <w:iCs/>
      <w:color w:val="4F81BD" w:themeColor="accent1"/>
      <w:sz w:val="22"/>
      <w:szCs w:val="20"/>
      <w:lang w:eastAsia="tr-TR"/>
    </w:rPr>
  </w:style>
  <w:style w:type="character" w:customStyle="1" w:styleId="Heading5Char">
    <w:name w:val="Heading 5 Char"/>
    <w:basedOn w:val="DefaultParagraphFont"/>
    <w:link w:val="Heading5"/>
    <w:uiPriority w:val="9"/>
    <w:qFormat/>
    <w:rsid w:val="008D63A6"/>
    <w:rPr>
      <w:rFonts w:asciiTheme="majorHAnsi" w:eastAsiaTheme="majorEastAsia" w:hAnsiTheme="majorHAnsi" w:cstheme="majorBidi"/>
      <w:color w:val="243F60" w:themeColor="accent1" w:themeShade="7F"/>
      <w:sz w:val="22"/>
      <w:szCs w:val="20"/>
      <w:lang w:eastAsia="tr-TR"/>
    </w:rPr>
  </w:style>
  <w:style w:type="character" w:customStyle="1" w:styleId="Heading6Char">
    <w:name w:val="Heading 6 Char"/>
    <w:basedOn w:val="DefaultParagraphFont"/>
    <w:link w:val="Heading6"/>
    <w:uiPriority w:val="9"/>
    <w:semiHidden/>
    <w:qFormat/>
    <w:rsid w:val="008D63A6"/>
    <w:rPr>
      <w:rFonts w:asciiTheme="majorHAnsi" w:eastAsiaTheme="majorEastAsia" w:hAnsiTheme="majorHAnsi" w:cstheme="majorBidi"/>
      <w:i/>
      <w:iCs/>
      <w:color w:val="243F60" w:themeColor="accent1" w:themeShade="7F"/>
      <w:sz w:val="22"/>
      <w:szCs w:val="20"/>
      <w:lang w:eastAsia="tr-TR"/>
    </w:rPr>
  </w:style>
  <w:style w:type="character" w:customStyle="1" w:styleId="Heading7Char">
    <w:name w:val="Heading 7 Char"/>
    <w:basedOn w:val="DefaultParagraphFont"/>
    <w:link w:val="Heading7"/>
    <w:uiPriority w:val="9"/>
    <w:semiHidden/>
    <w:qFormat/>
    <w:rsid w:val="008D63A6"/>
    <w:rPr>
      <w:rFonts w:asciiTheme="majorHAnsi" w:eastAsiaTheme="majorEastAsia" w:hAnsiTheme="majorHAnsi" w:cstheme="majorBidi"/>
      <w:i/>
      <w:iCs/>
      <w:color w:val="404040" w:themeColor="text1" w:themeTint="BF"/>
      <w:sz w:val="22"/>
      <w:szCs w:val="20"/>
      <w:lang w:eastAsia="tr-TR"/>
    </w:rPr>
  </w:style>
  <w:style w:type="character" w:customStyle="1" w:styleId="Heading8Char">
    <w:name w:val="Heading 8 Char"/>
    <w:basedOn w:val="DefaultParagraphFont"/>
    <w:link w:val="Heading8"/>
    <w:uiPriority w:val="9"/>
    <w:semiHidden/>
    <w:qFormat/>
    <w:rsid w:val="008D63A6"/>
    <w:rPr>
      <w:rFonts w:asciiTheme="majorHAnsi" w:eastAsiaTheme="majorEastAsia" w:hAnsiTheme="majorHAnsi" w:cstheme="majorBidi"/>
      <w:color w:val="404040" w:themeColor="text1" w:themeTint="BF"/>
      <w:sz w:val="22"/>
      <w:szCs w:val="20"/>
      <w:lang w:eastAsia="tr-TR"/>
    </w:rPr>
  </w:style>
  <w:style w:type="character" w:customStyle="1" w:styleId="Heading9Char">
    <w:name w:val="Heading 9 Char"/>
    <w:basedOn w:val="DefaultParagraphFont"/>
    <w:link w:val="Heading9"/>
    <w:uiPriority w:val="9"/>
    <w:semiHidden/>
    <w:qFormat/>
    <w:rsid w:val="008D63A6"/>
    <w:rPr>
      <w:rFonts w:asciiTheme="majorHAnsi" w:eastAsiaTheme="majorEastAsia" w:hAnsiTheme="majorHAnsi" w:cstheme="majorBidi"/>
      <w:i/>
      <w:iCs/>
      <w:color w:val="404040" w:themeColor="text1" w:themeTint="BF"/>
      <w:sz w:val="22"/>
      <w:szCs w:val="20"/>
      <w:lang w:eastAsia="tr-TR"/>
    </w:rPr>
  </w:style>
  <w:style w:type="character" w:customStyle="1" w:styleId="m-2248533549574455128arttitle">
    <w:name w:val="m_-2248533549574455128arttitle"/>
    <w:basedOn w:val="DefaultParagraphFont"/>
    <w:qFormat/>
    <w:rsid w:val="002C4B97"/>
  </w:style>
  <w:style w:type="character" w:customStyle="1" w:styleId="m5833010582278921799apple-converted-space">
    <w:name w:val="m_5833010582278921799apple-converted-space"/>
    <w:basedOn w:val="DefaultParagraphFont"/>
    <w:qFormat/>
    <w:rsid w:val="00EF7E64"/>
  </w:style>
  <w:style w:type="character" w:customStyle="1" w:styleId="m4733572861897451193arttitle">
    <w:name w:val="m_4733572861897451193arttitle"/>
    <w:basedOn w:val="DefaultParagraphFont"/>
    <w:qFormat/>
    <w:rsid w:val="00DB480B"/>
  </w:style>
  <w:style w:type="character" w:customStyle="1" w:styleId="m-392482187759181971arttitle">
    <w:name w:val="m_-392482187759181971arttitle"/>
    <w:basedOn w:val="DefaultParagraphFont"/>
    <w:qFormat/>
    <w:rsid w:val="00CB1C1D"/>
  </w:style>
  <w:style w:type="character" w:customStyle="1" w:styleId="m-2084372281476025494arttitle">
    <w:name w:val="m_-2084372281476025494arttitle"/>
    <w:basedOn w:val="DefaultParagraphFont"/>
    <w:qFormat/>
    <w:rsid w:val="003820A3"/>
  </w:style>
  <w:style w:type="character" w:styleId="FollowedHyperlink">
    <w:name w:val="FollowedHyperlink"/>
    <w:basedOn w:val="DefaultParagraphFont"/>
    <w:uiPriority w:val="99"/>
    <w:semiHidden/>
    <w:unhideWhenUsed/>
    <w:qFormat/>
    <w:rsid w:val="005F669A"/>
    <w:rPr>
      <w:color w:val="800080" w:themeColor="followedHyperlink"/>
      <w:u w:val="single"/>
    </w:rPr>
  </w:style>
  <w:style w:type="character" w:customStyle="1" w:styleId="UnresolvedMention">
    <w:name w:val="Unresolved Mention"/>
    <w:basedOn w:val="DefaultParagraphFont"/>
    <w:uiPriority w:val="99"/>
    <w:semiHidden/>
    <w:unhideWhenUsed/>
    <w:qFormat/>
    <w:rsid w:val="009E6309"/>
    <w:rPr>
      <w:color w:val="808080"/>
      <w:shd w:val="clear" w:color="auto" w:fill="E6E6E6"/>
    </w:rPr>
  </w:style>
  <w:style w:type="character" w:customStyle="1" w:styleId="ListLabel12">
    <w:name w:val="ListLabel 12"/>
    <w:qFormat/>
    <w:rPr>
      <w:b/>
      <w:spacing w:val="0"/>
      <w:position w:val="0"/>
      <w:sz w:val="18"/>
      <w:szCs w:val="18"/>
      <w:vertAlign w:val="baseline"/>
    </w:rPr>
  </w:style>
  <w:style w:type="character" w:customStyle="1" w:styleId="ListLabel13">
    <w:name w:val="ListLabel 13"/>
    <w:qFormat/>
    <w:rPr>
      <w:b/>
      <w:spacing w:val="0"/>
      <w:position w:val="0"/>
      <w:sz w:val="18"/>
      <w:szCs w:val="18"/>
      <w:vertAlign w:val="baseline"/>
    </w:rPr>
  </w:style>
  <w:style w:type="character" w:customStyle="1" w:styleId="ListLabel14">
    <w:name w:val="ListLabel 14"/>
    <w:qFormat/>
    <w:rPr>
      <w:b/>
      <w:spacing w:val="0"/>
      <w:position w:val="0"/>
      <w:sz w:val="18"/>
      <w:szCs w:val="18"/>
      <w:vertAlign w:val="baseline"/>
    </w:rPr>
  </w:style>
  <w:style w:type="character" w:customStyle="1" w:styleId="ListLabel15">
    <w:name w:val="ListLabel 15"/>
    <w:qFormat/>
    <w:rPr>
      <w:b/>
      <w:spacing w:val="0"/>
      <w:position w:val="0"/>
      <w:sz w:val="18"/>
      <w:szCs w:val="18"/>
      <w:vertAlign w:val="baseline"/>
    </w:rPr>
  </w:style>
  <w:style w:type="character" w:customStyle="1" w:styleId="ListLabel16">
    <w:name w:val="ListLabel 16"/>
    <w:qFormat/>
    <w:rPr>
      <w:b/>
      <w:spacing w:val="0"/>
      <w:position w:val="0"/>
      <w:sz w:val="18"/>
      <w:szCs w:val="18"/>
      <w:vertAlign w:val="baseline"/>
    </w:rPr>
  </w:style>
  <w:style w:type="character" w:customStyle="1" w:styleId="ListLabel17">
    <w:name w:val="ListLabel 17"/>
    <w:qFormat/>
    <w:rPr>
      <w:b/>
      <w:spacing w:val="0"/>
      <w:position w:val="0"/>
      <w:sz w:val="18"/>
      <w:szCs w:val="18"/>
      <w:vertAlign w:val="baseline"/>
    </w:rPr>
  </w:style>
  <w:style w:type="character" w:customStyle="1" w:styleId="ListLabel18">
    <w:name w:val="ListLabel 18"/>
    <w:qFormat/>
    <w:rPr>
      <w:b/>
      <w:spacing w:val="0"/>
      <w:position w:val="0"/>
      <w:sz w:val="18"/>
      <w:szCs w:val="18"/>
      <w:vertAlign w:val="baseline"/>
    </w:rPr>
  </w:style>
  <w:style w:type="character" w:customStyle="1" w:styleId="ListLabel19">
    <w:name w:val="ListLabel 19"/>
    <w:qFormat/>
    <w:rPr>
      <w:b/>
      <w:spacing w:val="0"/>
      <w:position w:val="0"/>
      <w:sz w:val="18"/>
      <w:szCs w:val="18"/>
      <w:vertAlign w:val="baseline"/>
    </w:rPr>
  </w:style>
  <w:style w:type="character" w:customStyle="1" w:styleId="ListLabel20">
    <w:name w:val="ListLabel 20"/>
    <w:qFormat/>
    <w:rPr>
      <w:b/>
      <w:spacing w:val="0"/>
      <w:position w:val="0"/>
      <w:sz w:val="18"/>
      <w:szCs w:val="18"/>
      <w:vertAlign w:val="baseline"/>
    </w:rPr>
  </w:style>
  <w:style w:type="character" w:customStyle="1" w:styleId="ListLabel21">
    <w:name w:val="ListLabel 21"/>
    <w:qFormat/>
    <w:rPr>
      <w:b/>
      <w:spacing w:val="0"/>
      <w:position w:val="0"/>
      <w:sz w:val="18"/>
      <w:szCs w:val="18"/>
      <w:vertAlign w:val="baseline"/>
    </w:rPr>
  </w:style>
  <w:style w:type="character" w:customStyle="1" w:styleId="ListLabel22">
    <w:name w:val="ListLabel 22"/>
    <w:qFormat/>
    <w:rPr>
      <w:b/>
      <w:spacing w:val="0"/>
      <w:position w:val="0"/>
      <w:sz w:val="18"/>
      <w:szCs w:val="18"/>
      <w:vertAlign w:val="baseline"/>
    </w:rPr>
  </w:style>
  <w:style w:type="character" w:customStyle="1" w:styleId="ListLabel23">
    <w:name w:val="ListLabel 23"/>
    <w:qFormat/>
    <w:rPr>
      <w:b/>
      <w:spacing w:val="0"/>
      <w:position w:val="0"/>
      <w:sz w:val="18"/>
      <w:szCs w:val="18"/>
      <w:vertAlign w:val="baseline"/>
    </w:rPr>
  </w:style>
  <w:style w:type="character" w:customStyle="1" w:styleId="ListLabel24">
    <w:name w:val="ListLabel 24"/>
    <w:qFormat/>
    <w:rPr>
      <w:b/>
      <w:spacing w:val="0"/>
      <w:position w:val="0"/>
      <w:sz w:val="18"/>
      <w:szCs w:val="18"/>
      <w:vertAlign w:val="baseline"/>
    </w:rPr>
  </w:style>
  <w:style w:type="character" w:customStyle="1" w:styleId="ListLabel25">
    <w:name w:val="ListLabel 25"/>
    <w:qFormat/>
    <w:rPr>
      <w:b/>
      <w:spacing w:val="0"/>
      <w:position w:val="0"/>
      <w:sz w:val="18"/>
      <w:szCs w:val="18"/>
      <w:vertAlign w:val="baseline"/>
    </w:rPr>
  </w:style>
  <w:style w:type="character" w:customStyle="1" w:styleId="ListLabel26">
    <w:name w:val="ListLabel 26"/>
    <w:qFormat/>
    <w:rPr>
      <w:b/>
      <w:spacing w:val="0"/>
      <w:position w:val="0"/>
      <w:sz w:val="18"/>
      <w:szCs w:val="18"/>
      <w:vertAlign w:val="baseline"/>
    </w:rPr>
  </w:style>
  <w:style w:type="character" w:customStyle="1" w:styleId="ListLabel27">
    <w:name w:val="ListLabel 27"/>
    <w:qFormat/>
    <w:rPr>
      <w:b/>
      <w:spacing w:val="0"/>
      <w:position w:val="0"/>
      <w:sz w:val="18"/>
      <w:szCs w:val="18"/>
      <w:vertAlign w:val="baseline"/>
    </w:rPr>
  </w:style>
  <w:style w:type="character" w:customStyle="1" w:styleId="ListLabel28">
    <w:name w:val="ListLabel 28"/>
    <w:qFormat/>
    <w:rPr>
      <w:b/>
      <w:spacing w:val="0"/>
      <w:position w:val="0"/>
      <w:sz w:val="18"/>
      <w:szCs w:val="18"/>
      <w:vertAlign w:val="baseline"/>
    </w:rPr>
  </w:style>
  <w:style w:type="character" w:customStyle="1" w:styleId="ListLabel29">
    <w:name w:val="ListLabel 29"/>
    <w:qFormat/>
    <w:rPr>
      <w:rFonts w:eastAsia="Times New Roman" w:cs="Times New Roman"/>
    </w:rPr>
  </w:style>
  <w:style w:type="character" w:customStyle="1" w:styleId="Lerro-numerazioa">
    <w:name w:val="Lerro-numerazioa"/>
  </w:style>
  <w:style w:type="paragraph" w:customStyle="1" w:styleId="Izenburua">
    <w:name w:val="Izenburua"/>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izea">
    <w:name w:val="Indizea"/>
    <w:basedOn w:val="Normal"/>
    <w:qFormat/>
    <w:pPr>
      <w:suppressLineNumbers/>
    </w:pPr>
    <w:rPr>
      <w:rFonts w:cs="FreeSans"/>
    </w:rPr>
  </w:style>
  <w:style w:type="paragraph" w:styleId="FootnoteText">
    <w:name w:val="footnote text"/>
    <w:basedOn w:val="Normal"/>
    <w:link w:val="FootnoteTextChar"/>
    <w:qFormat/>
  </w:style>
  <w:style w:type="paragraph" w:customStyle="1" w:styleId="Testua">
    <w:name w:val="Testua"/>
    <w:basedOn w:val="Normal"/>
    <w:qFormat/>
    <w:rsid w:val="001F70AE"/>
    <w:pPr>
      <w:widowControl w:val="0"/>
      <w:suppressAutoHyphens/>
      <w:spacing w:line="252" w:lineRule="auto"/>
      <w:ind w:firstLine="202"/>
    </w:pPr>
    <w:rPr>
      <w:lang w:val="es-ES" w:eastAsia="zh-CN"/>
    </w:rPr>
  </w:style>
  <w:style w:type="paragraph" w:styleId="BalloonText">
    <w:name w:val="Balloon Text"/>
    <w:basedOn w:val="Normal"/>
    <w:link w:val="BalloonTextChar"/>
    <w:uiPriority w:val="99"/>
    <w:semiHidden/>
    <w:unhideWhenUsed/>
    <w:qFormat/>
    <w:rsid w:val="000D1B24"/>
    <w:rPr>
      <w:rFonts w:ascii="Lucida Grande" w:hAnsi="Lucida Grande" w:cs="Lucida Grande"/>
      <w:sz w:val="18"/>
      <w:szCs w:val="18"/>
    </w:rPr>
  </w:style>
  <w:style w:type="paragraph" w:styleId="NormalWeb">
    <w:name w:val="Normal (Web)"/>
    <w:basedOn w:val="Normal"/>
    <w:uiPriority w:val="99"/>
    <w:unhideWhenUsed/>
    <w:qFormat/>
    <w:rsid w:val="002E7D0C"/>
    <w:pPr>
      <w:spacing w:beforeAutospacing="1" w:afterAutospacing="1"/>
    </w:pPr>
    <w:rPr>
      <w:rFonts w:ascii="Times" w:eastAsiaTheme="minorEastAsia" w:hAnsi="Times"/>
      <w:lang w:eastAsia="en-US"/>
    </w:rPr>
  </w:style>
  <w:style w:type="paragraph" w:customStyle="1" w:styleId="Piedefoto">
    <w:name w:val="Pie de foto"/>
    <w:basedOn w:val="Testua"/>
    <w:qFormat/>
    <w:rsid w:val="00997A69"/>
    <w:pPr>
      <w:jc w:val="center"/>
    </w:pPr>
    <w:rPr>
      <w:i/>
      <w:sz w:val="18"/>
      <w:lang w:val="es-CO" w:eastAsia="es-ES"/>
    </w:rPr>
  </w:style>
  <w:style w:type="paragraph" w:styleId="ListParagraph">
    <w:name w:val="List Paragraph"/>
    <w:basedOn w:val="Normal"/>
    <w:uiPriority w:val="34"/>
    <w:qFormat/>
    <w:rsid w:val="00E26E54"/>
    <w:pPr>
      <w:ind w:left="720"/>
      <w:contextualSpacing/>
    </w:pPr>
  </w:style>
  <w:style w:type="paragraph" w:styleId="Bibliography">
    <w:name w:val="Bibliography"/>
    <w:basedOn w:val="Normal"/>
    <w:next w:val="Normal"/>
    <w:uiPriority w:val="37"/>
    <w:unhideWhenUsed/>
    <w:qFormat/>
    <w:rsid w:val="00AB6D0B"/>
    <w:pPr>
      <w:ind w:left="720" w:hanging="720"/>
    </w:pPr>
  </w:style>
  <w:style w:type="paragraph" w:customStyle="1" w:styleId="western">
    <w:name w:val="western"/>
    <w:basedOn w:val="Normal"/>
    <w:qFormat/>
    <w:rsid w:val="00D3519F"/>
    <w:pPr>
      <w:spacing w:beforeAutospacing="1" w:after="115"/>
    </w:pPr>
    <w:rPr>
      <w:rFonts w:eastAsiaTheme="minorEastAsia" w:cstheme="minorBidi"/>
      <w:color w:val="000000"/>
      <w:lang w:eastAsia="en-US"/>
    </w:rPr>
  </w:style>
  <w:style w:type="paragraph" w:styleId="Header">
    <w:name w:val="header"/>
    <w:basedOn w:val="Normal"/>
    <w:link w:val="HeaderChar"/>
    <w:uiPriority w:val="99"/>
    <w:unhideWhenUsed/>
    <w:rsid w:val="00693598"/>
    <w:pPr>
      <w:suppressLineNumbers/>
      <w:tabs>
        <w:tab w:val="center" w:pos="4320"/>
        <w:tab w:val="right" w:pos="8640"/>
      </w:tabs>
    </w:pPr>
  </w:style>
  <w:style w:type="paragraph" w:styleId="Footer">
    <w:name w:val="footer"/>
    <w:basedOn w:val="Normal"/>
    <w:link w:val="FooterChar"/>
    <w:uiPriority w:val="99"/>
    <w:unhideWhenUsed/>
    <w:rsid w:val="00693598"/>
    <w:pPr>
      <w:suppressLineNumbers/>
      <w:tabs>
        <w:tab w:val="center" w:pos="4320"/>
        <w:tab w:val="right" w:pos="8640"/>
      </w:tabs>
    </w:pPr>
  </w:style>
  <w:style w:type="paragraph" w:styleId="CommentText">
    <w:name w:val="annotation text"/>
    <w:basedOn w:val="Normal"/>
    <w:link w:val="CommentTextChar"/>
    <w:uiPriority w:val="99"/>
    <w:unhideWhenUsed/>
    <w:qFormat/>
    <w:rsid w:val="00885D2C"/>
    <w:rPr>
      <w:sz w:val="24"/>
      <w:szCs w:val="24"/>
    </w:rPr>
  </w:style>
  <w:style w:type="paragraph" w:styleId="CommentSubject">
    <w:name w:val="annotation subject"/>
    <w:basedOn w:val="CommentText"/>
    <w:link w:val="CommentSubjectChar"/>
    <w:uiPriority w:val="99"/>
    <w:semiHidden/>
    <w:unhideWhenUsed/>
    <w:qFormat/>
    <w:rsid w:val="00885D2C"/>
    <w:rPr>
      <w:b/>
      <w:bCs/>
      <w:sz w:val="20"/>
      <w:szCs w:val="20"/>
    </w:rPr>
  </w:style>
  <w:style w:type="paragraph" w:customStyle="1" w:styleId="p1">
    <w:name w:val="p1"/>
    <w:basedOn w:val="Normal"/>
    <w:qFormat/>
    <w:rsid w:val="00B92E94"/>
    <w:pPr>
      <w:ind w:left="540" w:hanging="540"/>
      <w:jc w:val="left"/>
    </w:pPr>
    <w:rPr>
      <w:rFonts w:ascii="Helvetica" w:eastAsiaTheme="minorEastAsia" w:hAnsi="Helvetica"/>
      <w:sz w:val="18"/>
      <w:szCs w:val="18"/>
      <w:lang w:val="en-GB" w:eastAsia="en-GB"/>
    </w:rPr>
  </w:style>
  <w:style w:type="paragraph" w:customStyle="1" w:styleId="Default">
    <w:name w:val="Default"/>
    <w:qFormat/>
    <w:rsid w:val="0030176B"/>
    <w:pPr>
      <w:widowControl w:val="0"/>
    </w:pPr>
    <w:rPr>
      <w:rFonts w:ascii="Times New Roman" w:eastAsia="MS Mincho" w:hAnsi="Times New Roman" w:cs="Times New Roman"/>
      <w:color w:val="000000"/>
      <w:sz w:val="22"/>
    </w:rPr>
  </w:style>
  <w:style w:type="paragraph" w:customStyle="1" w:styleId="Formula">
    <w:name w:val="Formula"/>
    <w:basedOn w:val="Normal"/>
    <w:qFormat/>
    <w:rsid w:val="007236F5"/>
    <w:pPr>
      <w:shd w:val="clear" w:color="auto" w:fill="FFFFFF"/>
    </w:pPr>
    <w:rPr>
      <w:rFonts w:ascii="Cambria Math" w:hAnsi="Cambria Math"/>
      <w:bCs/>
      <w:i/>
      <w:lang w:val="en-GB"/>
    </w:rPr>
  </w:style>
  <w:style w:type="paragraph" w:customStyle="1" w:styleId="MDPI62Acknowledgments">
    <w:name w:val="MDPI_6.2_Acknowledgments"/>
    <w:qFormat/>
    <w:rsid w:val="000F0AB6"/>
    <w:pPr>
      <w:snapToGrid w:val="0"/>
      <w:spacing w:before="120" w:line="200" w:lineRule="atLeast"/>
      <w:jc w:val="both"/>
    </w:pPr>
    <w:rPr>
      <w:rFonts w:ascii="Palatino Linotype" w:eastAsia="Times New Roman" w:hAnsi="Palatino Linotype" w:cs="Times New Roman"/>
      <w:color w:val="000000"/>
      <w:sz w:val="18"/>
      <w:szCs w:val="20"/>
      <w:lang w:eastAsia="de-DE" w:bidi="en-US"/>
    </w:rPr>
  </w:style>
  <w:style w:type="paragraph" w:customStyle="1" w:styleId="tables">
    <w:name w:val="tables"/>
    <w:basedOn w:val="Piedefoto"/>
    <w:qFormat/>
    <w:rsid w:val="00327147"/>
    <w:rPr>
      <w:szCs w:val="18"/>
      <w:lang w:val="en-GB"/>
    </w:rPr>
  </w:style>
  <w:style w:type="paragraph" w:customStyle="1" w:styleId="icsmkeywords">
    <w:name w:val="icsm_keywords"/>
    <w:basedOn w:val="Normal"/>
    <w:qFormat/>
    <w:rsid w:val="00707C04"/>
    <w:pPr>
      <w:spacing w:line="240" w:lineRule="auto"/>
    </w:pPr>
    <w:rPr>
      <w:sz w:val="16"/>
      <w:szCs w:val="24"/>
      <w:lang w:val="en-GB" w:eastAsia="en-US"/>
    </w:rPr>
  </w:style>
  <w:style w:type="table" w:styleId="TableGrid">
    <w:name w:val="Table Grid"/>
    <w:basedOn w:val="TableNormal"/>
    <w:uiPriority w:val="39"/>
    <w:rsid w:val="00A77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0329B"/>
    <w:rPr>
      <w:i/>
      <w:iCs/>
    </w:rPr>
  </w:style>
  <w:style w:type="character" w:styleId="Hyperlink">
    <w:name w:val="Hyperlink"/>
    <w:basedOn w:val="DefaultParagraphFont"/>
    <w:uiPriority w:val="99"/>
    <w:unhideWhenUsed/>
    <w:rsid w:val="008979F8"/>
    <w:rPr>
      <w:color w:val="0000FF" w:themeColor="hyperlink"/>
      <w:u w:val="single"/>
    </w:rPr>
  </w:style>
  <w:style w:type="paragraph" w:styleId="Revision">
    <w:name w:val="Revision"/>
    <w:hidden/>
    <w:uiPriority w:val="99"/>
    <w:semiHidden/>
    <w:rsid w:val="00933BC4"/>
    <w:rPr>
      <w:rFonts w:ascii="Times New Roman" w:eastAsia="Times New Roman" w:hAnsi="Times New Roman" w:cs="Times New Roman"/>
      <w:sz w:val="22"/>
      <w:szCs w:val="20"/>
      <w:lang w:eastAsia="tr-TR"/>
    </w:rPr>
  </w:style>
  <w:style w:type="character" w:styleId="PageNumber">
    <w:name w:val="page number"/>
    <w:basedOn w:val="DefaultParagraphFont"/>
    <w:uiPriority w:val="99"/>
    <w:semiHidden/>
    <w:unhideWhenUsed/>
    <w:rsid w:val="002966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2D"/>
    <w:pPr>
      <w:spacing w:line="360" w:lineRule="auto"/>
      <w:jc w:val="both"/>
    </w:pPr>
    <w:rPr>
      <w:rFonts w:ascii="Times New Roman" w:eastAsia="Times New Roman" w:hAnsi="Times New Roman" w:cs="Times New Roman"/>
      <w:sz w:val="22"/>
      <w:szCs w:val="20"/>
      <w:lang w:eastAsia="tr-TR"/>
    </w:rPr>
  </w:style>
  <w:style w:type="paragraph" w:styleId="Heading1">
    <w:name w:val="heading 1"/>
    <w:basedOn w:val="Normal"/>
    <w:link w:val="Heading1Char"/>
    <w:uiPriority w:val="9"/>
    <w:qFormat/>
    <w:rsid w:val="00140860"/>
    <w:pPr>
      <w:numPr>
        <w:numId w:val="3"/>
      </w:numPr>
      <w:spacing w:beforeAutospacing="1" w:afterAutospacing="1"/>
      <w:outlineLvl w:val="0"/>
    </w:pPr>
    <w:rPr>
      <w:rFonts w:eastAsiaTheme="minorEastAsia" w:cstheme="minorBidi"/>
      <w:b/>
      <w:bCs/>
      <w:sz w:val="24"/>
      <w:szCs w:val="48"/>
      <w:lang w:val="en-GB" w:eastAsia="en-US"/>
    </w:rPr>
  </w:style>
  <w:style w:type="paragraph" w:styleId="Heading2">
    <w:name w:val="heading 2"/>
    <w:basedOn w:val="Normal"/>
    <w:next w:val="Heading1"/>
    <w:link w:val="Heading2Char"/>
    <w:uiPriority w:val="9"/>
    <w:unhideWhenUsed/>
    <w:qFormat/>
    <w:rsid w:val="00B21975"/>
    <w:pPr>
      <w:keepNext/>
      <w:keepLines/>
      <w:numPr>
        <w:ilvl w:val="1"/>
        <w:numId w:val="1"/>
      </w:numPr>
      <w:spacing w:before="200"/>
      <w:outlineLvl w:val="1"/>
    </w:pPr>
    <w:rPr>
      <w:rFonts w:eastAsiaTheme="majorEastAsia" w:cstheme="majorBidi"/>
      <w:b/>
      <w:bCs/>
      <w:sz w:val="23"/>
      <w:szCs w:val="26"/>
    </w:rPr>
  </w:style>
  <w:style w:type="paragraph" w:styleId="Heading3">
    <w:name w:val="heading 3"/>
    <w:basedOn w:val="Normal"/>
    <w:next w:val="Normal"/>
    <w:link w:val="Heading3Char"/>
    <w:uiPriority w:val="9"/>
    <w:unhideWhenUsed/>
    <w:qFormat/>
    <w:rsid w:val="00CC11FB"/>
    <w:pPr>
      <w:keepNext/>
      <w:keepLines/>
      <w:numPr>
        <w:ilvl w:val="2"/>
        <w:numId w:val="1"/>
      </w:numPr>
      <w:spacing w:before="200"/>
      <w:outlineLvl w:val="2"/>
    </w:pPr>
    <w:rPr>
      <w:rFonts w:eastAsiaTheme="majorEastAsia" w:cstheme="majorBidi"/>
      <w:b/>
      <w:bCs/>
      <w:sz w:val="19"/>
    </w:rPr>
  </w:style>
  <w:style w:type="paragraph" w:styleId="Heading4">
    <w:name w:val="heading 4"/>
    <w:basedOn w:val="Normal"/>
    <w:next w:val="Normal"/>
    <w:link w:val="Heading4Char"/>
    <w:uiPriority w:val="9"/>
    <w:unhideWhenUsed/>
    <w:qFormat/>
    <w:rsid w:val="008D63A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D63A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63A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63A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63A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D63A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qFormat/>
    <w:rsid w:val="001339A2"/>
  </w:style>
  <w:style w:type="character" w:customStyle="1" w:styleId="FootnoteTextChar">
    <w:name w:val="Footnote Text Char"/>
    <w:basedOn w:val="DefaultParagraphFont"/>
    <w:link w:val="FootnoteText"/>
    <w:semiHidden/>
    <w:qFormat/>
    <w:rsid w:val="00C11B92"/>
    <w:rPr>
      <w:rFonts w:ascii="Times New Roman" w:eastAsia="Times New Roman" w:hAnsi="Times New Roman" w:cs="Times New Roman"/>
      <w:sz w:val="20"/>
      <w:szCs w:val="20"/>
      <w:lang w:eastAsia="tr-TR"/>
    </w:rPr>
  </w:style>
  <w:style w:type="character" w:styleId="FootnoteReference">
    <w:name w:val="footnote reference"/>
    <w:semiHidden/>
    <w:qFormat/>
    <w:rsid w:val="00C11B92"/>
    <w:rPr>
      <w:vertAlign w:val="superscript"/>
    </w:rPr>
  </w:style>
  <w:style w:type="character" w:customStyle="1" w:styleId="Heading1Char">
    <w:name w:val="Heading 1 Char"/>
    <w:basedOn w:val="DefaultParagraphFont"/>
    <w:link w:val="Heading1"/>
    <w:uiPriority w:val="9"/>
    <w:qFormat/>
    <w:rsid w:val="00140860"/>
    <w:rPr>
      <w:rFonts w:ascii="Times New Roman" w:hAnsi="Times New Roman"/>
      <w:b/>
      <w:bCs/>
      <w:sz w:val="24"/>
      <w:szCs w:val="48"/>
      <w:lang w:val="en-GB"/>
    </w:rPr>
  </w:style>
  <w:style w:type="character" w:customStyle="1" w:styleId="apple-converted-space">
    <w:name w:val="apple-converted-space"/>
    <w:basedOn w:val="DefaultParagraphFont"/>
    <w:qFormat/>
    <w:rsid w:val="00782794"/>
  </w:style>
  <w:style w:type="character" w:customStyle="1" w:styleId="Internetesteka">
    <w:name w:val="Internet esteka"/>
    <w:basedOn w:val="DefaultParagraphFont"/>
    <w:uiPriority w:val="99"/>
    <w:unhideWhenUsed/>
    <w:rsid w:val="000A06FF"/>
    <w:rPr>
      <w:color w:val="0000FF" w:themeColor="hyperlink"/>
      <w:u w:val="single"/>
    </w:rPr>
  </w:style>
  <w:style w:type="character" w:customStyle="1" w:styleId="BalloonTextChar">
    <w:name w:val="Balloon Text Char"/>
    <w:basedOn w:val="DefaultParagraphFont"/>
    <w:link w:val="BalloonText"/>
    <w:uiPriority w:val="99"/>
    <w:semiHidden/>
    <w:qFormat/>
    <w:rsid w:val="000D1B24"/>
    <w:rPr>
      <w:rFonts w:ascii="Lucida Grande" w:eastAsia="Times New Roman" w:hAnsi="Lucida Grande" w:cs="Lucida Grande"/>
      <w:sz w:val="18"/>
      <w:szCs w:val="18"/>
      <w:lang w:eastAsia="tr-TR"/>
    </w:rPr>
  </w:style>
  <w:style w:type="character" w:customStyle="1" w:styleId="label">
    <w:name w:val="label"/>
    <w:basedOn w:val="DefaultParagraphFont"/>
    <w:qFormat/>
    <w:rsid w:val="00285213"/>
  </w:style>
  <w:style w:type="character" w:styleId="EndnoteReference">
    <w:name w:val="endnote reference"/>
    <w:basedOn w:val="DefaultParagraphFont"/>
    <w:uiPriority w:val="99"/>
    <w:semiHidden/>
    <w:unhideWhenUsed/>
    <w:qFormat/>
    <w:rsid w:val="00F71D4A"/>
    <w:rPr>
      <w:vertAlign w:val="superscript"/>
    </w:rPr>
  </w:style>
  <w:style w:type="character" w:customStyle="1" w:styleId="title-text">
    <w:name w:val="title-text"/>
    <w:basedOn w:val="DefaultParagraphFont"/>
    <w:qFormat/>
    <w:rsid w:val="00821D0F"/>
  </w:style>
  <w:style w:type="character" w:customStyle="1" w:styleId="HeaderChar">
    <w:name w:val="Header Char"/>
    <w:basedOn w:val="DefaultParagraphFont"/>
    <w:link w:val="Header"/>
    <w:uiPriority w:val="99"/>
    <w:qFormat/>
    <w:rsid w:val="00693598"/>
    <w:rPr>
      <w:rFonts w:ascii="Times New Roman" w:eastAsia="Times New Roman" w:hAnsi="Times New Roman" w:cs="Times New Roman"/>
      <w:lang w:eastAsia="tr-TR"/>
    </w:rPr>
  </w:style>
  <w:style w:type="character" w:customStyle="1" w:styleId="FooterChar">
    <w:name w:val="Footer Char"/>
    <w:basedOn w:val="DefaultParagraphFont"/>
    <w:link w:val="Footer"/>
    <w:uiPriority w:val="99"/>
    <w:qFormat/>
    <w:rsid w:val="00693598"/>
    <w:rPr>
      <w:rFonts w:ascii="Times New Roman" w:eastAsia="Times New Roman" w:hAnsi="Times New Roman" w:cs="Times New Roman"/>
      <w:lang w:eastAsia="tr-TR"/>
    </w:rPr>
  </w:style>
  <w:style w:type="character" w:customStyle="1" w:styleId="ListLabel1">
    <w:name w:val="ListLabel 1"/>
    <w:qFormat/>
    <w:rPr>
      <w:b/>
      <w:spacing w:val="0"/>
      <w:position w:val="0"/>
      <w:sz w:val="18"/>
      <w:szCs w:val="18"/>
      <w:vertAlign w:val="baseline"/>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pacing w:val="0"/>
      <w:position w:val="0"/>
      <w:sz w:val="18"/>
      <w:szCs w:val="18"/>
      <w:vertAlign w:val="baseline"/>
    </w:rPr>
  </w:style>
  <w:style w:type="character" w:customStyle="1" w:styleId="Oin-oharrenikurra">
    <w:name w:val="Oin-oharren ikurra"/>
    <w:qFormat/>
  </w:style>
  <w:style w:type="character" w:customStyle="1" w:styleId="Oin-oharrarenaingura">
    <w:name w:val="Oin-oharraren aingura"/>
    <w:rPr>
      <w:vertAlign w:val="superscript"/>
    </w:rPr>
  </w:style>
  <w:style w:type="character" w:customStyle="1" w:styleId="Amaiera-oharrarenaingura">
    <w:name w:val="Amaiera-oharraren aingura"/>
    <w:rPr>
      <w:vertAlign w:val="superscript"/>
    </w:rPr>
  </w:style>
  <w:style w:type="character" w:customStyle="1" w:styleId="Amaiera-oharrenkarakterea">
    <w:name w:val="Amaiera-oharren karakterea"/>
    <w:qFormat/>
  </w:style>
  <w:style w:type="character" w:styleId="CommentReference">
    <w:name w:val="annotation reference"/>
    <w:basedOn w:val="DefaultParagraphFont"/>
    <w:uiPriority w:val="99"/>
    <w:semiHidden/>
    <w:unhideWhenUsed/>
    <w:qFormat/>
    <w:rsid w:val="00885D2C"/>
    <w:rPr>
      <w:sz w:val="18"/>
      <w:szCs w:val="18"/>
    </w:rPr>
  </w:style>
  <w:style w:type="character" w:customStyle="1" w:styleId="CommentTextChar">
    <w:name w:val="Comment Text Char"/>
    <w:basedOn w:val="DefaultParagraphFont"/>
    <w:link w:val="CommentText"/>
    <w:uiPriority w:val="99"/>
    <w:qFormat/>
    <w:rsid w:val="00885D2C"/>
    <w:rPr>
      <w:rFonts w:ascii="Times New Roman" w:eastAsia="Times New Roman" w:hAnsi="Times New Roman" w:cs="Times New Roman"/>
      <w:lang w:eastAsia="tr-TR"/>
    </w:rPr>
  </w:style>
  <w:style w:type="character" w:customStyle="1" w:styleId="CommentSubjectChar">
    <w:name w:val="Comment Subject Char"/>
    <w:basedOn w:val="CommentTextChar"/>
    <w:link w:val="CommentSubject"/>
    <w:uiPriority w:val="99"/>
    <w:semiHidden/>
    <w:qFormat/>
    <w:rsid w:val="00885D2C"/>
    <w:rPr>
      <w:rFonts w:ascii="Times New Roman" w:eastAsia="Times New Roman" w:hAnsi="Times New Roman" w:cs="Times New Roman"/>
      <w:b/>
      <w:bCs/>
      <w:sz w:val="20"/>
      <w:szCs w:val="20"/>
      <w:lang w:eastAsia="tr-TR"/>
    </w:rPr>
  </w:style>
  <w:style w:type="character" w:styleId="PlaceholderText">
    <w:name w:val="Placeholder Text"/>
    <w:basedOn w:val="DefaultParagraphFont"/>
    <w:uiPriority w:val="99"/>
    <w:semiHidden/>
    <w:qFormat/>
    <w:rsid w:val="00834687"/>
    <w:rPr>
      <w:color w:val="808080"/>
    </w:rPr>
  </w:style>
  <w:style w:type="character" w:customStyle="1" w:styleId="Enfasia">
    <w:name w:val="Enfasia"/>
    <w:basedOn w:val="DefaultParagraphFont"/>
    <w:uiPriority w:val="20"/>
    <w:qFormat/>
    <w:rsid w:val="001403E2"/>
    <w:rPr>
      <w:i/>
      <w:iCs/>
    </w:rPr>
  </w:style>
  <w:style w:type="character" w:customStyle="1" w:styleId="Heading2Char">
    <w:name w:val="Heading 2 Char"/>
    <w:basedOn w:val="DefaultParagraphFont"/>
    <w:link w:val="Heading2"/>
    <w:uiPriority w:val="9"/>
    <w:qFormat/>
    <w:rsid w:val="00B21975"/>
    <w:rPr>
      <w:rFonts w:ascii="Times New Roman" w:eastAsiaTheme="majorEastAsia" w:hAnsi="Times New Roman" w:cstheme="majorBidi"/>
      <w:b/>
      <w:bCs/>
      <w:sz w:val="23"/>
      <w:szCs w:val="26"/>
      <w:lang w:eastAsia="tr-TR"/>
    </w:rPr>
  </w:style>
  <w:style w:type="character" w:customStyle="1" w:styleId="Heading3Char">
    <w:name w:val="Heading 3 Char"/>
    <w:basedOn w:val="DefaultParagraphFont"/>
    <w:link w:val="Heading3"/>
    <w:uiPriority w:val="9"/>
    <w:qFormat/>
    <w:rsid w:val="00CC11FB"/>
    <w:rPr>
      <w:rFonts w:ascii="Times New Roman" w:eastAsiaTheme="majorEastAsia" w:hAnsi="Times New Roman" w:cstheme="majorBidi"/>
      <w:b/>
      <w:bCs/>
      <w:sz w:val="19"/>
      <w:szCs w:val="20"/>
      <w:lang w:eastAsia="tr-TR"/>
    </w:rPr>
  </w:style>
  <w:style w:type="character" w:customStyle="1" w:styleId="Heading4Char">
    <w:name w:val="Heading 4 Char"/>
    <w:basedOn w:val="DefaultParagraphFont"/>
    <w:link w:val="Heading4"/>
    <w:uiPriority w:val="9"/>
    <w:qFormat/>
    <w:rsid w:val="008D63A6"/>
    <w:rPr>
      <w:rFonts w:asciiTheme="majorHAnsi" w:eastAsiaTheme="majorEastAsia" w:hAnsiTheme="majorHAnsi" w:cstheme="majorBidi"/>
      <w:b/>
      <w:bCs/>
      <w:i/>
      <w:iCs/>
      <w:color w:val="4F81BD" w:themeColor="accent1"/>
      <w:sz w:val="22"/>
      <w:szCs w:val="20"/>
      <w:lang w:eastAsia="tr-TR"/>
    </w:rPr>
  </w:style>
  <w:style w:type="character" w:customStyle="1" w:styleId="Heading5Char">
    <w:name w:val="Heading 5 Char"/>
    <w:basedOn w:val="DefaultParagraphFont"/>
    <w:link w:val="Heading5"/>
    <w:uiPriority w:val="9"/>
    <w:qFormat/>
    <w:rsid w:val="008D63A6"/>
    <w:rPr>
      <w:rFonts w:asciiTheme="majorHAnsi" w:eastAsiaTheme="majorEastAsia" w:hAnsiTheme="majorHAnsi" w:cstheme="majorBidi"/>
      <w:color w:val="243F60" w:themeColor="accent1" w:themeShade="7F"/>
      <w:sz w:val="22"/>
      <w:szCs w:val="20"/>
      <w:lang w:eastAsia="tr-TR"/>
    </w:rPr>
  </w:style>
  <w:style w:type="character" w:customStyle="1" w:styleId="Heading6Char">
    <w:name w:val="Heading 6 Char"/>
    <w:basedOn w:val="DefaultParagraphFont"/>
    <w:link w:val="Heading6"/>
    <w:uiPriority w:val="9"/>
    <w:semiHidden/>
    <w:qFormat/>
    <w:rsid w:val="008D63A6"/>
    <w:rPr>
      <w:rFonts w:asciiTheme="majorHAnsi" w:eastAsiaTheme="majorEastAsia" w:hAnsiTheme="majorHAnsi" w:cstheme="majorBidi"/>
      <w:i/>
      <w:iCs/>
      <w:color w:val="243F60" w:themeColor="accent1" w:themeShade="7F"/>
      <w:sz w:val="22"/>
      <w:szCs w:val="20"/>
      <w:lang w:eastAsia="tr-TR"/>
    </w:rPr>
  </w:style>
  <w:style w:type="character" w:customStyle="1" w:styleId="Heading7Char">
    <w:name w:val="Heading 7 Char"/>
    <w:basedOn w:val="DefaultParagraphFont"/>
    <w:link w:val="Heading7"/>
    <w:uiPriority w:val="9"/>
    <w:semiHidden/>
    <w:qFormat/>
    <w:rsid w:val="008D63A6"/>
    <w:rPr>
      <w:rFonts w:asciiTheme="majorHAnsi" w:eastAsiaTheme="majorEastAsia" w:hAnsiTheme="majorHAnsi" w:cstheme="majorBidi"/>
      <w:i/>
      <w:iCs/>
      <w:color w:val="404040" w:themeColor="text1" w:themeTint="BF"/>
      <w:sz w:val="22"/>
      <w:szCs w:val="20"/>
      <w:lang w:eastAsia="tr-TR"/>
    </w:rPr>
  </w:style>
  <w:style w:type="character" w:customStyle="1" w:styleId="Heading8Char">
    <w:name w:val="Heading 8 Char"/>
    <w:basedOn w:val="DefaultParagraphFont"/>
    <w:link w:val="Heading8"/>
    <w:uiPriority w:val="9"/>
    <w:semiHidden/>
    <w:qFormat/>
    <w:rsid w:val="008D63A6"/>
    <w:rPr>
      <w:rFonts w:asciiTheme="majorHAnsi" w:eastAsiaTheme="majorEastAsia" w:hAnsiTheme="majorHAnsi" w:cstheme="majorBidi"/>
      <w:color w:val="404040" w:themeColor="text1" w:themeTint="BF"/>
      <w:sz w:val="22"/>
      <w:szCs w:val="20"/>
      <w:lang w:eastAsia="tr-TR"/>
    </w:rPr>
  </w:style>
  <w:style w:type="character" w:customStyle="1" w:styleId="Heading9Char">
    <w:name w:val="Heading 9 Char"/>
    <w:basedOn w:val="DefaultParagraphFont"/>
    <w:link w:val="Heading9"/>
    <w:uiPriority w:val="9"/>
    <w:semiHidden/>
    <w:qFormat/>
    <w:rsid w:val="008D63A6"/>
    <w:rPr>
      <w:rFonts w:asciiTheme="majorHAnsi" w:eastAsiaTheme="majorEastAsia" w:hAnsiTheme="majorHAnsi" w:cstheme="majorBidi"/>
      <w:i/>
      <w:iCs/>
      <w:color w:val="404040" w:themeColor="text1" w:themeTint="BF"/>
      <w:sz w:val="22"/>
      <w:szCs w:val="20"/>
      <w:lang w:eastAsia="tr-TR"/>
    </w:rPr>
  </w:style>
  <w:style w:type="character" w:customStyle="1" w:styleId="m-2248533549574455128arttitle">
    <w:name w:val="m_-2248533549574455128arttitle"/>
    <w:basedOn w:val="DefaultParagraphFont"/>
    <w:qFormat/>
    <w:rsid w:val="002C4B97"/>
  </w:style>
  <w:style w:type="character" w:customStyle="1" w:styleId="m5833010582278921799apple-converted-space">
    <w:name w:val="m_5833010582278921799apple-converted-space"/>
    <w:basedOn w:val="DefaultParagraphFont"/>
    <w:qFormat/>
    <w:rsid w:val="00EF7E64"/>
  </w:style>
  <w:style w:type="character" w:customStyle="1" w:styleId="m4733572861897451193arttitle">
    <w:name w:val="m_4733572861897451193arttitle"/>
    <w:basedOn w:val="DefaultParagraphFont"/>
    <w:qFormat/>
    <w:rsid w:val="00DB480B"/>
  </w:style>
  <w:style w:type="character" w:customStyle="1" w:styleId="m-392482187759181971arttitle">
    <w:name w:val="m_-392482187759181971arttitle"/>
    <w:basedOn w:val="DefaultParagraphFont"/>
    <w:qFormat/>
    <w:rsid w:val="00CB1C1D"/>
  </w:style>
  <w:style w:type="character" w:customStyle="1" w:styleId="m-2084372281476025494arttitle">
    <w:name w:val="m_-2084372281476025494arttitle"/>
    <w:basedOn w:val="DefaultParagraphFont"/>
    <w:qFormat/>
    <w:rsid w:val="003820A3"/>
  </w:style>
  <w:style w:type="character" w:styleId="FollowedHyperlink">
    <w:name w:val="FollowedHyperlink"/>
    <w:basedOn w:val="DefaultParagraphFont"/>
    <w:uiPriority w:val="99"/>
    <w:semiHidden/>
    <w:unhideWhenUsed/>
    <w:qFormat/>
    <w:rsid w:val="005F669A"/>
    <w:rPr>
      <w:color w:val="800080" w:themeColor="followedHyperlink"/>
      <w:u w:val="single"/>
    </w:rPr>
  </w:style>
  <w:style w:type="character" w:customStyle="1" w:styleId="UnresolvedMention">
    <w:name w:val="Unresolved Mention"/>
    <w:basedOn w:val="DefaultParagraphFont"/>
    <w:uiPriority w:val="99"/>
    <w:semiHidden/>
    <w:unhideWhenUsed/>
    <w:qFormat/>
    <w:rsid w:val="009E6309"/>
    <w:rPr>
      <w:color w:val="808080"/>
      <w:shd w:val="clear" w:color="auto" w:fill="E6E6E6"/>
    </w:rPr>
  </w:style>
  <w:style w:type="character" w:customStyle="1" w:styleId="ListLabel12">
    <w:name w:val="ListLabel 12"/>
    <w:qFormat/>
    <w:rPr>
      <w:b/>
      <w:spacing w:val="0"/>
      <w:position w:val="0"/>
      <w:sz w:val="18"/>
      <w:szCs w:val="18"/>
      <w:vertAlign w:val="baseline"/>
    </w:rPr>
  </w:style>
  <w:style w:type="character" w:customStyle="1" w:styleId="ListLabel13">
    <w:name w:val="ListLabel 13"/>
    <w:qFormat/>
    <w:rPr>
      <w:b/>
      <w:spacing w:val="0"/>
      <w:position w:val="0"/>
      <w:sz w:val="18"/>
      <w:szCs w:val="18"/>
      <w:vertAlign w:val="baseline"/>
    </w:rPr>
  </w:style>
  <w:style w:type="character" w:customStyle="1" w:styleId="ListLabel14">
    <w:name w:val="ListLabel 14"/>
    <w:qFormat/>
    <w:rPr>
      <w:b/>
      <w:spacing w:val="0"/>
      <w:position w:val="0"/>
      <w:sz w:val="18"/>
      <w:szCs w:val="18"/>
      <w:vertAlign w:val="baseline"/>
    </w:rPr>
  </w:style>
  <w:style w:type="character" w:customStyle="1" w:styleId="ListLabel15">
    <w:name w:val="ListLabel 15"/>
    <w:qFormat/>
    <w:rPr>
      <w:b/>
      <w:spacing w:val="0"/>
      <w:position w:val="0"/>
      <w:sz w:val="18"/>
      <w:szCs w:val="18"/>
      <w:vertAlign w:val="baseline"/>
    </w:rPr>
  </w:style>
  <w:style w:type="character" w:customStyle="1" w:styleId="ListLabel16">
    <w:name w:val="ListLabel 16"/>
    <w:qFormat/>
    <w:rPr>
      <w:b/>
      <w:spacing w:val="0"/>
      <w:position w:val="0"/>
      <w:sz w:val="18"/>
      <w:szCs w:val="18"/>
      <w:vertAlign w:val="baseline"/>
    </w:rPr>
  </w:style>
  <w:style w:type="character" w:customStyle="1" w:styleId="ListLabel17">
    <w:name w:val="ListLabel 17"/>
    <w:qFormat/>
    <w:rPr>
      <w:b/>
      <w:spacing w:val="0"/>
      <w:position w:val="0"/>
      <w:sz w:val="18"/>
      <w:szCs w:val="18"/>
      <w:vertAlign w:val="baseline"/>
    </w:rPr>
  </w:style>
  <w:style w:type="character" w:customStyle="1" w:styleId="ListLabel18">
    <w:name w:val="ListLabel 18"/>
    <w:qFormat/>
    <w:rPr>
      <w:b/>
      <w:spacing w:val="0"/>
      <w:position w:val="0"/>
      <w:sz w:val="18"/>
      <w:szCs w:val="18"/>
      <w:vertAlign w:val="baseline"/>
    </w:rPr>
  </w:style>
  <w:style w:type="character" w:customStyle="1" w:styleId="ListLabel19">
    <w:name w:val="ListLabel 19"/>
    <w:qFormat/>
    <w:rPr>
      <w:b/>
      <w:spacing w:val="0"/>
      <w:position w:val="0"/>
      <w:sz w:val="18"/>
      <w:szCs w:val="18"/>
      <w:vertAlign w:val="baseline"/>
    </w:rPr>
  </w:style>
  <w:style w:type="character" w:customStyle="1" w:styleId="ListLabel20">
    <w:name w:val="ListLabel 20"/>
    <w:qFormat/>
    <w:rPr>
      <w:b/>
      <w:spacing w:val="0"/>
      <w:position w:val="0"/>
      <w:sz w:val="18"/>
      <w:szCs w:val="18"/>
      <w:vertAlign w:val="baseline"/>
    </w:rPr>
  </w:style>
  <w:style w:type="character" w:customStyle="1" w:styleId="ListLabel21">
    <w:name w:val="ListLabel 21"/>
    <w:qFormat/>
    <w:rPr>
      <w:b/>
      <w:spacing w:val="0"/>
      <w:position w:val="0"/>
      <w:sz w:val="18"/>
      <w:szCs w:val="18"/>
      <w:vertAlign w:val="baseline"/>
    </w:rPr>
  </w:style>
  <w:style w:type="character" w:customStyle="1" w:styleId="ListLabel22">
    <w:name w:val="ListLabel 22"/>
    <w:qFormat/>
    <w:rPr>
      <w:b/>
      <w:spacing w:val="0"/>
      <w:position w:val="0"/>
      <w:sz w:val="18"/>
      <w:szCs w:val="18"/>
      <w:vertAlign w:val="baseline"/>
    </w:rPr>
  </w:style>
  <w:style w:type="character" w:customStyle="1" w:styleId="ListLabel23">
    <w:name w:val="ListLabel 23"/>
    <w:qFormat/>
    <w:rPr>
      <w:b/>
      <w:spacing w:val="0"/>
      <w:position w:val="0"/>
      <w:sz w:val="18"/>
      <w:szCs w:val="18"/>
      <w:vertAlign w:val="baseline"/>
    </w:rPr>
  </w:style>
  <w:style w:type="character" w:customStyle="1" w:styleId="ListLabel24">
    <w:name w:val="ListLabel 24"/>
    <w:qFormat/>
    <w:rPr>
      <w:b/>
      <w:spacing w:val="0"/>
      <w:position w:val="0"/>
      <w:sz w:val="18"/>
      <w:szCs w:val="18"/>
      <w:vertAlign w:val="baseline"/>
    </w:rPr>
  </w:style>
  <w:style w:type="character" w:customStyle="1" w:styleId="ListLabel25">
    <w:name w:val="ListLabel 25"/>
    <w:qFormat/>
    <w:rPr>
      <w:b/>
      <w:spacing w:val="0"/>
      <w:position w:val="0"/>
      <w:sz w:val="18"/>
      <w:szCs w:val="18"/>
      <w:vertAlign w:val="baseline"/>
    </w:rPr>
  </w:style>
  <w:style w:type="character" w:customStyle="1" w:styleId="ListLabel26">
    <w:name w:val="ListLabel 26"/>
    <w:qFormat/>
    <w:rPr>
      <w:b/>
      <w:spacing w:val="0"/>
      <w:position w:val="0"/>
      <w:sz w:val="18"/>
      <w:szCs w:val="18"/>
      <w:vertAlign w:val="baseline"/>
    </w:rPr>
  </w:style>
  <w:style w:type="character" w:customStyle="1" w:styleId="ListLabel27">
    <w:name w:val="ListLabel 27"/>
    <w:qFormat/>
    <w:rPr>
      <w:b/>
      <w:spacing w:val="0"/>
      <w:position w:val="0"/>
      <w:sz w:val="18"/>
      <w:szCs w:val="18"/>
      <w:vertAlign w:val="baseline"/>
    </w:rPr>
  </w:style>
  <w:style w:type="character" w:customStyle="1" w:styleId="ListLabel28">
    <w:name w:val="ListLabel 28"/>
    <w:qFormat/>
    <w:rPr>
      <w:b/>
      <w:spacing w:val="0"/>
      <w:position w:val="0"/>
      <w:sz w:val="18"/>
      <w:szCs w:val="18"/>
      <w:vertAlign w:val="baseline"/>
    </w:rPr>
  </w:style>
  <w:style w:type="character" w:customStyle="1" w:styleId="ListLabel29">
    <w:name w:val="ListLabel 29"/>
    <w:qFormat/>
    <w:rPr>
      <w:rFonts w:eastAsia="Times New Roman" w:cs="Times New Roman"/>
    </w:rPr>
  </w:style>
  <w:style w:type="character" w:customStyle="1" w:styleId="Lerro-numerazioa">
    <w:name w:val="Lerro-numerazioa"/>
  </w:style>
  <w:style w:type="paragraph" w:customStyle="1" w:styleId="Izenburua">
    <w:name w:val="Izenburua"/>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izea">
    <w:name w:val="Indizea"/>
    <w:basedOn w:val="Normal"/>
    <w:qFormat/>
    <w:pPr>
      <w:suppressLineNumbers/>
    </w:pPr>
    <w:rPr>
      <w:rFonts w:cs="FreeSans"/>
    </w:rPr>
  </w:style>
  <w:style w:type="paragraph" w:styleId="FootnoteText">
    <w:name w:val="footnote text"/>
    <w:basedOn w:val="Normal"/>
    <w:link w:val="FootnoteTextChar"/>
    <w:qFormat/>
  </w:style>
  <w:style w:type="paragraph" w:customStyle="1" w:styleId="Testua">
    <w:name w:val="Testua"/>
    <w:basedOn w:val="Normal"/>
    <w:qFormat/>
    <w:rsid w:val="001F70AE"/>
    <w:pPr>
      <w:widowControl w:val="0"/>
      <w:suppressAutoHyphens/>
      <w:spacing w:line="252" w:lineRule="auto"/>
      <w:ind w:firstLine="202"/>
    </w:pPr>
    <w:rPr>
      <w:lang w:val="es-ES" w:eastAsia="zh-CN"/>
    </w:rPr>
  </w:style>
  <w:style w:type="paragraph" w:styleId="BalloonText">
    <w:name w:val="Balloon Text"/>
    <w:basedOn w:val="Normal"/>
    <w:link w:val="BalloonTextChar"/>
    <w:uiPriority w:val="99"/>
    <w:semiHidden/>
    <w:unhideWhenUsed/>
    <w:qFormat/>
    <w:rsid w:val="000D1B24"/>
    <w:rPr>
      <w:rFonts w:ascii="Lucida Grande" w:hAnsi="Lucida Grande" w:cs="Lucida Grande"/>
      <w:sz w:val="18"/>
      <w:szCs w:val="18"/>
    </w:rPr>
  </w:style>
  <w:style w:type="paragraph" w:styleId="NormalWeb">
    <w:name w:val="Normal (Web)"/>
    <w:basedOn w:val="Normal"/>
    <w:uiPriority w:val="99"/>
    <w:unhideWhenUsed/>
    <w:qFormat/>
    <w:rsid w:val="002E7D0C"/>
    <w:pPr>
      <w:spacing w:beforeAutospacing="1" w:afterAutospacing="1"/>
    </w:pPr>
    <w:rPr>
      <w:rFonts w:ascii="Times" w:eastAsiaTheme="minorEastAsia" w:hAnsi="Times"/>
      <w:lang w:eastAsia="en-US"/>
    </w:rPr>
  </w:style>
  <w:style w:type="paragraph" w:customStyle="1" w:styleId="Piedefoto">
    <w:name w:val="Pie de foto"/>
    <w:basedOn w:val="Testua"/>
    <w:qFormat/>
    <w:rsid w:val="00997A69"/>
    <w:pPr>
      <w:jc w:val="center"/>
    </w:pPr>
    <w:rPr>
      <w:i/>
      <w:sz w:val="18"/>
      <w:lang w:val="es-CO" w:eastAsia="es-ES"/>
    </w:rPr>
  </w:style>
  <w:style w:type="paragraph" w:styleId="ListParagraph">
    <w:name w:val="List Paragraph"/>
    <w:basedOn w:val="Normal"/>
    <w:uiPriority w:val="34"/>
    <w:qFormat/>
    <w:rsid w:val="00E26E54"/>
    <w:pPr>
      <w:ind w:left="720"/>
      <w:contextualSpacing/>
    </w:pPr>
  </w:style>
  <w:style w:type="paragraph" w:styleId="Bibliography">
    <w:name w:val="Bibliography"/>
    <w:basedOn w:val="Normal"/>
    <w:next w:val="Normal"/>
    <w:uiPriority w:val="37"/>
    <w:unhideWhenUsed/>
    <w:qFormat/>
    <w:rsid w:val="00AB6D0B"/>
    <w:pPr>
      <w:ind w:left="720" w:hanging="720"/>
    </w:pPr>
  </w:style>
  <w:style w:type="paragraph" w:customStyle="1" w:styleId="western">
    <w:name w:val="western"/>
    <w:basedOn w:val="Normal"/>
    <w:qFormat/>
    <w:rsid w:val="00D3519F"/>
    <w:pPr>
      <w:spacing w:beforeAutospacing="1" w:after="115"/>
    </w:pPr>
    <w:rPr>
      <w:rFonts w:eastAsiaTheme="minorEastAsia" w:cstheme="minorBidi"/>
      <w:color w:val="000000"/>
      <w:lang w:eastAsia="en-US"/>
    </w:rPr>
  </w:style>
  <w:style w:type="paragraph" w:styleId="Header">
    <w:name w:val="header"/>
    <w:basedOn w:val="Normal"/>
    <w:link w:val="HeaderChar"/>
    <w:uiPriority w:val="99"/>
    <w:unhideWhenUsed/>
    <w:rsid w:val="00693598"/>
    <w:pPr>
      <w:suppressLineNumbers/>
      <w:tabs>
        <w:tab w:val="center" w:pos="4320"/>
        <w:tab w:val="right" w:pos="8640"/>
      </w:tabs>
    </w:pPr>
  </w:style>
  <w:style w:type="paragraph" w:styleId="Footer">
    <w:name w:val="footer"/>
    <w:basedOn w:val="Normal"/>
    <w:link w:val="FooterChar"/>
    <w:uiPriority w:val="99"/>
    <w:unhideWhenUsed/>
    <w:rsid w:val="00693598"/>
    <w:pPr>
      <w:suppressLineNumbers/>
      <w:tabs>
        <w:tab w:val="center" w:pos="4320"/>
        <w:tab w:val="right" w:pos="8640"/>
      </w:tabs>
    </w:pPr>
  </w:style>
  <w:style w:type="paragraph" w:styleId="CommentText">
    <w:name w:val="annotation text"/>
    <w:basedOn w:val="Normal"/>
    <w:link w:val="CommentTextChar"/>
    <w:uiPriority w:val="99"/>
    <w:unhideWhenUsed/>
    <w:qFormat/>
    <w:rsid w:val="00885D2C"/>
    <w:rPr>
      <w:sz w:val="24"/>
      <w:szCs w:val="24"/>
    </w:rPr>
  </w:style>
  <w:style w:type="paragraph" w:styleId="CommentSubject">
    <w:name w:val="annotation subject"/>
    <w:basedOn w:val="CommentText"/>
    <w:link w:val="CommentSubjectChar"/>
    <w:uiPriority w:val="99"/>
    <w:semiHidden/>
    <w:unhideWhenUsed/>
    <w:qFormat/>
    <w:rsid w:val="00885D2C"/>
    <w:rPr>
      <w:b/>
      <w:bCs/>
      <w:sz w:val="20"/>
      <w:szCs w:val="20"/>
    </w:rPr>
  </w:style>
  <w:style w:type="paragraph" w:customStyle="1" w:styleId="p1">
    <w:name w:val="p1"/>
    <w:basedOn w:val="Normal"/>
    <w:qFormat/>
    <w:rsid w:val="00B92E94"/>
    <w:pPr>
      <w:ind w:left="540" w:hanging="540"/>
      <w:jc w:val="left"/>
    </w:pPr>
    <w:rPr>
      <w:rFonts w:ascii="Helvetica" w:eastAsiaTheme="minorEastAsia" w:hAnsi="Helvetica"/>
      <w:sz w:val="18"/>
      <w:szCs w:val="18"/>
      <w:lang w:val="en-GB" w:eastAsia="en-GB"/>
    </w:rPr>
  </w:style>
  <w:style w:type="paragraph" w:customStyle="1" w:styleId="Default">
    <w:name w:val="Default"/>
    <w:qFormat/>
    <w:rsid w:val="0030176B"/>
    <w:pPr>
      <w:widowControl w:val="0"/>
    </w:pPr>
    <w:rPr>
      <w:rFonts w:ascii="Times New Roman" w:eastAsia="MS Mincho" w:hAnsi="Times New Roman" w:cs="Times New Roman"/>
      <w:color w:val="000000"/>
      <w:sz w:val="22"/>
    </w:rPr>
  </w:style>
  <w:style w:type="paragraph" w:customStyle="1" w:styleId="Formula">
    <w:name w:val="Formula"/>
    <w:basedOn w:val="Normal"/>
    <w:qFormat/>
    <w:rsid w:val="007236F5"/>
    <w:pPr>
      <w:shd w:val="clear" w:color="auto" w:fill="FFFFFF"/>
    </w:pPr>
    <w:rPr>
      <w:rFonts w:ascii="Cambria Math" w:hAnsi="Cambria Math"/>
      <w:bCs/>
      <w:i/>
      <w:lang w:val="en-GB"/>
    </w:rPr>
  </w:style>
  <w:style w:type="paragraph" w:customStyle="1" w:styleId="MDPI62Acknowledgments">
    <w:name w:val="MDPI_6.2_Acknowledgments"/>
    <w:qFormat/>
    <w:rsid w:val="000F0AB6"/>
    <w:pPr>
      <w:snapToGrid w:val="0"/>
      <w:spacing w:before="120" w:line="200" w:lineRule="atLeast"/>
      <w:jc w:val="both"/>
    </w:pPr>
    <w:rPr>
      <w:rFonts w:ascii="Palatino Linotype" w:eastAsia="Times New Roman" w:hAnsi="Palatino Linotype" w:cs="Times New Roman"/>
      <w:color w:val="000000"/>
      <w:sz w:val="18"/>
      <w:szCs w:val="20"/>
      <w:lang w:eastAsia="de-DE" w:bidi="en-US"/>
    </w:rPr>
  </w:style>
  <w:style w:type="paragraph" w:customStyle="1" w:styleId="tables">
    <w:name w:val="tables"/>
    <w:basedOn w:val="Piedefoto"/>
    <w:qFormat/>
    <w:rsid w:val="00327147"/>
    <w:rPr>
      <w:szCs w:val="18"/>
      <w:lang w:val="en-GB"/>
    </w:rPr>
  </w:style>
  <w:style w:type="paragraph" w:customStyle="1" w:styleId="icsmkeywords">
    <w:name w:val="icsm_keywords"/>
    <w:basedOn w:val="Normal"/>
    <w:qFormat/>
    <w:rsid w:val="00707C04"/>
    <w:pPr>
      <w:spacing w:line="240" w:lineRule="auto"/>
    </w:pPr>
    <w:rPr>
      <w:sz w:val="16"/>
      <w:szCs w:val="24"/>
      <w:lang w:val="en-GB" w:eastAsia="en-US"/>
    </w:rPr>
  </w:style>
  <w:style w:type="table" w:styleId="TableGrid">
    <w:name w:val="Table Grid"/>
    <w:basedOn w:val="TableNormal"/>
    <w:uiPriority w:val="39"/>
    <w:rsid w:val="00A77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0329B"/>
    <w:rPr>
      <w:i/>
      <w:iCs/>
    </w:rPr>
  </w:style>
  <w:style w:type="character" w:styleId="Hyperlink">
    <w:name w:val="Hyperlink"/>
    <w:basedOn w:val="DefaultParagraphFont"/>
    <w:uiPriority w:val="99"/>
    <w:unhideWhenUsed/>
    <w:rsid w:val="008979F8"/>
    <w:rPr>
      <w:color w:val="0000FF" w:themeColor="hyperlink"/>
      <w:u w:val="single"/>
    </w:rPr>
  </w:style>
  <w:style w:type="paragraph" w:styleId="Revision">
    <w:name w:val="Revision"/>
    <w:hidden/>
    <w:uiPriority w:val="99"/>
    <w:semiHidden/>
    <w:rsid w:val="00933BC4"/>
    <w:rPr>
      <w:rFonts w:ascii="Times New Roman" w:eastAsia="Times New Roman" w:hAnsi="Times New Roman" w:cs="Times New Roman"/>
      <w:sz w:val="22"/>
      <w:szCs w:val="20"/>
      <w:lang w:eastAsia="tr-TR"/>
    </w:rPr>
  </w:style>
  <w:style w:type="character" w:styleId="PageNumber">
    <w:name w:val="page number"/>
    <w:basedOn w:val="DefaultParagraphFont"/>
    <w:uiPriority w:val="99"/>
    <w:semiHidden/>
    <w:unhideWhenUsed/>
    <w:rsid w:val="00296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1845">
      <w:bodyDiv w:val="1"/>
      <w:marLeft w:val="0"/>
      <w:marRight w:val="0"/>
      <w:marTop w:val="0"/>
      <w:marBottom w:val="0"/>
      <w:divBdr>
        <w:top w:val="none" w:sz="0" w:space="0" w:color="auto"/>
        <w:left w:val="none" w:sz="0" w:space="0" w:color="auto"/>
        <w:bottom w:val="none" w:sz="0" w:space="0" w:color="auto"/>
        <w:right w:val="none" w:sz="0" w:space="0" w:color="auto"/>
      </w:divBdr>
    </w:div>
    <w:div w:id="88964237">
      <w:bodyDiv w:val="1"/>
      <w:marLeft w:val="0"/>
      <w:marRight w:val="0"/>
      <w:marTop w:val="0"/>
      <w:marBottom w:val="0"/>
      <w:divBdr>
        <w:top w:val="none" w:sz="0" w:space="0" w:color="auto"/>
        <w:left w:val="none" w:sz="0" w:space="0" w:color="auto"/>
        <w:bottom w:val="none" w:sz="0" w:space="0" w:color="auto"/>
        <w:right w:val="none" w:sz="0" w:space="0" w:color="auto"/>
      </w:divBdr>
    </w:div>
    <w:div w:id="297998475">
      <w:bodyDiv w:val="1"/>
      <w:marLeft w:val="0"/>
      <w:marRight w:val="0"/>
      <w:marTop w:val="0"/>
      <w:marBottom w:val="0"/>
      <w:divBdr>
        <w:top w:val="none" w:sz="0" w:space="0" w:color="auto"/>
        <w:left w:val="none" w:sz="0" w:space="0" w:color="auto"/>
        <w:bottom w:val="none" w:sz="0" w:space="0" w:color="auto"/>
        <w:right w:val="none" w:sz="0" w:space="0" w:color="auto"/>
      </w:divBdr>
    </w:div>
    <w:div w:id="323247742">
      <w:bodyDiv w:val="1"/>
      <w:marLeft w:val="0"/>
      <w:marRight w:val="0"/>
      <w:marTop w:val="0"/>
      <w:marBottom w:val="0"/>
      <w:divBdr>
        <w:top w:val="none" w:sz="0" w:space="0" w:color="auto"/>
        <w:left w:val="none" w:sz="0" w:space="0" w:color="auto"/>
        <w:bottom w:val="none" w:sz="0" w:space="0" w:color="auto"/>
        <w:right w:val="none" w:sz="0" w:space="0" w:color="auto"/>
      </w:divBdr>
    </w:div>
    <w:div w:id="343283607">
      <w:bodyDiv w:val="1"/>
      <w:marLeft w:val="0"/>
      <w:marRight w:val="0"/>
      <w:marTop w:val="0"/>
      <w:marBottom w:val="0"/>
      <w:divBdr>
        <w:top w:val="none" w:sz="0" w:space="0" w:color="auto"/>
        <w:left w:val="none" w:sz="0" w:space="0" w:color="auto"/>
        <w:bottom w:val="none" w:sz="0" w:space="0" w:color="auto"/>
        <w:right w:val="none" w:sz="0" w:space="0" w:color="auto"/>
      </w:divBdr>
    </w:div>
    <w:div w:id="525601427">
      <w:bodyDiv w:val="1"/>
      <w:marLeft w:val="0"/>
      <w:marRight w:val="0"/>
      <w:marTop w:val="0"/>
      <w:marBottom w:val="0"/>
      <w:divBdr>
        <w:top w:val="none" w:sz="0" w:space="0" w:color="auto"/>
        <w:left w:val="none" w:sz="0" w:space="0" w:color="auto"/>
        <w:bottom w:val="none" w:sz="0" w:space="0" w:color="auto"/>
        <w:right w:val="none" w:sz="0" w:space="0" w:color="auto"/>
      </w:divBdr>
    </w:div>
    <w:div w:id="527253184">
      <w:bodyDiv w:val="1"/>
      <w:marLeft w:val="0"/>
      <w:marRight w:val="0"/>
      <w:marTop w:val="0"/>
      <w:marBottom w:val="0"/>
      <w:divBdr>
        <w:top w:val="none" w:sz="0" w:space="0" w:color="auto"/>
        <w:left w:val="none" w:sz="0" w:space="0" w:color="auto"/>
        <w:bottom w:val="none" w:sz="0" w:space="0" w:color="auto"/>
        <w:right w:val="none" w:sz="0" w:space="0" w:color="auto"/>
      </w:divBdr>
    </w:div>
    <w:div w:id="564686902">
      <w:bodyDiv w:val="1"/>
      <w:marLeft w:val="0"/>
      <w:marRight w:val="0"/>
      <w:marTop w:val="0"/>
      <w:marBottom w:val="0"/>
      <w:divBdr>
        <w:top w:val="none" w:sz="0" w:space="0" w:color="auto"/>
        <w:left w:val="none" w:sz="0" w:space="0" w:color="auto"/>
        <w:bottom w:val="none" w:sz="0" w:space="0" w:color="auto"/>
        <w:right w:val="none" w:sz="0" w:space="0" w:color="auto"/>
      </w:divBdr>
    </w:div>
    <w:div w:id="727265946">
      <w:bodyDiv w:val="1"/>
      <w:marLeft w:val="0"/>
      <w:marRight w:val="0"/>
      <w:marTop w:val="0"/>
      <w:marBottom w:val="0"/>
      <w:divBdr>
        <w:top w:val="none" w:sz="0" w:space="0" w:color="auto"/>
        <w:left w:val="none" w:sz="0" w:space="0" w:color="auto"/>
        <w:bottom w:val="none" w:sz="0" w:space="0" w:color="auto"/>
        <w:right w:val="none" w:sz="0" w:space="0" w:color="auto"/>
      </w:divBdr>
    </w:div>
    <w:div w:id="743576685">
      <w:bodyDiv w:val="1"/>
      <w:marLeft w:val="0"/>
      <w:marRight w:val="0"/>
      <w:marTop w:val="0"/>
      <w:marBottom w:val="0"/>
      <w:divBdr>
        <w:top w:val="none" w:sz="0" w:space="0" w:color="auto"/>
        <w:left w:val="none" w:sz="0" w:space="0" w:color="auto"/>
        <w:bottom w:val="none" w:sz="0" w:space="0" w:color="auto"/>
        <w:right w:val="none" w:sz="0" w:space="0" w:color="auto"/>
      </w:divBdr>
    </w:div>
    <w:div w:id="785461984">
      <w:bodyDiv w:val="1"/>
      <w:marLeft w:val="0"/>
      <w:marRight w:val="0"/>
      <w:marTop w:val="0"/>
      <w:marBottom w:val="0"/>
      <w:divBdr>
        <w:top w:val="none" w:sz="0" w:space="0" w:color="auto"/>
        <w:left w:val="none" w:sz="0" w:space="0" w:color="auto"/>
        <w:bottom w:val="none" w:sz="0" w:space="0" w:color="auto"/>
        <w:right w:val="none" w:sz="0" w:space="0" w:color="auto"/>
      </w:divBdr>
    </w:div>
    <w:div w:id="1070347458">
      <w:bodyDiv w:val="1"/>
      <w:marLeft w:val="0"/>
      <w:marRight w:val="0"/>
      <w:marTop w:val="0"/>
      <w:marBottom w:val="0"/>
      <w:divBdr>
        <w:top w:val="none" w:sz="0" w:space="0" w:color="auto"/>
        <w:left w:val="none" w:sz="0" w:space="0" w:color="auto"/>
        <w:bottom w:val="none" w:sz="0" w:space="0" w:color="auto"/>
        <w:right w:val="none" w:sz="0" w:space="0" w:color="auto"/>
      </w:divBdr>
    </w:div>
    <w:div w:id="1104037681">
      <w:bodyDiv w:val="1"/>
      <w:marLeft w:val="0"/>
      <w:marRight w:val="0"/>
      <w:marTop w:val="0"/>
      <w:marBottom w:val="0"/>
      <w:divBdr>
        <w:top w:val="none" w:sz="0" w:space="0" w:color="auto"/>
        <w:left w:val="none" w:sz="0" w:space="0" w:color="auto"/>
        <w:bottom w:val="none" w:sz="0" w:space="0" w:color="auto"/>
        <w:right w:val="none" w:sz="0" w:space="0" w:color="auto"/>
      </w:divBdr>
    </w:div>
    <w:div w:id="1292132716">
      <w:bodyDiv w:val="1"/>
      <w:marLeft w:val="0"/>
      <w:marRight w:val="0"/>
      <w:marTop w:val="0"/>
      <w:marBottom w:val="0"/>
      <w:divBdr>
        <w:top w:val="none" w:sz="0" w:space="0" w:color="auto"/>
        <w:left w:val="none" w:sz="0" w:space="0" w:color="auto"/>
        <w:bottom w:val="none" w:sz="0" w:space="0" w:color="auto"/>
        <w:right w:val="none" w:sz="0" w:space="0" w:color="auto"/>
      </w:divBdr>
    </w:div>
    <w:div w:id="1353920663">
      <w:bodyDiv w:val="1"/>
      <w:marLeft w:val="0"/>
      <w:marRight w:val="0"/>
      <w:marTop w:val="0"/>
      <w:marBottom w:val="0"/>
      <w:divBdr>
        <w:top w:val="none" w:sz="0" w:space="0" w:color="auto"/>
        <w:left w:val="none" w:sz="0" w:space="0" w:color="auto"/>
        <w:bottom w:val="none" w:sz="0" w:space="0" w:color="auto"/>
        <w:right w:val="none" w:sz="0" w:space="0" w:color="auto"/>
      </w:divBdr>
    </w:div>
    <w:div w:id="1361322109">
      <w:bodyDiv w:val="1"/>
      <w:marLeft w:val="0"/>
      <w:marRight w:val="0"/>
      <w:marTop w:val="0"/>
      <w:marBottom w:val="0"/>
      <w:divBdr>
        <w:top w:val="none" w:sz="0" w:space="0" w:color="auto"/>
        <w:left w:val="none" w:sz="0" w:space="0" w:color="auto"/>
        <w:bottom w:val="none" w:sz="0" w:space="0" w:color="auto"/>
        <w:right w:val="none" w:sz="0" w:space="0" w:color="auto"/>
      </w:divBdr>
    </w:div>
    <w:div w:id="1430347541">
      <w:bodyDiv w:val="1"/>
      <w:marLeft w:val="0"/>
      <w:marRight w:val="0"/>
      <w:marTop w:val="0"/>
      <w:marBottom w:val="0"/>
      <w:divBdr>
        <w:top w:val="none" w:sz="0" w:space="0" w:color="auto"/>
        <w:left w:val="none" w:sz="0" w:space="0" w:color="auto"/>
        <w:bottom w:val="none" w:sz="0" w:space="0" w:color="auto"/>
        <w:right w:val="none" w:sz="0" w:space="0" w:color="auto"/>
      </w:divBdr>
    </w:div>
    <w:div w:id="1511412616">
      <w:bodyDiv w:val="1"/>
      <w:marLeft w:val="0"/>
      <w:marRight w:val="0"/>
      <w:marTop w:val="0"/>
      <w:marBottom w:val="0"/>
      <w:divBdr>
        <w:top w:val="none" w:sz="0" w:space="0" w:color="auto"/>
        <w:left w:val="none" w:sz="0" w:space="0" w:color="auto"/>
        <w:bottom w:val="none" w:sz="0" w:space="0" w:color="auto"/>
        <w:right w:val="none" w:sz="0" w:space="0" w:color="auto"/>
      </w:divBdr>
    </w:div>
    <w:div w:id="1562592976">
      <w:bodyDiv w:val="1"/>
      <w:marLeft w:val="0"/>
      <w:marRight w:val="0"/>
      <w:marTop w:val="0"/>
      <w:marBottom w:val="0"/>
      <w:divBdr>
        <w:top w:val="none" w:sz="0" w:space="0" w:color="auto"/>
        <w:left w:val="none" w:sz="0" w:space="0" w:color="auto"/>
        <w:bottom w:val="none" w:sz="0" w:space="0" w:color="auto"/>
        <w:right w:val="none" w:sz="0" w:space="0" w:color="auto"/>
      </w:divBdr>
    </w:div>
    <w:div w:id="1574972874">
      <w:bodyDiv w:val="1"/>
      <w:marLeft w:val="0"/>
      <w:marRight w:val="0"/>
      <w:marTop w:val="0"/>
      <w:marBottom w:val="0"/>
      <w:divBdr>
        <w:top w:val="none" w:sz="0" w:space="0" w:color="auto"/>
        <w:left w:val="none" w:sz="0" w:space="0" w:color="auto"/>
        <w:bottom w:val="none" w:sz="0" w:space="0" w:color="auto"/>
        <w:right w:val="none" w:sz="0" w:space="0" w:color="auto"/>
      </w:divBdr>
    </w:div>
    <w:div w:id="1596480383">
      <w:bodyDiv w:val="1"/>
      <w:marLeft w:val="0"/>
      <w:marRight w:val="0"/>
      <w:marTop w:val="0"/>
      <w:marBottom w:val="0"/>
      <w:divBdr>
        <w:top w:val="none" w:sz="0" w:space="0" w:color="auto"/>
        <w:left w:val="none" w:sz="0" w:space="0" w:color="auto"/>
        <w:bottom w:val="none" w:sz="0" w:space="0" w:color="auto"/>
        <w:right w:val="none" w:sz="0" w:space="0" w:color="auto"/>
      </w:divBdr>
    </w:div>
    <w:div w:id="1721441599">
      <w:bodyDiv w:val="1"/>
      <w:marLeft w:val="0"/>
      <w:marRight w:val="0"/>
      <w:marTop w:val="0"/>
      <w:marBottom w:val="0"/>
      <w:divBdr>
        <w:top w:val="none" w:sz="0" w:space="0" w:color="auto"/>
        <w:left w:val="none" w:sz="0" w:space="0" w:color="auto"/>
        <w:bottom w:val="none" w:sz="0" w:space="0" w:color="auto"/>
        <w:right w:val="none" w:sz="0" w:space="0" w:color="auto"/>
      </w:divBdr>
    </w:div>
    <w:div w:id="1854606986">
      <w:bodyDiv w:val="1"/>
      <w:marLeft w:val="0"/>
      <w:marRight w:val="0"/>
      <w:marTop w:val="0"/>
      <w:marBottom w:val="0"/>
      <w:divBdr>
        <w:top w:val="none" w:sz="0" w:space="0" w:color="auto"/>
        <w:left w:val="none" w:sz="0" w:space="0" w:color="auto"/>
        <w:bottom w:val="none" w:sz="0" w:space="0" w:color="auto"/>
        <w:right w:val="none" w:sz="0" w:space="0" w:color="auto"/>
      </w:divBdr>
    </w:div>
    <w:div w:id="1898780728">
      <w:bodyDiv w:val="1"/>
      <w:marLeft w:val="0"/>
      <w:marRight w:val="0"/>
      <w:marTop w:val="0"/>
      <w:marBottom w:val="0"/>
      <w:divBdr>
        <w:top w:val="none" w:sz="0" w:space="0" w:color="auto"/>
        <w:left w:val="none" w:sz="0" w:space="0" w:color="auto"/>
        <w:bottom w:val="none" w:sz="0" w:space="0" w:color="auto"/>
        <w:right w:val="none" w:sz="0" w:space="0" w:color="auto"/>
      </w:divBdr>
    </w:div>
    <w:div w:id="20839826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4.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BCEF0-0E60-764F-A7F8-FD016ADB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53895</Words>
  <Characters>307207</Characters>
  <Application>Microsoft Macintosh Word</Application>
  <DocSecurity>0</DocSecurity>
  <Lines>2560</Lines>
  <Paragraphs>720</Paragraphs>
  <ScaleCrop>false</ScaleCrop>
  <HeadingPairs>
    <vt:vector size="2" baseType="variant">
      <vt:variant>
        <vt:lpstr>Title</vt:lpstr>
      </vt:variant>
      <vt:variant>
        <vt:i4>1</vt:i4>
      </vt:variant>
    </vt:vector>
  </HeadingPairs>
  <TitlesOfParts>
    <vt:vector size="1" baseType="lpstr">
      <vt:lpstr/>
    </vt:vector>
  </TitlesOfParts>
  <Company>z</Company>
  <LinksUpToDate>false</LinksUpToDate>
  <CharactersWithSpaces>360382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ortzi</dc:creator>
  <cp:keywords/>
  <dc:description/>
  <cp:lastModifiedBy>ortzi</cp:lastModifiedBy>
  <cp:revision>2</cp:revision>
  <cp:lastPrinted>2018-04-12T01:36:00Z</cp:lastPrinted>
  <dcterms:created xsi:type="dcterms:W3CDTF">2018-07-17T10:02:00Z</dcterms:created>
  <dcterms:modified xsi:type="dcterms:W3CDTF">2018-07-17T10:02:00Z</dcterms:modified>
  <dc:language>eu-ES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zotero-version="5.0.53"&gt;&lt;session id="KPognzEZ"/&gt;&lt;style id="http://www.zotero.org/styles/elsevier-harvard" hasBibliography="1" bibliographyStyleHasBeenSet="1"/&gt;&lt;prefs&gt;&lt;pref name="fieldType" value="Field"/&gt;&lt;pref name="storeReferences"</vt:lpwstr>
  </property>
  <property fmtid="{D5CDD505-2E9C-101B-9397-08002B2CF9AE}" pid="10" name="ZOTERO_PREF_2">
    <vt:lpwstr> value="true"/&gt;&lt;pref name="automaticJournalAbbreviations" value="true"/&gt;&lt;pref name="dontAskDelayCitationUpdates" value="true"/&gt;&lt;/prefs&gt;&lt;/data&gt;</vt:lpwstr>
  </property>
</Properties>
</file>