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699F" w14:textId="1CA68284" w:rsidR="00373B36" w:rsidRPr="00A45B18" w:rsidRDefault="00B801DE" w:rsidP="00661C4C">
      <w:pPr>
        <w:jc w:val="center"/>
        <w:rPr>
          <w:rFonts w:ascii="Times New Roman" w:hAnsi="Times New Roman" w:cs="Times New Roman"/>
          <w:b/>
          <w:sz w:val="28"/>
          <w:szCs w:val="28"/>
          <w:lang w:val="en-US"/>
        </w:rPr>
      </w:pPr>
      <w:r w:rsidRPr="00A45B18">
        <w:rPr>
          <w:rFonts w:ascii="Times New Roman" w:hAnsi="Times New Roman" w:cs="Times New Roman"/>
          <w:b/>
          <w:sz w:val="28"/>
          <w:szCs w:val="28"/>
          <w:lang w:val="en-US"/>
        </w:rPr>
        <w:t xml:space="preserve">Constraint </w:t>
      </w:r>
      <w:r w:rsidR="001930DF">
        <w:rPr>
          <w:rFonts w:ascii="Times New Roman" w:hAnsi="Times New Roman" w:cs="Times New Roman"/>
          <w:b/>
          <w:sz w:val="28"/>
          <w:szCs w:val="28"/>
          <w:lang w:val="en-US"/>
        </w:rPr>
        <w:t>E</w:t>
      </w:r>
      <w:r w:rsidRPr="00A45B18">
        <w:rPr>
          <w:rFonts w:ascii="Times New Roman" w:hAnsi="Times New Roman" w:cs="Times New Roman"/>
          <w:b/>
          <w:sz w:val="28"/>
          <w:szCs w:val="28"/>
          <w:lang w:val="en-US"/>
        </w:rPr>
        <w:t xml:space="preserve">ffect on </w:t>
      </w:r>
      <w:r w:rsidR="00750C18" w:rsidRPr="00A45B18">
        <w:rPr>
          <w:rFonts w:ascii="Times New Roman" w:hAnsi="Times New Roman" w:cs="Times New Roman"/>
          <w:b/>
          <w:sz w:val="28"/>
          <w:szCs w:val="28"/>
          <w:lang w:val="en-US"/>
        </w:rPr>
        <w:t>Brittle-to-</w:t>
      </w:r>
      <w:r w:rsidR="00B5136A" w:rsidRPr="00A45B18">
        <w:rPr>
          <w:rFonts w:ascii="Times New Roman" w:hAnsi="Times New Roman" w:cs="Times New Roman"/>
          <w:b/>
          <w:sz w:val="28"/>
          <w:szCs w:val="28"/>
          <w:lang w:val="en-US"/>
        </w:rPr>
        <w:t>D</w:t>
      </w:r>
      <w:r w:rsidR="006A54DE" w:rsidRPr="00A45B18">
        <w:rPr>
          <w:rFonts w:ascii="Times New Roman" w:hAnsi="Times New Roman" w:cs="Times New Roman"/>
          <w:b/>
          <w:sz w:val="28"/>
          <w:szCs w:val="28"/>
          <w:lang w:val="en-US"/>
        </w:rPr>
        <w:t xml:space="preserve">uctile </w:t>
      </w:r>
      <w:r w:rsidR="00B5136A" w:rsidRPr="00A45B18">
        <w:rPr>
          <w:rFonts w:ascii="Times New Roman" w:hAnsi="Times New Roman" w:cs="Times New Roman"/>
          <w:b/>
          <w:sz w:val="28"/>
          <w:szCs w:val="28"/>
          <w:lang w:val="en-US"/>
        </w:rPr>
        <w:t>T</w:t>
      </w:r>
      <w:r w:rsidR="006A54DE" w:rsidRPr="00A45B18">
        <w:rPr>
          <w:rFonts w:ascii="Times New Roman" w:hAnsi="Times New Roman" w:cs="Times New Roman"/>
          <w:b/>
          <w:sz w:val="28"/>
          <w:szCs w:val="28"/>
          <w:lang w:val="en-US"/>
        </w:rPr>
        <w:t xml:space="preserve">ransition </w:t>
      </w:r>
      <w:r w:rsidR="00BC36AA" w:rsidRPr="00A45B18">
        <w:rPr>
          <w:rFonts w:ascii="Times New Roman" w:hAnsi="Times New Roman" w:cs="Times New Roman"/>
          <w:b/>
          <w:sz w:val="28"/>
          <w:szCs w:val="28"/>
          <w:lang w:val="en-US"/>
        </w:rPr>
        <w:t xml:space="preserve">of Single-crystal Iron </w:t>
      </w:r>
      <w:r w:rsidR="00F35FFA" w:rsidRPr="00A45B18">
        <w:rPr>
          <w:rFonts w:ascii="Times New Roman" w:hAnsi="Times New Roman" w:cs="Times New Roman"/>
          <w:b/>
          <w:sz w:val="28"/>
          <w:szCs w:val="28"/>
          <w:lang w:val="en-US"/>
        </w:rPr>
        <w:t>Induced by Dislocation Mobility</w:t>
      </w:r>
    </w:p>
    <w:p w14:paraId="7F70C230" w14:textId="77777777" w:rsidR="002059D9" w:rsidRPr="00A45B18" w:rsidRDefault="002059D9" w:rsidP="006A54DE">
      <w:pPr>
        <w:jc w:val="center"/>
        <w:rPr>
          <w:rFonts w:ascii="Times New Roman" w:hAnsi="Times New Roman" w:cs="Times New Roman"/>
          <w:vertAlign w:val="superscript"/>
          <w:lang w:val="en-US"/>
        </w:rPr>
      </w:pPr>
      <w:r w:rsidRPr="00A45B18">
        <w:rPr>
          <w:rFonts w:ascii="Times New Roman" w:hAnsi="Times New Roman" w:cs="Times New Roman"/>
          <w:lang w:val="en-US"/>
        </w:rPr>
        <w:t>Yang Li</w:t>
      </w:r>
      <w:r w:rsidRPr="00A45B18">
        <w:rPr>
          <w:rFonts w:ascii="Times New Roman" w:hAnsi="Times New Roman" w:cs="Times New Roman"/>
          <w:vertAlign w:val="superscript"/>
          <w:lang w:val="en-US"/>
        </w:rPr>
        <w:t>1</w:t>
      </w:r>
      <w:r w:rsidRPr="00A45B18">
        <w:rPr>
          <w:rFonts w:ascii="Times New Roman" w:hAnsi="Times New Roman" w:cs="Times New Roman"/>
          <w:lang w:val="en-US"/>
        </w:rPr>
        <w:t>, Xiaobo Ren</w:t>
      </w:r>
      <w:r w:rsidRPr="00A45B18">
        <w:rPr>
          <w:rFonts w:ascii="Times New Roman" w:hAnsi="Times New Roman" w:cs="Times New Roman"/>
          <w:vertAlign w:val="superscript"/>
          <w:lang w:val="en-US"/>
        </w:rPr>
        <w:t>2</w:t>
      </w:r>
      <w:r w:rsidR="003A3B12" w:rsidRPr="00A45B18">
        <w:rPr>
          <w:rFonts w:ascii="Times New Roman" w:hAnsi="Times New Roman" w:cs="Times New Roman"/>
          <w:lang w:val="en-US"/>
        </w:rPr>
        <w:t xml:space="preserve">, </w:t>
      </w:r>
      <w:r w:rsidR="002022F6" w:rsidRPr="00A45B18">
        <w:rPr>
          <w:rFonts w:ascii="Times New Roman" w:hAnsi="Times New Roman" w:cs="Times New Roman"/>
          <w:lang w:val="en-US"/>
        </w:rPr>
        <w:t>Jianying He</w:t>
      </w:r>
      <w:r w:rsidR="002022F6" w:rsidRPr="00A45B18">
        <w:rPr>
          <w:rFonts w:ascii="Times New Roman" w:hAnsi="Times New Roman" w:cs="Times New Roman"/>
          <w:vertAlign w:val="superscript"/>
          <w:lang w:val="en-US"/>
        </w:rPr>
        <w:t>1</w:t>
      </w:r>
      <w:r w:rsidR="002022F6" w:rsidRPr="00A45B18">
        <w:rPr>
          <w:rFonts w:ascii="Times New Roman" w:hAnsi="Times New Roman" w:cs="Times New Roman"/>
          <w:lang w:val="en-US"/>
        </w:rPr>
        <w:t xml:space="preserve">, </w:t>
      </w:r>
      <w:r w:rsidR="003A3B12" w:rsidRPr="00A45B18">
        <w:rPr>
          <w:rFonts w:ascii="Times New Roman" w:hAnsi="Times New Roman" w:cs="Times New Roman"/>
          <w:lang w:val="en-US"/>
        </w:rPr>
        <w:t>Zhiliang Zhang</w:t>
      </w:r>
      <w:r w:rsidR="003A3B12" w:rsidRPr="00A45B18">
        <w:rPr>
          <w:rFonts w:ascii="Times New Roman" w:hAnsi="Times New Roman" w:cs="Times New Roman"/>
          <w:vertAlign w:val="superscript"/>
          <w:lang w:val="en-US"/>
        </w:rPr>
        <w:t>1</w:t>
      </w:r>
      <w:r w:rsidR="008A2166" w:rsidRPr="00A45B18">
        <w:rPr>
          <w:rFonts w:ascii="Times New Roman" w:hAnsi="Times New Roman" w:cs="Times New Roman"/>
          <w:vertAlign w:val="superscript"/>
          <w:lang w:val="en-US"/>
        </w:rPr>
        <w:t>,*</w:t>
      </w:r>
    </w:p>
    <w:p w14:paraId="23D6ABF1" w14:textId="0271D1DC" w:rsidR="002059D9" w:rsidRPr="00A45B18" w:rsidRDefault="002059D9" w:rsidP="006A54DE">
      <w:pPr>
        <w:jc w:val="center"/>
        <w:rPr>
          <w:rFonts w:ascii="Times New Roman" w:hAnsi="Times New Roman" w:cs="Times New Roman"/>
          <w:lang w:val="en-US"/>
        </w:rPr>
      </w:pPr>
      <w:r w:rsidRPr="00A45B18">
        <w:rPr>
          <w:rFonts w:ascii="Times New Roman" w:hAnsi="Times New Roman" w:cs="Times New Roman"/>
          <w:lang w:val="en-US"/>
        </w:rPr>
        <w:t>1 NTNU Nanomechanical Lab, Department of Structural Engineering, Norwegian University of Science and Technology (NTNU), R</w:t>
      </w:r>
      <w:r w:rsidR="00750C18" w:rsidRPr="00A45B18">
        <w:rPr>
          <w:rFonts w:ascii="Times New Roman" w:hAnsi="Times New Roman" w:cs="Times New Roman"/>
          <w:lang w:val="en-US"/>
        </w:rPr>
        <w:t>ichard B</w:t>
      </w:r>
      <w:del w:id="0" w:author="Jianying He" w:date="2018-01-26T00:17:00Z">
        <w:r w:rsidR="00750C18" w:rsidRPr="00A45B18" w:rsidDel="00AB01FE">
          <w:rPr>
            <w:rFonts w:ascii="Times New Roman" w:hAnsi="Times New Roman" w:cs="Times New Roman"/>
            <w:lang w:val="en-US"/>
          </w:rPr>
          <w:delText>r</w:delText>
        </w:r>
      </w:del>
      <w:r w:rsidR="00750C18" w:rsidRPr="00A45B18">
        <w:rPr>
          <w:rFonts w:ascii="Times New Roman" w:hAnsi="Times New Roman" w:cs="Times New Roman"/>
          <w:lang w:val="en-US"/>
        </w:rPr>
        <w:t>i</w:t>
      </w:r>
      <w:ins w:id="1" w:author="Jianying He" w:date="2018-01-26T00:17:00Z">
        <w:r w:rsidR="00AB01FE">
          <w:rPr>
            <w:rFonts w:ascii="Times New Roman" w:hAnsi="Times New Roman" w:cs="Times New Roman"/>
            <w:lang w:val="en-US"/>
          </w:rPr>
          <w:t>r</w:t>
        </w:r>
      </w:ins>
      <w:r w:rsidR="00750C18" w:rsidRPr="00A45B18">
        <w:rPr>
          <w:rFonts w:ascii="Times New Roman" w:hAnsi="Times New Roman" w:cs="Times New Roman"/>
          <w:lang w:val="en-US"/>
        </w:rPr>
        <w:t>k</w:t>
      </w:r>
      <w:r w:rsidRPr="00A45B18">
        <w:rPr>
          <w:rFonts w:ascii="Times New Roman" w:hAnsi="Times New Roman" w:cs="Times New Roman"/>
          <w:lang w:val="en-US"/>
        </w:rPr>
        <w:t>elandsvei 1</w:t>
      </w:r>
      <w:r w:rsidR="00750C18" w:rsidRPr="00A45B18">
        <w:rPr>
          <w:rFonts w:ascii="Times New Roman" w:hAnsi="Times New Roman" w:cs="Times New Roman"/>
          <w:lang w:val="en-US"/>
        </w:rPr>
        <w:t>A, N-7491Tr</w:t>
      </w:r>
      <w:r w:rsidRPr="00A45B18">
        <w:rPr>
          <w:rFonts w:ascii="Times New Roman" w:hAnsi="Times New Roman" w:cs="Times New Roman"/>
          <w:lang w:val="en-US"/>
        </w:rPr>
        <w:t>ondheim, Norway</w:t>
      </w:r>
    </w:p>
    <w:p w14:paraId="7D8F03CE" w14:textId="73BF8A8E" w:rsidR="002059D9" w:rsidRPr="00A45B18" w:rsidRDefault="002059D9" w:rsidP="006A54DE">
      <w:pPr>
        <w:jc w:val="center"/>
        <w:rPr>
          <w:rFonts w:ascii="Times New Roman" w:hAnsi="Times New Roman" w:cs="Times New Roman"/>
          <w:lang w:val="en-US"/>
        </w:rPr>
      </w:pPr>
      <w:r w:rsidRPr="00A45B18">
        <w:rPr>
          <w:rFonts w:ascii="Times New Roman" w:hAnsi="Times New Roman" w:cs="Times New Roman"/>
          <w:lang w:val="en-US"/>
        </w:rPr>
        <w:t xml:space="preserve">2 SINTEF </w:t>
      </w:r>
      <w:del w:id="2" w:author="Xiaobo Ren" w:date="2018-01-23T21:54:00Z">
        <w:r w:rsidRPr="00A45B18" w:rsidDel="003C2DB8">
          <w:rPr>
            <w:rFonts w:ascii="Times New Roman" w:hAnsi="Times New Roman" w:cs="Times New Roman"/>
            <w:lang w:val="en-US"/>
          </w:rPr>
          <w:delText>Materials and Chemistry</w:delText>
        </w:r>
      </w:del>
      <w:ins w:id="3" w:author="Xiaobo Ren" w:date="2018-01-23T21:54:00Z">
        <w:r w:rsidR="003C2DB8">
          <w:rPr>
            <w:rFonts w:ascii="Times New Roman" w:hAnsi="Times New Roman" w:cs="Times New Roman"/>
            <w:lang w:val="en-US"/>
          </w:rPr>
          <w:t>Industry</w:t>
        </w:r>
      </w:ins>
      <w:r w:rsidR="00750C18" w:rsidRPr="00A45B18">
        <w:rPr>
          <w:rFonts w:ascii="Times New Roman" w:hAnsi="Times New Roman" w:cs="Times New Roman"/>
          <w:lang w:val="en-US"/>
        </w:rPr>
        <w:t>, Richard B</w:t>
      </w:r>
      <w:del w:id="4" w:author="Jianying He" w:date="2018-01-26T00:18:00Z">
        <w:r w:rsidR="00750C18" w:rsidRPr="00A45B18" w:rsidDel="00AB01FE">
          <w:rPr>
            <w:rFonts w:ascii="Times New Roman" w:hAnsi="Times New Roman" w:cs="Times New Roman"/>
            <w:lang w:val="en-US"/>
          </w:rPr>
          <w:delText>r</w:delText>
        </w:r>
      </w:del>
      <w:r w:rsidR="00750C18" w:rsidRPr="00A45B18">
        <w:rPr>
          <w:rFonts w:ascii="Times New Roman" w:hAnsi="Times New Roman" w:cs="Times New Roman"/>
          <w:lang w:val="en-US"/>
        </w:rPr>
        <w:t>i</w:t>
      </w:r>
      <w:ins w:id="5" w:author="Jianying He" w:date="2018-01-26T00:18:00Z">
        <w:r w:rsidR="00AB01FE">
          <w:rPr>
            <w:rFonts w:ascii="Times New Roman" w:hAnsi="Times New Roman" w:cs="Times New Roman"/>
            <w:lang w:val="en-US"/>
          </w:rPr>
          <w:t>r</w:t>
        </w:r>
      </w:ins>
      <w:r w:rsidR="00750C18" w:rsidRPr="00A45B18">
        <w:rPr>
          <w:rFonts w:ascii="Times New Roman" w:hAnsi="Times New Roman" w:cs="Times New Roman"/>
          <w:lang w:val="en-US"/>
        </w:rPr>
        <w:t>kelandsvei 2B, N-7465</w:t>
      </w:r>
      <w:ins w:id="6" w:author="Xiaobo Ren" w:date="2018-01-23T21:54:00Z">
        <w:r w:rsidR="003C2DB8">
          <w:rPr>
            <w:rFonts w:ascii="Times New Roman" w:hAnsi="Times New Roman" w:cs="Times New Roman"/>
            <w:lang w:val="en-US"/>
          </w:rPr>
          <w:t xml:space="preserve"> </w:t>
        </w:r>
      </w:ins>
      <w:r w:rsidR="00750C18" w:rsidRPr="00A45B18">
        <w:rPr>
          <w:rFonts w:ascii="Times New Roman" w:hAnsi="Times New Roman" w:cs="Times New Roman"/>
          <w:lang w:val="en-US"/>
        </w:rPr>
        <w:t>Tr</w:t>
      </w:r>
      <w:r w:rsidRPr="00A45B18">
        <w:rPr>
          <w:rFonts w:ascii="Times New Roman" w:hAnsi="Times New Roman" w:cs="Times New Roman"/>
          <w:lang w:val="en-US"/>
        </w:rPr>
        <w:t>ondheim, Norway</w:t>
      </w:r>
    </w:p>
    <w:p w14:paraId="7291EC12" w14:textId="78E2AB47" w:rsidR="00DD0E77" w:rsidRPr="00A45B18" w:rsidRDefault="002059D9" w:rsidP="00CD4F29">
      <w:pPr>
        <w:spacing w:after="120" w:line="360" w:lineRule="auto"/>
        <w:jc w:val="both"/>
        <w:rPr>
          <w:rFonts w:ascii="Times New Roman" w:hAnsi="Times New Roman" w:cs="Times New Roman"/>
          <w:lang w:val="en-US"/>
        </w:rPr>
      </w:pPr>
      <w:r w:rsidRPr="00A45B18">
        <w:rPr>
          <w:rFonts w:ascii="Times New Roman" w:hAnsi="Times New Roman" w:cs="Times New Roman"/>
          <w:b/>
          <w:lang w:val="en-US"/>
        </w:rPr>
        <w:t>Abstract</w:t>
      </w:r>
      <w:r w:rsidR="00385973" w:rsidRPr="00A45B18">
        <w:rPr>
          <w:rFonts w:ascii="Times New Roman" w:hAnsi="Times New Roman" w:cs="Times New Roman"/>
          <w:b/>
          <w:lang w:val="en-US"/>
        </w:rPr>
        <w:t>:</w:t>
      </w:r>
      <w:r w:rsidR="00CD4F29" w:rsidRPr="00A45B18">
        <w:rPr>
          <w:rFonts w:ascii="Times New Roman" w:hAnsi="Times New Roman" w:cs="Times New Roman"/>
          <w:lang w:val="en-US"/>
        </w:rPr>
        <w:t xml:space="preserve"> </w:t>
      </w:r>
      <w:r w:rsidR="00E42C1D" w:rsidRPr="00A45B18">
        <w:rPr>
          <w:rFonts w:ascii="Times New Roman" w:hAnsi="Times New Roman" w:cs="Times New Roman"/>
          <w:lang w:val="en-US"/>
        </w:rPr>
        <w:t xml:space="preserve">The </w:t>
      </w:r>
      <w:r w:rsidR="001930DF">
        <w:rPr>
          <w:rFonts w:ascii="Times New Roman" w:hAnsi="Times New Roman" w:cs="Times New Roman"/>
          <w:lang w:val="en-US"/>
        </w:rPr>
        <w:t>b</w:t>
      </w:r>
      <w:r w:rsidR="00FC1C17" w:rsidRPr="00A45B18">
        <w:rPr>
          <w:rFonts w:ascii="Times New Roman" w:hAnsi="Times New Roman" w:cs="Times New Roman"/>
          <w:lang w:val="en-US"/>
        </w:rPr>
        <w:t>rittle-to-ductile transition</w:t>
      </w:r>
      <w:r w:rsidR="00CB3DBA" w:rsidRPr="00A45B18">
        <w:rPr>
          <w:rFonts w:ascii="Times New Roman" w:hAnsi="Times New Roman" w:cs="Times New Roman"/>
          <w:lang w:val="en-US"/>
        </w:rPr>
        <w:t xml:space="preserve"> (BDT)</w:t>
      </w:r>
      <w:r w:rsidR="00851EFE" w:rsidRPr="00A45B18">
        <w:rPr>
          <w:rFonts w:ascii="Times New Roman" w:hAnsi="Times New Roman" w:cs="Times New Roman"/>
          <w:lang w:val="en-US"/>
        </w:rPr>
        <w:t xml:space="preserve">, no matter </w:t>
      </w:r>
      <w:r w:rsidR="00E42C1D" w:rsidRPr="00A45B18">
        <w:rPr>
          <w:rFonts w:ascii="Times New Roman" w:hAnsi="Times New Roman" w:cs="Times New Roman"/>
          <w:lang w:val="en-US"/>
        </w:rPr>
        <w:t>what</w:t>
      </w:r>
      <w:r w:rsidR="00851EFE" w:rsidRPr="00A45B18">
        <w:rPr>
          <w:rFonts w:ascii="Times New Roman" w:hAnsi="Times New Roman" w:cs="Times New Roman"/>
          <w:lang w:val="en-US"/>
        </w:rPr>
        <w:t xml:space="preserve"> </w:t>
      </w:r>
      <w:r w:rsidR="00E42C1D" w:rsidRPr="00A45B18">
        <w:rPr>
          <w:rFonts w:ascii="Times New Roman" w:hAnsi="Times New Roman" w:cs="Times New Roman"/>
          <w:lang w:val="en-US"/>
        </w:rPr>
        <w:t>the dominated mechanism is</w:t>
      </w:r>
      <w:r w:rsidR="00CD4F29" w:rsidRPr="00A45B18">
        <w:rPr>
          <w:rFonts w:ascii="Times New Roman" w:hAnsi="Times New Roman" w:cs="Times New Roman"/>
          <w:lang w:val="en-US"/>
        </w:rPr>
        <w:t>,</w:t>
      </w:r>
      <w:r w:rsidR="00851EFE" w:rsidRPr="00A45B18">
        <w:rPr>
          <w:rFonts w:ascii="Times New Roman" w:hAnsi="Times New Roman" w:cs="Times New Roman"/>
          <w:lang w:val="en-US"/>
        </w:rPr>
        <w:t xml:space="preserve"> dislocation nucleation or dislocation motion, </w:t>
      </w:r>
      <w:r w:rsidR="00FC1C17" w:rsidRPr="00A45B18">
        <w:rPr>
          <w:rFonts w:ascii="Times New Roman" w:hAnsi="Times New Roman" w:cs="Times New Roman"/>
          <w:lang w:val="en-US"/>
        </w:rPr>
        <w:t>is not an intrinsic phenomenon of material</w:t>
      </w:r>
      <w:r w:rsidR="0071058B" w:rsidRPr="00A45B18">
        <w:rPr>
          <w:rFonts w:ascii="Times New Roman" w:hAnsi="Times New Roman" w:cs="Times New Roman"/>
          <w:lang w:val="en-US"/>
        </w:rPr>
        <w:t>,</w:t>
      </w:r>
      <w:r w:rsidR="00FC1C17" w:rsidRPr="00A45B18">
        <w:rPr>
          <w:rFonts w:ascii="Times New Roman" w:hAnsi="Times New Roman" w:cs="Times New Roman"/>
          <w:lang w:val="en-US"/>
        </w:rPr>
        <w:t xml:space="preserve"> and</w:t>
      </w:r>
      <w:r w:rsidR="0071058B" w:rsidRPr="00A45B18">
        <w:rPr>
          <w:rFonts w:ascii="Times New Roman" w:hAnsi="Times New Roman" w:cs="Times New Roman"/>
          <w:lang w:val="en-US"/>
        </w:rPr>
        <w:t xml:space="preserve"> </w:t>
      </w:r>
      <w:r w:rsidR="00FC1C17" w:rsidRPr="00A45B18">
        <w:rPr>
          <w:rFonts w:ascii="Times New Roman" w:hAnsi="Times New Roman" w:cs="Times New Roman"/>
          <w:lang w:val="en-US"/>
        </w:rPr>
        <w:t xml:space="preserve">depends not only on the strain rate but also on </w:t>
      </w:r>
      <w:r w:rsidR="00851EFE" w:rsidRPr="00A45B18">
        <w:rPr>
          <w:rFonts w:ascii="Times New Roman" w:hAnsi="Times New Roman" w:cs="Times New Roman"/>
          <w:lang w:val="en-US"/>
        </w:rPr>
        <w:t xml:space="preserve">the </w:t>
      </w:r>
      <w:r w:rsidR="00FC1C17" w:rsidRPr="00A45B18">
        <w:rPr>
          <w:rFonts w:ascii="Times New Roman" w:hAnsi="Times New Roman" w:cs="Times New Roman"/>
          <w:lang w:val="en-US"/>
        </w:rPr>
        <w:t xml:space="preserve">constraint at crack tip. </w:t>
      </w:r>
      <w:r w:rsidR="00851EFE" w:rsidRPr="00A45B18">
        <w:rPr>
          <w:rFonts w:ascii="Times New Roman" w:hAnsi="Times New Roman" w:cs="Times New Roman"/>
          <w:lang w:val="en-US"/>
        </w:rPr>
        <w:t xml:space="preserve">However, few work </w:t>
      </w:r>
      <w:r w:rsidR="00E42C1D" w:rsidRPr="00A45B18">
        <w:rPr>
          <w:rFonts w:ascii="Times New Roman" w:hAnsi="Times New Roman" w:cs="Times New Roman"/>
          <w:lang w:val="en-US"/>
        </w:rPr>
        <w:t xml:space="preserve">has been performed to study </w:t>
      </w:r>
      <w:r w:rsidR="00851EFE" w:rsidRPr="00A45B18">
        <w:rPr>
          <w:rFonts w:ascii="Times New Roman" w:hAnsi="Times New Roman" w:cs="Times New Roman"/>
          <w:lang w:val="en-US"/>
        </w:rPr>
        <w:t>the</w:t>
      </w:r>
      <w:r w:rsidR="00421879" w:rsidRPr="00A45B18">
        <w:rPr>
          <w:rFonts w:ascii="Times New Roman" w:hAnsi="Times New Roman" w:cs="Times New Roman"/>
          <w:lang w:val="en-US"/>
        </w:rPr>
        <w:t xml:space="preserve"> effect of constraint on BDT</w:t>
      </w:r>
      <w:r w:rsidR="00CD4F29" w:rsidRPr="00A45B18">
        <w:rPr>
          <w:rFonts w:ascii="Times New Roman" w:hAnsi="Times New Roman" w:cs="Times New Roman"/>
          <w:lang w:val="en-US"/>
        </w:rPr>
        <w:t>.</w:t>
      </w:r>
      <w:r w:rsidR="00450D96">
        <w:rPr>
          <w:rFonts w:ascii="Times New Roman" w:hAnsi="Times New Roman" w:cs="Times New Roman"/>
          <w:lang w:val="en-US"/>
        </w:rPr>
        <w:t xml:space="preserve"> In this study, a</w:t>
      </w:r>
      <w:r w:rsidR="00DD0E77" w:rsidRPr="00A45B18">
        <w:rPr>
          <w:rFonts w:ascii="Times New Roman" w:hAnsi="Times New Roman" w:cs="Times New Roman"/>
          <w:lang w:val="en-US"/>
        </w:rPr>
        <w:t xml:space="preserve"> </w:t>
      </w:r>
      <w:r w:rsidR="00FC1C17" w:rsidRPr="00A45B18">
        <w:rPr>
          <w:rFonts w:ascii="Times New Roman" w:hAnsi="Times New Roman" w:cs="Times New Roman"/>
          <w:lang w:val="en-US"/>
        </w:rPr>
        <w:t xml:space="preserve">dislocation mobility </w:t>
      </w:r>
      <w:r w:rsidR="00450D96">
        <w:rPr>
          <w:rFonts w:ascii="Times New Roman" w:hAnsi="Times New Roman" w:cs="Times New Roman"/>
          <w:lang w:val="en-US"/>
        </w:rPr>
        <w:t xml:space="preserve">based </w:t>
      </w:r>
      <w:r w:rsidR="00450D96" w:rsidRPr="00A45B18">
        <w:rPr>
          <w:rFonts w:ascii="Times New Roman" w:hAnsi="Times New Roman" w:cs="Times New Roman"/>
          <w:lang w:val="en-US"/>
        </w:rPr>
        <w:t xml:space="preserve">continuum model </w:t>
      </w:r>
      <w:r w:rsidR="001930DF">
        <w:rPr>
          <w:rFonts w:ascii="Times New Roman" w:hAnsi="Times New Roman" w:cs="Times New Roman"/>
          <w:lang w:val="en-US"/>
        </w:rPr>
        <w:t>is</w:t>
      </w:r>
      <w:r w:rsidR="00DD0E77" w:rsidRPr="00A45B18">
        <w:rPr>
          <w:rFonts w:ascii="Times New Roman" w:hAnsi="Times New Roman" w:cs="Times New Roman"/>
          <w:lang w:val="en-US"/>
        </w:rPr>
        <w:t xml:space="preserve"> employed to model BDT behavior of single crystal iron </w:t>
      </w:r>
      <w:r w:rsidR="00FC1C17" w:rsidRPr="00A45B18">
        <w:rPr>
          <w:rFonts w:ascii="Times New Roman" w:hAnsi="Times New Roman" w:cs="Times New Roman"/>
          <w:lang w:val="en-US"/>
        </w:rPr>
        <w:t>under different loading rate</w:t>
      </w:r>
      <w:r w:rsidR="00DD0E77" w:rsidRPr="00A45B18">
        <w:rPr>
          <w:rFonts w:ascii="Times New Roman" w:hAnsi="Times New Roman" w:cs="Times New Roman"/>
          <w:lang w:val="en-US"/>
        </w:rPr>
        <w:t>.</w:t>
      </w:r>
      <w:r w:rsidR="00FC1C17" w:rsidRPr="00A45B18">
        <w:rPr>
          <w:rFonts w:ascii="Times New Roman" w:hAnsi="Times New Roman" w:cs="Times New Roman"/>
          <w:lang w:val="en-US"/>
        </w:rPr>
        <w:t xml:space="preserve"> The local </w:t>
      </w:r>
      <w:r w:rsidR="003057F9" w:rsidRPr="00A45B18">
        <w:rPr>
          <w:rFonts w:ascii="Times New Roman" w:hAnsi="Times New Roman" w:cs="Times New Roman"/>
          <w:lang w:val="en-US"/>
        </w:rPr>
        <w:t xml:space="preserve">distribution of </w:t>
      </w:r>
      <w:r w:rsidR="00FC1C17" w:rsidRPr="00A45B18">
        <w:rPr>
          <w:rFonts w:ascii="Times New Roman" w:hAnsi="Times New Roman" w:cs="Times New Roman"/>
          <w:lang w:val="en-US"/>
        </w:rPr>
        <w:t xml:space="preserve">stress and triaxiality ahead of crack tip have been analyzed to reveal the </w:t>
      </w:r>
      <w:r w:rsidR="003057F9" w:rsidRPr="00A45B18">
        <w:rPr>
          <w:rFonts w:ascii="Times New Roman" w:hAnsi="Times New Roman" w:cs="Times New Roman"/>
          <w:lang w:val="en-US"/>
        </w:rPr>
        <w:t>mechanism</w:t>
      </w:r>
      <w:r w:rsidR="00FC1C17" w:rsidRPr="00A45B18">
        <w:rPr>
          <w:rFonts w:ascii="Times New Roman" w:hAnsi="Times New Roman" w:cs="Times New Roman"/>
          <w:lang w:val="en-US"/>
        </w:rPr>
        <w:t xml:space="preserve">. </w:t>
      </w:r>
      <w:r w:rsidR="00CB3DBA" w:rsidRPr="00A45B18">
        <w:rPr>
          <w:rFonts w:ascii="Times New Roman" w:hAnsi="Times New Roman" w:cs="Times New Roman"/>
          <w:lang w:val="en-US"/>
        </w:rPr>
        <w:t>T</w:t>
      </w:r>
      <w:r w:rsidR="00FC1C17" w:rsidRPr="00A45B18">
        <w:rPr>
          <w:rFonts w:ascii="Times New Roman" w:hAnsi="Times New Roman" w:cs="Times New Roman"/>
          <w:lang w:val="en-US"/>
        </w:rPr>
        <w:t xml:space="preserve">wo scenarios of </w:t>
      </w:r>
      <m:oMath>
        <m:r>
          <w:rPr>
            <w:rFonts w:ascii="Cambria Math" w:hAnsi="Cambria Math" w:cs="Times New Roman"/>
            <w:lang w:val="en-US"/>
          </w:rPr>
          <m:t>T</m:t>
        </m:r>
      </m:oMath>
      <w:r w:rsidR="00FC1C17" w:rsidRPr="00A45B18">
        <w:rPr>
          <w:rFonts w:ascii="Times New Roman" w:hAnsi="Times New Roman" w:cs="Times New Roman"/>
          <w:lang w:val="en-US"/>
        </w:rPr>
        <w:t>-stress implementation in the model ha</w:t>
      </w:r>
      <w:del w:id="7" w:author="Jianying He" w:date="2018-01-26T00:19:00Z">
        <w:r w:rsidR="00FC1C17" w:rsidRPr="00A45B18" w:rsidDel="00AB01FE">
          <w:rPr>
            <w:rFonts w:ascii="Times New Roman" w:hAnsi="Times New Roman" w:cs="Times New Roman"/>
            <w:lang w:val="en-US"/>
          </w:rPr>
          <w:delText>s</w:delText>
        </w:r>
      </w:del>
      <w:ins w:id="8" w:author="Jianying He" w:date="2018-01-26T00:19:00Z">
        <w:r w:rsidR="00AB01FE">
          <w:rPr>
            <w:rFonts w:ascii="Times New Roman" w:hAnsi="Times New Roman" w:cs="Times New Roman"/>
            <w:lang w:val="en-US"/>
          </w:rPr>
          <w:t>ve</w:t>
        </w:r>
      </w:ins>
      <w:r w:rsidR="00FC1C17" w:rsidRPr="00A45B18">
        <w:rPr>
          <w:rFonts w:ascii="Times New Roman" w:hAnsi="Times New Roman" w:cs="Times New Roman"/>
          <w:lang w:val="en-US"/>
        </w:rPr>
        <w:t xml:space="preserve"> been adopted to investigate the effect of constraint on </w:t>
      </w:r>
      <w:del w:id="9" w:author="Xiaobo Ren" w:date="2018-01-23T21:57:00Z">
        <w:r w:rsidR="00FC1C17" w:rsidRPr="00A45B18" w:rsidDel="003C2DB8">
          <w:rPr>
            <w:rFonts w:ascii="Times New Roman" w:hAnsi="Times New Roman" w:cs="Times New Roman"/>
            <w:lang w:val="en-US"/>
          </w:rPr>
          <w:delText xml:space="preserve">the </w:delText>
        </w:r>
      </w:del>
      <w:r w:rsidR="00FC1C17" w:rsidRPr="00A45B18">
        <w:rPr>
          <w:rFonts w:ascii="Times New Roman" w:hAnsi="Times New Roman" w:cs="Times New Roman"/>
          <w:lang w:val="en-US"/>
        </w:rPr>
        <w:t xml:space="preserve">BDT. </w:t>
      </w:r>
      <w:del w:id="10" w:author="Xiaobo Ren" w:date="2018-01-23T21:57:00Z">
        <w:r w:rsidR="00674C54" w:rsidRPr="00A45B18" w:rsidDel="003C2DB8">
          <w:rPr>
            <w:rFonts w:ascii="Times New Roman" w:hAnsi="Times New Roman" w:cs="Times New Roman"/>
            <w:lang w:val="en-US"/>
          </w:rPr>
          <w:delText xml:space="preserve">The mechanism of the effect of constraint on BDT is discussed. </w:delText>
        </w:r>
      </w:del>
      <w:r w:rsidR="00457EEC" w:rsidRPr="00A45B18">
        <w:rPr>
          <w:rFonts w:ascii="Times New Roman" w:hAnsi="Times New Roman" w:cs="Times New Roman"/>
          <w:lang w:val="en-US"/>
        </w:rPr>
        <w:t>A quantitative relation between fracture toughness</w:t>
      </w:r>
      <w:r w:rsidR="004A5EEB" w:rsidRPr="00A45B18">
        <w:rPr>
          <w:rFonts w:ascii="Times New Roman" w:hAnsi="Times New Roman" w:cs="Times New Roman"/>
          <w:lang w:val="en-US"/>
        </w:rPr>
        <w:t xml:space="preserve"> </w:t>
      </w:r>
      <w:r w:rsidR="00457EEC" w:rsidRPr="00A45B18">
        <w:rPr>
          <w:rFonts w:ascii="Times New Roman" w:hAnsi="Times New Roman" w:cs="Times New Roman"/>
          <w:lang w:val="en-US"/>
        </w:rPr>
        <w:t xml:space="preserve">and </w:t>
      </w:r>
      <m:oMath>
        <m:r>
          <w:rPr>
            <w:rFonts w:ascii="Cambria Math" w:hAnsi="Cambria Math" w:cs="Times New Roman"/>
            <w:lang w:val="en-US"/>
          </w:rPr>
          <m:t>T</m:t>
        </m:r>
      </m:oMath>
      <w:r w:rsidR="00457EEC" w:rsidRPr="00A45B18">
        <w:rPr>
          <w:rFonts w:ascii="Times New Roman" w:hAnsi="Times New Roman" w:cs="Times New Roman"/>
          <w:lang w:val="en-US"/>
        </w:rPr>
        <w:t xml:space="preserve">-stress has been </w:t>
      </w:r>
      <w:del w:id="11" w:author="Xiaobo Ren" w:date="2018-01-23T21:58:00Z">
        <w:r w:rsidR="00457EEC" w:rsidRPr="00A45B18" w:rsidDel="003C2DB8">
          <w:rPr>
            <w:rFonts w:ascii="Times New Roman" w:hAnsi="Times New Roman" w:cs="Times New Roman"/>
            <w:lang w:val="en-US"/>
          </w:rPr>
          <w:delText xml:space="preserve">found </w:delText>
        </w:r>
      </w:del>
      <w:ins w:id="12" w:author="Xiaobo Ren" w:date="2018-01-23T21:58:00Z">
        <w:r w:rsidR="003C2DB8">
          <w:rPr>
            <w:rFonts w:ascii="Times New Roman" w:hAnsi="Times New Roman" w:cs="Times New Roman"/>
            <w:lang w:val="en-US"/>
          </w:rPr>
          <w:t>established</w:t>
        </w:r>
        <w:r w:rsidR="003C2DB8" w:rsidRPr="00A45B18">
          <w:rPr>
            <w:rFonts w:ascii="Times New Roman" w:hAnsi="Times New Roman" w:cs="Times New Roman"/>
            <w:lang w:val="en-US"/>
          </w:rPr>
          <w:t xml:space="preserve"> </w:t>
        </w:r>
      </w:ins>
      <w:r w:rsidR="00457EEC" w:rsidRPr="00A45B18">
        <w:rPr>
          <w:rFonts w:ascii="Times New Roman" w:hAnsi="Times New Roman" w:cs="Times New Roman"/>
          <w:lang w:val="en-US"/>
        </w:rPr>
        <w:t xml:space="preserve">so that the BDT curve of material with constraint can be estimated with a </w:t>
      </w:r>
      <w:r w:rsidR="00450D96">
        <w:rPr>
          <w:rFonts w:ascii="Times New Roman" w:hAnsi="Times New Roman" w:cs="Times New Roman"/>
          <w:lang w:val="en-US"/>
        </w:rPr>
        <w:t>reference BDT curve</w:t>
      </w:r>
      <w:r w:rsidR="00457EEC" w:rsidRPr="00A45B18">
        <w:rPr>
          <w:rFonts w:ascii="Times New Roman" w:hAnsi="Times New Roman" w:cs="Times New Roman"/>
          <w:lang w:val="en-US"/>
        </w:rPr>
        <w:t xml:space="preserve">. </w:t>
      </w:r>
      <w:r w:rsidR="00CB3DBA" w:rsidRPr="00A45B18">
        <w:rPr>
          <w:rFonts w:ascii="Times New Roman" w:hAnsi="Times New Roman" w:cs="Times New Roman"/>
          <w:lang w:val="en-US"/>
        </w:rPr>
        <w:t>Moreover</w:t>
      </w:r>
      <w:r w:rsidR="00457EEC" w:rsidRPr="00A45B18">
        <w:rPr>
          <w:rFonts w:ascii="Times New Roman" w:hAnsi="Times New Roman" w:cs="Times New Roman"/>
          <w:lang w:val="en-US"/>
        </w:rPr>
        <w:t xml:space="preserve">, </w:t>
      </w:r>
      <w:r w:rsidR="00CB3DBA" w:rsidRPr="00A45B18">
        <w:rPr>
          <w:rFonts w:ascii="Times New Roman" w:hAnsi="Times New Roman" w:cs="Times New Roman"/>
          <w:lang w:val="en-US"/>
        </w:rPr>
        <w:t xml:space="preserve">a solution to build a temperature-dependent effective surface energy law </w:t>
      </w:r>
      <w:r w:rsidR="001930DF">
        <w:rPr>
          <w:rFonts w:ascii="Times New Roman" w:hAnsi="Times New Roman" w:cs="Times New Roman"/>
          <w:lang w:val="en-US"/>
        </w:rPr>
        <w:t>is</w:t>
      </w:r>
      <w:r w:rsidR="00CB3DBA" w:rsidRPr="00A45B18">
        <w:rPr>
          <w:rFonts w:ascii="Times New Roman" w:hAnsi="Times New Roman" w:cs="Times New Roman"/>
          <w:lang w:val="en-US"/>
        </w:rPr>
        <w:t xml:space="preserve"> introduced, which </w:t>
      </w:r>
      <w:commentRangeStart w:id="13"/>
      <w:r w:rsidR="00450D96">
        <w:rPr>
          <w:rFonts w:ascii="Times New Roman" w:hAnsi="Times New Roman" w:cs="Times New Roman"/>
          <w:lang w:val="en-US"/>
        </w:rPr>
        <w:t>facilitates</w:t>
      </w:r>
      <w:r w:rsidR="00CB3DBA" w:rsidRPr="00A45B18">
        <w:rPr>
          <w:rFonts w:ascii="Times New Roman" w:hAnsi="Times New Roman" w:cs="Times New Roman"/>
          <w:lang w:val="en-US"/>
        </w:rPr>
        <w:t xml:space="preserve"> </w:t>
      </w:r>
      <w:r w:rsidR="001930DF">
        <w:rPr>
          <w:rFonts w:ascii="Times New Roman" w:hAnsi="Times New Roman" w:cs="Times New Roman"/>
          <w:lang w:val="en-US"/>
        </w:rPr>
        <w:t xml:space="preserve">the </w:t>
      </w:r>
      <w:r w:rsidR="00CB3DBA" w:rsidRPr="00A45B18">
        <w:rPr>
          <w:rFonts w:ascii="Times New Roman" w:hAnsi="Times New Roman" w:cs="Times New Roman"/>
          <w:lang w:val="en-US"/>
        </w:rPr>
        <w:t>cleavage fracture assessment</w:t>
      </w:r>
      <w:commentRangeEnd w:id="13"/>
      <w:r w:rsidR="00614868">
        <w:rPr>
          <w:rStyle w:val="CommentReference"/>
        </w:rPr>
        <w:commentReference w:id="13"/>
      </w:r>
      <w:r w:rsidR="00CB3DBA" w:rsidRPr="00A45B18">
        <w:rPr>
          <w:rFonts w:ascii="Times New Roman" w:hAnsi="Times New Roman" w:cs="Times New Roman"/>
          <w:lang w:val="en-US"/>
        </w:rPr>
        <w:t xml:space="preserve">. </w:t>
      </w:r>
    </w:p>
    <w:p w14:paraId="631A60A7" w14:textId="77777777" w:rsidR="00432652" w:rsidRPr="00A45B18" w:rsidRDefault="00251548" w:rsidP="001330DE">
      <w:pPr>
        <w:spacing w:after="0" w:line="360" w:lineRule="auto"/>
        <w:jc w:val="both"/>
        <w:rPr>
          <w:rFonts w:ascii="Times New Roman" w:hAnsi="Times New Roman" w:cs="Times New Roman"/>
          <w:lang w:val="en-US"/>
        </w:rPr>
      </w:pPr>
      <w:r w:rsidRPr="00A45B18">
        <w:rPr>
          <w:rFonts w:ascii="Times New Roman" w:hAnsi="Times New Roman" w:cs="Times New Roman"/>
          <w:b/>
          <w:lang w:val="en-US"/>
        </w:rPr>
        <w:t>Keywords:</w:t>
      </w:r>
      <w:r w:rsidRPr="00A45B18">
        <w:rPr>
          <w:rFonts w:ascii="Times New Roman" w:hAnsi="Times New Roman" w:cs="Times New Roman"/>
          <w:lang w:val="en-US"/>
        </w:rPr>
        <w:t xml:space="preserve"> </w:t>
      </w:r>
      <w:r w:rsidR="00432652" w:rsidRPr="00A45B18">
        <w:rPr>
          <w:rFonts w:ascii="Times New Roman" w:hAnsi="Times New Roman" w:cs="Times New Roman"/>
          <w:lang w:val="en-US"/>
        </w:rPr>
        <w:t xml:space="preserve">Dislocation mobility; Single-crystal; Brittle-to-ductile transition (BDT); Loading rate; </w:t>
      </w:r>
    </w:p>
    <w:p w14:paraId="05FAD916" w14:textId="77777777" w:rsidR="00251548" w:rsidRDefault="00432652" w:rsidP="001330D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                  Stress intensity</w:t>
      </w:r>
      <w:r w:rsidR="00A94D68" w:rsidRPr="00A45B18">
        <w:rPr>
          <w:rFonts w:ascii="Times New Roman" w:hAnsi="Times New Roman" w:cs="Times New Roman"/>
          <w:lang w:val="en-US"/>
        </w:rPr>
        <w:t xml:space="preserve"> factor</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-stress; Constraint</w:t>
      </w:r>
      <w:r w:rsidR="006454BD" w:rsidRPr="00A45B18">
        <w:rPr>
          <w:rFonts w:ascii="Times New Roman" w:hAnsi="Times New Roman" w:cs="Times New Roman"/>
          <w:lang w:val="en-US"/>
        </w:rPr>
        <w:t>; Effective surface energy</w:t>
      </w:r>
    </w:p>
    <w:p w14:paraId="16843C9D" w14:textId="77777777" w:rsidR="00AC1B14" w:rsidRDefault="00AC1B14" w:rsidP="001330DE">
      <w:pPr>
        <w:spacing w:after="120" w:line="360" w:lineRule="auto"/>
        <w:jc w:val="both"/>
        <w:rPr>
          <w:rFonts w:ascii="Times New Roman" w:hAnsi="Times New Roman" w:cs="Times New Roman"/>
          <w:lang w:val="en-US"/>
        </w:rPr>
      </w:pPr>
    </w:p>
    <w:p w14:paraId="57A24811" w14:textId="77777777" w:rsidR="00AC1B14" w:rsidRPr="00A45B18" w:rsidRDefault="00AC1B14" w:rsidP="001330DE">
      <w:pPr>
        <w:spacing w:after="120" w:line="360" w:lineRule="auto"/>
        <w:jc w:val="both"/>
        <w:rPr>
          <w:rFonts w:ascii="Times New Roman" w:hAnsi="Times New Roman" w:cs="Times New Roman"/>
          <w:lang w:val="en-US"/>
        </w:rPr>
      </w:pPr>
    </w:p>
    <w:p w14:paraId="0366E27C" w14:textId="77777777" w:rsidR="006A54DE" w:rsidRPr="00A45B18" w:rsidRDefault="008B02D3" w:rsidP="001330DE">
      <w:pPr>
        <w:spacing w:before="120" w:after="120" w:line="360" w:lineRule="auto"/>
        <w:rPr>
          <w:rFonts w:ascii="Times New Roman" w:hAnsi="Times New Roman" w:cs="Times New Roman"/>
          <w:b/>
          <w:sz w:val="24"/>
          <w:lang w:val="en-US"/>
        </w:rPr>
      </w:pPr>
      <w:r w:rsidRPr="00A45B18">
        <w:rPr>
          <w:rFonts w:ascii="Times New Roman" w:hAnsi="Times New Roman" w:cs="Times New Roman"/>
          <w:b/>
          <w:sz w:val="24"/>
          <w:lang w:val="en-US"/>
        </w:rPr>
        <w:t xml:space="preserve">1. </w:t>
      </w:r>
      <w:r w:rsidR="006A54DE" w:rsidRPr="00A45B18">
        <w:rPr>
          <w:rFonts w:ascii="Times New Roman" w:hAnsi="Times New Roman" w:cs="Times New Roman"/>
          <w:b/>
          <w:sz w:val="24"/>
          <w:lang w:val="en-US"/>
        </w:rPr>
        <w:t>Introduction</w:t>
      </w:r>
    </w:p>
    <w:p w14:paraId="1D0B5916" w14:textId="1F2291A6" w:rsidR="0061126F" w:rsidRPr="00A45B18" w:rsidRDefault="00F36094" w:rsidP="001330D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The</w:t>
      </w:r>
      <w:r w:rsidR="0049202B" w:rsidRPr="00A45B18">
        <w:rPr>
          <w:rFonts w:ascii="Times New Roman" w:hAnsi="Times New Roman" w:cs="Times New Roman"/>
          <w:lang w:val="en-US"/>
        </w:rPr>
        <w:t xml:space="preserve"> transition of fracture</w:t>
      </w:r>
      <w:r w:rsidRPr="00A45B18">
        <w:rPr>
          <w:rFonts w:ascii="Times New Roman" w:hAnsi="Times New Roman" w:cs="Times New Roman"/>
          <w:lang w:val="en-US"/>
        </w:rPr>
        <w:t xml:space="preserve"> </w:t>
      </w:r>
      <w:r w:rsidR="00E35F1D" w:rsidRPr="00A45B18">
        <w:rPr>
          <w:rFonts w:ascii="Times New Roman" w:hAnsi="Times New Roman" w:cs="Times New Roman"/>
          <w:lang w:val="en-US"/>
        </w:rPr>
        <w:t xml:space="preserve">mode </w:t>
      </w:r>
      <w:r w:rsidRPr="00A45B18">
        <w:rPr>
          <w:rFonts w:ascii="Times New Roman" w:hAnsi="Times New Roman" w:cs="Times New Roman"/>
          <w:lang w:val="en-US"/>
        </w:rPr>
        <w:t xml:space="preserve">from ductile to </w:t>
      </w:r>
      <w:r w:rsidR="00005630" w:rsidRPr="00A45B18">
        <w:rPr>
          <w:rFonts w:ascii="Times New Roman" w:hAnsi="Times New Roman" w:cs="Times New Roman"/>
          <w:lang w:val="en-US"/>
        </w:rPr>
        <w:t>brittle</w:t>
      </w:r>
      <w:r w:rsidRPr="00A45B18">
        <w:rPr>
          <w:rFonts w:ascii="Times New Roman" w:hAnsi="Times New Roman" w:cs="Times New Roman"/>
          <w:lang w:val="en-US"/>
        </w:rPr>
        <w:t xml:space="preserve"> is a </w:t>
      </w:r>
      <w:r w:rsidR="0049202B" w:rsidRPr="00A45B18">
        <w:rPr>
          <w:rFonts w:ascii="Times New Roman" w:hAnsi="Times New Roman" w:cs="Times New Roman"/>
          <w:lang w:val="en-US"/>
        </w:rPr>
        <w:t>crucial</w:t>
      </w:r>
      <w:r w:rsidRPr="00A45B18">
        <w:rPr>
          <w:rFonts w:ascii="Times New Roman" w:hAnsi="Times New Roman" w:cs="Times New Roman"/>
          <w:lang w:val="en-US"/>
        </w:rPr>
        <w:t xml:space="preserve"> phenomenon of </w:t>
      </w:r>
      <w:r w:rsidR="000864A1" w:rsidRPr="00A45B18">
        <w:rPr>
          <w:rFonts w:ascii="Times New Roman" w:hAnsi="Times New Roman" w:cs="Times New Roman"/>
          <w:lang w:val="en-US"/>
        </w:rPr>
        <w:t>structural materials</w:t>
      </w:r>
      <w:r w:rsidR="00E94E82" w:rsidRPr="00A45B18">
        <w:rPr>
          <w:rFonts w:ascii="Times New Roman" w:hAnsi="Times New Roman" w:cs="Times New Roman"/>
          <w:lang w:val="en-US"/>
        </w:rPr>
        <w:t>, e.g.</w:t>
      </w:r>
      <w:r w:rsidRPr="00A45B18">
        <w:rPr>
          <w:rFonts w:ascii="Times New Roman" w:hAnsi="Times New Roman" w:cs="Times New Roman"/>
          <w:lang w:val="en-US"/>
        </w:rPr>
        <w:t xml:space="preserve"> </w:t>
      </w:r>
      <w:r w:rsidR="00E94E82" w:rsidRPr="00A45B18">
        <w:rPr>
          <w:rFonts w:ascii="Times New Roman" w:hAnsi="Times New Roman" w:cs="Times New Roman"/>
          <w:lang w:val="en-US"/>
        </w:rPr>
        <w:t>body centered cubic</w:t>
      </w:r>
      <w:r w:rsidR="00105EC0" w:rsidRPr="00A45B18">
        <w:rPr>
          <w:rFonts w:ascii="Times New Roman" w:hAnsi="Times New Roman" w:cs="Times New Roman"/>
          <w:lang w:val="en-US"/>
        </w:rPr>
        <w:t xml:space="preserve"> (BCC) metals with strong</w:t>
      </w:r>
      <w:r w:rsidR="00E94E82" w:rsidRPr="00A45B18">
        <w:rPr>
          <w:rFonts w:ascii="Times New Roman" w:hAnsi="Times New Roman" w:cs="Times New Roman"/>
          <w:lang w:val="en-US"/>
        </w:rPr>
        <w:t xml:space="preserve"> interatomic forces which </w:t>
      </w:r>
      <w:r w:rsidR="00801FD0" w:rsidRPr="00A45B18">
        <w:rPr>
          <w:rFonts w:ascii="Times New Roman" w:hAnsi="Times New Roman" w:cs="Times New Roman"/>
          <w:lang w:val="en-US"/>
        </w:rPr>
        <w:t xml:space="preserve">are </w:t>
      </w:r>
      <w:r w:rsidR="00105EC0" w:rsidRPr="00A45B18">
        <w:rPr>
          <w:rFonts w:ascii="Times New Roman" w:hAnsi="Times New Roman" w:cs="Times New Roman"/>
          <w:lang w:val="en-US"/>
        </w:rPr>
        <w:t>normally</w:t>
      </w:r>
      <w:r w:rsidR="00E94E82" w:rsidRPr="00A45B18">
        <w:rPr>
          <w:rFonts w:ascii="Times New Roman" w:hAnsi="Times New Roman" w:cs="Times New Roman"/>
          <w:lang w:val="en-US"/>
        </w:rPr>
        <w:t xml:space="preserve"> brittl</w:t>
      </w:r>
      <w:r w:rsidR="00801FD0" w:rsidRPr="00A45B18">
        <w:rPr>
          <w:rFonts w:ascii="Times New Roman" w:hAnsi="Times New Roman" w:cs="Times New Roman"/>
          <w:lang w:val="en-US"/>
        </w:rPr>
        <w:t>e</w:t>
      </w:r>
      <w:r w:rsidR="00E94E82" w:rsidRPr="00A45B18">
        <w:rPr>
          <w:rFonts w:ascii="Times New Roman" w:hAnsi="Times New Roman" w:cs="Times New Roman"/>
          <w:lang w:val="en-US"/>
        </w:rPr>
        <w:t xml:space="preserve"> at low temperatures or h</w:t>
      </w:r>
      <w:r w:rsidR="00801FD0" w:rsidRPr="00A45B18">
        <w:rPr>
          <w:rFonts w:ascii="Times New Roman" w:hAnsi="Times New Roman" w:cs="Times New Roman"/>
          <w:lang w:val="en-US"/>
        </w:rPr>
        <w:t>igh</w:t>
      </w:r>
      <w:r w:rsidR="00E03869" w:rsidRPr="00A45B18">
        <w:rPr>
          <w:rFonts w:ascii="Times New Roman" w:hAnsi="Times New Roman" w:cs="Times New Roman"/>
          <w:lang w:val="en-US"/>
        </w:rPr>
        <w:t xml:space="preserve"> loading</w:t>
      </w:r>
      <w:r w:rsidR="00801FD0" w:rsidRPr="00A45B18">
        <w:rPr>
          <w:rFonts w:ascii="Times New Roman" w:hAnsi="Times New Roman" w:cs="Times New Roman"/>
          <w:lang w:val="en-US"/>
        </w:rPr>
        <w:t xml:space="preserve"> rates</w:t>
      </w:r>
      <w:r w:rsidR="007B3D2E" w:rsidRPr="00A45B18">
        <w:rPr>
          <w:rFonts w:ascii="Times New Roman" w:hAnsi="Times New Roman" w:cs="Times New Roman"/>
          <w:lang w:val="en-US"/>
        </w:rPr>
        <w:t>, become</w:t>
      </w:r>
      <w:r w:rsidR="00801FD0" w:rsidRPr="00A45B18">
        <w:rPr>
          <w:rFonts w:ascii="Times New Roman" w:hAnsi="Times New Roman" w:cs="Times New Roman"/>
          <w:lang w:val="en-US"/>
        </w:rPr>
        <w:t xml:space="preserve"> ductile</w:t>
      </w:r>
      <w:r w:rsidR="00E94E82" w:rsidRPr="00A45B18">
        <w:rPr>
          <w:rFonts w:ascii="Times New Roman" w:hAnsi="Times New Roman" w:cs="Times New Roman"/>
          <w:lang w:val="en-US"/>
        </w:rPr>
        <w:t xml:space="preserve"> at high temperatures or low </w:t>
      </w:r>
      <w:r w:rsidR="00E03869" w:rsidRPr="00A45B18">
        <w:rPr>
          <w:rFonts w:ascii="Times New Roman" w:hAnsi="Times New Roman" w:cs="Times New Roman"/>
          <w:lang w:val="en-US"/>
        </w:rPr>
        <w:t>loading</w:t>
      </w:r>
      <w:r w:rsidR="00E94E82" w:rsidRPr="00A45B18">
        <w:rPr>
          <w:rFonts w:ascii="Times New Roman" w:hAnsi="Times New Roman" w:cs="Times New Roman"/>
          <w:lang w:val="en-US"/>
        </w:rPr>
        <w:t xml:space="preserve"> rates.</w:t>
      </w:r>
      <w:r w:rsidR="006F2277" w:rsidRPr="00A45B18">
        <w:rPr>
          <w:rFonts w:ascii="Times New Roman" w:hAnsi="Times New Roman" w:cs="Times New Roman"/>
          <w:lang w:val="en-US"/>
        </w:rPr>
        <w:t xml:space="preserve"> </w:t>
      </w:r>
      <w:r w:rsidR="00331EA4" w:rsidRPr="00A45B18">
        <w:rPr>
          <w:rFonts w:ascii="Times New Roman" w:hAnsi="Times New Roman" w:cs="Times New Roman"/>
          <w:lang w:val="en-US"/>
        </w:rPr>
        <w:t>Although</w:t>
      </w:r>
      <w:r w:rsidR="005000A2" w:rsidRPr="00A45B18">
        <w:rPr>
          <w:rFonts w:ascii="Times New Roman" w:hAnsi="Times New Roman" w:cs="Times New Roman"/>
          <w:lang w:val="en-US"/>
        </w:rPr>
        <w:t xml:space="preserve"> the </w:t>
      </w:r>
      <w:r w:rsidR="00E03869" w:rsidRPr="00A45B18">
        <w:rPr>
          <w:rFonts w:ascii="Times New Roman" w:hAnsi="Times New Roman" w:cs="Times New Roman"/>
          <w:lang w:val="en-US"/>
        </w:rPr>
        <w:t>general</w:t>
      </w:r>
      <w:r w:rsidR="00105EC0" w:rsidRPr="00A45B18">
        <w:rPr>
          <w:rFonts w:ascii="Times New Roman" w:hAnsi="Times New Roman" w:cs="Times New Roman"/>
          <w:lang w:val="en-US"/>
        </w:rPr>
        <w:t xml:space="preserve"> concern</w:t>
      </w:r>
      <w:r w:rsidR="005000A2" w:rsidRPr="00A45B18">
        <w:rPr>
          <w:rFonts w:ascii="Times New Roman" w:hAnsi="Times New Roman" w:cs="Times New Roman"/>
          <w:lang w:val="en-US"/>
        </w:rPr>
        <w:t xml:space="preserve"> </w:t>
      </w:r>
      <w:r w:rsidR="00331EA4" w:rsidRPr="00A45B18">
        <w:rPr>
          <w:rFonts w:ascii="Times New Roman" w:hAnsi="Times New Roman" w:cs="Times New Roman"/>
          <w:lang w:val="en-US"/>
        </w:rPr>
        <w:t xml:space="preserve">in </w:t>
      </w:r>
      <w:r w:rsidR="00105EC0" w:rsidRPr="00A45B18">
        <w:rPr>
          <w:rFonts w:ascii="Times New Roman" w:hAnsi="Times New Roman" w:cs="Times New Roman"/>
          <w:lang w:val="en-US"/>
        </w:rPr>
        <w:t xml:space="preserve">engineering practice is </w:t>
      </w:r>
      <w:ins w:id="14" w:author="Jianying He" w:date="2018-01-26T00:26:00Z">
        <w:r w:rsidR="00AB01FE" w:rsidRPr="00A45B18">
          <w:rPr>
            <w:rFonts w:ascii="Times New Roman" w:hAnsi="Times New Roman" w:cs="Times New Roman"/>
            <w:lang w:val="en-US"/>
          </w:rPr>
          <w:t>brittle</w:t>
        </w:r>
      </w:ins>
      <w:del w:id="15" w:author="Jianying He" w:date="2018-01-26T00:26:00Z">
        <w:r w:rsidR="0004615E" w:rsidRPr="00A45B18" w:rsidDel="00AB01FE">
          <w:rPr>
            <w:rFonts w:ascii="Times New Roman" w:hAnsi="Times New Roman" w:cs="Times New Roman"/>
            <w:lang w:val="en-US"/>
          </w:rPr>
          <w:delText>ductile</w:delText>
        </w:r>
      </w:del>
      <w:r w:rsidR="0004615E" w:rsidRPr="00A45B18">
        <w:rPr>
          <w:rFonts w:ascii="Times New Roman" w:hAnsi="Times New Roman" w:cs="Times New Roman"/>
          <w:lang w:val="en-US"/>
        </w:rPr>
        <w:t>-to-</w:t>
      </w:r>
      <w:ins w:id="16" w:author="Jianying He" w:date="2018-01-26T00:26:00Z">
        <w:r w:rsidR="00AB01FE" w:rsidRPr="00A45B18">
          <w:rPr>
            <w:rFonts w:ascii="Times New Roman" w:hAnsi="Times New Roman" w:cs="Times New Roman"/>
            <w:lang w:val="en-US"/>
          </w:rPr>
          <w:t>ductile</w:t>
        </w:r>
        <w:r w:rsidR="00AB01FE" w:rsidRPr="00A45B18" w:rsidDel="00AB01FE">
          <w:rPr>
            <w:rFonts w:ascii="Times New Roman" w:hAnsi="Times New Roman" w:cs="Times New Roman"/>
            <w:lang w:val="en-US"/>
          </w:rPr>
          <w:t xml:space="preserve"> </w:t>
        </w:r>
      </w:ins>
      <w:del w:id="17" w:author="Jianying He" w:date="2018-01-26T00:26:00Z">
        <w:r w:rsidR="0004615E" w:rsidRPr="00A45B18" w:rsidDel="00AB01FE">
          <w:rPr>
            <w:rFonts w:ascii="Times New Roman" w:hAnsi="Times New Roman" w:cs="Times New Roman"/>
            <w:lang w:val="en-US"/>
          </w:rPr>
          <w:delText>brittle</w:delText>
        </w:r>
      </w:del>
      <w:r w:rsidR="0004615E" w:rsidRPr="00A45B18">
        <w:rPr>
          <w:rFonts w:ascii="Times New Roman" w:hAnsi="Times New Roman" w:cs="Times New Roman"/>
          <w:lang w:val="en-US"/>
        </w:rPr>
        <w:t xml:space="preserve"> transition</w:t>
      </w:r>
      <w:ins w:id="18" w:author="Jianying He" w:date="2018-01-26T00:26:00Z">
        <w:r w:rsidR="00AB01FE">
          <w:rPr>
            <w:rFonts w:ascii="Times New Roman" w:hAnsi="Times New Roman" w:cs="Times New Roman"/>
            <w:lang w:val="en-US"/>
          </w:rPr>
          <w:t xml:space="preserve"> (BDT)</w:t>
        </w:r>
      </w:ins>
      <w:r w:rsidR="005000A2" w:rsidRPr="00A45B18">
        <w:rPr>
          <w:rFonts w:ascii="Times New Roman" w:hAnsi="Times New Roman" w:cs="Times New Roman"/>
          <w:lang w:val="en-US"/>
        </w:rPr>
        <w:t xml:space="preserve">, the </w:t>
      </w:r>
      <w:r w:rsidR="00E55007" w:rsidRPr="00A45B18">
        <w:rPr>
          <w:rFonts w:ascii="Times New Roman" w:hAnsi="Times New Roman" w:cs="Times New Roman"/>
          <w:lang w:val="en-US"/>
        </w:rPr>
        <w:t>m</w:t>
      </w:r>
      <w:r w:rsidR="0004615E" w:rsidRPr="00A45B18">
        <w:rPr>
          <w:rFonts w:ascii="Times New Roman" w:hAnsi="Times New Roman" w:cs="Times New Roman"/>
          <w:lang w:val="en-US"/>
        </w:rPr>
        <w:t>echanism</w:t>
      </w:r>
      <w:r w:rsidR="005000A2" w:rsidRPr="00A45B18">
        <w:rPr>
          <w:rFonts w:ascii="Times New Roman" w:hAnsi="Times New Roman" w:cs="Times New Roman"/>
          <w:lang w:val="en-US"/>
        </w:rPr>
        <w:t xml:space="preserve"> </w:t>
      </w:r>
      <w:r w:rsidR="0004615E" w:rsidRPr="00A45B18">
        <w:rPr>
          <w:rFonts w:ascii="Times New Roman" w:hAnsi="Times New Roman" w:cs="Times New Roman"/>
          <w:lang w:val="en-US"/>
        </w:rPr>
        <w:t>can be</w:t>
      </w:r>
      <w:r w:rsidR="005000A2" w:rsidRPr="00A45B18">
        <w:rPr>
          <w:rFonts w:ascii="Times New Roman" w:hAnsi="Times New Roman" w:cs="Times New Roman"/>
          <w:lang w:val="en-US"/>
        </w:rPr>
        <w:t xml:space="preserve"> </w:t>
      </w:r>
      <w:r w:rsidR="0004615E" w:rsidRPr="00A45B18">
        <w:rPr>
          <w:rFonts w:ascii="Times New Roman" w:hAnsi="Times New Roman" w:cs="Times New Roman"/>
          <w:lang w:val="en-US"/>
        </w:rPr>
        <w:t xml:space="preserve">fundamentally revealed </w:t>
      </w:r>
      <w:r w:rsidR="005000A2" w:rsidRPr="00A45B18">
        <w:rPr>
          <w:rFonts w:ascii="Times New Roman" w:hAnsi="Times New Roman" w:cs="Times New Roman"/>
          <w:lang w:val="en-US"/>
        </w:rPr>
        <w:t xml:space="preserve">by </w:t>
      </w:r>
      <w:r w:rsidR="0004615E" w:rsidRPr="00A45B18">
        <w:rPr>
          <w:rFonts w:ascii="Times New Roman" w:hAnsi="Times New Roman" w:cs="Times New Roman"/>
          <w:lang w:val="en-US"/>
        </w:rPr>
        <w:t>studying</w:t>
      </w:r>
      <w:r w:rsidR="005000A2" w:rsidRPr="00A45B18">
        <w:rPr>
          <w:rFonts w:ascii="Times New Roman" w:hAnsi="Times New Roman" w:cs="Times New Roman"/>
          <w:lang w:val="en-US"/>
        </w:rPr>
        <w:t xml:space="preserve"> the reverse process </w:t>
      </w:r>
      <w:r w:rsidR="00E35F1D" w:rsidRPr="00A45B18">
        <w:rPr>
          <w:rFonts w:ascii="Times New Roman" w:hAnsi="Times New Roman" w:cs="Times New Roman"/>
          <w:lang w:val="en-US"/>
        </w:rPr>
        <w:t>in which</w:t>
      </w:r>
      <w:r w:rsidR="0004615E" w:rsidRPr="00A45B18">
        <w:rPr>
          <w:rFonts w:ascii="Times New Roman" w:hAnsi="Times New Roman" w:cs="Times New Roman"/>
          <w:lang w:val="en-US"/>
        </w:rPr>
        <w:t xml:space="preserve"> an intrinsic</w:t>
      </w:r>
      <w:r w:rsidR="0033516E" w:rsidRPr="00A45B18">
        <w:rPr>
          <w:rFonts w:ascii="Times New Roman" w:hAnsi="Times New Roman" w:cs="Times New Roman"/>
          <w:lang w:val="en-US"/>
        </w:rPr>
        <w:t>ally</w:t>
      </w:r>
      <w:r w:rsidR="005000A2" w:rsidRPr="00A45B18">
        <w:rPr>
          <w:rFonts w:ascii="Times New Roman" w:hAnsi="Times New Roman" w:cs="Times New Roman"/>
          <w:lang w:val="en-US"/>
        </w:rPr>
        <w:t xml:space="preserve"> brittle </w:t>
      </w:r>
      <w:r w:rsidR="0004615E" w:rsidRPr="00A45B18">
        <w:rPr>
          <w:rFonts w:ascii="Times New Roman" w:hAnsi="Times New Roman" w:cs="Times New Roman"/>
          <w:lang w:val="en-US"/>
        </w:rPr>
        <w:t>material</w:t>
      </w:r>
      <w:r w:rsidR="005000A2" w:rsidRPr="00A45B18">
        <w:rPr>
          <w:rFonts w:ascii="Times New Roman" w:hAnsi="Times New Roman" w:cs="Times New Roman"/>
          <w:lang w:val="en-US"/>
        </w:rPr>
        <w:t xml:space="preserve"> </w:t>
      </w:r>
      <w:r w:rsidR="008E7DDA" w:rsidRPr="00A45B18">
        <w:rPr>
          <w:rFonts w:ascii="Times New Roman" w:hAnsi="Times New Roman" w:cs="Times New Roman"/>
          <w:lang w:val="en-US"/>
        </w:rPr>
        <w:t>fractures in</w:t>
      </w:r>
      <w:r w:rsidR="00E35F1D" w:rsidRPr="00A45B18">
        <w:rPr>
          <w:rFonts w:ascii="Times New Roman" w:hAnsi="Times New Roman" w:cs="Times New Roman"/>
          <w:lang w:val="en-US"/>
        </w:rPr>
        <w:t xml:space="preserve"> </w:t>
      </w:r>
      <w:r w:rsidR="005000A2" w:rsidRPr="00A45B18">
        <w:rPr>
          <w:rFonts w:ascii="Times New Roman" w:hAnsi="Times New Roman" w:cs="Times New Roman"/>
          <w:lang w:val="en-US"/>
        </w:rPr>
        <w:t>a ductile manner</w:t>
      </w:r>
      <w:r w:rsidR="007E4A71" w:rsidRPr="00A45B18">
        <w:rPr>
          <w:rFonts w:ascii="Times New Roman" w:hAnsi="Times New Roman" w:cs="Times New Roman"/>
          <w:lang w:val="en-US"/>
        </w:rPr>
        <w:t xml:space="preserve"> </w:t>
      </w:r>
      <w:r w:rsidR="006E2CD6"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&lt;EndNote&gt;&lt;Cite&gt;&lt;Author&gt;Argon&lt;/Author&gt;&lt;Year&gt;2000&lt;/Year&gt;&lt;RecNum&gt;3258&lt;/RecNum&gt;&lt;DisplayText&gt;[1]&lt;/DisplayText&gt;&lt;record&gt;&lt;rec-number&gt;3258&lt;/rec-number&gt;&lt;foreign-keys&gt;&lt;key app="EN" db-id="50wxdpzd9vd5r7e9t5b595djrfpttrxw9avp" timestamp="1508142980"&gt;3258&lt;/key&gt;&lt;/foreign-keys&gt;&lt;ref-type name="Journal Article"&gt;17&lt;/ref-type&gt;&lt;contributors&gt;&lt;authors&gt;&lt;author&gt;Argon, A. S.&lt;/author&gt;&lt;/authors&gt;&lt;/contributors&gt;&lt;titles&gt;&lt;title&gt;Mechanics and Physics of Brittle to Ductile Transitions in Fracture&lt;/title&gt;&lt;secondary-title&gt;Journal of Engineering Materials and Technology&lt;/secondary-title&gt;&lt;/titles&gt;&lt;periodical&gt;&lt;full-title&gt;Journal of Engineering Materials and Technology&lt;/full-title&gt;&lt;/periodical&gt;&lt;pages&gt;1-11&lt;/pages&gt;&lt;volume&gt;123&lt;/volume&gt;&lt;number&gt;1&lt;/number&gt;&lt;dates&gt;&lt;year&gt;2000&lt;/year&gt;&lt;/dates&gt;&lt;publisher&gt;ASME&lt;/publisher&gt;&lt;isbn&gt;0094-4289&lt;/isbn&gt;&lt;urls&gt;&lt;related-urls&gt;&lt;url&gt;&lt;style face="underline" font="default" size="100%"&gt;http://dx.doi.org/10.1115/1.1325408&lt;/style&gt;&lt;/url&gt;&lt;/related-urls&gt;&lt;/urls&gt;&lt;electronic-resource-num&gt;10.1115/1.1325408&lt;/electronic-resource-num&gt;&lt;/record&gt;&lt;/Cite&gt;&lt;/EndNote&gt;</w:instrText>
      </w:r>
      <w:r w:rsidR="006E2CD6" w:rsidRPr="00A45B18">
        <w:rPr>
          <w:rFonts w:ascii="Times New Roman" w:hAnsi="Times New Roman" w:cs="Times New Roman"/>
          <w:lang w:val="en-US"/>
        </w:rPr>
        <w:fldChar w:fldCharType="separate"/>
      </w:r>
      <w:r w:rsidR="00027E1C">
        <w:rPr>
          <w:rFonts w:ascii="Times New Roman" w:hAnsi="Times New Roman" w:cs="Times New Roman"/>
          <w:noProof/>
          <w:lang w:val="en-US"/>
        </w:rPr>
        <w:t>[1]</w:t>
      </w:r>
      <w:r w:rsidR="006E2CD6" w:rsidRPr="00A45B18">
        <w:rPr>
          <w:rFonts w:ascii="Times New Roman" w:hAnsi="Times New Roman" w:cs="Times New Roman"/>
          <w:lang w:val="en-US"/>
        </w:rPr>
        <w:fldChar w:fldCharType="end"/>
      </w:r>
      <w:r w:rsidR="005000A2" w:rsidRPr="00A45B18">
        <w:rPr>
          <w:rFonts w:ascii="Times New Roman" w:hAnsi="Times New Roman" w:cs="Times New Roman"/>
          <w:lang w:val="en-US"/>
        </w:rPr>
        <w:t>.</w:t>
      </w:r>
      <w:r w:rsidR="00E410D8" w:rsidRPr="00A45B18">
        <w:rPr>
          <w:rFonts w:ascii="Times New Roman" w:hAnsi="Times New Roman" w:cs="Times New Roman"/>
          <w:lang w:val="en-US"/>
        </w:rPr>
        <w:t xml:space="preserve"> </w:t>
      </w:r>
      <w:r w:rsidR="000E7D2E" w:rsidRPr="00A45B18">
        <w:rPr>
          <w:rFonts w:ascii="Times New Roman" w:hAnsi="Times New Roman" w:cs="Times New Roman"/>
          <w:lang w:val="en-US"/>
        </w:rPr>
        <w:t xml:space="preserve">It </w:t>
      </w:r>
      <w:r w:rsidR="00002F4C" w:rsidRPr="00A45B18">
        <w:rPr>
          <w:rFonts w:ascii="Times New Roman" w:hAnsi="Times New Roman" w:cs="Times New Roman"/>
          <w:lang w:val="en-US"/>
        </w:rPr>
        <w:t>has been</w:t>
      </w:r>
      <w:r w:rsidR="000E7D2E" w:rsidRPr="00A45B18">
        <w:rPr>
          <w:rFonts w:ascii="Times New Roman" w:hAnsi="Times New Roman" w:cs="Times New Roman"/>
          <w:lang w:val="en-US"/>
        </w:rPr>
        <w:t xml:space="preserve"> indicated that </w:t>
      </w:r>
      <w:r w:rsidR="00002F4C" w:rsidRPr="00A45B18">
        <w:rPr>
          <w:rFonts w:ascii="Times New Roman" w:hAnsi="Times New Roman" w:cs="Times New Roman"/>
          <w:lang w:val="en-US"/>
        </w:rPr>
        <w:t>BDT</w:t>
      </w:r>
      <w:r w:rsidR="000E7D2E" w:rsidRPr="00A45B18">
        <w:rPr>
          <w:rFonts w:ascii="Times New Roman" w:hAnsi="Times New Roman" w:cs="Times New Roman"/>
          <w:lang w:val="en-US"/>
        </w:rPr>
        <w:t xml:space="preserve"> always involves a </w:t>
      </w:r>
      <w:r w:rsidR="00002F4C" w:rsidRPr="00A45B18">
        <w:rPr>
          <w:rFonts w:ascii="Times New Roman" w:hAnsi="Times New Roman" w:cs="Times New Roman"/>
          <w:lang w:val="en-US"/>
        </w:rPr>
        <w:t>thermally-activated</w:t>
      </w:r>
      <w:r w:rsidR="000E7D2E" w:rsidRPr="00A45B18">
        <w:rPr>
          <w:rFonts w:ascii="Times New Roman" w:hAnsi="Times New Roman" w:cs="Times New Roman"/>
          <w:lang w:val="en-US"/>
        </w:rPr>
        <w:t xml:space="preserve"> process of </w:t>
      </w:r>
      <w:r w:rsidR="00002F4C" w:rsidRPr="00A45B18">
        <w:rPr>
          <w:rFonts w:ascii="Times New Roman" w:hAnsi="Times New Roman" w:cs="Times New Roman"/>
          <w:lang w:val="en-US"/>
        </w:rPr>
        <w:t>dislocations emission</w:t>
      </w:r>
      <w:r w:rsidR="000E7D2E" w:rsidRPr="00A45B18">
        <w:rPr>
          <w:rFonts w:ascii="Times New Roman" w:hAnsi="Times New Roman" w:cs="Times New Roman"/>
          <w:lang w:val="en-US"/>
        </w:rPr>
        <w:t xml:space="preserve"> followed by their </w:t>
      </w:r>
      <w:r w:rsidR="00A52582" w:rsidRPr="00A45B18">
        <w:rPr>
          <w:rFonts w:ascii="Times New Roman" w:hAnsi="Times New Roman" w:cs="Times New Roman"/>
          <w:lang w:val="en-US"/>
        </w:rPr>
        <w:t>motion and</w:t>
      </w:r>
      <w:r w:rsidR="000E7D2E" w:rsidRPr="00A45B18">
        <w:rPr>
          <w:rFonts w:ascii="Times New Roman" w:hAnsi="Times New Roman" w:cs="Times New Roman"/>
          <w:lang w:val="en-US"/>
        </w:rPr>
        <w:t xml:space="preserve"> multiplicatio</w:t>
      </w:r>
      <w:r w:rsidR="00A52582" w:rsidRPr="00A45B18">
        <w:rPr>
          <w:rFonts w:ascii="Times New Roman" w:hAnsi="Times New Roman" w:cs="Times New Roman"/>
          <w:lang w:val="en-US"/>
        </w:rPr>
        <w:t>n near the crack tip</w:t>
      </w:r>
      <w:r w:rsidR="007E4A71" w:rsidRPr="00A45B18">
        <w:rPr>
          <w:rFonts w:ascii="Times New Roman" w:hAnsi="Times New Roman" w:cs="Times New Roman"/>
          <w:lang w:val="en-US"/>
        </w:rPr>
        <w:t xml:space="preserve"> </w:t>
      </w:r>
      <w:r w:rsidR="000E7D2E"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&lt;EndNote&gt;&lt;Cite&gt;&lt;Author&gt;Argon&lt;/Author&gt;&lt;Year&gt;2000&lt;/Year&gt;&lt;RecNum&gt;3258&lt;/RecNum&gt;&lt;DisplayText&gt;[1]&lt;/DisplayText&gt;&lt;record&gt;&lt;rec-number&gt;3258&lt;/rec-number&gt;&lt;foreign-keys&gt;&lt;key app="EN" db-id="50wxdpzd9vd5r7e9t5b595djrfpttrxw9avp" timestamp="1508142980"&gt;3258&lt;/key&gt;&lt;/foreign-keys&gt;&lt;ref-type name="Journal Article"&gt;17&lt;/ref-type&gt;&lt;contributors&gt;&lt;authors&gt;&lt;author&gt;Argon, A. S.&lt;/author&gt;&lt;/authors&gt;&lt;/contributors&gt;&lt;titles&gt;&lt;title&gt;Mechanics and Physics of Brittle to Ductile Transitions in Fracture&lt;/title&gt;&lt;secondary-title&gt;Journal of Engineering Materials and Technology&lt;/secondary-title&gt;&lt;/titles&gt;&lt;periodical&gt;&lt;full-title&gt;Journal of Engineering Materials and Technology&lt;/full-title&gt;&lt;/periodical&gt;&lt;pages&gt;1-11&lt;/pages&gt;&lt;volume&gt;123&lt;/volume&gt;&lt;number&gt;1&lt;/number&gt;&lt;dates&gt;&lt;year&gt;2000&lt;/year&gt;&lt;/dates&gt;&lt;publisher&gt;ASME&lt;/publisher&gt;&lt;isbn&gt;0094-4289&lt;/isbn&gt;&lt;urls&gt;&lt;related-urls&gt;&lt;url&gt;&lt;style face="underline" font="default" size="100%"&gt;http://dx.doi.org/10.1115/1.1325408&lt;/style&gt;&lt;/url&gt;&lt;/related-urls&gt;&lt;/urls&gt;&lt;electronic-resource-num&gt;10.1115/1.1325408&lt;/electronic-resource-num&gt;&lt;/record&gt;&lt;/Cite&gt;&lt;/EndNote&gt;</w:instrText>
      </w:r>
      <w:r w:rsidR="000E7D2E" w:rsidRPr="00A45B18">
        <w:rPr>
          <w:rFonts w:ascii="Times New Roman" w:hAnsi="Times New Roman" w:cs="Times New Roman"/>
          <w:lang w:val="en-US"/>
        </w:rPr>
        <w:fldChar w:fldCharType="separate"/>
      </w:r>
      <w:r w:rsidR="00027E1C">
        <w:rPr>
          <w:rFonts w:ascii="Times New Roman" w:hAnsi="Times New Roman" w:cs="Times New Roman"/>
          <w:noProof/>
          <w:lang w:val="en-US"/>
        </w:rPr>
        <w:t>[1]</w:t>
      </w:r>
      <w:r w:rsidR="000E7D2E" w:rsidRPr="00A45B18">
        <w:rPr>
          <w:rFonts w:ascii="Times New Roman" w:hAnsi="Times New Roman" w:cs="Times New Roman"/>
          <w:lang w:val="en-US"/>
        </w:rPr>
        <w:fldChar w:fldCharType="end"/>
      </w:r>
      <w:r w:rsidR="000E7D2E" w:rsidRPr="00A45B18">
        <w:rPr>
          <w:rFonts w:ascii="Times New Roman" w:hAnsi="Times New Roman" w:cs="Times New Roman"/>
          <w:lang w:val="en-US"/>
        </w:rPr>
        <w:t xml:space="preserve">. </w:t>
      </w:r>
      <w:r w:rsidR="007C5038" w:rsidRPr="00A45B18">
        <w:rPr>
          <w:rFonts w:ascii="Times New Roman" w:hAnsi="Times New Roman" w:cs="Times New Roman"/>
          <w:lang w:val="en-US"/>
        </w:rPr>
        <w:t xml:space="preserve">To </w:t>
      </w:r>
      <w:r w:rsidR="00245082" w:rsidRPr="00A45B18">
        <w:rPr>
          <w:rFonts w:ascii="Times New Roman" w:hAnsi="Times New Roman" w:cs="Times New Roman"/>
          <w:lang w:val="en-US"/>
        </w:rPr>
        <w:t>circumvent</w:t>
      </w:r>
      <w:r w:rsidR="00575428" w:rsidRPr="00A45B18">
        <w:rPr>
          <w:rFonts w:ascii="Times New Roman" w:hAnsi="Times New Roman" w:cs="Times New Roman"/>
          <w:lang w:val="en-US"/>
        </w:rPr>
        <w:t xml:space="preserve"> </w:t>
      </w:r>
      <w:r w:rsidR="00245082" w:rsidRPr="00A45B18">
        <w:rPr>
          <w:rFonts w:ascii="Times New Roman" w:hAnsi="Times New Roman" w:cs="Times New Roman"/>
          <w:lang w:val="en-US"/>
        </w:rPr>
        <w:t xml:space="preserve">the </w:t>
      </w:r>
      <w:r w:rsidR="00575428" w:rsidRPr="00A45B18">
        <w:rPr>
          <w:rFonts w:ascii="Times New Roman" w:hAnsi="Times New Roman" w:cs="Times New Roman"/>
          <w:lang w:val="en-US"/>
        </w:rPr>
        <w:t>complexity of problem</w:t>
      </w:r>
      <w:r w:rsidR="007C5038" w:rsidRPr="00A45B18">
        <w:rPr>
          <w:rFonts w:ascii="Times New Roman" w:hAnsi="Times New Roman" w:cs="Times New Roman"/>
          <w:lang w:val="en-US"/>
        </w:rPr>
        <w:t>, e.g. pre-existing dislocation</w:t>
      </w:r>
      <w:r w:rsidR="00245082" w:rsidRPr="00A45B18">
        <w:rPr>
          <w:rFonts w:ascii="Times New Roman" w:hAnsi="Times New Roman" w:cs="Times New Roman"/>
          <w:lang w:val="en-US"/>
        </w:rPr>
        <w:t>s</w:t>
      </w:r>
      <w:r w:rsidR="007C5038" w:rsidRPr="00A45B18">
        <w:rPr>
          <w:rFonts w:ascii="Times New Roman" w:hAnsi="Times New Roman" w:cs="Times New Roman"/>
          <w:lang w:val="en-US"/>
        </w:rPr>
        <w:t>, grain boundary or impurity in the material which affect dislocation activity near crack tip</w:t>
      </w:r>
      <w:r w:rsidR="008D7EE7" w:rsidRPr="00A45B18">
        <w:rPr>
          <w:rFonts w:ascii="Times New Roman" w:hAnsi="Times New Roman" w:cs="Times New Roman"/>
          <w:lang w:val="en-US"/>
        </w:rPr>
        <w:t xml:space="preserve">, single crystalline </w:t>
      </w:r>
      <w:r w:rsidR="00204F80" w:rsidRPr="00A45B18">
        <w:rPr>
          <w:rFonts w:ascii="Times New Roman" w:hAnsi="Times New Roman" w:cs="Times New Roman"/>
          <w:lang w:val="en-US"/>
        </w:rPr>
        <w:t xml:space="preserve">materials, e.g. </w:t>
      </w:r>
      <w:r w:rsidR="00A1728D" w:rsidRPr="00A45B18">
        <w:rPr>
          <w:rFonts w:ascii="Times New Roman" w:hAnsi="Times New Roman" w:cs="Times New Roman"/>
          <w:lang w:val="en-US"/>
        </w:rPr>
        <w:t xml:space="preserve">Si </w:t>
      </w:r>
      <w:r w:rsidR="002C4155" w:rsidRPr="00A45B18">
        <w:rPr>
          <w:rFonts w:ascii="Times New Roman" w:hAnsi="Times New Roman" w:cs="Times New Roman"/>
          <w:lang w:val="en-US"/>
        </w:rPr>
        <w:fldChar w:fldCharType="begin">
          <w:fldData xml:space="preserve">PEVuZE5vdGU+PENpdGU+PEF1dGhvcj5CcmVkZTwvQXV0aG9yPjxZZWFyPjE5ODg8L1llYXI+PFJl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PEVuZE5vdGU+PENpdGU+PEF1dGhvcj5CcmVkZTwvQXV0aG9yPjxZZWFyPjE5ODg8L1llYXI+PFJl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2C4155" w:rsidRPr="00A45B18">
        <w:rPr>
          <w:rFonts w:ascii="Times New Roman" w:hAnsi="Times New Roman" w:cs="Times New Roman"/>
          <w:lang w:val="en-US"/>
        </w:rPr>
      </w:r>
      <w:r w:rsidR="002C4155" w:rsidRPr="00A45B18">
        <w:rPr>
          <w:rFonts w:ascii="Times New Roman" w:hAnsi="Times New Roman" w:cs="Times New Roman"/>
          <w:lang w:val="en-US"/>
        </w:rPr>
        <w:fldChar w:fldCharType="separate"/>
      </w:r>
      <w:r w:rsidR="00027E1C">
        <w:rPr>
          <w:rFonts w:ascii="Times New Roman" w:hAnsi="Times New Roman" w:cs="Times New Roman"/>
          <w:noProof/>
          <w:lang w:val="en-US"/>
        </w:rPr>
        <w:t>[2-7]</w:t>
      </w:r>
      <w:r w:rsidR="002C4155" w:rsidRPr="00A45B18">
        <w:rPr>
          <w:rFonts w:ascii="Times New Roman" w:hAnsi="Times New Roman" w:cs="Times New Roman"/>
          <w:lang w:val="en-US"/>
        </w:rPr>
        <w:fldChar w:fldCharType="end"/>
      </w:r>
      <w:r w:rsidR="008D7EE7" w:rsidRPr="00A45B18">
        <w:rPr>
          <w:rFonts w:ascii="Times New Roman" w:hAnsi="Times New Roman" w:cs="Times New Roman"/>
          <w:lang w:val="en-US"/>
        </w:rPr>
        <w:t xml:space="preserve">, </w:t>
      </w:r>
      <w:r w:rsidR="000649B7" w:rsidRPr="00A45B18">
        <w:rPr>
          <w:rFonts w:ascii="Times New Roman" w:hAnsi="Times New Roman" w:cs="Times New Roman"/>
          <w:lang w:val="en-US"/>
        </w:rPr>
        <w:t xml:space="preserve">Tungsten </w:t>
      </w:r>
      <w:r w:rsidR="001C7B59" w:rsidRPr="00A45B18">
        <w:rPr>
          <w:rFonts w:ascii="Times New Roman" w:hAnsi="Times New Roman" w:cs="Times New Roman"/>
          <w:lang w:val="en-US"/>
        </w:rPr>
        <w:fldChar w:fldCharType="begin">
          <w:fldData xml:space="preserve">PEVuZE5vdGU+PENpdGU+PEF1dGhvcj5HdW1ic2NoPC9BdXRob3I+PFllYXI+MTk5ODwvWWVhcj48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PEVuZE5vdGU+PENpdGU+PEF1dGhvcj5HdW1ic2NoPC9BdXRob3I+PFllYXI+MTk5ODwvWWVhcj48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1C7B59" w:rsidRPr="00A45B18">
        <w:rPr>
          <w:rFonts w:ascii="Times New Roman" w:hAnsi="Times New Roman" w:cs="Times New Roman"/>
          <w:lang w:val="en-US"/>
        </w:rPr>
      </w:r>
      <w:r w:rsidR="001C7B59" w:rsidRPr="00A45B18">
        <w:rPr>
          <w:rFonts w:ascii="Times New Roman" w:hAnsi="Times New Roman" w:cs="Times New Roman"/>
          <w:lang w:val="en-US"/>
        </w:rPr>
        <w:fldChar w:fldCharType="separate"/>
      </w:r>
      <w:r w:rsidR="00027E1C">
        <w:rPr>
          <w:rFonts w:ascii="Times New Roman" w:hAnsi="Times New Roman" w:cs="Times New Roman"/>
          <w:noProof/>
          <w:lang w:val="en-US"/>
        </w:rPr>
        <w:t>[8-10]</w:t>
      </w:r>
      <w:r w:rsidR="001C7B59" w:rsidRPr="00A45B18">
        <w:rPr>
          <w:rFonts w:ascii="Times New Roman" w:hAnsi="Times New Roman" w:cs="Times New Roman"/>
          <w:lang w:val="en-US"/>
        </w:rPr>
        <w:fldChar w:fldCharType="end"/>
      </w:r>
      <w:r w:rsidR="008D7EE7" w:rsidRPr="00A45B18">
        <w:rPr>
          <w:rFonts w:ascii="Times New Roman" w:hAnsi="Times New Roman" w:cs="Times New Roman"/>
          <w:lang w:val="en-US"/>
        </w:rPr>
        <w:t xml:space="preserve">, </w:t>
      </w:r>
      <w:r w:rsidR="00A1728D" w:rsidRPr="00A45B18">
        <w:rPr>
          <w:rFonts w:ascii="Times New Roman" w:hAnsi="Times New Roman" w:cs="Times New Roman"/>
          <w:lang w:val="en-US"/>
        </w:rPr>
        <w:t xml:space="preserve">iron </w:t>
      </w:r>
      <w:r w:rsidR="001C7B59" w:rsidRPr="00A45B18">
        <w:rPr>
          <w:rFonts w:ascii="Times New Roman" w:hAnsi="Times New Roman" w:cs="Times New Roman"/>
          <w:lang w:val="en-US"/>
        </w:rPr>
        <w:fldChar w:fldCharType="begin">
          <w:fldData xml:space="preserve">PEVuZE5vdGU+PENpdGU+PEF1dGhvcj5UYW5ha2E8L0F1dGhvcj48WWVhcj4yMDA4PC9ZZWFyPjxS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PEVuZE5vdGU+PENpdGU+PEF1dGhvcj5UYW5ha2E8L0F1dGhvcj48WWVhcj4yMDA4PC9ZZWFyPjxS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1C7B59" w:rsidRPr="00A45B18">
        <w:rPr>
          <w:rFonts w:ascii="Times New Roman" w:hAnsi="Times New Roman" w:cs="Times New Roman"/>
          <w:lang w:val="en-US"/>
        </w:rPr>
      </w:r>
      <w:r w:rsidR="001C7B59" w:rsidRPr="00A45B18">
        <w:rPr>
          <w:rFonts w:ascii="Times New Roman" w:hAnsi="Times New Roman" w:cs="Times New Roman"/>
          <w:lang w:val="en-US"/>
        </w:rPr>
        <w:fldChar w:fldCharType="separate"/>
      </w:r>
      <w:r w:rsidR="00027E1C">
        <w:rPr>
          <w:rFonts w:ascii="Times New Roman" w:hAnsi="Times New Roman" w:cs="Times New Roman"/>
          <w:noProof/>
          <w:lang w:val="en-US"/>
        </w:rPr>
        <w:t>[11-13]</w:t>
      </w:r>
      <w:r w:rsidR="001C7B59" w:rsidRPr="00A45B18">
        <w:rPr>
          <w:rFonts w:ascii="Times New Roman" w:hAnsi="Times New Roman" w:cs="Times New Roman"/>
          <w:lang w:val="en-US"/>
        </w:rPr>
        <w:fldChar w:fldCharType="end"/>
      </w:r>
      <w:r w:rsidR="008D7EE7" w:rsidRPr="00A45B18">
        <w:rPr>
          <w:rFonts w:ascii="Times New Roman" w:hAnsi="Times New Roman" w:cs="Times New Roman"/>
          <w:lang w:val="en-US"/>
        </w:rPr>
        <w:t xml:space="preserve">, etc. </w:t>
      </w:r>
      <w:r w:rsidR="007C5038" w:rsidRPr="00A45B18">
        <w:rPr>
          <w:rFonts w:ascii="Times New Roman" w:hAnsi="Times New Roman" w:cs="Times New Roman"/>
          <w:lang w:val="en-US"/>
        </w:rPr>
        <w:t xml:space="preserve">has </w:t>
      </w:r>
      <w:r w:rsidR="00120C24" w:rsidRPr="00A45B18">
        <w:rPr>
          <w:rFonts w:ascii="Times New Roman" w:hAnsi="Times New Roman" w:cs="Times New Roman"/>
          <w:lang w:val="en-US"/>
        </w:rPr>
        <w:t xml:space="preserve">been </w:t>
      </w:r>
      <w:r w:rsidR="007C5038" w:rsidRPr="00A45B18">
        <w:rPr>
          <w:rFonts w:ascii="Times New Roman" w:hAnsi="Times New Roman" w:cs="Times New Roman"/>
          <w:lang w:val="en-US"/>
        </w:rPr>
        <w:t xml:space="preserve">widely selected for experimental study of the mechanisms of BDT. </w:t>
      </w:r>
    </w:p>
    <w:p w14:paraId="576550A5" w14:textId="64126020" w:rsidR="00440FF9" w:rsidRPr="00A45B18" w:rsidRDefault="002C555C" w:rsidP="001330DE">
      <w:pPr>
        <w:spacing w:after="120" w:line="360" w:lineRule="auto"/>
        <w:jc w:val="both"/>
        <w:rPr>
          <w:rFonts w:ascii="Times New Roman" w:hAnsi="Times New Roman" w:cs="Times New Roman"/>
          <w:lang w:val="en-US"/>
        </w:rPr>
      </w:pPr>
      <w:ins w:id="19" w:author="Xiaobo Ren" w:date="2018-01-23T22:05:00Z">
        <w:r>
          <w:rPr>
            <w:rFonts w:ascii="Times New Roman" w:hAnsi="Times New Roman" w:cs="Times New Roman"/>
            <w:lang w:val="en-US"/>
          </w:rPr>
          <w:lastRenderedPageBreak/>
          <w:t xml:space="preserve">Many models have been developed to </w:t>
        </w:r>
      </w:ins>
      <w:del w:id="20" w:author="Xiaobo Ren" w:date="2018-01-23T22:05:00Z">
        <w:r w:rsidR="00A4097A" w:rsidRPr="00A45B18" w:rsidDel="002C555C">
          <w:rPr>
            <w:rFonts w:ascii="Times New Roman" w:hAnsi="Times New Roman" w:cs="Times New Roman"/>
            <w:lang w:val="en-US"/>
          </w:rPr>
          <w:delText>T</w:delText>
        </w:r>
      </w:del>
      <w:del w:id="21" w:author="Xiaobo Ren" w:date="2018-01-23T22:06:00Z">
        <w:r w:rsidR="00A4097A" w:rsidRPr="00A45B18" w:rsidDel="002C555C">
          <w:rPr>
            <w:rFonts w:ascii="Times New Roman" w:hAnsi="Times New Roman" w:cs="Times New Roman"/>
            <w:lang w:val="en-US"/>
          </w:rPr>
          <w:delText xml:space="preserve">o </w:delText>
        </w:r>
        <w:r w:rsidR="00B22366" w:rsidRPr="00A45B18" w:rsidDel="002C555C">
          <w:rPr>
            <w:rFonts w:ascii="Times New Roman" w:hAnsi="Times New Roman" w:cs="Times New Roman"/>
            <w:lang w:val="en-US"/>
          </w:rPr>
          <w:delText xml:space="preserve">theoretically </w:delText>
        </w:r>
      </w:del>
      <w:r w:rsidR="00A4097A" w:rsidRPr="00A45B18">
        <w:rPr>
          <w:rFonts w:ascii="Times New Roman" w:hAnsi="Times New Roman" w:cs="Times New Roman"/>
          <w:lang w:val="en-US"/>
        </w:rPr>
        <w:t>investigate</w:t>
      </w:r>
      <w:r w:rsidR="00B22366" w:rsidRPr="00A45B18">
        <w:rPr>
          <w:rFonts w:ascii="Times New Roman" w:hAnsi="Times New Roman" w:cs="Times New Roman"/>
          <w:lang w:val="en-US"/>
        </w:rPr>
        <w:t xml:space="preserve"> </w:t>
      </w:r>
      <w:r w:rsidR="00A4097A" w:rsidRPr="00A45B18">
        <w:rPr>
          <w:rFonts w:ascii="Times New Roman" w:hAnsi="Times New Roman" w:cs="Times New Roman"/>
          <w:lang w:val="en-US"/>
        </w:rPr>
        <w:t>the BDT behavior</w:t>
      </w:r>
      <w:del w:id="22" w:author="Xiaobo Ren" w:date="2018-01-23T22:06:00Z">
        <w:r w:rsidR="00A4097A" w:rsidRPr="00A45B18" w:rsidDel="002C555C">
          <w:rPr>
            <w:rFonts w:ascii="Times New Roman" w:hAnsi="Times New Roman" w:cs="Times New Roman"/>
            <w:lang w:val="en-US"/>
          </w:rPr>
          <w:delText xml:space="preserve"> a </w:delText>
        </w:r>
        <w:r w:rsidR="00245082" w:rsidRPr="00A45B18" w:rsidDel="002C555C">
          <w:rPr>
            <w:rFonts w:ascii="Times New Roman" w:hAnsi="Times New Roman" w:cs="Times New Roman"/>
            <w:lang w:val="en-US"/>
          </w:rPr>
          <w:delText xml:space="preserve">number of </w:delText>
        </w:r>
        <w:r w:rsidR="006E07C7" w:rsidRPr="00A45B18" w:rsidDel="002C555C">
          <w:rPr>
            <w:rFonts w:ascii="Times New Roman" w:hAnsi="Times New Roman" w:cs="Times New Roman"/>
            <w:lang w:val="en-US"/>
          </w:rPr>
          <w:delText>models have been developed</w:delText>
        </w:r>
      </w:del>
      <w:r w:rsidR="00197112" w:rsidRPr="00A45B18">
        <w:rPr>
          <w:rFonts w:ascii="Times New Roman" w:hAnsi="Times New Roman" w:cs="Times New Roman"/>
          <w:lang w:val="en-US"/>
        </w:rPr>
        <w:t xml:space="preserve">, </w:t>
      </w:r>
      <w:ins w:id="23" w:author="Xiaobo Ren" w:date="2018-01-23T22:06:00Z">
        <w:r>
          <w:rPr>
            <w:rFonts w:ascii="Times New Roman" w:hAnsi="Times New Roman" w:cs="Times New Roman"/>
            <w:lang w:val="en-US"/>
          </w:rPr>
          <w:t xml:space="preserve">and </w:t>
        </w:r>
      </w:ins>
      <w:r w:rsidR="00197112" w:rsidRPr="00A45B18">
        <w:rPr>
          <w:rFonts w:ascii="Times New Roman" w:hAnsi="Times New Roman" w:cs="Times New Roman"/>
          <w:lang w:val="en-US"/>
        </w:rPr>
        <w:t xml:space="preserve">most of them </w:t>
      </w:r>
      <w:ins w:id="24" w:author="Xiaobo Ren" w:date="2018-01-23T22:06:00Z">
        <w:r>
          <w:rPr>
            <w:rFonts w:ascii="Times New Roman" w:hAnsi="Times New Roman" w:cs="Times New Roman"/>
            <w:lang w:val="en-US"/>
          </w:rPr>
          <w:t>address</w:t>
        </w:r>
        <w:del w:id="25" w:author="Jianying He" w:date="2018-01-26T00:23:00Z">
          <w:r w:rsidDel="00AB01FE">
            <w:rPr>
              <w:rFonts w:ascii="Times New Roman" w:hAnsi="Times New Roman" w:cs="Times New Roman"/>
              <w:lang w:val="en-US"/>
            </w:rPr>
            <w:delText xml:space="preserve"> </w:delText>
          </w:r>
        </w:del>
      </w:ins>
      <w:del w:id="26" w:author="Xiaobo Ren" w:date="2018-01-23T22:06:00Z">
        <w:r w:rsidR="00197112" w:rsidRPr="00A45B18" w:rsidDel="002C555C">
          <w:rPr>
            <w:rFonts w:ascii="Times New Roman" w:hAnsi="Times New Roman" w:cs="Times New Roman"/>
            <w:lang w:val="en-US"/>
          </w:rPr>
          <w:delText>ha</w:delText>
        </w:r>
        <w:r w:rsidR="00C8135A" w:rsidRPr="00A45B18" w:rsidDel="002C555C">
          <w:rPr>
            <w:rFonts w:ascii="Times New Roman" w:hAnsi="Times New Roman" w:cs="Times New Roman"/>
            <w:lang w:val="en-US"/>
          </w:rPr>
          <w:delText>ve</w:delText>
        </w:r>
      </w:del>
      <w:r w:rsidR="00197112" w:rsidRPr="00A45B18">
        <w:rPr>
          <w:rFonts w:ascii="Times New Roman" w:hAnsi="Times New Roman" w:cs="Times New Roman"/>
          <w:lang w:val="en-US"/>
        </w:rPr>
        <w:t xml:space="preserve"> </w:t>
      </w:r>
      <w:r w:rsidR="00BF17A0" w:rsidRPr="00A45B18">
        <w:rPr>
          <w:rFonts w:ascii="Times New Roman" w:hAnsi="Times New Roman" w:cs="Times New Roman"/>
          <w:lang w:val="en-US"/>
        </w:rPr>
        <w:t xml:space="preserve">the intimate connection between the dislocation activity near the crack tip and fracture toughness. </w:t>
      </w:r>
      <w:r w:rsidR="006E07C7" w:rsidRPr="00A45B18">
        <w:rPr>
          <w:rFonts w:ascii="Times New Roman" w:hAnsi="Times New Roman" w:cs="Times New Roman"/>
          <w:lang w:val="en-US"/>
        </w:rPr>
        <w:t xml:space="preserve">These models can be </w:t>
      </w:r>
      <w:r w:rsidR="00A4097A" w:rsidRPr="00A45B18">
        <w:rPr>
          <w:rFonts w:ascii="Times New Roman" w:hAnsi="Times New Roman" w:cs="Times New Roman"/>
          <w:lang w:val="en-US"/>
        </w:rPr>
        <w:t>generally</w:t>
      </w:r>
      <w:r w:rsidR="006E07C7" w:rsidRPr="00A45B18">
        <w:rPr>
          <w:rFonts w:ascii="Times New Roman" w:hAnsi="Times New Roman" w:cs="Times New Roman"/>
          <w:lang w:val="en-US"/>
        </w:rPr>
        <w:t xml:space="preserve"> </w:t>
      </w:r>
      <w:r w:rsidR="00A4097A" w:rsidRPr="00A45B18">
        <w:rPr>
          <w:rFonts w:ascii="Times New Roman" w:hAnsi="Times New Roman" w:cs="Times New Roman"/>
          <w:lang w:val="en-US"/>
        </w:rPr>
        <w:t>classified</w:t>
      </w:r>
      <w:r w:rsidR="006E07C7" w:rsidRPr="00A45B18">
        <w:rPr>
          <w:rFonts w:ascii="Times New Roman" w:hAnsi="Times New Roman" w:cs="Times New Roman"/>
          <w:lang w:val="en-US"/>
        </w:rPr>
        <w:t xml:space="preserve"> into two groups</w:t>
      </w:r>
      <w:r w:rsidR="006C69BA" w:rsidRPr="00A45B18">
        <w:rPr>
          <w:rFonts w:ascii="Times New Roman" w:hAnsi="Times New Roman" w:cs="Times New Roman"/>
          <w:lang w:val="en-US"/>
        </w:rPr>
        <w:t>, e.g.</w:t>
      </w:r>
      <w:r w:rsidR="00B44BC1" w:rsidRPr="00A45B18">
        <w:rPr>
          <w:rFonts w:ascii="Times New Roman" w:hAnsi="Times New Roman" w:cs="Times New Roman"/>
          <w:lang w:val="en-US"/>
        </w:rPr>
        <w:t xml:space="preserve"> </w:t>
      </w:r>
      <w:r w:rsidR="00FC6FAE" w:rsidRPr="00A45B18">
        <w:rPr>
          <w:rFonts w:ascii="Times New Roman" w:hAnsi="Times New Roman" w:cs="Times New Roman"/>
          <w:lang w:val="en-US"/>
        </w:rPr>
        <w:t xml:space="preserve">dislocation nucleation </w:t>
      </w:r>
      <w:r w:rsidR="00FF5989" w:rsidRPr="00A45B18">
        <w:rPr>
          <w:rFonts w:ascii="Times New Roman" w:hAnsi="Times New Roman" w:cs="Times New Roman"/>
          <w:lang w:val="en-US"/>
        </w:rPr>
        <w:t xml:space="preserve">controlled </w:t>
      </w:r>
      <w:r w:rsidR="00AD4876" w:rsidRPr="00A45B18">
        <w:rPr>
          <w:rFonts w:ascii="Times New Roman" w:hAnsi="Times New Roman" w:cs="Times New Roman"/>
          <w:lang w:val="en-US"/>
        </w:rPr>
        <w:fldChar w:fldCharType="begin">
          <w:fldData xml:space="preserve">PEVuZE5vdGU+PENpdGU+PEF1dGhvcj5SaWNlPC9BdXRob3I+PFllYXI+MTk3NDwvWWVhcj48UmVj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==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PEVuZE5vdGU+PENpdGU+PEF1dGhvcj5SaWNlPC9BdXRob3I+PFllYXI+MTk3NDwvWWVhcj48UmVj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==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AD4876" w:rsidRPr="00A45B18">
        <w:rPr>
          <w:rFonts w:ascii="Times New Roman" w:hAnsi="Times New Roman" w:cs="Times New Roman"/>
          <w:lang w:val="en-US"/>
        </w:rPr>
      </w:r>
      <w:r w:rsidR="00AD4876" w:rsidRPr="00A45B18">
        <w:rPr>
          <w:rFonts w:ascii="Times New Roman" w:hAnsi="Times New Roman" w:cs="Times New Roman"/>
          <w:lang w:val="en-US"/>
        </w:rPr>
        <w:fldChar w:fldCharType="separate"/>
      </w:r>
      <w:r w:rsidR="00027E1C">
        <w:rPr>
          <w:rFonts w:ascii="Times New Roman" w:hAnsi="Times New Roman" w:cs="Times New Roman"/>
          <w:noProof/>
          <w:lang w:val="en-US"/>
        </w:rPr>
        <w:t>[14-17]</w:t>
      </w:r>
      <w:r w:rsidR="00AD4876" w:rsidRPr="00A45B18">
        <w:rPr>
          <w:rFonts w:ascii="Times New Roman" w:hAnsi="Times New Roman" w:cs="Times New Roman"/>
          <w:lang w:val="en-US"/>
        </w:rPr>
        <w:fldChar w:fldCharType="end"/>
      </w:r>
      <w:r w:rsidR="00B44BC1" w:rsidRPr="00A45B18">
        <w:rPr>
          <w:rFonts w:ascii="Times New Roman" w:hAnsi="Times New Roman" w:cs="Times New Roman"/>
          <w:lang w:val="en-US"/>
        </w:rPr>
        <w:t xml:space="preserve"> and dislocation motion </w:t>
      </w:r>
      <w:r w:rsidR="00417EBC" w:rsidRPr="00A45B18">
        <w:rPr>
          <w:rFonts w:ascii="Times New Roman" w:hAnsi="Times New Roman" w:cs="Times New Roman"/>
          <w:lang w:val="en-US"/>
        </w:rPr>
        <w:t xml:space="preserve">controlled </w:t>
      </w:r>
      <w:r w:rsidR="00FF5989" w:rsidRPr="00A45B18">
        <w:rPr>
          <w:rFonts w:ascii="Times New Roman" w:hAnsi="Times New Roman" w:cs="Times New Roman"/>
          <w:lang w:val="en-US"/>
        </w:rPr>
        <w:fldChar w:fldCharType="begin">
          <w:fldData xml:space="preserve">PEVuZE5vdGU+PENpdGU+PEF1dGhvcj5BcmdvbjwvQXV0aG9yPjxZZWFyPjE5ODc8L1llYXI+PFJl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=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PEVuZE5vdGU+PENpdGU+PEF1dGhvcj5BcmdvbjwvQXV0aG9yPjxZZWFyPjE5ODc8L1llYXI+PFJl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=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FF5989" w:rsidRPr="00A45B18">
        <w:rPr>
          <w:rFonts w:ascii="Times New Roman" w:hAnsi="Times New Roman" w:cs="Times New Roman"/>
          <w:lang w:val="en-US"/>
        </w:rPr>
      </w:r>
      <w:r w:rsidR="00FF5989" w:rsidRPr="00A45B18">
        <w:rPr>
          <w:rFonts w:ascii="Times New Roman" w:hAnsi="Times New Roman" w:cs="Times New Roman"/>
          <w:lang w:val="en-US"/>
        </w:rPr>
        <w:fldChar w:fldCharType="separate"/>
      </w:r>
      <w:r w:rsidR="00027E1C">
        <w:rPr>
          <w:rFonts w:ascii="Times New Roman" w:hAnsi="Times New Roman" w:cs="Times New Roman"/>
          <w:noProof/>
          <w:lang w:val="en-US"/>
        </w:rPr>
        <w:t>[3, 5, 18, 19]</w:t>
      </w:r>
      <w:r w:rsidR="00FF5989" w:rsidRPr="00A45B18">
        <w:rPr>
          <w:rFonts w:ascii="Times New Roman" w:hAnsi="Times New Roman" w:cs="Times New Roman"/>
          <w:lang w:val="en-US"/>
        </w:rPr>
        <w:fldChar w:fldCharType="end"/>
      </w:r>
      <w:r w:rsidR="00B44BC1" w:rsidRPr="00A45B18">
        <w:rPr>
          <w:rFonts w:ascii="Times New Roman" w:hAnsi="Times New Roman" w:cs="Times New Roman"/>
          <w:lang w:val="en-US"/>
        </w:rPr>
        <w:t>.</w:t>
      </w:r>
      <w:r w:rsidR="00FC6FAE" w:rsidRPr="00A45B18">
        <w:rPr>
          <w:rFonts w:ascii="Times New Roman" w:hAnsi="Times New Roman" w:cs="Times New Roman"/>
          <w:lang w:val="en-US"/>
        </w:rPr>
        <w:t xml:space="preserve"> </w:t>
      </w:r>
      <w:r w:rsidR="006C69BA" w:rsidRPr="00A45B18">
        <w:rPr>
          <w:rFonts w:ascii="Times New Roman" w:hAnsi="Times New Roman" w:cs="Times New Roman"/>
          <w:lang w:val="en-US"/>
        </w:rPr>
        <w:t>Models in the f</w:t>
      </w:r>
      <w:r w:rsidR="008040B6" w:rsidRPr="00A45B18">
        <w:rPr>
          <w:rFonts w:ascii="Times New Roman" w:hAnsi="Times New Roman" w:cs="Times New Roman"/>
          <w:lang w:val="en-US"/>
        </w:rPr>
        <w:t xml:space="preserve">irst category </w:t>
      </w:r>
      <w:r w:rsidR="006C69BA" w:rsidRPr="00A45B18">
        <w:rPr>
          <w:rFonts w:ascii="Times New Roman" w:hAnsi="Times New Roman" w:cs="Times New Roman"/>
          <w:lang w:val="en-US"/>
        </w:rPr>
        <w:t>suggest</w:t>
      </w:r>
      <w:r w:rsidR="008040B6" w:rsidRPr="00A45B18">
        <w:rPr>
          <w:rFonts w:ascii="Times New Roman" w:hAnsi="Times New Roman" w:cs="Times New Roman"/>
          <w:lang w:val="en-US"/>
        </w:rPr>
        <w:t xml:space="preserve"> that the competition between dislocation emission and atomic decohesion at crack tip is the controlling factor in the ductile versus brittle behavior of a material. </w:t>
      </w:r>
      <w:r w:rsidR="009246B8" w:rsidRPr="00A45B18">
        <w:rPr>
          <w:rFonts w:ascii="Times New Roman" w:hAnsi="Times New Roman" w:cs="Times New Roman"/>
          <w:lang w:val="en-US"/>
        </w:rPr>
        <w:t>Second c</w:t>
      </w:r>
      <w:r w:rsidR="009F4052" w:rsidRPr="00A45B18">
        <w:rPr>
          <w:rFonts w:ascii="Times New Roman" w:hAnsi="Times New Roman" w:cs="Times New Roman"/>
          <w:lang w:val="en-US"/>
        </w:rPr>
        <w:t xml:space="preserve">ategory </w:t>
      </w:r>
      <w:r w:rsidR="006C69BA" w:rsidRPr="00A45B18">
        <w:rPr>
          <w:rFonts w:ascii="Times New Roman" w:hAnsi="Times New Roman" w:cs="Times New Roman"/>
          <w:lang w:val="en-US"/>
        </w:rPr>
        <w:t xml:space="preserve">models </w:t>
      </w:r>
      <w:r w:rsidR="009F4052" w:rsidRPr="00A45B18">
        <w:rPr>
          <w:rFonts w:ascii="Times New Roman" w:hAnsi="Times New Roman" w:cs="Times New Roman"/>
          <w:lang w:val="en-US"/>
        </w:rPr>
        <w:t xml:space="preserve">suggest that </w:t>
      </w:r>
      <w:r w:rsidR="00245082" w:rsidRPr="00A45B18">
        <w:rPr>
          <w:rFonts w:ascii="Times New Roman" w:hAnsi="Times New Roman" w:cs="Times New Roman"/>
          <w:lang w:val="en-US"/>
        </w:rPr>
        <w:t xml:space="preserve">the shielding on crack tip induced by </w:t>
      </w:r>
      <w:r w:rsidR="009F4052" w:rsidRPr="00A45B18">
        <w:rPr>
          <w:rFonts w:ascii="Times New Roman" w:hAnsi="Times New Roman" w:cs="Times New Roman"/>
          <w:lang w:val="en-US"/>
        </w:rPr>
        <w:t>thermal-</w:t>
      </w:r>
      <w:r w:rsidR="009246B8" w:rsidRPr="00A45B18">
        <w:rPr>
          <w:rFonts w:ascii="Times New Roman" w:hAnsi="Times New Roman" w:cs="Times New Roman"/>
          <w:lang w:val="en-US"/>
        </w:rPr>
        <w:t xml:space="preserve">activated </w:t>
      </w:r>
      <w:r w:rsidR="009F4052" w:rsidRPr="00A45B18">
        <w:rPr>
          <w:rFonts w:ascii="Times New Roman" w:hAnsi="Times New Roman" w:cs="Times New Roman"/>
          <w:lang w:val="en-US"/>
        </w:rPr>
        <w:t>dislocation motion</w:t>
      </w:r>
      <w:r w:rsidR="009246B8" w:rsidRPr="00A45B18">
        <w:rPr>
          <w:rFonts w:ascii="Times New Roman" w:hAnsi="Times New Roman" w:cs="Times New Roman"/>
          <w:lang w:val="en-US"/>
        </w:rPr>
        <w:t xml:space="preserve"> is the dominated mechanism of BDT.</w:t>
      </w:r>
      <w:r w:rsidR="00C055E6" w:rsidRPr="00A45B18">
        <w:rPr>
          <w:rFonts w:ascii="Times New Roman" w:hAnsi="Times New Roman" w:cs="Times New Roman"/>
          <w:lang w:val="en-US"/>
        </w:rPr>
        <w:t xml:space="preserve"> </w:t>
      </w:r>
      <w:r w:rsidR="002F1983" w:rsidRPr="00A45B18">
        <w:rPr>
          <w:rFonts w:ascii="Times New Roman" w:hAnsi="Times New Roman" w:cs="Times New Roman"/>
          <w:lang w:val="en-US"/>
        </w:rPr>
        <w:t>D</w:t>
      </w:r>
      <w:r w:rsidR="00204F22" w:rsidRPr="00A45B18">
        <w:rPr>
          <w:rFonts w:ascii="Times New Roman" w:hAnsi="Times New Roman" w:cs="Times New Roman"/>
          <w:lang w:val="en-US"/>
        </w:rPr>
        <w:t xml:space="preserve">islocation nucleation </w:t>
      </w:r>
      <w:r w:rsidR="002F1983" w:rsidRPr="00A45B18">
        <w:rPr>
          <w:rFonts w:ascii="Times New Roman" w:hAnsi="Times New Roman" w:cs="Times New Roman"/>
          <w:lang w:val="en-US"/>
        </w:rPr>
        <w:t xml:space="preserve">dominated BDT models can intrinsically distinguish </w:t>
      </w:r>
      <w:r w:rsidR="00245082" w:rsidRPr="00A45B18">
        <w:rPr>
          <w:rFonts w:ascii="Times New Roman" w:hAnsi="Times New Roman" w:cs="Times New Roman"/>
          <w:lang w:val="en-US"/>
        </w:rPr>
        <w:t xml:space="preserve">the </w:t>
      </w:r>
      <w:r w:rsidR="00204F22" w:rsidRPr="00A45B18">
        <w:rPr>
          <w:rFonts w:ascii="Times New Roman" w:hAnsi="Times New Roman" w:cs="Times New Roman"/>
          <w:lang w:val="en-US"/>
        </w:rPr>
        <w:t xml:space="preserve">materials </w:t>
      </w:r>
      <w:r w:rsidR="002F1983" w:rsidRPr="00A45B18">
        <w:rPr>
          <w:rFonts w:ascii="Times New Roman" w:hAnsi="Times New Roman" w:cs="Times New Roman"/>
          <w:lang w:val="en-US"/>
        </w:rPr>
        <w:t>to be</w:t>
      </w:r>
      <w:r w:rsidR="00204F22" w:rsidRPr="00A45B18">
        <w:rPr>
          <w:rFonts w:ascii="Times New Roman" w:hAnsi="Times New Roman" w:cs="Times New Roman"/>
          <w:lang w:val="en-US"/>
        </w:rPr>
        <w:t xml:space="preserve"> brittle or ductile, </w:t>
      </w:r>
      <w:r w:rsidR="00204F22" w:rsidRPr="00E20D69">
        <w:rPr>
          <w:rFonts w:ascii="Times New Roman" w:hAnsi="Times New Roman" w:cs="Times New Roman"/>
          <w:lang w:val="en-US"/>
        </w:rPr>
        <w:t xml:space="preserve">but they </w:t>
      </w:r>
      <w:r w:rsidR="004876E0" w:rsidRPr="00E20D69">
        <w:rPr>
          <w:rFonts w:ascii="Times New Roman" w:hAnsi="Times New Roman" w:cs="Times New Roman"/>
          <w:lang w:val="en-US"/>
        </w:rPr>
        <w:t>fail to</w:t>
      </w:r>
      <w:r w:rsidR="00204F22" w:rsidRPr="00E20D69">
        <w:rPr>
          <w:rFonts w:ascii="Times New Roman" w:hAnsi="Times New Roman" w:cs="Times New Roman"/>
          <w:lang w:val="en-US"/>
        </w:rPr>
        <w:t xml:space="preserve"> predict </w:t>
      </w:r>
      <w:r w:rsidR="00E20D69" w:rsidRPr="00E20D69">
        <w:rPr>
          <w:rFonts w:ascii="Times New Roman" w:hAnsi="Times New Roman" w:cs="Times New Roman"/>
          <w:lang w:val="en-US"/>
        </w:rPr>
        <w:t>the</w:t>
      </w:r>
      <w:r w:rsidR="002F1983" w:rsidRPr="00E20D69">
        <w:rPr>
          <w:rFonts w:ascii="Times New Roman" w:hAnsi="Times New Roman" w:cs="Times New Roman"/>
          <w:lang w:val="en-US"/>
        </w:rPr>
        <w:t xml:space="preserve"> temperature and </w:t>
      </w:r>
      <w:r w:rsidR="00204F22" w:rsidRPr="00E20D69">
        <w:rPr>
          <w:rFonts w:ascii="Times New Roman" w:hAnsi="Times New Roman" w:cs="Times New Roman"/>
          <w:lang w:val="en-US"/>
        </w:rPr>
        <w:t xml:space="preserve">loading rate dependence of the BDT </w:t>
      </w:r>
      <w:r w:rsidR="004876E0" w:rsidRPr="00E20D69">
        <w:rPr>
          <w:rFonts w:ascii="Times New Roman" w:hAnsi="Times New Roman" w:cs="Times New Roman"/>
          <w:lang w:val="en-US"/>
        </w:rPr>
        <w:t>behavior</w:t>
      </w:r>
      <w:r w:rsidR="00204F22" w:rsidRPr="00E20D69">
        <w:rPr>
          <w:rFonts w:ascii="Times New Roman" w:hAnsi="Times New Roman" w:cs="Times New Roman"/>
          <w:lang w:val="en-US"/>
        </w:rPr>
        <w:t>.</w:t>
      </w:r>
      <w:r w:rsidR="00204F22" w:rsidRPr="00A45B18">
        <w:rPr>
          <w:rFonts w:ascii="Times New Roman" w:hAnsi="Times New Roman" w:cs="Times New Roman"/>
          <w:lang w:val="en-US"/>
        </w:rPr>
        <w:t xml:space="preserve"> </w:t>
      </w:r>
      <w:r w:rsidR="002F1983" w:rsidRPr="00A45B18">
        <w:rPr>
          <w:rFonts w:ascii="Times New Roman" w:hAnsi="Times New Roman" w:cs="Times New Roman"/>
          <w:lang w:val="en-US"/>
        </w:rPr>
        <w:t>However</w:t>
      </w:r>
      <w:r w:rsidR="00245082" w:rsidRPr="00A45B18">
        <w:rPr>
          <w:rFonts w:ascii="Times New Roman" w:hAnsi="Times New Roman" w:cs="Times New Roman"/>
          <w:lang w:val="en-US"/>
        </w:rPr>
        <w:t>, the</w:t>
      </w:r>
      <w:r w:rsidR="006E07C7" w:rsidRPr="00A45B18">
        <w:rPr>
          <w:rFonts w:ascii="Times New Roman" w:hAnsi="Times New Roman" w:cs="Times New Roman"/>
          <w:lang w:val="en-US"/>
        </w:rPr>
        <w:t xml:space="preserve"> dislocation mo</w:t>
      </w:r>
      <w:r w:rsidR="002F1983" w:rsidRPr="00A45B18">
        <w:rPr>
          <w:rFonts w:ascii="Times New Roman" w:hAnsi="Times New Roman" w:cs="Times New Roman"/>
          <w:lang w:val="en-US"/>
        </w:rPr>
        <w:t xml:space="preserve">bility controlled BDT models </w:t>
      </w:r>
      <w:ins w:id="27" w:author="Xiaobo Ren" w:date="2018-01-23T22:07:00Z">
        <w:r>
          <w:rPr>
            <w:rFonts w:ascii="Times New Roman" w:hAnsi="Times New Roman" w:cs="Times New Roman"/>
            <w:lang w:val="en-US"/>
          </w:rPr>
          <w:t>are</w:t>
        </w:r>
      </w:ins>
      <w:del w:id="28" w:author="Xiaobo Ren" w:date="2018-01-23T22:07:00Z">
        <w:r w:rsidR="00245082" w:rsidRPr="00A45B18" w:rsidDel="002C555C">
          <w:rPr>
            <w:rFonts w:ascii="Times New Roman" w:hAnsi="Times New Roman" w:cs="Times New Roman"/>
            <w:lang w:val="en-US"/>
          </w:rPr>
          <w:delText>is</w:delText>
        </w:r>
      </w:del>
      <w:r w:rsidR="00245082" w:rsidRPr="00A45B18">
        <w:rPr>
          <w:rFonts w:ascii="Times New Roman" w:hAnsi="Times New Roman" w:cs="Times New Roman"/>
          <w:lang w:val="en-US"/>
        </w:rPr>
        <w:t xml:space="preserve"> </w:t>
      </w:r>
      <w:r w:rsidR="00F8755C" w:rsidRPr="00A45B18">
        <w:rPr>
          <w:rFonts w:ascii="Times New Roman" w:hAnsi="Times New Roman" w:cs="Times New Roman"/>
          <w:lang w:val="en-US"/>
        </w:rPr>
        <w:t>able</w:t>
      </w:r>
      <w:r w:rsidR="009C4BF0" w:rsidRPr="00A45B18">
        <w:rPr>
          <w:rFonts w:ascii="Times New Roman" w:hAnsi="Times New Roman" w:cs="Times New Roman"/>
          <w:lang w:val="en-US"/>
        </w:rPr>
        <w:t xml:space="preserve"> to</w:t>
      </w:r>
      <w:r w:rsidR="006E07C7" w:rsidRPr="00A45B18">
        <w:rPr>
          <w:rFonts w:ascii="Times New Roman" w:hAnsi="Times New Roman" w:cs="Times New Roman"/>
          <w:lang w:val="en-US"/>
        </w:rPr>
        <w:t xml:space="preserve"> </w:t>
      </w:r>
      <w:r w:rsidR="009C4BF0" w:rsidRPr="00A45B18">
        <w:rPr>
          <w:rFonts w:ascii="Times New Roman" w:hAnsi="Times New Roman" w:cs="Times New Roman"/>
          <w:lang w:val="en-US"/>
        </w:rPr>
        <w:t>predict</w:t>
      </w:r>
      <w:r w:rsidR="00245082" w:rsidRPr="00A45B18">
        <w:rPr>
          <w:rFonts w:ascii="Times New Roman" w:hAnsi="Times New Roman" w:cs="Times New Roman"/>
          <w:lang w:val="en-US"/>
        </w:rPr>
        <w:t xml:space="preserve"> </w:t>
      </w:r>
      <w:r w:rsidR="006E07C7" w:rsidRPr="00A45B18">
        <w:rPr>
          <w:rFonts w:ascii="Times New Roman" w:hAnsi="Times New Roman" w:cs="Times New Roman"/>
          <w:lang w:val="en-US"/>
        </w:rPr>
        <w:t>loading rate dependen</w:t>
      </w:r>
      <w:r w:rsidR="009C4BF0" w:rsidRPr="00A45B18">
        <w:rPr>
          <w:rFonts w:ascii="Times New Roman" w:hAnsi="Times New Roman" w:cs="Times New Roman"/>
          <w:lang w:val="en-US"/>
        </w:rPr>
        <w:t>t</w:t>
      </w:r>
      <w:r w:rsidR="006E07C7" w:rsidRPr="00A45B18">
        <w:rPr>
          <w:rFonts w:ascii="Times New Roman" w:hAnsi="Times New Roman" w:cs="Times New Roman"/>
          <w:lang w:val="en-US"/>
        </w:rPr>
        <w:t xml:space="preserve"> BDT temperature</w:t>
      </w:r>
      <w:r w:rsidR="00F10089" w:rsidRPr="00A45B18">
        <w:rPr>
          <w:rFonts w:ascii="Times New Roman" w:hAnsi="Times New Roman" w:cs="Times New Roman"/>
          <w:lang w:val="en-US"/>
        </w:rPr>
        <w:t xml:space="preserve"> based on the evaluation of </w:t>
      </w:r>
      <w:r w:rsidR="009C4BF0" w:rsidRPr="00A45B18">
        <w:rPr>
          <w:rFonts w:ascii="Times New Roman" w:hAnsi="Times New Roman" w:cs="Times New Roman"/>
          <w:lang w:val="en-US"/>
        </w:rPr>
        <w:t>the</w:t>
      </w:r>
      <w:r w:rsidR="00F10089" w:rsidRPr="00A45B18">
        <w:rPr>
          <w:rFonts w:ascii="Times New Roman" w:hAnsi="Times New Roman" w:cs="Times New Roman"/>
          <w:lang w:val="en-US"/>
        </w:rPr>
        <w:t xml:space="preserve"> shielding effect </w:t>
      </w:r>
      <w:r w:rsidR="009C4BF0" w:rsidRPr="00A45B18">
        <w:rPr>
          <w:rFonts w:ascii="Times New Roman" w:hAnsi="Times New Roman" w:cs="Times New Roman"/>
          <w:lang w:val="en-US"/>
        </w:rPr>
        <w:t xml:space="preserve">of dislocation motion </w:t>
      </w:r>
      <w:r w:rsidR="00F10089" w:rsidRPr="00A45B18">
        <w:rPr>
          <w:rFonts w:ascii="Times New Roman" w:hAnsi="Times New Roman" w:cs="Times New Roman"/>
          <w:lang w:val="en-US"/>
        </w:rPr>
        <w:t xml:space="preserve">on the crack tip stress intensity </w:t>
      </w:r>
      <w:r w:rsidR="00BB659E" w:rsidRPr="00A45B18">
        <w:rPr>
          <w:rFonts w:ascii="Times New Roman" w:hAnsi="Times New Roman" w:cs="Times New Roman"/>
          <w:lang w:val="en-US"/>
        </w:rPr>
        <w:t xml:space="preserve">factor </w:t>
      </w:r>
      <w:r w:rsidR="00F10089" w:rsidRPr="00A45B18">
        <w:rPr>
          <w:rFonts w:ascii="Times New Roman" w:hAnsi="Times New Roman" w:cs="Times New Roman"/>
          <w:lang w:val="en-US"/>
        </w:rPr>
        <w:t>at an atomistic level</w:t>
      </w:r>
      <w:r w:rsidR="006E07C7" w:rsidRPr="00A45B18">
        <w:rPr>
          <w:rFonts w:ascii="Times New Roman" w:hAnsi="Times New Roman" w:cs="Times New Roman"/>
          <w:lang w:val="en-US"/>
        </w:rPr>
        <w:t xml:space="preserve">. </w:t>
      </w:r>
      <w:r w:rsidR="0092715D" w:rsidRPr="00A45B18">
        <w:rPr>
          <w:rFonts w:ascii="Times New Roman" w:hAnsi="Times New Roman" w:cs="Times New Roman"/>
          <w:lang w:val="en-US"/>
        </w:rPr>
        <w:t xml:space="preserve">Gradual and sharp BDT transition of single-crystal solids has been successfully predicted with detailed configurations of dislocation near the crack tip </w:t>
      </w:r>
      <w:r w:rsidR="0092715D" w:rsidRPr="00A45B18">
        <w:rPr>
          <w:rFonts w:ascii="Times New Roman" w:hAnsi="Times New Roman" w:cs="Times New Roman"/>
          <w:lang w:val="en-US"/>
        </w:rPr>
        <w:fldChar w:fldCharType="begin">
          <w:fldData xml:space="preserve">PEVuZE5vdGU+PENpdGU+PEF1dGhvcj5QLiBCLiBIaXJzY2g8L0F1dGhvcj48WWVhcj4xOTg5PC9Z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PEVuZE5vdGU+PENpdGU+PEF1dGhvcj5QLiBCLiBIaXJzY2g8L0F1dGhvcj48WWVhcj4xOTg5PC9Z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92715D" w:rsidRPr="00A45B18">
        <w:rPr>
          <w:rFonts w:ascii="Times New Roman" w:hAnsi="Times New Roman" w:cs="Times New Roman"/>
          <w:lang w:val="en-US"/>
        </w:rPr>
      </w:r>
      <w:r w:rsidR="0092715D" w:rsidRPr="00A45B18">
        <w:rPr>
          <w:rFonts w:ascii="Times New Roman" w:hAnsi="Times New Roman" w:cs="Times New Roman"/>
          <w:lang w:val="en-US"/>
        </w:rPr>
        <w:fldChar w:fldCharType="separate"/>
      </w:r>
      <w:r w:rsidR="00027E1C">
        <w:rPr>
          <w:rFonts w:ascii="Times New Roman" w:hAnsi="Times New Roman" w:cs="Times New Roman"/>
          <w:noProof/>
          <w:lang w:val="en-US"/>
        </w:rPr>
        <w:t>[5, 9, 11, 19, 20]</w:t>
      </w:r>
      <w:r w:rsidR="0092715D" w:rsidRPr="00A45B18">
        <w:rPr>
          <w:rFonts w:ascii="Times New Roman" w:hAnsi="Times New Roman" w:cs="Times New Roman"/>
          <w:lang w:val="en-US"/>
        </w:rPr>
        <w:fldChar w:fldCharType="end"/>
      </w:r>
      <w:r w:rsidR="0092715D" w:rsidRPr="00A45B18">
        <w:rPr>
          <w:rFonts w:ascii="Times New Roman" w:hAnsi="Times New Roman" w:cs="Times New Roman"/>
          <w:lang w:val="en-US"/>
        </w:rPr>
        <w:t xml:space="preserve"> based on dislocation mobility models. Further, a</w:t>
      </w:r>
      <w:r w:rsidR="00440FF9" w:rsidRPr="00A45B18">
        <w:rPr>
          <w:rFonts w:ascii="Times New Roman" w:hAnsi="Times New Roman" w:cs="Times New Roman"/>
          <w:lang w:val="en-US"/>
        </w:rPr>
        <w:t xml:space="preserve"> continuum model </w:t>
      </w:r>
      <w:r w:rsidR="0092715D" w:rsidRPr="00A45B18">
        <w:rPr>
          <w:rFonts w:ascii="Times New Roman" w:hAnsi="Times New Roman" w:cs="Times New Roman"/>
          <w:lang w:val="en-US"/>
        </w:rPr>
        <w:t xml:space="preserve">on the basis of dislocation mobility </w:t>
      </w:r>
      <w:r w:rsidR="00674BED" w:rsidRPr="00A45B18">
        <w:rPr>
          <w:rFonts w:ascii="Times New Roman" w:hAnsi="Times New Roman" w:cs="Times New Roman"/>
          <w:lang w:val="en-US"/>
        </w:rPr>
        <w:t>prop</w:t>
      </w:r>
      <w:r w:rsidR="00DD097C">
        <w:rPr>
          <w:rFonts w:ascii="Times New Roman" w:hAnsi="Times New Roman" w:cs="Times New Roman"/>
          <w:lang w:val="en-US"/>
        </w:rPr>
        <w:t>o</w:t>
      </w:r>
      <w:r w:rsidR="00674BED" w:rsidRPr="00A45B18">
        <w:rPr>
          <w:rFonts w:ascii="Times New Roman" w:hAnsi="Times New Roman" w:cs="Times New Roman"/>
          <w:lang w:val="en-US"/>
        </w:rPr>
        <w:t>sed</w:t>
      </w:r>
      <w:r w:rsidR="00440FF9" w:rsidRPr="00A45B18">
        <w:rPr>
          <w:rFonts w:ascii="Times New Roman" w:hAnsi="Times New Roman" w:cs="Times New Roman"/>
          <w:lang w:val="en-US"/>
        </w:rPr>
        <w:t xml:space="preserve"> by Nitzsche et al</w:t>
      </w:r>
      <w:r w:rsidR="004876E0" w:rsidRPr="00A45B18">
        <w:rPr>
          <w:rFonts w:ascii="Times New Roman" w:hAnsi="Times New Roman" w:cs="Times New Roman"/>
          <w:lang w:val="en-US"/>
        </w:rPr>
        <w:t>.</w:t>
      </w:r>
      <w:r w:rsidR="00760668"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00760668" w:rsidRPr="00A45B18">
        <w:rPr>
          <w:rFonts w:ascii="Times New Roman" w:hAnsi="Times New Roman" w:cs="Times New Roman"/>
          <w:lang w:val="en-US"/>
        </w:rPr>
        <w:fldChar w:fldCharType="separate"/>
      </w:r>
      <w:r w:rsidR="00027E1C">
        <w:rPr>
          <w:rFonts w:ascii="Times New Roman" w:hAnsi="Times New Roman" w:cs="Times New Roman"/>
          <w:noProof/>
          <w:lang w:val="en-US"/>
        </w:rPr>
        <w:t>[21]</w:t>
      </w:r>
      <w:r w:rsidR="00760668" w:rsidRPr="00A45B18">
        <w:rPr>
          <w:rFonts w:ascii="Times New Roman" w:hAnsi="Times New Roman" w:cs="Times New Roman"/>
          <w:lang w:val="en-US"/>
        </w:rPr>
        <w:fldChar w:fldCharType="end"/>
      </w:r>
      <w:r w:rsidR="006A6D03" w:rsidRPr="00A45B18">
        <w:rPr>
          <w:rFonts w:ascii="Times New Roman" w:hAnsi="Times New Roman" w:cs="Times New Roman"/>
          <w:lang w:val="en-US"/>
        </w:rPr>
        <w:t xml:space="preserve"> has been adopted to simulate the BDT of single-crystal Si </w:t>
      </w:r>
      <w:r w:rsidR="00D456E3"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00D456E3" w:rsidRPr="00A45B18">
        <w:rPr>
          <w:rFonts w:ascii="Times New Roman" w:hAnsi="Times New Roman" w:cs="Times New Roman"/>
          <w:lang w:val="en-US"/>
        </w:rPr>
        <w:fldChar w:fldCharType="separate"/>
      </w:r>
      <w:r w:rsidR="00027E1C">
        <w:rPr>
          <w:rFonts w:ascii="Times New Roman" w:hAnsi="Times New Roman" w:cs="Times New Roman"/>
          <w:noProof/>
          <w:lang w:val="en-US"/>
        </w:rPr>
        <w:t>[21]</w:t>
      </w:r>
      <w:r w:rsidR="00D456E3" w:rsidRPr="00A45B18">
        <w:rPr>
          <w:rFonts w:ascii="Times New Roman" w:hAnsi="Times New Roman" w:cs="Times New Roman"/>
          <w:lang w:val="en-US"/>
        </w:rPr>
        <w:fldChar w:fldCharType="end"/>
      </w:r>
      <w:r w:rsidR="00D456E3" w:rsidRPr="00A45B18">
        <w:rPr>
          <w:rFonts w:ascii="Times New Roman" w:hAnsi="Times New Roman" w:cs="Times New Roman"/>
          <w:lang w:val="en-US"/>
        </w:rPr>
        <w:t xml:space="preserve"> </w:t>
      </w:r>
      <w:r w:rsidR="00760668" w:rsidRPr="00A45B18">
        <w:rPr>
          <w:rFonts w:ascii="Times New Roman" w:hAnsi="Times New Roman" w:cs="Times New Roman"/>
          <w:lang w:val="en-US"/>
        </w:rPr>
        <w:t xml:space="preserve">and </w:t>
      </w:r>
      <w:r w:rsidR="00B53C55" w:rsidRPr="00A45B18">
        <w:rPr>
          <w:rFonts w:ascii="Times New Roman" w:hAnsi="Times New Roman" w:cs="Times New Roman"/>
          <w:lang w:val="en-US"/>
        </w:rPr>
        <w:t xml:space="preserve">single-crystal </w:t>
      </w:r>
      <w:r w:rsidR="00760668" w:rsidRPr="00A45B18">
        <w:rPr>
          <w:rFonts w:ascii="Times New Roman" w:hAnsi="Times New Roman" w:cs="Times New Roman"/>
          <w:lang w:val="en-US"/>
        </w:rPr>
        <w:t>Tungsten</w:t>
      </w:r>
      <w:r w:rsidR="00B53C55" w:rsidRPr="00A45B18">
        <w:rPr>
          <w:rFonts w:ascii="Times New Roman" w:hAnsi="Times New Roman" w:cs="Times New Roman"/>
          <w:lang w:val="en-US"/>
        </w:rPr>
        <w:t xml:space="preserve"> by Hartmaier et al. </w:t>
      </w:r>
      <w:r w:rsidR="00B53C55"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&lt;EndNote&gt;&lt;Cite&gt;&lt;Author&gt;Hartmaier&lt;/Author&gt;&lt;Year&gt;1999&lt;/Year&gt;&lt;RecNum&gt;3264&lt;/RecNum&gt;&lt;DisplayText&gt;[10]&lt;/DisplayText&gt;&lt;record&gt;&lt;rec-number&gt;3264&lt;/rec-number&gt;&lt;foreign-keys&gt;&lt;key app="EN" db-id="50wxdpzd9vd5r7e9t5b595djrfpttrxw9avp" timestamp="1508165762"&gt;3264&lt;/key&gt;&lt;/foreign-keys&gt;&lt;ref-type name="Journal Article"&gt;17&lt;/ref-type&gt;&lt;contributors&gt;&lt;authors&gt;&lt;author&gt;Hartmaier, Alexander&lt;/author&gt;&lt;author&gt;Gumbsch, Peter&lt;/author&gt;&lt;/authors&gt;&lt;/contributors&gt;&lt;titles&gt;&lt;title&gt;The brittle-to-ductile transition and dislocation activity at crack tips&lt;/title&gt;&lt;secondary-title&gt;Journal of Computer-Aided Materials Design&lt;/secondary-title&gt;&lt;/titles&gt;&lt;periodical&gt;&lt;full-title&gt;Journal of Computer-Aided Materials Design&lt;/full-title&gt;&lt;/periodical&gt;&lt;pages&gt;145-155&lt;/pages&gt;&lt;volume&gt;6&lt;/volume&gt;&lt;number&gt;2&lt;/number&gt;&lt;dates&gt;&lt;year&gt;1999&lt;/year&gt;&lt;pub-dates&gt;&lt;date&gt;May 01&lt;/date&gt;&lt;/pub-dates&gt;&lt;/dates&gt;&lt;isbn&gt;1573-4900&lt;/isbn&gt;&lt;label&gt;Hartmaier1999&lt;/label&gt;&lt;work-type&gt;journal article&lt;/work-type&gt;&lt;urls&gt;&lt;related-urls&gt;&lt;url&gt;&lt;style face="underline" font="default" size="100%"&gt;https://doi.org/10.1023/A:1008706022897&lt;/style&gt;&lt;/url&gt;&lt;/related-urls&gt;&lt;/urls&gt;&lt;electronic-resource-num&gt;10.1023/a:1008706022897&lt;/electronic-resource-num&gt;&lt;/record&gt;&lt;/Cite&gt;&lt;/EndNote&gt;</w:instrText>
      </w:r>
      <w:r w:rsidR="00B53C55" w:rsidRPr="00A45B18">
        <w:rPr>
          <w:rFonts w:ascii="Times New Roman" w:hAnsi="Times New Roman" w:cs="Times New Roman"/>
          <w:lang w:val="en-US"/>
        </w:rPr>
        <w:fldChar w:fldCharType="separate"/>
      </w:r>
      <w:r w:rsidR="00027E1C">
        <w:rPr>
          <w:rFonts w:ascii="Times New Roman" w:hAnsi="Times New Roman" w:cs="Times New Roman"/>
          <w:noProof/>
          <w:lang w:val="en-US"/>
        </w:rPr>
        <w:t>[10]</w:t>
      </w:r>
      <w:r w:rsidR="00B53C55" w:rsidRPr="00A45B18">
        <w:rPr>
          <w:rFonts w:ascii="Times New Roman" w:hAnsi="Times New Roman" w:cs="Times New Roman"/>
          <w:lang w:val="en-US"/>
        </w:rPr>
        <w:fldChar w:fldCharType="end"/>
      </w:r>
      <w:r w:rsidR="00760668" w:rsidRPr="00A45B18">
        <w:rPr>
          <w:rFonts w:ascii="Times New Roman" w:hAnsi="Times New Roman" w:cs="Times New Roman"/>
          <w:lang w:val="en-US"/>
        </w:rPr>
        <w:t>.</w:t>
      </w:r>
      <w:r w:rsidR="00D439C6" w:rsidRPr="00A45B18">
        <w:rPr>
          <w:rFonts w:ascii="Times New Roman" w:hAnsi="Times New Roman" w:cs="Times New Roman"/>
          <w:lang w:val="en-US"/>
        </w:rPr>
        <w:t xml:space="preserve"> </w:t>
      </w:r>
      <w:commentRangeStart w:id="29"/>
      <w:del w:id="30" w:author="Xiaobo Ren" w:date="2018-01-23T22:20:00Z">
        <w:r w:rsidR="00D439C6" w:rsidRPr="00A45B18" w:rsidDel="00BC6472">
          <w:rPr>
            <w:rFonts w:ascii="Times New Roman" w:hAnsi="Times New Roman" w:cs="Times New Roman"/>
            <w:lang w:val="en-US"/>
          </w:rPr>
          <w:delText xml:space="preserve">The advantage of such a continuum model </w:delText>
        </w:r>
        <w:r w:rsidR="00F10089" w:rsidRPr="00A45B18" w:rsidDel="00BC6472">
          <w:rPr>
            <w:rFonts w:ascii="Times New Roman" w:hAnsi="Times New Roman" w:cs="Times New Roman"/>
            <w:lang w:val="en-US"/>
          </w:rPr>
          <w:delText xml:space="preserve">is </w:delText>
        </w:r>
        <w:r w:rsidR="00C8135A" w:rsidRPr="00A45B18" w:rsidDel="00BC6472">
          <w:rPr>
            <w:rFonts w:ascii="Times New Roman" w:hAnsi="Times New Roman" w:cs="Times New Roman"/>
            <w:lang w:val="en-US"/>
          </w:rPr>
          <w:delText xml:space="preserve">that it is </w:delText>
        </w:r>
        <w:r w:rsidR="00F10089" w:rsidRPr="00A45B18" w:rsidDel="00BC6472">
          <w:rPr>
            <w:rFonts w:ascii="Times New Roman" w:hAnsi="Times New Roman" w:cs="Times New Roman"/>
            <w:lang w:val="en-US"/>
          </w:rPr>
          <w:delText>able to</w:delText>
        </w:r>
        <w:r w:rsidR="00674BED" w:rsidRPr="00A45B18" w:rsidDel="00BC6472">
          <w:rPr>
            <w:rFonts w:ascii="Times New Roman" w:hAnsi="Times New Roman" w:cs="Times New Roman"/>
            <w:lang w:val="en-US"/>
          </w:rPr>
          <w:delText xml:space="preserve"> evaluate</w:delText>
        </w:r>
        <w:r w:rsidR="00F10089" w:rsidRPr="00A45B18" w:rsidDel="00BC6472">
          <w:rPr>
            <w:rFonts w:ascii="Times New Roman" w:hAnsi="Times New Roman" w:cs="Times New Roman"/>
            <w:lang w:val="en-US"/>
          </w:rPr>
          <w:delText xml:space="preserve"> </w:delText>
        </w:r>
        <w:r w:rsidR="0092715D" w:rsidRPr="00A45B18" w:rsidDel="00BC6472">
          <w:rPr>
            <w:rFonts w:ascii="Times New Roman" w:hAnsi="Times New Roman" w:cs="Times New Roman"/>
            <w:lang w:val="en-US"/>
          </w:rPr>
          <w:delText xml:space="preserve">the effects of dislocation motion </w:delText>
        </w:r>
        <w:r w:rsidR="00481335" w:rsidRPr="00A45B18" w:rsidDel="00BC6472">
          <w:rPr>
            <w:rFonts w:ascii="Times New Roman" w:hAnsi="Times New Roman" w:cs="Times New Roman"/>
            <w:lang w:val="en-US"/>
          </w:rPr>
          <w:delText xml:space="preserve">on </w:delText>
        </w:r>
        <w:r w:rsidR="0092715D" w:rsidRPr="00A45B18" w:rsidDel="00BC6472">
          <w:rPr>
            <w:rFonts w:ascii="Times New Roman" w:hAnsi="Times New Roman" w:cs="Times New Roman"/>
            <w:lang w:val="en-US"/>
          </w:rPr>
          <w:delText xml:space="preserve">not only the crack tip stress intensity factor but also </w:delText>
        </w:r>
        <w:r w:rsidR="00F10089" w:rsidRPr="00A45B18" w:rsidDel="00BC6472">
          <w:rPr>
            <w:rFonts w:ascii="Times New Roman" w:hAnsi="Times New Roman" w:cs="Times New Roman"/>
            <w:lang w:val="en-US"/>
          </w:rPr>
          <w:delText>the stress field</w:delText>
        </w:r>
        <w:r w:rsidR="00F60CF8" w:rsidRPr="00A45B18" w:rsidDel="00BC6472">
          <w:rPr>
            <w:rFonts w:ascii="Times New Roman" w:hAnsi="Times New Roman" w:cs="Times New Roman"/>
            <w:lang w:val="en-US"/>
          </w:rPr>
          <w:delText xml:space="preserve"> near the crack tip</w:delText>
        </w:r>
        <w:r w:rsidR="00481335" w:rsidRPr="00A45B18" w:rsidDel="00BC6472">
          <w:rPr>
            <w:rFonts w:ascii="Times New Roman" w:hAnsi="Times New Roman" w:cs="Times New Roman"/>
            <w:lang w:val="en-US"/>
          </w:rPr>
          <w:delText xml:space="preserve"> by which more detailed information can be </w:delText>
        </w:r>
        <w:r w:rsidR="006A5C35" w:rsidRPr="00A45B18" w:rsidDel="00BC6472">
          <w:rPr>
            <w:rFonts w:ascii="Times New Roman" w:hAnsi="Times New Roman" w:cs="Times New Roman"/>
            <w:lang w:val="en-US"/>
          </w:rPr>
          <w:delText>obtained</w:delText>
        </w:r>
        <w:r w:rsidR="00481335" w:rsidRPr="00A45B18" w:rsidDel="00BC6472">
          <w:rPr>
            <w:rFonts w:ascii="Times New Roman" w:hAnsi="Times New Roman" w:cs="Times New Roman"/>
            <w:lang w:val="en-US"/>
          </w:rPr>
          <w:delText xml:space="preserve"> during BDT</w:delText>
        </w:r>
        <w:r w:rsidR="00F10089" w:rsidRPr="00A45B18" w:rsidDel="00BC6472">
          <w:rPr>
            <w:rFonts w:ascii="Times New Roman" w:hAnsi="Times New Roman" w:cs="Times New Roman"/>
            <w:lang w:val="en-US"/>
          </w:rPr>
          <w:delText>.</w:delText>
        </w:r>
      </w:del>
      <w:commentRangeEnd w:id="29"/>
      <w:r w:rsidR="00BC6472">
        <w:rPr>
          <w:rStyle w:val="CommentReference"/>
        </w:rPr>
        <w:commentReference w:id="29"/>
      </w:r>
    </w:p>
    <w:p w14:paraId="64D3B7DC" w14:textId="59BDD948" w:rsidR="00A61093" w:rsidRPr="00A45B18" w:rsidRDefault="00E80274" w:rsidP="007223E6">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Single parameter fracture criterion</w:t>
      </w:r>
      <w:r w:rsidR="00450D96">
        <w:rPr>
          <w:rFonts w:ascii="Times New Roman" w:hAnsi="Times New Roman" w:cs="Times New Roman"/>
          <w:lang w:val="en-US"/>
        </w:rPr>
        <w:t xml:space="preserve"> based on</w:t>
      </w:r>
      <w:r w:rsidRPr="00A45B18">
        <w:rPr>
          <w:rFonts w:ascii="Times New Roman" w:hAnsi="Times New Roman" w:cs="Times New Roman"/>
          <w:lang w:val="en-US"/>
        </w:rPr>
        <w:t xml:space="preserve"> </w:t>
      </w:r>
      <w:r w:rsidR="00E76E32" w:rsidRPr="00A45B18">
        <w:rPr>
          <w:rFonts w:ascii="Times New Roman" w:hAnsi="Times New Roman" w:cs="Times New Roman"/>
          <w:lang w:val="en-US"/>
        </w:rPr>
        <w:t xml:space="preserve">stress intensity </w:t>
      </w:r>
      <w:r w:rsidR="00BB659E" w:rsidRPr="00A45B18">
        <w:rPr>
          <w:rFonts w:ascii="Times New Roman" w:hAnsi="Times New Roman" w:cs="Times New Roman"/>
          <w:lang w:val="en-US"/>
        </w:rPr>
        <w:t xml:space="preserve">factor </w:t>
      </w:r>
      <w:r w:rsidRPr="00A45B18">
        <w:rPr>
          <w:rFonts w:ascii="Times New Roman" w:hAnsi="Times New Roman" w:cs="Times New Roman"/>
          <w:lang w:val="en-US"/>
        </w:rPr>
        <w:t>K</w:t>
      </w:r>
      <w:r w:rsidR="00450D96">
        <w:rPr>
          <w:rFonts w:ascii="Times New Roman" w:hAnsi="Times New Roman" w:cs="Times New Roman"/>
          <w:lang w:val="en-US"/>
        </w:rPr>
        <w:t xml:space="preserve"> or</w:t>
      </w:r>
      <w:r w:rsidR="00E76E32" w:rsidRPr="00A45B18">
        <w:rPr>
          <w:rFonts w:ascii="Times New Roman" w:hAnsi="Times New Roman" w:cs="Times New Roman"/>
          <w:lang w:val="en-US"/>
        </w:rPr>
        <w:t xml:space="preserve"> </w:t>
      </w:r>
      <w:r w:rsidRPr="00A45B18">
        <w:rPr>
          <w:rFonts w:ascii="Times New Roman" w:hAnsi="Times New Roman" w:cs="Times New Roman"/>
          <w:lang w:val="en-US"/>
        </w:rPr>
        <w:t>J</w:t>
      </w:r>
      <w:r w:rsidR="00E76E32" w:rsidRPr="00A45B18">
        <w:rPr>
          <w:rFonts w:ascii="Times New Roman" w:hAnsi="Times New Roman" w:cs="Times New Roman"/>
          <w:lang w:val="en-US"/>
        </w:rPr>
        <w:t xml:space="preserve">-integral </w:t>
      </w:r>
      <w:r w:rsidRPr="00A45B18">
        <w:rPr>
          <w:rFonts w:ascii="Times New Roman" w:hAnsi="Times New Roman" w:cs="Times New Roman"/>
          <w:lang w:val="en-US"/>
        </w:rPr>
        <w:t xml:space="preserve">has been widely adopted </w:t>
      </w:r>
      <w:ins w:id="31" w:author="Xiaobo Ren" w:date="2018-01-23T22:22:00Z">
        <w:r w:rsidR="00BC6472">
          <w:rPr>
            <w:rFonts w:ascii="Times New Roman" w:hAnsi="Times New Roman" w:cs="Times New Roman"/>
            <w:lang w:val="en-US"/>
          </w:rPr>
          <w:t>for engineering critical assessment (ECA)</w:t>
        </w:r>
      </w:ins>
      <w:del w:id="32" w:author="Xiaobo Ren" w:date="2018-01-23T22:22:00Z">
        <w:r w:rsidRPr="00A45B18" w:rsidDel="00BC6472">
          <w:rPr>
            <w:rFonts w:ascii="Times New Roman" w:hAnsi="Times New Roman" w:cs="Times New Roman"/>
            <w:lang w:val="en-US"/>
          </w:rPr>
          <w:delText>to</w:delText>
        </w:r>
      </w:del>
      <w:del w:id="33" w:author="Xiaobo Ren" w:date="2018-01-23T22:23:00Z">
        <w:r w:rsidRPr="00A45B18" w:rsidDel="00BC6472">
          <w:rPr>
            <w:rFonts w:ascii="Times New Roman" w:hAnsi="Times New Roman" w:cs="Times New Roman"/>
            <w:lang w:val="en-US"/>
          </w:rPr>
          <w:delText xml:space="preserve"> fracture assessment of engineering structures</w:delText>
        </w:r>
      </w:del>
      <w:r w:rsidRPr="00A45B18">
        <w:rPr>
          <w:rFonts w:ascii="Times New Roman" w:hAnsi="Times New Roman" w:cs="Times New Roman"/>
          <w:lang w:val="en-US"/>
        </w:rPr>
        <w:t xml:space="preserve">. However, it is found that </w:t>
      </w:r>
      <w:r w:rsidR="000E7D2E" w:rsidRPr="00A45B18">
        <w:rPr>
          <w:rFonts w:ascii="Times New Roman" w:hAnsi="Times New Roman" w:cs="Times New Roman"/>
          <w:lang w:val="en-US"/>
        </w:rPr>
        <w:t xml:space="preserve">constraint at crack tip resulted </w:t>
      </w:r>
      <w:r w:rsidR="00450D96">
        <w:rPr>
          <w:rFonts w:ascii="Times New Roman" w:hAnsi="Times New Roman" w:cs="Times New Roman"/>
          <w:lang w:val="en-US"/>
        </w:rPr>
        <w:t>from</w:t>
      </w:r>
      <w:r w:rsidR="000E7D2E" w:rsidRPr="00A45B18">
        <w:rPr>
          <w:rFonts w:ascii="Times New Roman" w:hAnsi="Times New Roman" w:cs="Times New Roman"/>
          <w:lang w:val="en-US"/>
        </w:rPr>
        <w:t xml:space="preserve"> </w:t>
      </w:r>
      <w:r w:rsidRPr="00A45B18">
        <w:rPr>
          <w:rFonts w:ascii="Times New Roman" w:hAnsi="Times New Roman" w:cs="Times New Roman"/>
          <w:lang w:val="en-US"/>
        </w:rPr>
        <w:t xml:space="preserve">geometry and loading </w:t>
      </w:r>
      <w:r w:rsidR="00450D96">
        <w:rPr>
          <w:rFonts w:ascii="Times New Roman" w:hAnsi="Times New Roman" w:cs="Times New Roman"/>
          <w:lang w:val="en-US"/>
        </w:rPr>
        <w:t>strongly influence</w:t>
      </w:r>
      <w:r w:rsidR="001930DF">
        <w:rPr>
          <w:rFonts w:ascii="Times New Roman" w:hAnsi="Times New Roman" w:cs="Times New Roman"/>
          <w:lang w:val="en-US"/>
        </w:rPr>
        <w:t>s</w:t>
      </w:r>
      <w:r w:rsidRPr="00A45B18">
        <w:rPr>
          <w:rFonts w:ascii="Times New Roman" w:hAnsi="Times New Roman" w:cs="Times New Roman"/>
          <w:lang w:val="en-US"/>
        </w:rPr>
        <w:t xml:space="preserve"> </w:t>
      </w:r>
      <w:r w:rsidR="00450D96">
        <w:rPr>
          <w:rFonts w:ascii="Times New Roman" w:hAnsi="Times New Roman" w:cs="Times New Roman"/>
          <w:lang w:val="en-US"/>
        </w:rPr>
        <w:t xml:space="preserve">the </w:t>
      </w:r>
      <w:r w:rsidRPr="00A45B18">
        <w:rPr>
          <w:rFonts w:ascii="Times New Roman" w:hAnsi="Times New Roman" w:cs="Times New Roman"/>
          <w:lang w:val="en-US"/>
        </w:rPr>
        <w:t xml:space="preserve">crack-tip </w:t>
      </w:r>
      <w:r w:rsidR="001E7093" w:rsidRPr="00A45B18">
        <w:rPr>
          <w:rFonts w:ascii="Times New Roman" w:hAnsi="Times New Roman" w:cs="Times New Roman"/>
          <w:lang w:val="en-US"/>
        </w:rPr>
        <w:t xml:space="preserve">stress </w:t>
      </w:r>
      <w:r w:rsidRPr="00A45B18">
        <w:rPr>
          <w:rFonts w:ascii="Times New Roman" w:hAnsi="Times New Roman" w:cs="Times New Roman"/>
          <w:lang w:val="en-US"/>
        </w:rPr>
        <w:t xml:space="preserve">fields. </w:t>
      </w:r>
      <w:r w:rsidR="000666EB" w:rsidRPr="00A45B18">
        <w:rPr>
          <w:rFonts w:ascii="Times New Roman" w:hAnsi="Times New Roman" w:cs="Times New Roman"/>
          <w:lang w:val="en-US"/>
        </w:rPr>
        <w:t xml:space="preserve">In this regard, </w:t>
      </w:r>
      <w:r w:rsidR="00A72A69" w:rsidRPr="00A45B18">
        <w:rPr>
          <w:rFonts w:ascii="Times New Roman" w:hAnsi="Times New Roman" w:cs="Times New Roman"/>
          <w:lang w:val="en-US"/>
        </w:rPr>
        <w:t xml:space="preserve">constraint analysis and multi-parameter crack-tip </w:t>
      </w:r>
      <w:r w:rsidR="00FA3D87" w:rsidRPr="00A45B18">
        <w:rPr>
          <w:rFonts w:ascii="Times New Roman" w:hAnsi="Times New Roman" w:cs="Times New Roman"/>
          <w:lang w:val="en-US"/>
        </w:rPr>
        <w:t xml:space="preserve">stress </w:t>
      </w:r>
      <w:r w:rsidR="00A72A69" w:rsidRPr="00A45B18">
        <w:rPr>
          <w:rFonts w:ascii="Times New Roman" w:hAnsi="Times New Roman" w:cs="Times New Roman"/>
          <w:lang w:val="en-US"/>
        </w:rPr>
        <w:t xml:space="preserve">fields </w:t>
      </w:r>
      <w:r w:rsidR="00A92696">
        <w:rPr>
          <w:rFonts w:ascii="Times New Roman" w:hAnsi="Times New Roman" w:cs="Times New Roman"/>
          <w:lang w:val="en-US"/>
        </w:rPr>
        <w:t>based</w:t>
      </w:r>
      <w:r w:rsidR="00FA3D87" w:rsidRPr="00A45B18">
        <w:rPr>
          <w:rFonts w:ascii="Times New Roman" w:hAnsi="Times New Roman" w:cs="Times New Roman"/>
          <w:lang w:val="en-US"/>
        </w:rPr>
        <w:t xml:space="preserve"> fracture mechanics </w:t>
      </w:r>
      <w:r w:rsidR="00842AC4" w:rsidRPr="00A45B18">
        <w:rPr>
          <w:rFonts w:ascii="Times New Roman" w:hAnsi="Times New Roman" w:cs="Times New Roman"/>
          <w:lang w:val="en-US"/>
        </w:rPr>
        <w:t>become necessary</w:t>
      </w:r>
      <w:r w:rsidR="00A72A69" w:rsidRPr="00A45B18">
        <w:rPr>
          <w:rFonts w:ascii="Times New Roman" w:hAnsi="Times New Roman" w:cs="Times New Roman"/>
          <w:lang w:val="en-US"/>
        </w:rPr>
        <w:t xml:space="preserve">. </w:t>
      </w:r>
      <w:r w:rsidR="000E72F0" w:rsidRPr="00A45B18">
        <w:rPr>
          <w:rFonts w:ascii="Times New Roman" w:hAnsi="Times New Roman" w:cs="Times New Roman"/>
          <w:lang w:val="en-US"/>
        </w:rPr>
        <w:t>T</w:t>
      </w:r>
      <w:r w:rsidR="009570AA" w:rsidRPr="00A45B18">
        <w:rPr>
          <w:rFonts w:ascii="Times New Roman" w:hAnsi="Times New Roman" w:cs="Times New Roman"/>
          <w:lang w:val="en-US"/>
        </w:rPr>
        <w:t>wo-parameter</w:t>
      </w:r>
      <w:r w:rsidR="000E72F0" w:rsidRPr="00A45B18">
        <w:rPr>
          <w:rFonts w:ascii="Times New Roman" w:hAnsi="Times New Roman" w:cs="Times New Roman"/>
          <w:lang w:val="en-US"/>
        </w:rPr>
        <w:t xml:space="preserve"> approaches have been proposed to characterize </w:t>
      </w:r>
      <w:r w:rsidR="009570AA" w:rsidRPr="00A45B18">
        <w:rPr>
          <w:rFonts w:ascii="Times New Roman" w:hAnsi="Times New Roman" w:cs="Times New Roman"/>
          <w:lang w:val="en-US"/>
        </w:rPr>
        <w:t>crack-tip</w:t>
      </w:r>
      <w:r w:rsidR="000E72F0" w:rsidRPr="00A45B18">
        <w:rPr>
          <w:rFonts w:ascii="Times New Roman" w:hAnsi="Times New Roman" w:cs="Times New Roman"/>
          <w:lang w:val="en-US"/>
        </w:rPr>
        <w:t xml:space="preserve"> stress</w:t>
      </w:r>
      <w:r w:rsidR="009570AA" w:rsidRPr="00A45B18">
        <w:rPr>
          <w:rFonts w:ascii="Times New Roman" w:hAnsi="Times New Roman" w:cs="Times New Roman"/>
          <w:lang w:val="en-US"/>
        </w:rPr>
        <w:t xml:space="preserve"> fields, </w:t>
      </w:r>
      <w:r w:rsidR="000E72F0" w:rsidRPr="00A45B18">
        <w:rPr>
          <w:rFonts w:ascii="Times New Roman" w:hAnsi="Times New Roman" w:cs="Times New Roman"/>
          <w:lang w:val="en-US"/>
        </w:rPr>
        <w:t>e.g.</w:t>
      </w:r>
      <w:r w:rsidR="009570AA" w:rsidRPr="00A45B18">
        <w:rPr>
          <w:rFonts w:ascii="Times New Roman" w:hAnsi="Times New Roman" w:cs="Times New Roman"/>
          <w:lang w:val="en-US"/>
        </w:rPr>
        <w:t xml:space="preserve"> J–T </w:t>
      </w:r>
      <w:r w:rsidR="00BD614C"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&lt;EndNote&gt;&lt;Cite&gt;&lt;Author&gt;Betegón&lt;/Author&gt;&lt;Year&gt;1991&lt;/Year&gt;&lt;RecNum&gt;3302&lt;/RecNum&gt;&lt;DisplayText&gt;[22]&lt;/DisplayText&gt;&lt;record&gt;&lt;rec-number&gt;3302&lt;/rec-number&gt;&lt;foreign-keys&gt;&lt;key app="EN" db-id="50wxdpzd9vd5r7e9t5b595djrfpttrxw9avp" timestamp="1508272911"&gt;3302&lt;/key&gt;&lt;/foreign-keys&gt;&lt;ref-type name="Journal Article"&gt;17&lt;/ref-type&gt;&lt;contributors&gt;&lt;authors&gt;&lt;author&gt;Betegón, C.&lt;/author&gt;&lt;author&gt;Hancock, J. W.&lt;/author&gt;&lt;/authors&gt;&lt;/contributors&gt;&lt;titles&gt;&lt;title&gt;Two-Parameter Characterization of Elastic-Plastic Crack-Tip Fields&lt;/title&gt;&lt;secondary-title&gt;Journal of Applied Mechanics&lt;/secondary-title&gt;&lt;/titles&gt;&lt;periodical&gt;&lt;full-title&gt;Journal of Applied Mechanics&lt;/full-title&gt;&lt;/periodical&gt;&lt;pages&gt;104-110&lt;/pages&gt;&lt;volume&gt;58&lt;/volume&gt;&lt;number&gt;1&lt;/number&gt;&lt;dates&gt;&lt;year&gt;1991&lt;/year&gt;&lt;/dates&gt;&lt;publisher&gt;ASME&lt;/publisher&gt;&lt;isbn&gt;0021-8936&lt;/isbn&gt;&lt;urls&gt;&lt;related-urls&gt;&lt;url&gt;&lt;style face="underline" font="default" size="100%"&gt;http://dx.doi.org/10.1115/1.2897135&lt;/style&gt;&lt;/url&gt;&lt;/related-urls&gt;&lt;/urls&gt;&lt;electronic-resource-num&gt;10.1115/1.2897135&lt;/electronic-resource-num&gt;&lt;/record&gt;&lt;/Cite&gt;&lt;/EndNote&gt;</w:instrText>
      </w:r>
      <w:r w:rsidR="00BD614C" w:rsidRPr="00A45B18">
        <w:rPr>
          <w:rFonts w:ascii="Times New Roman" w:hAnsi="Times New Roman" w:cs="Times New Roman"/>
          <w:lang w:val="en-US"/>
        </w:rPr>
        <w:fldChar w:fldCharType="separate"/>
      </w:r>
      <w:r w:rsidR="00027E1C">
        <w:rPr>
          <w:rFonts w:ascii="Times New Roman" w:hAnsi="Times New Roman" w:cs="Times New Roman"/>
          <w:noProof/>
          <w:lang w:val="en-US"/>
        </w:rPr>
        <w:t>[22]</w:t>
      </w:r>
      <w:r w:rsidR="00BD614C" w:rsidRPr="00A45B18">
        <w:rPr>
          <w:rFonts w:ascii="Times New Roman" w:hAnsi="Times New Roman" w:cs="Times New Roman"/>
          <w:lang w:val="en-US"/>
        </w:rPr>
        <w:fldChar w:fldCharType="end"/>
      </w:r>
      <w:r w:rsidR="009570AA" w:rsidRPr="00A45B18">
        <w:rPr>
          <w:rFonts w:ascii="Times New Roman" w:hAnsi="Times New Roman" w:cs="Times New Roman"/>
          <w:lang w:val="en-US"/>
        </w:rPr>
        <w:t>, J–</w:t>
      </w:r>
      <w:r w:rsidR="00BD614C" w:rsidRPr="00A45B18">
        <w:rPr>
          <w:rFonts w:ascii="Times New Roman" w:hAnsi="Times New Roman" w:cs="Times New Roman"/>
          <w:lang w:val="en-US"/>
        </w:rPr>
        <w:t xml:space="preserve">Q </w:t>
      </w:r>
      <w:r w:rsidR="00BD614C"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&lt;EndNote&gt;&lt;Cite&gt;&lt;Author&gt;O&amp;apos;Dowd&lt;/Author&gt;&lt;Year&gt;1991&lt;/Year&gt;&lt;RecNum&gt;3304&lt;/RecNum&gt;&lt;DisplayText&gt;[23]&lt;/DisplayText&gt;&lt;record&gt;&lt;rec-number&gt;3304&lt;/rec-number&gt;&lt;foreign-keys&gt;&lt;key app="EN" db-id="50wxdpzd9vd5r7e9t5b595djrfpttrxw9avp" timestamp="1508273095"&gt;3304&lt;/key&gt;&lt;/foreign-keys&gt;&lt;ref-type name="Journal Article"&gt;17&lt;/ref-type&gt;&lt;contributors&gt;&lt;authors&gt;&lt;author&gt;O&amp;apos;Dowd, N. P.&lt;/author&gt;&lt;author&gt;Shih, C. F.&lt;/author&gt;&lt;/authors&gt;&lt;/contributors&gt;&lt;titles&gt;&lt;title&gt;Family of crack-tip fields characterized by a triaxiality parameter—I. Structure of fields&lt;/title&gt;&lt;secondary-title&gt;Journal of the Mechanics and Physics of Solids&lt;/secondary-title&gt;&lt;/titles&gt;&lt;periodical&gt;&lt;full-title&gt;Journal of the Mechanics and Physics of Solids&lt;/full-title&gt;&lt;/periodical&gt;&lt;pages&gt;989-1015&lt;/pages&gt;&lt;volume&gt;39&lt;/volume&gt;&lt;number&gt;8&lt;/number&gt;&lt;dates&gt;&lt;year&gt;1991&lt;/year&gt;&lt;pub-dates&gt;&lt;date&gt;1991/01/01/&lt;/date&gt;&lt;/pub-dates&gt;&lt;/dates&gt;&lt;isbn&gt;0022-5096&lt;/isbn&gt;&lt;urls&gt;&lt;related-urls&gt;&lt;url&gt;&lt;style face="underline" font="default" size="100%"&gt;http://www.sciencedirect.com/science/article/pii/002250969190049T&lt;/style&gt;&lt;/url&gt;&lt;/related-urls&gt;&lt;/urls&gt;&lt;electronic-resource-num&gt;&lt;style face="underline" font="default" size="100%"&gt;https://doi.org/10.1016/0022-5096(91)90049-T&lt;/style&gt;&lt;/electronic-resource-num&gt;&lt;/record&gt;&lt;/Cite&gt;&lt;/EndNote&gt;</w:instrText>
      </w:r>
      <w:r w:rsidR="00BD614C" w:rsidRPr="00A45B18">
        <w:rPr>
          <w:rFonts w:ascii="Times New Roman" w:hAnsi="Times New Roman" w:cs="Times New Roman"/>
          <w:lang w:val="en-US"/>
        </w:rPr>
        <w:fldChar w:fldCharType="separate"/>
      </w:r>
      <w:r w:rsidR="00027E1C">
        <w:rPr>
          <w:rFonts w:ascii="Times New Roman" w:hAnsi="Times New Roman" w:cs="Times New Roman"/>
          <w:noProof/>
          <w:lang w:val="en-US"/>
        </w:rPr>
        <w:t>[23]</w:t>
      </w:r>
      <w:r w:rsidR="00BD614C" w:rsidRPr="00A45B18">
        <w:rPr>
          <w:rFonts w:ascii="Times New Roman" w:hAnsi="Times New Roman" w:cs="Times New Roman"/>
          <w:lang w:val="en-US"/>
        </w:rPr>
        <w:fldChar w:fldCharType="end"/>
      </w:r>
      <w:r w:rsidR="009570AA" w:rsidRPr="00A45B18">
        <w:rPr>
          <w:rFonts w:ascii="Times New Roman" w:hAnsi="Times New Roman" w:cs="Times New Roman"/>
          <w:lang w:val="en-US"/>
        </w:rPr>
        <w:t xml:space="preserve"> </w:t>
      </w:r>
      <w:r w:rsidR="00A92696">
        <w:rPr>
          <w:rFonts w:ascii="Times New Roman" w:hAnsi="Times New Roman" w:cs="Times New Roman"/>
          <w:lang w:val="en-US"/>
        </w:rPr>
        <w:t xml:space="preserve">, </w:t>
      </w:r>
      <w:r w:rsidR="009570AA" w:rsidRPr="00A45B18">
        <w:rPr>
          <w:rFonts w:ascii="Times New Roman" w:hAnsi="Times New Roman" w:cs="Times New Roman"/>
          <w:lang w:val="en-US"/>
        </w:rPr>
        <w:t xml:space="preserve">J–A2 </w:t>
      </w:r>
      <w:r w:rsidR="0027648E"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&lt;EndNote&gt;&lt;Cite&gt;&lt;Author&gt;Chao&lt;/Author&gt;&lt;Year&gt;1994&lt;/Year&gt;&lt;RecNum&gt;3306&lt;/RecNum&gt;&lt;DisplayText&gt;[24]&lt;/DisplayText&gt;&lt;record&gt;&lt;rec-number&gt;3306&lt;/rec-number&gt;&lt;foreign-keys&gt;&lt;key app="EN" db-id="50wxdpzd9vd5r7e9t5b595djrfpttrxw9avp" timestamp="1508273309"&gt;3306&lt;/key&gt;&lt;/foreign-keys&gt;&lt;ref-type name="Journal Article"&gt;17&lt;/ref-type&gt;&lt;contributors&gt;&lt;authors&gt;&lt;author&gt;Chao, Y. J.&lt;/author&gt;&lt;author&gt;Yang, S.&lt;/author&gt;&lt;author&gt;Sutton, M. A.&lt;/author&gt;&lt;/authors&gt;&lt;/contributors&gt;&lt;titles&gt;&lt;title&gt;On the fracture of solids characterized by one or two parameters: Theory and practice&lt;/title&gt;&lt;secondary-title&gt;Journal of the Mechanics and Physics of Solids&lt;/secondary-title&gt;&lt;/titles&gt;&lt;periodical&gt;&lt;full-title&gt;Journal of the Mechanics and Physics of Solids&lt;/full-title&gt;&lt;/periodical&gt;&lt;pages&gt;629-647&lt;/pages&gt;&lt;volume&gt;42&lt;/volume&gt;&lt;number&gt;4&lt;/number&gt;&lt;dates&gt;&lt;year&gt;1994&lt;/year&gt;&lt;pub-dates&gt;&lt;date&gt;1994/04/01/&lt;/date&gt;&lt;/pub-dates&gt;&lt;/dates&gt;&lt;isbn&gt;0022-5096&lt;/isbn&gt;&lt;urls&gt;&lt;related-urls&gt;&lt;url&gt;&lt;style face="underline" font="default" size="100%"&gt;http://www.sciencedirect.com/science/article/pii/0022509694900558&lt;/style&gt;&lt;/url&gt;&lt;/related-urls&gt;&lt;/urls&gt;&lt;electronic-resource-num&gt;&lt;style face="underline" font="default" size="100%"&gt;https://doi.org/10.1016/0022-5096(94)90055-8&lt;/style&gt;&lt;/electronic-resource-num&gt;&lt;/record&gt;&lt;/Cite&gt;&lt;/EndNote&gt;</w:instrText>
      </w:r>
      <w:r w:rsidR="0027648E" w:rsidRPr="00A45B18">
        <w:rPr>
          <w:rFonts w:ascii="Times New Roman" w:hAnsi="Times New Roman" w:cs="Times New Roman"/>
          <w:lang w:val="en-US"/>
        </w:rPr>
        <w:fldChar w:fldCharType="separate"/>
      </w:r>
      <w:r w:rsidR="00027E1C">
        <w:rPr>
          <w:rFonts w:ascii="Times New Roman" w:hAnsi="Times New Roman" w:cs="Times New Roman"/>
          <w:noProof/>
          <w:lang w:val="en-US"/>
        </w:rPr>
        <w:t>[24]</w:t>
      </w:r>
      <w:r w:rsidR="0027648E" w:rsidRPr="00A45B18">
        <w:rPr>
          <w:rFonts w:ascii="Times New Roman" w:hAnsi="Times New Roman" w:cs="Times New Roman"/>
          <w:lang w:val="en-US"/>
        </w:rPr>
        <w:fldChar w:fldCharType="end"/>
      </w:r>
      <w:r w:rsidR="00A92696">
        <w:rPr>
          <w:rFonts w:ascii="Times New Roman" w:hAnsi="Times New Roman" w:cs="Times New Roman"/>
          <w:lang w:val="en-US"/>
        </w:rPr>
        <w:t xml:space="preserve"> and </w:t>
      </w:r>
      <w:r w:rsidR="00027E1C" w:rsidRPr="00925E02">
        <w:rPr>
          <w:rFonts w:ascii="Times New Roman" w:hAnsi="Times New Roman" w:cs="Times New Roman"/>
          <w:lang w:val="en-US"/>
        </w:rPr>
        <w:t>J-M</w:t>
      </w:r>
      <w:r w:rsidR="0014509C">
        <w:rPr>
          <w:rFonts w:ascii="Times New Roman" w:hAnsi="Times New Roman" w:cs="Times New Roman"/>
          <w:lang w:val="en-US"/>
        </w:rPr>
        <w:t xml:space="preserve"> </w:t>
      </w:r>
      <w:r w:rsidR="004404B7">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&lt;EndNote&gt;&lt;Cite&gt;&lt;Author&gt;Zhang&lt;/Author&gt;&lt;Year&gt;1996&lt;/Year&gt;&lt;RecNum&gt;3292&lt;/RecNum&gt;&lt;DisplayText&gt;[25]&lt;/DisplayText&gt;&lt;record&gt;&lt;rec-number&gt;3292&lt;/rec-number&gt;&lt;foreign-keys&gt;&lt;key app="EN" db-id="50wxdpzd9vd5r7e9t5b595djrfpttrxw9avp" timestamp="1508271501"&gt;3292&lt;/key&gt;&lt;/foreign-keys&gt;&lt;ref-type name="Journal Article"&gt;17&lt;/ref-type&gt;&lt;contributors&gt;&lt;authors&gt;&lt;author&gt;Zhang, Z. L.&lt;/author&gt;&lt;author&gt;Hauge, M.&lt;/author&gt;&lt;author&gt;Thaulow, C.&lt;/author&gt;&lt;/authors&gt;&lt;/contributors&gt;&lt;titles&gt;&lt;title&gt;Two-parameter characterization of the near-tip stress fields for a bi-material elastic-plastic interface crack&lt;/title&gt;&lt;secondary-title&gt;International Journal of Fracture&lt;/secondary-title&gt;&lt;/titles&gt;&lt;periodical&gt;&lt;full-title&gt;International Journal of Fracture&lt;/full-title&gt;&lt;/periodical&gt;&lt;pages&gt;65-83&lt;/pages&gt;&lt;volume&gt;79&lt;/volume&gt;&lt;number&gt;1&lt;/number&gt;&lt;dates&gt;&lt;year&gt;1996&lt;/year&gt;&lt;pub-dates&gt;&lt;date&gt;January 01&lt;/date&gt;&lt;/pub-dates&gt;&lt;/dates&gt;&lt;isbn&gt;1573-2673&lt;/isbn&gt;&lt;label&gt;Zhang1996&lt;/label&gt;&lt;work-type&gt;journal article&lt;/work-type&gt;&lt;urls&gt;&lt;related-urls&gt;&lt;url&gt;&lt;style face="underline" font="default" size="100%"&gt;https://doi.org/10.1007/BF00017713&lt;/style&gt;&lt;/url&gt;&lt;/related-urls&gt;&lt;/urls&gt;&lt;electronic-resource-num&gt;10.1007/bf00017713&lt;/electronic-resource-num&gt;&lt;/record&gt;&lt;/Cite&gt;&lt;/EndNote&gt;</w:instrText>
      </w:r>
      <w:r w:rsidR="004404B7">
        <w:rPr>
          <w:rFonts w:ascii="Times New Roman" w:hAnsi="Times New Roman" w:cs="Times New Roman"/>
          <w:lang w:val="en-US"/>
        </w:rPr>
        <w:fldChar w:fldCharType="separate"/>
      </w:r>
      <w:r w:rsidR="004404B7">
        <w:rPr>
          <w:rFonts w:ascii="Times New Roman" w:hAnsi="Times New Roman" w:cs="Times New Roman"/>
          <w:noProof/>
          <w:lang w:val="en-US"/>
        </w:rPr>
        <w:t>[25]</w:t>
      </w:r>
      <w:r w:rsidR="004404B7">
        <w:rPr>
          <w:rFonts w:ascii="Times New Roman" w:hAnsi="Times New Roman" w:cs="Times New Roman"/>
          <w:lang w:val="en-US"/>
        </w:rPr>
        <w:fldChar w:fldCharType="end"/>
      </w:r>
      <w:r w:rsidR="00FF05BD">
        <w:rPr>
          <w:rFonts w:ascii="Times New Roman" w:hAnsi="Times New Roman" w:cs="Times New Roman"/>
          <w:lang w:val="en-US"/>
        </w:rPr>
        <w:t xml:space="preserve">, </w:t>
      </w:r>
      <w:r w:rsidR="0009063E" w:rsidRPr="00A45B18">
        <w:rPr>
          <w:rFonts w:ascii="Times New Roman" w:hAnsi="Times New Roman" w:cs="Times New Roman"/>
          <w:lang w:val="en-US"/>
        </w:rPr>
        <w:t>by</w:t>
      </w:r>
      <w:r w:rsidR="009570AA" w:rsidRPr="00A45B18">
        <w:rPr>
          <w:rFonts w:ascii="Times New Roman" w:hAnsi="Times New Roman" w:cs="Times New Roman"/>
          <w:lang w:val="en-US"/>
        </w:rPr>
        <w:t xml:space="preserve"> </w:t>
      </w:r>
      <w:r w:rsidR="0009063E" w:rsidRPr="00A45B18">
        <w:rPr>
          <w:rFonts w:ascii="Times New Roman" w:hAnsi="Times New Roman" w:cs="Times New Roman"/>
          <w:lang w:val="en-US"/>
        </w:rPr>
        <w:t>extending</w:t>
      </w:r>
      <w:r w:rsidR="009570AA" w:rsidRPr="00A45B18">
        <w:rPr>
          <w:rFonts w:ascii="Times New Roman" w:hAnsi="Times New Roman" w:cs="Times New Roman"/>
          <w:lang w:val="en-US"/>
        </w:rPr>
        <w:t xml:space="preserve"> the HRR </w:t>
      </w:r>
      <w:r w:rsidR="0009063E" w:rsidRPr="00A45B18">
        <w:rPr>
          <w:rFonts w:ascii="Times New Roman" w:hAnsi="Times New Roman" w:cs="Times New Roman"/>
          <w:lang w:val="en-US"/>
        </w:rPr>
        <w:t>solution</w:t>
      </w:r>
      <w:r w:rsidR="009570AA" w:rsidRPr="00A45B18">
        <w:rPr>
          <w:rFonts w:ascii="Times New Roman" w:hAnsi="Times New Roman" w:cs="Times New Roman"/>
          <w:lang w:val="en-US"/>
        </w:rPr>
        <w:t xml:space="preserve"> </w:t>
      </w:r>
      <w:r w:rsidR="0009063E" w:rsidRPr="00A45B18">
        <w:rPr>
          <w:rFonts w:ascii="Times New Roman" w:hAnsi="Times New Roman" w:cs="Times New Roman"/>
          <w:lang w:val="en-US"/>
        </w:rPr>
        <w:t>with</w:t>
      </w:r>
      <w:r w:rsidR="009570AA" w:rsidRPr="00A45B18">
        <w:rPr>
          <w:rFonts w:ascii="Times New Roman" w:hAnsi="Times New Roman" w:cs="Times New Roman"/>
          <w:lang w:val="en-US"/>
        </w:rPr>
        <w:t xml:space="preserve"> higher-order terms</w:t>
      </w:r>
      <w:r w:rsidR="00A92696">
        <w:rPr>
          <w:rFonts w:ascii="Times New Roman" w:hAnsi="Times New Roman" w:cs="Times New Roman"/>
          <w:lang w:val="en-US"/>
        </w:rPr>
        <w:t xml:space="preserve"> </w:t>
      </w:r>
      <w:r w:rsidR="0014509C">
        <w:rPr>
          <w:rFonts w:ascii="Times New Roman" w:hAnsi="Times New Roman" w:cs="Times New Roman"/>
          <w:lang w:val="en-US"/>
        </w:rPr>
        <w:t xml:space="preserve">to interface </w:t>
      </w:r>
      <w:r w:rsidR="00A92696" w:rsidRPr="005D66AD">
        <w:rPr>
          <w:rFonts w:ascii="Times New Roman" w:hAnsi="Times New Roman" w:cs="Times New Roman"/>
          <w:lang w:val="en-US"/>
        </w:rPr>
        <w:t>cracks</w:t>
      </w:r>
      <w:r w:rsidR="009570AA" w:rsidRPr="00A45B18">
        <w:rPr>
          <w:rFonts w:ascii="Times New Roman" w:hAnsi="Times New Roman" w:cs="Times New Roman"/>
          <w:lang w:val="en-US"/>
        </w:rPr>
        <w:t>.</w:t>
      </w:r>
      <w:r w:rsidR="0009063E" w:rsidRPr="00A45B18">
        <w:rPr>
          <w:rFonts w:ascii="Times New Roman" w:hAnsi="Times New Roman" w:cs="Times New Roman"/>
          <w:lang w:val="en-US"/>
        </w:rPr>
        <w:t xml:space="preserve"> </w:t>
      </w:r>
      <w:del w:id="34" w:author="Xiaobo Ren" w:date="2018-01-23T22:25:00Z">
        <w:r w:rsidR="006A5C35" w:rsidRPr="00A45B18" w:rsidDel="00BC6472">
          <w:rPr>
            <w:rFonts w:ascii="Times New Roman" w:hAnsi="Times New Roman" w:cs="Times New Roman"/>
            <w:lang w:val="en-US"/>
          </w:rPr>
          <w:delText xml:space="preserve">Although </w:delText>
        </w:r>
        <m:oMath>
          <m:r>
            <w:rPr>
              <w:rFonts w:ascii="Cambria Math" w:hAnsi="Cambria Math" w:cs="Times New Roman"/>
              <w:lang w:val="en-US"/>
            </w:rPr>
            <m:t>T</m:t>
          </m:r>
        </m:oMath>
        <w:r w:rsidR="006A5C35" w:rsidRPr="00A45B18" w:rsidDel="00BC6472">
          <w:rPr>
            <w:rFonts w:ascii="Times New Roman" w:hAnsi="Times New Roman" w:cs="Times New Roman"/>
            <w:lang w:val="en-US"/>
          </w:rPr>
          <w:delText>-stress is an elastic parameter, the two-parameter approach</w:delText>
        </w:r>
        <w:r w:rsidR="009570AA" w:rsidRPr="00A45B18" w:rsidDel="00BC6472">
          <w:rPr>
            <w:rFonts w:ascii="Times New Roman" w:hAnsi="Times New Roman" w:cs="Times New Roman"/>
            <w:lang w:val="en-US"/>
          </w:rPr>
          <w:delText xml:space="preserve"> </w:delText>
        </w:r>
        <w:r w:rsidR="006A5C35" w:rsidRPr="00A45B18" w:rsidDel="00BC6472">
          <w:rPr>
            <w:rFonts w:ascii="Times New Roman" w:hAnsi="Times New Roman" w:cs="Times New Roman"/>
            <w:lang w:val="en-US"/>
          </w:rPr>
          <w:delText>J-T is</w:delText>
        </w:r>
        <w:r w:rsidR="009570AA" w:rsidRPr="00A45B18" w:rsidDel="00BC6472">
          <w:rPr>
            <w:rFonts w:ascii="Times New Roman" w:hAnsi="Times New Roman" w:cs="Times New Roman"/>
            <w:lang w:val="en-US"/>
          </w:rPr>
          <w:delText xml:space="preserve"> able to quantify the constraint effects on crack-tip fields </w:delText>
        </w:r>
        <w:r w:rsidR="00842AC4" w:rsidRPr="00A45B18" w:rsidDel="00BC6472">
          <w:rPr>
            <w:rFonts w:ascii="Times New Roman" w:hAnsi="Times New Roman" w:cs="Times New Roman"/>
            <w:lang w:val="en-US"/>
          </w:rPr>
          <w:delText>in</w:delText>
        </w:r>
        <w:r w:rsidR="009570AA" w:rsidRPr="00A45B18" w:rsidDel="00BC6472">
          <w:rPr>
            <w:rFonts w:ascii="Times New Roman" w:hAnsi="Times New Roman" w:cs="Times New Roman"/>
            <w:lang w:val="en-US"/>
          </w:rPr>
          <w:delText xml:space="preserve"> </w:delText>
        </w:r>
        <w:r w:rsidR="0009063E" w:rsidRPr="00A45B18" w:rsidDel="00BC6472">
          <w:rPr>
            <w:rFonts w:ascii="Times New Roman" w:hAnsi="Times New Roman" w:cs="Times New Roman"/>
            <w:lang w:val="en-US"/>
          </w:rPr>
          <w:delText xml:space="preserve">components </w:delText>
        </w:r>
        <w:r w:rsidR="00842AC4" w:rsidRPr="00A45B18" w:rsidDel="00BC6472">
          <w:rPr>
            <w:rFonts w:ascii="Times New Roman" w:hAnsi="Times New Roman" w:cs="Times New Roman"/>
            <w:lang w:val="en-US"/>
          </w:rPr>
          <w:delText>with finite geometry</w:delText>
        </w:r>
        <w:r w:rsidR="009570AA" w:rsidRPr="00A45B18" w:rsidDel="00BC6472">
          <w:rPr>
            <w:rFonts w:ascii="Times New Roman" w:hAnsi="Times New Roman" w:cs="Times New Roman"/>
            <w:lang w:val="en-US"/>
          </w:rPr>
          <w:delText>.</w:delText>
        </w:r>
        <w:r w:rsidR="009570AA" w:rsidRPr="00A45B18" w:rsidDel="00BC6472">
          <w:rPr>
            <w:rFonts w:ascii="Times New Roman" w:hAnsi="Times New Roman" w:cs="Times New Roman"/>
            <w:color w:val="FF0000"/>
            <w:lang w:val="en-US"/>
          </w:rPr>
          <w:delText xml:space="preserve"> </w:delText>
        </w:r>
      </w:del>
      <w:del w:id="35" w:author="Jianying He" w:date="2018-01-26T00:29:00Z">
        <w:r w:rsidR="00BB73D1" w:rsidRPr="00A45B18" w:rsidDel="005B4E22">
          <w:rPr>
            <w:rFonts w:ascii="Times New Roman" w:hAnsi="Times New Roman" w:cs="Times New Roman"/>
            <w:lang w:val="en-US"/>
          </w:rPr>
          <w:delText>Ductile</w:delText>
        </w:r>
        <w:r w:rsidR="00F57664" w:rsidRPr="00A45B18" w:rsidDel="005B4E22">
          <w:rPr>
            <w:rFonts w:ascii="Times New Roman" w:hAnsi="Times New Roman" w:cs="Times New Roman"/>
            <w:lang w:val="en-US"/>
          </w:rPr>
          <w:delText>-</w:delText>
        </w:r>
        <w:r w:rsidR="009840EE" w:rsidRPr="00A45B18" w:rsidDel="005B4E22">
          <w:rPr>
            <w:rFonts w:ascii="Times New Roman" w:hAnsi="Times New Roman" w:cs="Times New Roman"/>
            <w:lang w:val="en-US"/>
          </w:rPr>
          <w:delText>to</w:delText>
        </w:r>
        <w:r w:rsidR="00F57664" w:rsidRPr="00A45B18" w:rsidDel="005B4E22">
          <w:rPr>
            <w:rFonts w:ascii="Times New Roman" w:hAnsi="Times New Roman" w:cs="Times New Roman"/>
            <w:lang w:val="en-US"/>
          </w:rPr>
          <w:delText>-</w:delText>
        </w:r>
        <w:r w:rsidR="009840EE" w:rsidRPr="00A45B18" w:rsidDel="005B4E22">
          <w:rPr>
            <w:rFonts w:ascii="Times New Roman" w:hAnsi="Times New Roman" w:cs="Times New Roman"/>
            <w:lang w:val="en-US"/>
          </w:rPr>
          <w:delText>brittle transition</w:delText>
        </w:r>
      </w:del>
      <w:ins w:id="36" w:author="Jianying He" w:date="2018-01-26T00:29:00Z">
        <w:r w:rsidR="005B4E22">
          <w:rPr>
            <w:rFonts w:ascii="Times New Roman" w:hAnsi="Times New Roman" w:cs="Times New Roman"/>
            <w:lang w:val="en-US"/>
          </w:rPr>
          <w:t>BDT</w:t>
        </w:r>
      </w:ins>
      <w:r w:rsidR="009840EE" w:rsidRPr="00A45B18">
        <w:rPr>
          <w:rFonts w:ascii="Times New Roman" w:hAnsi="Times New Roman" w:cs="Times New Roman"/>
          <w:lang w:val="en-US"/>
        </w:rPr>
        <w:t xml:space="preserve"> is not</w:t>
      </w:r>
      <w:r w:rsidR="00BB73D1" w:rsidRPr="00A45B18">
        <w:rPr>
          <w:rFonts w:ascii="Times New Roman" w:hAnsi="Times New Roman" w:cs="Times New Roman"/>
          <w:lang w:val="en-US"/>
        </w:rPr>
        <w:t xml:space="preserve"> </w:t>
      </w:r>
      <w:r w:rsidR="00842AC4" w:rsidRPr="00A45B18">
        <w:rPr>
          <w:rFonts w:ascii="Times New Roman" w:hAnsi="Times New Roman" w:cs="Times New Roman"/>
          <w:lang w:val="en-US"/>
        </w:rPr>
        <w:t xml:space="preserve">an </w:t>
      </w:r>
      <w:r w:rsidR="00BB73D1" w:rsidRPr="00A45B18">
        <w:rPr>
          <w:rFonts w:ascii="Times New Roman" w:hAnsi="Times New Roman" w:cs="Times New Roman"/>
          <w:lang w:val="en-US"/>
        </w:rPr>
        <w:t>intrinsic</w:t>
      </w:r>
      <w:r w:rsidR="00F57664" w:rsidRPr="00A45B18">
        <w:rPr>
          <w:rFonts w:ascii="Times New Roman" w:hAnsi="Times New Roman" w:cs="Times New Roman"/>
          <w:lang w:val="en-US"/>
        </w:rPr>
        <w:t xml:space="preserve"> phenomenon of </w:t>
      </w:r>
      <w:r w:rsidR="00BB73D1" w:rsidRPr="00A45B18">
        <w:rPr>
          <w:rFonts w:ascii="Times New Roman" w:hAnsi="Times New Roman" w:cs="Times New Roman"/>
          <w:lang w:val="en-US"/>
        </w:rPr>
        <w:t xml:space="preserve">material and it </w:t>
      </w:r>
      <w:r w:rsidR="00842AC4" w:rsidRPr="00A45B18">
        <w:rPr>
          <w:rFonts w:ascii="Times New Roman" w:hAnsi="Times New Roman" w:cs="Times New Roman"/>
          <w:lang w:val="en-US"/>
        </w:rPr>
        <w:t>depends</w:t>
      </w:r>
      <w:r w:rsidR="002F5AA4" w:rsidRPr="00A45B18">
        <w:rPr>
          <w:rFonts w:ascii="Times New Roman" w:hAnsi="Times New Roman" w:cs="Times New Roman"/>
          <w:lang w:val="en-US"/>
        </w:rPr>
        <w:t xml:space="preserve"> not only </w:t>
      </w:r>
      <w:r w:rsidR="00842AC4" w:rsidRPr="00A45B18">
        <w:rPr>
          <w:rFonts w:ascii="Times New Roman" w:hAnsi="Times New Roman" w:cs="Times New Roman"/>
          <w:lang w:val="en-US"/>
        </w:rPr>
        <w:t xml:space="preserve">on the </w:t>
      </w:r>
      <w:r w:rsidR="002F5AA4" w:rsidRPr="00A45B18">
        <w:rPr>
          <w:rFonts w:ascii="Times New Roman" w:hAnsi="Times New Roman" w:cs="Times New Roman"/>
          <w:lang w:val="en-US"/>
        </w:rPr>
        <w:t xml:space="preserve">temperature and strain rate but also </w:t>
      </w:r>
      <w:ins w:id="37" w:author="Xiaobo Ren" w:date="2018-01-23T22:28:00Z">
        <w:r w:rsidR="00B94B0C">
          <w:rPr>
            <w:rFonts w:ascii="Times New Roman" w:hAnsi="Times New Roman" w:cs="Times New Roman"/>
            <w:lang w:val="en-US"/>
          </w:rPr>
          <w:t xml:space="preserve">on </w:t>
        </w:r>
      </w:ins>
      <w:del w:id="38" w:author="Xiaobo Ren" w:date="2018-01-23T22:28:00Z">
        <w:r w:rsidR="001930DF" w:rsidDel="00B94B0C">
          <w:rPr>
            <w:rFonts w:ascii="Times New Roman" w:hAnsi="Times New Roman" w:cs="Times New Roman"/>
            <w:lang w:val="en-US"/>
          </w:rPr>
          <w:delText xml:space="preserve">the </w:delText>
        </w:r>
      </w:del>
      <w:r w:rsidR="00F57664" w:rsidRPr="00A45B18">
        <w:rPr>
          <w:rFonts w:ascii="Times New Roman" w:hAnsi="Times New Roman" w:cs="Times New Roman"/>
          <w:lang w:val="en-US"/>
        </w:rPr>
        <w:t>crack tip</w:t>
      </w:r>
      <w:r w:rsidR="00A92696" w:rsidRPr="00A92696">
        <w:rPr>
          <w:rFonts w:ascii="Times New Roman" w:hAnsi="Times New Roman" w:cs="Times New Roman"/>
          <w:lang w:val="en-US"/>
        </w:rPr>
        <w:t xml:space="preserve"> </w:t>
      </w:r>
      <w:r w:rsidR="00A92696" w:rsidRPr="00A45B18">
        <w:rPr>
          <w:rFonts w:ascii="Times New Roman" w:hAnsi="Times New Roman" w:cs="Times New Roman"/>
          <w:lang w:val="en-US"/>
        </w:rPr>
        <w:t>constraint</w:t>
      </w:r>
      <w:r w:rsidR="002F5AA4" w:rsidRPr="00A45B18">
        <w:rPr>
          <w:rFonts w:ascii="Times New Roman" w:hAnsi="Times New Roman" w:cs="Times New Roman"/>
          <w:lang w:val="en-US"/>
        </w:rPr>
        <w:t xml:space="preserve">. </w:t>
      </w:r>
      <w:r w:rsidR="001B2443" w:rsidRPr="00A45B18">
        <w:rPr>
          <w:rFonts w:ascii="Times New Roman" w:hAnsi="Times New Roman" w:cs="Times New Roman"/>
          <w:lang w:val="en-US"/>
        </w:rPr>
        <w:t>T</w:t>
      </w:r>
      <w:r w:rsidR="0027648E" w:rsidRPr="00A45B18">
        <w:rPr>
          <w:rFonts w:ascii="Times New Roman" w:hAnsi="Times New Roman" w:cs="Times New Roman"/>
          <w:lang w:val="en-US"/>
        </w:rPr>
        <w:t xml:space="preserve">he effect of crack tip constraint on </w:t>
      </w:r>
      <w:del w:id="39" w:author="Jianying He" w:date="2018-01-26T00:29:00Z">
        <w:r w:rsidR="0027648E" w:rsidRPr="00A45B18" w:rsidDel="005B4E22">
          <w:rPr>
            <w:rFonts w:ascii="Times New Roman" w:hAnsi="Times New Roman" w:cs="Times New Roman"/>
            <w:lang w:val="en-US"/>
          </w:rPr>
          <w:delText>ductile brittle transition</w:delText>
        </w:r>
      </w:del>
      <w:ins w:id="40" w:author="Jianying He" w:date="2018-01-26T00:29:00Z">
        <w:r w:rsidR="005B4E22">
          <w:rPr>
            <w:rFonts w:ascii="Times New Roman" w:hAnsi="Times New Roman" w:cs="Times New Roman"/>
            <w:lang w:val="en-US"/>
          </w:rPr>
          <w:t>BDT</w:t>
        </w:r>
      </w:ins>
      <w:r w:rsidR="0027648E" w:rsidRPr="00A45B18">
        <w:rPr>
          <w:rFonts w:ascii="Times New Roman" w:hAnsi="Times New Roman" w:cs="Times New Roman"/>
          <w:lang w:val="en-US"/>
        </w:rPr>
        <w:t xml:space="preserve"> has been </w:t>
      </w:r>
      <w:r w:rsidR="00776005" w:rsidRPr="00A45B18">
        <w:rPr>
          <w:rFonts w:ascii="Times New Roman" w:hAnsi="Times New Roman" w:cs="Times New Roman"/>
          <w:lang w:val="en-US"/>
        </w:rPr>
        <w:t xml:space="preserve">widely </w:t>
      </w:r>
      <w:r w:rsidR="0014509C">
        <w:rPr>
          <w:rFonts w:ascii="Times New Roman" w:hAnsi="Times New Roman" w:cs="Times New Roman"/>
          <w:lang w:val="en-US"/>
        </w:rPr>
        <w:t>studied</w:t>
      </w:r>
      <w:r w:rsidR="007D09A6" w:rsidRPr="00A45B18">
        <w:rPr>
          <w:rFonts w:ascii="Times New Roman" w:hAnsi="Times New Roman" w:cs="Times New Roman"/>
          <w:lang w:val="en-US"/>
        </w:rPr>
        <w:t xml:space="preserve"> </w:t>
      </w:r>
      <w:ins w:id="41" w:author="Jianying He" w:date="2018-01-26T00:29:00Z">
        <w:r w:rsidR="005B4E22">
          <w:rPr>
            <w:rFonts w:ascii="Times New Roman" w:hAnsi="Times New Roman" w:cs="Times New Roman"/>
            <w:lang w:val="en-US"/>
          </w:rPr>
          <w:t xml:space="preserve">by both </w:t>
        </w:r>
      </w:ins>
      <w:r w:rsidR="0014509C" w:rsidRPr="00A45B18">
        <w:rPr>
          <w:rFonts w:ascii="Times New Roman" w:hAnsi="Times New Roman" w:cs="Times New Roman"/>
          <w:lang w:val="en-US"/>
        </w:rPr>
        <w:t>experiment</w:t>
      </w:r>
      <w:del w:id="42" w:author="Jianying He" w:date="2018-01-26T00:29:00Z">
        <w:r w:rsidR="0014509C" w:rsidDel="005B4E22">
          <w:rPr>
            <w:rFonts w:ascii="Times New Roman" w:hAnsi="Times New Roman" w:cs="Times New Roman"/>
            <w:lang w:val="en-US"/>
          </w:rPr>
          <w:delText>ally</w:delText>
        </w:r>
      </w:del>
      <w:r w:rsidR="002F5AA4" w:rsidRPr="00A45B18">
        <w:rPr>
          <w:rFonts w:ascii="Times New Roman" w:hAnsi="Times New Roman" w:cs="Times New Roman"/>
          <w:lang w:val="en-US"/>
        </w:rPr>
        <w:t xml:space="preserve"> and </w:t>
      </w:r>
      <w:del w:id="43" w:author="Jianying He" w:date="2018-01-26T00:30:00Z">
        <w:r w:rsidR="001930DF" w:rsidDel="005B4E22">
          <w:rPr>
            <w:rFonts w:ascii="Times New Roman" w:hAnsi="Times New Roman" w:cs="Times New Roman"/>
            <w:lang w:val="en-US"/>
          </w:rPr>
          <w:delText xml:space="preserve">by </w:delText>
        </w:r>
      </w:del>
      <w:r w:rsidR="002F5AA4" w:rsidRPr="00A45B18">
        <w:rPr>
          <w:rFonts w:ascii="Times New Roman" w:hAnsi="Times New Roman" w:cs="Times New Roman"/>
          <w:lang w:val="en-US"/>
        </w:rPr>
        <w:t>numerical simulation</w:t>
      </w:r>
      <w:r w:rsidR="007D09A6" w:rsidRPr="00A45B18">
        <w:rPr>
          <w:rFonts w:ascii="Times New Roman" w:hAnsi="Times New Roman" w:cs="Times New Roman"/>
          <w:lang w:val="en-US"/>
        </w:rPr>
        <w:t xml:space="preserve"> </w:t>
      </w:r>
      <w:r w:rsidR="008745B9" w:rsidRPr="00A45B18">
        <w:rPr>
          <w:rFonts w:ascii="Times New Roman" w:hAnsi="Times New Roman" w:cs="Times New Roman"/>
          <w:lang w:val="en-US"/>
        </w:rPr>
        <w:fldChar w:fldCharType="begin">
          <w:fldData xml:space="preserve">PEVuZE5vdGU+PENpdGU+PEF1dGhvcj5HYW88L0F1dGhvcj48WWVhcj4xOTk2PC9ZZWFyPjxSZWNO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</w:fldData>
        </w:fldChar>
      </w:r>
      <w:r w:rsidR="004404B7">
        <w:rPr>
          <w:rFonts w:ascii="Times New Roman" w:hAnsi="Times New Roman" w:cs="Times New Roman"/>
          <w:lang w:val="en-US"/>
        </w:rPr>
        <w:instrText xml:space="preserve"> ADDIN EN.CITE </w:instrText>
      </w:r>
      <w:r w:rsidR="004404B7">
        <w:rPr>
          <w:rFonts w:ascii="Times New Roman" w:hAnsi="Times New Roman" w:cs="Times New Roman"/>
          <w:lang w:val="en-US"/>
        </w:rPr>
        <w:fldChar w:fldCharType="begin">
          <w:fldData xml:space="preserve">PEVuZE5vdGU+PENpdGU+PEF1dGhvcj5HYW88L0F1dGhvcj48WWVhcj4xOTk2PC9ZZWFyPjxSZWNO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</w:fldData>
        </w:fldChar>
      </w:r>
      <w:r w:rsidR="004404B7">
        <w:rPr>
          <w:rFonts w:ascii="Times New Roman" w:hAnsi="Times New Roman" w:cs="Times New Roman"/>
          <w:lang w:val="en-US"/>
        </w:rPr>
        <w:instrText xml:space="preserve"> ADDIN EN.CITE.DATA </w:instrText>
      </w:r>
      <w:r w:rsidR="004404B7">
        <w:rPr>
          <w:rFonts w:ascii="Times New Roman" w:hAnsi="Times New Roman" w:cs="Times New Roman"/>
          <w:lang w:val="en-US"/>
        </w:rPr>
      </w:r>
      <w:r w:rsidR="004404B7">
        <w:rPr>
          <w:rFonts w:ascii="Times New Roman" w:hAnsi="Times New Roman" w:cs="Times New Roman"/>
          <w:lang w:val="en-US"/>
        </w:rPr>
        <w:fldChar w:fldCharType="end"/>
      </w:r>
      <w:r w:rsidR="008745B9" w:rsidRPr="00A45B18">
        <w:rPr>
          <w:rFonts w:ascii="Times New Roman" w:hAnsi="Times New Roman" w:cs="Times New Roman"/>
          <w:lang w:val="en-US"/>
        </w:rPr>
      </w:r>
      <w:r w:rsidR="008745B9" w:rsidRPr="00A45B18">
        <w:rPr>
          <w:rFonts w:ascii="Times New Roman" w:hAnsi="Times New Roman" w:cs="Times New Roman"/>
          <w:lang w:val="en-US"/>
        </w:rPr>
        <w:fldChar w:fldCharType="separate"/>
      </w:r>
      <w:r w:rsidR="004404B7">
        <w:rPr>
          <w:rFonts w:ascii="Times New Roman" w:hAnsi="Times New Roman" w:cs="Times New Roman"/>
          <w:noProof/>
          <w:lang w:val="en-US"/>
        </w:rPr>
        <w:t>[26-33]</w:t>
      </w:r>
      <w:r w:rsidR="008745B9" w:rsidRPr="00A45B18">
        <w:rPr>
          <w:rFonts w:ascii="Times New Roman" w:hAnsi="Times New Roman" w:cs="Times New Roman"/>
          <w:lang w:val="en-US"/>
        </w:rPr>
        <w:fldChar w:fldCharType="end"/>
      </w:r>
      <w:ins w:id="44" w:author="Xiaobo Ren" w:date="2018-01-23T22:30:00Z">
        <w:r w:rsidR="00B94B0C">
          <w:rPr>
            <w:rFonts w:ascii="Times New Roman" w:hAnsi="Times New Roman" w:cs="Times New Roman"/>
            <w:lang w:val="en-US"/>
          </w:rPr>
          <w:t xml:space="preserve">, </w:t>
        </w:r>
      </w:ins>
      <w:del w:id="45" w:author="Xiaobo Ren" w:date="2018-01-23T22:30:00Z">
        <w:r w:rsidR="007D09A6" w:rsidRPr="00A45B18" w:rsidDel="00B94B0C">
          <w:rPr>
            <w:rFonts w:ascii="Times New Roman" w:hAnsi="Times New Roman" w:cs="Times New Roman"/>
            <w:lang w:val="en-US"/>
          </w:rPr>
          <w:delText>.</w:delText>
        </w:r>
        <w:r w:rsidR="003F2D00" w:rsidRPr="00A45B18" w:rsidDel="00B94B0C">
          <w:rPr>
            <w:rFonts w:ascii="Times New Roman" w:hAnsi="Times New Roman" w:cs="Times New Roman"/>
            <w:lang w:val="en-US"/>
          </w:rPr>
          <w:delText xml:space="preserve"> </w:delText>
        </w:r>
        <w:r w:rsidR="0063467C" w:rsidRPr="00A45B18" w:rsidDel="00B94B0C">
          <w:rPr>
            <w:rFonts w:ascii="Times New Roman" w:hAnsi="Times New Roman" w:cs="Times New Roman"/>
            <w:lang w:val="en-US"/>
          </w:rPr>
          <w:delText xml:space="preserve">In these studies, the </w:delText>
        </w:r>
        <w:r w:rsidR="001930DF" w:rsidRPr="00A45B18" w:rsidDel="00B94B0C">
          <w:rPr>
            <w:rFonts w:ascii="Times New Roman" w:hAnsi="Times New Roman" w:cs="Times New Roman"/>
            <w:lang w:val="en-US"/>
          </w:rPr>
          <w:delText xml:space="preserve">effect </w:delText>
        </w:r>
        <w:r w:rsidR="001930DF" w:rsidDel="00B94B0C">
          <w:rPr>
            <w:rFonts w:ascii="Times New Roman" w:hAnsi="Times New Roman" w:cs="Times New Roman"/>
            <w:lang w:val="en-US"/>
          </w:rPr>
          <w:delText xml:space="preserve">of </w:delText>
        </w:r>
        <w:r w:rsidR="00FE5BAA" w:rsidRPr="00A45B18" w:rsidDel="00B94B0C">
          <w:rPr>
            <w:rFonts w:ascii="Times New Roman" w:hAnsi="Times New Roman" w:cs="Times New Roman"/>
            <w:lang w:val="en-US"/>
          </w:rPr>
          <w:delText xml:space="preserve">constraint on </w:delText>
        </w:r>
        <w:r w:rsidR="006A5C35" w:rsidRPr="00A45B18" w:rsidDel="00B94B0C">
          <w:rPr>
            <w:rFonts w:ascii="Times New Roman" w:hAnsi="Times New Roman" w:cs="Times New Roman"/>
            <w:lang w:val="en-US"/>
          </w:rPr>
          <w:delText xml:space="preserve">fracture </w:delText>
        </w:r>
        <w:r w:rsidR="006070BB" w:rsidRPr="00A45B18" w:rsidDel="00B94B0C">
          <w:rPr>
            <w:rFonts w:ascii="Times New Roman" w:hAnsi="Times New Roman" w:cs="Times New Roman"/>
            <w:lang w:val="en-US"/>
          </w:rPr>
          <w:delText xml:space="preserve">of steel </w:delText>
        </w:r>
        <w:r w:rsidR="006A5C35" w:rsidRPr="00A45B18" w:rsidDel="00B94B0C">
          <w:rPr>
            <w:rFonts w:ascii="Times New Roman" w:hAnsi="Times New Roman" w:cs="Times New Roman"/>
            <w:lang w:val="en-US"/>
          </w:rPr>
          <w:delText xml:space="preserve">in the </w:delText>
        </w:r>
        <w:r w:rsidR="006070BB" w:rsidRPr="00A45B18" w:rsidDel="00B94B0C">
          <w:rPr>
            <w:rFonts w:ascii="Times New Roman" w:hAnsi="Times New Roman" w:cs="Times New Roman"/>
            <w:lang w:val="en-US"/>
          </w:rPr>
          <w:delText>transition</w:delText>
        </w:r>
        <w:r w:rsidR="006A5C35" w:rsidRPr="00A45B18" w:rsidDel="00B94B0C">
          <w:rPr>
            <w:rFonts w:ascii="Times New Roman" w:hAnsi="Times New Roman" w:cs="Times New Roman"/>
            <w:lang w:val="en-US"/>
          </w:rPr>
          <w:delText xml:space="preserve"> region </w:delText>
        </w:r>
        <w:r w:rsidR="00FE5BAA" w:rsidRPr="00A45B18" w:rsidDel="00B94B0C">
          <w:rPr>
            <w:rFonts w:ascii="Times New Roman" w:hAnsi="Times New Roman" w:cs="Times New Roman"/>
            <w:lang w:val="en-US"/>
          </w:rPr>
          <w:delText xml:space="preserve">has been </w:delText>
        </w:r>
        <w:r w:rsidR="009E55B1" w:rsidRPr="00A45B18" w:rsidDel="00B94B0C">
          <w:rPr>
            <w:rFonts w:ascii="Times New Roman" w:hAnsi="Times New Roman" w:cs="Times New Roman"/>
            <w:lang w:val="en-US"/>
          </w:rPr>
          <w:delText>studied</w:delText>
        </w:r>
        <w:r w:rsidR="007F3862" w:rsidRPr="00A45B18" w:rsidDel="00B94B0C">
          <w:rPr>
            <w:rFonts w:ascii="Times New Roman" w:hAnsi="Times New Roman" w:cs="Times New Roman"/>
            <w:lang w:val="en-US"/>
          </w:rPr>
          <w:delText>,</w:delText>
        </w:r>
        <w:r w:rsidR="007223E6" w:rsidRPr="00A45B18" w:rsidDel="00B94B0C">
          <w:rPr>
            <w:rFonts w:ascii="Times New Roman" w:hAnsi="Times New Roman" w:cs="Times New Roman"/>
            <w:lang w:val="en-US"/>
          </w:rPr>
          <w:delText xml:space="preserve"> </w:delText>
        </w:r>
      </w:del>
      <w:r w:rsidR="007223E6" w:rsidRPr="00A45B18">
        <w:rPr>
          <w:rFonts w:ascii="Times New Roman" w:hAnsi="Times New Roman" w:cs="Times New Roman"/>
          <w:lang w:val="en-US"/>
        </w:rPr>
        <w:t>e.g.</w:t>
      </w:r>
      <w:r w:rsidR="006070BB" w:rsidRPr="00A45B18">
        <w:rPr>
          <w:rFonts w:ascii="Times New Roman" w:hAnsi="Times New Roman" w:cs="Times New Roman"/>
          <w:lang w:val="en-US"/>
        </w:rPr>
        <w:t xml:space="preserve"> the influence of </w:t>
      </w:r>
      <m:oMath>
        <m:r>
          <w:rPr>
            <w:rFonts w:ascii="Cambria Math" w:hAnsi="Cambria Math" w:cs="Times New Roman"/>
            <w:lang w:val="en-US"/>
          </w:rPr>
          <m:t>T</m:t>
        </m:r>
      </m:oMath>
      <w:r w:rsidR="006070BB" w:rsidRPr="00A45B18">
        <w:rPr>
          <w:rFonts w:ascii="Times New Roman" w:hAnsi="Times New Roman" w:cs="Times New Roman"/>
          <w:lang w:val="en-US"/>
        </w:rPr>
        <w:t>-stress on</w:t>
      </w:r>
      <w:r w:rsidR="007223E6" w:rsidRPr="00A45B18">
        <w:rPr>
          <w:rFonts w:ascii="Times New Roman" w:hAnsi="Times New Roman" w:cs="Times New Roman"/>
          <w:lang w:val="en-US"/>
        </w:rPr>
        <w:t xml:space="preserve"> </w:t>
      </w:r>
      <w:r w:rsidR="006A5C35" w:rsidRPr="00A45B18">
        <w:rPr>
          <w:rFonts w:ascii="Times New Roman" w:hAnsi="Times New Roman" w:cs="Times New Roman"/>
          <w:lang w:val="en-US"/>
        </w:rPr>
        <w:t>crack resistance curv</w:t>
      </w:r>
      <w:r w:rsidR="004002A0">
        <w:rPr>
          <w:rFonts w:ascii="Times New Roman" w:hAnsi="Times New Roman" w:cs="Times New Roman"/>
          <w:lang w:val="en-US"/>
        </w:rPr>
        <w:t>e at some specific temperature</w:t>
      </w:r>
      <w:r w:rsidR="007223E6" w:rsidRPr="00A45B18">
        <w:rPr>
          <w:rFonts w:ascii="Times New Roman" w:hAnsi="Times New Roman" w:cs="Times New Roman"/>
          <w:lang w:val="en-US"/>
        </w:rPr>
        <w:t xml:space="preserve">, </w:t>
      </w:r>
      <w:r w:rsidR="006070BB" w:rsidRPr="00A45B18">
        <w:rPr>
          <w:rFonts w:ascii="Times New Roman" w:hAnsi="Times New Roman" w:cs="Times New Roman"/>
          <w:lang w:val="en-US"/>
        </w:rPr>
        <w:t xml:space="preserve">the relation between reference temperature </w:t>
      </w:r>
      <m:oMath>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0</m:t>
            </m:r>
          </m:sub>
        </m:sSub>
      </m:oMath>
      <w:r w:rsidR="006070BB" w:rsidRPr="00A45B18">
        <w:rPr>
          <w:rFonts w:ascii="Times New Roman" w:hAnsi="Times New Roman" w:cs="Times New Roman"/>
          <w:lang w:val="en-US"/>
        </w:rPr>
        <w:t xml:space="preserve"> or fracture toughness and </w:t>
      </w:r>
      <m:oMath>
        <m:r>
          <w:rPr>
            <w:rFonts w:ascii="Cambria Math" w:hAnsi="Cambria Math" w:cs="Times New Roman"/>
            <w:lang w:val="en-US"/>
          </w:rPr>
          <m:t>T</m:t>
        </m:r>
      </m:oMath>
      <w:r w:rsidR="006070BB" w:rsidRPr="00A45B18">
        <w:rPr>
          <w:rFonts w:ascii="Times New Roman" w:hAnsi="Times New Roman" w:cs="Times New Roman"/>
          <w:lang w:val="en-US"/>
        </w:rPr>
        <w:t>-stress</w:t>
      </w:r>
      <w:r w:rsidR="007223E6" w:rsidRPr="00A45B18">
        <w:rPr>
          <w:rFonts w:ascii="Times New Roman" w:hAnsi="Times New Roman" w:cs="Times New Roman"/>
          <w:lang w:val="en-US"/>
        </w:rPr>
        <w:t xml:space="preserve">, etc. </w:t>
      </w:r>
      <w:r w:rsidR="007223E6" w:rsidRPr="0014509C">
        <w:rPr>
          <w:rFonts w:ascii="Times New Roman" w:hAnsi="Times New Roman" w:cs="Times New Roman"/>
          <w:lang w:val="en-US"/>
        </w:rPr>
        <w:t xml:space="preserve">However, </w:t>
      </w:r>
      <w:r w:rsidR="00FE1FC6" w:rsidRPr="0014509C">
        <w:rPr>
          <w:rFonts w:ascii="Times New Roman" w:hAnsi="Times New Roman" w:cs="Times New Roman"/>
          <w:lang w:val="en-US"/>
        </w:rPr>
        <w:t>studies on the</w:t>
      </w:r>
      <w:r w:rsidR="007F3862" w:rsidRPr="0014509C">
        <w:rPr>
          <w:rFonts w:ascii="Times New Roman" w:hAnsi="Times New Roman" w:cs="Times New Roman"/>
          <w:lang w:val="en-US"/>
        </w:rPr>
        <w:t xml:space="preserve"> </w:t>
      </w:r>
      <w:r w:rsidR="00FE5BAA" w:rsidRPr="0014509C">
        <w:rPr>
          <w:rFonts w:ascii="Times New Roman" w:hAnsi="Times New Roman" w:cs="Times New Roman"/>
          <w:lang w:val="en-US"/>
        </w:rPr>
        <w:t xml:space="preserve">influence of constraint on the </w:t>
      </w:r>
      <w:r w:rsidR="006070BB" w:rsidRPr="0014509C">
        <w:rPr>
          <w:rFonts w:ascii="Times New Roman" w:hAnsi="Times New Roman" w:cs="Times New Roman"/>
          <w:lang w:val="en-US"/>
        </w:rPr>
        <w:t>DBT</w:t>
      </w:r>
      <w:r w:rsidR="00FE5BAA" w:rsidRPr="0014509C">
        <w:rPr>
          <w:rFonts w:ascii="Times New Roman" w:hAnsi="Times New Roman" w:cs="Times New Roman"/>
          <w:lang w:val="en-US"/>
        </w:rPr>
        <w:t xml:space="preserve"> in the </w:t>
      </w:r>
      <w:r w:rsidR="009B26AB" w:rsidRPr="0014509C">
        <w:rPr>
          <w:rFonts w:ascii="Times New Roman" w:hAnsi="Times New Roman" w:cs="Times New Roman"/>
          <w:lang w:val="en-US"/>
        </w:rPr>
        <w:t>transition</w:t>
      </w:r>
      <w:r w:rsidR="00FE5BAA" w:rsidRPr="0014509C">
        <w:rPr>
          <w:rFonts w:ascii="Times New Roman" w:hAnsi="Times New Roman" w:cs="Times New Roman"/>
          <w:lang w:val="en-US"/>
        </w:rPr>
        <w:t xml:space="preserve"> r</w:t>
      </w:r>
      <w:r w:rsidR="009B26AB" w:rsidRPr="0014509C">
        <w:rPr>
          <w:rFonts w:ascii="Times New Roman" w:hAnsi="Times New Roman" w:cs="Times New Roman"/>
          <w:lang w:val="en-US"/>
        </w:rPr>
        <w:t>egion</w:t>
      </w:r>
      <w:r w:rsidR="0063467C" w:rsidRPr="0014509C">
        <w:rPr>
          <w:rFonts w:ascii="Times New Roman" w:hAnsi="Times New Roman" w:cs="Times New Roman"/>
          <w:lang w:val="en-US"/>
        </w:rPr>
        <w:t xml:space="preserve"> </w:t>
      </w:r>
      <w:r w:rsidR="009B26AB" w:rsidRPr="0014509C">
        <w:rPr>
          <w:rFonts w:ascii="Times New Roman" w:hAnsi="Times New Roman" w:cs="Times New Roman"/>
          <w:lang w:val="en-US"/>
        </w:rPr>
        <w:t xml:space="preserve">has not been performed by using a </w:t>
      </w:r>
      <w:r w:rsidR="0014509C" w:rsidRPr="0014509C">
        <w:rPr>
          <w:rFonts w:ascii="Times New Roman" w:hAnsi="Times New Roman" w:cs="Times New Roman"/>
          <w:lang w:val="en-US"/>
        </w:rPr>
        <w:t>dislocation mobility based methodology</w:t>
      </w:r>
      <w:del w:id="46" w:author="Xiaobo Ren" w:date="2018-01-23T22:30:00Z">
        <w:r w:rsidR="009B26AB" w:rsidRPr="0014509C" w:rsidDel="00B94B0C">
          <w:rPr>
            <w:rFonts w:ascii="Times New Roman" w:hAnsi="Times New Roman" w:cs="Times New Roman"/>
            <w:lang w:val="en-US"/>
          </w:rPr>
          <w:delText xml:space="preserve"> but </w:delText>
        </w:r>
        <w:r w:rsidR="00FE1FC6" w:rsidRPr="0014509C" w:rsidDel="00B94B0C">
          <w:rPr>
            <w:rFonts w:ascii="Times New Roman" w:hAnsi="Times New Roman" w:cs="Times New Roman"/>
            <w:lang w:val="en-US"/>
          </w:rPr>
          <w:delText xml:space="preserve">by using conventional </w:delText>
        </w:r>
        <w:r w:rsidR="0014509C" w:rsidRPr="0014509C" w:rsidDel="00B94B0C">
          <w:rPr>
            <w:rFonts w:ascii="Times New Roman" w:hAnsi="Times New Roman" w:cs="Times New Roman"/>
            <w:lang w:val="en-US"/>
          </w:rPr>
          <w:delText>fracture mechanics</w:delText>
        </w:r>
        <w:r w:rsidR="009B26AB" w:rsidRPr="0014509C" w:rsidDel="00B94B0C">
          <w:rPr>
            <w:rFonts w:ascii="Times New Roman" w:hAnsi="Times New Roman" w:cs="Times New Roman"/>
            <w:lang w:val="en-US"/>
          </w:rPr>
          <w:delText xml:space="preserve"> based </w:delText>
        </w:r>
        <w:r w:rsidR="0014509C" w:rsidRPr="0014509C" w:rsidDel="00B94B0C">
          <w:rPr>
            <w:rFonts w:ascii="Times New Roman" w:hAnsi="Times New Roman" w:cs="Times New Roman"/>
            <w:lang w:val="en-US"/>
          </w:rPr>
          <w:delText>approaches</w:delText>
        </w:r>
      </w:del>
      <w:r w:rsidR="009B26AB" w:rsidRPr="0014509C">
        <w:rPr>
          <w:rFonts w:ascii="Times New Roman" w:hAnsi="Times New Roman" w:cs="Times New Roman"/>
          <w:lang w:val="en-US"/>
        </w:rPr>
        <w:t>.</w:t>
      </w:r>
      <w:r w:rsidR="009B26AB" w:rsidRPr="00A45B18">
        <w:rPr>
          <w:rFonts w:ascii="Times New Roman" w:hAnsi="Times New Roman" w:cs="Times New Roman"/>
          <w:lang w:val="en-US"/>
        </w:rPr>
        <w:t xml:space="preserve"> </w:t>
      </w:r>
    </w:p>
    <w:p w14:paraId="29415EAC" w14:textId="498B91CC" w:rsidR="0074376D" w:rsidRPr="00A45B18" w:rsidRDefault="00C936B7" w:rsidP="009053E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Griffith criterion </w:t>
      </w:r>
      <w:r w:rsidR="00BF6D72" w:rsidRPr="00A45B18">
        <w:rPr>
          <w:rFonts w:ascii="Times New Roman" w:hAnsi="Times New Roman" w:cs="Times New Roman"/>
          <w:lang w:val="en-US"/>
        </w:rPr>
        <w:t xml:space="preserve">has been </w:t>
      </w:r>
      <w:r w:rsidR="005E7DA3" w:rsidRPr="00A45B18">
        <w:rPr>
          <w:rFonts w:ascii="Times New Roman" w:hAnsi="Times New Roman" w:cs="Times New Roman"/>
          <w:lang w:val="en-US"/>
        </w:rPr>
        <w:t>broadly</w:t>
      </w:r>
      <w:r w:rsidR="00BF6D72" w:rsidRPr="00A45B18">
        <w:rPr>
          <w:rFonts w:ascii="Times New Roman" w:hAnsi="Times New Roman" w:cs="Times New Roman"/>
          <w:lang w:val="en-US"/>
        </w:rPr>
        <w:t xml:space="preserve"> </w:t>
      </w:r>
      <w:r w:rsidRPr="00A45B18">
        <w:rPr>
          <w:rFonts w:ascii="Times New Roman" w:hAnsi="Times New Roman" w:cs="Times New Roman"/>
          <w:lang w:val="en-US"/>
        </w:rPr>
        <w:t xml:space="preserve">applied to </w:t>
      </w:r>
      <w:r w:rsidR="004002A0">
        <w:rPr>
          <w:rFonts w:ascii="Times New Roman" w:hAnsi="Times New Roman" w:cs="Times New Roman"/>
          <w:lang w:val="en-US"/>
        </w:rPr>
        <w:t xml:space="preserve">study </w:t>
      </w:r>
      <w:r w:rsidRPr="00A45B18">
        <w:rPr>
          <w:rFonts w:ascii="Times New Roman" w:hAnsi="Times New Roman" w:cs="Times New Roman"/>
          <w:lang w:val="en-US"/>
        </w:rPr>
        <w:t xml:space="preserve">brittle fracture, which </w:t>
      </w:r>
      <w:r w:rsidR="004002A0">
        <w:rPr>
          <w:rFonts w:ascii="Times New Roman" w:hAnsi="Times New Roman" w:cs="Times New Roman"/>
          <w:lang w:val="en-US"/>
        </w:rPr>
        <w:t>is</w:t>
      </w:r>
      <w:r w:rsidRPr="00A45B18">
        <w:rPr>
          <w:rFonts w:ascii="Times New Roman" w:hAnsi="Times New Roman" w:cs="Times New Roman"/>
          <w:lang w:val="en-US"/>
        </w:rPr>
        <w:t xml:space="preserve"> expressed in terms of critical strain energy release rate,</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c</m:t>
            </m:r>
          </m:sub>
        </m:sSub>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oMath>
      <w:r w:rsidRPr="00A45B18">
        <w:rPr>
          <w:rFonts w:ascii="Times New Roman" w:hAnsi="Times New Roman" w:cs="Times New Roman"/>
          <w:lang w:val="en-US"/>
        </w:rPr>
        <w:t xml:space="preserve"> is the surface energy</w:t>
      </w:r>
      <w:r w:rsidR="00BF6D72" w:rsidRPr="00A45B18">
        <w:rPr>
          <w:rFonts w:ascii="Times New Roman" w:hAnsi="Times New Roman" w:cs="Times New Roman"/>
          <w:lang w:val="en-US"/>
        </w:rPr>
        <w:t>)</w:t>
      </w:r>
      <w:r w:rsidRPr="00A45B18">
        <w:rPr>
          <w:rFonts w:ascii="Times New Roman" w:hAnsi="Times New Roman" w:cs="Times New Roman"/>
          <w:lang w:val="en-US"/>
        </w:rPr>
        <w:t>. Irwin</w:t>
      </w:r>
      <w:r w:rsidR="00C1610B" w:rsidRPr="00A45B18">
        <w:rPr>
          <w:rFonts w:ascii="Times New Roman" w:hAnsi="Times New Roman" w:cs="Times New Roman"/>
          <w:lang w:val="en-US"/>
        </w:rPr>
        <w:t xml:space="preserve"> </w:t>
      </w:r>
      <w:r w:rsidR="00C1610B" w:rsidRPr="00A45B18">
        <w:rPr>
          <w:rFonts w:ascii="Times New Roman" w:hAnsi="Times New Roman" w:cs="Times New Roman"/>
          <w:lang w:val="en-US"/>
        </w:rPr>
        <w:fldChar w:fldCharType="begin">
          <w:fldData xml:space="preserve">PEVuZE5vdGU+PENpdGU+PEF1dGhvcj5JcndpbjwvQXV0aG9yPjxZZWFyPjE5NDg8L1llYXI+PFJl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</w:fldData>
        </w:fldChar>
      </w:r>
      <w:r w:rsidR="004404B7">
        <w:rPr>
          <w:rFonts w:ascii="Times New Roman" w:hAnsi="Times New Roman" w:cs="Times New Roman"/>
          <w:lang w:val="en-US"/>
        </w:rPr>
        <w:instrText xml:space="preserve"> ADDIN EN.CITE </w:instrText>
      </w:r>
      <w:r w:rsidR="004404B7">
        <w:rPr>
          <w:rFonts w:ascii="Times New Roman" w:hAnsi="Times New Roman" w:cs="Times New Roman"/>
          <w:lang w:val="en-US"/>
        </w:rPr>
        <w:fldChar w:fldCharType="begin">
          <w:fldData xml:space="preserve">PEVuZE5vdGU+PENpdGU+PEF1dGhvcj5JcndpbjwvQXV0aG9yPjxZZWFyPjE5NDg8L1llYXI+PFJl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</w:fldData>
        </w:fldChar>
      </w:r>
      <w:r w:rsidR="004404B7">
        <w:rPr>
          <w:rFonts w:ascii="Times New Roman" w:hAnsi="Times New Roman" w:cs="Times New Roman"/>
          <w:lang w:val="en-US"/>
        </w:rPr>
        <w:instrText xml:space="preserve"> ADDIN EN.CITE.DATA </w:instrText>
      </w:r>
      <w:r w:rsidR="004404B7">
        <w:rPr>
          <w:rFonts w:ascii="Times New Roman" w:hAnsi="Times New Roman" w:cs="Times New Roman"/>
          <w:lang w:val="en-US"/>
        </w:rPr>
      </w:r>
      <w:r w:rsidR="004404B7">
        <w:rPr>
          <w:rFonts w:ascii="Times New Roman" w:hAnsi="Times New Roman" w:cs="Times New Roman"/>
          <w:lang w:val="en-US"/>
        </w:rPr>
        <w:fldChar w:fldCharType="end"/>
      </w:r>
      <w:r w:rsidR="00C1610B" w:rsidRPr="00A45B18">
        <w:rPr>
          <w:rFonts w:ascii="Times New Roman" w:hAnsi="Times New Roman" w:cs="Times New Roman"/>
          <w:lang w:val="en-US"/>
        </w:rPr>
      </w:r>
      <w:r w:rsidR="00C1610B" w:rsidRPr="00A45B18">
        <w:rPr>
          <w:rFonts w:ascii="Times New Roman" w:hAnsi="Times New Roman" w:cs="Times New Roman"/>
          <w:lang w:val="en-US"/>
        </w:rPr>
        <w:fldChar w:fldCharType="separate"/>
      </w:r>
      <w:r w:rsidR="004404B7">
        <w:rPr>
          <w:rFonts w:ascii="Times New Roman" w:hAnsi="Times New Roman" w:cs="Times New Roman"/>
          <w:noProof/>
          <w:lang w:val="en-US"/>
        </w:rPr>
        <w:t>[34]</w:t>
      </w:r>
      <w:r w:rsidR="00C1610B" w:rsidRPr="00A45B18">
        <w:rPr>
          <w:rFonts w:ascii="Times New Roman" w:hAnsi="Times New Roman" w:cs="Times New Roman"/>
          <w:lang w:val="en-US"/>
        </w:rPr>
        <w:fldChar w:fldCharType="end"/>
      </w:r>
      <w:r w:rsidRPr="00A45B18">
        <w:rPr>
          <w:rFonts w:ascii="Times New Roman" w:hAnsi="Times New Roman" w:cs="Times New Roman"/>
          <w:lang w:val="en-US"/>
        </w:rPr>
        <w:t xml:space="preserve"> and Orowan</w:t>
      </w:r>
      <w:r w:rsidR="00C1610B" w:rsidRPr="00A45B18">
        <w:rPr>
          <w:rFonts w:ascii="Times New Roman" w:hAnsi="Times New Roman" w:cs="Times New Roman"/>
          <w:lang w:val="en-US"/>
        </w:rPr>
        <w:t xml:space="preserve"> </w:t>
      </w:r>
      <w:r w:rsidR="00C1610B"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&lt;EndNote&gt;&lt;Cite&gt;&lt;Author&gt;Orown&lt;/Author&gt;&lt;Year&gt;1948&lt;/Year&gt;&lt;RecNum&gt;3355&lt;/RecNum&gt;&lt;DisplayText&gt;[35]&lt;/DisplayText&gt;&lt;record&gt;&lt;rec-number&gt;3355&lt;/rec-number&gt;&lt;foreign-keys&gt;&lt;key app="EN" db-id="50wxdpzd9vd5r7e9t5b595djrfpttrxw9avp" timestamp="1511275179"&gt;3355&lt;/key&gt;&lt;/foreign-keys&gt;&lt;ref-type name="Journal Article"&gt;17&lt;/ref-type&gt;&lt;contributors&gt;&lt;authors&gt;&lt;author&gt;Orown, E.&lt;/author&gt;&lt;/authors&gt;&lt;/contributors&gt;&lt;titles&gt;&lt;title&gt;Fracture and Strength of Solids&lt;/title&gt;&lt;secondary-title&gt;Reports on Progress in Physics&lt;/secondary-title&gt;&lt;/titles&gt;&lt;periodical&gt;&lt;full-title&gt;Reports on Progress in Physics&lt;/full-title&gt;&lt;/periodical&gt;&lt;pages&gt;185&lt;/pages&gt;&lt;volume&gt;12&lt;/volume&gt;&lt;dates&gt;&lt;year&gt;1948&lt;/year&gt;&lt;/dates&gt;&lt;urls&gt;&lt;/urls&gt;&lt;/record&gt;&lt;/Cite&gt;&lt;Cite&gt;&lt;Author&gt;Orown&lt;/Author&gt;&lt;Year&gt;1948&lt;/Year&gt;&lt;RecNum&gt;3355&lt;/RecNum&gt;&lt;record&gt;&lt;rec-number&gt;3355&lt;/rec-number&gt;&lt;foreign-keys&gt;&lt;key app="EN" db-id="50wxdpzd9vd5r7e9t5b595djrfpttrxw9avp" timestamp="1511275179"&gt;3355&lt;/key&gt;&lt;/foreign-keys&gt;&lt;ref-type name="Journal Article"&gt;17&lt;/ref-type&gt;&lt;contributors&gt;&lt;authors&gt;&lt;author&gt;Orown, E.&lt;/author&gt;&lt;/authors&gt;&lt;/contributors&gt;&lt;titles&gt;&lt;title&gt;Fracture and Strength of Solids&lt;/title&gt;&lt;secondary-title&gt;Reports on Progress in Physics&lt;/secondary-title&gt;&lt;/titles&gt;&lt;periodical&gt;&lt;full-title&gt;Reports on Progress in Physics&lt;/full-title&gt;&lt;/periodical&gt;&lt;pages&gt;185&lt;/pages&gt;&lt;volume&gt;12&lt;/volume&gt;&lt;dates&gt;&lt;year&gt;1948&lt;/year&gt;&lt;/dates&gt;&lt;urls&gt;&lt;/urls&gt;&lt;/record&gt;&lt;/Cite&gt;&lt;/EndNote&gt;</w:instrText>
      </w:r>
      <w:r w:rsidR="00C1610B" w:rsidRPr="00A45B18">
        <w:rPr>
          <w:rFonts w:ascii="Times New Roman" w:hAnsi="Times New Roman" w:cs="Times New Roman"/>
          <w:lang w:val="en-US"/>
        </w:rPr>
        <w:fldChar w:fldCharType="separate"/>
      </w:r>
      <w:r w:rsidR="004404B7">
        <w:rPr>
          <w:rFonts w:ascii="Times New Roman" w:hAnsi="Times New Roman" w:cs="Times New Roman"/>
          <w:noProof/>
          <w:lang w:val="en-US"/>
        </w:rPr>
        <w:t>[35]</w:t>
      </w:r>
      <w:r w:rsidR="00C1610B" w:rsidRPr="00A45B18">
        <w:rPr>
          <w:rFonts w:ascii="Times New Roman" w:hAnsi="Times New Roman" w:cs="Times New Roman"/>
          <w:lang w:val="en-US"/>
        </w:rPr>
        <w:fldChar w:fldCharType="end"/>
      </w:r>
      <w:r w:rsidRPr="00A45B18">
        <w:rPr>
          <w:rFonts w:ascii="Times New Roman" w:hAnsi="Times New Roman" w:cs="Times New Roman"/>
          <w:lang w:val="en-US"/>
        </w:rPr>
        <w:t xml:space="preserve"> </w:t>
      </w:r>
      <w:r w:rsidR="00555340" w:rsidRPr="00A45B18">
        <w:rPr>
          <w:rFonts w:ascii="Times New Roman" w:hAnsi="Times New Roman" w:cs="Times New Roman"/>
          <w:lang w:val="en-US"/>
        </w:rPr>
        <w:t>independently modified</w:t>
      </w:r>
      <w:r w:rsidR="004002A0">
        <w:rPr>
          <w:rFonts w:ascii="Times New Roman" w:hAnsi="Times New Roman" w:cs="Times New Roman"/>
          <w:lang w:val="en-US"/>
        </w:rPr>
        <w:t xml:space="preserve"> the</w:t>
      </w:r>
      <w:r w:rsidR="00555340" w:rsidRPr="00A45B18">
        <w:rPr>
          <w:rFonts w:ascii="Times New Roman" w:hAnsi="Times New Roman" w:cs="Times New Roman"/>
          <w:lang w:val="en-US"/>
        </w:rPr>
        <w:t xml:space="preserve"> </w:t>
      </w:r>
      <w:r w:rsidRPr="00A45B18">
        <w:rPr>
          <w:rFonts w:ascii="Times New Roman" w:hAnsi="Times New Roman" w:cs="Times New Roman"/>
          <w:lang w:val="en-US"/>
        </w:rPr>
        <w:t xml:space="preserve">Griffith theory </w:t>
      </w:r>
      <w:r w:rsidR="00555340" w:rsidRPr="00A45B18">
        <w:rPr>
          <w:rFonts w:ascii="Times New Roman" w:hAnsi="Times New Roman" w:cs="Times New Roman"/>
          <w:lang w:val="en-US"/>
        </w:rPr>
        <w:t xml:space="preserve">to account for </w:t>
      </w:r>
      <w:r w:rsidR="00BF6D72" w:rsidRPr="00A45B18">
        <w:rPr>
          <w:rFonts w:ascii="Times New Roman" w:hAnsi="Times New Roman" w:cs="Times New Roman"/>
          <w:lang w:val="en-US"/>
        </w:rPr>
        <w:t xml:space="preserve">plastic </w:t>
      </w:r>
      <w:r w:rsidR="009B26AB" w:rsidRPr="00A45B18">
        <w:rPr>
          <w:rFonts w:ascii="Times New Roman" w:hAnsi="Times New Roman" w:cs="Times New Roman"/>
          <w:lang w:val="en-US"/>
        </w:rPr>
        <w:t xml:space="preserve">work </w:t>
      </w:r>
      <w:r w:rsidR="00C8135A" w:rsidRPr="00A45B18">
        <w:rPr>
          <w:rFonts w:ascii="Times New Roman" w:hAnsi="Times New Roman" w:cs="Times New Roman"/>
          <w:lang w:val="en-US"/>
        </w:rPr>
        <w:t xml:space="preserve">for </w:t>
      </w:r>
      <w:r w:rsidR="009B26AB" w:rsidRPr="00A45B18">
        <w:rPr>
          <w:rFonts w:ascii="Times New Roman" w:hAnsi="Times New Roman" w:cs="Times New Roman"/>
          <w:lang w:val="en-US"/>
        </w:rPr>
        <w:t>fracture</w:t>
      </w:r>
      <w:r w:rsidR="00BF6D72" w:rsidRPr="00A45B18">
        <w:rPr>
          <w:rFonts w:ascii="Times New Roman" w:hAnsi="Times New Roman" w:cs="Times New Roman"/>
          <w:lang w:val="en-US"/>
        </w:rPr>
        <w:t>, e.g. in</w:t>
      </w:r>
      <w:r w:rsidR="00C8135A" w:rsidRPr="00A45B18">
        <w:rPr>
          <w:rFonts w:ascii="Times New Roman" w:hAnsi="Times New Roman" w:cs="Times New Roman"/>
          <w:lang w:val="en-US"/>
        </w:rPr>
        <w:t xml:space="preserve"> the</w:t>
      </w:r>
      <w:r w:rsidR="00BF6D72" w:rsidRPr="00A45B18">
        <w:rPr>
          <w:rFonts w:ascii="Times New Roman" w:hAnsi="Times New Roman" w:cs="Times New Roman"/>
          <w:lang w:val="en-US"/>
        </w:rPr>
        <w:t xml:space="preserve"> transition region</w:t>
      </w:r>
      <w:r w:rsidR="003A0C38" w:rsidRPr="00A45B18">
        <w:rPr>
          <w:rFonts w:ascii="Times New Roman" w:hAnsi="Times New Roman" w:cs="Times New Roman"/>
          <w:lang w:val="en-US"/>
        </w:rPr>
        <w:t>.</w:t>
      </w:r>
      <w:r w:rsidR="00BF6D72" w:rsidRPr="00A45B18">
        <w:rPr>
          <w:rFonts w:ascii="Times New Roman" w:hAnsi="Times New Roman" w:cs="Times New Roman"/>
          <w:lang w:val="en-US"/>
        </w:rPr>
        <w:t xml:space="preserve"> Consequently, the modified Griffith criterion of cleavage can be written as</w:t>
      </w:r>
      <m:oMath>
        <m:sSub>
          <m:sSubPr>
            <m:ctrlPr>
              <w:rPr>
                <w:rFonts w:ascii="Cambria Math" w:hAnsi="Cambria Math" w:cs="Times New Roman"/>
                <w:i/>
                <w:lang w:val="en-US"/>
              </w:rPr>
            </m:ctrlPr>
          </m:sSubPr>
          <m:e>
            <m:r>
              <w:rPr>
                <w:rFonts w:ascii="Cambria Math" w:hAnsi="Cambria Math" w:cs="Times New Roman"/>
                <w:lang w:val="en-US"/>
              </w:rPr>
              <m:t xml:space="preserve"> G</m:t>
            </m:r>
          </m:e>
          <m:sub>
            <m:r>
              <w:rPr>
                <w:rFonts w:ascii="Cambria Math" w:hAnsi="Cambria Math" w:cs="Times New Roman"/>
                <w:lang w:val="en-US"/>
              </w:rPr>
              <m:t>c</m:t>
            </m:r>
          </m:sub>
        </m:sSub>
        <m:r>
          <w:rPr>
            <w:rFonts w:ascii="Cambria Math" w:hAnsi="Cambria Math" w:cs="Times New Roman"/>
            <w:lang w:val="en-US"/>
          </w:rPr>
          <m:t>=2</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e>
        </m:d>
      </m:oMath>
      <w:r w:rsidR="003A0C38" w:rsidRPr="00A45B18">
        <w:rPr>
          <w:rFonts w:ascii="Times New Roman" w:hAnsi="Times New Roman" w:cs="Times New Roman"/>
          <w:lang w:val="en-US"/>
        </w:rPr>
        <w:t xml:space="preserve">, in which a material’s resistance to crack extension is determined by the sum of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oMath>
      <w:r w:rsidR="003A0C38" w:rsidRPr="00A45B18">
        <w:rPr>
          <w:rFonts w:ascii="Times New Roman" w:hAnsi="Times New Roman" w:cs="Times New Roman"/>
          <w:lang w:val="en-US"/>
        </w:rPr>
        <w:t xml:space="preserve"> and the plastic work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oMath>
      <w:r w:rsidR="003A0C38" w:rsidRPr="00A45B18">
        <w:rPr>
          <w:rFonts w:ascii="Times New Roman" w:hAnsi="Times New Roman" w:cs="Times New Roman"/>
          <w:lang w:val="en-US"/>
        </w:rPr>
        <w:t xml:space="preserve"> (both per unit crack surface area). </w:t>
      </w:r>
      <w:ins w:id="47" w:author="Xiaobo Ren" w:date="2018-01-23T22:35:00Z">
        <w:r w:rsidR="008C52BA">
          <w:rPr>
            <w:rFonts w:ascii="Times New Roman" w:hAnsi="Times New Roman" w:cs="Times New Roman"/>
            <w:lang w:val="en-US"/>
          </w:rPr>
          <w:t>However</w:t>
        </w:r>
        <w:del w:id="48" w:author="Jianying He" w:date="2018-01-26T00:32:00Z">
          <w:r w:rsidR="008C52BA" w:rsidDel="005B4E22">
            <w:rPr>
              <w:rFonts w:ascii="Times New Roman" w:hAnsi="Times New Roman" w:cs="Times New Roman"/>
              <w:lang w:val="en-US"/>
            </w:rPr>
            <w:delText>,</w:delText>
          </w:r>
        </w:del>
      </w:ins>
      <w:del w:id="49" w:author="Xiaobo Ren" w:date="2018-01-23T22:31:00Z">
        <w:r w:rsidR="003A0C38" w:rsidRPr="00A45B18" w:rsidDel="008C52BA">
          <w:rPr>
            <w:rFonts w:ascii="Times New Roman" w:hAnsi="Times New Roman" w:cs="Times New Roman"/>
            <w:lang w:val="en-US"/>
          </w:rPr>
          <w:delText>But</w:delText>
        </w:r>
      </w:del>
      <w:r w:rsidR="003A0C38" w:rsidRPr="00A45B18">
        <w:rPr>
          <w:rFonts w:ascii="Times New Roman" w:hAnsi="Times New Roman" w:cs="Times New Roman"/>
          <w:lang w:val="en-US"/>
        </w:rPr>
        <w:t>, h</w:t>
      </w:r>
      <w:r w:rsidR="00BF6D72" w:rsidRPr="00A45B18">
        <w:rPr>
          <w:rFonts w:ascii="Times New Roman" w:hAnsi="Times New Roman" w:cs="Times New Roman"/>
          <w:lang w:val="en-US"/>
        </w:rPr>
        <w:t xml:space="preserve">ow to quantitatively estimate plastic work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oMath>
      <w:r w:rsidR="00BF6D72" w:rsidRPr="00A45B18">
        <w:rPr>
          <w:rFonts w:ascii="Times New Roman" w:hAnsi="Times New Roman" w:cs="Times New Roman"/>
          <w:lang w:val="en-US"/>
        </w:rPr>
        <w:t xml:space="preserve"> during fracture of material is a challenge. </w:t>
      </w:r>
      <w:del w:id="50" w:author="Xiaobo Ren" w:date="2018-01-23T22:38:00Z">
        <w:r w:rsidR="00A2581F" w:rsidRPr="00A45B18" w:rsidDel="006C16FE">
          <w:rPr>
            <w:rFonts w:ascii="Times New Roman" w:hAnsi="Times New Roman" w:cs="Times New Roman"/>
            <w:lang w:val="en-US"/>
          </w:rPr>
          <w:delText xml:space="preserve">Direct estimation of plastic work has been carried out, </w:delText>
        </w:r>
        <w:r w:rsidR="00B42801" w:rsidRPr="00A45B18" w:rsidDel="006C16FE">
          <w:rPr>
            <w:rFonts w:ascii="Times New Roman" w:hAnsi="Times New Roman" w:cs="Times New Roman"/>
            <w:lang w:val="en-US"/>
          </w:rPr>
          <w:delText>e.g.</w:delText>
        </w:r>
        <w:r w:rsidR="00A2581F" w:rsidRPr="00A45B18" w:rsidDel="006C16FE">
          <w:rPr>
            <w:rFonts w:ascii="Times New Roman" w:hAnsi="Times New Roman" w:cs="Times New Roman"/>
            <w:lang w:val="en-US"/>
          </w:rPr>
          <w:delText xml:space="preserve"> </w:delText>
        </w:r>
      </w:del>
      <w:r w:rsidR="003D6CB7" w:rsidRPr="00A45B18">
        <w:rPr>
          <w:rFonts w:ascii="Times New Roman" w:hAnsi="Times New Roman" w:cs="Times New Roman"/>
          <w:lang w:val="en-US"/>
        </w:rPr>
        <w:t xml:space="preserve">McMahon and Vitek </w:t>
      </w:r>
      <w:r w:rsidR="003D6CB7"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&lt;EndNote&gt;&lt;Cite&gt;&lt;Author&gt;McMahon&lt;/Author&gt;&lt;Year&gt;1979&lt;/Year&gt;&lt;RecNum&gt;3244&lt;/RecNum&gt;&lt;DisplayText&gt;[36]&lt;/DisplayText&gt;&lt;record&gt;&lt;rec-number&gt;3244&lt;/rec-number&gt;&lt;foreign-keys&gt;&lt;key app="EN" db-id="50wxdpzd9vd5r7e9t5b595djrfpttrxw9avp" timestamp="1507836846"&gt;3244&lt;/key&gt;&lt;/foreign-keys&gt;&lt;ref-type name="Journal Article"&gt;17&lt;/ref-type&gt;&lt;contributors&gt;&lt;authors&gt;&lt;author&gt;McMahon, C. J.&lt;/author&gt;&lt;author&gt;Vitek, V.&lt;/author&gt;&lt;/authors&gt;&lt;/contributors&gt;&lt;titles&gt;&lt;title&gt;The effects of segregated impurities on intergranular fracture energy&lt;/title&gt;&lt;secondary-title&gt;Acta Metallurgica&lt;/secondary-title&gt;&lt;/titles&gt;&lt;periodical&gt;&lt;full-title&gt;Acta Metallurgica&lt;/full-title&gt;&lt;/periodical&gt;&lt;pages&gt;507-513&lt;/pages&gt;&lt;volume&gt;27&lt;/volume&gt;&lt;number&gt;4&lt;/number&gt;&lt;dates&gt;&lt;year&gt;1979&lt;/year&gt;&lt;pub-dates&gt;&lt;date&gt;1979/04/01/&lt;/date&gt;&lt;/pub-dates&gt;&lt;/dates&gt;&lt;isbn&gt;0001-6160&lt;/isbn&gt;&lt;urls&gt;&lt;related-urls&gt;&lt;url&gt;http://www.sciencedirect.com/science/article/pii/0001616079900026&lt;/url&gt;&lt;/related-urls&gt;&lt;/urls&gt;&lt;electronic-resource-num&gt;https://doi.org/10.1016/0001-6160(79)90002-6&lt;/electronic-resource-num&gt;&lt;/record&gt;&lt;/Cite&gt;&lt;/EndNote&gt;</w:instrText>
      </w:r>
      <w:r w:rsidR="003D6CB7" w:rsidRPr="00A45B18">
        <w:rPr>
          <w:rFonts w:ascii="Times New Roman" w:hAnsi="Times New Roman" w:cs="Times New Roman"/>
          <w:lang w:val="en-US"/>
        </w:rPr>
        <w:fldChar w:fldCharType="separate"/>
      </w:r>
      <w:r w:rsidR="004404B7">
        <w:rPr>
          <w:rFonts w:ascii="Times New Roman" w:hAnsi="Times New Roman" w:cs="Times New Roman"/>
          <w:noProof/>
          <w:lang w:val="en-US"/>
        </w:rPr>
        <w:t>[36]</w:t>
      </w:r>
      <w:r w:rsidR="003D6CB7" w:rsidRPr="00A45B18">
        <w:rPr>
          <w:rFonts w:ascii="Times New Roman" w:hAnsi="Times New Roman" w:cs="Times New Roman"/>
          <w:lang w:val="en-US"/>
        </w:rPr>
        <w:fldChar w:fldCharType="end"/>
      </w:r>
      <w:r w:rsidR="003D6CB7" w:rsidRPr="00A45B18">
        <w:rPr>
          <w:rFonts w:ascii="Times New Roman" w:hAnsi="Times New Roman" w:cs="Times New Roman"/>
          <w:lang w:val="en-US"/>
        </w:rPr>
        <w:t xml:space="preserve"> and Jokl et al. </w:t>
      </w:r>
      <w:r w:rsidR="003D6CB7"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&lt;EndNote&gt;&lt;Cite&gt;&lt;Author&gt;Jokl&lt;/Author&gt;&lt;Year&gt;1980&lt;/Year&gt;&lt;RecNum&gt;3248&lt;/RecNum&gt;&lt;DisplayText&gt;[37]&lt;/DisplayText&gt;&lt;record&gt;&lt;rec-number&gt;3248&lt;/rec-number&gt;&lt;foreign-keys&gt;&lt;key app="EN" db-id="50wxdpzd9vd5r7e9t5b595djrfpttrxw9avp" timestamp="1507836901"&gt;3248&lt;/key&gt;&lt;/foreign-keys&gt;&lt;ref-type name="Journal Article"&gt;17&lt;/ref-type&gt;&lt;contributors&gt;&lt;authors&gt;&lt;author&gt;Jokl, M. L.&lt;/author&gt;&lt;author&gt;Vitek, V.&lt;/author&gt;&lt;author&gt;McMahon, C. J.&lt;/author&gt;&lt;/authors&gt;&lt;/contributors&gt;&lt;titles&gt;&lt;title&gt;A microscopic theory of brittle fracture in deformable solids: A relation between ideal work to fracture and plastic work&lt;/title&gt;&lt;secondary-title&gt;Acta Metallurgica&lt;/secondary-title&gt;&lt;/titles&gt;&lt;periodical&gt;&lt;full-title&gt;Acta Metallurgica&lt;/full-title&gt;&lt;/periodical&gt;&lt;pages&gt;1479-1488&lt;/pages&gt;&lt;volume&gt;28&lt;/volume&gt;&lt;number&gt;11&lt;/number&gt;&lt;dates&gt;&lt;year&gt;1980&lt;/year&gt;&lt;pub-dates&gt;&lt;date&gt;1980/11/01/&lt;/date&gt;&lt;/pub-dates&gt;&lt;/dates&gt;&lt;isbn&gt;0001-6160&lt;/isbn&gt;&lt;urls&gt;&lt;related-urls&gt;&lt;url&gt;&lt;style face="underline" font="default" size="100%"&gt;http://www.sciencedirect.com/science/article/pii/0001616080900486&lt;/style&gt;&lt;/url&gt;&lt;/related-urls&gt;&lt;/urls&gt;&lt;electronic-resource-num&gt;&lt;style face="underline" font="default" size="100%"&gt;https://doi.org/10.1016/0001-6160(80)90048-6&lt;/style&gt;&lt;/electronic-resource-num&gt;&lt;/record&gt;&lt;/Cite&gt;&lt;/EndNote&gt;</w:instrText>
      </w:r>
      <w:r w:rsidR="003D6CB7" w:rsidRPr="00A45B18">
        <w:rPr>
          <w:rFonts w:ascii="Times New Roman" w:hAnsi="Times New Roman" w:cs="Times New Roman"/>
          <w:lang w:val="en-US"/>
        </w:rPr>
        <w:fldChar w:fldCharType="separate"/>
      </w:r>
      <w:r w:rsidR="004404B7">
        <w:rPr>
          <w:rFonts w:ascii="Times New Roman" w:hAnsi="Times New Roman" w:cs="Times New Roman"/>
          <w:noProof/>
          <w:lang w:val="en-US"/>
        </w:rPr>
        <w:t>[37]</w:t>
      </w:r>
      <w:r w:rsidR="003D6CB7" w:rsidRPr="00A45B18">
        <w:rPr>
          <w:rFonts w:ascii="Times New Roman" w:hAnsi="Times New Roman" w:cs="Times New Roman"/>
          <w:lang w:val="en-US"/>
        </w:rPr>
        <w:fldChar w:fldCharType="end"/>
      </w:r>
      <w:r w:rsidR="003D6CB7" w:rsidRPr="00A45B18">
        <w:rPr>
          <w:rFonts w:ascii="Times New Roman" w:hAnsi="Times New Roman" w:cs="Times New Roman"/>
          <w:lang w:val="en-US"/>
        </w:rPr>
        <w:t xml:space="preserve"> </w:t>
      </w:r>
      <w:r w:rsidR="003D6CB7" w:rsidRPr="00A45B18">
        <w:rPr>
          <w:rFonts w:ascii="Times New Roman" w:hAnsi="Times New Roman" w:cs="Times New Roman"/>
          <w:lang w:val="en-US"/>
        </w:rPr>
        <w:lastRenderedPageBreak/>
        <w:t xml:space="preserve">derived an exponential dependence of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oMath>
      <w:r w:rsidR="003D6CB7" w:rsidRPr="00A45B18">
        <w:rPr>
          <w:rFonts w:ascii="Times New Roman" w:hAnsi="Times New Roman" w:cs="Times New Roman"/>
          <w:lang w:val="en-US"/>
        </w:rPr>
        <w:t xml:space="preserve"> on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oMath>
      <w:r w:rsidR="003D6CB7" w:rsidRPr="00A45B18">
        <w:rPr>
          <w:rFonts w:ascii="Times New Roman" w:hAnsi="Times New Roman" w:cs="Times New Roman"/>
          <w:lang w:val="en-US"/>
        </w:rPr>
        <w:t xml:space="preserve"> so that a relative</w:t>
      </w:r>
      <w:ins w:id="51" w:author="Xiaobo Ren" w:date="2018-01-23T22:31:00Z">
        <w:r w:rsidR="008C52BA">
          <w:rPr>
            <w:rFonts w:ascii="Times New Roman" w:hAnsi="Times New Roman" w:cs="Times New Roman"/>
            <w:lang w:val="en-US"/>
          </w:rPr>
          <w:t>ly</w:t>
        </w:r>
      </w:ins>
      <w:r w:rsidR="003D6CB7" w:rsidRPr="00A45B18">
        <w:rPr>
          <w:rFonts w:ascii="Times New Roman" w:hAnsi="Times New Roman" w:cs="Times New Roman"/>
          <w:lang w:val="en-US"/>
        </w:rPr>
        <w:t xml:space="preserve"> small change in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oMath>
      <w:r w:rsidR="003D6CB7" w:rsidRPr="00A45B18">
        <w:rPr>
          <w:rFonts w:ascii="Times New Roman" w:hAnsi="Times New Roman" w:cs="Times New Roman"/>
          <w:lang w:val="en-US"/>
        </w:rPr>
        <w:t xml:space="preserve"> may lead to a large change in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oMath>
      <w:ins w:id="52" w:author="Xiaobo Ren" w:date="2018-01-23T22:38:00Z">
        <w:r w:rsidR="006C16FE">
          <w:rPr>
            <w:rFonts w:ascii="Times New Roman" w:hAnsi="Times New Roman" w:cs="Times New Roman"/>
            <w:lang w:val="en-US"/>
          </w:rPr>
          <w:t>.</w:t>
        </w:r>
      </w:ins>
      <w:del w:id="53" w:author="Xiaobo Ren" w:date="2018-01-23T22:38:00Z">
        <w:r w:rsidR="003D6CB7" w:rsidRPr="00A45B18" w:rsidDel="006C16FE">
          <w:rPr>
            <w:rFonts w:ascii="Times New Roman" w:hAnsi="Times New Roman" w:cs="Times New Roman"/>
            <w:lang w:val="en-US"/>
          </w:rPr>
          <w:delText>;</w:delText>
        </w:r>
      </w:del>
      <w:r w:rsidR="003D6CB7" w:rsidRPr="00A45B18">
        <w:rPr>
          <w:rFonts w:ascii="Times New Roman" w:hAnsi="Times New Roman" w:cs="Times New Roman"/>
          <w:lang w:val="en-US"/>
        </w:rPr>
        <w:t xml:space="preserve"> </w:t>
      </w:r>
      <w:r w:rsidR="00555340" w:rsidRPr="00A45B18">
        <w:rPr>
          <w:rFonts w:ascii="Times New Roman" w:hAnsi="Times New Roman" w:cs="Times New Roman"/>
          <w:lang w:val="en-US"/>
        </w:rPr>
        <w:t>Wallin et al</w:t>
      </w:r>
      <w:r w:rsidR="00B42801" w:rsidRPr="00A45B18">
        <w:rPr>
          <w:rFonts w:ascii="Times New Roman" w:hAnsi="Times New Roman" w:cs="Times New Roman"/>
          <w:lang w:val="en-US"/>
        </w:rPr>
        <w:t xml:space="preserve">. </w:t>
      </w:r>
      <w:r w:rsidR="00B42801"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&lt;EndNote&gt;&lt;Cite&gt;&lt;Author&gt;Wallin&lt;/Author&gt;&lt;Year&gt;1984&lt;/Year&gt;&lt;RecNum&gt;3357&lt;/RecNum&gt;&lt;DisplayText&gt;[38]&lt;/DisplayText&gt;&lt;record&gt;&lt;rec-number&gt;3357&lt;/rec-number&gt;&lt;foreign-keys&gt;&lt;key app="EN" db-id="50wxdpzd9vd5r7e9t5b595djrfpttrxw9avp" timestamp="1511277573"&gt;3357&lt;/key&gt;&lt;/foreign-keys&gt;&lt;ref-type name="Journal Article"&gt;17&lt;/ref-type&gt;&lt;contributors&gt;&lt;authors&gt;&lt;author&gt;Wallin, K.&lt;/author&gt;&lt;author&gt;Saario, T.&lt;/author&gt;&lt;author&gt;Törrönen, K.&lt;/author&gt;&lt;/authors&gt;&lt;/contributors&gt;&lt;titles&gt;&lt;title&gt;Statistical model for carbide induced brittle fracture in steel&lt;/title&gt;&lt;secondary-title&gt;Metal Science&lt;/secondary-title&gt;&lt;/titles&gt;&lt;periodical&gt;&lt;full-title&gt;Metal Science&lt;/full-title&gt;&lt;/periodical&gt;&lt;pages&gt;13-16&lt;/pages&gt;&lt;volume&gt;18&lt;/volume&gt;&lt;number&gt;1&lt;/number&gt;&lt;dates&gt;&lt;year&gt;1984&lt;/year&gt;&lt;pub-dates&gt;&lt;date&gt;1984/01/01&lt;/date&gt;&lt;/pub-dates&gt;&lt;/dates&gt;&lt;publisher&gt;Taylor &amp;amp; Francis&lt;/publisher&gt;&lt;isbn&gt;0306-3453&lt;/isbn&gt;&lt;urls&gt;&lt;related-urls&gt;&lt;url&gt;https://doi.org/10.1179/030634584790420384&lt;/url&gt;&lt;/related-urls&gt;&lt;/urls&gt;&lt;electronic-resource-num&gt;10.1179/030634584790420384&lt;/electronic-resource-num&gt;&lt;/record&gt;&lt;/Cite&gt;&lt;/EndNote&gt;</w:instrText>
      </w:r>
      <w:r w:rsidR="00B42801" w:rsidRPr="00A45B18">
        <w:rPr>
          <w:rFonts w:ascii="Times New Roman" w:hAnsi="Times New Roman" w:cs="Times New Roman"/>
          <w:lang w:val="en-US"/>
        </w:rPr>
        <w:fldChar w:fldCharType="separate"/>
      </w:r>
      <w:r w:rsidR="004404B7">
        <w:rPr>
          <w:rFonts w:ascii="Times New Roman" w:hAnsi="Times New Roman" w:cs="Times New Roman"/>
          <w:noProof/>
          <w:lang w:val="en-US"/>
        </w:rPr>
        <w:t>[38]</w:t>
      </w:r>
      <w:r w:rsidR="00B42801" w:rsidRPr="00A45B18">
        <w:rPr>
          <w:rFonts w:ascii="Times New Roman" w:hAnsi="Times New Roman" w:cs="Times New Roman"/>
          <w:lang w:val="en-US"/>
        </w:rPr>
        <w:fldChar w:fldCharType="end"/>
      </w:r>
      <w:r w:rsidR="00555340" w:rsidRPr="00A45B18">
        <w:rPr>
          <w:rFonts w:ascii="Times New Roman" w:hAnsi="Times New Roman" w:cs="Times New Roman"/>
          <w:lang w:val="en-US"/>
        </w:rPr>
        <w:t xml:space="preserve"> </w:t>
      </w:r>
      <w:r w:rsidR="00A2581F" w:rsidRPr="00A45B18">
        <w:rPr>
          <w:rFonts w:ascii="Times New Roman" w:hAnsi="Times New Roman" w:cs="Times New Roman"/>
          <w:lang w:val="en-US"/>
        </w:rPr>
        <w:t>propose</w:t>
      </w:r>
      <w:r w:rsidR="00C8135A" w:rsidRPr="00A45B18">
        <w:rPr>
          <w:rFonts w:ascii="Times New Roman" w:hAnsi="Times New Roman" w:cs="Times New Roman"/>
          <w:lang w:val="en-US"/>
        </w:rPr>
        <w:t>d</w:t>
      </w:r>
      <w:r w:rsidR="00A2581F" w:rsidRPr="00A45B18">
        <w:rPr>
          <w:rFonts w:ascii="Times New Roman" w:hAnsi="Times New Roman" w:cs="Times New Roman"/>
          <w:lang w:val="en-US"/>
        </w:rPr>
        <w:t xml:space="preserve"> an </w:t>
      </w:r>
      <w:r w:rsidR="00B42801" w:rsidRPr="00A45B18">
        <w:rPr>
          <w:rFonts w:ascii="Times New Roman" w:hAnsi="Times New Roman" w:cs="Times New Roman"/>
          <w:lang w:val="en-US"/>
        </w:rPr>
        <w:t xml:space="preserve">simple </w:t>
      </w:r>
      <w:r w:rsidR="00A2581F" w:rsidRPr="00A45B18">
        <w:rPr>
          <w:rFonts w:ascii="Times New Roman" w:hAnsi="Times New Roman" w:cs="Times New Roman"/>
          <w:lang w:val="en-US"/>
        </w:rPr>
        <w:t>equation</w:t>
      </w:r>
      <w:r w:rsidR="00D56499" w:rsidRPr="00A45B18">
        <w:rPr>
          <w:rFonts w:ascii="Times New Roman" w:hAnsi="Times New Roman" w:cs="Times New Roman"/>
          <w:lang w:val="en-US"/>
        </w:rPr>
        <w:t xml:space="preserve"> to calculate</w:t>
      </w:r>
      <w:r w:rsidR="0074376D" w:rsidRPr="00A45B18">
        <w:rPr>
          <w:rFonts w:ascii="Times New Roman" w:hAnsi="Times New Roman" w:cs="Times New Roman"/>
          <w:lang w:val="en-US"/>
        </w:rPr>
        <w:t xml:space="preserve"> </w:t>
      </w:r>
      <w:r w:rsidR="00B42801" w:rsidRPr="00A45B18">
        <w:rPr>
          <w:rFonts w:ascii="Times New Roman" w:hAnsi="Times New Roman" w:cs="Times New Roman"/>
          <w:lang w:val="en-US"/>
        </w:rPr>
        <w:t xml:space="preserve">plastic work </w:t>
      </w:r>
      <w:r w:rsidR="0074376D" w:rsidRPr="00A45B18">
        <w:rPr>
          <w:rFonts w:ascii="Times New Roman" w:hAnsi="Times New Roman" w:cs="Times New Roman"/>
          <w:lang w:val="en-US"/>
        </w:rPr>
        <w:t>related to</w:t>
      </w:r>
      <w:r w:rsidR="00B42801" w:rsidRPr="00A45B18">
        <w:rPr>
          <w:rFonts w:ascii="Times New Roman" w:hAnsi="Times New Roman" w:cs="Times New Roman"/>
          <w:lang w:val="en-US"/>
        </w:rPr>
        <w:t xml:space="preserve"> </w:t>
      </w:r>
      <w:r w:rsidR="00D56499" w:rsidRPr="00A45B18">
        <w:rPr>
          <w:rFonts w:ascii="Times New Roman" w:hAnsi="Times New Roman" w:cs="Times New Roman"/>
          <w:lang w:val="en-US"/>
        </w:rPr>
        <w:t xml:space="preserve">temperature and </w:t>
      </w:r>
      <w:r w:rsidR="00B42801" w:rsidRPr="00A45B18">
        <w:rPr>
          <w:rFonts w:ascii="Times New Roman" w:hAnsi="Times New Roman" w:cs="Times New Roman"/>
          <w:lang w:val="en-US"/>
        </w:rPr>
        <w:t>Peierls-Nabarro force</w:t>
      </w:r>
      <w:r w:rsidR="003D6CB7" w:rsidRPr="00A45B18">
        <w:rPr>
          <w:rFonts w:ascii="Times New Roman" w:hAnsi="Times New Roman" w:cs="Times New Roman"/>
          <w:lang w:val="en-US"/>
        </w:rPr>
        <w:t>.</w:t>
      </w:r>
      <w:r w:rsidR="00B42801" w:rsidRPr="00A45B18">
        <w:rPr>
          <w:rFonts w:ascii="Times New Roman" w:hAnsi="Times New Roman" w:cs="Times New Roman"/>
          <w:lang w:val="en-US"/>
        </w:rPr>
        <w:t xml:space="preserve"> </w:t>
      </w:r>
      <w:r w:rsidR="00BF6D72" w:rsidRPr="00A45B18">
        <w:rPr>
          <w:rFonts w:ascii="Times New Roman" w:hAnsi="Times New Roman" w:cs="Times New Roman"/>
          <w:lang w:val="en-US"/>
        </w:rPr>
        <w:t>However, in their work the shielding effect of dislocation mobility on the crack tip is not considered.</w:t>
      </w:r>
      <w:r w:rsidR="00B42801" w:rsidRPr="00A45B18">
        <w:rPr>
          <w:rFonts w:ascii="Times New Roman" w:hAnsi="Times New Roman" w:cs="Times New Roman"/>
          <w:lang w:val="en-US"/>
        </w:rPr>
        <w:t xml:space="preserve"> </w:t>
      </w:r>
      <w:commentRangeStart w:id="54"/>
      <w:del w:id="55" w:author="Xiaobo Ren" w:date="2018-01-23T22:39:00Z">
        <w:r w:rsidR="00B42801" w:rsidRPr="00A45B18" w:rsidDel="006C16FE">
          <w:rPr>
            <w:rFonts w:ascii="Times New Roman" w:hAnsi="Times New Roman" w:cs="Times New Roman"/>
            <w:lang w:val="en-US"/>
          </w:rPr>
          <w:delText xml:space="preserve">Meanwhile, </w:delText>
        </w:r>
        <w:r w:rsidR="0074376D" w:rsidRPr="00A45B18" w:rsidDel="006C16FE">
          <w:rPr>
            <w:rFonts w:ascii="Times New Roman" w:hAnsi="Times New Roman" w:cs="Times New Roman"/>
            <w:lang w:val="en-US"/>
          </w:rPr>
          <w:delText>if</w:delText>
        </w:r>
        <w:r w:rsidR="003D6CB7" w:rsidRPr="00A45B18" w:rsidDel="006C16FE">
          <w:rPr>
            <w:rFonts w:ascii="Times New Roman" w:hAnsi="Times New Roman" w:cs="Times New Roman"/>
            <w:lang w:val="en-US"/>
          </w:rPr>
          <w:delText xml:space="preserve"> integrating</w:delText>
        </w:r>
        <w:r w:rsidR="0074376D" w:rsidRPr="00A45B18" w:rsidDel="006C16FE">
          <w:rPr>
            <w:rFonts w:ascii="Times New Roman" w:hAnsi="Times New Roman" w:cs="Times New Roman"/>
            <w:lang w:val="en-US"/>
          </w:rPr>
          <w:delText xml:space="preserve"> the intrinsic surface energy and </w:delText>
        </w:r>
        <w:r w:rsidR="004002A0" w:rsidDel="006C16FE">
          <w:rPr>
            <w:rFonts w:ascii="Times New Roman" w:hAnsi="Times New Roman" w:cs="Times New Roman"/>
            <w:lang w:val="en-US"/>
          </w:rPr>
          <w:delText xml:space="preserve">equivalent </w:delText>
        </w:r>
        <w:r w:rsidR="0074376D" w:rsidRPr="00A45B18" w:rsidDel="006C16FE">
          <w:rPr>
            <w:rFonts w:ascii="Times New Roman" w:hAnsi="Times New Roman" w:cs="Times New Roman"/>
            <w:lang w:val="en-US"/>
          </w:rPr>
          <w:delText xml:space="preserve">plastic work into one parameter, </w:delText>
        </w:r>
        <w:r w:rsidR="00C2787B" w:rsidRPr="00A45B18" w:rsidDel="006C16FE">
          <w:rPr>
            <w:rFonts w:ascii="Times New Roman" w:hAnsi="Times New Roman" w:cs="Times New Roman"/>
            <w:lang w:val="en-US"/>
          </w:rPr>
          <w:delText xml:space="preserve">so-called </w:delText>
        </w:r>
        <w:r w:rsidR="00B42801" w:rsidRPr="00A45B18" w:rsidDel="006C16FE">
          <w:rPr>
            <w:rFonts w:ascii="Times New Roman" w:hAnsi="Times New Roman" w:cs="Times New Roman"/>
            <w:lang w:val="en-US"/>
          </w:rPr>
          <w:delText>effective</w:delText>
        </w:r>
        <w:r w:rsidR="00C2787B" w:rsidRPr="00A45B18" w:rsidDel="006C16FE">
          <w:rPr>
            <w:rFonts w:ascii="Times New Roman" w:hAnsi="Times New Roman" w:cs="Times New Roman"/>
            <w:lang w:val="en-US"/>
          </w:rPr>
          <w:delText xml:space="preserve"> surface energy</w:delText>
        </w:r>
        <w:r w:rsidR="0074376D" w:rsidRPr="00A45B18" w:rsidDel="006C16FE">
          <w:rPr>
            <w:rFonts w:ascii="Times New Roman" w:hAnsi="Times New Roman" w:cs="Times New Roman"/>
            <w:lang w:val="en-US"/>
          </w:rPr>
          <w:delText xml:space="preserve"> </w:delText>
        </w:r>
        <w:r w:rsidR="003D6CB7" w:rsidRPr="00A45B18" w:rsidDel="006C16FE">
          <w:rPr>
            <w:rFonts w:ascii="Times New Roman" w:hAnsi="Times New Roman" w:cs="Times New Roman"/>
            <w:lang w:val="en-US"/>
          </w:rPr>
          <w:delText>(</w:delTex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eff</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r>
            <w:rPr>
              <w:rFonts w:ascii="Cambria Math" w:hAnsi="Cambria Math" w:cs="Times New Roman"/>
              <w:lang w:val="en-US"/>
            </w:rPr>
            <m:t>)</m:t>
          </m:r>
        </m:oMath>
        <w:r w:rsidR="0074376D" w:rsidRPr="00A45B18" w:rsidDel="006C16FE">
          <w:rPr>
            <w:rFonts w:ascii="Times New Roman" w:hAnsi="Times New Roman" w:cs="Times New Roman"/>
            <w:lang w:val="en-US"/>
          </w:rPr>
          <w:delText xml:space="preserve">, </w:delText>
        </w:r>
        <w:r w:rsidR="00C2787B" w:rsidRPr="00A45B18" w:rsidDel="006C16FE">
          <w:rPr>
            <w:rFonts w:ascii="Times New Roman" w:hAnsi="Times New Roman" w:cs="Times New Roman"/>
            <w:lang w:val="en-US"/>
          </w:rPr>
          <w:delText xml:space="preserve">it </w:delText>
        </w:r>
        <w:r w:rsidR="00B42801" w:rsidRPr="00A45B18" w:rsidDel="006C16FE">
          <w:rPr>
            <w:rFonts w:ascii="Times New Roman" w:hAnsi="Times New Roman" w:cs="Times New Roman"/>
            <w:lang w:val="en-US"/>
          </w:rPr>
          <w:delText xml:space="preserve">can be </w:delText>
        </w:r>
        <w:r w:rsidR="00D56499" w:rsidRPr="00A45B18" w:rsidDel="006C16FE">
          <w:rPr>
            <w:rFonts w:ascii="Times New Roman" w:hAnsi="Times New Roman" w:cs="Times New Roman"/>
            <w:lang w:val="en-US"/>
          </w:rPr>
          <w:delText xml:space="preserve">more conveniently </w:delText>
        </w:r>
        <w:r w:rsidR="00B42801" w:rsidRPr="00A45B18" w:rsidDel="006C16FE">
          <w:rPr>
            <w:rFonts w:ascii="Times New Roman" w:hAnsi="Times New Roman" w:cs="Times New Roman"/>
            <w:lang w:val="en-US"/>
          </w:rPr>
          <w:delText xml:space="preserve">to </w:delText>
        </w:r>
        <w:r w:rsidR="00D56499" w:rsidRPr="00A45B18" w:rsidDel="006C16FE">
          <w:rPr>
            <w:rFonts w:ascii="Times New Roman" w:hAnsi="Times New Roman" w:cs="Times New Roman"/>
            <w:lang w:val="en-US"/>
          </w:rPr>
          <w:delText>evaluate</w:delText>
        </w:r>
        <w:r w:rsidR="00B42801" w:rsidRPr="00A45B18" w:rsidDel="006C16FE">
          <w:rPr>
            <w:rFonts w:ascii="Times New Roman" w:hAnsi="Times New Roman" w:cs="Times New Roman"/>
            <w:lang w:val="en-US"/>
          </w:rPr>
          <w:delText xml:space="preserve"> the material’s resistance to fracture</w:delText>
        </w:r>
        <w:r w:rsidR="0074376D" w:rsidRPr="00A45B18" w:rsidDel="006C16FE">
          <w:rPr>
            <w:rFonts w:ascii="Times New Roman" w:hAnsi="Times New Roman" w:cs="Times New Roman"/>
            <w:lang w:val="en-US"/>
          </w:rPr>
          <w:delText>.</w:delText>
        </w:r>
        <w:r w:rsidR="00D56499" w:rsidRPr="00A45B18" w:rsidDel="006C16FE">
          <w:rPr>
            <w:rFonts w:ascii="Times New Roman" w:hAnsi="Times New Roman" w:cs="Times New Roman"/>
            <w:lang w:val="en-US"/>
          </w:rPr>
          <w:delText xml:space="preserve"> </w:delText>
        </w:r>
      </w:del>
      <w:commentRangeEnd w:id="54"/>
      <w:r w:rsidR="006C16FE">
        <w:rPr>
          <w:rStyle w:val="CommentReference"/>
        </w:rPr>
        <w:commentReference w:id="54"/>
      </w:r>
      <w:r w:rsidR="004002A0" w:rsidRPr="00A45B18">
        <w:rPr>
          <w:rFonts w:ascii="Times New Roman" w:hAnsi="Times New Roman" w:cs="Times New Roman"/>
          <w:lang w:val="en-US"/>
        </w:rPr>
        <w:t xml:space="preserve">Linaza et al. </w:t>
      </w:r>
      <w:r w:rsidR="004002A0"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&lt;EndNote&gt;&lt;Cite&gt;&lt;Author&gt;Linaza&lt;/Author&gt;&lt;Year&gt;1997&lt;/Year&gt;&lt;RecNum&gt;3322&lt;/RecNum&gt;&lt;DisplayText&gt;[39]&lt;/DisplayText&gt;&lt;record&gt;&lt;rec-number&gt;3322&lt;/rec-number&gt;&lt;foreign-keys&gt;&lt;key app="EN" db-id="50wxdpzd9vd5r7e9t5b595djrfpttrxw9avp" timestamp="1508750946"&gt;3322&lt;/key&gt;&lt;/foreign-keys&gt;&lt;ref-type name="Journal Article"&gt;17&lt;/ref-type&gt;&lt;contributors&gt;&lt;authors&gt;&lt;author&gt;Linaza, M. A.&lt;/author&gt;&lt;author&gt;Rodriguez-Ibabe, J. M.&lt;/author&gt;&lt;author&gt;Urcola, J. J.&lt;/author&gt;&lt;/authors&gt;&lt;/contributors&gt;&lt;titles&gt;&lt;title&gt;DETERMINATION OF THE ENERGETIC PARAMETERS CONTROLLING CLEAVAGE FRACTURE INITIATION IN STEELS&lt;/title&gt;&lt;secondary-title&gt;Fatigue &amp;amp; Fracture of Engineering Materials &amp;amp; Structures&lt;/secondary-title&gt;&lt;/titles&gt;&lt;periodical&gt;&lt;full-title&gt;Fatigue &amp;amp; Fracture of Engineering Materials &amp;amp; Structures&lt;/full-title&gt;&lt;/periodical&gt;&lt;pages&gt;619-632&lt;/pages&gt;&lt;volume&gt;20&lt;/volume&gt;&lt;number&gt;5&lt;/number&gt;&lt;keywords&gt;&lt;keyword&gt;Cleavage fracture&lt;/keyword&gt;&lt;keyword&gt;Ti micro-alloyed steels&lt;/keyword&gt;&lt;keyword&gt;Effective surface energy&lt;/keyword&gt;&lt;keyword&gt;Critical failure stress&lt;/keyword&gt;&lt;/keywords&gt;&lt;dates&gt;&lt;year&gt;1997&lt;/year&gt;&lt;/dates&gt;&lt;publisher&gt;Blackwell Publishing Ltd&lt;/publisher&gt;&lt;isbn&gt;1460-2695&lt;/isbn&gt;&lt;urls&gt;&lt;related-urls&gt;&lt;url&gt;http://dx.doi.org/10.1111/j.1460-2695.1997.tb00296.x&lt;/url&gt;&lt;url&gt;http://onlinelibrary.wiley.com/store/10.1111/j.1460-2695.1997.tb00296.x/asset/j.1460-2695.1997.tb00296.x.pdf?v=1&amp;amp;t=j93zdhvz&amp;amp;s=16a8ac6b1fc7600cc3be5b66675d9325f25bbf8a&lt;/url&gt;&lt;/related-urls&gt;&lt;/urls&gt;&lt;electronic-resource-num&gt;10.1111/j.1460-2695.1997.tb00296.x&lt;/electronic-resource-num&gt;&lt;/record&gt;&lt;/Cite&gt;&lt;/EndNote&gt;</w:instrText>
      </w:r>
      <w:r w:rsidR="004002A0" w:rsidRPr="00A45B18">
        <w:rPr>
          <w:rFonts w:ascii="Times New Roman" w:hAnsi="Times New Roman" w:cs="Times New Roman"/>
          <w:lang w:val="en-US"/>
        </w:rPr>
        <w:fldChar w:fldCharType="separate"/>
      </w:r>
      <w:r w:rsidR="004404B7">
        <w:rPr>
          <w:rFonts w:ascii="Times New Roman" w:hAnsi="Times New Roman" w:cs="Times New Roman"/>
          <w:noProof/>
          <w:lang w:val="en-US"/>
        </w:rPr>
        <w:t>[39]</w:t>
      </w:r>
      <w:r w:rsidR="004002A0" w:rsidRPr="00A45B18">
        <w:rPr>
          <w:rFonts w:ascii="Times New Roman" w:hAnsi="Times New Roman" w:cs="Times New Roman"/>
          <w:lang w:val="en-US"/>
        </w:rPr>
        <w:fldChar w:fldCharType="end"/>
      </w:r>
      <w:r w:rsidR="004002A0" w:rsidRPr="00A45B18">
        <w:rPr>
          <w:rFonts w:ascii="Times New Roman" w:hAnsi="Times New Roman" w:cs="Times New Roman"/>
          <w:lang w:val="en-US"/>
        </w:rPr>
        <w:t xml:space="preserve"> and San Martin et al</w:t>
      </w:r>
      <w:r w:rsidR="004002A0"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&lt;EndNote&gt;&lt;Cite&gt;&lt;Author&gt;San Martin&lt;/Author&gt;&lt;Year&gt;1999&lt;/Year&gt;&lt;RecNum&gt;3323&lt;/RecNum&gt;&lt;DisplayText&gt;[40]&lt;/DisplayText&gt;&lt;record&gt;&lt;rec-number&gt;3323&lt;/rec-number&gt;&lt;foreign-keys&gt;&lt;key app="EN" db-id="50wxdpzd9vd5r7e9t5b595djrfpttrxw9avp" timestamp="1508752300"&gt;3323&lt;/key&gt;&lt;/foreign-keys&gt;&lt;ref-type name="Journal Article"&gt;17&lt;/ref-type&gt;&lt;contributors&gt;&lt;authors&gt;&lt;author&gt;San Martin, J. I.&lt;/author&gt;&lt;author&gt;Rodriguez-Ibabe, J. M.&lt;/author&gt;&lt;/authors&gt;&lt;/contributors&gt;&lt;titles&gt;&lt;title&gt;Determination of energetic parameters controlling cleavage fracture in a Ti-V microalloyed ferrite-pearlite steel&lt;/title&gt;&lt;secondary-title&gt;Scripta Materialia&lt;/secondary-title&gt;&lt;/titles&gt;&lt;periodical&gt;&lt;full-title&gt;Scripta Materialia&lt;/full-title&gt;&lt;/periodical&gt;&lt;pages&gt;459-464&lt;/pages&gt;&lt;volume&gt;40&lt;/volume&gt;&lt;number&gt;4&lt;/number&gt;&lt;dates&gt;&lt;year&gt;1999&lt;/year&gt;&lt;pub-dates&gt;&lt;date&gt;1999/01/22/&lt;/date&gt;&lt;/pub-dates&gt;&lt;/dates&gt;&lt;isbn&gt;1359-6462&lt;/isbn&gt;&lt;urls&gt;&lt;related-urls&gt;&lt;url&gt;http://www.sciencedirect.com/science/article/pii/S1359646298004679&lt;/url&gt;&lt;/related-urls&gt;&lt;/urls&gt;&lt;electronic-resource-num&gt;https://doi.org/10.1016/S1359-6462(98)00467-9&lt;/electronic-resource-num&gt;&lt;/record&gt;&lt;/Cite&gt;&lt;/EndNote&gt;</w:instrText>
      </w:r>
      <w:r w:rsidR="004002A0" w:rsidRPr="00A45B18">
        <w:rPr>
          <w:rFonts w:ascii="Times New Roman" w:hAnsi="Times New Roman" w:cs="Times New Roman"/>
          <w:lang w:val="en-US"/>
        </w:rPr>
        <w:fldChar w:fldCharType="separate"/>
      </w:r>
      <w:r w:rsidR="004404B7">
        <w:rPr>
          <w:rFonts w:ascii="Times New Roman" w:hAnsi="Times New Roman" w:cs="Times New Roman"/>
          <w:noProof/>
          <w:lang w:val="en-US"/>
        </w:rPr>
        <w:t>[40]</w:t>
      </w:r>
      <w:r w:rsidR="004002A0" w:rsidRPr="00A45B18">
        <w:rPr>
          <w:rFonts w:ascii="Times New Roman" w:hAnsi="Times New Roman" w:cs="Times New Roman"/>
          <w:lang w:val="en-US"/>
        </w:rPr>
        <w:fldChar w:fldCharType="end"/>
      </w:r>
      <w:r w:rsidR="004002A0">
        <w:rPr>
          <w:rFonts w:ascii="Times New Roman" w:hAnsi="Times New Roman" w:cs="Times New Roman"/>
          <w:lang w:val="en-US"/>
        </w:rPr>
        <w:t xml:space="preserve"> ha</w:t>
      </w:r>
      <w:r w:rsidR="00584FE8">
        <w:rPr>
          <w:rFonts w:ascii="Times New Roman" w:hAnsi="Times New Roman" w:cs="Times New Roman"/>
          <w:lang w:val="en-US"/>
        </w:rPr>
        <w:t>ve</w:t>
      </w:r>
      <w:r w:rsidR="00C2787B" w:rsidRPr="00A45B18">
        <w:rPr>
          <w:rFonts w:ascii="Times New Roman" w:hAnsi="Times New Roman" w:cs="Times New Roman"/>
          <w:lang w:val="en-US"/>
        </w:rPr>
        <w:t xml:space="preserve"> </w:t>
      </w:r>
      <w:r w:rsidR="00D56499" w:rsidRPr="00A45B18">
        <w:rPr>
          <w:rFonts w:ascii="Times New Roman" w:hAnsi="Times New Roman" w:cs="Times New Roman"/>
          <w:lang w:val="en-US"/>
        </w:rPr>
        <w:t>found</w:t>
      </w:r>
      <w:r w:rsidR="00C2787B" w:rsidRPr="00A45B18">
        <w:rPr>
          <w:rFonts w:ascii="Times New Roman" w:hAnsi="Times New Roman" w:cs="Times New Roman"/>
          <w:lang w:val="en-US"/>
        </w:rPr>
        <w:t xml:space="preserve"> </w:t>
      </w:r>
      <w:r w:rsidR="004002A0">
        <w:rPr>
          <w:rFonts w:ascii="Times New Roman" w:hAnsi="Times New Roman" w:cs="Times New Roman"/>
          <w:lang w:val="en-US"/>
        </w:rPr>
        <w:t>t</w:t>
      </w:r>
      <w:r w:rsidR="004002A0" w:rsidRPr="00A45B18">
        <w:rPr>
          <w:rFonts w:ascii="Times New Roman" w:hAnsi="Times New Roman" w:cs="Times New Roman"/>
          <w:lang w:val="en-US"/>
        </w:rPr>
        <w:t xml:space="preserve">he temperature-dependent effective surface energy </w:t>
      </w:r>
      <w:ins w:id="56" w:author="Xiaobo Ren" w:date="2018-01-23T22:40:00Z">
        <w:r w:rsidR="006C16FE">
          <w:rPr>
            <w:rFonts w:ascii="Times New Roman" w:hAnsi="Times New Roman" w:cs="Times New Roman"/>
            <w:lang w:val="en-US"/>
          </w:rPr>
          <w:t>(</w:t>
        </w:r>
      </w:ins>
      <m:oMath>
        <m:sSub>
          <m:sSubPr>
            <m:ctrlPr>
              <w:ins w:id="57" w:author="Xiaobo Ren" w:date="2018-01-23T22:41:00Z">
                <w:rPr>
                  <w:rFonts w:ascii="Cambria Math" w:hAnsi="Cambria Math" w:cs="Times New Roman"/>
                  <w:i/>
                  <w:lang w:val="en-US"/>
                </w:rPr>
              </w:ins>
            </m:ctrlPr>
          </m:sSubPr>
          <m:e>
            <m:r>
              <w:ins w:id="58" w:author="Xiaobo Ren" w:date="2018-01-23T22:41:00Z">
                <w:rPr>
                  <w:rFonts w:ascii="Cambria Math" w:hAnsi="Cambria Math" w:cs="Times New Roman"/>
                  <w:lang w:val="en-US"/>
                </w:rPr>
                <m:t>γ</m:t>
              </w:ins>
            </m:r>
          </m:e>
          <m:sub>
            <m:r>
              <w:ins w:id="59" w:author="Xiaobo Ren" w:date="2018-01-23T22:41:00Z">
                <w:rPr>
                  <w:rFonts w:ascii="Cambria Math" w:hAnsi="Cambria Math" w:cs="Times New Roman"/>
                  <w:lang w:val="en-US"/>
                </w:rPr>
                <m:t>eff</m:t>
              </w:ins>
            </m:r>
          </m:sub>
        </m:sSub>
        <m:r>
          <w:ins w:id="60" w:author="Xiaobo Ren" w:date="2018-01-23T22:41:00Z">
            <w:rPr>
              <w:rFonts w:ascii="Cambria Math" w:hAnsi="Cambria Math" w:cs="Times New Roman"/>
              <w:lang w:val="en-US"/>
            </w:rPr>
            <m:t>=</m:t>
          </w:ins>
        </m:r>
        <m:sSub>
          <m:sSubPr>
            <m:ctrlPr>
              <w:ins w:id="61" w:author="Xiaobo Ren" w:date="2018-01-23T22:40:00Z">
                <w:rPr>
                  <w:rFonts w:ascii="Cambria Math" w:hAnsi="Cambria Math" w:cs="Times New Roman"/>
                  <w:i/>
                  <w:lang w:val="en-US"/>
                </w:rPr>
              </w:ins>
            </m:ctrlPr>
          </m:sSubPr>
          <m:e>
            <m:r>
              <w:ins w:id="62" w:author="Xiaobo Ren" w:date="2018-01-23T22:40:00Z">
                <w:rPr>
                  <w:rFonts w:ascii="Cambria Math" w:hAnsi="Cambria Math" w:cs="Times New Roman"/>
                  <w:lang w:val="en-US"/>
                </w:rPr>
                <m:t>γ</m:t>
              </w:ins>
            </m:r>
          </m:e>
          <m:sub>
            <m:r>
              <w:ins w:id="63" w:author="Xiaobo Ren" w:date="2018-01-23T22:40:00Z">
                <w:rPr>
                  <w:rFonts w:ascii="Cambria Math" w:hAnsi="Cambria Math" w:cs="Times New Roman"/>
                  <w:lang w:val="en-US"/>
                </w:rPr>
                <m:t>s</m:t>
              </w:ins>
            </m:r>
          </m:sub>
        </m:sSub>
        <m:r>
          <w:ins w:id="64" w:author="Xiaobo Ren" w:date="2018-01-23T22:40:00Z">
            <w:rPr>
              <w:rFonts w:ascii="Cambria Math" w:hAnsi="Cambria Math" w:cs="Times New Roman"/>
              <w:lang w:val="en-US"/>
            </w:rPr>
            <m:t>+</m:t>
          </w:ins>
        </m:r>
        <m:sSub>
          <m:sSubPr>
            <m:ctrlPr>
              <w:ins w:id="65" w:author="Xiaobo Ren" w:date="2018-01-23T22:40:00Z">
                <w:rPr>
                  <w:rFonts w:ascii="Cambria Math" w:hAnsi="Cambria Math" w:cs="Times New Roman"/>
                  <w:i/>
                  <w:lang w:val="en-US"/>
                </w:rPr>
              </w:ins>
            </m:ctrlPr>
          </m:sSubPr>
          <m:e>
            <m:r>
              <w:ins w:id="66" w:author="Xiaobo Ren" w:date="2018-01-23T22:40:00Z">
                <w:rPr>
                  <w:rFonts w:ascii="Cambria Math" w:hAnsi="Cambria Math" w:cs="Times New Roman"/>
                  <w:lang w:val="en-US"/>
                </w:rPr>
                <m:t>γ</m:t>
              </w:ins>
            </m:r>
          </m:e>
          <m:sub>
            <m:r>
              <w:ins w:id="67" w:author="Xiaobo Ren" w:date="2018-01-23T22:40:00Z">
                <w:rPr>
                  <w:rFonts w:ascii="Cambria Math" w:hAnsi="Cambria Math" w:cs="Times New Roman"/>
                  <w:lang w:val="en-US"/>
                </w:rPr>
                <m:t>p</m:t>
              </w:ins>
            </m:r>
          </m:sub>
        </m:sSub>
      </m:oMath>
      <w:ins w:id="68" w:author="Xiaobo Ren" w:date="2018-01-23T22:40:00Z">
        <w:r w:rsidR="006C16FE">
          <w:rPr>
            <w:rFonts w:ascii="Times New Roman" w:hAnsi="Times New Roman" w:cs="Times New Roman"/>
            <w:lang w:val="en-US"/>
          </w:rPr>
          <w:t xml:space="preserve">) </w:t>
        </w:r>
      </w:ins>
      <w:r w:rsidR="004002A0" w:rsidRPr="00A45B18">
        <w:rPr>
          <w:rFonts w:ascii="Times New Roman" w:hAnsi="Times New Roman" w:cs="Times New Roman"/>
          <w:lang w:val="en-US"/>
        </w:rPr>
        <w:t>of steel</w:t>
      </w:r>
      <w:r w:rsidR="00C2787B" w:rsidRPr="00A45B18">
        <w:rPr>
          <w:rFonts w:ascii="Times New Roman" w:hAnsi="Times New Roman" w:cs="Times New Roman"/>
          <w:lang w:val="en-US"/>
        </w:rPr>
        <w:t xml:space="preserve"> </w:t>
      </w:r>
      <w:r w:rsidR="006459CD" w:rsidRPr="00A45B18">
        <w:rPr>
          <w:rFonts w:ascii="Times New Roman" w:hAnsi="Times New Roman" w:cs="Times New Roman"/>
          <w:lang w:val="en-US"/>
        </w:rPr>
        <w:t>in</w:t>
      </w:r>
      <w:r w:rsidR="00925E3B" w:rsidRPr="00A45B18">
        <w:rPr>
          <w:rFonts w:ascii="Times New Roman" w:hAnsi="Times New Roman" w:cs="Times New Roman"/>
          <w:lang w:val="en-US"/>
        </w:rPr>
        <w:t xml:space="preserve"> experiments</w:t>
      </w:r>
      <w:r w:rsidR="00D56499" w:rsidRPr="00A45B18">
        <w:rPr>
          <w:rFonts w:ascii="Times New Roman" w:hAnsi="Times New Roman" w:cs="Times New Roman"/>
          <w:lang w:val="en-US"/>
        </w:rPr>
        <w:t xml:space="preserve">. </w:t>
      </w:r>
      <w:commentRangeStart w:id="69"/>
      <w:ins w:id="70" w:author="Xiaobo Ren" w:date="2018-01-23T22:42:00Z">
        <w:r w:rsidR="006C16FE">
          <w:rPr>
            <w:rFonts w:ascii="Times New Roman" w:hAnsi="Times New Roman" w:cs="Times New Roman"/>
            <w:lang w:val="en-US"/>
          </w:rPr>
          <w:t xml:space="preserve">They also found that </w:t>
        </w:r>
      </w:ins>
      <w:del w:id="71" w:author="Xiaobo Ren" w:date="2018-01-23T22:42:00Z">
        <w:r w:rsidR="00D56499" w:rsidRPr="00A45B18" w:rsidDel="006C16FE">
          <w:rPr>
            <w:rFonts w:ascii="Times New Roman" w:hAnsi="Times New Roman" w:cs="Times New Roman"/>
            <w:lang w:val="en-US"/>
          </w:rPr>
          <w:delText>However</w:delText>
        </w:r>
      </w:del>
      <w:del w:id="72" w:author="Jianying He" w:date="2018-01-26T00:33:00Z">
        <w:r w:rsidR="00D56499" w:rsidRPr="00A45B18" w:rsidDel="005B4E22">
          <w:rPr>
            <w:rFonts w:ascii="Times New Roman" w:hAnsi="Times New Roman" w:cs="Times New Roman"/>
            <w:lang w:val="en-US"/>
          </w:rPr>
          <w:delText xml:space="preserve"> </w:delText>
        </w:r>
      </w:del>
      <w:r w:rsidR="003D6CB7" w:rsidRPr="00A45B18">
        <w:rPr>
          <w:rFonts w:ascii="Times New Roman" w:hAnsi="Times New Roman" w:cs="Times New Roman"/>
          <w:lang w:val="en-US"/>
        </w:rPr>
        <w:t xml:space="preserve">the measured effective surface energy </w:t>
      </w:r>
      <w:r w:rsidR="004002A0">
        <w:rPr>
          <w:rFonts w:ascii="Times New Roman" w:hAnsi="Times New Roman" w:cs="Times New Roman"/>
          <w:lang w:val="en-US"/>
        </w:rPr>
        <w:t xml:space="preserve">is </w:t>
      </w:r>
      <w:r w:rsidR="00584FE8" w:rsidRPr="00A45B18">
        <w:rPr>
          <w:rFonts w:ascii="Times New Roman" w:hAnsi="Times New Roman" w:cs="Times New Roman"/>
          <w:lang w:val="en-US"/>
        </w:rPr>
        <w:t>apparently geometry</w:t>
      </w:r>
      <w:r w:rsidR="00584FE8">
        <w:rPr>
          <w:rFonts w:ascii="Times New Roman" w:hAnsi="Times New Roman" w:cs="Times New Roman"/>
          <w:lang w:val="en-US"/>
        </w:rPr>
        <w:t xml:space="preserve"> </w:t>
      </w:r>
      <w:r w:rsidR="004002A0">
        <w:rPr>
          <w:rFonts w:ascii="Times New Roman" w:hAnsi="Times New Roman" w:cs="Times New Roman"/>
          <w:lang w:val="en-US"/>
        </w:rPr>
        <w:t>dependent</w:t>
      </w:r>
      <w:commentRangeEnd w:id="69"/>
      <w:r w:rsidR="006C16FE">
        <w:rPr>
          <w:rStyle w:val="CommentReference"/>
        </w:rPr>
        <w:commentReference w:id="69"/>
      </w:r>
      <w:del w:id="73" w:author="Xiaobo Ren" w:date="2018-01-23T22:42:00Z">
        <w:r w:rsidR="00C2787B" w:rsidRPr="00A45B18" w:rsidDel="006C16FE">
          <w:rPr>
            <w:rFonts w:ascii="Times New Roman" w:hAnsi="Times New Roman" w:cs="Times New Roman"/>
            <w:lang w:val="en-US"/>
          </w:rPr>
          <w:delText xml:space="preserve">, and </w:delText>
        </w:r>
        <w:r w:rsidR="00C8135A" w:rsidRPr="00A45B18" w:rsidDel="006C16FE">
          <w:rPr>
            <w:rFonts w:ascii="Times New Roman" w:hAnsi="Times New Roman" w:cs="Times New Roman"/>
            <w:lang w:val="en-US"/>
          </w:rPr>
          <w:delText>can</w:delText>
        </w:r>
        <w:r w:rsidR="005A2159" w:rsidRPr="00A45B18" w:rsidDel="006C16FE">
          <w:rPr>
            <w:rFonts w:ascii="Times New Roman" w:hAnsi="Times New Roman" w:cs="Times New Roman"/>
            <w:lang w:val="en-US"/>
          </w:rPr>
          <w:delText xml:space="preserve"> </w:delText>
        </w:r>
        <w:r w:rsidR="00C8135A" w:rsidRPr="00A45B18" w:rsidDel="006C16FE">
          <w:rPr>
            <w:rFonts w:ascii="Times New Roman" w:hAnsi="Times New Roman" w:cs="Times New Roman"/>
            <w:lang w:val="en-US"/>
          </w:rPr>
          <w:delText>not</w:delText>
        </w:r>
        <w:r w:rsidR="00C2787B" w:rsidRPr="00A45B18" w:rsidDel="006C16FE">
          <w:rPr>
            <w:rFonts w:ascii="Times New Roman" w:hAnsi="Times New Roman" w:cs="Times New Roman"/>
            <w:lang w:val="en-US"/>
          </w:rPr>
          <w:delText xml:space="preserve"> be </w:delText>
        </w:r>
        <w:r w:rsidR="00D56499" w:rsidRPr="00A45B18" w:rsidDel="006C16FE">
          <w:rPr>
            <w:rFonts w:ascii="Times New Roman" w:hAnsi="Times New Roman" w:cs="Times New Roman"/>
            <w:lang w:val="en-US"/>
          </w:rPr>
          <w:delText xml:space="preserve">generally </w:delText>
        </w:r>
        <w:r w:rsidR="00C2787B" w:rsidRPr="00A45B18" w:rsidDel="006C16FE">
          <w:rPr>
            <w:rFonts w:ascii="Times New Roman" w:hAnsi="Times New Roman" w:cs="Times New Roman"/>
            <w:lang w:val="en-US"/>
          </w:rPr>
          <w:delText>applied in practice</w:delText>
        </w:r>
      </w:del>
      <w:r w:rsidR="00C2787B" w:rsidRPr="00A45B18">
        <w:rPr>
          <w:rFonts w:ascii="Times New Roman" w:hAnsi="Times New Roman" w:cs="Times New Roman"/>
          <w:lang w:val="en-US"/>
        </w:rPr>
        <w:t xml:space="preserve">. </w:t>
      </w:r>
      <w:r w:rsidR="0074376D" w:rsidRPr="00A45B18">
        <w:rPr>
          <w:rFonts w:ascii="Times New Roman" w:hAnsi="Times New Roman" w:cs="Times New Roman"/>
          <w:lang w:val="en-US"/>
        </w:rPr>
        <w:t xml:space="preserve">An explicit </w:t>
      </w:r>
      <w:r w:rsidR="006459CD" w:rsidRPr="00A45B18">
        <w:rPr>
          <w:rFonts w:ascii="Times New Roman" w:hAnsi="Times New Roman" w:cs="Times New Roman"/>
          <w:lang w:val="en-US"/>
        </w:rPr>
        <w:t>function for the estimation of</w:t>
      </w:r>
      <w:r w:rsidR="003D6CB7" w:rsidRPr="00A45B18">
        <w:rPr>
          <w:rFonts w:ascii="Times New Roman" w:hAnsi="Times New Roman" w:cs="Times New Roman"/>
          <w:lang w:val="en-US"/>
        </w:rPr>
        <w:t xml:space="preserve"> </w:t>
      </w:r>
      <w:r w:rsidR="0074376D" w:rsidRPr="00A45B18">
        <w:rPr>
          <w:rFonts w:ascii="Times New Roman" w:hAnsi="Times New Roman" w:cs="Times New Roman"/>
          <w:lang w:val="en-US"/>
        </w:rPr>
        <w:t xml:space="preserve">effective surface energy </w:t>
      </w:r>
      <w:r w:rsidR="006459CD" w:rsidRPr="00A45B18">
        <w:rPr>
          <w:rFonts w:ascii="Times New Roman" w:hAnsi="Times New Roman" w:cs="Times New Roman"/>
          <w:lang w:val="en-US"/>
        </w:rPr>
        <w:t xml:space="preserve">of LiF single-crystal </w:t>
      </w:r>
      <w:r w:rsidR="004002A0">
        <w:rPr>
          <w:rFonts w:ascii="Times New Roman" w:hAnsi="Times New Roman" w:cs="Times New Roman"/>
          <w:lang w:val="en-US"/>
        </w:rPr>
        <w:t>was</w:t>
      </w:r>
      <w:r w:rsidR="0074376D" w:rsidRPr="00A45B18">
        <w:rPr>
          <w:rFonts w:ascii="Times New Roman" w:hAnsi="Times New Roman" w:cs="Times New Roman"/>
          <w:lang w:val="en-US"/>
        </w:rPr>
        <w:t xml:space="preserve"> derived by Burns et al.</w:t>
      </w:r>
      <w:r w:rsidR="00C2787B" w:rsidRPr="00A45B18">
        <w:rPr>
          <w:rFonts w:ascii="Times New Roman" w:hAnsi="Times New Roman" w:cs="Times New Roman"/>
          <w:lang w:val="en-US"/>
        </w:rPr>
        <w:t xml:space="preserve"> </w:t>
      </w:r>
      <w:r w:rsidR="0074376D"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&lt;EndNote&gt;&lt;Cite&gt;&lt;Author&gt;Burns&lt;/Author&gt;&lt;Year&gt;1970&lt;/Year&gt;&lt;RecNum&gt;3326&lt;/RecNum&gt;&lt;DisplayText&gt;[41]&lt;/DisplayText&gt;&lt;record&gt;&lt;rec-number&gt;3326&lt;/rec-number&gt;&lt;foreign-keys&gt;&lt;key app="EN" db-id="50wxdpzd9vd5r7e9t5b595djrfpttrxw9avp" timestamp="1508755011"&gt;3326&lt;/key&gt;&lt;/foreign-keys&gt;&lt;ref-type name="Journal Article"&gt;17&lt;/ref-type&gt;&lt;contributors&gt;&lt;authors&gt;&lt;author&gt;S. J. Burns&lt;/author&gt;&lt;author&gt;W. W. Webb&lt;/author&gt;&lt;/authors&gt;&lt;/contributors&gt;&lt;titles&gt;&lt;title&gt;Fracture Surface Energies and Dislocation Processes during Dynamical Cleavage of LiF. I. Theory&lt;/title&gt;&lt;secondary-title&gt;Journal of Applied Physics&lt;/secondary-title&gt;&lt;/titles&gt;&lt;periodical&gt;&lt;full-title&gt;Journal of Applied Physics&lt;/full-title&gt;&lt;/periodical&gt;&lt;pages&gt;2078-2085&lt;/pages&gt;&lt;volume&gt;41&lt;/volume&gt;&lt;number&gt;5&lt;/number&gt;&lt;dates&gt;&lt;year&gt;1970&lt;/year&gt;&lt;/dates&gt;&lt;urls&gt;&lt;related-urls&gt;&lt;url&gt;&lt;style face="underline" font="default" size="100%"&gt;http://aip.scitation.org/doi/abs/10.1063/1.1659168&lt;/style&gt;&lt;/url&gt;&lt;/related-urls&gt;&lt;/urls&gt;&lt;electronic-resource-num&gt;10.1063/1.1659168&lt;/electronic-resource-num&gt;&lt;/record&gt;&lt;/Cite&gt;&lt;/EndNote&gt;</w:instrText>
      </w:r>
      <w:r w:rsidR="0074376D" w:rsidRPr="00A45B18">
        <w:rPr>
          <w:rFonts w:ascii="Times New Roman" w:hAnsi="Times New Roman" w:cs="Times New Roman"/>
          <w:lang w:val="en-US"/>
        </w:rPr>
        <w:fldChar w:fldCharType="separate"/>
      </w:r>
      <w:r w:rsidR="004404B7">
        <w:rPr>
          <w:rFonts w:ascii="Times New Roman" w:hAnsi="Times New Roman" w:cs="Times New Roman"/>
          <w:noProof/>
          <w:lang w:val="en-US"/>
        </w:rPr>
        <w:t>[41]</w:t>
      </w:r>
      <w:r w:rsidR="0074376D" w:rsidRPr="00A45B18">
        <w:rPr>
          <w:rFonts w:ascii="Times New Roman" w:hAnsi="Times New Roman" w:cs="Times New Roman"/>
          <w:lang w:val="en-US"/>
        </w:rPr>
        <w:fldChar w:fldCharType="end"/>
      </w:r>
      <w:r w:rsidR="006459CD" w:rsidRPr="00A45B18">
        <w:rPr>
          <w:rFonts w:ascii="Times New Roman" w:hAnsi="Times New Roman" w:cs="Times New Roman"/>
          <w:lang w:val="en-US"/>
        </w:rPr>
        <w:t xml:space="preserve"> based on </w:t>
      </w:r>
      <w:r w:rsidR="006B3208" w:rsidRPr="00A45B18">
        <w:rPr>
          <w:rFonts w:ascii="Times New Roman" w:hAnsi="Times New Roman" w:cs="Times New Roman"/>
          <w:lang w:val="en-US"/>
        </w:rPr>
        <w:t xml:space="preserve">the dynamic fracture in </w:t>
      </w:r>
      <w:r w:rsidR="006459CD" w:rsidRPr="00A45B18">
        <w:rPr>
          <w:rFonts w:ascii="Times New Roman" w:hAnsi="Times New Roman" w:cs="Times New Roman"/>
          <w:lang w:val="en-US"/>
        </w:rPr>
        <w:t>a double cantilever specimen</w:t>
      </w:r>
      <w:r w:rsidR="0074376D" w:rsidRPr="00A45B18">
        <w:rPr>
          <w:rFonts w:ascii="Times New Roman" w:hAnsi="Times New Roman" w:cs="Times New Roman"/>
          <w:lang w:val="en-US"/>
        </w:rPr>
        <w:t xml:space="preserve">. </w:t>
      </w:r>
      <w:commentRangeStart w:id="74"/>
      <w:r w:rsidR="003D6CB7" w:rsidRPr="00A45B18">
        <w:rPr>
          <w:rFonts w:ascii="Times New Roman" w:hAnsi="Times New Roman" w:cs="Times New Roman"/>
          <w:lang w:val="en-US"/>
        </w:rPr>
        <w:t>Among these work, few attention is paid on the constraint effect at crack tip</w:t>
      </w:r>
      <w:r w:rsidR="003412A0" w:rsidRPr="00A45B18">
        <w:rPr>
          <w:rFonts w:ascii="Times New Roman" w:hAnsi="Times New Roman" w:cs="Times New Roman"/>
          <w:lang w:val="en-US"/>
        </w:rPr>
        <w:t xml:space="preserve"> on the effective surface energy</w:t>
      </w:r>
      <w:r w:rsidR="003D6CB7" w:rsidRPr="00A45B18">
        <w:rPr>
          <w:rFonts w:ascii="Times New Roman" w:hAnsi="Times New Roman" w:cs="Times New Roman"/>
          <w:lang w:val="en-US"/>
        </w:rPr>
        <w:t>.</w:t>
      </w:r>
      <w:commentRangeEnd w:id="74"/>
      <w:r w:rsidR="006C16FE">
        <w:rPr>
          <w:rStyle w:val="CommentReference"/>
        </w:rPr>
        <w:commentReference w:id="74"/>
      </w:r>
    </w:p>
    <w:p w14:paraId="6552121D" w14:textId="51CA77F2" w:rsidR="00AC1B14" w:rsidRDefault="00447F53" w:rsidP="009053E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In this paper, </w:t>
      </w:r>
      <w:r w:rsidR="006C46B5" w:rsidRPr="00A45B18">
        <w:rPr>
          <w:rFonts w:ascii="Times New Roman" w:hAnsi="Times New Roman" w:cs="Times New Roman"/>
          <w:lang w:val="en-US"/>
        </w:rPr>
        <w:t xml:space="preserve">a continuum model </w:t>
      </w:r>
      <w:r w:rsidR="008803D6" w:rsidRPr="00A45B18">
        <w:rPr>
          <w:rFonts w:ascii="Times New Roman" w:hAnsi="Times New Roman" w:cs="Times New Roman"/>
          <w:lang w:val="en-US"/>
        </w:rPr>
        <w:t>for BDT controlled by dislo</w:t>
      </w:r>
      <w:r w:rsidR="006C46B5" w:rsidRPr="00A45B18">
        <w:rPr>
          <w:rFonts w:ascii="Times New Roman" w:hAnsi="Times New Roman" w:cs="Times New Roman"/>
          <w:lang w:val="en-US"/>
        </w:rPr>
        <w:t xml:space="preserve">cation mobility developed by Nitzshe </w:t>
      </w:r>
      <w:r w:rsidR="006B3208" w:rsidRPr="00A45B18">
        <w:rPr>
          <w:rFonts w:ascii="Times New Roman" w:hAnsi="Times New Roman" w:cs="Times New Roman"/>
          <w:lang w:val="en-US"/>
        </w:rPr>
        <w:t>et al.</w:t>
      </w:r>
      <w:r w:rsidR="007D09A6" w:rsidRPr="00A45B18">
        <w:rPr>
          <w:rFonts w:ascii="Times New Roman" w:hAnsi="Times New Roman" w:cs="Times New Roman"/>
          <w:lang w:val="en-US"/>
        </w:rPr>
        <w:t xml:space="preserve"> </w:t>
      </w:r>
      <w:r w:rsidR="00397B44"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00397B44" w:rsidRPr="00A45B18">
        <w:rPr>
          <w:rFonts w:ascii="Times New Roman" w:hAnsi="Times New Roman" w:cs="Times New Roman"/>
          <w:lang w:val="en-US"/>
        </w:rPr>
        <w:fldChar w:fldCharType="separate"/>
      </w:r>
      <w:r w:rsidR="00027E1C">
        <w:rPr>
          <w:rFonts w:ascii="Times New Roman" w:hAnsi="Times New Roman" w:cs="Times New Roman"/>
          <w:noProof/>
          <w:lang w:val="en-US"/>
        </w:rPr>
        <w:t>[21]</w:t>
      </w:r>
      <w:r w:rsidR="00397B44" w:rsidRPr="00A45B18">
        <w:rPr>
          <w:rFonts w:ascii="Times New Roman" w:hAnsi="Times New Roman" w:cs="Times New Roman"/>
          <w:lang w:val="en-US"/>
        </w:rPr>
        <w:fldChar w:fldCharType="end"/>
      </w:r>
      <w:r w:rsidR="008803D6" w:rsidRPr="00A45B18">
        <w:rPr>
          <w:rFonts w:ascii="Times New Roman" w:hAnsi="Times New Roman" w:cs="Times New Roman"/>
          <w:lang w:val="en-US"/>
        </w:rPr>
        <w:t xml:space="preserve"> is employed</w:t>
      </w:r>
      <w:r w:rsidR="00232745">
        <w:rPr>
          <w:rFonts w:ascii="Times New Roman" w:hAnsi="Times New Roman" w:cs="Times New Roman"/>
          <w:lang w:val="en-US"/>
        </w:rPr>
        <w:t xml:space="preserve"> to investigate</w:t>
      </w:r>
      <w:r w:rsidR="00D71699" w:rsidRPr="00A45B18">
        <w:rPr>
          <w:rFonts w:ascii="Times New Roman" w:hAnsi="Times New Roman" w:cs="Times New Roman"/>
          <w:lang w:val="en-US"/>
        </w:rPr>
        <w:t xml:space="preserve"> </w:t>
      </w:r>
      <w:r w:rsidR="00232745">
        <w:rPr>
          <w:rFonts w:ascii="Times New Roman" w:hAnsi="Times New Roman" w:cs="Times New Roman"/>
          <w:lang w:val="en-US"/>
        </w:rPr>
        <w:t xml:space="preserve">the effect of </w:t>
      </w:r>
      <m:oMath>
        <m:r>
          <w:rPr>
            <w:rFonts w:ascii="Cambria Math" w:hAnsi="Cambria Math" w:cs="Times New Roman"/>
            <w:lang w:val="en-US"/>
          </w:rPr>
          <m:t>T</m:t>
        </m:r>
      </m:oMath>
      <w:r w:rsidR="00232745">
        <w:rPr>
          <w:rFonts w:ascii="Times New Roman" w:hAnsi="Times New Roman" w:cs="Times New Roman"/>
          <w:lang w:val="en-US"/>
        </w:rPr>
        <w:t>-stress on the</w:t>
      </w:r>
      <w:r w:rsidR="00584FE8">
        <w:rPr>
          <w:rFonts w:ascii="Times New Roman" w:hAnsi="Times New Roman" w:cs="Times New Roman"/>
          <w:lang w:val="en-US"/>
        </w:rPr>
        <w:t xml:space="preserve"> BDT</w:t>
      </w:r>
      <w:r w:rsidR="00197ECC" w:rsidRPr="00A45B18">
        <w:rPr>
          <w:rFonts w:ascii="Times New Roman" w:hAnsi="Times New Roman" w:cs="Times New Roman"/>
          <w:lang w:val="en-US"/>
        </w:rPr>
        <w:t>.</w:t>
      </w:r>
      <w:r w:rsidR="008803D6" w:rsidRPr="00A45B18">
        <w:rPr>
          <w:rFonts w:ascii="Times New Roman" w:hAnsi="Times New Roman" w:cs="Times New Roman"/>
          <w:lang w:val="en-US"/>
        </w:rPr>
        <w:t xml:space="preserve"> </w:t>
      </w:r>
      <w:r w:rsidR="006B3208" w:rsidRPr="00A45B18">
        <w:rPr>
          <w:rFonts w:ascii="Times New Roman" w:hAnsi="Times New Roman" w:cs="Times New Roman"/>
          <w:lang w:val="en-US"/>
        </w:rPr>
        <w:t>To avoid the complexity of problem,</w:t>
      </w:r>
      <w:r w:rsidR="008803D6" w:rsidRPr="00A45B18">
        <w:rPr>
          <w:rFonts w:ascii="Times New Roman" w:hAnsi="Times New Roman" w:cs="Times New Roman"/>
          <w:lang w:val="en-US"/>
        </w:rPr>
        <w:t xml:space="preserve"> single-crystal iron is chosen</w:t>
      </w:r>
      <w:r w:rsidR="00197ECC" w:rsidRPr="00A45B18">
        <w:rPr>
          <w:rFonts w:ascii="Times New Roman" w:hAnsi="Times New Roman" w:cs="Times New Roman"/>
          <w:lang w:val="en-US"/>
        </w:rPr>
        <w:t xml:space="preserve"> in </w:t>
      </w:r>
      <w:r w:rsidR="00C8135A" w:rsidRPr="00A45B18">
        <w:rPr>
          <w:rFonts w:ascii="Times New Roman" w:hAnsi="Times New Roman" w:cs="Times New Roman"/>
          <w:lang w:val="en-US"/>
        </w:rPr>
        <w:t xml:space="preserve">the </w:t>
      </w:r>
      <w:r w:rsidR="00197ECC" w:rsidRPr="00A45B18">
        <w:rPr>
          <w:rFonts w:ascii="Times New Roman" w:hAnsi="Times New Roman" w:cs="Times New Roman"/>
          <w:lang w:val="en-US"/>
        </w:rPr>
        <w:t>present</w:t>
      </w:r>
      <w:r w:rsidR="008803D6" w:rsidRPr="00A45B18">
        <w:rPr>
          <w:rFonts w:ascii="Times New Roman" w:hAnsi="Times New Roman" w:cs="Times New Roman"/>
          <w:lang w:val="en-US"/>
        </w:rPr>
        <w:t xml:space="preserve"> </w:t>
      </w:r>
      <w:r w:rsidR="00F57664" w:rsidRPr="00A45B18">
        <w:rPr>
          <w:rFonts w:ascii="Times New Roman" w:hAnsi="Times New Roman" w:cs="Times New Roman"/>
          <w:lang w:val="en-US"/>
        </w:rPr>
        <w:t>work</w:t>
      </w:r>
      <w:r w:rsidR="008803D6" w:rsidRPr="00A45B18">
        <w:rPr>
          <w:rFonts w:ascii="Times New Roman" w:hAnsi="Times New Roman" w:cs="Times New Roman"/>
          <w:lang w:val="en-US"/>
        </w:rPr>
        <w:t xml:space="preserve">. </w:t>
      </w:r>
      <w:r w:rsidR="007D09A6" w:rsidRPr="00A45B18">
        <w:rPr>
          <w:rFonts w:ascii="Times New Roman" w:hAnsi="Times New Roman" w:cs="Times New Roman"/>
          <w:lang w:val="en-US"/>
        </w:rPr>
        <w:t>P</w:t>
      </w:r>
      <w:r w:rsidR="00F33475" w:rsidRPr="00A45B18">
        <w:rPr>
          <w:rFonts w:ascii="Times New Roman" w:hAnsi="Times New Roman" w:cs="Times New Roman"/>
          <w:lang w:val="en-US"/>
        </w:rPr>
        <w:t xml:space="preserve">arametric studies are carried out </w:t>
      </w:r>
      <w:r w:rsidR="007D09A6" w:rsidRPr="00A45B18">
        <w:rPr>
          <w:rFonts w:ascii="Times New Roman" w:hAnsi="Times New Roman" w:cs="Times New Roman"/>
          <w:lang w:val="en-US"/>
        </w:rPr>
        <w:t xml:space="preserve">first </w:t>
      </w:r>
      <w:r w:rsidR="00F33475" w:rsidRPr="00A45B18">
        <w:rPr>
          <w:rFonts w:ascii="Times New Roman" w:hAnsi="Times New Roman" w:cs="Times New Roman"/>
          <w:lang w:val="en-US"/>
        </w:rPr>
        <w:t xml:space="preserve">to reveal the effects of </w:t>
      </w:r>
      <w:r w:rsidR="007D09A6" w:rsidRPr="00A45B18">
        <w:rPr>
          <w:rFonts w:ascii="Times New Roman" w:hAnsi="Times New Roman" w:cs="Times New Roman"/>
          <w:lang w:val="en-US"/>
        </w:rPr>
        <w:t xml:space="preserve">various model </w:t>
      </w:r>
      <w:r w:rsidR="00F33475" w:rsidRPr="00A45B18">
        <w:rPr>
          <w:rFonts w:ascii="Times New Roman" w:hAnsi="Times New Roman" w:cs="Times New Roman"/>
          <w:lang w:val="en-US"/>
        </w:rPr>
        <w:t>parameters on the crack tip shielding. Then</w:t>
      </w:r>
      <w:r w:rsidR="00457B1E" w:rsidRPr="00A45B18">
        <w:rPr>
          <w:rFonts w:ascii="Times New Roman" w:hAnsi="Times New Roman" w:cs="Times New Roman"/>
          <w:lang w:val="en-US"/>
        </w:rPr>
        <w:t>,</w:t>
      </w:r>
      <w:r w:rsidR="00F33475" w:rsidRPr="00A45B18">
        <w:rPr>
          <w:rFonts w:ascii="Times New Roman" w:hAnsi="Times New Roman" w:cs="Times New Roman"/>
          <w:lang w:val="en-US"/>
        </w:rPr>
        <w:t xml:space="preserve"> </w:t>
      </w:r>
      <w:r w:rsidR="006003D0" w:rsidRPr="00A45B18">
        <w:rPr>
          <w:rFonts w:ascii="Times New Roman" w:hAnsi="Times New Roman" w:cs="Times New Roman"/>
          <w:lang w:val="en-US"/>
        </w:rPr>
        <w:t xml:space="preserve">a group of </w:t>
      </w:r>
      <w:r w:rsidR="00F33475" w:rsidRPr="00A45B18">
        <w:rPr>
          <w:rFonts w:ascii="Times New Roman" w:hAnsi="Times New Roman" w:cs="Times New Roman"/>
          <w:lang w:val="en-US"/>
        </w:rPr>
        <w:t xml:space="preserve">parameters verified </w:t>
      </w:r>
      <w:r w:rsidR="007D09A6" w:rsidRPr="00A45B18">
        <w:rPr>
          <w:rFonts w:ascii="Times New Roman" w:hAnsi="Times New Roman" w:cs="Times New Roman"/>
          <w:lang w:val="en-US"/>
        </w:rPr>
        <w:t>by</w:t>
      </w:r>
      <w:r w:rsidR="00F33475" w:rsidRPr="00A45B18">
        <w:rPr>
          <w:rFonts w:ascii="Times New Roman" w:hAnsi="Times New Roman" w:cs="Times New Roman"/>
          <w:lang w:val="en-US"/>
        </w:rPr>
        <w:t xml:space="preserve"> comparing </w:t>
      </w:r>
      <w:r w:rsidR="007D09A6" w:rsidRPr="00A45B18">
        <w:rPr>
          <w:rFonts w:ascii="Times New Roman" w:hAnsi="Times New Roman" w:cs="Times New Roman"/>
          <w:lang w:val="en-US"/>
        </w:rPr>
        <w:t xml:space="preserve">the </w:t>
      </w:r>
      <w:r w:rsidR="00F33475" w:rsidRPr="00A45B18">
        <w:rPr>
          <w:rFonts w:ascii="Times New Roman" w:hAnsi="Times New Roman" w:cs="Times New Roman"/>
          <w:lang w:val="en-US"/>
        </w:rPr>
        <w:t xml:space="preserve">computational results to </w:t>
      </w:r>
      <w:r w:rsidR="00BD5313">
        <w:rPr>
          <w:rFonts w:ascii="Times New Roman" w:hAnsi="Times New Roman" w:cs="Times New Roman"/>
          <w:lang w:val="en-US"/>
        </w:rPr>
        <w:t xml:space="preserve">the </w:t>
      </w:r>
      <w:r w:rsidR="00F33475" w:rsidRPr="00A45B18">
        <w:rPr>
          <w:rFonts w:ascii="Times New Roman" w:hAnsi="Times New Roman" w:cs="Times New Roman"/>
          <w:lang w:val="en-US"/>
        </w:rPr>
        <w:t>experimental results of Tanaka et al</w:t>
      </w:r>
      <w:r w:rsidR="008C3194" w:rsidRPr="00A45B18">
        <w:rPr>
          <w:rFonts w:ascii="Times New Roman" w:hAnsi="Times New Roman" w:cs="Times New Roman"/>
          <w:lang w:val="en-US"/>
        </w:rPr>
        <w:t>.</w:t>
      </w:r>
      <w:r w:rsidR="00397B44"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&lt;EndNote&gt;&lt;Cite&gt;&lt;Author&gt;Tanaka&lt;/Author&gt;&lt;Year&gt;2008&lt;/Year&gt;&lt;RecNum&gt;3209&lt;/RecNum&gt;&lt;DisplayText&gt;[11]&lt;/DisplayText&gt;&lt;record&gt;&lt;rec-number&gt;3209&lt;/rec-number&gt;&lt;foreign-keys&gt;&lt;key app="EN" db-id="50wxdpzd9vd5r7e9t5b595djrfpttrxw9avp" timestamp="1506949306"&gt;3209&lt;/key&gt;&lt;/foreign-keys&gt;&lt;ref-type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2008/10/01/&lt;/date&gt;&lt;/pub-dates&gt;&lt;/dates&gt;&lt;isbn&gt;1359-6454&lt;/isbn&gt;&lt;urls&gt;&lt;related-urls&gt;&lt;url&gt;http://www.sciencedirect.com/science/article/pii/S1359645408004618&lt;/url&gt;&lt;/related-urls&gt;&lt;/urls&gt;&lt;electronic-resource-num&gt;https://doi.org/10.1016/j.actamat.2008.06.025&lt;/electronic-resource-num&gt;&lt;/record&gt;&lt;/Cite&gt;&lt;/EndNote&gt;</w:instrText>
      </w:r>
      <w:r w:rsidR="00397B44" w:rsidRPr="00A45B18">
        <w:rPr>
          <w:rFonts w:ascii="Times New Roman" w:hAnsi="Times New Roman" w:cs="Times New Roman"/>
          <w:lang w:val="en-US"/>
        </w:rPr>
        <w:fldChar w:fldCharType="separate"/>
      </w:r>
      <w:r w:rsidR="00027E1C">
        <w:rPr>
          <w:rFonts w:ascii="Times New Roman" w:hAnsi="Times New Roman" w:cs="Times New Roman"/>
          <w:noProof/>
          <w:lang w:val="en-US"/>
        </w:rPr>
        <w:t>[11]</w:t>
      </w:r>
      <w:r w:rsidR="00397B44" w:rsidRPr="00A45B18">
        <w:rPr>
          <w:rFonts w:ascii="Times New Roman" w:hAnsi="Times New Roman" w:cs="Times New Roman"/>
          <w:lang w:val="en-US"/>
        </w:rPr>
        <w:fldChar w:fldCharType="end"/>
      </w:r>
      <w:r w:rsidR="00F33475" w:rsidRPr="00A45B18">
        <w:rPr>
          <w:rFonts w:ascii="Times New Roman" w:hAnsi="Times New Roman" w:cs="Times New Roman"/>
          <w:lang w:val="en-US"/>
        </w:rPr>
        <w:t xml:space="preserve"> </w:t>
      </w:r>
      <w:r w:rsidR="008C3194" w:rsidRPr="00A45B18">
        <w:rPr>
          <w:rFonts w:ascii="Times New Roman" w:hAnsi="Times New Roman" w:cs="Times New Roman"/>
          <w:lang w:val="en-US"/>
        </w:rPr>
        <w:t xml:space="preserve">have been used to study </w:t>
      </w:r>
      <w:r w:rsidR="00F33475" w:rsidRPr="00A45B18">
        <w:rPr>
          <w:rFonts w:ascii="Times New Roman" w:hAnsi="Times New Roman" w:cs="Times New Roman"/>
          <w:lang w:val="en-US"/>
        </w:rPr>
        <w:t>BDT of single-crystal iron under different loading rate</w:t>
      </w:r>
      <w:r w:rsidR="007D09A6" w:rsidRPr="00A45B18">
        <w:rPr>
          <w:rFonts w:ascii="Times New Roman" w:hAnsi="Times New Roman" w:cs="Times New Roman"/>
          <w:lang w:val="en-US"/>
        </w:rPr>
        <w:t>s</w:t>
      </w:r>
      <w:r w:rsidR="008C3194" w:rsidRPr="00A45B18">
        <w:rPr>
          <w:rFonts w:ascii="Times New Roman" w:hAnsi="Times New Roman" w:cs="Times New Roman"/>
          <w:lang w:val="en-US"/>
        </w:rPr>
        <w:t>. L</w:t>
      </w:r>
      <w:r w:rsidR="00BD5313">
        <w:rPr>
          <w:rFonts w:ascii="Times New Roman" w:hAnsi="Times New Roman" w:cs="Times New Roman"/>
          <w:lang w:val="en-US"/>
        </w:rPr>
        <w:t>ocal stress</w:t>
      </w:r>
      <w:r w:rsidR="00F33475" w:rsidRPr="00A45B18">
        <w:rPr>
          <w:rFonts w:ascii="Times New Roman" w:hAnsi="Times New Roman" w:cs="Times New Roman"/>
          <w:lang w:val="en-US"/>
        </w:rPr>
        <w:t xml:space="preserve"> and triaxiality distribution </w:t>
      </w:r>
      <w:r w:rsidR="008C3194" w:rsidRPr="00A45B18">
        <w:rPr>
          <w:rFonts w:ascii="Times New Roman" w:hAnsi="Times New Roman" w:cs="Times New Roman"/>
          <w:lang w:val="en-US"/>
        </w:rPr>
        <w:t xml:space="preserve">ahead of the crack tip </w:t>
      </w:r>
      <w:r w:rsidR="007D09A6" w:rsidRPr="00A45B18">
        <w:rPr>
          <w:rFonts w:ascii="Times New Roman" w:hAnsi="Times New Roman" w:cs="Times New Roman"/>
          <w:lang w:val="en-US"/>
        </w:rPr>
        <w:t>are</w:t>
      </w:r>
      <w:r w:rsidR="00F33475" w:rsidRPr="00A45B18">
        <w:rPr>
          <w:rFonts w:ascii="Times New Roman" w:hAnsi="Times New Roman" w:cs="Times New Roman"/>
          <w:lang w:val="en-US"/>
        </w:rPr>
        <w:t xml:space="preserve"> </w:t>
      </w:r>
      <w:ins w:id="75" w:author="Jianying He" w:date="2018-01-26T00:34:00Z">
        <w:r w:rsidR="005B4E22" w:rsidRPr="00A45B18">
          <w:rPr>
            <w:rFonts w:ascii="Times New Roman" w:hAnsi="Times New Roman" w:cs="Times New Roman"/>
            <w:lang w:val="en-US"/>
          </w:rPr>
          <w:t xml:space="preserve">also </w:t>
        </w:r>
      </w:ins>
      <w:r w:rsidR="00F33475" w:rsidRPr="00A45B18">
        <w:rPr>
          <w:rFonts w:ascii="Times New Roman" w:hAnsi="Times New Roman" w:cs="Times New Roman"/>
          <w:lang w:val="en-US"/>
        </w:rPr>
        <w:t>analyzed</w:t>
      </w:r>
      <w:del w:id="76" w:author="Jianying He" w:date="2018-01-26T00:34:00Z">
        <w:r w:rsidR="00457B1E" w:rsidRPr="00A45B18" w:rsidDel="005B4E22">
          <w:rPr>
            <w:rFonts w:ascii="Times New Roman" w:hAnsi="Times New Roman" w:cs="Times New Roman"/>
            <w:lang w:val="en-US"/>
          </w:rPr>
          <w:delText xml:space="preserve"> also</w:delText>
        </w:r>
      </w:del>
      <w:r w:rsidR="00BD5313">
        <w:rPr>
          <w:rFonts w:ascii="Times New Roman" w:hAnsi="Times New Roman" w:cs="Times New Roman"/>
          <w:lang w:val="en-US"/>
        </w:rPr>
        <w:t>.</w:t>
      </w:r>
      <w:r w:rsidR="005763D7" w:rsidRPr="00A45B18">
        <w:rPr>
          <w:rFonts w:ascii="Times New Roman" w:hAnsi="Times New Roman" w:cs="Times New Roman"/>
          <w:lang w:val="en-US"/>
        </w:rPr>
        <w:t xml:space="preserve"> </w:t>
      </w:r>
      <w:r w:rsidR="00457B1E" w:rsidRPr="00A45B18">
        <w:rPr>
          <w:rFonts w:ascii="Times New Roman" w:hAnsi="Times New Roman" w:cs="Times New Roman"/>
          <w:lang w:val="en-US"/>
        </w:rPr>
        <w:t xml:space="preserve">Two scenarios of </w:t>
      </w:r>
      <m:oMath>
        <m:r>
          <w:rPr>
            <w:rFonts w:ascii="Cambria Math" w:hAnsi="Cambria Math" w:cs="Times New Roman"/>
            <w:lang w:val="en-US"/>
          </w:rPr>
          <m:t>T</m:t>
        </m:r>
      </m:oMath>
      <w:r w:rsidR="00457B1E" w:rsidRPr="00A45B18">
        <w:rPr>
          <w:rFonts w:ascii="Times New Roman" w:hAnsi="Times New Roman" w:cs="Times New Roman"/>
          <w:lang w:val="en-US"/>
        </w:rPr>
        <w:t>-stress implementation ha</w:t>
      </w:r>
      <w:del w:id="77" w:author="Jianying He" w:date="2018-01-26T00:35:00Z">
        <w:r w:rsidR="00457B1E" w:rsidRPr="00A45B18" w:rsidDel="005B4E22">
          <w:rPr>
            <w:rFonts w:ascii="Times New Roman" w:hAnsi="Times New Roman" w:cs="Times New Roman"/>
            <w:lang w:val="en-US"/>
          </w:rPr>
          <w:delText>s</w:delText>
        </w:r>
      </w:del>
      <w:ins w:id="78" w:author="Jianying He" w:date="2018-01-26T00:35:00Z">
        <w:r w:rsidR="005B4E22">
          <w:rPr>
            <w:rFonts w:ascii="Times New Roman" w:hAnsi="Times New Roman" w:cs="Times New Roman"/>
            <w:lang w:val="en-US"/>
          </w:rPr>
          <w:t>ve</w:t>
        </w:r>
      </w:ins>
      <w:r w:rsidR="00457B1E" w:rsidRPr="00A45B18">
        <w:rPr>
          <w:rFonts w:ascii="Times New Roman" w:hAnsi="Times New Roman" w:cs="Times New Roman"/>
          <w:lang w:val="en-US"/>
        </w:rPr>
        <w:t xml:space="preserve"> been adopted to investigate the effect of constraint on the BDT.</w:t>
      </w:r>
      <w:r w:rsidR="005763D7" w:rsidRPr="00A45B18">
        <w:rPr>
          <w:rFonts w:ascii="Times New Roman" w:hAnsi="Times New Roman" w:cs="Times New Roman"/>
          <w:lang w:val="en-US"/>
        </w:rPr>
        <w:t xml:space="preserve"> Finally, an approach </w:t>
      </w:r>
      <w:r w:rsidR="00F57664" w:rsidRPr="00A45B18">
        <w:rPr>
          <w:rFonts w:ascii="Times New Roman" w:hAnsi="Times New Roman" w:cs="Times New Roman"/>
          <w:lang w:val="en-US"/>
        </w:rPr>
        <w:t>to build</w:t>
      </w:r>
      <w:r w:rsidR="005763D7" w:rsidRPr="00A45B18">
        <w:rPr>
          <w:rFonts w:ascii="Times New Roman" w:hAnsi="Times New Roman" w:cs="Times New Roman"/>
          <w:lang w:val="en-US"/>
        </w:rPr>
        <w:t xml:space="preserve"> </w:t>
      </w:r>
      <w:r w:rsidR="00F57664" w:rsidRPr="00A45B18">
        <w:rPr>
          <w:rFonts w:ascii="Times New Roman" w:hAnsi="Times New Roman" w:cs="Times New Roman"/>
          <w:lang w:val="en-US"/>
        </w:rPr>
        <w:t>a temperature dependent</w:t>
      </w:r>
      <w:r w:rsidR="005763D7" w:rsidRPr="00A45B18">
        <w:rPr>
          <w:rFonts w:ascii="Times New Roman" w:hAnsi="Times New Roman" w:cs="Times New Roman"/>
          <w:lang w:val="en-US"/>
        </w:rPr>
        <w:t xml:space="preserve"> effective surface energy </w:t>
      </w:r>
      <w:r w:rsidR="00F57664" w:rsidRPr="00A45B18">
        <w:rPr>
          <w:rFonts w:ascii="Times New Roman" w:hAnsi="Times New Roman" w:cs="Times New Roman"/>
          <w:lang w:val="en-US"/>
        </w:rPr>
        <w:t xml:space="preserve">of material </w:t>
      </w:r>
      <w:r w:rsidR="005763D7" w:rsidRPr="00A45B18">
        <w:rPr>
          <w:rFonts w:ascii="Times New Roman" w:hAnsi="Times New Roman" w:cs="Times New Roman"/>
          <w:lang w:val="en-US"/>
        </w:rPr>
        <w:t xml:space="preserve">is introduced and the </w:t>
      </w:r>
      <w:r w:rsidR="00844E6C" w:rsidRPr="00A45B18">
        <w:rPr>
          <w:rFonts w:ascii="Times New Roman" w:hAnsi="Times New Roman" w:cs="Times New Roman"/>
          <w:lang w:val="en-US"/>
        </w:rPr>
        <w:t>influences</w:t>
      </w:r>
      <w:r w:rsidR="005763D7" w:rsidRPr="00A45B18">
        <w:rPr>
          <w:rFonts w:ascii="Times New Roman" w:hAnsi="Times New Roman" w:cs="Times New Roman"/>
          <w:lang w:val="en-US"/>
        </w:rPr>
        <w:t xml:space="preserve"> of </w:t>
      </w:r>
      <w:r w:rsidR="00844E6C" w:rsidRPr="00A45B18">
        <w:rPr>
          <w:rFonts w:ascii="Times New Roman" w:hAnsi="Times New Roman" w:cs="Times New Roman"/>
          <w:lang w:val="en-US"/>
        </w:rPr>
        <w:t xml:space="preserve">constraint on </w:t>
      </w:r>
      <w:r w:rsidR="00F57664" w:rsidRPr="00A45B18">
        <w:rPr>
          <w:rFonts w:ascii="Times New Roman" w:hAnsi="Times New Roman" w:cs="Times New Roman"/>
          <w:lang w:val="en-US"/>
        </w:rPr>
        <w:t xml:space="preserve">effective </w:t>
      </w:r>
      <w:r w:rsidR="005763D7" w:rsidRPr="00A45B18">
        <w:rPr>
          <w:rFonts w:ascii="Times New Roman" w:hAnsi="Times New Roman" w:cs="Times New Roman"/>
          <w:lang w:val="en-US"/>
        </w:rPr>
        <w:t xml:space="preserve">surface energy </w:t>
      </w:r>
      <w:r w:rsidR="00844E6C" w:rsidRPr="00A45B18">
        <w:rPr>
          <w:rFonts w:ascii="Times New Roman" w:hAnsi="Times New Roman" w:cs="Times New Roman"/>
          <w:lang w:val="en-US"/>
        </w:rPr>
        <w:t>are</w:t>
      </w:r>
      <w:r w:rsidR="005763D7" w:rsidRPr="00A45B18">
        <w:rPr>
          <w:rFonts w:ascii="Times New Roman" w:hAnsi="Times New Roman" w:cs="Times New Roman"/>
          <w:lang w:val="en-US"/>
        </w:rPr>
        <w:t xml:space="preserve"> also </w:t>
      </w:r>
      <w:del w:id="79" w:author="Jianying He" w:date="2018-01-26T00:35:00Z">
        <w:r w:rsidR="005763D7" w:rsidRPr="00A45B18" w:rsidDel="004A69A5">
          <w:rPr>
            <w:rFonts w:ascii="Times New Roman" w:hAnsi="Times New Roman" w:cs="Times New Roman"/>
            <w:lang w:val="en-US"/>
          </w:rPr>
          <w:delText>presented</w:delText>
        </w:r>
      </w:del>
      <w:ins w:id="80" w:author="Jianying He" w:date="2018-01-26T00:35:00Z">
        <w:r w:rsidR="004A69A5">
          <w:rPr>
            <w:rFonts w:ascii="Times New Roman" w:hAnsi="Times New Roman" w:cs="Times New Roman"/>
            <w:lang w:val="en-US"/>
          </w:rPr>
          <w:t>discussed</w:t>
        </w:r>
      </w:ins>
      <w:r w:rsidR="005763D7" w:rsidRPr="00A45B18">
        <w:rPr>
          <w:rFonts w:ascii="Times New Roman" w:hAnsi="Times New Roman" w:cs="Times New Roman"/>
          <w:lang w:val="en-US"/>
        </w:rPr>
        <w:t xml:space="preserve">.   </w:t>
      </w:r>
    </w:p>
    <w:p w14:paraId="2D894DDF" w14:textId="77777777" w:rsidR="00661C4C" w:rsidRDefault="00661C4C" w:rsidP="009053EE">
      <w:pPr>
        <w:spacing w:after="120" w:line="360" w:lineRule="auto"/>
        <w:jc w:val="both"/>
        <w:rPr>
          <w:rFonts w:ascii="Times New Roman" w:hAnsi="Times New Roman" w:cs="Times New Roman"/>
          <w:lang w:val="en-US"/>
        </w:rPr>
      </w:pPr>
    </w:p>
    <w:p w14:paraId="72C21332" w14:textId="77777777" w:rsidR="00661C4C" w:rsidRDefault="00661C4C" w:rsidP="009053EE">
      <w:pPr>
        <w:spacing w:after="120" w:line="360" w:lineRule="auto"/>
        <w:jc w:val="both"/>
        <w:rPr>
          <w:rFonts w:ascii="Times New Roman" w:hAnsi="Times New Roman" w:cs="Times New Roman"/>
          <w:lang w:val="en-US"/>
        </w:rPr>
      </w:pPr>
    </w:p>
    <w:p w14:paraId="068F802A" w14:textId="77777777" w:rsidR="00112F97" w:rsidRPr="00A45B18" w:rsidRDefault="002059D9" w:rsidP="009053EE">
      <w:pPr>
        <w:spacing w:after="120" w:line="360" w:lineRule="auto"/>
        <w:jc w:val="both"/>
        <w:rPr>
          <w:rFonts w:ascii="Times New Roman" w:hAnsi="Times New Roman" w:cs="Times New Roman"/>
          <w:b/>
          <w:sz w:val="24"/>
          <w:lang w:val="en-US"/>
        </w:rPr>
      </w:pPr>
      <w:r w:rsidRPr="00A45B18">
        <w:rPr>
          <w:rFonts w:ascii="Times New Roman" w:hAnsi="Times New Roman" w:cs="Times New Roman"/>
          <w:b/>
          <w:sz w:val="24"/>
          <w:lang w:val="en-US"/>
        </w:rPr>
        <w:t>2</w:t>
      </w:r>
      <w:r w:rsidR="00435E3D" w:rsidRPr="00A45B18">
        <w:rPr>
          <w:rFonts w:ascii="Times New Roman" w:hAnsi="Times New Roman" w:cs="Times New Roman"/>
          <w:b/>
          <w:sz w:val="24"/>
          <w:lang w:val="en-US"/>
        </w:rPr>
        <w:t>.</w:t>
      </w:r>
      <w:r w:rsidR="00D47F37" w:rsidRPr="00A45B18">
        <w:rPr>
          <w:rFonts w:ascii="Times New Roman" w:hAnsi="Times New Roman" w:cs="Times New Roman"/>
          <w:b/>
          <w:sz w:val="24"/>
          <w:lang w:val="en-US"/>
        </w:rPr>
        <w:t xml:space="preserve"> </w:t>
      </w:r>
      <w:r w:rsidR="002F4451" w:rsidRPr="00A45B18">
        <w:rPr>
          <w:rFonts w:ascii="Times New Roman" w:hAnsi="Times New Roman" w:cs="Times New Roman"/>
          <w:b/>
          <w:sz w:val="24"/>
          <w:lang w:val="en-US"/>
        </w:rPr>
        <w:t xml:space="preserve">Shielding effect </w:t>
      </w:r>
      <w:r w:rsidR="00250748" w:rsidRPr="00A45B18">
        <w:rPr>
          <w:rFonts w:ascii="Times New Roman" w:hAnsi="Times New Roman" w:cs="Times New Roman"/>
          <w:b/>
          <w:sz w:val="24"/>
          <w:lang w:val="en-US"/>
        </w:rPr>
        <w:t>of</w:t>
      </w:r>
      <w:r w:rsidR="00C10802" w:rsidRPr="00A45B18">
        <w:rPr>
          <w:rFonts w:ascii="Times New Roman" w:hAnsi="Times New Roman" w:cs="Times New Roman"/>
          <w:b/>
          <w:sz w:val="24"/>
          <w:lang w:val="en-US"/>
        </w:rPr>
        <w:t xml:space="preserve"> d</w:t>
      </w:r>
      <w:r w:rsidR="00250748" w:rsidRPr="00A45B18">
        <w:rPr>
          <w:rFonts w:ascii="Times New Roman" w:hAnsi="Times New Roman" w:cs="Times New Roman"/>
          <w:b/>
          <w:sz w:val="24"/>
          <w:lang w:val="en-US"/>
        </w:rPr>
        <w:t>islocation motion</w:t>
      </w:r>
      <w:r w:rsidR="00C8135A" w:rsidRPr="00A45B18">
        <w:rPr>
          <w:rFonts w:ascii="Times New Roman" w:hAnsi="Times New Roman" w:cs="Times New Roman"/>
          <w:b/>
          <w:sz w:val="24"/>
          <w:lang w:val="en-US"/>
        </w:rPr>
        <w:t xml:space="preserve"> on crack tip</w:t>
      </w:r>
      <w:r w:rsidR="000606C1" w:rsidRPr="00A45B18">
        <w:rPr>
          <w:rFonts w:ascii="Times New Roman" w:hAnsi="Times New Roman" w:cs="Times New Roman"/>
          <w:b/>
          <w:sz w:val="24"/>
          <w:lang w:val="en-US"/>
        </w:rPr>
        <w:t xml:space="preserve"> </w:t>
      </w:r>
      <w:r w:rsidR="00584FE8">
        <w:rPr>
          <w:rFonts w:ascii="Times New Roman" w:hAnsi="Times New Roman" w:cs="Times New Roman"/>
          <w:b/>
          <w:sz w:val="24"/>
          <w:lang w:val="en-US"/>
        </w:rPr>
        <w:t>stress field</w:t>
      </w:r>
    </w:p>
    <w:p w14:paraId="4A34900B" w14:textId="2C2013E2" w:rsidR="007B20D6" w:rsidRPr="00A45B18" w:rsidRDefault="00250748" w:rsidP="001330D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It is assumed that e</w:t>
      </w:r>
      <w:r w:rsidR="00404AE0" w:rsidRPr="00A45B18">
        <w:rPr>
          <w:rFonts w:ascii="Times New Roman" w:hAnsi="Times New Roman" w:cs="Times New Roman"/>
          <w:lang w:val="en-US"/>
        </w:rPr>
        <w:t xml:space="preserve">mission of dislocation occurs from a source with a distance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oMath>
      <w:r w:rsidR="00404AE0" w:rsidRPr="00A45B18">
        <w:rPr>
          <w:rFonts w:ascii="Times New Roman" w:hAnsi="Times New Roman" w:cs="Times New Roman"/>
          <w:lang w:val="en-US"/>
        </w:rPr>
        <w:t xml:space="preserve"> from the crack tip once the stress at the source exceeds </w:t>
      </w:r>
      <w:r w:rsidR="00404AE0" w:rsidRPr="00A45B18">
        <w:rPr>
          <w:rFonts w:ascii="Times New Roman" w:hAnsi="Times New Roman" w:cs="Times New Roman"/>
          <w:iCs/>
          <w:lang w:val="en-US"/>
        </w:rPr>
        <w:t xml:space="preserve">the lattice friction </w:t>
      </w:r>
      <w:r w:rsidR="008E7DDA" w:rsidRPr="00A45B18">
        <w:rPr>
          <w:rFonts w:ascii="Times New Roman" w:hAnsi="Times New Roman" w:cs="Times New Roman"/>
          <w:iCs/>
          <w:lang w:val="en-US"/>
        </w:rPr>
        <w:t>stress</w:t>
      </w:r>
      <m:oMath>
        <m:r>
          <w:rPr>
            <w:rFonts w:ascii="Cambria Math" w:hAnsi="Cambria Math" w:cs="Times New Roman"/>
            <w:lang w:val="en-US"/>
          </w:rPr>
          <m:t xml:space="preserve"> </m:t>
        </m:r>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f</m:t>
            </m:r>
          </m:sub>
        </m:sSub>
      </m:oMath>
      <w:r w:rsidR="00404AE0" w:rsidRPr="00A45B18">
        <w:rPr>
          <w:rFonts w:ascii="Times New Roman" w:hAnsi="Times New Roman" w:cs="Times New Roman"/>
          <w:lang w:val="en-US"/>
        </w:rPr>
        <w:t xml:space="preserve">. </w:t>
      </w:r>
      <w:r w:rsidR="00BB3FC8" w:rsidRPr="00A45B18">
        <w:rPr>
          <w:rFonts w:ascii="Times New Roman" w:hAnsi="Times New Roman" w:cs="Times New Roman"/>
          <w:lang w:val="en-US"/>
        </w:rPr>
        <w:t>According to Lin and Thomson</w:t>
      </w:r>
      <w:r w:rsidR="00BB3FC8"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&lt;EndNote&gt;&lt;Cite&gt;&lt;Author&gt;Lin&lt;/Author&gt;&lt;Year&gt;1986&lt;/Year&gt;&lt;RecNum&gt;3223&lt;/RecNum&gt;&lt;DisplayText&gt;[42]&lt;/DisplayText&gt;&lt;record&gt;&lt;rec-number&gt;3223&lt;/rec-number&gt;&lt;foreign-keys&gt;&lt;key app="EN" db-id="50wxdpzd9vd5r7e9t5b595djrfpttrxw9avp" timestamp="1506951437"&gt;3223&lt;/key&gt;&lt;/foreign-keys&gt;&lt;ref-type name="Journal Article"&gt;17&lt;/ref-type&gt;&lt;contributors&gt;&lt;authors&gt;&lt;author&gt;Lin, I. H.&lt;/author&gt;&lt;author&gt;Thomson, R.&lt;/author&gt;&lt;/authors&gt;&lt;/contributors&gt;&lt;titles&gt;&lt;title&gt;Cleavage, dislocation emission, and shielding for cracks under general loading&lt;/title&gt;&lt;secondary-title&gt;Acta Metallurgica&lt;/secondary-title&gt;&lt;/titles&gt;&lt;periodical&gt;&lt;full-title&gt;Acta Metallurgica&lt;/full-title&gt;&lt;/periodical&gt;&lt;pages&gt;187-206&lt;/pages&gt;&lt;volume&gt;34&lt;/volume&gt;&lt;number&gt;2&lt;/number&gt;&lt;dates&gt;&lt;year&gt;1986&lt;/year&gt;&lt;pub-dates&gt;&lt;date&gt;1986/02/01/&lt;/date&gt;&lt;/pub-dates&gt;&lt;/dates&gt;&lt;isbn&gt;0001-6160&lt;/isbn&gt;&lt;urls&gt;&lt;related-urls&gt;&lt;url&gt;&lt;style face="underline" font="default" size="100%"&gt;http://www.sciencedirect.com/science/article/pii/0001616086901914&lt;/style&gt;&lt;/url&gt;&lt;/related-urls&gt;&lt;/urls&gt;&lt;electronic-resource-num&gt;&lt;style face="underline" font="default" size="100%"&gt;https://doi.org/10.1016/0001-6160(86)90191-4&lt;/style&gt;&lt;/electronic-resource-num&gt;&lt;/record&gt;&lt;/Cite&gt;&lt;/EndNote&gt;</w:instrText>
      </w:r>
      <w:r w:rsidR="00BB3FC8" w:rsidRPr="00A45B18">
        <w:rPr>
          <w:rFonts w:ascii="Times New Roman" w:hAnsi="Times New Roman" w:cs="Times New Roman"/>
          <w:lang w:val="en-US"/>
        </w:rPr>
        <w:fldChar w:fldCharType="separate"/>
      </w:r>
      <w:r w:rsidR="004404B7">
        <w:rPr>
          <w:rFonts w:ascii="Times New Roman" w:hAnsi="Times New Roman" w:cs="Times New Roman"/>
          <w:noProof/>
          <w:lang w:val="en-US"/>
        </w:rPr>
        <w:t>[42]</w:t>
      </w:r>
      <w:r w:rsidR="00BB3FC8" w:rsidRPr="00A45B18">
        <w:rPr>
          <w:rFonts w:ascii="Times New Roman" w:hAnsi="Times New Roman" w:cs="Times New Roman"/>
          <w:lang w:val="en-US"/>
        </w:rPr>
        <w:fldChar w:fldCharType="end"/>
      </w:r>
      <w:r w:rsidR="00BB3FC8" w:rsidRPr="00A45B18">
        <w:rPr>
          <w:rFonts w:ascii="Times New Roman" w:hAnsi="Times New Roman" w:cs="Times New Roman"/>
          <w:lang w:val="en-US"/>
        </w:rPr>
        <w:t xml:space="preserve">, </w:t>
      </w:r>
      <w:r w:rsidR="002F3CC2" w:rsidRPr="00A45B18">
        <w:rPr>
          <w:rFonts w:ascii="Times New Roman" w:hAnsi="Times New Roman" w:cs="Times New Roman"/>
          <w:lang w:val="en-US"/>
        </w:rPr>
        <w:t xml:space="preserve">the </w:t>
      </w:r>
      <w:r w:rsidR="007B20D6" w:rsidRPr="00A45B18">
        <w:rPr>
          <w:rFonts w:ascii="Times New Roman" w:hAnsi="Times New Roman" w:cs="Times New Roman"/>
          <w:lang w:val="en-US"/>
        </w:rPr>
        <w:t xml:space="preserve">shear stress acting </w:t>
      </w:r>
      <w:r w:rsidR="009F1A77" w:rsidRPr="00A45B18">
        <w:rPr>
          <w:rFonts w:ascii="Times New Roman" w:hAnsi="Times New Roman" w:cs="Times New Roman"/>
          <w:lang w:val="en-US"/>
        </w:rPr>
        <w:t xml:space="preserve">at </w:t>
      </w:r>
      <w:r w:rsidR="007B20D6" w:rsidRPr="00A45B18">
        <w:rPr>
          <w:rFonts w:ascii="Times New Roman" w:hAnsi="Times New Roman" w:cs="Times New Roman"/>
          <w:lang w:val="en-US"/>
        </w:rPr>
        <w:t>on a dislocation at</w:t>
      </w:r>
      <w:r w:rsidR="00506BF5" w:rsidRPr="00A45B18">
        <w:rPr>
          <w:rFonts w:ascii="Times New Roman" w:hAnsi="Times New Roman" w:cs="Times New Roman"/>
          <w:lang w:val="en-US"/>
        </w:rPr>
        <w:t xml:space="preserve"> a </w:t>
      </w:r>
      <w:ins w:id="81" w:author="Xiaobo Ren" w:date="2018-01-23T22:47:00Z">
        <w:r w:rsidR="00C04779">
          <w:rPr>
            <w:rFonts w:ascii="Times New Roman" w:hAnsi="Times New Roman" w:cs="Times New Roman"/>
            <w:lang w:val="en-US"/>
          </w:rPr>
          <w:t>position</w:t>
        </w:r>
        <w:del w:id="82" w:author="Jianying He" w:date="2018-01-26T00:36:00Z">
          <w:r w:rsidR="00C04779" w:rsidDel="004A69A5">
            <w:rPr>
              <w:rFonts w:ascii="Times New Roman" w:hAnsi="Times New Roman" w:cs="Times New Roman"/>
              <w:lang w:val="en-US"/>
            </w:rPr>
            <w:delText xml:space="preserve"> </w:delText>
          </w:r>
        </w:del>
      </w:ins>
      <w:del w:id="83" w:author="Xiaobo Ren" w:date="2018-01-23T22:47:00Z">
        <w:r w:rsidR="00506BF5" w:rsidRPr="00A45B18" w:rsidDel="00C04779">
          <w:rPr>
            <w:rFonts w:ascii="Times New Roman" w:hAnsi="Times New Roman" w:cs="Times New Roman"/>
            <w:lang w:val="en-US"/>
          </w:rPr>
          <w:delText>positon</w:delText>
        </w:r>
      </w:del>
      <w:r w:rsidR="002F3CC2" w:rsidRPr="00A45B18">
        <w:rPr>
          <w:rFonts w:ascii="Times New Roman" w:hAnsi="Times New Roman" w:cs="Times New Roman"/>
          <w:lang w:val="en-US"/>
        </w:rPr>
        <w:t xml:space="preserve"> </w:t>
      </w:r>
      <m:oMath>
        <m:r>
          <w:rPr>
            <w:rFonts w:ascii="Cambria Math" w:hAnsi="Cambria Math" w:cs="Times New Roman"/>
            <w:lang w:val="en-US"/>
          </w:rPr>
          <m:t>r=</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oMath>
      <w:r w:rsidR="007B20D6" w:rsidRPr="00A45B18">
        <w:rPr>
          <w:rFonts w:ascii="Times New Roman" w:hAnsi="Times New Roman" w:cs="Times New Roman"/>
          <w:lang w:val="en-US"/>
        </w:rPr>
        <w:t xml:space="preserve"> </w:t>
      </w:r>
      <w:r w:rsidR="002F3CC2" w:rsidRPr="00A45B18">
        <w:rPr>
          <w:rFonts w:ascii="Times New Roman" w:hAnsi="Times New Roman" w:cs="Times New Roman"/>
          <w:lang w:val="en-US"/>
        </w:rPr>
        <w:t xml:space="preserve">is </w:t>
      </w:r>
      <w:r w:rsidR="007B20D6" w:rsidRPr="00A45B18">
        <w:rPr>
          <w:rFonts w:ascii="Times New Roman" w:hAnsi="Times New Roman" w:cs="Times New Roman"/>
          <w:lang w:val="en-US"/>
        </w:rPr>
        <w:t>:</w:t>
      </w:r>
    </w:p>
    <w:p w14:paraId="5D86C618" w14:textId="77777777" w:rsidR="007B20D6" w:rsidRPr="00A45B18" w:rsidRDefault="00D74E0D" w:rsidP="001330DE">
      <w:pPr>
        <w:spacing w:after="12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τ</m:t>
              </m:r>
            </m:e>
            <m: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K</m:t>
              </m:r>
            </m:num>
            <m:den>
              <m:rad>
                <m:radPr>
                  <m:degHide m:val="1"/>
                  <m:ctrlPr>
                    <w:rPr>
                      <w:rFonts w:ascii="Cambria Math" w:hAnsi="Cambria Math" w:cs="Times New Roman"/>
                      <w:i/>
                      <w:lang w:val="en-US"/>
                    </w:rPr>
                  </m:ctrlPr>
                </m:radPr>
                <m:deg/>
                <m:e>
                  <m:r>
                    <w:rPr>
                      <w:rFonts w:ascii="Cambria Math" w:hAnsi="Cambria Math" w:cs="Times New Roman"/>
                      <w:lang w:val="en-US"/>
                    </w:rPr>
                    <m:t>2π</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rad>
            </m:den>
          </m:f>
          <m:r>
            <w:rPr>
              <w:rFonts w:ascii="Cambria Math" w:hAnsi="Cambria Math" w:cs="Times New Roman"/>
              <w:lang w:val="en-US"/>
            </w:rPr>
            <m:t>g</m:t>
          </m:r>
          <m:d>
            <m:dPr>
              <m:ctrlPr>
                <w:rPr>
                  <w:rFonts w:ascii="Cambria Math" w:hAnsi="Cambria Math" w:cs="Times New Roman"/>
                  <w:i/>
                  <w:lang w:val="en-US"/>
                </w:rPr>
              </m:ctrlPr>
            </m:dPr>
            <m:e>
              <m:r>
                <w:rPr>
                  <w:rFonts w:ascii="Cambria Math" w:hAnsi="Cambria Math" w:cs="Times New Roman"/>
                  <w:lang w:val="en-US"/>
                </w:rPr>
                <m:t>θ</m:t>
              </m:r>
            </m:e>
          </m:d>
          <m:r>
            <w:rPr>
              <w:rFonts w:ascii="Cambria Math" w:hAnsi="Cambria Math" w:cs="Times New Roman"/>
              <w:lang w:val="en-US"/>
            </w:rPr>
            <m:t>-α</m:t>
          </m:r>
          <m:f>
            <m:fPr>
              <m:ctrlPr>
                <w:rPr>
                  <w:rFonts w:ascii="Cambria Math" w:hAnsi="Cambria Math" w:cs="Times New Roman"/>
                  <w:i/>
                  <w:lang w:val="en-US"/>
                </w:rPr>
              </m:ctrlPr>
            </m:fPr>
            <m:num>
              <m:r>
                <w:rPr>
                  <w:rFonts w:ascii="Cambria Math" w:hAnsi="Cambria Math" w:cs="Times New Roman"/>
                  <w:lang w:val="en-US"/>
                </w:rPr>
                <m:t>μb</m:t>
              </m:r>
            </m:num>
            <m:den>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den>
          </m:f>
          <m:r>
            <w:rPr>
              <w:rFonts w:ascii="Cambria Math" w:hAnsi="Cambria Math" w:cs="Times New Roman"/>
              <w:lang w:val="en-US"/>
            </w:rPr>
            <m:t>+</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ij</m:t>
              </m:r>
            </m:sub>
            <m:sup/>
            <m:e>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ij</m:t>
                  </m:r>
                </m:sub>
              </m:sSub>
            </m:e>
          </m:nary>
          <m:r>
            <w:rPr>
              <w:rFonts w:ascii="Cambria Math" w:hAnsi="Cambria Math" w:cs="Times New Roman"/>
              <w:lang w:val="en-US"/>
            </w:rPr>
            <m:t xml:space="preserve">                                                          (1)</m:t>
          </m:r>
        </m:oMath>
      </m:oMathPara>
    </w:p>
    <w:p w14:paraId="166A673B" w14:textId="17F1CC69" w:rsidR="007B20D6" w:rsidRPr="00A45B18" w:rsidRDefault="004A69A5" w:rsidP="001330DE">
      <w:pPr>
        <w:spacing w:after="120" w:line="360" w:lineRule="auto"/>
        <w:jc w:val="both"/>
        <w:rPr>
          <w:rFonts w:ascii="Times New Roman" w:hAnsi="Times New Roman" w:cs="Times New Roman"/>
          <w:lang w:val="en-US"/>
        </w:rPr>
      </w:pPr>
      <w:ins w:id="84" w:author="Jianying He" w:date="2018-01-26T00:37:00Z">
        <w:r>
          <w:rPr>
            <w:rFonts w:ascii="Times New Roman" w:hAnsi="Times New Roman" w:cs="Times New Roman"/>
            <w:lang w:val="en-US"/>
          </w:rPr>
          <w:t>w</w:t>
        </w:r>
      </w:ins>
      <w:del w:id="85" w:author="Jianying He" w:date="2018-01-26T00:37:00Z">
        <w:r w:rsidR="00506BF5" w:rsidRPr="00A45B18" w:rsidDel="004A69A5">
          <w:rPr>
            <w:rFonts w:ascii="Times New Roman" w:hAnsi="Times New Roman" w:cs="Times New Roman"/>
            <w:lang w:val="en-US"/>
          </w:rPr>
          <w:delText>W</w:delText>
        </w:r>
      </w:del>
      <w:r w:rsidR="00506BF5" w:rsidRPr="00A45B18">
        <w:rPr>
          <w:rFonts w:ascii="Times New Roman" w:hAnsi="Times New Roman" w:cs="Times New Roman"/>
          <w:lang w:val="en-US"/>
        </w:rPr>
        <w:t xml:space="preserve">here </w:t>
      </w:r>
      <m:oMath>
        <m:r>
          <w:rPr>
            <w:rFonts w:ascii="Cambria Math" w:hAnsi="Cambria Math" w:cs="Times New Roman"/>
            <w:lang w:val="en-US"/>
          </w:rPr>
          <m:t>K</m:t>
        </m:r>
      </m:oMath>
      <w:r w:rsidR="00506BF5" w:rsidRPr="00A45B18">
        <w:rPr>
          <w:rFonts w:ascii="Times New Roman" w:hAnsi="Times New Roman" w:cs="Times New Roman"/>
          <w:lang w:val="en-US"/>
        </w:rPr>
        <w:t xml:space="preserve"> is stress intensity</w:t>
      </w:r>
      <w:r w:rsidR="00BB659E" w:rsidRPr="00A45B18">
        <w:rPr>
          <w:rFonts w:ascii="Times New Roman" w:hAnsi="Times New Roman" w:cs="Times New Roman"/>
          <w:lang w:val="en-US"/>
        </w:rPr>
        <w:t xml:space="preserve"> factor</w:t>
      </w:r>
      <w:r w:rsidR="00506BF5"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oMath>
      <w:r w:rsidR="00506BF5" w:rsidRPr="00A45B18">
        <w:rPr>
          <w:rFonts w:ascii="Times New Roman" w:hAnsi="Times New Roman" w:cs="Times New Roman"/>
          <w:lang w:val="en-US"/>
        </w:rPr>
        <w:t xml:space="preserve"> is </w:t>
      </w:r>
      <w:ins w:id="86" w:author="Jianying He" w:date="2018-01-26T00:37:00Z">
        <w:r>
          <w:rPr>
            <w:rFonts w:ascii="Times New Roman" w:hAnsi="Times New Roman" w:cs="Times New Roman"/>
            <w:lang w:val="en-US"/>
          </w:rPr>
          <w:t xml:space="preserve">the </w:t>
        </w:r>
      </w:ins>
      <w:r w:rsidR="00506BF5" w:rsidRPr="00A45B18">
        <w:rPr>
          <w:rFonts w:ascii="Times New Roman" w:hAnsi="Times New Roman" w:cs="Times New Roman"/>
          <w:lang w:val="en-US"/>
        </w:rPr>
        <w:t xml:space="preserve">position of dislocation; </w:t>
      </w:r>
      <m:oMath>
        <m:r>
          <w:rPr>
            <w:rFonts w:ascii="Cambria Math" w:hAnsi="Cambria Math" w:cs="Times New Roman"/>
            <w:lang w:val="en-US"/>
          </w:rPr>
          <m:t>g</m:t>
        </m:r>
        <m:d>
          <m:dPr>
            <m:ctrlPr>
              <w:rPr>
                <w:rFonts w:ascii="Cambria Math" w:hAnsi="Cambria Math" w:cs="Times New Roman"/>
                <w:i/>
                <w:lang w:val="en-US"/>
              </w:rPr>
            </m:ctrlPr>
          </m:dPr>
          <m:e>
            <m:r>
              <w:rPr>
                <w:rFonts w:ascii="Cambria Math" w:hAnsi="Cambria Math" w:cs="Times New Roman"/>
                <w:lang w:val="en-US"/>
              </w:rPr>
              <m:t>θ</m:t>
            </m:r>
          </m:e>
        </m:d>
      </m:oMath>
      <w:r w:rsidR="002F2888" w:rsidRPr="00A45B18">
        <w:rPr>
          <w:rFonts w:ascii="Times New Roman" w:hAnsi="Times New Roman" w:cs="Times New Roman"/>
          <w:lang w:val="en-US"/>
        </w:rPr>
        <w:t xml:space="preserve"> is the coefficient related to the inclination angel of the slip plane</w:t>
      </w:r>
      <w:r w:rsidR="00506BF5" w:rsidRPr="00A45B18">
        <w:rPr>
          <w:rFonts w:ascii="Times New Roman" w:hAnsi="Times New Roman" w:cs="Times New Roman"/>
          <w:lang w:val="en-US"/>
        </w:rPr>
        <w:t xml:space="preserve">; </w:t>
      </w:r>
      <m:oMath>
        <m:r>
          <w:rPr>
            <w:rFonts w:ascii="Cambria Math" w:hAnsi="Cambria Math" w:cs="Times New Roman"/>
            <w:lang w:val="en-US"/>
          </w:rPr>
          <m:t>μ</m:t>
        </m:r>
      </m:oMath>
      <w:r w:rsidR="00506BF5" w:rsidRPr="00A45B18">
        <w:rPr>
          <w:rFonts w:ascii="Times New Roman" w:hAnsi="Times New Roman" w:cs="Times New Roman"/>
          <w:lang w:val="en-US"/>
        </w:rPr>
        <w:t xml:space="preserve"> is shear modulus; </w:t>
      </w:r>
      <m:oMath>
        <m:r>
          <w:rPr>
            <w:rFonts w:ascii="Cambria Math" w:hAnsi="Cambria Math" w:cs="Times New Roman"/>
            <w:lang w:val="en-US"/>
          </w:rPr>
          <m:t>b</m:t>
        </m:r>
      </m:oMath>
      <w:r w:rsidR="00506BF5" w:rsidRPr="00A45B18">
        <w:rPr>
          <w:rFonts w:ascii="Times New Roman" w:hAnsi="Times New Roman" w:cs="Times New Roman"/>
          <w:lang w:val="en-US"/>
        </w:rPr>
        <w:t xml:space="preserve"> </w:t>
      </w:r>
      <w:ins w:id="87" w:author="Jianying He" w:date="2018-01-26T00:37:00Z">
        <w:r>
          <w:rPr>
            <w:rFonts w:ascii="Times New Roman" w:hAnsi="Times New Roman" w:cs="Times New Roman"/>
            <w:lang w:val="en-US"/>
          </w:rPr>
          <w:t xml:space="preserve">is </w:t>
        </w:r>
      </w:ins>
      <w:del w:id="88" w:author="Jianying He" w:date="2018-01-26T00:37:00Z">
        <w:r w:rsidR="00506BF5" w:rsidRPr="00A45B18" w:rsidDel="004A69A5">
          <w:rPr>
            <w:rFonts w:ascii="Times New Roman" w:hAnsi="Times New Roman" w:cs="Times New Roman"/>
            <w:lang w:val="en-US"/>
          </w:rPr>
          <w:delText xml:space="preserve">the modulus of </w:delText>
        </w:r>
      </w:del>
      <w:r w:rsidR="00506BF5" w:rsidRPr="00A45B18">
        <w:rPr>
          <w:rFonts w:ascii="Times New Roman" w:hAnsi="Times New Roman" w:cs="Times New Roman"/>
          <w:lang w:val="en-US"/>
        </w:rPr>
        <w:t>Burgers vector;</w:t>
      </w:r>
      <w:r w:rsidR="00D62744" w:rsidRPr="00A45B18">
        <w:rPr>
          <w:rFonts w:ascii="Times New Roman" w:hAnsi="Times New Roman" w:cs="Times New Roman"/>
          <w:lang w:val="en-US"/>
        </w:rPr>
        <w:t xml:space="preserve"> </w:t>
      </w:r>
      <m:oMath>
        <m:r>
          <w:rPr>
            <w:rFonts w:ascii="Cambria Math" w:hAnsi="Cambria Math" w:cs="Times New Roman"/>
            <w:lang w:val="en-US"/>
          </w:rPr>
          <m:t>α</m:t>
        </m:r>
      </m:oMath>
      <w:r w:rsidR="00D62744" w:rsidRPr="00A45B18">
        <w:rPr>
          <w:rFonts w:ascii="Times New Roman" w:hAnsi="Times New Roman" w:cs="Times New Roman"/>
          <w:lang w:val="en-US"/>
        </w:rPr>
        <w:t xml:space="preserve"> is</w:t>
      </w:r>
      <w:r w:rsidR="00506BF5" w:rsidRPr="00A45B18">
        <w:rPr>
          <w:rFonts w:ascii="Times New Roman" w:hAnsi="Times New Roman" w:cs="Times New Roman"/>
          <w:lang w:val="en-US"/>
        </w:rPr>
        <w:t xml:space="preserve"> </w:t>
      </w:r>
      <w:r w:rsidR="00BB3FC8" w:rsidRPr="00A45B18">
        <w:rPr>
          <w:rFonts w:ascii="Times New Roman" w:hAnsi="Times New Roman" w:cs="Times New Roman"/>
          <w:lang w:val="en-US"/>
        </w:rPr>
        <w:t>image stress parameter,</w:t>
      </w:r>
      <w:ins w:id="89" w:author="Jianying He" w:date="2018-01-26T00:37:00Z">
        <w:r>
          <w:rPr>
            <w:rFonts w:ascii="Times New Roman" w:hAnsi="Times New Roman" w:cs="Times New Roman"/>
            <w:lang w:val="en-US"/>
          </w:rPr>
          <w:t xml:space="preserve"> and</w:t>
        </w:r>
      </w:ins>
      <w:r w:rsidR="00BB3FC8"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ij</m:t>
            </m:r>
          </m:sub>
        </m:sSub>
      </m:oMath>
      <w:r w:rsidR="00506BF5" w:rsidRPr="00A45B18">
        <w:rPr>
          <w:rFonts w:ascii="Times New Roman" w:hAnsi="Times New Roman" w:cs="Times New Roman"/>
          <w:lang w:val="en-US"/>
        </w:rPr>
        <w:t xml:space="preserve"> is </w:t>
      </w:r>
      <w:del w:id="90" w:author="Jianying He" w:date="2018-01-26T00:39:00Z">
        <w:r w:rsidR="00506BF5" w:rsidRPr="00A45B18" w:rsidDel="004A69A5">
          <w:rPr>
            <w:rFonts w:ascii="Times New Roman" w:hAnsi="Times New Roman" w:cs="Times New Roman"/>
            <w:lang w:val="en-US"/>
          </w:rPr>
          <w:delText xml:space="preserve">interaction </w:delText>
        </w:r>
      </w:del>
      <w:r w:rsidR="00506BF5" w:rsidRPr="00A45B18">
        <w:rPr>
          <w:rFonts w:ascii="Times New Roman" w:hAnsi="Times New Roman" w:cs="Times New Roman"/>
          <w:lang w:val="en-US"/>
        </w:rPr>
        <w:t xml:space="preserve">shear stress </w:t>
      </w:r>
      <w:del w:id="91" w:author="Jianying He" w:date="2018-01-26T00:39:00Z">
        <w:r w:rsidR="00506BF5" w:rsidRPr="00A45B18" w:rsidDel="004A69A5">
          <w:rPr>
            <w:rFonts w:ascii="Times New Roman" w:hAnsi="Times New Roman" w:cs="Times New Roman"/>
            <w:lang w:val="en-US"/>
          </w:rPr>
          <w:delText xml:space="preserve">of </w:delText>
        </w:r>
      </w:del>
      <w:ins w:id="92" w:author="Jianying He" w:date="2018-01-26T00:39:00Z">
        <w:r>
          <w:rPr>
            <w:rFonts w:ascii="Times New Roman" w:hAnsi="Times New Roman" w:cs="Times New Roman"/>
            <w:lang w:val="en-US"/>
          </w:rPr>
          <w:t>caused by</w:t>
        </w:r>
        <w:r w:rsidRPr="00A45B18">
          <w:rPr>
            <w:rFonts w:ascii="Times New Roman" w:hAnsi="Times New Roman" w:cs="Times New Roman"/>
            <w:lang w:val="en-US"/>
          </w:rPr>
          <w:t xml:space="preserve"> </w:t>
        </w:r>
      </w:ins>
      <w:r w:rsidR="00506BF5" w:rsidRPr="00A45B18">
        <w:rPr>
          <w:rFonts w:ascii="Times New Roman" w:hAnsi="Times New Roman" w:cs="Times New Roman"/>
          <w:lang w:val="en-US"/>
        </w:rPr>
        <w:t>dislocation</w:t>
      </w:r>
      <w:del w:id="93" w:author="Jianying He" w:date="2018-01-26T00:39:00Z">
        <w:r w:rsidR="00506BF5" w:rsidRPr="00A45B18" w:rsidDel="004A69A5">
          <w:rPr>
            <w:rFonts w:ascii="Times New Roman" w:hAnsi="Times New Roman" w:cs="Times New Roman"/>
            <w:lang w:val="en-US"/>
          </w:rPr>
          <w:delText>s</w:delText>
        </w:r>
      </w:del>
      <w:ins w:id="94" w:author="Jianying He" w:date="2018-01-26T00:39:00Z">
        <w:r w:rsidRPr="004A69A5">
          <w:rPr>
            <w:rFonts w:ascii="Times New Roman" w:hAnsi="Times New Roman" w:cs="Times New Roman"/>
            <w:lang w:val="en-US"/>
          </w:rPr>
          <w:t xml:space="preserve"> </w:t>
        </w:r>
        <w:r w:rsidRPr="00A45B18">
          <w:rPr>
            <w:rFonts w:ascii="Times New Roman" w:hAnsi="Times New Roman" w:cs="Times New Roman"/>
            <w:lang w:val="en-US"/>
          </w:rPr>
          <w:t>interaction</w:t>
        </w:r>
      </w:ins>
      <w:r w:rsidR="00506BF5" w:rsidRPr="00A45B18">
        <w:rPr>
          <w:rFonts w:ascii="Times New Roman" w:hAnsi="Times New Roman" w:cs="Times New Roman"/>
          <w:lang w:val="en-US"/>
        </w:rPr>
        <w:t xml:space="preserve">. </w:t>
      </w:r>
      <w:r w:rsidR="007B20D6" w:rsidRPr="00A45B18">
        <w:rPr>
          <w:rFonts w:ascii="Times New Roman" w:hAnsi="Times New Roman" w:cs="Times New Roman"/>
          <w:lang w:val="en-US"/>
        </w:rPr>
        <w:t xml:space="preserve">The first term is the </w:t>
      </w:r>
      <w:r w:rsidR="00BB3FC8" w:rsidRPr="00A45B18">
        <w:rPr>
          <w:rFonts w:ascii="Times New Roman" w:hAnsi="Times New Roman" w:cs="Times New Roman"/>
          <w:lang w:val="en-US"/>
        </w:rPr>
        <w:t>shear stress due to crack tip field</w:t>
      </w:r>
      <w:r w:rsidR="007B20D6" w:rsidRPr="00A45B18">
        <w:rPr>
          <w:rFonts w:ascii="Times New Roman" w:hAnsi="Times New Roman" w:cs="Times New Roman"/>
          <w:lang w:val="en-US"/>
        </w:rPr>
        <w:t>, the second term is the image stress</w:t>
      </w:r>
      <w:r w:rsidR="00506BF5" w:rsidRPr="00A45B18">
        <w:rPr>
          <w:rFonts w:ascii="Times New Roman" w:hAnsi="Times New Roman" w:cs="Times New Roman"/>
          <w:lang w:val="en-US"/>
        </w:rPr>
        <w:t xml:space="preserve"> and the</w:t>
      </w:r>
      <w:r w:rsidR="007B20D6" w:rsidRPr="00A45B18">
        <w:rPr>
          <w:rFonts w:ascii="Times New Roman" w:hAnsi="Times New Roman" w:cs="Times New Roman"/>
          <w:lang w:val="en-US"/>
        </w:rPr>
        <w:t xml:space="preserve"> third term is the stress </w:t>
      </w:r>
      <w:r w:rsidR="00BB3FC8" w:rsidRPr="00A45B18">
        <w:rPr>
          <w:rFonts w:ascii="Times New Roman" w:hAnsi="Times New Roman" w:cs="Times New Roman"/>
          <w:lang w:val="en-US"/>
        </w:rPr>
        <w:t>caused by interactions between dislocations</w:t>
      </w:r>
      <w:r w:rsidR="00506BF5" w:rsidRPr="00A45B18">
        <w:rPr>
          <w:rFonts w:ascii="Times New Roman" w:hAnsi="Times New Roman" w:cs="Times New Roman"/>
          <w:lang w:val="en-US"/>
        </w:rPr>
        <w:t>.</w:t>
      </w:r>
      <w:r w:rsidR="002D2282" w:rsidRPr="00A45B18">
        <w:rPr>
          <w:rFonts w:ascii="Times New Roman" w:hAnsi="Times New Roman" w:cs="Times New Roman"/>
          <w:lang w:val="en-US"/>
        </w:rPr>
        <w:t xml:space="preserve"> </w:t>
      </w:r>
      <w:r w:rsidR="00212208" w:rsidRPr="00A45B18">
        <w:rPr>
          <w:rFonts w:ascii="Times New Roman" w:hAnsi="Times New Roman" w:cs="Times New Roman"/>
          <w:lang w:val="en-US"/>
        </w:rPr>
        <w:t xml:space="preserve">The dislocation velocity </w:t>
      </w:r>
      <m:oMath>
        <m:r>
          <w:rPr>
            <w:rFonts w:ascii="Cambria Math" w:hAnsi="Cambria Math" w:cs="Times New Roman"/>
            <w:kern w:val="24"/>
          </w:rPr>
          <m:t>v</m:t>
        </m:r>
      </m:oMath>
      <w:r w:rsidR="00E620EE" w:rsidRPr="00A45B18">
        <w:rPr>
          <w:rFonts w:ascii="Times New Roman" w:hAnsi="Times New Roman" w:cs="Times New Roman"/>
          <w:lang w:val="en-US"/>
        </w:rPr>
        <w:t xml:space="preserve"> </w:t>
      </w:r>
      <w:r w:rsidR="00A4745E" w:rsidRPr="00A45B18">
        <w:rPr>
          <w:rFonts w:ascii="Times New Roman" w:hAnsi="Times New Roman" w:cs="Times New Roman"/>
          <w:lang w:val="en-US"/>
        </w:rPr>
        <w:t xml:space="preserve">can be described </w:t>
      </w:r>
      <w:r w:rsidR="009F1A77" w:rsidRPr="00A45B18">
        <w:rPr>
          <w:rFonts w:ascii="Times New Roman" w:hAnsi="Times New Roman" w:cs="Times New Roman"/>
          <w:lang w:val="en-US"/>
        </w:rPr>
        <w:t xml:space="preserve">as function of resolved shear </w:t>
      </w:r>
      <w:r w:rsidR="00FB14EB" w:rsidRPr="00A45B18">
        <w:rPr>
          <w:rFonts w:ascii="Times New Roman" w:hAnsi="Times New Roman" w:cs="Times New Roman"/>
          <w:lang w:val="en-US"/>
        </w:rPr>
        <w:t>stress</w:t>
      </w:r>
      <w:r w:rsidR="009F1A77" w:rsidRPr="00A45B18">
        <w:rPr>
          <w:rFonts w:ascii="Times New Roman" w:hAnsi="Times New Roman" w:cs="Times New Roman"/>
          <w:lang w:val="en-US"/>
        </w:rPr>
        <w:t xml:space="preserve"> </w:t>
      </w:r>
      <m:oMath>
        <m:r>
          <w:rPr>
            <w:rFonts w:ascii="Cambria Math" w:hAnsi="Cambria Math" w:cs="Times New Roman"/>
            <w:kern w:val="24"/>
            <w:lang w:val="en-US"/>
          </w:rPr>
          <m:t>τ</m:t>
        </m:r>
      </m:oMath>
      <w:r w:rsidR="009F1A77" w:rsidRPr="00A45B18">
        <w:rPr>
          <w:rFonts w:ascii="Times New Roman" w:hAnsi="Times New Roman" w:cs="Times New Roman"/>
          <w:lang w:val="en-US"/>
        </w:rPr>
        <w:t xml:space="preserve"> and temperature </w:t>
      </w:r>
      <m:oMath>
        <m:r>
          <m:rPr>
            <m:sty m:val="p"/>
          </m:rPr>
          <w:rPr>
            <w:rFonts w:ascii="Cambria Math" w:hAnsi="Cambria Math" w:cs="Times New Roman"/>
            <w:kern w:val="24"/>
            <w:lang w:val="en-US"/>
          </w:rPr>
          <m:t>Θ</m:t>
        </m:r>
      </m:oMath>
      <w:r w:rsidR="009F1A77" w:rsidRPr="00A45B18">
        <w:rPr>
          <w:rFonts w:ascii="Times New Roman" w:hAnsi="Times New Roman" w:cs="Times New Roman"/>
          <w:lang w:val="en-US"/>
        </w:rPr>
        <w:t xml:space="preserve"> </w:t>
      </w:r>
      <w:r w:rsidR="00212208" w:rsidRPr="00A45B18">
        <w:rPr>
          <w:rFonts w:ascii="Times New Roman" w:hAnsi="Times New Roman" w:cs="Times New Roman"/>
          <w:lang w:val="en-US"/>
        </w:rPr>
        <w:t>by</w:t>
      </w:r>
      <w:r w:rsidR="009F1A77" w:rsidRPr="00A45B18">
        <w:rPr>
          <w:rFonts w:ascii="Times New Roman" w:hAnsi="Times New Roman" w:cs="Times New Roman"/>
          <w:lang w:val="en-US"/>
        </w:rPr>
        <w:t xml:space="preserve"> an empirical </w:t>
      </w:r>
      <w:r w:rsidR="00A4745E" w:rsidRPr="00A45B18">
        <w:rPr>
          <w:rFonts w:ascii="Times New Roman" w:hAnsi="Times New Roman" w:cs="Times New Roman"/>
          <w:lang w:val="en-US"/>
        </w:rPr>
        <w:t>Arr</w:t>
      </w:r>
      <w:r w:rsidR="002F3CC2" w:rsidRPr="00A45B18">
        <w:rPr>
          <w:rFonts w:ascii="Times New Roman" w:hAnsi="Times New Roman" w:cs="Times New Roman"/>
          <w:lang w:val="en-US"/>
        </w:rPr>
        <w:t>h</w:t>
      </w:r>
      <w:r w:rsidR="00A4745E" w:rsidRPr="00A45B18">
        <w:rPr>
          <w:rFonts w:ascii="Times New Roman" w:hAnsi="Times New Roman" w:cs="Times New Roman"/>
          <w:lang w:val="en-US"/>
        </w:rPr>
        <w:t xml:space="preserve">enius </w:t>
      </w:r>
      <w:r w:rsidR="009F1A77" w:rsidRPr="00A45B18">
        <w:rPr>
          <w:rFonts w:ascii="Times New Roman" w:hAnsi="Times New Roman" w:cs="Times New Roman"/>
          <w:lang w:val="en-US"/>
        </w:rPr>
        <w:t xml:space="preserve">type </w:t>
      </w:r>
      <w:r w:rsidR="00D214BA" w:rsidRPr="00A45B18">
        <w:rPr>
          <w:rFonts w:ascii="Times New Roman" w:hAnsi="Times New Roman" w:cs="Times New Roman"/>
          <w:lang w:val="en-US"/>
        </w:rPr>
        <w:t>law</w:t>
      </w:r>
    </w:p>
    <w:p w14:paraId="0B06F41D" w14:textId="77777777" w:rsidR="00A4745E" w:rsidRPr="00A45B18" w:rsidRDefault="00A4745E" w:rsidP="001330DE">
      <w:pPr>
        <w:spacing w:after="120" w:line="360" w:lineRule="auto"/>
        <w:jc w:val="both"/>
        <w:rPr>
          <w:rFonts w:ascii="Times New Roman" w:hAnsi="Times New Roman" w:cs="Times New Roman"/>
          <w:iCs/>
          <w:kern w:val="24"/>
          <w:lang w:val="en-US"/>
        </w:rPr>
      </w:pPr>
      <m:oMathPara>
        <m:oMathParaPr>
          <m:jc m:val="right"/>
        </m:oMathParaPr>
        <m:oMath>
          <m:r>
            <w:rPr>
              <w:rFonts w:ascii="Cambria Math" w:hAnsi="Cambria Math" w:cs="Times New Roman"/>
              <w:kern w:val="24"/>
              <w:lang w:val="en-US"/>
            </w:rPr>
            <w:lastRenderedPageBreak/>
            <m:t>v=</m:t>
          </m:r>
          <m:sSub>
            <m:sSubPr>
              <m:ctrlPr>
                <w:rPr>
                  <w:rFonts w:ascii="Cambria Math" w:hAnsi="Cambria Math" w:cs="Times New Roman"/>
                  <w:i/>
                  <w:iCs/>
                  <w:kern w:val="24"/>
                  <w:lang w:val="en-US"/>
                </w:rPr>
              </m:ctrlPr>
            </m:sSubPr>
            <m:e>
              <m:r>
                <w:rPr>
                  <w:rFonts w:ascii="Cambria Math" w:hAnsi="Cambria Math" w:cs="Times New Roman"/>
                  <w:kern w:val="24"/>
                  <w:lang w:val="en-US"/>
                </w:rPr>
                <m:t>v</m:t>
              </m:r>
            </m:e>
            <m:sub>
              <m:r>
                <w:rPr>
                  <w:rFonts w:ascii="Cambria Math" w:hAnsi="Cambria Math" w:cs="Times New Roman"/>
                  <w:kern w:val="24"/>
                  <w:lang w:val="en-US"/>
                </w:rPr>
                <m:t>0</m:t>
              </m:r>
            </m:sub>
          </m:sSub>
          <m:sSup>
            <m:sSupPr>
              <m:ctrlPr>
                <w:rPr>
                  <w:rFonts w:ascii="Cambria Math" w:hAnsi="Cambria Math" w:cs="Times New Roman"/>
                  <w:i/>
                  <w:iCs/>
                  <w:kern w:val="24"/>
                  <w:lang w:val="en-US"/>
                </w:rPr>
              </m:ctrlPr>
            </m:sSupPr>
            <m:e>
              <m:r>
                <w:rPr>
                  <w:rFonts w:ascii="Cambria Math" w:hAnsi="Cambria Math" w:cs="Times New Roman"/>
                  <w:kern w:val="24"/>
                  <w:lang w:val="en-US"/>
                </w:rPr>
                <m:t>exp</m:t>
              </m:r>
              <m:d>
                <m:dPr>
                  <m:ctrlPr>
                    <w:rPr>
                      <w:rFonts w:ascii="Cambria Math" w:hAnsi="Cambria Math" w:cs="Times New Roman"/>
                      <w:i/>
                      <w:iCs/>
                      <w:kern w:val="24"/>
                      <w:lang w:val="en-US"/>
                    </w:rPr>
                  </m:ctrlPr>
                </m:dPr>
                <m:e>
                  <m:r>
                    <w:rPr>
                      <w:rFonts w:ascii="Cambria Math" w:hAnsi="Cambria Math" w:cs="Times New Roman"/>
                      <w:kern w:val="24"/>
                      <w:lang w:val="en-US"/>
                    </w:rPr>
                    <m:t>-</m:t>
                  </m:r>
                  <m:f>
                    <m:fPr>
                      <m:ctrlPr>
                        <w:rPr>
                          <w:rFonts w:ascii="Cambria Math" w:hAnsi="Cambria Math" w:cs="Times New Roman"/>
                          <w:i/>
                          <w:iCs/>
                          <w:kern w:val="24"/>
                          <w:lang w:val="en-US"/>
                        </w:rPr>
                      </m:ctrlPr>
                    </m:fPr>
                    <m:num>
                      <m:r>
                        <w:rPr>
                          <w:rFonts w:ascii="Cambria Math" w:hAnsi="Cambria Math" w:cs="Times New Roman"/>
                          <w:kern w:val="24"/>
                          <w:lang w:val="en-US"/>
                        </w:rPr>
                        <m:t>Q</m:t>
                      </m:r>
                    </m:num>
                    <m:den>
                      <m:sSub>
                        <m:sSubPr>
                          <m:ctrlPr>
                            <w:rPr>
                              <w:rFonts w:ascii="Cambria Math" w:hAnsi="Cambria Math" w:cs="Times New Roman"/>
                              <w:i/>
                              <w:iCs/>
                              <w:kern w:val="24"/>
                              <w:lang w:val="en-US"/>
                            </w:rPr>
                          </m:ctrlPr>
                        </m:sSubPr>
                        <m:e>
                          <m:r>
                            <w:rPr>
                              <w:rFonts w:ascii="Cambria Math" w:hAnsi="Cambria Math" w:cs="Times New Roman"/>
                              <w:kern w:val="24"/>
                              <w:lang w:val="en-US"/>
                            </w:rPr>
                            <m:t>k</m:t>
                          </m:r>
                        </m:e>
                        <m:sub>
                          <m:r>
                            <w:rPr>
                              <w:rFonts w:ascii="Cambria Math" w:hAnsi="Cambria Math" w:cs="Times New Roman"/>
                              <w:kern w:val="24"/>
                              <w:lang w:val="en-US"/>
                            </w:rPr>
                            <m:t>B</m:t>
                          </m:r>
                        </m:sub>
                      </m:sSub>
                      <m:r>
                        <m:rPr>
                          <m:sty m:val="p"/>
                        </m:rPr>
                        <w:rPr>
                          <w:rFonts w:ascii="Cambria Math" w:hAnsi="Cambria Math" w:cs="Times New Roman"/>
                          <w:kern w:val="24"/>
                          <w:lang w:val="en-US"/>
                        </w:rPr>
                        <m:t>Θ</m:t>
                      </m:r>
                    </m:den>
                  </m:f>
                </m:e>
              </m:d>
              <m:d>
                <m:dPr>
                  <m:ctrlPr>
                    <w:rPr>
                      <w:rFonts w:ascii="Cambria Math" w:hAnsi="Cambria Math" w:cs="Times New Roman"/>
                      <w:i/>
                      <w:iCs/>
                      <w:kern w:val="24"/>
                      <w:lang w:val="en-US"/>
                    </w:rPr>
                  </m:ctrlPr>
                </m:dPr>
                <m:e>
                  <m:f>
                    <m:fPr>
                      <m:ctrlPr>
                        <w:rPr>
                          <w:rFonts w:ascii="Cambria Math" w:hAnsi="Cambria Math" w:cs="Times New Roman"/>
                          <w:i/>
                          <w:iCs/>
                          <w:kern w:val="24"/>
                          <w:lang w:val="en-US"/>
                        </w:rPr>
                      </m:ctrlPr>
                    </m:fPr>
                    <m:num>
                      <m:r>
                        <w:rPr>
                          <w:rFonts w:ascii="Cambria Math" w:hAnsi="Cambria Math" w:cs="Times New Roman"/>
                          <w:kern w:val="24"/>
                          <w:lang w:val="en-US"/>
                        </w:rPr>
                        <m:t>τ</m:t>
                      </m:r>
                    </m:num>
                    <m:den>
                      <m:sSub>
                        <m:sSubPr>
                          <m:ctrlPr>
                            <w:rPr>
                              <w:rFonts w:ascii="Cambria Math" w:hAnsi="Cambria Math" w:cs="Times New Roman"/>
                              <w:i/>
                              <w:iCs/>
                              <w:kern w:val="24"/>
                              <w:lang w:val="en-US"/>
                            </w:rPr>
                          </m:ctrlPr>
                        </m:sSubPr>
                        <m:e>
                          <m:r>
                            <w:rPr>
                              <w:rFonts w:ascii="Cambria Math" w:hAnsi="Cambria Math" w:cs="Times New Roman"/>
                              <w:kern w:val="24"/>
                              <w:lang w:val="en-US"/>
                            </w:rPr>
                            <m:t>τ</m:t>
                          </m:r>
                        </m:e>
                        <m:sub>
                          <m:r>
                            <w:rPr>
                              <w:rFonts w:ascii="Cambria Math" w:hAnsi="Cambria Math" w:cs="Times New Roman"/>
                              <w:kern w:val="24"/>
                              <w:lang w:val="en-US"/>
                            </w:rPr>
                            <m:t>0</m:t>
                          </m:r>
                        </m:sub>
                      </m:sSub>
                    </m:den>
                  </m:f>
                </m:e>
              </m:d>
            </m:e>
            <m:sup>
              <m:r>
                <w:rPr>
                  <w:rFonts w:ascii="Cambria Math" w:hAnsi="Cambria Math" w:cs="Times New Roman"/>
                  <w:kern w:val="24"/>
                  <w:lang w:val="en-US"/>
                </w:rPr>
                <m:t>m</m:t>
              </m:r>
            </m:sup>
          </m:sSup>
          <m:r>
            <w:rPr>
              <w:rFonts w:ascii="Cambria Math" w:hAnsi="Cambria Math" w:cs="Times New Roman"/>
              <w:kern w:val="24"/>
              <w:lang w:val="en-US"/>
            </w:rPr>
            <m:t xml:space="preserve">                                                                        (2)</m:t>
          </m:r>
        </m:oMath>
      </m:oMathPara>
    </w:p>
    <w:p w14:paraId="24CFC06C" w14:textId="570B0BB9" w:rsidR="00D74D6B" w:rsidRPr="00A45B18" w:rsidRDefault="001028D5" w:rsidP="001330DE">
      <w:pPr>
        <w:spacing w:after="120" w:line="360" w:lineRule="auto"/>
        <w:jc w:val="both"/>
        <w:rPr>
          <w:rFonts w:ascii="Times New Roman" w:hAnsi="Times New Roman" w:cs="Times New Roman"/>
          <w:color w:val="FF0000"/>
          <w:lang w:val="en-US"/>
        </w:rPr>
      </w:pPr>
      <w:ins w:id="95" w:author="Jianying He" w:date="2018-01-26T00:40:00Z">
        <w:r>
          <w:rPr>
            <w:rFonts w:ascii="Times New Roman" w:hAnsi="Times New Roman" w:cs="Times New Roman"/>
            <w:iCs/>
            <w:kern w:val="24"/>
            <w:lang w:val="en-US"/>
          </w:rPr>
          <w:t>w</w:t>
        </w:r>
      </w:ins>
      <w:del w:id="96" w:author="Jianying He" w:date="2018-01-26T00:40:00Z">
        <w:r w:rsidR="00D74D6B" w:rsidRPr="00A45B18" w:rsidDel="001028D5">
          <w:rPr>
            <w:rFonts w:ascii="Times New Roman" w:hAnsi="Times New Roman" w:cs="Times New Roman"/>
            <w:iCs/>
            <w:kern w:val="24"/>
            <w:lang w:val="en-US"/>
          </w:rPr>
          <w:delText>W</w:delText>
        </w:r>
      </w:del>
      <w:r w:rsidR="00D74D6B" w:rsidRPr="00A45B18">
        <w:rPr>
          <w:rFonts w:ascii="Times New Roman" w:hAnsi="Times New Roman" w:cs="Times New Roman"/>
          <w:iCs/>
          <w:kern w:val="24"/>
          <w:lang w:val="en-US"/>
        </w:rPr>
        <w:t xml:space="preserve">here </w:t>
      </w:r>
      <m:oMath>
        <m:r>
          <w:rPr>
            <w:rFonts w:ascii="Cambria Math" w:hAnsi="Cambria Math" w:cs="Times New Roman"/>
            <w:kern w:val="24"/>
          </w:rPr>
          <m:t>Q</m:t>
        </m:r>
      </m:oMath>
      <w:r w:rsidR="00D74D6B" w:rsidRPr="00A45B18">
        <w:rPr>
          <w:rFonts w:ascii="Times New Roman" w:hAnsi="Times New Roman" w:cs="Times New Roman"/>
          <w:iCs/>
          <w:kern w:val="24"/>
          <w:lang w:val="en-US"/>
        </w:rPr>
        <w:t xml:space="preserve"> is the activation energy for dislocation velocity</w:t>
      </w:r>
      <w:r w:rsidR="00BB6A66" w:rsidRPr="00A45B18">
        <w:rPr>
          <w:rFonts w:ascii="Times New Roman" w:hAnsi="Times New Roman" w:cs="Times New Roman"/>
          <w:iCs/>
          <w:kern w:val="24"/>
          <w:lang w:val="en-US"/>
        </w:rPr>
        <w:t>;</w:t>
      </w:r>
      <m:oMath>
        <m:r>
          <w:rPr>
            <w:rFonts w:ascii="Cambria Math" w:hAnsi="Cambria Math" w:cs="Times New Roman"/>
            <w:kern w:val="24"/>
            <w:lang w:val="en-US"/>
          </w:rPr>
          <m:t xml:space="preserve"> </m:t>
        </m:r>
        <m:sSub>
          <m:sSubPr>
            <m:ctrlPr>
              <w:rPr>
                <w:rFonts w:ascii="Cambria Math" w:hAnsi="Cambria Math" w:cs="Times New Roman"/>
                <w:i/>
                <w:iCs/>
                <w:kern w:val="24"/>
              </w:rPr>
            </m:ctrlPr>
          </m:sSubPr>
          <m:e>
            <m:r>
              <w:rPr>
                <w:rFonts w:ascii="Cambria Math" w:hAnsi="Cambria Math" w:cs="Times New Roman"/>
                <w:kern w:val="24"/>
              </w:rPr>
              <m:t>k</m:t>
            </m:r>
          </m:e>
          <m:sub>
            <m:r>
              <w:rPr>
                <w:rFonts w:ascii="Cambria Math" w:hAnsi="Cambria Math" w:cs="Times New Roman"/>
                <w:kern w:val="24"/>
              </w:rPr>
              <m:t>B</m:t>
            </m:r>
          </m:sub>
        </m:sSub>
      </m:oMath>
      <w:r w:rsidR="00135F6B" w:rsidRPr="00A45B18">
        <w:rPr>
          <w:rFonts w:ascii="Times New Roman" w:hAnsi="Times New Roman" w:cs="Times New Roman"/>
          <w:iCs/>
          <w:kern w:val="24"/>
          <w:lang w:val="en-US"/>
        </w:rPr>
        <w:t xml:space="preserve"> is</w:t>
      </w:r>
      <w:r w:rsidR="00D74D6B" w:rsidRPr="00A45B18">
        <w:rPr>
          <w:rFonts w:ascii="Times New Roman" w:hAnsi="Times New Roman" w:cs="Times New Roman"/>
          <w:iCs/>
          <w:kern w:val="24"/>
          <w:lang w:val="en-US"/>
        </w:rPr>
        <w:t xml:space="preserve"> the Boltzmann constant</w:t>
      </w:r>
      <w:r w:rsidR="00BB6A66" w:rsidRPr="00A45B18">
        <w:rPr>
          <w:rFonts w:ascii="Times New Roman" w:hAnsi="Times New Roman" w:cs="Times New Roman"/>
          <w:iCs/>
          <w:kern w:val="24"/>
          <w:lang w:val="en-US"/>
        </w:rPr>
        <w:t>;</w:t>
      </w:r>
      <w:r w:rsidR="00D74D6B" w:rsidRPr="00A45B18">
        <w:rPr>
          <w:rFonts w:ascii="Times New Roman" w:hAnsi="Times New Roman" w:cs="Times New Roman"/>
          <w:iCs/>
          <w:kern w:val="24"/>
          <w:lang w:val="en-US"/>
        </w:rPr>
        <w:t xml:space="preserve"> </w:t>
      </w:r>
      <m:oMath>
        <m:r>
          <w:rPr>
            <w:rFonts w:ascii="Cambria Math" w:hAnsi="Cambria Math" w:cs="Times New Roman"/>
            <w:kern w:val="24"/>
          </w:rPr>
          <m:t>m</m:t>
        </m:r>
      </m:oMath>
      <w:r w:rsidR="00163869" w:rsidRPr="00A45B18">
        <w:rPr>
          <w:rFonts w:ascii="Times New Roman" w:hAnsi="Times New Roman" w:cs="Times New Roman"/>
          <w:iCs/>
          <w:kern w:val="24"/>
          <w:lang w:val="en-US"/>
        </w:rPr>
        <w:t xml:space="preserve"> </w:t>
      </w:r>
      <w:r w:rsidR="00135F6B" w:rsidRPr="00A45B18">
        <w:rPr>
          <w:rFonts w:ascii="Times New Roman" w:hAnsi="Times New Roman" w:cs="Times New Roman"/>
          <w:iCs/>
          <w:kern w:val="24"/>
          <w:lang w:val="en-US"/>
        </w:rPr>
        <w:t xml:space="preserve">is </w:t>
      </w:r>
      <w:r w:rsidR="00163869" w:rsidRPr="00A45B18">
        <w:rPr>
          <w:rFonts w:ascii="Times New Roman" w:hAnsi="Times New Roman" w:cs="Times New Roman"/>
          <w:iCs/>
          <w:kern w:val="24"/>
          <w:lang w:val="en-US"/>
        </w:rPr>
        <w:t xml:space="preserve">temperature dependent stress exponent; </w:t>
      </w:r>
      <m:oMath>
        <m:sSub>
          <m:sSubPr>
            <m:ctrlPr>
              <w:rPr>
                <w:rFonts w:ascii="Cambria Math" w:hAnsi="Cambria Math" w:cs="Times New Roman"/>
                <w:i/>
                <w:iCs/>
                <w:kern w:val="24"/>
              </w:rPr>
            </m:ctrlPr>
          </m:sSubPr>
          <m:e>
            <m:r>
              <w:rPr>
                <w:rFonts w:ascii="Cambria Math" w:hAnsi="Cambria Math" w:cs="Times New Roman"/>
                <w:kern w:val="24"/>
              </w:rPr>
              <m:t>v</m:t>
            </m:r>
          </m:e>
          <m:sub>
            <m:r>
              <w:rPr>
                <w:rFonts w:ascii="Cambria Math" w:hAnsi="Cambria Math" w:cs="Times New Roman"/>
                <w:kern w:val="24"/>
                <w:lang w:val="en-US"/>
              </w:rPr>
              <m:t>0</m:t>
            </m:r>
          </m:sub>
        </m:sSub>
      </m:oMath>
      <w:r w:rsidR="00D74D6B" w:rsidRPr="00A45B18">
        <w:rPr>
          <w:rFonts w:ascii="Times New Roman" w:hAnsi="Times New Roman" w:cs="Times New Roman"/>
          <w:iCs/>
          <w:kern w:val="24"/>
          <w:lang w:val="en-US"/>
        </w:rPr>
        <w:t xml:space="preserve"> </w:t>
      </w:r>
      <w:r w:rsidR="00163869" w:rsidRPr="00A45B18">
        <w:rPr>
          <w:rFonts w:ascii="Times New Roman" w:hAnsi="Times New Roman" w:cs="Times New Roman"/>
          <w:iCs/>
          <w:kern w:val="24"/>
          <w:lang w:val="en-US"/>
        </w:rPr>
        <w:t xml:space="preserve">is </w:t>
      </w:r>
      <w:r w:rsidR="00135F6B" w:rsidRPr="00A45B18">
        <w:rPr>
          <w:rFonts w:ascii="Times New Roman" w:hAnsi="Times New Roman" w:cs="Times New Roman"/>
          <w:iCs/>
          <w:kern w:val="24"/>
          <w:lang w:val="en-US"/>
        </w:rPr>
        <w:t xml:space="preserve">material specific </w:t>
      </w:r>
      <w:r w:rsidR="00163869" w:rsidRPr="00A45B18">
        <w:rPr>
          <w:rFonts w:ascii="Times New Roman" w:hAnsi="Times New Roman" w:cs="Times New Roman"/>
          <w:iCs/>
          <w:kern w:val="24"/>
          <w:lang w:val="en-US"/>
        </w:rPr>
        <w:t xml:space="preserve">reference </w:t>
      </w:r>
      <w:r w:rsidR="00135F6B" w:rsidRPr="00A45B18">
        <w:rPr>
          <w:rFonts w:ascii="Times New Roman" w:hAnsi="Times New Roman" w:cs="Times New Roman"/>
          <w:iCs/>
          <w:kern w:val="24"/>
          <w:lang w:val="en-US"/>
        </w:rPr>
        <w:t xml:space="preserve">dislocation velocity; </w:t>
      </w:r>
      <m:oMath>
        <m:sSub>
          <m:sSubPr>
            <m:ctrlPr>
              <w:rPr>
                <w:rFonts w:ascii="Cambria Math" w:hAnsi="Cambria Math" w:cs="Times New Roman"/>
                <w:i/>
                <w:iCs/>
                <w:kern w:val="24"/>
                <w:lang w:val="en-US"/>
              </w:rPr>
            </m:ctrlPr>
          </m:sSubPr>
          <m:e>
            <m:r>
              <w:rPr>
                <w:rFonts w:ascii="Cambria Math" w:hAnsi="Cambria Math" w:cs="Times New Roman"/>
                <w:kern w:val="24"/>
                <w:lang w:val="en-US"/>
              </w:rPr>
              <m:t>τ</m:t>
            </m:r>
          </m:e>
          <m:sub>
            <m:r>
              <w:rPr>
                <w:rFonts w:ascii="Cambria Math" w:hAnsi="Cambria Math" w:cs="Times New Roman"/>
                <w:kern w:val="24"/>
                <w:lang w:val="en-US"/>
              </w:rPr>
              <m:t>0</m:t>
            </m:r>
          </m:sub>
        </m:sSub>
      </m:oMath>
      <w:r w:rsidR="004A47EA" w:rsidRPr="00A45B18">
        <w:rPr>
          <w:rFonts w:ascii="Times New Roman" w:hAnsi="Times New Roman" w:cs="Times New Roman"/>
          <w:iCs/>
          <w:kern w:val="24"/>
          <w:lang w:val="en-US"/>
        </w:rPr>
        <w:t xml:space="preserve"> is normalization </w:t>
      </w:r>
      <w:r w:rsidR="00135F6B" w:rsidRPr="00A45B18">
        <w:rPr>
          <w:rFonts w:ascii="Times New Roman" w:hAnsi="Times New Roman" w:cs="Times New Roman"/>
          <w:iCs/>
          <w:kern w:val="24"/>
          <w:lang w:val="en-US"/>
        </w:rPr>
        <w:t xml:space="preserve">shear </w:t>
      </w:r>
      <w:r w:rsidR="004A47EA" w:rsidRPr="00A45B18">
        <w:rPr>
          <w:rFonts w:ascii="Times New Roman" w:hAnsi="Times New Roman" w:cs="Times New Roman"/>
          <w:iCs/>
          <w:kern w:val="24"/>
          <w:lang w:val="en-US"/>
        </w:rPr>
        <w:t>stress</w:t>
      </w:r>
      <w:r w:rsidR="001023C3" w:rsidRPr="00A45B18">
        <w:rPr>
          <w:rFonts w:ascii="Times New Roman" w:hAnsi="Times New Roman" w:cs="Times New Roman"/>
          <w:iCs/>
          <w:kern w:val="24"/>
          <w:lang w:val="en-US"/>
        </w:rPr>
        <w:t xml:space="preserve">; </w:t>
      </w:r>
      <m:oMath>
        <m:r>
          <m:rPr>
            <m:sty m:val="p"/>
          </m:rPr>
          <w:rPr>
            <w:rFonts w:ascii="Cambria Math" w:hAnsi="Cambria Math" w:cs="Times New Roman"/>
            <w:kern w:val="24"/>
            <w:lang w:val="en-US"/>
          </w:rPr>
          <m:t>Θ</m:t>
        </m:r>
      </m:oMath>
      <w:r w:rsidR="00A22C12" w:rsidRPr="00A45B18">
        <w:rPr>
          <w:rFonts w:ascii="Times New Roman" w:hAnsi="Times New Roman" w:cs="Times New Roman"/>
          <w:kern w:val="24"/>
          <w:lang w:val="en-US"/>
        </w:rPr>
        <w:t xml:space="preserve"> </w:t>
      </w:r>
      <w:r w:rsidR="001023C3" w:rsidRPr="00A45B18">
        <w:rPr>
          <w:rFonts w:ascii="Times New Roman" w:hAnsi="Times New Roman" w:cs="Times New Roman"/>
          <w:kern w:val="24"/>
          <w:lang w:val="en-US"/>
        </w:rPr>
        <w:t>is the absolute temperature in Kelvin</w:t>
      </w:r>
      <w:r w:rsidR="004A47EA" w:rsidRPr="00A45B18">
        <w:rPr>
          <w:rFonts w:ascii="Times New Roman" w:hAnsi="Times New Roman" w:cs="Times New Roman"/>
          <w:iCs/>
          <w:kern w:val="24"/>
          <w:lang w:val="en-US"/>
        </w:rPr>
        <w:t>.</w:t>
      </w:r>
      <w:r w:rsidR="00BB6A66" w:rsidRPr="00A45B18">
        <w:rPr>
          <w:rFonts w:ascii="Times New Roman" w:hAnsi="Times New Roman" w:cs="Times New Roman"/>
          <w:iCs/>
          <w:color w:val="FF0000"/>
          <w:kern w:val="24"/>
          <w:lang w:val="en-US"/>
        </w:rPr>
        <w:t xml:space="preserve"> </w:t>
      </w:r>
      <w:r w:rsidR="00BB6A66" w:rsidRPr="00A45B18">
        <w:rPr>
          <w:rFonts w:ascii="Times New Roman" w:hAnsi="Times New Roman" w:cs="Times New Roman"/>
          <w:lang w:val="en-US"/>
        </w:rPr>
        <w:t xml:space="preserve">For a given material, the value of </w:t>
      </w:r>
      <m:oMath>
        <m:r>
          <w:rPr>
            <w:rFonts w:ascii="Cambria Math" w:hAnsi="Cambria Math" w:cs="Times New Roman"/>
            <w:lang w:val="en-US"/>
          </w:rPr>
          <m:t>m</m:t>
        </m:r>
      </m:oMath>
      <w:r w:rsidR="00BB6A66" w:rsidRPr="00A45B18">
        <w:rPr>
          <w:rFonts w:ascii="Times New Roman" w:hAnsi="Times New Roman" w:cs="Times New Roman"/>
          <w:lang w:val="en-US"/>
        </w:rPr>
        <w:t xml:space="preserve"> can be measured through the relationship of dislocation velocity and applied stress (e.g. Fig. 3.11</w:t>
      </w:r>
      <w:r w:rsidR="00BB6A66"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&lt;EndNote&gt;&lt;Cite&gt;&lt;Author&gt;D. Hull&lt;/Author&gt;&lt;Year&gt;2011&lt;/Year&gt;&lt;RecNum&gt;3249&lt;/RecNum&gt;&lt;DisplayText&gt;[43]&lt;/DisplayText&gt;&lt;record&gt;&lt;rec-number&gt;3249&lt;/rec-number&gt;&lt;foreign-keys&gt;&lt;key app="EN" db-id="50wxdpzd9vd5r7e9t5b595djrfpttrxw9avp" timestamp="1507921085"&gt;3249&lt;/key&gt;&lt;/foreign-keys&gt;&lt;ref-type name="Press Release"&gt;63&lt;/ref-type&gt;&lt;contributors&gt;&lt;authors&gt;&lt;author&gt;D. Hull, D. J. Bacon&lt;/author&gt;&lt;/authors&gt;&lt;/contributors&gt;&lt;titles&gt;&lt;title&gt;introduction to dislocations&lt;/title&gt;&lt;secondary-title&gt;Fifth Edition&lt;/secondary-title&gt;&lt;/titles&gt;&lt;dates&gt;&lt;year&gt;2011&lt;/year&gt;&lt;/dates&gt;&lt;pub-location&gt;Oxford&lt;/pub-location&gt;&lt;publisher&gt;Elsevier Ltd&lt;/publisher&gt;&lt;urls&gt;&lt;/urls&gt;&lt;/record&gt;&lt;/Cite&gt;&lt;/EndNote&gt;</w:instrText>
      </w:r>
      <w:r w:rsidR="00BB6A66" w:rsidRPr="00A45B18">
        <w:rPr>
          <w:rFonts w:ascii="Times New Roman" w:hAnsi="Times New Roman" w:cs="Times New Roman"/>
          <w:lang w:val="en-US"/>
        </w:rPr>
        <w:fldChar w:fldCharType="separate"/>
      </w:r>
      <w:r w:rsidR="004404B7">
        <w:rPr>
          <w:rFonts w:ascii="Times New Roman" w:hAnsi="Times New Roman" w:cs="Times New Roman"/>
          <w:noProof/>
          <w:lang w:val="en-US"/>
        </w:rPr>
        <w:t>[43]</w:t>
      </w:r>
      <w:r w:rsidR="00BB6A66" w:rsidRPr="00A45B18">
        <w:rPr>
          <w:rFonts w:ascii="Times New Roman" w:hAnsi="Times New Roman" w:cs="Times New Roman"/>
          <w:lang w:val="en-US"/>
        </w:rPr>
        <w:fldChar w:fldCharType="end"/>
      </w:r>
      <w:r w:rsidR="00BB6A66" w:rsidRPr="00A45B18">
        <w:rPr>
          <w:rFonts w:ascii="Times New Roman" w:hAnsi="Times New Roman" w:cs="Times New Roman"/>
          <w:lang w:val="en-US"/>
        </w:rPr>
        <w:t>).</w:t>
      </w:r>
      <w:r w:rsidR="009C213F" w:rsidRPr="00A45B18">
        <w:rPr>
          <w:rFonts w:ascii="Times New Roman" w:hAnsi="Times New Roman" w:cs="Times New Roman"/>
          <w:lang w:val="en-US"/>
        </w:rPr>
        <w:t xml:space="preserve"> </w:t>
      </w:r>
      <w:r w:rsidR="00BB6A66" w:rsidRPr="00A45B18">
        <w:rPr>
          <w:rFonts w:ascii="Times New Roman" w:hAnsi="Times New Roman" w:cs="Times New Roman"/>
          <w:lang w:val="en-US"/>
        </w:rPr>
        <w:t>The</w:t>
      </w:r>
      <w:r w:rsidR="002D2282" w:rsidRPr="00A45B18">
        <w:rPr>
          <w:rFonts w:ascii="Times New Roman" w:hAnsi="Times New Roman" w:cs="Times New Roman"/>
          <w:lang w:val="en-US"/>
        </w:rPr>
        <w:t xml:space="preserve"> activation energy</w:t>
      </w:r>
      <m:oMath>
        <m:r>
          <w:rPr>
            <w:rFonts w:ascii="Cambria Math" w:hAnsi="Cambria Math" w:cs="Times New Roman"/>
            <w:lang w:val="en-US"/>
          </w:rPr>
          <m:t xml:space="preserve"> </m:t>
        </m:r>
        <m:r>
          <w:rPr>
            <w:rFonts w:ascii="Cambria Math" w:hAnsi="Cambria Math" w:cs="Times New Roman"/>
            <w:kern w:val="24"/>
          </w:rPr>
          <m:t>Q</m:t>
        </m:r>
      </m:oMath>
      <w:r w:rsidR="00BB6A66" w:rsidRPr="00A45B18">
        <w:rPr>
          <w:rFonts w:ascii="Times New Roman" w:hAnsi="Times New Roman" w:cs="Times New Roman"/>
          <w:lang w:val="en-US"/>
        </w:rPr>
        <w:t xml:space="preserve">, for dislocation motion can be obtained from </w:t>
      </w:r>
      <w:r w:rsidR="009C213F" w:rsidRPr="00A45B18">
        <w:rPr>
          <w:rFonts w:ascii="Times New Roman" w:hAnsi="Times New Roman" w:cs="Times New Roman"/>
          <w:lang w:val="en-US"/>
        </w:rPr>
        <w:t>the relationship of loading rate</w:t>
      </w:r>
      <w:r w:rsidR="00BB6A66" w:rsidRPr="00A45B18">
        <w:rPr>
          <w:rFonts w:ascii="Times New Roman" w:hAnsi="Times New Roman" w:cs="Times New Roman"/>
          <w:lang w:val="en-US"/>
        </w:rPr>
        <w:t xml:space="preserve"> </w:t>
      </w:r>
      <w:r w:rsidR="009C213F" w:rsidRPr="00A45B18">
        <w:rPr>
          <w:rFonts w:ascii="Times New Roman" w:hAnsi="Times New Roman" w:cs="Times New Roman"/>
          <w:lang w:val="en-US"/>
        </w:rPr>
        <w:t xml:space="preserve">and </w:t>
      </w:r>
      <w:r w:rsidR="00670DFB" w:rsidRPr="00A45B18">
        <w:rPr>
          <w:rFonts w:ascii="Times New Roman" w:hAnsi="Times New Roman" w:cs="Times New Roman"/>
          <w:lang w:val="en-US"/>
        </w:rPr>
        <w:t xml:space="preserve">temperature </w:t>
      </w:r>
      <w:r w:rsidR="009C213F" w:rsidRPr="00A45B18">
        <w:rPr>
          <w:rFonts w:ascii="Times New Roman" w:hAnsi="Times New Roman" w:cs="Times New Roman"/>
          <w:lang w:val="en-US"/>
        </w:rPr>
        <w:fldChar w:fldCharType="begin">
          <w:fldData xml:space="preserve">PEVuZE5vdGU+PENpdGU+PEF1dGhvcj5UYW5ha2E8L0F1dGhvcj48WWVhcj4yMDA4PC9ZZWFyPjxS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</w:fldData>
        </w:fldChar>
      </w:r>
      <w:r w:rsidR="00027E1C">
        <w:rPr>
          <w:rFonts w:ascii="Times New Roman" w:hAnsi="Times New Roman" w:cs="Times New Roman"/>
          <w:lang w:val="en-US"/>
        </w:rPr>
        <w:instrText xml:space="preserve"> ADDIN EN.CITE </w:instrText>
      </w:r>
      <w:r w:rsidR="00027E1C">
        <w:rPr>
          <w:rFonts w:ascii="Times New Roman" w:hAnsi="Times New Roman" w:cs="Times New Roman"/>
          <w:lang w:val="en-US"/>
        </w:rPr>
        <w:fldChar w:fldCharType="begin">
          <w:fldData xml:space="preserve">PEVuZE5vdGU+PENpdGU+PEF1dGhvcj5UYW5ha2E8L0F1dGhvcj48WWVhcj4yMDA4PC9ZZWFyPjxS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</w:fldData>
        </w:fldChar>
      </w:r>
      <w:r w:rsidR="00027E1C">
        <w:rPr>
          <w:rFonts w:ascii="Times New Roman" w:hAnsi="Times New Roman" w:cs="Times New Roman"/>
          <w:lang w:val="en-US"/>
        </w:rPr>
        <w:instrText xml:space="preserve"> ADDIN EN.CITE.DATA </w:instrText>
      </w:r>
      <w:r w:rsidR="00027E1C">
        <w:rPr>
          <w:rFonts w:ascii="Times New Roman" w:hAnsi="Times New Roman" w:cs="Times New Roman"/>
          <w:lang w:val="en-US"/>
        </w:rPr>
      </w:r>
      <w:r w:rsidR="00027E1C">
        <w:rPr>
          <w:rFonts w:ascii="Times New Roman" w:hAnsi="Times New Roman" w:cs="Times New Roman"/>
          <w:lang w:val="en-US"/>
        </w:rPr>
        <w:fldChar w:fldCharType="end"/>
      </w:r>
      <w:r w:rsidR="009C213F" w:rsidRPr="00A45B18">
        <w:rPr>
          <w:rFonts w:ascii="Times New Roman" w:hAnsi="Times New Roman" w:cs="Times New Roman"/>
          <w:lang w:val="en-US"/>
        </w:rPr>
      </w:r>
      <w:r w:rsidR="009C213F" w:rsidRPr="00A45B18">
        <w:rPr>
          <w:rFonts w:ascii="Times New Roman" w:hAnsi="Times New Roman" w:cs="Times New Roman"/>
          <w:lang w:val="en-US"/>
        </w:rPr>
        <w:fldChar w:fldCharType="separate"/>
      </w:r>
      <w:r w:rsidR="00027E1C">
        <w:rPr>
          <w:rFonts w:ascii="Times New Roman" w:hAnsi="Times New Roman" w:cs="Times New Roman"/>
          <w:noProof/>
          <w:lang w:val="en-US"/>
        </w:rPr>
        <w:t>[11, 12]</w:t>
      </w:r>
      <w:r w:rsidR="009C213F" w:rsidRPr="00A45B18">
        <w:rPr>
          <w:rFonts w:ascii="Times New Roman" w:hAnsi="Times New Roman" w:cs="Times New Roman"/>
          <w:lang w:val="en-US"/>
        </w:rPr>
        <w:fldChar w:fldCharType="end"/>
      </w:r>
      <w:r w:rsidR="00BB6A66" w:rsidRPr="00A45B18">
        <w:rPr>
          <w:rFonts w:ascii="Times New Roman" w:hAnsi="Times New Roman" w:cs="Times New Roman"/>
          <w:lang w:val="en-US"/>
        </w:rPr>
        <w:t>.</w:t>
      </w:r>
    </w:p>
    <w:p w14:paraId="5115B870" w14:textId="77777777" w:rsidR="002F3CC2" w:rsidRPr="00A45B18" w:rsidRDefault="002C4CA4" w:rsidP="001330DE">
      <w:pPr>
        <w:spacing w:after="120" w:line="360" w:lineRule="auto"/>
        <w:jc w:val="both"/>
        <w:rPr>
          <w:rFonts w:ascii="Times New Roman" w:hAnsi="Times New Roman" w:cs="Times New Roman"/>
          <w:sz w:val="24"/>
          <w:szCs w:val="24"/>
          <w:lang w:val="en-US"/>
        </w:rPr>
      </w:pPr>
      <w:r w:rsidRPr="00A45B18">
        <w:rPr>
          <w:rFonts w:ascii="Times New Roman" w:hAnsi="Times New Roman" w:cs="Times New Roman"/>
          <w:lang w:val="en-US"/>
        </w:rPr>
        <w:t>Combining simplified equation (2) t</w:t>
      </w:r>
      <w:r w:rsidR="002F3CC2" w:rsidRPr="00A45B18">
        <w:rPr>
          <w:rFonts w:ascii="Times New Roman" w:hAnsi="Times New Roman" w:cs="Times New Roman"/>
          <w:lang w:val="en-US"/>
        </w:rPr>
        <w:t xml:space="preserve">he velocity of dislocation can also be </w:t>
      </w:r>
      <w:r w:rsidRPr="00A45B18">
        <w:rPr>
          <w:rFonts w:ascii="Times New Roman" w:hAnsi="Times New Roman" w:cs="Times New Roman"/>
          <w:lang w:val="en-US"/>
        </w:rPr>
        <w:t>described as</w:t>
      </w:r>
      <w:r w:rsidR="00D32629"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&lt;EndNote&gt;&lt;Cite&gt;&lt;Author&gt;Hirsch&lt;/Author&gt;&lt;Year&gt;1997&lt;/Year&gt;&lt;RecNum&gt;3214&lt;/RecNum&gt;&lt;DisplayText&gt;[44]&lt;/DisplayText&gt;&lt;record&gt;&lt;rec-number&gt;3214&lt;/rec-number&gt;&lt;foreign-keys&gt;&lt;key app="EN" db-id="50wxdpzd9vd5r7e9t5b595djrfpttrxw9avp" timestamp="1506950146"&gt;3214&lt;/key&gt;&lt;/foreign-keys&gt;&lt;ref-type name="Journal Article"&gt;17&lt;/ref-type&gt;&lt;contributors&gt;&lt;authors&gt;&lt;author&gt;Hirsch, P. B.&lt;/author&gt;&lt;author&gt;Roberts, S. G.&lt;/author&gt;&lt;/authors&gt;&lt;/contributors&gt;&lt;titles&gt;&lt;title&gt;Modelling plastic zones and the brittle-ductile transition&lt;/title&gt;&lt;secondary-title&gt;Philosophical Transactions of the Royal Society of London. Series A: &amp;#x9;&amp;#x9;&amp;#x9;&amp;#x9;Mathematical, Physical and Engineering Sciences&lt;/secondary-title&gt;&lt;/titles&gt;&lt;pages&gt;1991-2002&lt;/pages&gt;&lt;volume&gt;355&lt;/volume&gt;&lt;number&gt;1731&lt;/number&gt;&lt;dates&gt;&lt;year&gt;1997&lt;/year&gt;&lt;/dates&gt;&lt;urls&gt;&lt;related-urls&gt;&lt;url&gt;&lt;style face="underline" font="default" size="100%"&gt;http://rsta.royalsocietypublishing.org/content/355/1731/1991&lt;/style&gt;&lt;/url&gt;&lt;/related-urls&gt;&lt;/urls&gt;&lt;electronic-resource-num&gt;10.1098/rsta.1997.0101&lt;/electronic-resource-num&gt;&lt;/record&gt;&lt;/Cite&gt;&lt;/EndNote&gt;</w:instrText>
      </w:r>
      <w:r w:rsidR="00D32629" w:rsidRPr="00A45B18">
        <w:rPr>
          <w:rFonts w:ascii="Times New Roman" w:hAnsi="Times New Roman" w:cs="Times New Roman"/>
          <w:lang w:val="en-US"/>
        </w:rPr>
        <w:fldChar w:fldCharType="separate"/>
      </w:r>
      <w:r w:rsidR="004404B7">
        <w:rPr>
          <w:rFonts w:ascii="Times New Roman" w:hAnsi="Times New Roman" w:cs="Times New Roman"/>
          <w:noProof/>
          <w:lang w:val="en-US"/>
        </w:rPr>
        <w:t>[44]</w:t>
      </w:r>
      <w:r w:rsidR="00D32629" w:rsidRPr="00A45B18">
        <w:rPr>
          <w:rFonts w:ascii="Times New Roman" w:hAnsi="Times New Roman" w:cs="Times New Roman"/>
          <w:lang w:val="en-US"/>
        </w:rPr>
        <w:fldChar w:fldCharType="end"/>
      </w:r>
      <w:r w:rsidR="00D32629" w:rsidRPr="00A45B18">
        <w:rPr>
          <w:rFonts w:ascii="Times New Roman" w:hAnsi="Times New Roman" w:cs="Times New Roman"/>
          <w:lang w:val="en-US"/>
        </w:rPr>
        <w:t>:</w:t>
      </w:r>
    </w:p>
    <w:p w14:paraId="49518C49" w14:textId="77777777" w:rsidR="00212208" w:rsidRPr="00A45B18" w:rsidRDefault="00E620EE" w:rsidP="001330DE">
      <w:pPr>
        <w:spacing w:after="120" w:line="360" w:lineRule="auto"/>
        <w:jc w:val="both"/>
        <w:rPr>
          <w:rFonts w:ascii="Times New Roman" w:hAnsi="Times New Roman" w:cs="Times New Roman"/>
          <w:lang w:val="en-US"/>
        </w:rPr>
      </w:pPr>
      <m:oMathPara>
        <m:oMathParaPr>
          <m:jc m:val="right"/>
        </m:oMathParaPr>
        <m:oMath>
          <m:r>
            <w:rPr>
              <w:rFonts w:ascii="Cambria Math" w:hAnsi="Cambria Math" w:cs="Times New Roman"/>
              <w:kern w:val="24"/>
            </w:rPr>
            <m:t>v</m:t>
          </m:r>
          <m:r>
            <w:rPr>
              <w:rFonts w:ascii="Cambria Math" w:hAnsi="Cambria Math" w:cs="Times New Roman"/>
              <w:kern w:val="24"/>
              <w:lang w:val="en-US"/>
            </w:rPr>
            <m:t>=</m:t>
          </m:r>
          <m:f>
            <m:fPr>
              <m:ctrlPr>
                <w:rPr>
                  <w:rFonts w:ascii="Cambria Math" w:hAnsi="Cambria Math" w:cs="Times New Roman"/>
                  <w:i/>
                  <w:iCs/>
                  <w:kern w:val="24"/>
                </w:rPr>
              </m:ctrlPr>
            </m:fPr>
            <m:num>
              <m:r>
                <w:rPr>
                  <w:rFonts w:ascii="Cambria Math" w:hAnsi="Cambria Math" w:cs="Times New Roman"/>
                  <w:kern w:val="24"/>
                </w:rPr>
                <m:t>dr</m:t>
              </m:r>
            </m:num>
            <m:den>
              <m:r>
                <w:rPr>
                  <w:rFonts w:ascii="Cambria Math" w:hAnsi="Cambria Math" w:cs="Times New Roman"/>
                  <w:kern w:val="24"/>
                </w:rPr>
                <m:t>dt</m:t>
              </m:r>
            </m:den>
          </m:f>
          <m:r>
            <w:rPr>
              <w:rFonts w:ascii="Cambria Math" w:hAnsi="Cambria Math" w:cs="Times New Roman"/>
              <w:kern w:val="24"/>
              <w:lang w:val="en-US"/>
            </w:rPr>
            <m:t>=</m:t>
          </m:r>
          <m:acc>
            <m:accPr>
              <m:chr m:val="̇"/>
              <m:ctrlPr>
                <w:rPr>
                  <w:rFonts w:ascii="Cambria Math" w:hAnsi="Cambria Math" w:cs="Times New Roman"/>
                  <w:i/>
                  <w:iCs/>
                  <w:kern w:val="24"/>
                </w:rPr>
              </m:ctrlPr>
            </m:accPr>
            <m:e>
              <m:r>
                <w:rPr>
                  <w:rFonts w:ascii="Cambria Math" w:hAnsi="Cambria Math" w:cs="Times New Roman"/>
                  <w:kern w:val="24"/>
                </w:rPr>
                <m:t>K</m:t>
              </m:r>
            </m:e>
          </m:acc>
          <m:f>
            <m:fPr>
              <m:ctrlPr>
                <w:rPr>
                  <w:rFonts w:ascii="Cambria Math" w:hAnsi="Cambria Math" w:cs="Times New Roman"/>
                  <w:i/>
                  <w:iCs/>
                  <w:kern w:val="24"/>
                </w:rPr>
              </m:ctrlPr>
            </m:fPr>
            <m:num>
              <m:r>
                <w:rPr>
                  <w:rFonts w:ascii="Cambria Math" w:hAnsi="Cambria Math" w:cs="Times New Roman"/>
                  <w:kern w:val="24"/>
                </w:rPr>
                <m:t>dr</m:t>
              </m:r>
            </m:num>
            <m:den>
              <m:r>
                <w:rPr>
                  <w:rFonts w:ascii="Cambria Math" w:hAnsi="Cambria Math" w:cs="Times New Roman"/>
                  <w:kern w:val="24"/>
                </w:rPr>
                <m:t>dK</m:t>
              </m:r>
            </m:den>
          </m:f>
          <m:r>
            <w:rPr>
              <w:rFonts w:ascii="Cambria Math" w:hAnsi="Cambria Math" w:cs="Times New Roman"/>
              <w:kern w:val="24"/>
              <w:lang w:val="en-US"/>
            </w:rPr>
            <m:t>=</m:t>
          </m:r>
          <m:sSub>
            <m:sSubPr>
              <m:ctrlPr>
                <w:rPr>
                  <w:rFonts w:ascii="Cambria Math" w:hAnsi="Cambria Math" w:cs="Times New Roman"/>
                  <w:i/>
                  <w:iCs/>
                  <w:kern w:val="24"/>
                </w:rPr>
              </m:ctrlPr>
            </m:sSubPr>
            <m:e>
              <m:r>
                <w:rPr>
                  <w:rFonts w:ascii="Cambria Math" w:hAnsi="Cambria Math" w:cs="Times New Roman"/>
                  <w:kern w:val="24"/>
                </w:rPr>
                <m:t>v</m:t>
              </m:r>
            </m:e>
            <m:sub>
              <m:r>
                <w:rPr>
                  <w:rFonts w:ascii="Cambria Math" w:hAnsi="Cambria Math" w:cs="Times New Roman"/>
                  <w:kern w:val="24"/>
                  <w:lang w:val="en-US"/>
                </w:rPr>
                <m:t>0</m:t>
              </m:r>
            </m:sub>
          </m:sSub>
          <m:sSup>
            <m:sSupPr>
              <m:ctrlPr>
                <w:rPr>
                  <w:rFonts w:ascii="Cambria Math" w:hAnsi="Cambria Math" w:cs="Times New Roman"/>
                  <w:i/>
                  <w:kern w:val="24"/>
                  <w:lang w:val="en-US"/>
                </w:rPr>
              </m:ctrlPr>
            </m:sSupPr>
            <m:e>
              <m:acc>
                <m:accPr>
                  <m:chr m:val="̅"/>
                  <m:ctrlPr>
                    <w:rPr>
                      <w:rFonts w:ascii="Cambria Math" w:hAnsi="Cambria Math" w:cs="Times New Roman"/>
                      <w:i/>
                      <w:kern w:val="24"/>
                      <w:lang w:val="en-US"/>
                    </w:rPr>
                  </m:ctrlPr>
                </m:accPr>
                <m:e>
                  <m:r>
                    <w:rPr>
                      <w:rFonts w:ascii="Cambria Math" w:hAnsi="Cambria Math" w:cs="Times New Roman"/>
                      <w:kern w:val="24"/>
                      <w:lang w:val="en-US"/>
                    </w:rPr>
                    <m:t>τ</m:t>
                  </m:r>
                </m:e>
              </m:acc>
            </m:e>
            <m:sup>
              <m:r>
                <w:rPr>
                  <w:rFonts w:ascii="Cambria Math" w:hAnsi="Cambria Math" w:cs="Times New Roman"/>
                  <w:kern w:val="24"/>
                  <w:lang w:val="en-US"/>
                </w:rPr>
                <m:t>m</m:t>
              </m:r>
            </m:sup>
          </m:sSup>
          <m:r>
            <w:rPr>
              <w:rFonts w:ascii="Cambria Math" w:hAnsi="Cambria Math" w:cs="Times New Roman"/>
              <w:kern w:val="24"/>
              <w:lang w:val="en-US"/>
            </w:rPr>
            <m:t xml:space="preserve">                                                                              (3)</m:t>
          </m:r>
        </m:oMath>
      </m:oMathPara>
    </w:p>
    <w:p w14:paraId="587FA010" w14:textId="01652B31" w:rsidR="00D74D6B" w:rsidRPr="00A45B18" w:rsidRDefault="001028D5" w:rsidP="001330DE">
      <w:pPr>
        <w:spacing w:after="120" w:line="360" w:lineRule="auto"/>
        <w:jc w:val="both"/>
        <w:rPr>
          <w:rFonts w:ascii="Times New Roman" w:hAnsi="Times New Roman" w:cs="Times New Roman"/>
          <w:iCs/>
          <w:kern w:val="24"/>
          <w:lang w:val="en-US"/>
        </w:rPr>
      </w:pPr>
      <w:ins w:id="97" w:author="Jianying He" w:date="2018-01-26T00:41:00Z">
        <w:r>
          <w:rPr>
            <w:rFonts w:ascii="Times New Roman" w:hAnsi="Times New Roman" w:cs="Times New Roman"/>
            <w:lang w:val="en-US"/>
          </w:rPr>
          <w:t>w</w:t>
        </w:r>
      </w:ins>
      <w:del w:id="98" w:author="Jianying He" w:date="2018-01-26T00:41:00Z">
        <w:r w:rsidR="002C4CA4" w:rsidRPr="00A45B18" w:rsidDel="001028D5">
          <w:rPr>
            <w:rFonts w:ascii="Times New Roman" w:hAnsi="Times New Roman" w:cs="Times New Roman"/>
            <w:lang w:val="en-US"/>
          </w:rPr>
          <w:delText>W</w:delText>
        </w:r>
      </w:del>
      <w:r w:rsidR="002C4CA4" w:rsidRPr="00A45B18">
        <w:rPr>
          <w:rFonts w:ascii="Times New Roman" w:hAnsi="Times New Roman" w:cs="Times New Roman"/>
          <w:lang w:val="en-US"/>
        </w:rPr>
        <w:t xml:space="preserve">here </w:t>
      </w:r>
      <m:oMath>
        <m:acc>
          <m:accPr>
            <m:chr m:val="̇"/>
            <m:ctrlPr>
              <w:rPr>
                <w:rFonts w:ascii="Cambria Math" w:hAnsi="Cambria Math" w:cs="Times New Roman"/>
                <w:i/>
                <w:iCs/>
                <w:kern w:val="24"/>
              </w:rPr>
            </m:ctrlPr>
          </m:accPr>
          <m:e>
            <m:r>
              <w:rPr>
                <w:rFonts w:ascii="Cambria Math" w:hAnsi="Cambria Math" w:cs="Times New Roman"/>
                <w:kern w:val="24"/>
              </w:rPr>
              <m:t>K</m:t>
            </m:r>
          </m:e>
        </m:acc>
      </m:oMath>
      <w:r w:rsidR="002C4CA4" w:rsidRPr="00A45B18">
        <w:rPr>
          <w:rFonts w:ascii="Times New Roman" w:hAnsi="Times New Roman" w:cs="Times New Roman"/>
          <w:iCs/>
          <w:kern w:val="24"/>
          <w:lang w:val="en-US"/>
        </w:rPr>
        <w:t xml:space="preserve"> is loading rate of applied stress intensity</w:t>
      </w:r>
      <w:r w:rsidR="00BB659E" w:rsidRPr="00A45B18">
        <w:rPr>
          <w:rFonts w:ascii="Times New Roman" w:hAnsi="Times New Roman" w:cs="Times New Roman"/>
          <w:iCs/>
          <w:kern w:val="24"/>
          <w:lang w:val="en-US"/>
        </w:rPr>
        <w:t xml:space="preserve"> factor</w:t>
      </w:r>
      <w:r w:rsidR="00295FFC" w:rsidRPr="00A45B18">
        <w:rPr>
          <w:rFonts w:ascii="Times New Roman" w:hAnsi="Times New Roman" w:cs="Times New Roman"/>
          <w:iCs/>
          <w:kern w:val="24"/>
          <w:lang w:val="en-US"/>
        </w:rPr>
        <w:t xml:space="preserve">, </w:t>
      </w:r>
      <m:oMath>
        <m:acc>
          <m:accPr>
            <m:chr m:val="̅"/>
            <m:ctrlPr>
              <w:rPr>
                <w:rFonts w:ascii="Cambria Math" w:hAnsi="Cambria Math" w:cs="Times New Roman"/>
                <w:i/>
                <w:kern w:val="24"/>
                <w:lang w:val="en-US"/>
              </w:rPr>
            </m:ctrlPr>
          </m:accPr>
          <m:e>
            <m:r>
              <w:rPr>
                <w:rFonts w:ascii="Cambria Math" w:hAnsi="Cambria Math" w:cs="Times New Roman"/>
                <w:kern w:val="24"/>
                <w:lang w:val="en-US"/>
              </w:rPr>
              <m:t>τ</m:t>
            </m:r>
          </m:e>
        </m:acc>
      </m:oMath>
      <w:r w:rsidR="00295FFC" w:rsidRPr="00A45B18">
        <w:rPr>
          <w:rFonts w:ascii="Times New Roman" w:hAnsi="Times New Roman" w:cs="Times New Roman"/>
          <w:iCs/>
          <w:kern w:val="24"/>
          <w:lang w:val="en-US"/>
        </w:rPr>
        <w:t xml:space="preserve"> is normalized resolved shear stress (</w:t>
      </w:r>
      <m:oMath>
        <m:acc>
          <m:accPr>
            <m:chr m:val="̅"/>
            <m:ctrlPr>
              <w:rPr>
                <w:rFonts w:ascii="Cambria Math" w:hAnsi="Cambria Math" w:cs="Times New Roman"/>
                <w:i/>
                <w:kern w:val="24"/>
                <w:lang w:val="en-US"/>
              </w:rPr>
            </m:ctrlPr>
          </m:accPr>
          <m:e>
            <m:r>
              <w:rPr>
                <w:rFonts w:ascii="Cambria Math" w:hAnsi="Cambria Math" w:cs="Times New Roman"/>
                <w:kern w:val="24"/>
                <w:lang w:val="en-US"/>
              </w:rPr>
              <m:t>τ</m:t>
            </m:r>
          </m:e>
        </m:acc>
      </m:oMath>
      <w:r w:rsidR="00295FFC" w:rsidRPr="00A45B18">
        <w:rPr>
          <w:rFonts w:ascii="Times New Roman" w:hAnsi="Times New Roman" w:cs="Times New Roman"/>
          <w:kern w:val="24"/>
          <w:lang w:val="en-US"/>
        </w:rPr>
        <w:t>=</w:t>
      </w:r>
      <m:oMath>
        <m:f>
          <m:fPr>
            <m:ctrlPr>
              <w:rPr>
                <w:rFonts w:ascii="Cambria Math" w:hAnsi="Cambria Math" w:cs="Times New Roman"/>
                <w:i/>
                <w:iCs/>
                <w:kern w:val="24"/>
                <w:lang w:val="en-US"/>
              </w:rPr>
            </m:ctrlPr>
          </m:fPr>
          <m:num>
            <m:r>
              <w:rPr>
                <w:rFonts w:ascii="Cambria Math" w:hAnsi="Cambria Math" w:cs="Times New Roman"/>
                <w:kern w:val="24"/>
                <w:lang w:val="en-US"/>
              </w:rPr>
              <m:t>τ</m:t>
            </m:r>
          </m:num>
          <m:den>
            <m:sSub>
              <m:sSubPr>
                <m:ctrlPr>
                  <w:rPr>
                    <w:rFonts w:ascii="Cambria Math" w:hAnsi="Cambria Math" w:cs="Times New Roman"/>
                    <w:i/>
                    <w:iCs/>
                    <w:kern w:val="24"/>
                    <w:lang w:val="en-US"/>
                  </w:rPr>
                </m:ctrlPr>
              </m:sSubPr>
              <m:e>
                <m:r>
                  <w:rPr>
                    <w:rFonts w:ascii="Cambria Math" w:hAnsi="Cambria Math" w:cs="Times New Roman"/>
                    <w:kern w:val="24"/>
                    <w:lang w:val="en-US"/>
                  </w:rPr>
                  <m:t>τ</m:t>
                </m:r>
              </m:e>
              <m:sub>
                <m:r>
                  <w:rPr>
                    <w:rFonts w:ascii="Cambria Math" w:hAnsi="Cambria Math" w:cs="Times New Roman"/>
                    <w:kern w:val="24"/>
                    <w:lang w:val="en-US"/>
                  </w:rPr>
                  <m:t>0</m:t>
                </m:r>
              </m:sub>
            </m:sSub>
          </m:den>
        </m:f>
      </m:oMath>
      <w:r w:rsidR="00295FFC" w:rsidRPr="00A45B18">
        <w:rPr>
          <w:rFonts w:ascii="Times New Roman" w:hAnsi="Times New Roman" w:cs="Times New Roman"/>
          <w:iCs/>
          <w:kern w:val="24"/>
          <w:lang w:val="en-US"/>
        </w:rPr>
        <w:t>)</w:t>
      </w:r>
      <w:r w:rsidR="002C4CA4" w:rsidRPr="00A45B18">
        <w:rPr>
          <w:rFonts w:ascii="Times New Roman" w:hAnsi="Times New Roman" w:cs="Times New Roman"/>
          <w:iCs/>
          <w:kern w:val="24"/>
          <w:lang w:val="en-US"/>
        </w:rPr>
        <w:t xml:space="preserve">. </w:t>
      </w:r>
      <w:r w:rsidR="00A0449C" w:rsidRPr="00A45B18">
        <w:rPr>
          <w:rFonts w:ascii="Times New Roman" w:hAnsi="Times New Roman" w:cs="Times New Roman"/>
          <w:lang w:val="en-US"/>
        </w:rPr>
        <w:t xml:space="preserve">Substituting </w:t>
      </w:r>
      <m:oMath>
        <m:r>
          <w:rPr>
            <w:rFonts w:ascii="Cambria Math" w:hAnsi="Cambria Math" w:cs="Times New Roman"/>
            <w:kern w:val="24"/>
          </w:rPr>
          <m:t>τ</m:t>
        </m:r>
      </m:oMath>
      <w:r w:rsidR="00A0449C" w:rsidRPr="00A45B18">
        <w:rPr>
          <w:rFonts w:ascii="Times New Roman" w:hAnsi="Times New Roman" w:cs="Times New Roman"/>
          <w:iCs/>
          <w:kern w:val="24"/>
          <w:lang w:val="en-US"/>
        </w:rPr>
        <w:t xml:space="preserve"> in (3) for </w:t>
      </w:r>
      <m:oMath>
        <m:sSub>
          <m:sSubPr>
            <m:ctrlPr>
              <w:rPr>
                <w:rFonts w:ascii="Cambria Math" w:hAnsi="Cambria Math" w:cs="Times New Roman"/>
                <w:i/>
                <w:lang w:val="en-US"/>
              </w:rPr>
            </m:ctrlPr>
          </m:sSubPr>
          <m:e>
            <m:r>
              <w:rPr>
                <w:rFonts w:ascii="Cambria Math" w:hAnsi="Cambria Math" w:cs="Times New Roman"/>
                <w:lang w:val="en-US"/>
              </w:rPr>
              <m:t>τ</m:t>
            </m:r>
          </m:e>
          <m: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sub>
        </m:sSub>
      </m:oMath>
      <w:r w:rsidR="004E6B17" w:rsidRPr="00A45B18">
        <w:rPr>
          <w:rFonts w:ascii="Times New Roman" w:hAnsi="Times New Roman" w:cs="Times New Roman"/>
          <w:iCs/>
          <w:kern w:val="24"/>
          <w:lang w:val="en-US"/>
        </w:rPr>
        <w:t xml:space="preserve"> in (</w:t>
      </w:r>
      <w:r w:rsidR="00A0449C" w:rsidRPr="00A45B18">
        <w:rPr>
          <w:rFonts w:ascii="Times New Roman" w:hAnsi="Times New Roman" w:cs="Times New Roman"/>
          <w:iCs/>
          <w:kern w:val="24"/>
          <w:lang w:val="en-US"/>
        </w:rPr>
        <w:t>1),</w:t>
      </w:r>
    </w:p>
    <w:p w14:paraId="332C73F5" w14:textId="77777777" w:rsidR="00A0449C" w:rsidRPr="00A45B18" w:rsidRDefault="00D74E0D" w:rsidP="001330DE">
      <w:pPr>
        <w:spacing w:after="12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τ</m:t>
                  </m:r>
                </m:e>
              </m:acc>
            </m:e>
            <m: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sub>
          </m:sSub>
          <m:r>
            <w:rPr>
              <w:rFonts w:ascii="Cambria Math" w:hAnsi="Cambria Math" w:cs="Times New Roman"/>
              <w:lang w:val="en-US"/>
            </w:rPr>
            <m:t>=</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acc>
                        <m:accPr>
                          <m:chr m:val="̇"/>
                          <m:ctrlPr>
                            <w:rPr>
                              <w:rFonts w:ascii="Cambria Math" w:hAnsi="Cambria Math" w:cs="Times New Roman"/>
                              <w:i/>
                              <w:lang w:val="en-US"/>
                            </w:rPr>
                          </m:ctrlPr>
                        </m:accPr>
                        <m:e>
                          <m:r>
                            <w:rPr>
                              <w:rFonts w:ascii="Cambria Math" w:hAnsi="Cambria Math" w:cs="Times New Roman"/>
                              <w:lang w:val="en-US"/>
                            </w:rPr>
                            <m:t>K</m:t>
                          </m:r>
                        </m:e>
                      </m:acc>
                    </m:num>
                    <m:den>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den>
                  </m:f>
                </m:e>
              </m:d>
            </m:e>
            <m:sup>
              <m:r>
                <w:rPr>
                  <w:rFonts w:ascii="Cambria Math" w:hAnsi="Cambria Math" w:cs="Times New Roman"/>
                  <w:lang w:val="en-US"/>
                </w:rPr>
                <m:t>1/m</m:t>
              </m:r>
            </m:sup>
          </m:sSup>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num>
                    <m:den>
                      <m:r>
                        <w:rPr>
                          <w:rFonts w:ascii="Cambria Math" w:hAnsi="Cambria Math" w:cs="Times New Roman"/>
                          <w:lang w:val="en-US"/>
                        </w:rPr>
                        <m:t>dK</m:t>
                      </m:r>
                    </m:den>
                  </m:f>
                </m:e>
              </m:d>
            </m:e>
            <m:sup>
              <m:r>
                <w:rPr>
                  <w:rFonts w:ascii="Cambria Math" w:hAnsi="Cambria Math" w:cs="Times New Roman"/>
                  <w:lang w:val="en-US"/>
                </w:rPr>
                <m:t>1/m</m:t>
              </m:r>
            </m:sup>
          </m:sSup>
          <m:r>
            <w:rPr>
              <w:rFonts w:ascii="Cambria Math" w:hAnsi="Cambria Math" w:cs="Times New Roman"/>
              <w:lang w:val="en-US"/>
            </w:rPr>
            <m:t xml:space="preserve">                                                                             (4)</m:t>
          </m:r>
        </m:oMath>
      </m:oMathPara>
    </w:p>
    <w:p w14:paraId="4B69584B" w14:textId="295A680C" w:rsidR="000B0E68" w:rsidRPr="00A45B18" w:rsidRDefault="004E6B17" w:rsidP="00165E9A">
      <w:pPr>
        <w:pStyle w:val="NoSpacing"/>
        <w:spacing w:line="360" w:lineRule="auto"/>
        <w:jc w:val="both"/>
        <w:rPr>
          <w:rFonts w:ascii="Times New Roman" w:hAnsi="Times New Roman" w:cs="Times New Roman"/>
          <w:lang w:val="en-US"/>
        </w:rPr>
      </w:pPr>
      <w:r w:rsidRPr="00A45B18">
        <w:rPr>
          <w:rFonts w:ascii="Times New Roman" w:hAnsi="Times New Roman" w:cs="Times New Roman"/>
          <w:lang w:val="en-US"/>
        </w:rPr>
        <w:t>Equations (1) and (</w:t>
      </w:r>
      <w:r w:rsidR="002C4CA4" w:rsidRPr="00A45B18">
        <w:rPr>
          <w:rFonts w:ascii="Times New Roman" w:hAnsi="Times New Roman" w:cs="Times New Roman"/>
          <w:lang w:val="en-US"/>
        </w:rPr>
        <w:t>4</w:t>
      </w:r>
      <w:r w:rsidR="00956F1A" w:rsidRPr="00A45B18">
        <w:rPr>
          <w:rFonts w:ascii="Times New Roman" w:hAnsi="Times New Roman" w:cs="Times New Roman"/>
          <w:lang w:val="en-US"/>
        </w:rPr>
        <w:t xml:space="preserve">) can be solved </w:t>
      </w:r>
      <w:r w:rsidR="005211A6" w:rsidRPr="00A45B18">
        <w:rPr>
          <w:rFonts w:ascii="Times New Roman" w:hAnsi="Times New Roman" w:cs="Times New Roman"/>
          <w:lang w:val="en-US"/>
        </w:rPr>
        <w:t xml:space="preserve">in the condition of </w:t>
      </w:r>
      <w:r w:rsidR="00956F1A" w:rsidRPr="00A45B18">
        <w:rPr>
          <w:rFonts w:ascii="Times New Roman" w:hAnsi="Times New Roman" w:cs="Times New Roman"/>
          <w:lang w:val="en-US"/>
        </w:rPr>
        <w:t xml:space="preserve">a given </w:t>
      </w:r>
      <w:r w:rsidR="00956F1A" w:rsidRPr="00665D6F">
        <w:rPr>
          <w:rFonts w:ascii="Times New Roman" w:hAnsi="Times New Roman" w:cs="Times New Roman"/>
          <w:i/>
          <w:lang w:val="en-US"/>
          <w:rPrChange w:id="99" w:author="Jianying He" w:date="2018-01-26T00:42:00Z">
            <w:rPr>
              <w:rFonts w:ascii="Times New Roman" w:hAnsi="Times New Roman" w:cs="Times New Roman"/>
              <w:lang w:val="en-US"/>
            </w:rPr>
          </w:rPrChange>
        </w:rPr>
        <w:t>K</w:t>
      </w:r>
      <w:r w:rsidR="005211A6" w:rsidRPr="00A45B18">
        <w:rPr>
          <w:rFonts w:ascii="Times New Roman" w:hAnsi="Times New Roman" w:cs="Times New Roman"/>
          <w:lang w:val="en-US"/>
        </w:rPr>
        <w:t xml:space="preserve"> with a constant </w:t>
      </w:r>
      <m:oMath>
        <m:acc>
          <m:accPr>
            <m:chr m:val="̇"/>
            <m:ctrlPr>
              <w:rPr>
                <w:rFonts w:ascii="Cambria Math" w:hAnsi="Cambria Math" w:cs="Times New Roman"/>
                <w:i/>
                <w:iCs/>
                <w:kern w:val="24"/>
              </w:rPr>
            </m:ctrlPr>
          </m:accPr>
          <m:e>
            <m:r>
              <w:rPr>
                <w:rFonts w:ascii="Cambria Math" w:hAnsi="Cambria Math" w:cs="Times New Roman"/>
                <w:kern w:val="24"/>
              </w:rPr>
              <m:t>K</m:t>
            </m:r>
          </m:e>
        </m:acc>
      </m:oMath>
      <w:r w:rsidR="005211A6" w:rsidRPr="00A45B18">
        <w:rPr>
          <w:rFonts w:ascii="Times New Roman" w:hAnsi="Times New Roman" w:cs="Times New Roman"/>
          <w:iCs/>
          <w:kern w:val="24"/>
          <w:lang w:val="en-US"/>
        </w:rPr>
        <w:t xml:space="preserve"> </w:t>
      </w:r>
      <w:r w:rsidR="005211A6" w:rsidRPr="00A45B18">
        <w:rPr>
          <w:rFonts w:ascii="Times New Roman" w:hAnsi="Times New Roman" w:cs="Times New Roman"/>
          <w:lang w:val="en-US"/>
        </w:rPr>
        <w:t>and</w:t>
      </w:r>
      <w:r w:rsidR="00956F1A" w:rsidRPr="00A45B18">
        <w:rPr>
          <w:rFonts w:ascii="Times New Roman" w:hAnsi="Times New Roman" w:cs="Times New Roman"/>
          <w:lang w:val="en-US"/>
        </w:rPr>
        <w:t xml:space="preserve"> the boundary condition that a dislocation </w:t>
      </w:r>
      <w:r w:rsidR="005211A6" w:rsidRPr="00A45B18">
        <w:rPr>
          <w:rFonts w:ascii="Times New Roman" w:hAnsi="Times New Roman" w:cs="Times New Roman"/>
          <w:lang w:val="en-US"/>
        </w:rPr>
        <w:t>emits as</w:t>
      </w:r>
      <w:r w:rsidR="005A2159"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τ</m:t>
            </m:r>
          </m:e>
          <m: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f</m:t>
            </m:r>
          </m:sub>
        </m:sSub>
      </m:oMath>
      <w:r w:rsidR="005A2159" w:rsidRPr="00A45B18">
        <w:rPr>
          <w:rFonts w:ascii="Times New Roman" w:hAnsi="Times New Roman" w:cs="Times New Roman"/>
          <w:iCs/>
          <w:lang w:val="en-US"/>
        </w:rPr>
        <w:t>,</w:t>
      </w:r>
      <w:ins w:id="100" w:author="Jianying He" w:date="2018-01-26T00:42:00Z">
        <w:r w:rsidR="00665D6F">
          <w:rPr>
            <w:rFonts w:ascii="Times New Roman" w:hAnsi="Times New Roman" w:cs="Times New Roman"/>
            <w:iCs/>
            <w:lang w:val="en-US"/>
          </w:rPr>
          <w:t xml:space="preserve"> in which</w:t>
        </w:r>
      </w:ins>
      <w:r w:rsidR="005A2159" w:rsidRPr="00A45B18">
        <w:rPr>
          <w:rFonts w:ascii="Times New Roman" w:hAnsi="Times New Roman" w:cs="Times New Roman"/>
          <w:iCs/>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τ</m:t>
            </m:r>
          </m:e>
          <m: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sub>
        </m:sSub>
      </m:oMath>
      <w:r w:rsidR="005A2159" w:rsidRPr="00A45B18">
        <w:rPr>
          <w:rFonts w:ascii="Times New Roman" w:hAnsi="Times New Roman" w:cs="Times New Roman"/>
          <w:lang w:val="en-US"/>
        </w:rPr>
        <w:t xml:space="preserve"> is</w:t>
      </w:r>
      <w:r w:rsidR="00992107" w:rsidRPr="00A45B18">
        <w:rPr>
          <w:rFonts w:ascii="Times New Roman" w:hAnsi="Times New Roman" w:cs="Times New Roman"/>
          <w:lang w:val="en-US"/>
        </w:rPr>
        <w:t xml:space="preserve"> the </w:t>
      </w:r>
      <w:r w:rsidR="00584FE8">
        <w:rPr>
          <w:rFonts w:ascii="Times New Roman" w:hAnsi="Times New Roman" w:cs="Times New Roman"/>
          <w:lang w:val="en-US"/>
        </w:rPr>
        <w:t xml:space="preserve">resolved </w:t>
      </w:r>
      <w:r w:rsidR="00992107" w:rsidRPr="00A45B18">
        <w:rPr>
          <w:rFonts w:ascii="Times New Roman" w:hAnsi="Times New Roman" w:cs="Times New Roman"/>
          <w:lang w:val="en-US"/>
        </w:rPr>
        <w:t>shear stress for dislocation nucleation</w:t>
      </w:r>
      <w:r w:rsidR="005A2159" w:rsidRPr="00A45B18">
        <w:rPr>
          <w:rFonts w:ascii="Times New Roman" w:hAnsi="Times New Roman" w:cs="Times New Roman"/>
          <w:iCs/>
          <w:lang w:val="en-US"/>
        </w:rPr>
        <w:t>.</w:t>
      </w:r>
      <w:r w:rsidR="00404AE0" w:rsidRPr="00A45B18">
        <w:rPr>
          <w:rFonts w:ascii="Times New Roman" w:hAnsi="Times New Roman" w:cs="Times New Roman"/>
          <w:iCs/>
          <w:lang w:val="en-US"/>
        </w:rPr>
        <w:t xml:space="preserve"> </w:t>
      </w:r>
      <w:del w:id="101" w:author="Jianying He" w:date="2018-01-26T00:42:00Z">
        <w:r w:rsidR="003E7178" w:rsidRPr="00A45B18" w:rsidDel="00665D6F">
          <w:rPr>
            <w:rFonts w:ascii="Times New Roman" w:hAnsi="Times New Roman" w:cs="Times New Roman"/>
            <w:iCs/>
            <w:lang w:val="en-US"/>
          </w:rPr>
          <w:delText>Then</w:delText>
        </w:r>
      </w:del>
      <w:ins w:id="102" w:author="Jianying He" w:date="2018-01-26T00:42:00Z">
        <w:r w:rsidR="00665D6F" w:rsidRPr="00A45B18">
          <w:rPr>
            <w:rFonts w:ascii="Times New Roman" w:hAnsi="Times New Roman" w:cs="Times New Roman"/>
            <w:iCs/>
            <w:lang w:val="en-US"/>
          </w:rPr>
          <w:t>Th</w:t>
        </w:r>
        <w:r w:rsidR="00665D6F">
          <w:rPr>
            <w:rFonts w:ascii="Times New Roman" w:hAnsi="Times New Roman" w:cs="Times New Roman"/>
            <w:iCs/>
            <w:lang w:val="en-US"/>
          </w:rPr>
          <w:t>us</w:t>
        </w:r>
      </w:ins>
      <w:r w:rsidR="003E7178" w:rsidRPr="00A45B18">
        <w:rPr>
          <w:rFonts w:ascii="Times New Roman" w:hAnsi="Times New Roman" w:cs="Times New Roman"/>
          <w:iCs/>
          <w:lang w:val="en-US"/>
        </w:rPr>
        <w:t xml:space="preserve">, </w:t>
      </w:r>
      <w:r w:rsidR="0017521D" w:rsidRPr="00A45B18">
        <w:rPr>
          <w:rFonts w:ascii="Times New Roman" w:hAnsi="Times New Roman" w:cs="Times New Roman"/>
          <w:iCs/>
          <w:lang w:val="en-US"/>
        </w:rPr>
        <w:t xml:space="preserve">the positions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oMath>
      <w:r w:rsidR="005211A6" w:rsidRPr="00A45B18">
        <w:rPr>
          <w:rFonts w:ascii="Times New Roman" w:hAnsi="Times New Roman" w:cs="Times New Roman"/>
          <w:lang w:val="en-US"/>
        </w:rPr>
        <w:t xml:space="preserve"> of the dislocations can be</w:t>
      </w:r>
      <w:r w:rsidR="0017521D" w:rsidRPr="00A45B18">
        <w:rPr>
          <w:rFonts w:ascii="Times New Roman" w:hAnsi="Times New Roman" w:cs="Times New Roman"/>
          <w:lang w:val="en-US"/>
        </w:rPr>
        <w:t xml:space="preserve"> determined.</w:t>
      </w:r>
      <w:r w:rsidR="00165E9A" w:rsidRPr="00A45B18">
        <w:rPr>
          <w:rFonts w:ascii="Times New Roman" w:hAnsi="Times New Roman" w:cs="Times New Roman"/>
          <w:lang w:val="en-US"/>
        </w:rPr>
        <w:t xml:space="preserve"> </w:t>
      </w:r>
    </w:p>
    <w:p w14:paraId="236D0A5E" w14:textId="77777777" w:rsidR="00165E9A" w:rsidRPr="00A45B18" w:rsidRDefault="0017521D" w:rsidP="00165E9A">
      <w:pPr>
        <w:pStyle w:val="NoSpacing"/>
        <w:spacing w:line="360" w:lineRule="auto"/>
        <w:jc w:val="both"/>
        <w:rPr>
          <w:rFonts w:ascii="Times New Roman" w:hAnsi="Times New Roman" w:cs="Times New Roman"/>
          <w:lang w:val="en-US"/>
        </w:rPr>
      </w:pPr>
      <w:r w:rsidRPr="00A45B18">
        <w:rPr>
          <w:rFonts w:ascii="Times New Roman" w:hAnsi="Times New Roman" w:cs="Times New Roman"/>
          <w:lang w:val="en-US"/>
        </w:rPr>
        <w:t xml:space="preserve">The </w:t>
      </w:r>
      <w:r w:rsidR="007902FD" w:rsidRPr="00A45B18">
        <w:rPr>
          <w:rFonts w:ascii="Times New Roman" w:hAnsi="Times New Roman" w:cs="Times New Roman"/>
          <w:lang w:val="en-US"/>
        </w:rPr>
        <w:t xml:space="preserve">emitted </w:t>
      </w:r>
      <w:r w:rsidRPr="00A45B18">
        <w:rPr>
          <w:rFonts w:ascii="Times New Roman" w:hAnsi="Times New Roman" w:cs="Times New Roman"/>
          <w:lang w:val="en-US"/>
        </w:rPr>
        <w:t xml:space="preserve">dislocations </w:t>
      </w:r>
      <w:r w:rsidR="007902FD" w:rsidRPr="00A45B18">
        <w:rPr>
          <w:rFonts w:ascii="Times New Roman" w:hAnsi="Times New Roman" w:cs="Times New Roman"/>
          <w:lang w:val="en-US"/>
        </w:rPr>
        <w:t xml:space="preserve">cause </w:t>
      </w:r>
      <w:r w:rsidR="00BD5313">
        <w:rPr>
          <w:rFonts w:ascii="Times New Roman" w:hAnsi="Times New Roman" w:cs="Times New Roman"/>
          <w:lang w:val="en-US"/>
        </w:rPr>
        <w:t>a</w:t>
      </w:r>
      <w:r w:rsidR="007902FD" w:rsidRPr="00A45B18">
        <w:rPr>
          <w:rFonts w:ascii="Times New Roman" w:hAnsi="Times New Roman" w:cs="Times New Roman"/>
          <w:lang w:val="en-US"/>
        </w:rPr>
        <w:t xml:space="preserve"> </w:t>
      </w:r>
      <w:r w:rsidRPr="00A45B18">
        <w:rPr>
          <w:rFonts w:ascii="Times New Roman" w:hAnsi="Times New Roman" w:cs="Times New Roman"/>
          <w:lang w:val="en-US"/>
        </w:rPr>
        <w:t>shield</w:t>
      </w:r>
      <w:r w:rsidR="007902FD" w:rsidRPr="00A45B18">
        <w:rPr>
          <w:rFonts w:ascii="Times New Roman" w:hAnsi="Times New Roman" w:cs="Times New Roman"/>
          <w:lang w:val="en-US"/>
        </w:rPr>
        <w:t>ing effect on</w:t>
      </w:r>
      <w:r w:rsidR="004205EE" w:rsidRPr="00A45B18">
        <w:rPr>
          <w:rFonts w:ascii="Times New Roman" w:hAnsi="Times New Roman" w:cs="Times New Roman"/>
          <w:lang w:val="en-US"/>
        </w:rPr>
        <w:t xml:space="preserve"> </w:t>
      </w:r>
      <w:r w:rsidRPr="00A45B18">
        <w:rPr>
          <w:rFonts w:ascii="Times New Roman" w:hAnsi="Times New Roman" w:cs="Times New Roman"/>
          <w:lang w:val="en-US"/>
        </w:rPr>
        <w:t xml:space="preserve">crack </w:t>
      </w:r>
      <w:r w:rsidR="004205EE" w:rsidRPr="00A45B18">
        <w:rPr>
          <w:rFonts w:ascii="Times New Roman" w:hAnsi="Times New Roman" w:cs="Times New Roman"/>
          <w:lang w:val="en-US"/>
        </w:rPr>
        <w:t>tip</w:t>
      </w:r>
      <w:r w:rsidR="00CF287A" w:rsidRPr="00A45B18">
        <w:rPr>
          <w:rFonts w:ascii="Times New Roman" w:hAnsi="Times New Roman" w:cs="Times New Roman"/>
          <w:lang w:val="en-US"/>
        </w:rPr>
        <w:t xml:space="preserve"> field</w:t>
      </w:r>
      <w:r w:rsidR="00AA1EDD" w:rsidRPr="00A45B18">
        <w:rPr>
          <w:rFonts w:ascii="Times New Roman" w:hAnsi="Times New Roman" w:cs="Times New Roman"/>
          <w:lang w:val="en-US"/>
        </w:rPr>
        <w:t xml:space="preserve"> </w:t>
      </w:r>
      <w:r w:rsidR="00766E28" w:rsidRPr="00A45B18">
        <w:rPr>
          <w:rFonts w:ascii="Times New Roman" w:hAnsi="Times New Roman" w:cs="Times New Roman"/>
          <w:lang w:val="en-US"/>
        </w:rPr>
        <w:fldChar w:fldCharType="begin">
          <w:fldData xml:space="preserve">PEVuZE5vdGU+PENpdGU+PEF1dGhvcj5MaW48L0F1dGhvcj48WWVhcj4xOTg2PC9ZZWFyPjxSZWNO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</w:fldData>
        </w:fldChar>
      </w:r>
      <w:r w:rsidR="004404B7">
        <w:rPr>
          <w:rFonts w:ascii="Times New Roman" w:hAnsi="Times New Roman" w:cs="Times New Roman"/>
          <w:lang w:val="en-US"/>
        </w:rPr>
        <w:instrText xml:space="preserve"> ADDIN EN.CITE </w:instrText>
      </w:r>
      <w:r w:rsidR="004404B7">
        <w:rPr>
          <w:rFonts w:ascii="Times New Roman" w:hAnsi="Times New Roman" w:cs="Times New Roman"/>
          <w:lang w:val="en-US"/>
        </w:rPr>
        <w:fldChar w:fldCharType="begin">
          <w:fldData xml:space="preserve">PEVuZE5vdGU+PENpdGU+PEF1dGhvcj5MaW48L0F1dGhvcj48WWVhcj4xOTg2PC9ZZWFyPjxSZWNO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</w:fldData>
        </w:fldChar>
      </w:r>
      <w:r w:rsidR="004404B7">
        <w:rPr>
          <w:rFonts w:ascii="Times New Roman" w:hAnsi="Times New Roman" w:cs="Times New Roman"/>
          <w:lang w:val="en-US"/>
        </w:rPr>
        <w:instrText xml:space="preserve"> ADDIN EN.CITE.DATA </w:instrText>
      </w:r>
      <w:r w:rsidR="004404B7">
        <w:rPr>
          <w:rFonts w:ascii="Times New Roman" w:hAnsi="Times New Roman" w:cs="Times New Roman"/>
          <w:lang w:val="en-US"/>
        </w:rPr>
      </w:r>
      <w:r w:rsidR="004404B7">
        <w:rPr>
          <w:rFonts w:ascii="Times New Roman" w:hAnsi="Times New Roman" w:cs="Times New Roman"/>
          <w:lang w:val="en-US"/>
        </w:rPr>
        <w:fldChar w:fldCharType="end"/>
      </w:r>
      <w:r w:rsidR="00766E28" w:rsidRPr="00A45B18">
        <w:rPr>
          <w:rFonts w:ascii="Times New Roman" w:hAnsi="Times New Roman" w:cs="Times New Roman"/>
          <w:lang w:val="en-US"/>
        </w:rPr>
      </w:r>
      <w:r w:rsidR="00766E28" w:rsidRPr="00A45B18">
        <w:rPr>
          <w:rFonts w:ascii="Times New Roman" w:hAnsi="Times New Roman" w:cs="Times New Roman"/>
          <w:lang w:val="en-US"/>
        </w:rPr>
        <w:fldChar w:fldCharType="separate"/>
      </w:r>
      <w:r w:rsidR="004404B7">
        <w:rPr>
          <w:rFonts w:ascii="Times New Roman" w:hAnsi="Times New Roman" w:cs="Times New Roman"/>
          <w:noProof/>
          <w:lang w:val="en-US"/>
        </w:rPr>
        <w:t>[42, 45]</w:t>
      </w:r>
      <w:r w:rsidR="00766E28" w:rsidRPr="00A45B18">
        <w:rPr>
          <w:rFonts w:ascii="Times New Roman" w:hAnsi="Times New Roman" w:cs="Times New Roman"/>
          <w:lang w:val="en-US"/>
        </w:rPr>
        <w:fldChar w:fldCharType="end"/>
      </w:r>
      <w:r w:rsidR="003E7178" w:rsidRPr="00A45B18">
        <w:rPr>
          <w:rFonts w:ascii="Times New Roman" w:hAnsi="Times New Roman" w:cs="Times New Roman"/>
          <w:lang w:val="en-US"/>
        </w:rPr>
        <w:t>, which</w:t>
      </w:r>
      <w:r w:rsidRPr="00A45B18">
        <w:rPr>
          <w:rFonts w:ascii="Times New Roman" w:hAnsi="Times New Roman" w:cs="Times New Roman"/>
          <w:lang w:val="en-US"/>
        </w:rPr>
        <w:t xml:space="preserve"> induce</w:t>
      </w:r>
      <w:r w:rsidR="00766E28" w:rsidRPr="00A45B18">
        <w:rPr>
          <w:rFonts w:ascii="Times New Roman" w:hAnsi="Times New Roman" w:cs="Times New Roman"/>
          <w:lang w:val="en-US"/>
        </w:rPr>
        <w:t>s</w:t>
      </w:r>
      <w:r w:rsidRPr="00A45B18">
        <w:rPr>
          <w:rFonts w:ascii="Times New Roman" w:hAnsi="Times New Roman" w:cs="Times New Roman"/>
          <w:lang w:val="en-US"/>
        </w:rPr>
        <w:t xml:space="preserve"> image dislocations </w:t>
      </w:r>
      <w:r w:rsidR="00D32629" w:rsidRPr="00A45B18">
        <w:rPr>
          <w:rFonts w:ascii="Times New Roman" w:hAnsi="Times New Roman" w:cs="Times New Roman"/>
          <w:lang w:val="en-US"/>
        </w:rPr>
        <w:t xml:space="preserve">to </w:t>
      </w:r>
      <w:r w:rsidRPr="00A45B18">
        <w:rPr>
          <w:rFonts w:ascii="Times New Roman" w:hAnsi="Times New Roman" w:cs="Times New Roman"/>
          <w:lang w:val="en-US"/>
        </w:rPr>
        <w:t xml:space="preserve">make the crack surfaces stress free. The image dislocations </w:t>
      </w:r>
      <w:r w:rsidR="00CF287A" w:rsidRPr="00A45B18">
        <w:rPr>
          <w:rFonts w:ascii="Times New Roman" w:hAnsi="Times New Roman" w:cs="Times New Roman"/>
          <w:lang w:val="en-US"/>
        </w:rPr>
        <w:t>generate</w:t>
      </w:r>
      <w:r w:rsidRPr="00A45B18">
        <w:rPr>
          <w:rFonts w:ascii="Times New Roman" w:hAnsi="Times New Roman" w:cs="Times New Roman"/>
          <w:lang w:val="en-US"/>
        </w:rPr>
        <w:t xml:space="preserve"> a stress singularity at the crack tip</w:t>
      </w:r>
    </w:p>
    <w:p w14:paraId="293378D0" w14:textId="77777777" w:rsidR="00C174B2" w:rsidRPr="00A45B18" w:rsidRDefault="00D74E0D" w:rsidP="001330DE">
      <w:pPr>
        <w:spacing w:after="120" w:line="360" w:lineRule="auto"/>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D</m:t>
              </m:r>
            </m:sub>
          </m:sSub>
          <m:r>
            <w:rPr>
              <w:rFonts w:ascii="Cambria Math" w:hAnsi="Cambria Math" w:cs="Times New Roman"/>
              <w:lang w:val="en-US"/>
            </w:rPr>
            <m:t>=</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i</m:t>
              </m:r>
            </m:sub>
            <m:sup/>
            <m:e>
              <m:f>
                <m:fPr>
                  <m:ctrlPr>
                    <w:rPr>
                      <w:rFonts w:ascii="Cambria Math" w:hAnsi="Cambria Math" w:cs="Times New Roman"/>
                      <w:i/>
                      <w:lang w:val="en-US"/>
                    </w:rPr>
                  </m:ctrlPr>
                </m:fPr>
                <m:num>
                  <m:r>
                    <w:rPr>
                      <w:rFonts w:ascii="Cambria Math" w:hAnsi="Cambria Math" w:cs="Times New Roman"/>
                      <w:lang w:val="en-US"/>
                    </w:rPr>
                    <m:t>μb</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θ</m:t>
                      </m:r>
                    </m:e>
                  </m:d>
                </m:num>
                <m:den>
                  <m:d>
                    <m:dPr>
                      <m:ctrlPr>
                        <w:rPr>
                          <w:rFonts w:ascii="Cambria Math" w:hAnsi="Cambria Math" w:cs="Times New Roman"/>
                          <w:i/>
                          <w:lang w:val="en-US"/>
                        </w:rPr>
                      </m:ctrlPr>
                    </m:dPr>
                    <m:e>
                      <m:r>
                        <w:rPr>
                          <w:rFonts w:ascii="Cambria Math" w:hAnsi="Cambria Math" w:cs="Times New Roman"/>
                          <w:lang w:val="en-US"/>
                        </w:rPr>
                        <m:t>1-ν</m:t>
                      </m:r>
                    </m:e>
                  </m:d>
                  <m:rad>
                    <m:radPr>
                      <m:degHide m:val="1"/>
                      <m:ctrlPr>
                        <w:rPr>
                          <w:rFonts w:ascii="Cambria Math" w:hAnsi="Cambria Math" w:cs="Times New Roman"/>
                          <w:i/>
                          <w:lang w:val="en-US"/>
                        </w:rPr>
                      </m:ctrlPr>
                    </m:radPr>
                    <m:deg/>
                    <m:e>
                      <m:r>
                        <w:rPr>
                          <w:rFonts w:ascii="Cambria Math" w:hAnsi="Cambria Math" w:cs="Times New Roman"/>
                          <w:lang w:val="en-US"/>
                        </w:rPr>
                        <m:t>2π</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rad>
                </m:den>
              </m:f>
              <m:r>
                <w:rPr>
                  <w:rFonts w:ascii="Cambria Math" w:hAnsi="Cambria Math" w:cs="Times New Roman"/>
                  <w:lang w:val="en-US"/>
                </w:rPr>
                <m:t xml:space="preserve">                                                                            (5)</m:t>
              </m:r>
            </m:e>
          </m:nary>
        </m:oMath>
      </m:oMathPara>
    </w:p>
    <w:p w14:paraId="36AE9409" w14:textId="024B5391" w:rsidR="0017521D" w:rsidRPr="00A45B18" w:rsidRDefault="0016118A" w:rsidP="001330DE">
      <w:pPr>
        <w:spacing w:after="120" w:line="360" w:lineRule="auto"/>
        <w:jc w:val="both"/>
        <w:rPr>
          <w:rFonts w:ascii="Times New Roman" w:hAnsi="Times New Roman" w:cs="Times New Roman"/>
          <w:lang w:val="en-US"/>
        </w:rPr>
      </w:pPr>
      <w:ins w:id="103" w:author="Jianying He" w:date="2018-01-26T00:43:00Z">
        <w:r>
          <w:rPr>
            <w:rFonts w:ascii="Times New Roman" w:hAnsi="Times New Roman" w:cs="Times New Roman"/>
            <w:lang w:val="en-US"/>
          </w:rPr>
          <w:t>w</w:t>
        </w:r>
      </w:ins>
      <w:del w:id="104" w:author="Jianying He" w:date="2018-01-26T00:43:00Z">
        <w:r w:rsidR="00614FF0" w:rsidRPr="00A45B18" w:rsidDel="0016118A">
          <w:rPr>
            <w:rFonts w:ascii="Times New Roman" w:hAnsi="Times New Roman" w:cs="Times New Roman"/>
            <w:lang w:val="en-US"/>
          </w:rPr>
          <w:delText>W</w:delText>
        </w:r>
      </w:del>
      <w:r w:rsidR="00614FF0" w:rsidRPr="00A45B18">
        <w:rPr>
          <w:rFonts w:ascii="Times New Roman" w:hAnsi="Times New Roman" w:cs="Times New Roman"/>
          <w:lang w:val="en-US"/>
        </w:rPr>
        <w:t xml:space="preserve">here </w:t>
      </w:r>
      <m:oMath>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θ</m:t>
            </m:r>
          </m:e>
        </m:d>
      </m:oMath>
      <w:r w:rsidR="009D251E" w:rsidRPr="00A45B18">
        <w:rPr>
          <w:rFonts w:ascii="Times New Roman" w:hAnsi="Times New Roman" w:cs="Times New Roman"/>
          <w:lang w:val="en-US"/>
        </w:rPr>
        <w:t xml:space="preserve"> is function depending on</w:t>
      </w:r>
      <m:oMath>
        <m:r>
          <w:rPr>
            <w:rFonts w:ascii="Cambria Math" w:hAnsi="Cambria Math" w:cs="Times New Roman"/>
            <w:lang w:val="en-US"/>
          </w:rPr>
          <m:t xml:space="preserve"> θ</m:t>
        </m:r>
      </m:oMath>
      <w:r w:rsidR="009D251E" w:rsidRPr="00A45B18">
        <w:rPr>
          <w:rFonts w:ascii="Times New Roman" w:hAnsi="Times New Roman" w:cs="Times New Roman"/>
          <w:lang w:val="en-US"/>
        </w:rPr>
        <w:t>;</w:t>
      </w:r>
      <w:r w:rsidR="00614FF0" w:rsidRPr="00A45B18">
        <w:rPr>
          <w:rFonts w:ascii="Times New Roman" w:hAnsi="Times New Roman" w:cs="Times New Roman"/>
          <w:lang w:val="en-US"/>
        </w:rPr>
        <w:t xml:space="preserve"> and </w:t>
      </w:r>
      <m:oMath>
        <m:r>
          <w:rPr>
            <w:rFonts w:ascii="Cambria Math" w:hAnsi="Cambria Math" w:cs="Times New Roman"/>
            <w:lang w:val="en-US"/>
          </w:rPr>
          <m:t>ν</m:t>
        </m:r>
      </m:oMath>
      <w:r w:rsidR="00614FF0" w:rsidRPr="00A45B18">
        <w:rPr>
          <w:rFonts w:ascii="Times New Roman" w:hAnsi="Times New Roman" w:cs="Times New Roman"/>
          <w:lang w:val="en-US"/>
        </w:rPr>
        <w:t xml:space="preserve"> is Poisson’s ratio. </w:t>
      </w:r>
      <w:r w:rsidR="00165E9A" w:rsidRPr="00A45B18">
        <w:rPr>
          <w:rFonts w:ascii="Times New Roman" w:hAnsi="Times New Roman" w:cs="Times New Roman"/>
          <w:lang w:val="en-US"/>
        </w:rPr>
        <w:t>Thus, t</w:t>
      </w:r>
      <w:r w:rsidR="00614FF0" w:rsidRPr="00A45B18">
        <w:rPr>
          <w:rFonts w:ascii="Times New Roman" w:hAnsi="Times New Roman" w:cs="Times New Roman"/>
          <w:lang w:val="en-US"/>
        </w:rPr>
        <w:t xml:space="preserve">he </w:t>
      </w:r>
      <w:r w:rsidR="00165E9A" w:rsidRPr="00A45B18">
        <w:rPr>
          <w:rFonts w:ascii="Times New Roman" w:hAnsi="Times New Roman" w:cs="Times New Roman"/>
          <w:lang w:val="en-US"/>
        </w:rPr>
        <w:t>stress intensity</w:t>
      </w:r>
      <w:r w:rsidR="00BB659E" w:rsidRPr="00A45B18">
        <w:rPr>
          <w:rFonts w:ascii="Times New Roman" w:hAnsi="Times New Roman" w:cs="Times New Roman"/>
          <w:lang w:val="en-US"/>
        </w:rPr>
        <w:t xml:space="preserve"> factor</w:t>
      </w:r>
      <w:r w:rsidR="00165E9A" w:rsidRPr="00A45B18">
        <w:rPr>
          <w:rFonts w:ascii="Times New Roman" w:hAnsi="Times New Roman" w:cs="Times New Roman"/>
          <w:lang w:val="en-US"/>
        </w:rPr>
        <w:t xml:space="preserve"> at crack tip</w:t>
      </w:r>
      <w:r w:rsidR="009D251E" w:rsidRPr="00A45B18">
        <w:rPr>
          <w:rFonts w:ascii="Times New Roman" w:hAnsi="Times New Roman" w:cs="Times New Roman"/>
          <w:lang w:val="en-US"/>
        </w:rPr>
        <w:t xml:space="preserve"> is given by</w:t>
      </w:r>
      <w:r w:rsidR="00614FF0" w:rsidRPr="00A45B18">
        <w:rPr>
          <w:rFonts w:ascii="Times New Roman" w:hAnsi="Times New Roman" w:cs="Times New Roman"/>
          <w:lang w:val="en-US"/>
        </w:rPr>
        <w:t>:</w:t>
      </w:r>
    </w:p>
    <w:p w14:paraId="6271FA41" w14:textId="77777777" w:rsidR="00614FF0" w:rsidRPr="00A45B18" w:rsidRDefault="00D74E0D" w:rsidP="001330DE">
      <w:pPr>
        <w:spacing w:after="120" w:line="360" w:lineRule="auto"/>
        <w:jc w:val="both"/>
        <w:rPr>
          <w:rFonts w:ascii="Times New Roman" w:hAnsi="Times New Roman" w:cs="Times New Roman"/>
          <w:lang w:val="en-US"/>
        </w:rPr>
      </w:pPr>
      <m:oMathPara>
        <m:oMathParaPr>
          <m:jc m:val="right"/>
        </m:oMathParaP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D</m:t>
              </m:r>
            </m:sub>
          </m:sSub>
          <m:r>
            <w:rPr>
              <w:rFonts w:ascii="Cambria Math" w:hAnsi="Cambria Math" w:cs="Times New Roman"/>
              <w:lang w:val="en-US"/>
            </w:rPr>
            <m:t xml:space="preserve">                                                                                      (6)</m:t>
          </m:r>
        </m:oMath>
      </m:oMathPara>
    </w:p>
    <w:p w14:paraId="499A7969" w14:textId="6F8AB679" w:rsidR="00BD009A" w:rsidRDefault="00BD009A" w:rsidP="001330DE">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Where,</w:t>
      </w:r>
      <m:oMath>
        <m:r>
          <w:rPr>
            <w:rFonts w:ascii="Cambria Math" w:hAnsi="Cambria Math" w:cs="Times New Roman"/>
            <w:lang w:val="en-US"/>
          </w:rPr>
          <m:t xml:space="preserve"> </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oMath>
      <w:r w:rsidRPr="00A45B18">
        <w:rPr>
          <w:rFonts w:ascii="Times New Roman" w:hAnsi="Times New Roman" w:cs="Times New Roman"/>
          <w:lang w:val="en-US"/>
        </w:rPr>
        <w:t xml:space="preserve"> is the stress intensity</w:t>
      </w:r>
      <w:r w:rsidR="00332CCC" w:rsidRPr="00A45B18">
        <w:rPr>
          <w:rFonts w:ascii="Times New Roman" w:hAnsi="Times New Roman" w:cs="Times New Roman"/>
          <w:lang w:val="en-US"/>
        </w:rPr>
        <w:t xml:space="preserve"> factor</w:t>
      </w:r>
      <w:r w:rsidRPr="00A45B18">
        <w:rPr>
          <w:rFonts w:ascii="Times New Roman" w:hAnsi="Times New Roman" w:cs="Times New Roman"/>
          <w:lang w:val="en-US"/>
        </w:rPr>
        <w:t xml:space="preserve"> at crack tip;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oMath>
      <w:r w:rsidRPr="00A45B18">
        <w:rPr>
          <w:rFonts w:ascii="Times New Roman" w:hAnsi="Times New Roman" w:cs="Times New Roman"/>
          <w:lang w:val="en-US"/>
        </w:rPr>
        <w:t xml:space="preserve"> is </w:t>
      </w:r>
      <w:r w:rsidR="00FE413C">
        <w:rPr>
          <w:rFonts w:ascii="Times New Roman" w:hAnsi="Times New Roman" w:cs="Times New Roman"/>
          <w:lang w:val="en-US"/>
        </w:rPr>
        <w:t xml:space="preserve">the </w:t>
      </w:r>
      <w:r w:rsidRPr="00A45B18">
        <w:rPr>
          <w:rFonts w:ascii="Times New Roman" w:hAnsi="Times New Roman" w:cs="Times New Roman"/>
          <w:lang w:val="en-US"/>
        </w:rPr>
        <w:t>applied stress intensity</w:t>
      </w:r>
      <w:r w:rsidR="00332CCC" w:rsidRPr="00A45B18">
        <w:rPr>
          <w:rFonts w:ascii="Times New Roman" w:hAnsi="Times New Roman" w:cs="Times New Roman"/>
          <w:lang w:val="en-US"/>
        </w:rPr>
        <w:t xml:space="preserve"> factor</w:t>
      </w:r>
      <w:r w:rsidRPr="00A45B18">
        <w:rPr>
          <w:rFonts w:ascii="Times New Roman" w:hAnsi="Times New Roman" w:cs="Times New Roman"/>
          <w:lang w:val="en-US"/>
        </w:rPr>
        <w:t xml:space="preserve">. </w:t>
      </w:r>
    </w:p>
    <w:p w14:paraId="46309D44" w14:textId="77777777" w:rsidR="00B5618F" w:rsidRDefault="00B5618F" w:rsidP="001330DE">
      <w:pPr>
        <w:spacing w:after="120" w:line="360" w:lineRule="auto"/>
        <w:jc w:val="both"/>
        <w:rPr>
          <w:rFonts w:ascii="Times New Roman" w:hAnsi="Times New Roman" w:cs="Times New Roman"/>
          <w:lang w:val="en-US"/>
        </w:rPr>
      </w:pPr>
    </w:p>
    <w:p w14:paraId="00F29200" w14:textId="77777777" w:rsidR="00AC1B14" w:rsidRPr="00A45B18" w:rsidRDefault="00AC1B14" w:rsidP="001330DE">
      <w:pPr>
        <w:spacing w:after="120" w:line="360" w:lineRule="auto"/>
        <w:jc w:val="both"/>
        <w:rPr>
          <w:rFonts w:ascii="Times New Roman" w:hAnsi="Times New Roman" w:cs="Times New Roman"/>
          <w:lang w:val="en-US"/>
        </w:rPr>
      </w:pPr>
    </w:p>
    <w:p w14:paraId="520E17AA" w14:textId="77777777" w:rsidR="002059D9" w:rsidRPr="00A45B18" w:rsidRDefault="002059D9" w:rsidP="001330DE">
      <w:pPr>
        <w:spacing w:before="120" w:after="120" w:line="360" w:lineRule="auto"/>
        <w:rPr>
          <w:rFonts w:ascii="Times New Roman" w:hAnsi="Times New Roman" w:cs="Times New Roman"/>
          <w:b/>
          <w:sz w:val="24"/>
          <w:lang w:val="en-US"/>
        </w:rPr>
      </w:pPr>
      <w:r w:rsidRPr="00A45B18">
        <w:rPr>
          <w:rFonts w:ascii="Times New Roman" w:hAnsi="Times New Roman" w:cs="Times New Roman"/>
          <w:b/>
          <w:sz w:val="24"/>
          <w:lang w:val="en-US"/>
        </w:rPr>
        <w:t>3</w:t>
      </w:r>
      <w:r w:rsidR="006A79FC" w:rsidRPr="00A45B18">
        <w:rPr>
          <w:rFonts w:ascii="Times New Roman" w:hAnsi="Times New Roman" w:cs="Times New Roman"/>
          <w:b/>
          <w:sz w:val="24"/>
          <w:lang w:val="en-US"/>
        </w:rPr>
        <w:t>.</w:t>
      </w:r>
      <w:r w:rsidRPr="00A45B18">
        <w:rPr>
          <w:rFonts w:ascii="Times New Roman" w:hAnsi="Times New Roman" w:cs="Times New Roman"/>
          <w:b/>
          <w:sz w:val="24"/>
          <w:lang w:val="en-US"/>
        </w:rPr>
        <w:t xml:space="preserve"> </w:t>
      </w:r>
      <w:r w:rsidR="004D2F54" w:rsidRPr="00A45B18">
        <w:rPr>
          <w:rFonts w:ascii="Times New Roman" w:hAnsi="Times New Roman" w:cs="Times New Roman"/>
          <w:b/>
          <w:sz w:val="24"/>
          <w:lang w:val="en-US"/>
        </w:rPr>
        <w:t xml:space="preserve">The </w:t>
      </w:r>
      <w:r w:rsidR="009E2763" w:rsidRPr="00A45B18">
        <w:rPr>
          <w:rFonts w:ascii="Times New Roman" w:hAnsi="Times New Roman" w:cs="Times New Roman"/>
          <w:b/>
          <w:sz w:val="24"/>
          <w:lang w:val="en-US"/>
        </w:rPr>
        <w:t>numerical</w:t>
      </w:r>
      <w:r w:rsidR="00D47F37" w:rsidRPr="00A45B18">
        <w:rPr>
          <w:rFonts w:ascii="Times New Roman" w:hAnsi="Times New Roman" w:cs="Times New Roman"/>
          <w:b/>
          <w:sz w:val="24"/>
          <w:lang w:val="en-US"/>
        </w:rPr>
        <w:t xml:space="preserve"> model</w:t>
      </w:r>
    </w:p>
    <w:p w14:paraId="01AEA60F" w14:textId="3F29856C" w:rsidR="00172117" w:rsidRPr="00A45B18" w:rsidRDefault="002C4D2D" w:rsidP="00172117">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For</w:t>
      </w:r>
      <w:r w:rsidR="00AE3CEC" w:rsidRPr="00A45B18">
        <w:rPr>
          <w:rFonts w:ascii="Times New Roman" w:hAnsi="Times New Roman" w:cs="Times New Roman"/>
          <w:lang w:val="en-US"/>
        </w:rPr>
        <w:t xml:space="preserve"> study</w:t>
      </w:r>
      <w:r w:rsidRPr="00A45B18">
        <w:rPr>
          <w:rFonts w:ascii="Times New Roman" w:hAnsi="Times New Roman" w:cs="Times New Roman"/>
          <w:lang w:val="en-US"/>
        </w:rPr>
        <w:t>ing</w:t>
      </w:r>
      <w:r w:rsidR="00AE3CEC" w:rsidRPr="00A45B18">
        <w:rPr>
          <w:rFonts w:ascii="Times New Roman" w:hAnsi="Times New Roman" w:cs="Times New Roman"/>
          <w:lang w:val="en-US"/>
        </w:rPr>
        <w:t xml:space="preserve"> the </w:t>
      </w:r>
      <w:r w:rsidR="00213B67" w:rsidRPr="00A45B18">
        <w:rPr>
          <w:rFonts w:ascii="Times New Roman" w:hAnsi="Times New Roman" w:cs="Times New Roman"/>
          <w:lang w:val="en-US"/>
        </w:rPr>
        <w:t xml:space="preserve">shielding effect </w:t>
      </w:r>
      <w:r w:rsidR="00BD5313" w:rsidRPr="00A45B18">
        <w:rPr>
          <w:rFonts w:ascii="Times New Roman" w:hAnsi="Times New Roman" w:cs="Times New Roman"/>
          <w:lang w:val="en-US"/>
        </w:rPr>
        <w:t xml:space="preserve">due to rate-dependent plastic deformation </w:t>
      </w:r>
      <w:r w:rsidR="00213B67" w:rsidRPr="00A45B18">
        <w:rPr>
          <w:rFonts w:ascii="Times New Roman" w:hAnsi="Times New Roman" w:cs="Times New Roman"/>
          <w:lang w:val="en-US"/>
        </w:rPr>
        <w:t>on crack tip</w:t>
      </w:r>
      <w:r w:rsidRPr="00A45B18">
        <w:rPr>
          <w:rFonts w:ascii="Times New Roman" w:hAnsi="Times New Roman" w:cs="Times New Roman"/>
          <w:lang w:val="en-US"/>
        </w:rPr>
        <w:t xml:space="preserve"> stress intensity</w:t>
      </w:r>
      <w:r w:rsidR="00BB659E" w:rsidRPr="00A45B18">
        <w:rPr>
          <w:rFonts w:ascii="Times New Roman" w:hAnsi="Times New Roman" w:cs="Times New Roman"/>
          <w:lang w:val="en-US"/>
        </w:rPr>
        <w:t xml:space="preserve"> factor</w:t>
      </w:r>
      <w:r w:rsidR="00AE3CEC" w:rsidRPr="00A45B18">
        <w:rPr>
          <w:rFonts w:ascii="Times New Roman" w:hAnsi="Times New Roman" w:cs="Times New Roman"/>
          <w:lang w:val="en-US"/>
        </w:rPr>
        <w:t xml:space="preserve">, </w:t>
      </w:r>
      <w:r w:rsidRPr="00A45B18">
        <w:rPr>
          <w:rFonts w:ascii="Times New Roman" w:hAnsi="Times New Roman" w:cs="Times New Roman"/>
          <w:lang w:val="en-US"/>
        </w:rPr>
        <w:t>a</w:t>
      </w:r>
      <w:r w:rsidR="000F482A" w:rsidRPr="00A45B18">
        <w:rPr>
          <w:rFonts w:ascii="Times New Roman" w:hAnsi="Times New Roman" w:cs="Times New Roman"/>
          <w:lang w:val="en-US"/>
        </w:rPr>
        <w:t xml:space="preserve"> modified boundary layer (MBL) model </w:t>
      </w:r>
      <w:ins w:id="105" w:author="Jianying He" w:date="2018-01-26T00:44:00Z">
        <w:r w:rsidR="0016118A">
          <w:rPr>
            <w:rFonts w:ascii="Times New Roman" w:hAnsi="Times New Roman" w:cs="Times New Roman"/>
            <w:lang w:val="en-US"/>
          </w:rPr>
          <w:t>wa</w:t>
        </w:r>
      </w:ins>
      <w:del w:id="106" w:author="Jianying He" w:date="2018-01-26T00:44:00Z">
        <w:r w:rsidR="000F482A" w:rsidRPr="00A45B18" w:rsidDel="0016118A">
          <w:rPr>
            <w:rFonts w:ascii="Times New Roman" w:hAnsi="Times New Roman" w:cs="Times New Roman"/>
            <w:lang w:val="en-US"/>
          </w:rPr>
          <w:delText>i</w:delText>
        </w:r>
      </w:del>
      <w:r w:rsidR="000F482A" w:rsidRPr="00A45B18">
        <w:rPr>
          <w:rFonts w:ascii="Times New Roman" w:hAnsi="Times New Roman" w:cs="Times New Roman"/>
          <w:lang w:val="en-US"/>
        </w:rPr>
        <w:t xml:space="preserve">s adopted, in which the crack-tip region </w:t>
      </w:r>
      <w:r w:rsidRPr="00A45B18">
        <w:rPr>
          <w:rFonts w:ascii="Times New Roman" w:hAnsi="Times New Roman" w:cs="Times New Roman"/>
          <w:lang w:val="en-US"/>
        </w:rPr>
        <w:lastRenderedPageBreak/>
        <w:t>consist</w:t>
      </w:r>
      <w:del w:id="107" w:author="Jianying He" w:date="2018-01-26T00:44:00Z">
        <w:r w:rsidRPr="00A45B18" w:rsidDel="0016118A">
          <w:rPr>
            <w:rFonts w:ascii="Times New Roman" w:hAnsi="Times New Roman" w:cs="Times New Roman"/>
            <w:lang w:val="en-US"/>
          </w:rPr>
          <w:delText>s</w:delText>
        </w:r>
      </w:del>
      <w:ins w:id="108" w:author="Jianying He" w:date="2018-01-26T00:44:00Z">
        <w:r w:rsidR="0016118A">
          <w:rPr>
            <w:rFonts w:ascii="Times New Roman" w:hAnsi="Times New Roman" w:cs="Times New Roman"/>
            <w:lang w:val="en-US"/>
          </w:rPr>
          <w:t>ed</w:t>
        </w:r>
      </w:ins>
      <w:r w:rsidRPr="00A45B18">
        <w:rPr>
          <w:rFonts w:ascii="Times New Roman" w:hAnsi="Times New Roman" w:cs="Times New Roman"/>
          <w:lang w:val="en-US"/>
        </w:rPr>
        <w:t xml:space="preserve"> of</w:t>
      </w:r>
      <w:r w:rsidR="000F482A" w:rsidRPr="00A45B18">
        <w:rPr>
          <w:rFonts w:ascii="Times New Roman" w:hAnsi="Times New Roman" w:cs="Times New Roman"/>
          <w:lang w:val="en-US"/>
        </w:rPr>
        <w:t xml:space="preserve"> an elastic zone </w:t>
      </w:r>
      <w:r w:rsidRPr="00A45B18">
        <w:rPr>
          <w:rFonts w:ascii="Times New Roman" w:hAnsi="Times New Roman" w:cs="Times New Roman"/>
          <w:lang w:val="en-US"/>
        </w:rPr>
        <w:t>surrounding</w:t>
      </w:r>
      <w:r w:rsidR="000F482A" w:rsidRPr="00A45B18">
        <w:rPr>
          <w:rFonts w:ascii="Times New Roman" w:hAnsi="Times New Roman" w:cs="Times New Roman"/>
          <w:lang w:val="en-US"/>
        </w:rPr>
        <w:t xml:space="preserve"> the crack tip and an elastic-viscoplastic material</w:t>
      </w:r>
      <w:r w:rsidRPr="00A45B18">
        <w:rPr>
          <w:rFonts w:ascii="Times New Roman" w:hAnsi="Times New Roman" w:cs="Times New Roman"/>
          <w:lang w:val="en-US"/>
        </w:rPr>
        <w:t xml:space="preserve"> outside of </w:t>
      </w:r>
      <w:r w:rsidR="00C8135A" w:rsidRPr="00A45B18">
        <w:rPr>
          <w:rFonts w:ascii="Times New Roman" w:hAnsi="Times New Roman" w:cs="Times New Roman"/>
          <w:lang w:val="en-US"/>
        </w:rPr>
        <w:t xml:space="preserve">the </w:t>
      </w:r>
      <w:r w:rsidRPr="00A45B18">
        <w:rPr>
          <w:rFonts w:ascii="Times New Roman" w:hAnsi="Times New Roman" w:cs="Times New Roman"/>
          <w:lang w:val="en-US"/>
        </w:rPr>
        <w:t>elastic zone</w:t>
      </w:r>
      <w:r w:rsidR="000F482A" w:rsidRPr="00A45B18">
        <w:rPr>
          <w:rFonts w:ascii="Times New Roman" w:hAnsi="Times New Roman" w:cs="Times New Roman"/>
          <w:lang w:val="en-US"/>
        </w:rPr>
        <w:t xml:space="preserve">. </w:t>
      </w:r>
      <w:r w:rsidR="002E4031" w:rsidRPr="00A45B18">
        <w:rPr>
          <w:rFonts w:ascii="Times New Roman" w:hAnsi="Times New Roman" w:cs="Times New Roman"/>
          <w:lang w:val="en-US"/>
        </w:rPr>
        <w:t xml:space="preserve">The model </w:t>
      </w:r>
      <w:r w:rsidR="008904E5" w:rsidRPr="00A45B18">
        <w:rPr>
          <w:rFonts w:ascii="Times New Roman" w:hAnsi="Times New Roman" w:cs="Times New Roman"/>
          <w:lang w:val="en-US"/>
        </w:rPr>
        <w:t>used</w:t>
      </w:r>
      <w:r w:rsidR="004D2F54" w:rsidRPr="00A45B18">
        <w:rPr>
          <w:rFonts w:ascii="Times New Roman" w:hAnsi="Times New Roman" w:cs="Times New Roman"/>
          <w:lang w:val="en-US"/>
        </w:rPr>
        <w:t xml:space="preserve"> here was</w:t>
      </w:r>
      <w:r w:rsidR="002E4031" w:rsidRPr="00A45B18">
        <w:rPr>
          <w:rFonts w:ascii="Times New Roman" w:hAnsi="Times New Roman" w:cs="Times New Roman"/>
          <w:lang w:val="en-US"/>
        </w:rPr>
        <w:t xml:space="preserve"> developed by Nitzsche </w:t>
      </w:r>
      <w:r w:rsidR="00F30BBF" w:rsidRPr="00A45B18">
        <w:rPr>
          <w:rFonts w:ascii="Times New Roman" w:hAnsi="Times New Roman" w:cs="Times New Roman"/>
          <w:lang w:val="en-US"/>
        </w:rPr>
        <w:t>et al.</w:t>
      </w:r>
      <w:r w:rsidR="002E4031"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002E4031" w:rsidRPr="00A45B18">
        <w:rPr>
          <w:rFonts w:ascii="Times New Roman" w:hAnsi="Times New Roman" w:cs="Times New Roman"/>
          <w:lang w:val="en-US"/>
        </w:rPr>
        <w:fldChar w:fldCharType="separate"/>
      </w:r>
      <w:r w:rsidR="00027E1C">
        <w:rPr>
          <w:rFonts w:ascii="Times New Roman" w:hAnsi="Times New Roman" w:cs="Times New Roman"/>
          <w:noProof/>
          <w:lang w:val="en-US"/>
        </w:rPr>
        <w:t>[21]</w:t>
      </w:r>
      <w:r w:rsidR="002E4031" w:rsidRPr="00A45B18">
        <w:rPr>
          <w:rFonts w:ascii="Times New Roman" w:hAnsi="Times New Roman" w:cs="Times New Roman"/>
          <w:lang w:val="en-US"/>
        </w:rPr>
        <w:fldChar w:fldCharType="end"/>
      </w:r>
      <w:r w:rsidR="002E4031" w:rsidRPr="00A45B18">
        <w:rPr>
          <w:rFonts w:ascii="Times New Roman" w:hAnsi="Times New Roman" w:cs="Times New Roman"/>
          <w:lang w:val="en-US"/>
        </w:rPr>
        <w:t xml:space="preserve"> to </w:t>
      </w:r>
      <w:r w:rsidR="008904E5" w:rsidRPr="00A45B18">
        <w:rPr>
          <w:rFonts w:ascii="Times New Roman" w:hAnsi="Times New Roman" w:cs="Times New Roman"/>
          <w:lang w:val="en-US"/>
        </w:rPr>
        <w:t>investigate</w:t>
      </w:r>
      <w:r w:rsidR="002E4031" w:rsidRPr="00A45B18">
        <w:rPr>
          <w:rFonts w:ascii="Times New Roman" w:hAnsi="Times New Roman" w:cs="Times New Roman"/>
          <w:lang w:val="en-US"/>
        </w:rPr>
        <w:t xml:space="preserve"> the sharp BDT of single</w:t>
      </w:r>
      <w:r w:rsidR="008904E5" w:rsidRPr="00A45B18">
        <w:rPr>
          <w:rFonts w:ascii="Times New Roman" w:hAnsi="Times New Roman" w:cs="Times New Roman"/>
          <w:lang w:val="en-US"/>
        </w:rPr>
        <w:t>-</w:t>
      </w:r>
      <w:r w:rsidR="002E4031" w:rsidRPr="00A45B18">
        <w:rPr>
          <w:rFonts w:ascii="Times New Roman" w:hAnsi="Times New Roman" w:cs="Times New Roman"/>
          <w:lang w:val="en-US"/>
        </w:rPr>
        <w:t>crystal</w:t>
      </w:r>
      <w:r w:rsidR="008904E5" w:rsidRPr="00A45B18">
        <w:rPr>
          <w:rFonts w:ascii="Times New Roman" w:hAnsi="Times New Roman" w:cs="Times New Roman"/>
          <w:lang w:val="en-US"/>
        </w:rPr>
        <w:t xml:space="preserve"> silicon</w:t>
      </w:r>
      <w:r w:rsidR="002E4031" w:rsidRPr="00A45B18">
        <w:rPr>
          <w:rFonts w:ascii="Times New Roman" w:hAnsi="Times New Roman" w:cs="Times New Roman"/>
          <w:lang w:val="en-US"/>
        </w:rPr>
        <w:t xml:space="preserve">, which </w:t>
      </w:r>
      <w:r w:rsidR="004D2F54" w:rsidRPr="00A45B18">
        <w:rPr>
          <w:rFonts w:ascii="Times New Roman" w:hAnsi="Times New Roman" w:cs="Times New Roman"/>
          <w:lang w:val="en-US"/>
        </w:rPr>
        <w:t xml:space="preserve">was </w:t>
      </w:r>
      <w:r w:rsidR="002E4031" w:rsidRPr="00A45B18">
        <w:rPr>
          <w:rFonts w:ascii="Times New Roman" w:hAnsi="Times New Roman" w:cs="Times New Roman"/>
          <w:lang w:val="en-US"/>
        </w:rPr>
        <w:t xml:space="preserve">also adopted by </w:t>
      </w:r>
      <w:r w:rsidR="00761ADB" w:rsidRPr="00A45B18">
        <w:rPr>
          <w:rFonts w:ascii="Times New Roman" w:hAnsi="Times New Roman" w:cs="Times New Roman"/>
          <w:lang w:val="en-US"/>
        </w:rPr>
        <w:t>Hartmaier</w:t>
      </w:r>
      <w:r w:rsidR="008904E5" w:rsidRPr="00A45B18">
        <w:rPr>
          <w:rFonts w:ascii="Times New Roman" w:hAnsi="Times New Roman" w:cs="Times New Roman"/>
          <w:lang w:val="en-US"/>
        </w:rPr>
        <w:t xml:space="preserve"> et al.</w:t>
      </w:r>
      <w:r w:rsidR="002E4031" w:rsidRPr="00A45B18">
        <w:rPr>
          <w:rFonts w:ascii="Times New Roman" w:hAnsi="Times New Roman" w:cs="Times New Roman"/>
          <w:lang w:val="en-US"/>
        </w:rPr>
        <w:fldChar w:fldCharType="begin"/>
      </w:r>
      <w:r w:rsidR="00027E1C">
        <w:rPr>
          <w:rFonts w:ascii="Times New Roman" w:hAnsi="Times New Roman" w:cs="Times New Roman"/>
          <w:lang w:val="en-US"/>
        </w:rPr>
        <w:instrText xml:space="preserve"> ADDIN EN.CITE &lt;EndNote&gt;&lt;Cite&gt;&lt;Author&gt;Hartmaier&lt;/Author&gt;&lt;Year&gt;2005&lt;/Year&gt;&lt;RecNum&gt;3213&lt;/RecNum&gt;&lt;DisplayText&gt;[9]&lt;/DisplayText&gt;&lt;record&gt;&lt;rec-number&gt;3213&lt;/rec-number&gt;&lt;foreign-keys&gt;&lt;key app="EN" db-id="50wxdpzd9vd5r7e9t5b595djrfpttrxw9avp" timestamp="1506949949"&gt;3213&lt;/key&gt;&lt;/foreign-keys&gt;&lt;ref-type name="Journal Article"&gt;17&lt;/ref-type&gt;&lt;contributors&gt;&lt;authors&gt;&lt;author&gt;Hartmaier, Alexander&lt;/author&gt;&lt;author&gt;Gumbsch, Peter&lt;/author&gt;&lt;/authors&gt;&lt;/contributors&gt;&lt;titles&gt;&lt;title&gt;Thermal activation of crack-tip plasticity: The brittle or ductile response of a stationary crack loaded to failure&lt;/title&gt;&lt;secondary-title&gt;Physical Review B&lt;/secondary-title&gt;&lt;/titles&gt;&lt;periodical&gt;&lt;full-title&gt;Physical Review B&lt;/full-title&gt;&lt;/periodical&gt;&lt;pages&gt;024108&lt;/pages&gt;&lt;volume&gt;71&lt;/volume&gt;&lt;number&gt;2&lt;/number&gt;&lt;dates&gt;&lt;year&gt;2005&lt;/year&gt;&lt;pub-dates&gt;&lt;date&gt;01/20/&lt;/date&gt;&lt;/pub-dates&gt;&lt;/dates&gt;&lt;publisher&gt;American Physical Society&lt;/publisher&gt;&lt;urls&gt;&lt;related-urls&gt;&lt;url&gt;&lt;style face="underline" font="default" size="100%"&gt;https://link.aps.org/doi/10.1103/PhysRevB.71.024108&lt;/style&gt;&lt;/url&gt;&lt;/related-urls&gt;&lt;/urls&gt;&lt;/record&gt;&lt;/Cite&gt;&lt;/EndNote&gt;</w:instrText>
      </w:r>
      <w:r w:rsidR="002E4031" w:rsidRPr="00A45B18">
        <w:rPr>
          <w:rFonts w:ascii="Times New Roman" w:hAnsi="Times New Roman" w:cs="Times New Roman"/>
          <w:lang w:val="en-US"/>
        </w:rPr>
        <w:fldChar w:fldCharType="separate"/>
      </w:r>
      <w:r w:rsidR="00027E1C">
        <w:rPr>
          <w:rFonts w:ascii="Times New Roman" w:hAnsi="Times New Roman" w:cs="Times New Roman"/>
          <w:noProof/>
          <w:lang w:val="en-US"/>
        </w:rPr>
        <w:t>[9]</w:t>
      </w:r>
      <w:r w:rsidR="002E4031" w:rsidRPr="00A45B18">
        <w:rPr>
          <w:rFonts w:ascii="Times New Roman" w:hAnsi="Times New Roman" w:cs="Times New Roman"/>
          <w:lang w:val="en-US"/>
        </w:rPr>
        <w:fldChar w:fldCharType="end"/>
      </w:r>
      <w:r w:rsidR="002E4031" w:rsidRPr="00A45B18">
        <w:rPr>
          <w:rFonts w:ascii="Times New Roman" w:hAnsi="Times New Roman" w:cs="Times New Roman"/>
          <w:lang w:val="en-US"/>
        </w:rPr>
        <w:t xml:space="preserve"> to </w:t>
      </w:r>
      <w:r w:rsidR="008904E5" w:rsidRPr="00A45B18">
        <w:rPr>
          <w:rFonts w:ascii="Times New Roman" w:hAnsi="Times New Roman" w:cs="Times New Roman"/>
          <w:lang w:val="en-US"/>
        </w:rPr>
        <w:t>study</w:t>
      </w:r>
      <w:r w:rsidR="002E4031" w:rsidRPr="00A45B18">
        <w:rPr>
          <w:rFonts w:ascii="Times New Roman" w:hAnsi="Times New Roman" w:cs="Times New Roman"/>
          <w:lang w:val="en-US"/>
        </w:rPr>
        <w:t xml:space="preserve"> th</w:t>
      </w:r>
      <w:r w:rsidR="008904E5" w:rsidRPr="00A45B18">
        <w:rPr>
          <w:rFonts w:ascii="Times New Roman" w:hAnsi="Times New Roman" w:cs="Times New Roman"/>
          <w:lang w:val="en-US"/>
        </w:rPr>
        <w:t>e BDT of single-</w:t>
      </w:r>
      <w:r w:rsidR="002E4031" w:rsidRPr="00A45B18">
        <w:rPr>
          <w:rFonts w:ascii="Times New Roman" w:hAnsi="Times New Roman" w:cs="Times New Roman"/>
          <w:lang w:val="en-US"/>
        </w:rPr>
        <w:t>crystal</w:t>
      </w:r>
      <w:r w:rsidR="008904E5" w:rsidRPr="00A45B18">
        <w:rPr>
          <w:rFonts w:ascii="Times New Roman" w:hAnsi="Times New Roman" w:cs="Times New Roman"/>
          <w:lang w:val="en-US"/>
        </w:rPr>
        <w:t xml:space="preserve"> Tunston</w:t>
      </w:r>
      <w:r w:rsidR="002E4031" w:rsidRPr="00A45B18">
        <w:rPr>
          <w:rFonts w:ascii="Times New Roman" w:hAnsi="Times New Roman" w:cs="Times New Roman"/>
          <w:lang w:val="en-US"/>
        </w:rPr>
        <w:t xml:space="preserve">. </w:t>
      </w:r>
      <w:r w:rsidR="00D63E0C" w:rsidRPr="00A45B18">
        <w:rPr>
          <w:rFonts w:ascii="Times New Roman" w:hAnsi="Times New Roman" w:cs="Times New Roman"/>
          <w:lang w:val="en-US"/>
        </w:rPr>
        <w:t>This model</w:t>
      </w:r>
      <w:r w:rsidR="000F482A" w:rsidRPr="00A45B18">
        <w:rPr>
          <w:rFonts w:ascii="Times New Roman" w:hAnsi="Times New Roman" w:cs="Times New Roman"/>
          <w:lang w:val="en-US"/>
        </w:rPr>
        <w:t xml:space="preserve"> </w:t>
      </w:r>
      <w:r w:rsidR="00D63E0C" w:rsidRPr="00A45B18">
        <w:rPr>
          <w:rFonts w:ascii="Times New Roman" w:hAnsi="Times New Roman" w:cs="Times New Roman"/>
          <w:lang w:val="en-US"/>
        </w:rPr>
        <w:t>is</w:t>
      </w:r>
      <w:r w:rsidR="002E4031" w:rsidRPr="00A45B18">
        <w:rPr>
          <w:rFonts w:ascii="Times New Roman" w:hAnsi="Times New Roman" w:cs="Times New Roman"/>
          <w:lang w:val="en-US"/>
        </w:rPr>
        <w:t xml:space="preserve"> </w:t>
      </w:r>
      <w:del w:id="109" w:author="Xiaobo Ren" w:date="2018-01-23T22:56:00Z">
        <w:r w:rsidR="002E4031" w:rsidRPr="00A45B18" w:rsidDel="00692F1A">
          <w:rPr>
            <w:rFonts w:ascii="Times New Roman" w:hAnsi="Times New Roman" w:cs="Times New Roman"/>
            <w:lang w:val="en-US"/>
          </w:rPr>
          <w:delText>probably</w:delText>
        </w:r>
        <w:r w:rsidR="004D2F54" w:rsidRPr="00A45B18" w:rsidDel="00692F1A">
          <w:rPr>
            <w:rFonts w:ascii="Times New Roman" w:hAnsi="Times New Roman" w:cs="Times New Roman"/>
            <w:lang w:val="en-US"/>
          </w:rPr>
          <w:delText xml:space="preserve"> </w:delText>
        </w:r>
      </w:del>
      <w:r w:rsidR="004D2F54" w:rsidRPr="00A45B18">
        <w:rPr>
          <w:rFonts w:ascii="Times New Roman" w:hAnsi="Times New Roman" w:cs="Times New Roman"/>
          <w:lang w:val="en-US"/>
        </w:rPr>
        <w:t>inspired by the concept</w:t>
      </w:r>
      <w:r w:rsidR="000F482A" w:rsidRPr="00A45B18">
        <w:rPr>
          <w:rFonts w:ascii="Times New Roman" w:hAnsi="Times New Roman" w:cs="Times New Roman"/>
          <w:lang w:val="en-US"/>
        </w:rPr>
        <w:t xml:space="preserve"> proposed by Suo et al.</w:t>
      </w:r>
      <w:r w:rsidR="002E4031" w:rsidRPr="00A45B18">
        <w:rPr>
          <w:rFonts w:ascii="Times New Roman" w:hAnsi="Times New Roman" w:cs="Times New Roman"/>
          <w:lang w:val="en-US"/>
        </w:rPr>
        <w:t xml:space="preserve"> </w:t>
      </w:r>
      <w:r w:rsidR="002E4031"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&lt;EndNote&gt;&lt;Cite&gt;&lt;Author&gt;Suo&lt;/Author&gt;&lt;Year&gt;1993&lt;/Year&gt;&lt;RecNum&gt;3216&lt;/RecNum&gt;&lt;DisplayText&gt;[46]&lt;/DisplayText&gt;&lt;record&gt;&lt;rec-number&gt;3216&lt;/rec-number&gt;&lt;foreign-keys&gt;&lt;key app="EN" db-id="50wxdpzd9vd5r7e9t5b595djrfpttrxw9avp" timestamp="1506950388"&gt;3216&lt;/key&gt;&lt;/foreign-keys&gt;&lt;ref-type name="Journal Article"&gt;17&lt;/ref-type&gt;&lt;contributors&gt;&lt;authors&gt;&lt;author&gt;Suo, Z.&lt;/author&gt;&lt;author&gt;Shih, C. F.&lt;/author&gt;&lt;author&gt;Varias, A. G.&lt;/author&gt;&lt;/authors&gt;&lt;/contributors&gt;&lt;titles&gt;&lt;title&gt;A theory for cleavage cracking in the presence of plastic flow&lt;/title&gt;&lt;secondary-title&gt;Acta Metallurgica et Materialia&lt;/secondary-title&gt;&lt;/titles&gt;&lt;periodical&gt;&lt;full-title&gt;Acta Metallurgica et Materialia&lt;/full-title&gt;&lt;/periodical&gt;&lt;pages&gt;1551-1557&lt;/pages&gt;&lt;volume&gt;41&lt;/volume&gt;&lt;number&gt;5&lt;/number&gt;&lt;dates&gt;&lt;year&gt;1993&lt;/year&gt;&lt;pub-dates&gt;&lt;date&gt;1993/05/01/&lt;/date&gt;&lt;/pub-dates&gt;&lt;/dates&gt;&lt;isbn&gt;0956-7151&lt;/isbn&gt;&lt;urls&gt;&lt;related-urls&gt;&lt;url&gt;&lt;style face="underline" font="default" size="100%"&gt;http://www.sciencedirect.com/science/article/pii/095671519390263R&lt;/style&gt;&lt;/url&gt;&lt;/related-urls&gt;&lt;/urls&gt;&lt;electronic-resource-num&gt;&lt;style face="underline" font="default" size="100%"&gt;https://doi.org/10.1016/0956-7151(93)90263-R&lt;/style&gt;&lt;/electronic-resource-num&gt;&lt;/record&gt;&lt;/Cite&gt;&lt;/EndNote&gt;</w:instrText>
      </w:r>
      <w:r w:rsidR="002E4031" w:rsidRPr="00A45B18">
        <w:rPr>
          <w:rFonts w:ascii="Times New Roman" w:hAnsi="Times New Roman" w:cs="Times New Roman"/>
          <w:lang w:val="en-US"/>
        </w:rPr>
        <w:fldChar w:fldCharType="separate"/>
      </w:r>
      <w:r w:rsidR="004404B7">
        <w:rPr>
          <w:rFonts w:ascii="Times New Roman" w:hAnsi="Times New Roman" w:cs="Times New Roman"/>
          <w:noProof/>
          <w:lang w:val="en-US"/>
        </w:rPr>
        <w:t>[46]</w:t>
      </w:r>
      <w:r w:rsidR="002E4031" w:rsidRPr="00A45B18">
        <w:rPr>
          <w:rFonts w:ascii="Times New Roman" w:hAnsi="Times New Roman" w:cs="Times New Roman"/>
          <w:lang w:val="en-US"/>
        </w:rPr>
        <w:fldChar w:fldCharType="end"/>
      </w:r>
      <w:r w:rsidR="000F482A" w:rsidRPr="00A45B18">
        <w:rPr>
          <w:rFonts w:ascii="Times New Roman" w:hAnsi="Times New Roman" w:cs="Times New Roman"/>
          <w:lang w:val="en-US"/>
        </w:rPr>
        <w:t xml:space="preserve"> , which </w:t>
      </w:r>
      <w:r w:rsidR="004D2F54" w:rsidRPr="00A45B18">
        <w:rPr>
          <w:rFonts w:ascii="Times New Roman" w:hAnsi="Times New Roman" w:cs="Times New Roman"/>
          <w:lang w:val="en-US"/>
        </w:rPr>
        <w:t>states</w:t>
      </w:r>
      <w:r w:rsidR="000F482A" w:rsidRPr="00A45B18">
        <w:rPr>
          <w:rFonts w:ascii="Times New Roman" w:hAnsi="Times New Roman" w:cs="Times New Roman"/>
          <w:lang w:val="en-US"/>
        </w:rPr>
        <w:t xml:space="preserve"> t</w:t>
      </w:r>
      <w:r w:rsidR="00517829" w:rsidRPr="00A45B18">
        <w:rPr>
          <w:rFonts w:ascii="Times New Roman" w:hAnsi="Times New Roman" w:cs="Times New Roman"/>
          <w:lang w:val="en-US"/>
        </w:rPr>
        <w:t xml:space="preserve">he fracture process </w:t>
      </w:r>
      <w:r w:rsidR="000F482A" w:rsidRPr="00A45B18">
        <w:rPr>
          <w:rFonts w:ascii="Times New Roman" w:hAnsi="Times New Roman" w:cs="Times New Roman"/>
          <w:lang w:val="en-US"/>
        </w:rPr>
        <w:t xml:space="preserve">can be divided into </w:t>
      </w:r>
      <w:r w:rsidR="002E4031" w:rsidRPr="00A45B18">
        <w:rPr>
          <w:rFonts w:ascii="Times New Roman" w:hAnsi="Times New Roman" w:cs="Times New Roman"/>
          <w:lang w:val="en-US"/>
        </w:rPr>
        <w:t>two elements</w:t>
      </w:r>
      <w:r w:rsidR="00B21D7A" w:rsidRPr="00A45B18">
        <w:rPr>
          <w:rFonts w:ascii="Times New Roman" w:hAnsi="Times New Roman" w:cs="Times New Roman"/>
          <w:lang w:val="en-US"/>
        </w:rPr>
        <w:t xml:space="preserve"> in </w:t>
      </w:r>
      <w:r w:rsidR="004D2F54" w:rsidRPr="00A45B18">
        <w:rPr>
          <w:rFonts w:ascii="Times New Roman" w:hAnsi="Times New Roman" w:cs="Times New Roman"/>
          <w:lang w:val="en-US"/>
        </w:rPr>
        <w:t xml:space="preserve">the </w:t>
      </w:r>
      <w:r w:rsidR="00B21D7A" w:rsidRPr="00A45B18">
        <w:rPr>
          <w:rFonts w:ascii="Times New Roman" w:hAnsi="Times New Roman" w:cs="Times New Roman"/>
          <w:lang w:val="en-US"/>
        </w:rPr>
        <w:t>transition region</w:t>
      </w:r>
      <w:r w:rsidR="002E4031" w:rsidRPr="00A45B18">
        <w:rPr>
          <w:rFonts w:ascii="Times New Roman" w:hAnsi="Times New Roman" w:cs="Times New Roman"/>
          <w:lang w:val="en-US"/>
        </w:rPr>
        <w:t xml:space="preserve">, </w:t>
      </w:r>
      <w:r w:rsidR="00517829" w:rsidRPr="00A45B18">
        <w:rPr>
          <w:rFonts w:ascii="Times New Roman" w:hAnsi="Times New Roman" w:cs="Times New Roman"/>
          <w:lang w:val="en-US"/>
        </w:rPr>
        <w:t xml:space="preserve">atomic decohesion and background dislocation motion. The </w:t>
      </w:r>
      <w:r w:rsidR="004D2F54" w:rsidRPr="00A45B18">
        <w:rPr>
          <w:rFonts w:ascii="Times New Roman" w:hAnsi="Times New Roman" w:cs="Times New Roman"/>
          <w:lang w:val="en-US"/>
        </w:rPr>
        <w:t xml:space="preserve">crack tip </w:t>
      </w:r>
      <w:r w:rsidR="00517829" w:rsidRPr="00A45B18">
        <w:rPr>
          <w:rFonts w:ascii="Times New Roman" w:hAnsi="Times New Roman" w:cs="Times New Roman"/>
          <w:lang w:val="en-US"/>
        </w:rPr>
        <w:t>elastic zone</w:t>
      </w:r>
      <w:r w:rsidR="002E4031" w:rsidRPr="00A45B18">
        <w:rPr>
          <w:rFonts w:ascii="Times New Roman" w:hAnsi="Times New Roman" w:cs="Times New Roman"/>
          <w:lang w:val="en-US"/>
        </w:rPr>
        <w:t xml:space="preserve"> is a dislocation free zone at a </w:t>
      </w:r>
      <w:ins w:id="110" w:author="Jianying He" w:date="2018-01-26T00:45:00Z">
        <w:r w:rsidR="00477F67">
          <w:rPr>
            <w:rFonts w:ascii="Times New Roman" w:hAnsi="Times New Roman" w:cs="Times New Roman"/>
            <w:lang w:val="en-US"/>
          </w:rPr>
          <w:t xml:space="preserve">characteristic </w:t>
        </w:r>
      </w:ins>
      <w:r w:rsidR="002E4031" w:rsidRPr="00A45B18">
        <w:rPr>
          <w:rFonts w:ascii="Times New Roman" w:hAnsi="Times New Roman" w:cs="Times New Roman"/>
          <w:lang w:val="en-US"/>
        </w:rPr>
        <w:t xml:space="preserve">length scale (comparable to dislocation spacing) so that atomic decohesion dominates </w:t>
      </w:r>
      <w:r w:rsidR="00B21D7A" w:rsidRPr="00A45B18">
        <w:rPr>
          <w:rFonts w:ascii="Times New Roman" w:hAnsi="Times New Roman" w:cs="Times New Roman"/>
          <w:lang w:val="en-US"/>
        </w:rPr>
        <w:t xml:space="preserve">the </w:t>
      </w:r>
      <w:r w:rsidR="002E4031" w:rsidRPr="00A45B18">
        <w:rPr>
          <w:rFonts w:ascii="Times New Roman" w:hAnsi="Times New Roman" w:cs="Times New Roman"/>
          <w:lang w:val="en-US"/>
        </w:rPr>
        <w:t>fracture process</w:t>
      </w:r>
      <w:r w:rsidR="00825542" w:rsidRPr="00A45B18">
        <w:rPr>
          <w:rFonts w:ascii="Times New Roman" w:hAnsi="Times New Roman" w:cs="Times New Roman"/>
          <w:lang w:val="en-US"/>
        </w:rPr>
        <w:t>.</w:t>
      </w:r>
      <w:r w:rsidR="00172117" w:rsidRPr="00A45B18">
        <w:rPr>
          <w:rFonts w:ascii="Times New Roman" w:hAnsi="Times New Roman" w:cs="Times New Roman"/>
          <w:lang w:val="en-US"/>
        </w:rPr>
        <w:t xml:space="preserve"> In order to describe the dislocation motion, two assumptions are made: the material is assumed to be isotropic even though single crystals are usually anisotropic. The rate-dependent plastic deformation is only </w:t>
      </w:r>
      <w:r w:rsidR="004D2F54" w:rsidRPr="00A45B18">
        <w:rPr>
          <w:rFonts w:ascii="Times New Roman" w:hAnsi="Times New Roman" w:cs="Times New Roman"/>
          <w:lang w:val="en-US"/>
        </w:rPr>
        <w:t xml:space="preserve">a </w:t>
      </w:r>
      <w:r w:rsidR="00172117" w:rsidRPr="00A45B18">
        <w:rPr>
          <w:rFonts w:ascii="Times New Roman" w:hAnsi="Times New Roman" w:cs="Times New Roman"/>
          <w:lang w:val="en-US"/>
        </w:rPr>
        <w:t>result</w:t>
      </w:r>
      <w:r w:rsidR="004D2F54" w:rsidRPr="00A45B18">
        <w:rPr>
          <w:rFonts w:ascii="Times New Roman" w:hAnsi="Times New Roman" w:cs="Times New Roman"/>
          <w:lang w:val="en-US"/>
        </w:rPr>
        <w:t xml:space="preserve"> of </w:t>
      </w:r>
      <w:r w:rsidR="00172117" w:rsidRPr="00A45B18">
        <w:rPr>
          <w:rFonts w:ascii="Times New Roman" w:hAnsi="Times New Roman" w:cs="Times New Roman"/>
          <w:lang w:val="en-US"/>
        </w:rPr>
        <w:t xml:space="preserve">dislocation motion. </w:t>
      </w:r>
    </w:p>
    <w:p w14:paraId="24254400" w14:textId="77777777" w:rsidR="00935514" w:rsidRPr="00A45B18" w:rsidRDefault="00E823AA" w:rsidP="00935514">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To describe the plasticity </w:t>
      </w:r>
      <w:r w:rsidR="00920A81" w:rsidRPr="00A45B18">
        <w:rPr>
          <w:rFonts w:ascii="Times New Roman" w:hAnsi="Times New Roman" w:cs="Times New Roman"/>
          <w:lang w:val="en-US"/>
        </w:rPr>
        <w:t xml:space="preserve">generated </w:t>
      </w:r>
      <w:r w:rsidRPr="00A45B18">
        <w:rPr>
          <w:rFonts w:ascii="Times New Roman" w:hAnsi="Times New Roman" w:cs="Times New Roman"/>
          <w:lang w:val="en-US"/>
        </w:rPr>
        <w:t xml:space="preserve">by dislocation motion, according to Orowan law, the </w:t>
      </w:r>
      <w:r w:rsidR="00935514" w:rsidRPr="00A45B18">
        <w:rPr>
          <w:rFonts w:ascii="Times New Roman" w:hAnsi="Times New Roman" w:cs="Times New Roman"/>
          <w:lang w:val="en-US"/>
        </w:rPr>
        <w:t>shear strain rate,</w:t>
      </w:r>
      <m:oMath>
        <m:r>
          <w:rPr>
            <w:rFonts w:ascii="Cambria Math" w:hAnsi="Cambria Math" w:cs="Times New Roman"/>
            <w:lang w:val="en-US"/>
          </w:rPr>
          <m:t xml:space="preserve"> </m:t>
        </m:r>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γ</m:t>
                </m:r>
              </m:e>
            </m:acc>
          </m:e>
          <m:sup>
            <m:r>
              <w:rPr>
                <w:rFonts w:ascii="Cambria Math" w:hAnsi="Cambria Math" w:cs="Times New Roman"/>
                <w:lang w:val="en-US"/>
              </w:rPr>
              <m:t>p</m:t>
            </m:r>
          </m:sup>
        </m:sSup>
      </m:oMath>
      <w:r w:rsidRPr="00A45B18">
        <w:rPr>
          <w:rFonts w:ascii="Times New Roman" w:hAnsi="Times New Roman" w:cs="Times New Roman"/>
          <w:lang w:val="en-US"/>
        </w:rPr>
        <w:t>, can be written</w:t>
      </w:r>
      <w:r w:rsidR="00935514" w:rsidRPr="00A45B18">
        <w:rPr>
          <w:rFonts w:ascii="Times New Roman" w:hAnsi="Times New Roman" w:cs="Times New Roman"/>
          <w:lang w:val="en-US"/>
        </w:rPr>
        <w:t xml:space="preserve"> </w:t>
      </w:r>
    </w:p>
    <w:p w14:paraId="44AE7078" w14:textId="77777777" w:rsidR="00935514" w:rsidRPr="00A45B18" w:rsidRDefault="00D74E0D" w:rsidP="00935514">
      <w:pPr>
        <w:spacing w:after="120" w:line="360" w:lineRule="auto"/>
        <w:jc w:val="both"/>
        <w:rPr>
          <w:rFonts w:ascii="Times New Roman" w:hAnsi="Times New Roman" w:cs="Times New Roman"/>
          <w:lang w:val="en-US"/>
        </w:rPr>
      </w:pPr>
      <m:oMathPara>
        <m:oMathParaPr>
          <m:jc m:val="right"/>
        </m:oMathParaP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γ</m:t>
                  </m:r>
                </m:e>
              </m:acc>
            </m:e>
            <m:sup>
              <m:r>
                <w:rPr>
                  <w:rFonts w:ascii="Cambria Math" w:hAnsi="Cambria Math" w:cs="Times New Roman"/>
                  <w:lang w:val="en-US"/>
                </w:rPr>
                <m:t>p</m:t>
              </m:r>
            </m:sup>
          </m:sSup>
          <m:r>
            <w:rPr>
              <w:rFonts w:ascii="Cambria Math" w:hAnsi="Cambria Math" w:cs="Times New Roman"/>
              <w:lang w:val="en-US"/>
            </w:rPr>
            <m:t>=βρbv                                                                                       (7)</m:t>
          </m:r>
        </m:oMath>
      </m:oMathPara>
    </w:p>
    <w:p w14:paraId="731D8C79" w14:textId="3C2C06D3" w:rsidR="00935514" w:rsidRPr="00A45B18" w:rsidRDefault="00477F67" w:rsidP="00935514">
      <w:pPr>
        <w:spacing w:after="120" w:line="360" w:lineRule="auto"/>
        <w:jc w:val="both"/>
        <w:rPr>
          <w:rFonts w:ascii="Times New Roman" w:hAnsi="Times New Roman" w:cs="Times New Roman"/>
          <w:lang w:val="en-US"/>
        </w:rPr>
      </w:pPr>
      <w:ins w:id="111" w:author="Jianying He" w:date="2018-01-26T00:46:00Z">
        <w:r>
          <w:rPr>
            <w:rFonts w:ascii="Times New Roman" w:hAnsi="Times New Roman" w:cs="Times New Roman"/>
            <w:lang w:val="en-US"/>
          </w:rPr>
          <w:t>w</w:t>
        </w:r>
      </w:ins>
      <w:del w:id="112" w:author="Jianying He" w:date="2018-01-26T00:46:00Z">
        <w:r w:rsidR="00935514" w:rsidRPr="00A45B18" w:rsidDel="00477F67">
          <w:rPr>
            <w:rFonts w:ascii="Times New Roman" w:hAnsi="Times New Roman" w:cs="Times New Roman"/>
            <w:lang w:val="en-US"/>
          </w:rPr>
          <w:delText>W</w:delText>
        </w:r>
      </w:del>
      <w:r w:rsidR="00935514" w:rsidRPr="00A45B18">
        <w:rPr>
          <w:rFonts w:ascii="Times New Roman" w:hAnsi="Times New Roman" w:cs="Times New Roman"/>
          <w:lang w:val="en-US"/>
        </w:rPr>
        <w:t xml:space="preserve">here </w:t>
      </w:r>
      <m:oMath>
        <m:r>
          <w:rPr>
            <w:rFonts w:ascii="Cambria Math" w:hAnsi="Cambria Math" w:cs="Times New Roman"/>
            <w:lang w:val="en-US"/>
          </w:rPr>
          <m:t>β</m:t>
        </m:r>
      </m:oMath>
      <w:r w:rsidR="00935514" w:rsidRPr="00A45B18">
        <w:rPr>
          <w:rFonts w:ascii="Times New Roman" w:hAnsi="Times New Roman" w:cs="Times New Roman"/>
          <w:lang w:val="en-US"/>
        </w:rPr>
        <w:t xml:space="preserve"> is a proportionality constant;</w:t>
      </w:r>
      <w:ins w:id="113" w:author="Jianying He" w:date="2018-01-26T00:46:00Z">
        <w:r>
          <w:rPr>
            <w:rFonts w:ascii="Times New Roman" w:hAnsi="Times New Roman" w:cs="Times New Roman"/>
            <w:lang w:val="en-US"/>
          </w:rPr>
          <w:t xml:space="preserve"> and</w:t>
        </w:r>
      </w:ins>
      <w:r w:rsidR="00935514" w:rsidRPr="00A45B18">
        <w:rPr>
          <w:rFonts w:ascii="Times New Roman" w:hAnsi="Times New Roman" w:cs="Times New Roman"/>
          <w:lang w:val="en-US"/>
        </w:rPr>
        <w:t xml:space="preserve"> </w:t>
      </w:r>
      <m:oMath>
        <m:r>
          <w:rPr>
            <w:rFonts w:ascii="Cambria Math" w:hAnsi="Cambria Math" w:cs="Times New Roman"/>
            <w:lang w:val="en-US"/>
          </w:rPr>
          <m:t>ρ</m:t>
        </m:r>
      </m:oMath>
      <w:r w:rsidR="00935514" w:rsidRPr="00A45B18">
        <w:rPr>
          <w:rFonts w:ascii="Times New Roman" w:hAnsi="Times New Roman" w:cs="Times New Roman"/>
          <w:lang w:val="en-US"/>
        </w:rPr>
        <w:t xml:space="preserve"> is the dislocation density. The resolved shear stress </w:t>
      </w:r>
      <m:oMath>
        <m:r>
          <w:rPr>
            <w:rFonts w:ascii="Cambria Math" w:hAnsi="Cambria Math" w:cs="Times New Roman"/>
            <w:lang w:val="en-US"/>
          </w:rPr>
          <m:t>τ</m:t>
        </m:r>
      </m:oMath>
      <w:r w:rsidR="00935514" w:rsidRPr="00A45B18">
        <w:rPr>
          <w:rFonts w:ascii="Times New Roman" w:hAnsi="Times New Roman" w:cs="Times New Roman"/>
          <w:lang w:val="en-US"/>
        </w:rPr>
        <w:t xml:space="preserve"> </w:t>
      </w:r>
      <w:r w:rsidR="00A66AAB" w:rsidRPr="00A45B18">
        <w:rPr>
          <w:rFonts w:ascii="Times New Roman" w:hAnsi="Times New Roman" w:cs="Times New Roman"/>
          <w:lang w:val="en-US"/>
        </w:rPr>
        <w:t xml:space="preserve">in equation (2) </w:t>
      </w:r>
      <w:r w:rsidR="00935514" w:rsidRPr="00A45B18">
        <w:rPr>
          <w:rFonts w:ascii="Times New Roman" w:hAnsi="Times New Roman" w:cs="Times New Roman"/>
          <w:lang w:val="en-US"/>
        </w:rPr>
        <w:t xml:space="preserve">and plastic shear strain rate </w:t>
      </w: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γ</m:t>
                </m:r>
              </m:e>
            </m:acc>
          </m:e>
          <m:sup>
            <m:r>
              <w:rPr>
                <w:rFonts w:ascii="Cambria Math" w:hAnsi="Cambria Math" w:cs="Times New Roman"/>
                <w:lang w:val="en-US"/>
              </w:rPr>
              <m:t>p</m:t>
            </m:r>
          </m:sup>
        </m:sSup>
      </m:oMath>
      <w:r w:rsidR="00935514" w:rsidRPr="00A45B18">
        <w:rPr>
          <w:rFonts w:ascii="Times New Roman" w:hAnsi="Times New Roman" w:cs="Times New Roman"/>
          <w:lang w:val="en-US"/>
        </w:rPr>
        <w:t xml:space="preserve"> in equation (7) can be replaced by the von Mises equivalent stress </w:t>
      </w:r>
      <m:oMath>
        <m:r>
          <w:rPr>
            <w:rFonts w:ascii="Cambria Math" w:hAnsi="Cambria Math" w:cs="Times New Roman"/>
            <w:lang w:val="en-US"/>
          </w:rPr>
          <m:t>σ</m:t>
        </m:r>
      </m:oMath>
      <w:r w:rsidR="00935514" w:rsidRPr="00A45B18">
        <w:rPr>
          <w:rFonts w:ascii="Times New Roman" w:hAnsi="Times New Roman" w:cs="Times New Roman"/>
          <w:lang w:val="en-US"/>
        </w:rPr>
        <w:t xml:space="preserve"> and the equivalent</w:t>
      </w:r>
      <w:r w:rsidR="00D51C25" w:rsidRPr="00A45B18">
        <w:rPr>
          <w:rFonts w:ascii="Times New Roman" w:hAnsi="Times New Roman" w:cs="Times New Roman"/>
          <w:lang w:val="en-US"/>
        </w:rPr>
        <w:t xml:space="preserve"> plastic</w:t>
      </w:r>
      <w:r w:rsidR="00935514" w:rsidRPr="00A45B18">
        <w:rPr>
          <w:rFonts w:ascii="Times New Roman" w:hAnsi="Times New Roman" w:cs="Times New Roman"/>
          <w:lang w:val="en-US"/>
        </w:rPr>
        <w:t xml:space="preserve"> strain rate</w:t>
      </w:r>
      <m:oMath>
        <m:sSup>
          <m:sSupPr>
            <m:ctrlPr>
              <w:rPr>
                <w:rFonts w:ascii="Cambria Math" w:hAnsi="Cambria Math" w:cs="Times New Roman"/>
                <w:i/>
                <w:lang w:val="en-US"/>
              </w:rPr>
            </m:ctrlPr>
          </m:sSupPr>
          <m:e>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ε</m:t>
                </m:r>
              </m:e>
            </m:acc>
          </m:e>
          <m:sup>
            <m:r>
              <w:rPr>
                <w:rFonts w:ascii="Cambria Math" w:hAnsi="Cambria Math" w:cs="Times New Roman"/>
                <w:lang w:val="en-US"/>
              </w:rPr>
              <m:t>p</m:t>
            </m:r>
          </m:sup>
        </m:sSup>
      </m:oMath>
      <w:r w:rsidR="00935514" w:rsidRPr="00A45B18">
        <w:rPr>
          <w:rFonts w:ascii="Times New Roman" w:hAnsi="Times New Roman" w:cs="Times New Roman"/>
          <w:lang w:val="en-US"/>
        </w:rPr>
        <w:t xml:space="preserve"> since the isotropic material has no preferred slip plane. Therefore, Insert</w:t>
      </w:r>
      <w:ins w:id="114" w:author="Jianying He" w:date="2018-01-26T00:47:00Z">
        <w:r>
          <w:rPr>
            <w:rFonts w:ascii="Times New Roman" w:hAnsi="Times New Roman" w:cs="Times New Roman"/>
            <w:lang w:val="en-US"/>
          </w:rPr>
          <w:t>ing</w:t>
        </w:r>
      </w:ins>
      <w:r w:rsidR="00935514" w:rsidRPr="00A45B18">
        <w:rPr>
          <w:rFonts w:ascii="Times New Roman" w:hAnsi="Times New Roman" w:cs="Times New Roman"/>
          <w:lang w:val="en-US"/>
        </w:rPr>
        <w:t xml:space="preserve"> the dislocation velocity according to equation (2) into equation (7), the viscoplastic response of the material can then be described as</w:t>
      </w:r>
    </w:p>
    <w:p w14:paraId="4FA2F8D7" w14:textId="77777777" w:rsidR="00935514" w:rsidRPr="00A45B18" w:rsidRDefault="00D74E0D" w:rsidP="00935514">
      <w:pPr>
        <w:spacing w:after="120" w:line="360" w:lineRule="auto"/>
        <w:jc w:val="both"/>
        <w:rPr>
          <w:rFonts w:ascii="Times New Roman" w:hAnsi="Times New Roman" w:cs="Times New Roman"/>
          <w:lang w:val="en-US"/>
        </w:rPr>
      </w:pPr>
      <m:oMathPara>
        <m:oMathParaPr>
          <m:jc m:val="right"/>
        </m:oMathParaPr>
        <m:oMath>
          <m:acc>
            <m:accPr>
              <m:chr m:val="̇"/>
              <m:ctrlPr>
                <w:rPr>
                  <w:rFonts w:ascii="Cambria Math" w:hAnsi="Cambria Math" w:cs="Times New Roman"/>
                  <w:i/>
                  <w:lang w:val="en-US"/>
                </w:rPr>
              </m:ctrlPr>
            </m:accPr>
            <m:e>
              <m:r>
                <w:rPr>
                  <w:rFonts w:ascii="Cambria Math" w:hAnsi="Cambria Math" w:cs="Times New Roman"/>
                  <w:lang w:val="en-US"/>
                </w:rPr>
                <m:t>ε</m:t>
              </m:r>
            </m:e>
          </m:acc>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exp</m:t>
              </m:r>
            </m:fName>
            <m:e>
              <m:d>
                <m:dPr>
                  <m:ctrlPr>
                    <w:rPr>
                      <w:rFonts w:ascii="Cambria Math" w:hAnsi="Cambria Math" w:cs="Times New Roman"/>
                      <w:i/>
                      <w:lang w:val="en-US"/>
                    </w:rPr>
                  </m:ctrlPr>
                </m:dPr>
                <m:e>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Q</m:t>
                      </m:r>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B</m:t>
                          </m:r>
                        </m:sub>
                      </m:sSub>
                      <m:r>
                        <m:rPr>
                          <m:sty m:val="p"/>
                        </m:rPr>
                        <w:rPr>
                          <w:rFonts w:ascii="Cambria Math" w:hAnsi="Cambria Math" w:cs="Times New Roman"/>
                          <w:kern w:val="24"/>
                          <w:lang w:val="en-US"/>
                        </w:rPr>
                        <m:t>Θ</m:t>
                      </m:r>
                    </m:den>
                  </m:f>
                </m:e>
              </m:d>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σ</m:t>
                          </m:r>
                        </m:num>
                        <m:den>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0</m:t>
                              </m:r>
                            </m:sub>
                          </m:sSub>
                        </m:den>
                      </m:f>
                    </m:e>
                  </m:d>
                </m:e>
                <m:sup>
                  <m:r>
                    <w:rPr>
                      <w:rFonts w:ascii="Cambria Math" w:hAnsi="Cambria Math" w:cs="Times New Roman"/>
                      <w:lang w:val="en-US"/>
                    </w:rPr>
                    <m:t>m</m:t>
                  </m:r>
                </m:sup>
              </m:sSup>
            </m:e>
          </m:func>
          <m:r>
            <w:rPr>
              <w:rFonts w:ascii="Cambria Math" w:hAnsi="Cambria Math" w:cs="Times New Roman"/>
              <w:lang w:val="en-US"/>
            </w:rPr>
            <m:t xml:space="preserve">                                                          (8)</m:t>
          </m:r>
        </m:oMath>
      </m:oMathPara>
    </w:p>
    <w:p w14:paraId="13AC91FA" w14:textId="1E57306C" w:rsidR="00B5618F" w:rsidRPr="009053EE" w:rsidRDefault="00477F67" w:rsidP="00835469">
      <w:pPr>
        <w:spacing w:after="120" w:line="360" w:lineRule="auto"/>
        <w:rPr>
          <w:rFonts w:ascii="Times New Roman" w:hAnsi="Times New Roman" w:cs="Times New Roman"/>
          <w:i/>
          <w:lang w:val="en-US"/>
        </w:rPr>
      </w:pPr>
      <w:ins w:id="115" w:author="Jianying He" w:date="2018-01-26T00:47:00Z">
        <w:r>
          <w:rPr>
            <w:rFonts w:ascii="Times New Roman" w:hAnsi="Times New Roman" w:cs="Times New Roman"/>
            <w:lang w:val="en-US"/>
          </w:rPr>
          <w:t>w</w:t>
        </w:r>
      </w:ins>
      <w:del w:id="116" w:author="Jianying He" w:date="2018-01-26T00:47:00Z">
        <w:r w:rsidR="00935514" w:rsidRPr="00A45B18" w:rsidDel="00477F67">
          <w:rPr>
            <w:rFonts w:ascii="Times New Roman" w:hAnsi="Times New Roman" w:cs="Times New Roman"/>
            <w:lang w:val="en-US"/>
          </w:rPr>
          <w:delText>W</w:delText>
        </w:r>
      </w:del>
      <w:r w:rsidR="00935514" w:rsidRPr="00A45B18">
        <w:rPr>
          <w:rFonts w:ascii="Times New Roman" w:hAnsi="Times New Roman" w:cs="Times New Roman"/>
          <w:lang w:val="en-US"/>
        </w:rPr>
        <w:t xml:space="preserve">here </w:t>
      </w:r>
      <m:oMath>
        <m:acc>
          <m:accPr>
            <m:chr m:val="̇"/>
            <m:ctrlPr>
              <w:rPr>
                <w:rFonts w:ascii="Cambria Math" w:hAnsi="Cambria Math" w:cs="Times New Roman"/>
                <w:i/>
                <w:lang w:val="en-US"/>
              </w:rPr>
            </m:ctrlPr>
          </m:accPr>
          <m:e>
            <m:r>
              <w:rPr>
                <w:rFonts w:ascii="Cambria Math" w:hAnsi="Cambria Math" w:cs="Times New Roman"/>
                <w:lang w:val="en-US"/>
              </w:rPr>
              <m:t>ε</m:t>
            </m:r>
          </m:e>
        </m:acc>
      </m:oMath>
      <w:r w:rsidR="00935514" w:rsidRPr="00A45B18">
        <w:rPr>
          <w:rFonts w:ascii="Times New Roman" w:hAnsi="Times New Roman" w:cs="Times New Roman"/>
          <w:lang w:val="en-US"/>
        </w:rPr>
        <w:t xml:space="preserve"> is </w:t>
      </w:r>
      <w:r w:rsidR="00D51C25" w:rsidRPr="00A45B18">
        <w:rPr>
          <w:rFonts w:ascii="Times New Roman" w:hAnsi="Times New Roman" w:cs="Times New Roman"/>
          <w:lang w:val="en-US"/>
        </w:rPr>
        <w:t xml:space="preserve">equivalent </w:t>
      </w:r>
      <w:r w:rsidR="00935514" w:rsidRPr="00A45B18">
        <w:rPr>
          <w:rFonts w:ascii="Times New Roman" w:hAnsi="Times New Roman" w:cs="Times New Roman"/>
          <w:lang w:val="en-US"/>
        </w:rPr>
        <w:t xml:space="preserve">plastic strain rate;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 xml:space="preserve">0 </m:t>
            </m:r>
          </m:sub>
        </m:sSub>
      </m:oMath>
      <w:r w:rsidR="00935514" w:rsidRPr="00A45B18">
        <w:rPr>
          <w:rFonts w:ascii="Times New Roman" w:hAnsi="Times New Roman" w:cs="Times New Roman"/>
          <w:lang w:val="en-US"/>
        </w:rPr>
        <w:t>is a reference strain rate,</w:t>
      </w:r>
      <w:ins w:id="117" w:author="Jianying He" w:date="2018-01-26T00:47:00Z">
        <w:r>
          <w:rPr>
            <w:rFonts w:ascii="Times New Roman" w:hAnsi="Times New Roman" w:cs="Times New Roman"/>
            <w:lang w:val="en-US"/>
          </w:rPr>
          <w:t xml:space="preserve"> and</w:t>
        </w:r>
      </w:ins>
      <w:r w:rsidR="00935514"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0</m:t>
            </m:r>
          </m:sub>
        </m:sSub>
      </m:oMath>
      <w:r w:rsidR="00935514" w:rsidRPr="00A45B18">
        <w:rPr>
          <w:rFonts w:ascii="Times New Roman" w:hAnsi="Times New Roman" w:cs="Times New Roman"/>
          <w:lang w:val="en-US"/>
        </w:rPr>
        <w:t xml:space="preserve"> is a </w:t>
      </w:r>
      <w:r w:rsidR="00935514" w:rsidRPr="00A45B18">
        <w:rPr>
          <w:rFonts w:ascii="Times New Roman" w:hAnsi="Times New Roman" w:cs="Times New Roman"/>
          <w:iCs/>
          <w:kern w:val="24"/>
          <w:lang w:val="en-US"/>
        </w:rPr>
        <w:t>normalization</w:t>
      </w:r>
      <w:r w:rsidR="00935514" w:rsidRPr="00A45B18">
        <w:rPr>
          <w:rFonts w:ascii="Times New Roman" w:hAnsi="Times New Roman" w:cs="Times New Roman"/>
          <w:lang w:val="en-US"/>
        </w:rPr>
        <w:t xml:space="preserve"> stress. </w:t>
      </w:r>
    </w:p>
    <w:p w14:paraId="5E68CE9A" w14:textId="3C46D8BC" w:rsidR="00DA7FBE" w:rsidRPr="00A45B18" w:rsidRDefault="001E636F" w:rsidP="001330DE">
      <w:pPr>
        <w:spacing w:after="120" w:line="360" w:lineRule="auto"/>
        <w:jc w:val="both"/>
        <w:rPr>
          <w:rFonts w:ascii="Times New Roman" w:hAnsi="Times New Roman" w:cs="Times New Roman"/>
          <w:color w:val="FF0000"/>
          <w:lang w:val="en-US"/>
        </w:rPr>
      </w:pPr>
      <w:r w:rsidRPr="00A45B18">
        <w:rPr>
          <w:rFonts w:ascii="Times New Roman" w:hAnsi="Times New Roman" w:cs="Times New Roman"/>
          <w:lang w:val="en-US"/>
        </w:rPr>
        <w:t>Only upper-half of the</w:t>
      </w:r>
      <w:r w:rsidR="00D17CAB" w:rsidRPr="00A45B18">
        <w:rPr>
          <w:rFonts w:ascii="Times New Roman" w:hAnsi="Times New Roman" w:cs="Times New Roman"/>
          <w:lang w:val="en-US"/>
        </w:rPr>
        <w:t xml:space="preserve"> </w:t>
      </w:r>
      <w:r w:rsidR="00326193" w:rsidRPr="00A45B18">
        <w:rPr>
          <w:rFonts w:ascii="Times New Roman" w:hAnsi="Times New Roman" w:cs="Times New Roman"/>
          <w:lang w:val="en-US"/>
        </w:rPr>
        <w:t xml:space="preserve">model </w:t>
      </w:r>
      <w:r w:rsidR="006B5C1C" w:rsidRPr="00A45B18">
        <w:rPr>
          <w:rFonts w:ascii="Times New Roman" w:hAnsi="Times New Roman" w:cs="Times New Roman"/>
          <w:lang w:val="en-US"/>
        </w:rPr>
        <w:t xml:space="preserve">is </w:t>
      </w:r>
      <w:r w:rsidR="00D17CAB" w:rsidRPr="00A45B18">
        <w:rPr>
          <w:rFonts w:ascii="Times New Roman" w:hAnsi="Times New Roman" w:cs="Times New Roman"/>
          <w:lang w:val="en-US"/>
        </w:rPr>
        <w:t>illustrated</w:t>
      </w:r>
      <w:r w:rsidR="006B5C1C" w:rsidRPr="00A45B18">
        <w:rPr>
          <w:rFonts w:ascii="Times New Roman" w:hAnsi="Times New Roman" w:cs="Times New Roman"/>
          <w:lang w:val="en-US"/>
        </w:rPr>
        <w:t xml:space="preserve"> in </w:t>
      </w:r>
      <w:r w:rsidR="00AC1B14">
        <w:rPr>
          <w:rFonts w:ascii="Times New Roman" w:hAnsi="Times New Roman" w:cs="Times New Roman"/>
          <w:lang w:val="en-US"/>
        </w:rPr>
        <w:t>F</w:t>
      </w:r>
      <w:r w:rsidR="00AC1B14" w:rsidRPr="00A45B18">
        <w:rPr>
          <w:rFonts w:ascii="Times New Roman" w:hAnsi="Times New Roman" w:cs="Times New Roman"/>
          <w:lang w:val="en-US"/>
        </w:rPr>
        <w:t>ig</w:t>
      </w:r>
      <w:r w:rsidR="00AC1B14">
        <w:rPr>
          <w:rFonts w:ascii="Times New Roman" w:hAnsi="Times New Roman" w:cs="Times New Roman" w:hint="eastAsia"/>
          <w:lang w:val="en-US"/>
        </w:rPr>
        <w:t>.</w:t>
      </w:r>
      <w:r w:rsidR="00AC1B14">
        <w:rPr>
          <w:rFonts w:ascii="Times New Roman" w:hAnsi="Times New Roman" w:cs="Times New Roman"/>
          <w:lang w:val="en-US"/>
        </w:rPr>
        <w:t xml:space="preserve"> </w:t>
      </w:r>
      <w:r w:rsidR="006B5C1C" w:rsidRPr="00A45B18">
        <w:rPr>
          <w:rFonts w:ascii="Times New Roman" w:hAnsi="Times New Roman" w:cs="Times New Roman"/>
          <w:lang w:val="en-US"/>
        </w:rPr>
        <w:t>1</w:t>
      </w:r>
      <w:r w:rsidRPr="00A45B18">
        <w:rPr>
          <w:rFonts w:ascii="Times New Roman" w:hAnsi="Times New Roman" w:cs="Times New Roman"/>
          <w:lang w:val="en-US"/>
        </w:rPr>
        <w:t xml:space="preserve"> </w:t>
      </w:r>
      <w:del w:id="118" w:author="Xiaobo Ren" w:date="2018-01-23T22:56:00Z">
        <w:r w:rsidR="00D51C25" w:rsidRPr="00A45B18" w:rsidDel="00692F1A">
          <w:rPr>
            <w:rFonts w:ascii="Times New Roman" w:hAnsi="Times New Roman" w:cs="Times New Roman"/>
            <w:lang w:val="en-US"/>
          </w:rPr>
          <w:delText>because of</w:delText>
        </w:r>
      </w:del>
      <w:ins w:id="119" w:author="Xiaobo Ren" w:date="2018-01-23T22:56:00Z">
        <w:r w:rsidR="00692F1A">
          <w:rPr>
            <w:rFonts w:ascii="Times New Roman" w:hAnsi="Times New Roman" w:cs="Times New Roman"/>
            <w:lang w:val="en-US"/>
          </w:rPr>
          <w:t>due to</w:t>
        </w:r>
      </w:ins>
      <w:r w:rsidRPr="00A45B18">
        <w:rPr>
          <w:rFonts w:ascii="Times New Roman" w:hAnsi="Times New Roman" w:cs="Times New Roman"/>
          <w:lang w:val="en-US"/>
        </w:rPr>
        <w:t xml:space="preserve"> symmetry</w:t>
      </w:r>
      <w:r w:rsidR="00D51C25" w:rsidRPr="00A45B18">
        <w:rPr>
          <w:rFonts w:ascii="Times New Roman" w:hAnsi="Times New Roman" w:cs="Times New Roman"/>
          <w:lang w:val="en-US"/>
        </w:rPr>
        <w:t>.</w:t>
      </w:r>
      <w:r w:rsidR="006B5C1C" w:rsidRPr="00A45B18">
        <w:rPr>
          <w:rFonts w:ascii="Times New Roman" w:hAnsi="Times New Roman" w:cs="Times New Roman"/>
          <w:lang w:val="en-US"/>
        </w:rPr>
        <w:t xml:space="preserve"> </w:t>
      </w:r>
      <w:r w:rsidR="00D51C25" w:rsidRPr="00A45B18">
        <w:rPr>
          <w:rFonts w:ascii="Times New Roman" w:hAnsi="Times New Roman" w:cs="Times New Roman"/>
          <w:lang w:val="en-US"/>
        </w:rPr>
        <w:t>T</w:t>
      </w:r>
      <w:r w:rsidR="00D17CAB" w:rsidRPr="00A45B18">
        <w:rPr>
          <w:rFonts w:ascii="Times New Roman" w:hAnsi="Times New Roman" w:cs="Times New Roman"/>
          <w:lang w:val="en-US"/>
        </w:rPr>
        <w:t xml:space="preserve">he radius of model </w:t>
      </w:r>
      <w:r w:rsidR="00D51C25" w:rsidRPr="00A45B18">
        <w:rPr>
          <w:rFonts w:ascii="Times New Roman" w:hAnsi="Times New Roman" w:cs="Times New Roman"/>
          <w:lang w:val="en-US"/>
        </w:rPr>
        <w:t>(</w:t>
      </w:r>
      <w:r w:rsidR="00D51C25" w:rsidRPr="00CA208C">
        <w:rPr>
          <w:rFonts w:ascii="Times New Roman" w:hAnsi="Times New Roman" w:cs="Times New Roman"/>
          <w:i/>
          <w:lang w:val="en-US"/>
          <w:rPrChange w:id="120" w:author="Jianying He" w:date="2018-01-26T00:48:00Z">
            <w:rPr>
              <w:rFonts w:ascii="Times New Roman" w:hAnsi="Times New Roman" w:cs="Times New Roman"/>
              <w:lang w:val="en-US"/>
            </w:rPr>
          </w:rPrChange>
        </w:rPr>
        <w:t>R</w:t>
      </w:r>
      <w:r w:rsidR="00D51C25" w:rsidRPr="00A45B18">
        <w:rPr>
          <w:rFonts w:ascii="Times New Roman" w:hAnsi="Times New Roman" w:cs="Times New Roman"/>
          <w:lang w:val="en-US"/>
        </w:rPr>
        <w:t xml:space="preserve">) </w:t>
      </w:r>
      <w:r w:rsidR="00D17CAB" w:rsidRPr="00A45B18">
        <w:rPr>
          <w:rFonts w:ascii="Times New Roman" w:hAnsi="Times New Roman" w:cs="Times New Roman"/>
          <w:lang w:val="en-US"/>
        </w:rPr>
        <w:t xml:space="preserve">is 20 times larger than the </w:t>
      </w:r>
      <w:r w:rsidR="00D51C25" w:rsidRPr="00A45B18">
        <w:rPr>
          <w:rFonts w:ascii="Times New Roman" w:hAnsi="Times New Roman" w:cs="Times New Roman"/>
          <w:lang w:val="en-US"/>
        </w:rPr>
        <w:t xml:space="preserve">crack tip </w:t>
      </w:r>
      <w:r w:rsidR="00D17CAB" w:rsidRPr="00A45B18">
        <w:rPr>
          <w:rFonts w:ascii="Times New Roman" w:hAnsi="Times New Roman" w:cs="Times New Roman"/>
          <w:lang w:val="en-US"/>
        </w:rPr>
        <w:t xml:space="preserve">elastic zone </w:t>
      </w:r>
      <w:r w:rsidR="00127DCF" w:rsidRPr="00A45B18">
        <w:rPr>
          <w:rFonts w:ascii="Times New Roman" w:hAnsi="Times New Roman" w:cs="Times New Roman"/>
          <w:lang w:val="en-US"/>
        </w:rPr>
        <w:t>size</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el</m:t>
            </m:r>
          </m:sub>
        </m:sSub>
      </m:oMath>
      <w:r w:rsidR="00D51C25" w:rsidRPr="00A45B18">
        <w:rPr>
          <w:rFonts w:ascii="Times New Roman" w:hAnsi="Times New Roman" w:cs="Times New Roman"/>
          <w:lang w:val="en-US"/>
        </w:rPr>
        <w:t>,</w:t>
      </w:r>
      <w:r w:rsidR="00D17CAB" w:rsidRPr="00A45B18">
        <w:rPr>
          <w:rFonts w:ascii="Times New Roman" w:hAnsi="Times New Roman" w:cs="Times New Roman"/>
          <w:lang w:val="en-US"/>
        </w:rPr>
        <w:t xml:space="preserve"> </w:t>
      </w:r>
      <w:r w:rsidR="00D51C25" w:rsidRPr="00A45B18">
        <w:rPr>
          <w:rFonts w:ascii="Times New Roman" w:hAnsi="Times New Roman" w:cs="Times New Roman"/>
          <w:lang w:val="en-US"/>
        </w:rPr>
        <w:t>which is assumed to</w:t>
      </w:r>
      <w:r w:rsidR="006B2FA6" w:rsidRPr="00A45B18">
        <w:rPr>
          <w:rFonts w:ascii="Times New Roman" w:hAnsi="Times New Roman" w:cs="Times New Roman"/>
          <w:lang w:val="en-US"/>
        </w:rPr>
        <w:t xml:space="preserve"> be a circle around the crack tip</w:t>
      </w:r>
      <w:r w:rsidR="00D51C25" w:rsidRPr="00A45B18">
        <w:rPr>
          <w:rFonts w:ascii="Times New Roman" w:hAnsi="Times New Roman" w:cs="Times New Roman"/>
          <w:lang w:val="en-US"/>
        </w:rPr>
        <w:t xml:space="preserve"> </w:t>
      </w:r>
      <w:r w:rsidR="006B2FA6" w:rsidRPr="00A45B18">
        <w:rPr>
          <w:rFonts w:ascii="Times New Roman" w:hAnsi="Times New Roman" w:cs="Times New Roman"/>
          <w:lang w:val="en-US"/>
        </w:rPr>
        <w:t>with</w:t>
      </w:r>
      <w:r w:rsidR="00D51C25" w:rsidRPr="00A45B18">
        <w:rPr>
          <w:rFonts w:ascii="Times New Roman" w:hAnsi="Times New Roman" w:cs="Times New Roman"/>
          <w:lang w:val="en-US"/>
        </w:rPr>
        <w:t xml:space="preserve"> a </w:t>
      </w:r>
      <w:r w:rsidR="00D17CAB" w:rsidRPr="00A45B18">
        <w:rPr>
          <w:rFonts w:ascii="Times New Roman" w:hAnsi="Times New Roman" w:cs="Times New Roman"/>
          <w:lang w:val="en-US"/>
        </w:rPr>
        <w:t>radius</w:t>
      </w:r>
      <w:r w:rsidR="006B5C1C" w:rsidRPr="00A45B18">
        <w:rPr>
          <w:rFonts w:ascii="Times New Roman" w:hAnsi="Times New Roman" w:cs="Times New Roman"/>
          <w:lang w:val="en-US"/>
        </w:rPr>
        <w:t xml:space="preserve"> </w:t>
      </w:r>
      <w:r w:rsidR="00D51C25" w:rsidRPr="00A45B18">
        <w:rPr>
          <w:rFonts w:ascii="Times New Roman" w:hAnsi="Times New Roman" w:cs="Times New Roman"/>
          <w:lang w:val="en-US"/>
        </w:rPr>
        <w:t xml:space="preserve">of </w:t>
      </w:r>
      <w:r w:rsidR="006B5C1C" w:rsidRPr="00A45B18">
        <w:rPr>
          <w:rFonts w:ascii="Times New Roman" w:hAnsi="Times New Roman" w:cs="Times New Roman"/>
          <w:lang w:val="en-US"/>
        </w:rPr>
        <w:t>1µm</w:t>
      </w:r>
      <w:ins w:id="121" w:author="Xiaobo Ren" w:date="2018-01-23T22:57:00Z">
        <w:r w:rsidR="00692F1A">
          <w:rPr>
            <w:rFonts w:ascii="Times New Roman" w:hAnsi="Times New Roman" w:cs="Times New Roman"/>
            <w:lang w:val="en-US"/>
          </w:rPr>
          <w:t xml:space="preserve">. </w:t>
        </w:r>
      </w:ins>
      <w:del w:id="122" w:author="Xiaobo Ren" w:date="2018-01-23T22:57:00Z">
        <w:r w:rsidR="00C51277" w:rsidRPr="00A45B18" w:rsidDel="00692F1A">
          <w:rPr>
            <w:rFonts w:ascii="Times New Roman" w:hAnsi="Times New Roman" w:cs="Times New Roman"/>
            <w:lang w:val="en-US"/>
          </w:rPr>
          <w:delText>, and</w:delText>
        </w:r>
        <w:r w:rsidR="00EA1768" w:rsidRPr="00A45B18" w:rsidDel="00692F1A">
          <w:rPr>
            <w:rFonts w:ascii="Times New Roman" w:hAnsi="Times New Roman" w:cs="Times New Roman"/>
            <w:lang w:val="en-US"/>
          </w:rPr>
          <w:delText xml:space="preserve"> </w:delText>
        </w:r>
        <w:r w:rsidR="00C51277" w:rsidRPr="00A45B18" w:rsidDel="00692F1A">
          <w:rPr>
            <w:rFonts w:ascii="Times New Roman" w:hAnsi="Times New Roman" w:cs="Times New Roman"/>
            <w:lang w:val="en-US"/>
          </w:rPr>
          <w:delText>an assumed sharp</w:delText>
        </w:r>
      </w:del>
      <w:r w:rsidR="00C51277" w:rsidRPr="00A45B18">
        <w:rPr>
          <w:rFonts w:ascii="Times New Roman" w:hAnsi="Times New Roman" w:cs="Times New Roman"/>
          <w:lang w:val="en-US"/>
        </w:rPr>
        <w:t xml:space="preserve"> </w:t>
      </w:r>
      <w:ins w:id="123" w:author="Xiaobo Ren" w:date="2018-01-23T22:57:00Z">
        <w:r w:rsidR="00692F1A">
          <w:rPr>
            <w:rFonts w:ascii="Times New Roman" w:hAnsi="Times New Roman" w:cs="Times New Roman"/>
            <w:lang w:val="en-US"/>
          </w:rPr>
          <w:t xml:space="preserve">A </w:t>
        </w:r>
      </w:ins>
      <w:r w:rsidR="00C51277" w:rsidRPr="00A45B18">
        <w:rPr>
          <w:rFonts w:ascii="Times New Roman" w:hAnsi="Times New Roman" w:cs="Times New Roman"/>
          <w:lang w:val="en-US"/>
        </w:rPr>
        <w:t>crack with an initial radius of</w:t>
      </w:r>
      <w:r w:rsidR="006B2FA6" w:rsidRPr="00A45B18">
        <w:rPr>
          <w:rFonts w:ascii="Times New Roman" w:hAnsi="Times New Roman" w:cs="Times New Roman"/>
          <w:lang w:val="en-US"/>
        </w:rPr>
        <w:t xml:space="preserve"> </w:t>
      </w:r>
      <w:r w:rsidR="00C51277" w:rsidRPr="00A45B18">
        <w:rPr>
          <w:rFonts w:ascii="Times New Roman" w:hAnsi="Times New Roman" w:cs="Times New Roman"/>
          <w:lang w:val="en-US"/>
        </w:rPr>
        <w:t xml:space="preserve">1.15e-4R </w:t>
      </w:r>
      <w:ins w:id="124" w:author="Xiaobo Ren" w:date="2018-01-23T22:57:00Z">
        <w:r w:rsidR="00692F1A">
          <w:rPr>
            <w:rFonts w:ascii="Times New Roman" w:hAnsi="Times New Roman" w:cs="Times New Roman"/>
            <w:lang w:val="en-US"/>
          </w:rPr>
          <w:t xml:space="preserve">is </w:t>
        </w:r>
      </w:ins>
      <w:r w:rsidR="00D51C25" w:rsidRPr="00A45B18">
        <w:rPr>
          <w:rFonts w:ascii="Times New Roman" w:hAnsi="Times New Roman" w:cs="Times New Roman"/>
          <w:lang w:val="en-US"/>
        </w:rPr>
        <w:t xml:space="preserve">located </w:t>
      </w:r>
      <w:r w:rsidR="00C51277" w:rsidRPr="00A45B18">
        <w:rPr>
          <w:rFonts w:ascii="Times New Roman" w:hAnsi="Times New Roman" w:cs="Times New Roman"/>
          <w:lang w:val="en-US"/>
        </w:rPr>
        <w:t>in the center of model.</w:t>
      </w:r>
      <w:r w:rsidR="0071549B" w:rsidRPr="00A45B18">
        <w:rPr>
          <w:rFonts w:ascii="Times New Roman" w:hAnsi="Times New Roman" w:cs="Times New Roman"/>
          <w:lang w:val="en-US"/>
        </w:rPr>
        <w:t xml:space="preserve"> </w:t>
      </w:r>
      <w:del w:id="125" w:author="Xiaobo Ren" w:date="2018-01-23T22:58:00Z">
        <w:r w:rsidR="0071549B" w:rsidRPr="00A45B18" w:rsidDel="003C5BDA">
          <w:rPr>
            <w:rFonts w:ascii="Times New Roman" w:hAnsi="Times New Roman" w:cs="Times New Roman"/>
            <w:lang w:val="en-US"/>
          </w:rPr>
          <w:delText>The</w:delText>
        </w:r>
        <w:r w:rsidR="002B6515" w:rsidRPr="00A45B18" w:rsidDel="003C5BDA">
          <w:rPr>
            <w:rFonts w:ascii="Times New Roman" w:hAnsi="Times New Roman" w:cs="Times New Roman"/>
            <w:lang w:val="en-US"/>
          </w:rPr>
          <w:delText xml:space="preserve"> </w:delText>
        </w:r>
        <w:r w:rsidR="0071549B" w:rsidRPr="00A45B18" w:rsidDel="003C5BDA">
          <w:rPr>
            <w:rFonts w:ascii="Times New Roman" w:hAnsi="Times New Roman" w:cs="Times New Roman"/>
            <w:lang w:val="en-US"/>
          </w:rPr>
          <w:delText>f</w:delText>
        </w:r>
        <w:r w:rsidR="002B6515" w:rsidRPr="00A45B18" w:rsidDel="003C5BDA">
          <w:rPr>
            <w:rFonts w:ascii="Times New Roman" w:hAnsi="Times New Roman" w:cs="Times New Roman"/>
            <w:lang w:val="en-US"/>
          </w:rPr>
          <w:delText>inite element software</w:delText>
        </w:r>
        <w:r w:rsidRPr="00A45B18" w:rsidDel="003C5BDA">
          <w:rPr>
            <w:rFonts w:ascii="Times New Roman" w:hAnsi="Times New Roman" w:cs="Times New Roman"/>
            <w:lang w:val="en-US"/>
          </w:rPr>
          <w:delText xml:space="preserve"> </w:delText>
        </w:r>
      </w:del>
      <w:r w:rsidR="006C15BA" w:rsidRPr="00A45B18">
        <w:rPr>
          <w:rFonts w:ascii="Times New Roman" w:hAnsi="Times New Roman" w:cs="Times New Roman"/>
          <w:iCs/>
          <w:kern w:val="24"/>
          <w:lang w:val="en-US"/>
        </w:rPr>
        <w:t>Abaqus</w:t>
      </w:r>
      <w:r w:rsidR="002B6515" w:rsidRPr="00A45B18">
        <w:rPr>
          <w:rFonts w:ascii="Times New Roman" w:hAnsi="Times New Roman" w:cs="Times New Roman"/>
          <w:iCs/>
          <w:kern w:val="24"/>
          <w:lang w:val="en-US"/>
        </w:rPr>
        <w:t xml:space="preserve"> 6.14</w:t>
      </w:r>
      <w:r w:rsidR="006C15BA" w:rsidRPr="00A45B18">
        <w:rPr>
          <w:rFonts w:ascii="Times New Roman" w:hAnsi="Times New Roman" w:cs="Times New Roman"/>
          <w:iCs/>
          <w:kern w:val="24"/>
          <w:lang w:val="en-US"/>
        </w:rPr>
        <w:t xml:space="preserve"> </w:t>
      </w:r>
      <w:ins w:id="126" w:author="Jianying He" w:date="2018-01-26T00:48:00Z">
        <w:r w:rsidR="00CA208C">
          <w:rPr>
            <w:rFonts w:ascii="Times New Roman" w:hAnsi="Times New Roman" w:cs="Times New Roman"/>
            <w:iCs/>
            <w:kern w:val="24"/>
            <w:lang w:val="en-US"/>
          </w:rPr>
          <w:t>wa</w:t>
        </w:r>
      </w:ins>
      <w:del w:id="127" w:author="Jianying He" w:date="2018-01-26T00:48:00Z">
        <w:r w:rsidR="006C15BA" w:rsidRPr="00A45B18" w:rsidDel="00CA208C">
          <w:rPr>
            <w:rFonts w:ascii="Times New Roman" w:hAnsi="Times New Roman" w:cs="Times New Roman"/>
            <w:iCs/>
            <w:kern w:val="24"/>
            <w:lang w:val="en-US"/>
          </w:rPr>
          <w:delText>i</w:delText>
        </w:r>
      </w:del>
      <w:r w:rsidR="006C15BA" w:rsidRPr="00A45B18">
        <w:rPr>
          <w:rFonts w:ascii="Times New Roman" w:hAnsi="Times New Roman" w:cs="Times New Roman"/>
          <w:iCs/>
          <w:kern w:val="24"/>
          <w:lang w:val="en-US"/>
        </w:rPr>
        <w:t xml:space="preserve">s </w:t>
      </w:r>
      <w:r w:rsidR="002B6515" w:rsidRPr="00A45B18">
        <w:rPr>
          <w:rFonts w:ascii="Times New Roman" w:hAnsi="Times New Roman" w:cs="Times New Roman"/>
          <w:iCs/>
          <w:kern w:val="24"/>
          <w:lang w:val="en-US"/>
        </w:rPr>
        <w:t>employed,</w:t>
      </w:r>
      <w:r w:rsidR="006C15BA" w:rsidRPr="00A45B18">
        <w:rPr>
          <w:rFonts w:ascii="Times New Roman" w:hAnsi="Times New Roman" w:cs="Times New Roman"/>
          <w:iCs/>
          <w:kern w:val="24"/>
          <w:lang w:val="en-US"/>
        </w:rPr>
        <w:t xml:space="preserve"> </w:t>
      </w:r>
      <w:ins w:id="128" w:author="Xiaobo Ren" w:date="2018-01-23T22:58:00Z">
        <w:r w:rsidR="008869F4">
          <w:rPr>
            <w:rFonts w:ascii="Times New Roman" w:hAnsi="Times New Roman" w:cs="Times New Roman"/>
            <w:iCs/>
            <w:kern w:val="24"/>
            <w:lang w:val="en-US"/>
          </w:rPr>
          <w:t xml:space="preserve">and </w:t>
        </w:r>
      </w:ins>
      <w:r w:rsidR="002B6515" w:rsidRPr="00A45B18">
        <w:rPr>
          <w:rFonts w:ascii="Times New Roman" w:hAnsi="Times New Roman" w:cs="Times New Roman"/>
          <w:lang w:val="en-US"/>
        </w:rPr>
        <w:t xml:space="preserve">4-node </w:t>
      </w:r>
      <w:r w:rsidR="002B6515" w:rsidRPr="00A45B18">
        <w:rPr>
          <w:rFonts w:ascii="Times New Roman" w:hAnsi="Times New Roman" w:cs="Times New Roman"/>
          <w:iCs/>
          <w:kern w:val="24"/>
          <w:lang w:val="en-US"/>
        </w:rPr>
        <w:t xml:space="preserve">and </w:t>
      </w:r>
      <w:r w:rsidR="00D671EE" w:rsidRPr="00A45B18">
        <w:rPr>
          <w:rFonts w:ascii="Times New Roman" w:hAnsi="Times New Roman" w:cs="Times New Roman"/>
          <w:iCs/>
          <w:kern w:val="24"/>
          <w:lang w:val="en-US"/>
        </w:rPr>
        <w:t>p</w:t>
      </w:r>
      <w:r w:rsidRPr="00A45B18">
        <w:rPr>
          <w:rFonts w:ascii="Times New Roman" w:hAnsi="Times New Roman" w:cs="Times New Roman"/>
          <w:lang w:val="en-US"/>
        </w:rPr>
        <w:t xml:space="preserve">lane strain </w:t>
      </w:r>
      <w:r w:rsidR="002B6515" w:rsidRPr="00A45B18">
        <w:rPr>
          <w:rFonts w:ascii="Times New Roman" w:hAnsi="Times New Roman" w:cs="Times New Roman"/>
          <w:lang w:val="en-US"/>
        </w:rPr>
        <w:t>elements (</w:t>
      </w:r>
      <w:r w:rsidR="00D671EE" w:rsidRPr="00A45B18">
        <w:rPr>
          <w:rFonts w:ascii="Times New Roman" w:hAnsi="Times New Roman" w:cs="Times New Roman"/>
          <w:lang w:val="en-US"/>
        </w:rPr>
        <w:t>CPE4</w:t>
      </w:r>
      <w:r w:rsidR="002B6515" w:rsidRPr="00A45B18">
        <w:rPr>
          <w:rFonts w:ascii="Times New Roman" w:hAnsi="Times New Roman" w:cs="Times New Roman"/>
          <w:lang w:val="en-US"/>
        </w:rPr>
        <w:t>)</w:t>
      </w:r>
      <w:r w:rsidR="00D671EE" w:rsidRPr="00A45B18">
        <w:rPr>
          <w:rFonts w:ascii="Times New Roman" w:hAnsi="Times New Roman" w:cs="Times New Roman"/>
          <w:lang w:val="en-US"/>
        </w:rPr>
        <w:t xml:space="preserve"> </w:t>
      </w:r>
      <w:ins w:id="129" w:author="Jianying He" w:date="2018-01-26T00:48:00Z">
        <w:r w:rsidR="00CA208C">
          <w:rPr>
            <w:rFonts w:ascii="Times New Roman" w:hAnsi="Times New Roman" w:cs="Times New Roman"/>
            <w:lang w:val="en-US"/>
          </w:rPr>
          <w:t>we</w:t>
        </w:r>
      </w:ins>
      <w:del w:id="130" w:author="Jianying He" w:date="2018-01-26T00:48:00Z">
        <w:r w:rsidR="002B6515" w:rsidRPr="00A45B18" w:rsidDel="00CA208C">
          <w:rPr>
            <w:rFonts w:ascii="Times New Roman" w:hAnsi="Times New Roman" w:cs="Times New Roman"/>
            <w:lang w:val="en-US"/>
          </w:rPr>
          <w:delText>a</w:delText>
        </w:r>
      </w:del>
      <w:r w:rsidR="002B6515" w:rsidRPr="00A45B18">
        <w:rPr>
          <w:rFonts w:ascii="Times New Roman" w:hAnsi="Times New Roman" w:cs="Times New Roman"/>
          <w:lang w:val="en-US"/>
        </w:rPr>
        <w:t xml:space="preserve">re used in all simulation. The </w:t>
      </w:r>
      <w:r w:rsidR="00CD0FFA" w:rsidRPr="00A45B18">
        <w:rPr>
          <w:rFonts w:ascii="Times New Roman" w:hAnsi="Times New Roman" w:cs="Times New Roman"/>
          <w:lang w:val="en-US"/>
        </w:rPr>
        <w:t>mesh</w:t>
      </w:r>
      <w:r w:rsidR="0071549B" w:rsidRPr="00A45B18">
        <w:rPr>
          <w:rFonts w:ascii="Times New Roman" w:hAnsi="Times New Roman" w:cs="Times New Roman"/>
          <w:lang w:val="en-US"/>
        </w:rPr>
        <w:t>es</w:t>
      </w:r>
      <w:r w:rsidR="00CD0FFA" w:rsidRPr="00A45B18">
        <w:rPr>
          <w:rFonts w:ascii="Times New Roman" w:hAnsi="Times New Roman" w:cs="Times New Roman"/>
          <w:lang w:val="en-US"/>
        </w:rPr>
        <w:t xml:space="preserve"> </w:t>
      </w:r>
      <w:del w:id="131" w:author="Jianying He" w:date="2018-01-26T00:48:00Z">
        <w:r w:rsidR="0071549B" w:rsidRPr="00A45B18" w:rsidDel="00CA208C">
          <w:rPr>
            <w:rFonts w:ascii="Times New Roman" w:hAnsi="Times New Roman" w:cs="Times New Roman"/>
            <w:lang w:val="en-US"/>
          </w:rPr>
          <w:delText>a</w:delText>
        </w:r>
      </w:del>
      <w:ins w:id="132" w:author="Jianying He" w:date="2018-01-26T00:48:00Z">
        <w:r w:rsidR="00CA208C">
          <w:rPr>
            <w:rFonts w:ascii="Times New Roman" w:hAnsi="Times New Roman" w:cs="Times New Roman"/>
            <w:lang w:val="en-US"/>
          </w:rPr>
          <w:t>we</w:t>
        </w:r>
      </w:ins>
      <w:r w:rsidR="0071549B" w:rsidRPr="00A45B18">
        <w:rPr>
          <w:rFonts w:ascii="Times New Roman" w:hAnsi="Times New Roman" w:cs="Times New Roman"/>
          <w:lang w:val="en-US"/>
        </w:rPr>
        <w:t xml:space="preserve">re refined </w:t>
      </w:r>
      <w:r w:rsidR="00CD0FFA" w:rsidRPr="00A45B18">
        <w:rPr>
          <w:rFonts w:ascii="Times New Roman" w:hAnsi="Times New Roman" w:cs="Times New Roman"/>
          <w:lang w:val="en-US"/>
        </w:rPr>
        <w:t>in the elastic region</w:t>
      </w:r>
      <w:r w:rsidR="00CD1961" w:rsidRPr="00A45B18">
        <w:rPr>
          <w:rFonts w:ascii="Times New Roman" w:hAnsi="Times New Roman" w:cs="Times New Roman"/>
          <w:lang w:val="en-US"/>
        </w:rPr>
        <w:t xml:space="preserve"> where t</w:t>
      </w:r>
      <w:r w:rsidR="00516CFD" w:rsidRPr="00A45B18">
        <w:rPr>
          <w:rFonts w:ascii="Times New Roman" w:hAnsi="Times New Roman" w:cs="Times New Roman"/>
          <w:lang w:val="en-US"/>
        </w:rPr>
        <w:t>he size of smallest elements is 10</w:t>
      </w:r>
      <w:ins w:id="133" w:author="Xiaobo Ren" w:date="2018-01-23T22:58:00Z">
        <w:r w:rsidR="008869F4">
          <w:rPr>
            <w:rFonts w:ascii="Times New Roman" w:hAnsi="Times New Roman" w:cs="Times New Roman"/>
            <w:lang w:val="en-US"/>
          </w:rPr>
          <w:t xml:space="preserve"> </w:t>
        </w:r>
      </w:ins>
      <w:r w:rsidR="00516CFD" w:rsidRPr="00A45B18">
        <w:rPr>
          <w:rFonts w:ascii="Times New Roman" w:hAnsi="Times New Roman" w:cs="Times New Roman"/>
          <w:lang w:val="en-US"/>
        </w:rPr>
        <w:t>nm.</w:t>
      </w:r>
      <w:r w:rsidR="00606C8F" w:rsidRPr="00A45B18">
        <w:rPr>
          <w:rFonts w:ascii="Times New Roman" w:hAnsi="Times New Roman" w:cs="Times New Roman"/>
          <w:lang w:val="en-US"/>
        </w:rPr>
        <w:t xml:space="preserve"> </w:t>
      </w:r>
      <w:commentRangeStart w:id="134"/>
      <w:del w:id="135" w:author="Xiaobo Ren" w:date="2018-01-23T22:59:00Z">
        <w:r w:rsidR="00606C8F" w:rsidRPr="00A45B18" w:rsidDel="008869F4">
          <w:rPr>
            <w:rFonts w:ascii="Times New Roman" w:hAnsi="Times New Roman" w:cs="Times New Roman"/>
            <w:lang w:val="en-US"/>
          </w:rPr>
          <w:delText xml:space="preserve">The model works under the boundary conditions that crack plane on the left side of symmetry axis is free and nodes of the ligament on the right side of symmetry axis </w:delText>
        </w:r>
        <w:r w:rsidR="008904E5" w:rsidRPr="00A45B18" w:rsidDel="008869F4">
          <w:rPr>
            <w:rFonts w:ascii="Times New Roman" w:hAnsi="Times New Roman" w:cs="Times New Roman"/>
            <w:lang w:val="en-US"/>
          </w:rPr>
          <w:delText>are</w:delText>
        </w:r>
        <w:r w:rsidR="00606C8F" w:rsidRPr="00A45B18" w:rsidDel="008869F4">
          <w:rPr>
            <w:rFonts w:ascii="Times New Roman" w:hAnsi="Times New Roman" w:cs="Times New Roman"/>
            <w:lang w:val="en-US"/>
          </w:rPr>
          <w:delText xml:space="preserve"> fixed along vertical direction.</w:delText>
        </w:r>
        <w:r w:rsidR="00516CFD" w:rsidRPr="00A45B18" w:rsidDel="008869F4">
          <w:rPr>
            <w:rFonts w:ascii="Times New Roman" w:hAnsi="Times New Roman" w:cs="Times New Roman"/>
            <w:lang w:val="en-US"/>
          </w:rPr>
          <w:delText xml:space="preserve"> </w:delText>
        </w:r>
      </w:del>
      <w:commentRangeEnd w:id="134"/>
      <w:r w:rsidR="008869F4">
        <w:rPr>
          <w:rStyle w:val="CommentReference"/>
        </w:rPr>
        <w:commentReference w:id="134"/>
      </w:r>
      <w:r w:rsidR="00D63E0C" w:rsidRPr="00A45B18">
        <w:rPr>
          <w:rFonts w:ascii="Times New Roman" w:hAnsi="Times New Roman" w:cs="Times New Roman"/>
          <w:lang w:val="en-US"/>
        </w:rPr>
        <w:t>Following the work of Williams</w:t>
      </w:r>
      <w:r w:rsidR="00DA7FBE" w:rsidRPr="00A45B18">
        <w:rPr>
          <w:rFonts w:ascii="Times New Roman" w:hAnsi="Times New Roman" w:cs="Times New Roman"/>
          <w:lang w:val="en-US"/>
        </w:rPr>
        <w:t xml:space="preserve">, the first two terms </w:t>
      </w:r>
      <w:r w:rsidR="00D63E0C" w:rsidRPr="00A45B18">
        <w:rPr>
          <w:rFonts w:ascii="Times New Roman" w:hAnsi="Times New Roman" w:cs="Times New Roman"/>
          <w:lang w:val="en-US"/>
        </w:rPr>
        <w:t>in the</w:t>
      </w:r>
      <w:r w:rsidR="00DA7FBE" w:rsidRPr="00A45B18">
        <w:rPr>
          <w:rFonts w:ascii="Times New Roman" w:hAnsi="Times New Roman" w:cs="Times New Roman"/>
          <w:lang w:val="en-US"/>
        </w:rPr>
        <w:t xml:space="preserve"> expansion of </w:t>
      </w:r>
      <w:r w:rsidR="00871429" w:rsidRPr="00A45B18">
        <w:rPr>
          <w:rFonts w:ascii="Times New Roman" w:hAnsi="Times New Roman" w:cs="Times New Roman"/>
          <w:lang w:val="en-US"/>
        </w:rPr>
        <w:t xml:space="preserve">linear elastic </w:t>
      </w:r>
      <w:r w:rsidR="00DA7FBE" w:rsidRPr="00A45B18">
        <w:rPr>
          <w:rFonts w:ascii="Times New Roman" w:hAnsi="Times New Roman" w:cs="Times New Roman"/>
          <w:lang w:val="en-US"/>
        </w:rPr>
        <w:t xml:space="preserve">crack-tip stress field </w:t>
      </w:r>
      <w:r w:rsidR="00D63E0C" w:rsidRPr="00A45B18">
        <w:rPr>
          <w:rFonts w:ascii="Times New Roman" w:hAnsi="Times New Roman" w:cs="Times New Roman"/>
          <w:lang w:val="en-US"/>
        </w:rPr>
        <w:t>can be written</w:t>
      </w:r>
      <w:r w:rsidR="00DA7FBE" w:rsidRPr="00A45B18">
        <w:rPr>
          <w:rFonts w:ascii="Times New Roman" w:hAnsi="Times New Roman" w:cs="Times New Roman"/>
          <w:lang w:val="en-US"/>
        </w:rPr>
        <w:t xml:space="preserve"> </w:t>
      </w:r>
      <w:r w:rsidR="00D63E0C" w:rsidRPr="00A45B18">
        <w:rPr>
          <w:rFonts w:ascii="Times New Roman" w:hAnsi="Times New Roman" w:cs="Times New Roman"/>
          <w:lang w:val="en-US"/>
        </w:rPr>
        <w:t xml:space="preserve">as </w:t>
      </w:r>
      <w:r w:rsidR="00DA7FBE"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&lt;EndNote&gt;&lt;Cite&gt;&lt;Author&gt;Williams&lt;/Author&gt;&lt;Year&gt;1956&lt;/Year&gt;&lt;RecNum&gt;3237&lt;/RecNum&gt;&lt;DisplayText&gt;[47]&lt;/DisplayText&gt;&lt;record&gt;&lt;rec-number&gt;3237&lt;/rec-number&gt;&lt;foreign-keys&gt;&lt;key app="EN" db-id="50wxdpzd9vd5r7e9t5b595djrfpttrxw9avp" timestamp="1507808425"&gt;3237&lt;/key&gt;&lt;/foreign-keys&gt;&lt;ref-type name="Journal Article"&gt;17&lt;/ref-type&gt;&lt;contributors&gt;&lt;authors&gt;&lt;author&gt;Williams, M.L&lt;/author&gt;&lt;/authors&gt;&lt;/contributors&gt;&lt;titles&gt;&lt;title&gt;On the Stress Distribution at the Base of a Stationary Crack&lt;/title&gt;&lt;secondary-title&gt;Journal of Applied Mechanics&lt;/secondary-title&gt;&lt;/titles&gt;&lt;periodical&gt;&lt;full-title&gt;Journal of Applied Mechanics&lt;/full-title&gt;&lt;/periodical&gt;&lt;pages&gt;109-114&lt;/pages&gt;&lt;volume&gt;24&lt;/volume&gt;&lt;number&gt;1&lt;/number&gt;&lt;section&gt;109&lt;/section&gt;&lt;dates&gt;&lt;year&gt;1956&lt;/year&gt;&lt;/dates&gt;&lt;urls&gt;&lt;/urls&gt;&lt;/record&gt;&lt;/Cite&gt;&lt;/EndNote&gt;</w:instrText>
      </w:r>
      <w:r w:rsidR="00DA7FBE" w:rsidRPr="00A45B18">
        <w:rPr>
          <w:rFonts w:ascii="Times New Roman" w:hAnsi="Times New Roman" w:cs="Times New Roman"/>
          <w:lang w:val="en-US"/>
        </w:rPr>
        <w:fldChar w:fldCharType="separate"/>
      </w:r>
      <w:r w:rsidR="004404B7">
        <w:rPr>
          <w:rFonts w:ascii="Times New Roman" w:hAnsi="Times New Roman" w:cs="Times New Roman"/>
          <w:noProof/>
          <w:lang w:val="en-US"/>
        </w:rPr>
        <w:t>[47]</w:t>
      </w:r>
      <w:r w:rsidR="00DA7FBE" w:rsidRPr="00A45B18">
        <w:rPr>
          <w:rFonts w:ascii="Times New Roman" w:hAnsi="Times New Roman" w:cs="Times New Roman"/>
          <w:lang w:val="en-US"/>
        </w:rPr>
        <w:fldChar w:fldCharType="end"/>
      </w:r>
      <w:r w:rsidR="00DA7FBE" w:rsidRPr="00A45B18">
        <w:rPr>
          <w:rFonts w:ascii="Times New Roman" w:hAnsi="Times New Roman" w:cs="Times New Roman"/>
          <w:lang w:val="en-US"/>
        </w:rPr>
        <w:t xml:space="preserve"> </w:t>
      </w:r>
    </w:p>
    <w:p w14:paraId="75CADF48" w14:textId="77777777" w:rsidR="00DA7FBE" w:rsidRPr="00A45B18" w:rsidRDefault="00D74E0D" w:rsidP="001330DE">
      <w:pPr>
        <w:spacing w:after="120" w:line="360" w:lineRule="auto"/>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ij</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m:t>
                  </m:r>
                </m:sub>
              </m:sSub>
            </m:num>
            <m:den>
              <m:rad>
                <m:radPr>
                  <m:degHide m:val="1"/>
                  <m:ctrlPr>
                    <w:rPr>
                      <w:rFonts w:ascii="Cambria Math" w:hAnsi="Cambria Math" w:cs="Times New Roman"/>
                      <w:i/>
                      <w:lang w:val="en-US"/>
                    </w:rPr>
                  </m:ctrlPr>
                </m:radPr>
                <m:deg/>
                <m:e>
                  <m:r>
                    <w:rPr>
                      <w:rFonts w:ascii="Cambria Math" w:hAnsi="Cambria Math" w:cs="Times New Roman"/>
                      <w:lang w:val="en-US"/>
                    </w:rPr>
                    <m:t>2πr</m:t>
                  </m:r>
                </m:e>
              </m:rad>
            </m:den>
          </m:f>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ij</m:t>
              </m:r>
            </m:sub>
          </m:sSub>
          <m:d>
            <m:dPr>
              <m:ctrlPr>
                <w:rPr>
                  <w:rFonts w:ascii="Cambria Math" w:hAnsi="Cambria Math" w:cs="Times New Roman"/>
                  <w:i/>
                  <w:lang w:val="en-US"/>
                </w:rPr>
              </m:ctrlPr>
            </m:dPr>
            <m:e>
              <m:r>
                <w:rPr>
                  <w:rFonts w:ascii="Cambria Math" w:hAnsi="Cambria Math" w:cs="Times New Roman"/>
                  <w:lang w:val="en-US"/>
                </w:rPr>
                <m:t>θ</m:t>
              </m:r>
            </m:e>
          </m:d>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1i</m:t>
              </m:r>
            </m:sub>
          </m:sSub>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1j</m:t>
              </m:r>
            </m:sub>
          </m:sSub>
          <m:r>
            <w:rPr>
              <w:rFonts w:ascii="Cambria Math" w:hAnsi="Cambria Math" w:cs="Times New Roman"/>
              <w:lang w:val="en-US"/>
            </w:rPr>
            <m:t xml:space="preserve">                                                      (9)</m:t>
          </m:r>
        </m:oMath>
      </m:oMathPara>
    </w:p>
    <w:p w14:paraId="02E4B83C" w14:textId="70A82CCC" w:rsidR="00DA7FBE" w:rsidRPr="00A45B18" w:rsidRDefault="000A2E28" w:rsidP="001330DE">
      <w:pPr>
        <w:spacing w:after="120" w:line="360" w:lineRule="auto"/>
        <w:jc w:val="both"/>
        <w:rPr>
          <w:rFonts w:ascii="Times New Roman" w:hAnsi="Times New Roman" w:cs="Times New Roman"/>
          <w:lang w:val="en-US"/>
        </w:rPr>
      </w:pPr>
      <w:r>
        <w:rPr>
          <w:rFonts w:ascii="Times New Roman" w:hAnsi="Times New Roman" w:cs="Times New Roman"/>
          <w:lang w:val="en-US"/>
        </w:rPr>
        <w:t>w</w:t>
      </w:r>
      <w:r w:rsidRPr="00A45B18">
        <w:rPr>
          <w:rFonts w:ascii="Times New Roman" w:hAnsi="Times New Roman" w:cs="Times New Roman"/>
          <w:lang w:val="en-US"/>
        </w:rPr>
        <w:t xml:space="preserve">here </w:t>
      </w:r>
      <m:oMath>
        <m:r>
          <w:rPr>
            <w:rFonts w:ascii="Cambria Math" w:hAnsi="Cambria Math" w:cs="Times New Roman"/>
            <w:lang w:val="en-US"/>
          </w:rPr>
          <m:t>T</m:t>
        </m:r>
      </m:oMath>
      <w:r w:rsidR="00DA7FBE" w:rsidRPr="00A45B18">
        <w:rPr>
          <w:rFonts w:ascii="Times New Roman" w:hAnsi="Times New Roman" w:cs="Times New Roman"/>
          <w:lang w:val="en-US"/>
        </w:rPr>
        <w:t xml:space="preserve"> </w:t>
      </w:r>
      <w:r w:rsidR="00D51C25" w:rsidRPr="00A45B18">
        <w:rPr>
          <w:rFonts w:ascii="Times New Roman" w:hAnsi="Times New Roman" w:cs="Times New Roman"/>
          <w:lang w:val="en-US"/>
        </w:rPr>
        <w:t>is</w:t>
      </w:r>
      <w:r w:rsidR="00871429" w:rsidRPr="00A45B18">
        <w:rPr>
          <w:rFonts w:ascii="Times New Roman" w:hAnsi="Times New Roman" w:cs="Times New Roman"/>
          <w:lang w:val="en-US"/>
        </w:rPr>
        <w:t xml:space="preserve"> regarded as a </w:t>
      </w:r>
      <w:r w:rsidR="00DA7FBE" w:rsidRPr="00A45B18">
        <w:rPr>
          <w:rFonts w:ascii="Times New Roman" w:hAnsi="Times New Roman" w:cs="Times New Roman"/>
          <w:lang w:val="en-US"/>
        </w:rPr>
        <w:t>stress parallel to the crack</w:t>
      </w:r>
      <w:r w:rsidR="00871429" w:rsidRPr="00A45B18">
        <w:rPr>
          <w:rFonts w:ascii="Times New Roman" w:hAnsi="Times New Roman" w:cs="Times New Roman"/>
          <w:lang w:val="en-US"/>
        </w:rPr>
        <w:t xml:space="preserve"> flanks</w:t>
      </w:r>
      <w:r w:rsidR="00DA7FBE" w:rsidRPr="00A45B18">
        <w:rPr>
          <w:rFonts w:ascii="Times New Roman" w:hAnsi="Times New Roman" w:cs="Times New Roman"/>
          <w:lang w:val="en-US"/>
        </w:rPr>
        <w:t xml:space="preserve">. </w:t>
      </w:r>
      <w:r w:rsidR="00871429" w:rsidRPr="00A45B18">
        <w:rPr>
          <w:rFonts w:ascii="Times New Roman" w:hAnsi="Times New Roman" w:cs="Times New Roman"/>
          <w:lang w:val="en-US"/>
        </w:rPr>
        <w:t xml:space="preserve">Larsson and Carlsson </w:t>
      </w:r>
      <w:r w:rsidR="00871429" w:rsidRPr="00A45B18">
        <w:rPr>
          <w:rFonts w:ascii="Times New Roman" w:hAnsi="Times New Roman" w:cs="Times New Roman"/>
          <w:lang w:val="en-US"/>
        </w:rPr>
        <w:fldChar w:fldCharType="begin"/>
      </w:r>
      <w:r w:rsidR="004404B7">
        <w:rPr>
          <w:rFonts w:ascii="Times New Roman" w:hAnsi="Times New Roman" w:cs="Times New Roman"/>
          <w:lang w:val="en-US"/>
        </w:rPr>
        <w:instrText xml:space="preserve"> ADDIN EN.CITE &lt;EndNote&gt;&lt;Cite&gt;&lt;Author&gt;Larsson†&lt;/Author&gt;&lt;Year&gt;1973&lt;/Year&gt;&lt;RecNum&gt;3239&lt;/RecNum&gt;&lt;DisplayText&gt;[48]&lt;/DisplayText&gt;&lt;record&gt;&lt;rec-number&gt;3239&lt;/rec-number&gt;&lt;foreign-keys&gt;&lt;key app="EN" db-id="50wxdpzd9vd5r7e9t5b595djrfpttrxw9avp" timestamp="1507808749"&gt;3239&lt;/key&gt;&lt;/foreign-keys&gt;&lt;ref-type name="Journal Article"&gt;17&lt;/ref-type&gt;&lt;contributors&gt;&lt;authors&gt;&lt;author&gt;Larsson†, S. G.&lt;/author&gt;&lt;author&gt;Carlsson, A. J.&lt;/author&gt;&lt;/authors&gt;&lt;/contributors&gt;&lt;titles&gt;&lt;title&gt;Influence of non-singular stress terms and specimen geometry on small-scale yielding at crack tips in elastic-plastic materials&lt;/title&gt;&lt;secondary-title&gt;Journal of the Mechanics and Physics of Solids&lt;/secondary-title&gt;&lt;/titles&gt;&lt;periodical&gt;&lt;full-title&gt;Journal of the Mechanics and Physics of Solids&lt;/full-title&gt;&lt;/periodical&gt;&lt;pages&gt;263-277&lt;/pages&gt;&lt;volume&gt;21&lt;/volume&gt;&lt;number&gt;4&lt;/number&gt;&lt;dates&gt;&lt;year&gt;1973&lt;/year&gt;&lt;pub-dates&gt;&lt;date&gt;1973/07/01/&lt;/date&gt;&lt;/pub-dates&gt;&lt;/dates&gt;&lt;isbn&gt;0022-5096&lt;/isbn&gt;&lt;urls&gt;&lt;related-urls&gt;&lt;url&gt;&lt;style face="underline" font="default" size="100%"&gt;http://www.sciencedirect.com/science/article/pii/0022509673900240&lt;/style&gt;&lt;/url&gt;&lt;/related-urls&gt;&lt;/urls&gt;&lt;electronic-resource-num&gt;&lt;style face="underline" font="default" size="100%"&gt;https://doi.org/10.1016/0022-5096(73)90024-0&lt;/style&gt;&lt;/electronic-resource-num&gt;&lt;/record&gt;&lt;/Cite&gt;&lt;/EndNote&gt;</w:instrText>
      </w:r>
      <w:r w:rsidR="00871429" w:rsidRPr="00A45B18">
        <w:rPr>
          <w:rFonts w:ascii="Times New Roman" w:hAnsi="Times New Roman" w:cs="Times New Roman"/>
          <w:lang w:val="en-US"/>
        </w:rPr>
        <w:fldChar w:fldCharType="separate"/>
      </w:r>
      <w:r w:rsidR="004404B7">
        <w:rPr>
          <w:rFonts w:ascii="Times New Roman" w:hAnsi="Times New Roman" w:cs="Times New Roman"/>
          <w:noProof/>
          <w:lang w:val="en-US"/>
        </w:rPr>
        <w:t>[48]</w:t>
      </w:r>
      <w:r w:rsidR="00871429" w:rsidRPr="00A45B18">
        <w:rPr>
          <w:rFonts w:ascii="Times New Roman" w:hAnsi="Times New Roman" w:cs="Times New Roman"/>
          <w:lang w:val="en-US"/>
        </w:rPr>
        <w:fldChar w:fldCharType="end"/>
      </w:r>
      <w:r w:rsidR="00871429" w:rsidRPr="00A45B18">
        <w:rPr>
          <w:rFonts w:ascii="Times New Roman" w:hAnsi="Times New Roman" w:cs="Times New Roman"/>
          <w:lang w:val="en-US"/>
        </w:rPr>
        <w:t xml:space="preserve"> have demonstrated that the second term in the series has a significant effect on the shape and size of the plastic zone which develops at the crack tip. Therefore, </w:t>
      </w:r>
      <m:oMath>
        <m:r>
          <w:rPr>
            <w:rFonts w:ascii="Cambria Math" w:hAnsi="Cambria Math" w:cs="Times New Roman"/>
            <w:lang w:val="en-US"/>
          </w:rPr>
          <m:t>T</m:t>
        </m:r>
      </m:oMath>
      <w:r w:rsidR="00871429" w:rsidRPr="00A45B18">
        <w:rPr>
          <w:rFonts w:ascii="Times New Roman" w:hAnsi="Times New Roman" w:cs="Times New Roman"/>
          <w:lang w:val="en-US"/>
        </w:rPr>
        <w:t xml:space="preserve">-stress has been widely used to </w:t>
      </w:r>
      <w:r w:rsidR="00E23A00" w:rsidRPr="00A45B18">
        <w:rPr>
          <w:rFonts w:ascii="Times New Roman" w:hAnsi="Times New Roman" w:cs="Times New Roman"/>
          <w:lang w:val="en-US"/>
        </w:rPr>
        <w:t>describe</w:t>
      </w:r>
      <w:r w:rsidR="00871429" w:rsidRPr="00A45B18">
        <w:rPr>
          <w:rFonts w:ascii="Times New Roman" w:hAnsi="Times New Roman" w:cs="Times New Roman"/>
          <w:lang w:val="en-US"/>
        </w:rPr>
        <w:t xml:space="preserve"> the crack tip stress field in the </w:t>
      </w:r>
      <w:r w:rsidR="00E23A00" w:rsidRPr="00A45B18">
        <w:rPr>
          <w:rFonts w:ascii="Times New Roman" w:hAnsi="Times New Roman" w:cs="Times New Roman"/>
          <w:lang w:val="en-US"/>
        </w:rPr>
        <w:t xml:space="preserve">real </w:t>
      </w:r>
      <w:r w:rsidR="00871429" w:rsidRPr="00A45B18">
        <w:rPr>
          <w:rFonts w:ascii="Times New Roman" w:hAnsi="Times New Roman" w:cs="Times New Roman"/>
          <w:lang w:val="en-US"/>
        </w:rPr>
        <w:t>flawed structure.</w:t>
      </w:r>
      <w:r w:rsidR="003A3657" w:rsidRPr="00A45B18">
        <w:rPr>
          <w:rFonts w:ascii="Times New Roman" w:hAnsi="Times New Roman" w:cs="Times New Roman"/>
          <w:lang w:val="en-US"/>
        </w:rPr>
        <w:t xml:space="preserve"> A linear elastic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m:t>
            </m:r>
          </m:sub>
        </m:sSub>
      </m:oMath>
      <w:r w:rsidR="003A3657" w:rsidRPr="00A45B18">
        <w:rPr>
          <w:rFonts w:ascii="Times New Roman" w:hAnsi="Times New Roman" w:cs="Times New Roman"/>
          <w:lang w:val="en-US"/>
        </w:rPr>
        <w:t xml:space="preserve"> field </w:t>
      </w:r>
      <w:r w:rsidR="009E738C" w:rsidRPr="00A45B18">
        <w:rPr>
          <w:rFonts w:ascii="Times New Roman" w:hAnsi="Times New Roman" w:cs="Times New Roman"/>
          <w:lang w:val="en-US"/>
        </w:rPr>
        <w:t>is</w:t>
      </w:r>
      <w:r w:rsidR="00DA7FBE" w:rsidRPr="00A45B18">
        <w:rPr>
          <w:rFonts w:ascii="Times New Roman" w:hAnsi="Times New Roman" w:cs="Times New Roman"/>
          <w:lang w:val="en-US"/>
        </w:rPr>
        <w:t xml:space="preserve"> applied to the </w:t>
      </w:r>
      <w:r w:rsidR="003A3657" w:rsidRPr="00A45B18">
        <w:rPr>
          <w:rFonts w:ascii="Times New Roman" w:hAnsi="Times New Roman" w:cs="Times New Roman"/>
          <w:lang w:val="en-US"/>
        </w:rPr>
        <w:t xml:space="preserve">outer </w:t>
      </w:r>
      <w:r w:rsidR="003A3657" w:rsidRPr="00A45B18">
        <w:rPr>
          <w:rFonts w:ascii="Times New Roman" w:hAnsi="Times New Roman" w:cs="Times New Roman"/>
          <w:lang w:val="en-US"/>
        </w:rPr>
        <w:lastRenderedPageBreak/>
        <w:t>boundary</w:t>
      </w:r>
      <w:r w:rsidR="00DA7FBE" w:rsidRPr="00A45B18">
        <w:rPr>
          <w:rFonts w:ascii="Times New Roman" w:hAnsi="Times New Roman" w:cs="Times New Roman"/>
          <w:lang w:val="en-US"/>
        </w:rPr>
        <w:t xml:space="preserve"> of the model </w:t>
      </w:r>
      <w:r w:rsidR="003A3657" w:rsidRPr="00A45B18">
        <w:rPr>
          <w:rFonts w:ascii="Times New Roman" w:hAnsi="Times New Roman" w:cs="Times New Roman"/>
          <w:lang w:val="en-US"/>
        </w:rPr>
        <w:t>with</w:t>
      </w:r>
      <w:r w:rsidR="00CC54E9" w:rsidRPr="00A45B18">
        <w:rPr>
          <w:rFonts w:ascii="Times New Roman" w:hAnsi="Times New Roman" w:cs="Times New Roman"/>
          <w:lang w:val="en-US"/>
        </w:rPr>
        <w:t xml:space="preserve"> nodal </w:t>
      </w:r>
      <w:r w:rsidR="00DA7FBE" w:rsidRPr="00A45B18">
        <w:rPr>
          <w:rFonts w:ascii="Times New Roman" w:hAnsi="Times New Roman" w:cs="Times New Roman"/>
          <w:lang w:val="en-US"/>
        </w:rPr>
        <w:t>displacement</w:t>
      </w:r>
      <w:r w:rsidR="00CC54E9" w:rsidRPr="00A45B18">
        <w:rPr>
          <w:rFonts w:ascii="Times New Roman" w:hAnsi="Times New Roman" w:cs="Times New Roman"/>
          <w:lang w:val="en-US"/>
        </w:rPr>
        <w:t>s</w:t>
      </w:r>
      <w:r w:rsidR="00DA7FBE" w:rsidRPr="00A45B18">
        <w:rPr>
          <w:rFonts w:ascii="Times New Roman" w:hAnsi="Times New Roman" w:cs="Times New Roman"/>
          <w:lang w:val="en-US"/>
        </w:rPr>
        <w:t xml:space="preserve"> controlled by the elastic asymptotic stress field of a </w:t>
      </w:r>
      <w:r w:rsidR="005A5776" w:rsidRPr="00A45B18">
        <w:rPr>
          <w:rFonts w:ascii="Times New Roman" w:hAnsi="Times New Roman" w:cs="Times New Roman"/>
          <w:lang w:val="en-US"/>
        </w:rPr>
        <w:t>crack</w:t>
      </w:r>
      <w:r w:rsidR="00DA7FBE" w:rsidRPr="00A45B18">
        <w:rPr>
          <w:rFonts w:ascii="Times New Roman" w:hAnsi="Times New Roman" w:cs="Times New Roman"/>
          <w:lang w:val="en-US"/>
        </w:rPr>
        <w:t xml:space="preserve"> </w:t>
      </w:r>
    </w:p>
    <w:p w14:paraId="1B7C78A4" w14:textId="77777777" w:rsidR="00DA7FBE" w:rsidRPr="00A45B18" w:rsidRDefault="00DA7FBE" w:rsidP="001330DE">
      <w:pPr>
        <w:spacing w:after="120" w:line="360" w:lineRule="auto"/>
        <w:jc w:val="both"/>
        <w:rPr>
          <w:rFonts w:ascii="Times New Roman" w:hAnsi="Times New Roman" w:cs="Times New Roman"/>
          <w:lang w:val="en-US"/>
        </w:rPr>
      </w:pPr>
      <m:oMathPara>
        <m:oMathParaPr>
          <m:jc m:val="right"/>
        </m:oMathParaPr>
        <m:oMath>
          <m:r>
            <w:rPr>
              <w:rFonts w:ascii="Cambria Math" w:hAnsi="Cambria Math" w:cs="Times New Roman"/>
              <w:kern w:val="24"/>
            </w:rPr>
            <m:t>u</m:t>
          </m:r>
          <m:d>
            <m:dPr>
              <m:ctrlPr>
                <w:rPr>
                  <w:rFonts w:ascii="Cambria Math" w:hAnsi="Cambria Math" w:cs="Times New Roman"/>
                  <w:i/>
                  <w:iCs/>
                  <w:kern w:val="24"/>
                </w:rPr>
              </m:ctrlPr>
            </m:dPr>
            <m:e>
              <m:r>
                <w:rPr>
                  <w:rFonts w:ascii="Cambria Math" w:hAnsi="Cambria Math" w:cs="Times New Roman"/>
                  <w:kern w:val="24"/>
                </w:rPr>
                <m:t>r</m:t>
              </m:r>
              <m:r>
                <w:rPr>
                  <w:rFonts w:ascii="Cambria Math" w:hAnsi="Cambria Math" w:cs="Times New Roman"/>
                  <w:kern w:val="24"/>
                  <w:lang w:val="en-US"/>
                </w:rPr>
                <m:t>,</m:t>
              </m:r>
              <m:r>
                <w:rPr>
                  <w:rFonts w:ascii="Cambria Math" w:hAnsi="Cambria Math" w:cs="Times New Roman"/>
                  <w:kern w:val="24"/>
                </w:rPr>
                <m:t>θ</m:t>
              </m:r>
            </m:e>
          </m:d>
          <m:r>
            <w:rPr>
              <w:rFonts w:ascii="Cambria Math" w:hAnsi="Cambria Math" w:cs="Times New Roman"/>
              <w:kern w:val="24"/>
              <w:lang w:val="en-US"/>
            </w:rPr>
            <m:t>=</m:t>
          </m:r>
          <m:sSub>
            <m:sSubPr>
              <m:ctrlPr>
                <w:rPr>
                  <w:rFonts w:ascii="Cambria Math" w:hAnsi="Cambria Math" w:cs="Times New Roman"/>
                  <w:i/>
                  <w:iCs/>
                  <w:kern w:val="24"/>
                </w:rPr>
              </m:ctrlPr>
            </m:sSubPr>
            <m:e>
              <m:r>
                <w:rPr>
                  <w:rFonts w:ascii="Cambria Math" w:hAnsi="Cambria Math" w:cs="Times New Roman"/>
                  <w:kern w:val="24"/>
                </w:rPr>
                <m:t>K</m:t>
              </m:r>
            </m:e>
            <m:sub>
              <m:r>
                <w:rPr>
                  <w:rFonts w:ascii="Cambria Math" w:hAnsi="Cambria Math" w:cs="Times New Roman"/>
                  <w:kern w:val="24"/>
                </w:rPr>
                <m:t>I</m:t>
              </m:r>
            </m:sub>
          </m:sSub>
          <m:f>
            <m:fPr>
              <m:ctrlPr>
                <w:rPr>
                  <w:rFonts w:ascii="Cambria Math" w:hAnsi="Cambria Math" w:cs="Times New Roman"/>
                  <w:i/>
                  <w:iCs/>
                  <w:kern w:val="24"/>
                </w:rPr>
              </m:ctrlPr>
            </m:fPr>
            <m:num>
              <m:d>
                <m:dPr>
                  <m:begChr m:val=""/>
                  <m:ctrlPr>
                    <w:rPr>
                      <w:rFonts w:ascii="Cambria Math" w:hAnsi="Cambria Math" w:cs="Times New Roman"/>
                      <w:i/>
                      <w:iCs/>
                      <w:kern w:val="24"/>
                    </w:rPr>
                  </m:ctrlPr>
                </m:dPr>
                <m:e>
                  <m:r>
                    <m:rPr>
                      <m:sty m:val="p"/>
                    </m:rPr>
                    <w:rPr>
                      <w:rFonts w:ascii="Cambria Math" w:hAnsi="Cambria Math" w:cs="Times New Roman"/>
                      <w:kern w:val="24"/>
                      <w:lang w:val="en-US"/>
                    </w:rPr>
                    <m:t>(1+</m:t>
                  </m:r>
                  <m:r>
                    <w:rPr>
                      <w:rFonts w:ascii="Cambria Math" w:eastAsia="Cambria Math" w:hAnsi="Cambria Math" w:cs="Times New Roman"/>
                      <w:kern w:val="24"/>
                    </w:rPr>
                    <m:t>ν</m:t>
                  </m:r>
                </m:e>
              </m:d>
            </m:num>
            <m:den>
              <m:r>
                <w:rPr>
                  <w:rFonts w:ascii="Cambria Math" w:hAnsi="Cambria Math" w:cs="Times New Roman"/>
                  <w:kern w:val="24"/>
                </w:rPr>
                <m:t>E</m:t>
              </m:r>
            </m:den>
          </m:f>
          <m:rad>
            <m:radPr>
              <m:degHide m:val="1"/>
              <m:ctrlPr>
                <w:rPr>
                  <w:rFonts w:ascii="Cambria Math" w:hAnsi="Cambria Math" w:cs="Times New Roman"/>
                  <w:i/>
                  <w:iCs/>
                  <w:kern w:val="24"/>
                </w:rPr>
              </m:ctrlPr>
            </m:radPr>
            <m:deg/>
            <m:e>
              <m:f>
                <m:fPr>
                  <m:ctrlPr>
                    <w:rPr>
                      <w:rFonts w:ascii="Cambria Math" w:hAnsi="Cambria Math" w:cs="Times New Roman"/>
                      <w:i/>
                      <w:iCs/>
                      <w:kern w:val="24"/>
                    </w:rPr>
                  </m:ctrlPr>
                </m:fPr>
                <m:num>
                  <m:r>
                    <w:rPr>
                      <w:rFonts w:ascii="Cambria Math" w:hAnsi="Cambria Math" w:cs="Times New Roman"/>
                      <w:kern w:val="24"/>
                    </w:rPr>
                    <m:t>r</m:t>
                  </m:r>
                </m:num>
                <m:den>
                  <m:r>
                    <m:rPr>
                      <m:sty m:val="p"/>
                    </m:rPr>
                    <w:rPr>
                      <w:rFonts w:ascii="Cambria Math" w:hAnsi="Cambria Math" w:cs="Times New Roman"/>
                      <w:kern w:val="24"/>
                      <w:lang w:val="en-US"/>
                    </w:rPr>
                    <m:t>2</m:t>
                  </m:r>
                  <m:r>
                    <w:rPr>
                      <w:rFonts w:ascii="Cambria Math" w:hAnsi="Cambria Math" w:cs="Times New Roman"/>
                      <w:kern w:val="24"/>
                    </w:rPr>
                    <m:t>π</m:t>
                  </m:r>
                </m:den>
              </m:f>
            </m:e>
          </m:rad>
          <m:r>
            <w:rPr>
              <w:rFonts w:ascii="Cambria Math" w:hAnsi="Cambria Math" w:cs="Times New Roman"/>
              <w:kern w:val="24"/>
              <w:lang w:val="en-US"/>
            </w:rPr>
            <m:t xml:space="preserve"> </m:t>
          </m:r>
          <m:r>
            <w:rPr>
              <w:rFonts w:ascii="Cambria Math" w:hAnsi="Cambria Math" w:cs="Times New Roman"/>
              <w:kern w:val="24"/>
            </w:rPr>
            <m:t>cos</m:t>
          </m:r>
          <m:d>
            <m:dPr>
              <m:ctrlPr>
                <w:rPr>
                  <w:rFonts w:ascii="Cambria Math" w:hAnsi="Cambria Math" w:cs="Times New Roman"/>
                  <w:i/>
                  <w:iCs/>
                  <w:kern w:val="24"/>
                </w:rPr>
              </m:ctrlPr>
            </m:dPr>
            <m:e>
              <m:f>
                <m:fPr>
                  <m:ctrlPr>
                    <w:rPr>
                      <w:rFonts w:ascii="Cambria Math" w:hAnsi="Cambria Math" w:cs="Times New Roman"/>
                      <w:i/>
                      <w:iCs/>
                      <w:kern w:val="24"/>
                    </w:rPr>
                  </m:ctrlPr>
                </m:fPr>
                <m:num>
                  <m:r>
                    <w:rPr>
                      <w:rFonts w:ascii="Cambria Math" w:hAnsi="Cambria Math" w:cs="Times New Roman"/>
                      <w:kern w:val="24"/>
                    </w:rPr>
                    <m:t>θ</m:t>
                  </m:r>
                </m:num>
                <m:den>
                  <m:r>
                    <m:rPr>
                      <m:sty m:val="p"/>
                    </m:rPr>
                    <w:rPr>
                      <w:rFonts w:ascii="Cambria Math" w:hAnsi="Cambria Math" w:cs="Times New Roman"/>
                      <w:kern w:val="24"/>
                      <w:lang w:val="en-US"/>
                    </w:rPr>
                    <m:t>2</m:t>
                  </m:r>
                </m:den>
              </m:f>
            </m:e>
          </m:d>
          <m:d>
            <m:dPr>
              <m:ctrlPr>
                <w:rPr>
                  <w:rFonts w:ascii="Cambria Math" w:hAnsi="Cambria Math" w:cs="Times New Roman"/>
                  <w:i/>
                  <w:iCs/>
                  <w:kern w:val="24"/>
                </w:rPr>
              </m:ctrlPr>
            </m:dPr>
            <m:e>
              <m:r>
                <m:rPr>
                  <m:sty m:val="p"/>
                </m:rPr>
                <w:rPr>
                  <w:rFonts w:ascii="Cambria Math" w:hAnsi="Cambria Math" w:cs="Times New Roman"/>
                  <w:kern w:val="24"/>
                  <w:lang w:val="en-US"/>
                </w:rPr>
                <m:t>3-4</m:t>
              </m:r>
              <m:r>
                <w:rPr>
                  <w:rFonts w:ascii="Cambria Math" w:eastAsia="Cambria Math" w:hAnsi="Cambria Math" w:cs="Times New Roman"/>
                  <w:kern w:val="24"/>
                </w:rPr>
                <m:t>ν</m:t>
              </m:r>
              <m:r>
                <m:rPr>
                  <m:sty m:val="p"/>
                </m:rPr>
                <w:rPr>
                  <w:rFonts w:ascii="Cambria Math" w:hAnsi="Cambria Math" w:cs="Times New Roman"/>
                  <w:kern w:val="24"/>
                  <w:lang w:val="en-US"/>
                </w:rPr>
                <m:t>-</m:t>
              </m:r>
              <m:r>
                <w:rPr>
                  <w:rFonts w:ascii="Cambria Math" w:hAnsi="Cambria Math" w:cs="Times New Roman"/>
                  <w:kern w:val="24"/>
                </w:rPr>
                <m:t>cosθ</m:t>
              </m:r>
            </m:e>
          </m:d>
          <m:r>
            <w:rPr>
              <w:rFonts w:ascii="Cambria Math" w:hAnsi="Cambria Math" w:cs="Times New Roman"/>
              <w:kern w:val="24"/>
              <w:lang w:val="en-US"/>
            </w:rPr>
            <m:t>+</m:t>
          </m:r>
          <m:r>
            <w:rPr>
              <w:rFonts w:ascii="Cambria Math" w:hAnsi="Cambria Math" w:cs="Times New Roman"/>
              <w:kern w:val="24"/>
            </w:rPr>
            <m:t>T</m:t>
          </m:r>
          <m:f>
            <m:fPr>
              <m:ctrlPr>
                <w:rPr>
                  <w:rFonts w:ascii="Cambria Math" w:hAnsi="Cambria Math" w:cs="Times New Roman"/>
                  <w:i/>
                  <w:iCs/>
                  <w:kern w:val="24"/>
                </w:rPr>
              </m:ctrlPr>
            </m:fPr>
            <m:num>
              <m:r>
                <m:rPr>
                  <m:sty m:val="p"/>
                </m:rPr>
                <w:rPr>
                  <w:rFonts w:ascii="Cambria Math" w:hAnsi="Cambria Math" w:cs="Times New Roman"/>
                  <w:kern w:val="24"/>
                  <w:lang w:val="en-US"/>
                </w:rPr>
                <m:t>1-</m:t>
              </m:r>
              <m:sSup>
                <m:sSupPr>
                  <m:ctrlPr>
                    <w:rPr>
                      <w:rFonts w:ascii="Cambria Math" w:hAnsi="Cambria Math" w:cs="Times New Roman"/>
                      <w:i/>
                      <w:iCs/>
                      <w:kern w:val="24"/>
                    </w:rPr>
                  </m:ctrlPr>
                </m:sSupPr>
                <m:e>
                  <m:r>
                    <w:rPr>
                      <w:rFonts w:ascii="Cambria Math" w:eastAsia="Cambria Math" w:hAnsi="Cambria Math" w:cs="Times New Roman"/>
                      <w:kern w:val="24"/>
                    </w:rPr>
                    <m:t>ν</m:t>
                  </m:r>
                </m:e>
                <m:sup>
                  <m:r>
                    <m:rPr>
                      <m:sty m:val="p"/>
                    </m:rPr>
                    <w:rPr>
                      <w:rFonts w:ascii="Cambria Math" w:hAnsi="Cambria Math" w:cs="Times New Roman"/>
                      <w:kern w:val="24"/>
                      <w:lang w:val="en-US"/>
                    </w:rPr>
                    <m:t>2</m:t>
                  </m:r>
                </m:sup>
              </m:sSup>
            </m:num>
            <m:den>
              <m:r>
                <w:rPr>
                  <w:rFonts w:ascii="Cambria Math" w:hAnsi="Cambria Math" w:cs="Times New Roman"/>
                  <w:kern w:val="24"/>
                </w:rPr>
                <m:t>E</m:t>
              </m:r>
            </m:den>
          </m:f>
          <m:r>
            <w:rPr>
              <w:rFonts w:ascii="Cambria Math" w:hAnsi="Cambria Math" w:cs="Times New Roman"/>
              <w:kern w:val="24"/>
            </w:rPr>
            <m:t>rcosθ</m:t>
          </m:r>
          <m:r>
            <w:rPr>
              <w:rFonts w:ascii="Cambria Math" w:hAnsi="Cambria Math" w:cs="Times New Roman"/>
              <w:kern w:val="24"/>
              <w:lang w:val="en-US"/>
            </w:rPr>
            <m:t xml:space="preserve">           (10a)</m:t>
          </m:r>
        </m:oMath>
      </m:oMathPara>
    </w:p>
    <w:p w14:paraId="112CF0D1" w14:textId="77777777" w:rsidR="00DA7FBE" w:rsidRPr="00A45B18" w:rsidRDefault="00DA7FBE" w:rsidP="001330DE">
      <w:pPr>
        <w:spacing w:after="120" w:line="360" w:lineRule="auto"/>
        <w:rPr>
          <w:rFonts w:ascii="Times New Roman" w:hAnsi="Times New Roman" w:cs="Times New Roman"/>
          <w:lang w:val="en-US"/>
        </w:rPr>
      </w:pPr>
      <m:oMathPara>
        <m:oMathParaPr>
          <m:jc m:val="right"/>
        </m:oMathParaPr>
        <m:oMath>
          <m:r>
            <w:rPr>
              <w:rFonts w:ascii="Cambria Math" w:hAnsi="Cambria Math" w:cs="Times New Roman"/>
              <w:kern w:val="24"/>
            </w:rPr>
            <m:t>v</m:t>
          </m:r>
          <m:d>
            <m:dPr>
              <m:ctrlPr>
                <w:rPr>
                  <w:rFonts w:ascii="Cambria Math" w:hAnsi="Cambria Math" w:cs="Times New Roman"/>
                  <w:i/>
                  <w:iCs/>
                  <w:kern w:val="24"/>
                </w:rPr>
              </m:ctrlPr>
            </m:dPr>
            <m:e>
              <m:r>
                <w:rPr>
                  <w:rFonts w:ascii="Cambria Math" w:hAnsi="Cambria Math" w:cs="Times New Roman"/>
                  <w:kern w:val="24"/>
                </w:rPr>
                <m:t>r,θ</m:t>
              </m:r>
            </m:e>
          </m:d>
          <m:r>
            <w:rPr>
              <w:rFonts w:ascii="Cambria Math" w:hAnsi="Cambria Math" w:cs="Times New Roman"/>
              <w:kern w:val="24"/>
            </w:rPr>
            <m:t>=</m:t>
          </m:r>
          <m:sSub>
            <m:sSubPr>
              <m:ctrlPr>
                <w:rPr>
                  <w:rFonts w:ascii="Cambria Math" w:hAnsi="Cambria Math" w:cs="Times New Roman"/>
                  <w:i/>
                  <w:iCs/>
                  <w:kern w:val="24"/>
                </w:rPr>
              </m:ctrlPr>
            </m:sSubPr>
            <m:e>
              <m:r>
                <w:rPr>
                  <w:rFonts w:ascii="Cambria Math" w:hAnsi="Cambria Math" w:cs="Times New Roman"/>
                  <w:kern w:val="24"/>
                </w:rPr>
                <m:t>K</m:t>
              </m:r>
            </m:e>
            <m:sub>
              <m:r>
                <w:rPr>
                  <w:rFonts w:ascii="Cambria Math" w:hAnsi="Cambria Math" w:cs="Times New Roman"/>
                  <w:kern w:val="24"/>
                </w:rPr>
                <m:t>I</m:t>
              </m:r>
            </m:sub>
          </m:sSub>
          <m:f>
            <m:fPr>
              <m:ctrlPr>
                <w:rPr>
                  <w:rFonts w:ascii="Cambria Math" w:hAnsi="Cambria Math" w:cs="Times New Roman"/>
                  <w:i/>
                  <w:iCs/>
                  <w:kern w:val="24"/>
                </w:rPr>
              </m:ctrlPr>
            </m:fPr>
            <m:num>
              <m:d>
                <m:dPr>
                  <m:begChr m:val=""/>
                  <m:ctrlPr>
                    <w:rPr>
                      <w:rFonts w:ascii="Cambria Math" w:hAnsi="Cambria Math" w:cs="Times New Roman"/>
                      <w:i/>
                      <w:iCs/>
                      <w:kern w:val="24"/>
                    </w:rPr>
                  </m:ctrlPr>
                </m:dPr>
                <m:e>
                  <m:r>
                    <m:rPr>
                      <m:sty m:val="p"/>
                    </m:rPr>
                    <w:rPr>
                      <w:rFonts w:ascii="Cambria Math" w:hAnsi="Cambria Math" w:cs="Times New Roman"/>
                      <w:kern w:val="24"/>
                    </w:rPr>
                    <m:t>(1+</m:t>
                  </m:r>
                  <m:r>
                    <w:rPr>
                      <w:rFonts w:ascii="Cambria Math" w:eastAsia="Cambria Math" w:hAnsi="Cambria Math" w:cs="Times New Roman"/>
                      <w:kern w:val="24"/>
                    </w:rPr>
                    <m:t>ν</m:t>
                  </m:r>
                </m:e>
              </m:d>
            </m:num>
            <m:den>
              <m:r>
                <w:rPr>
                  <w:rFonts w:ascii="Cambria Math" w:hAnsi="Cambria Math" w:cs="Times New Roman"/>
                  <w:kern w:val="24"/>
                </w:rPr>
                <m:t>E</m:t>
              </m:r>
            </m:den>
          </m:f>
          <m:rad>
            <m:radPr>
              <m:degHide m:val="1"/>
              <m:ctrlPr>
                <w:rPr>
                  <w:rFonts w:ascii="Cambria Math" w:hAnsi="Cambria Math" w:cs="Times New Roman"/>
                  <w:i/>
                  <w:iCs/>
                  <w:kern w:val="24"/>
                </w:rPr>
              </m:ctrlPr>
            </m:radPr>
            <m:deg/>
            <m:e>
              <m:f>
                <m:fPr>
                  <m:ctrlPr>
                    <w:rPr>
                      <w:rFonts w:ascii="Cambria Math" w:hAnsi="Cambria Math" w:cs="Times New Roman"/>
                      <w:i/>
                      <w:iCs/>
                      <w:kern w:val="24"/>
                    </w:rPr>
                  </m:ctrlPr>
                </m:fPr>
                <m:num>
                  <m:r>
                    <w:rPr>
                      <w:rFonts w:ascii="Cambria Math" w:hAnsi="Cambria Math" w:cs="Times New Roman"/>
                      <w:kern w:val="24"/>
                    </w:rPr>
                    <m:t>r</m:t>
                  </m:r>
                </m:num>
                <m:den>
                  <m:r>
                    <m:rPr>
                      <m:sty m:val="p"/>
                    </m:rPr>
                    <w:rPr>
                      <w:rFonts w:ascii="Cambria Math" w:hAnsi="Cambria Math" w:cs="Times New Roman"/>
                      <w:kern w:val="24"/>
                    </w:rPr>
                    <m:t>2</m:t>
                  </m:r>
                  <m:r>
                    <w:rPr>
                      <w:rFonts w:ascii="Cambria Math" w:hAnsi="Cambria Math" w:cs="Times New Roman"/>
                      <w:kern w:val="24"/>
                    </w:rPr>
                    <m:t>π</m:t>
                  </m:r>
                </m:den>
              </m:f>
            </m:e>
          </m:rad>
          <m:r>
            <w:rPr>
              <w:rFonts w:ascii="Cambria Math" w:hAnsi="Cambria Math" w:cs="Times New Roman"/>
              <w:kern w:val="24"/>
            </w:rPr>
            <m:t xml:space="preserve"> sin</m:t>
          </m:r>
          <m:d>
            <m:dPr>
              <m:ctrlPr>
                <w:rPr>
                  <w:rFonts w:ascii="Cambria Math" w:hAnsi="Cambria Math" w:cs="Times New Roman"/>
                  <w:i/>
                  <w:iCs/>
                  <w:kern w:val="24"/>
                </w:rPr>
              </m:ctrlPr>
            </m:dPr>
            <m:e>
              <m:f>
                <m:fPr>
                  <m:ctrlPr>
                    <w:rPr>
                      <w:rFonts w:ascii="Cambria Math" w:hAnsi="Cambria Math" w:cs="Times New Roman"/>
                      <w:i/>
                      <w:iCs/>
                      <w:kern w:val="24"/>
                    </w:rPr>
                  </m:ctrlPr>
                </m:fPr>
                <m:num>
                  <m:r>
                    <w:rPr>
                      <w:rFonts w:ascii="Cambria Math" w:hAnsi="Cambria Math" w:cs="Times New Roman"/>
                      <w:kern w:val="24"/>
                    </w:rPr>
                    <m:t>θ</m:t>
                  </m:r>
                </m:num>
                <m:den>
                  <m:r>
                    <m:rPr>
                      <m:sty m:val="p"/>
                    </m:rPr>
                    <w:rPr>
                      <w:rFonts w:ascii="Cambria Math" w:hAnsi="Cambria Math" w:cs="Times New Roman"/>
                      <w:kern w:val="24"/>
                    </w:rPr>
                    <m:t>2</m:t>
                  </m:r>
                </m:den>
              </m:f>
            </m:e>
          </m:d>
          <m:d>
            <m:dPr>
              <m:ctrlPr>
                <w:rPr>
                  <w:rFonts w:ascii="Cambria Math" w:hAnsi="Cambria Math" w:cs="Times New Roman"/>
                  <w:i/>
                  <w:iCs/>
                  <w:kern w:val="24"/>
                </w:rPr>
              </m:ctrlPr>
            </m:dPr>
            <m:e>
              <m:r>
                <m:rPr>
                  <m:sty m:val="p"/>
                </m:rPr>
                <w:rPr>
                  <w:rFonts w:ascii="Cambria Math" w:hAnsi="Cambria Math" w:cs="Times New Roman"/>
                  <w:kern w:val="24"/>
                </w:rPr>
                <m:t>3-4</m:t>
              </m:r>
              <m:r>
                <w:rPr>
                  <w:rFonts w:ascii="Cambria Math" w:eastAsia="Cambria Math" w:hAnsi="Cambria Math" w:cs="Times New Roman"/>
                  <w:kern w:val="24"/>
                </w:rPr>
                <m:t>ν</m:t>
              </m:r>
              <m:r>
                <m:rPr>
                  <m:sty m:val="p"/>
                </m:rPr>
                <w:rPr>
                  <w:rFonts w:ascii="Cambria Math" w:hAnsi="Cambria Math" w:cs="Times New Roman"/>
                  <w:kern w:val="24"/>
                </w:rPr>
                <m:t>-</m:t>
              </m:r>
              <m:r>
                <w:rPr>
                  <w:rFonts w:ascii="Cambria Math" w:hAnsi="Cambria Math" w:cs="Times New Roman"/>
                  <w:kern w:val="24"/>
                </w:rPr>
                <m:t>cosθ</m:t>
              </m:r>
            </m:e>
          </m:d>
          <m:r>
            <w:rPr>
              <w:rFonts w:ascii="Cambria Math" w:hAnsi="Cambria Math" w:cs="Times New Roman"/>
              <w:kern w:val="24"/>
            </w:rPr>
            <m:t>-T</m:t>
          </m:r>
          <m:f>
            <m:fPr>
              <m:ctrlPr>
                <w:rPr>
                  <w:rFonts w:ascii="Cambria Math" w:hAnsi="Cambria Math" w:cs="Times New Roman"/>
                  <w:i/>
                  <w:iCs/>
                  <w:kern w:val="24"/>
                </w:rPr>
              </m:ctrlPr>
            </m:fPr>
            <m:num>
              <m:r>
                <w:rPr>
                  <w:rFonts w:ascii="Cambria Math" w:eastAsia="Cambria Math" w:hAnsi="Cambria Math" w:cs="Times New Roman"/>
                  <w:kern w:val="24"/>
                </w:rPr>
                <m:t>ν</m:t>
              </m:r>
              <m:d>
                <m:dPr>
                  <m:ctrlPr>
                    <w:rPr>
                      <w:rFonts w:ascii="Cambria Math" w:eastAsia="Cambria Math" w:hAnsi="Cambria Math" w:cs="Times New Roman"/>
                      <w:i/>
                      <w:kern w:val="24"/>
                    </w:rPr>
                  </m:ctrlPr>
                </m:dPr>
                <m:e>
                  <m:r>
                    <m:rPr>
                      <m:sty m:val="p"/>
                    </m:rPr>
                    <w:rPr>
                      <w:rFonts w:ascii="Cambria Math" w:hAnsi="Cambria Math" w:cs="Times New Roman"/>
                      <w:kern w:val="24"/>
                    </w:rPr>
                    <m:t>1+</m:t>
                  </m:r>
                  <m:r>
                    <w:rPr>
                      <w:rFonts w:ascii="Cambria Math" w:eastAsia="Cambria Math" w:hAnsi="Cambria Math" w:cs="Times New Roman"/>
                      <w:kern w:val="24"/>
                    </w:rPr>
                    <m:t>ν</m:t>
                  </m:r>
                </m:e>
              </m:d>
            </m:num>
            <m:den>
              <m:r>
                <w:rPr>
                  <w:rFonts w:ascii="Cambria Math" w:hAnsi="Cambria Math" w:cs="Times New Roman"/>
                  <w:kern w:val="24"/>
                </w:rPr>
                <m:t>E</m:t>
              </m:r>
            </m:den>
          </m:f>
          <m:r>
            <w:rPr>
              <w:rFonts w:ascii="Cambria Math" w:hAnsi="Cambria Math" w:cs="Times New Roman"/>
              <w:kern w:val="24"/>
            </w:rPr>
            <m:t>rsinθ         (10b)</m:t>
          </m:r>
        </m:oMath>
      </m:oMathPara>
    </w:p>
    <w:p w14:paraId="041F461D" w14:textId="1FED1EC2" w:rsidR="00935514" w:rsidRPr="00A45B18" w:rsidRDefault="000A2E28" w:rsidP="001330DE">
      <w:pPr>
        <w:spacing w:after="120" w:line="360" w:lineRule="auto"/>
        <w:jc w:val="both"/>
        <w:rPr>
          <w:rFonts w:ascii="Times New Roman" w:hAnsi="Times New Roman" w:cs="Times New Roman"/>
          <w:iCs/>
          <w:kern w:val="24"/>
          <w:lang w:val="en-US"/>
        </w:rPr>
      </w:pPr>
      <w:r>
        <w:rPr>
          <w:rFonts w:ascii="Times New Roman" w:hAnsi="Times New Roman" w:cs="Times New Roman"/>
          <w:kern w:val="24"/>
          <w:lang w:val="en-US"/>
        </w:rPr>
        <w:t>w</w:t>
      </w:r>
      <w:r w:rsidRPr="00A45B18">
        <w:rPr>
          <w:rFonts w:ascii="Times New Roman" w:hAnsi="Times New Roman" w:cs="Times New Roman"/>
          <w:kern w:val="24"/>
          <w:lang w:val="en-US"/>
        </w:rPr>
        <w:t xml:space="preserve">here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m:t>
            </m:r>
          </m:sub>
        </m:sSub>
      </m:oMath>
      <w:r w:rsidR="00BA6B5C" w:rsidRPr="00A45B18">
        <w:rPr>
          <w:rFonts w:ascii="Times New Roman" w:hAnsi="Times New Roman" w:cs="Times New Roman"/>
          <w:lang w:val="en-US"/>
        </w:rPr>
        <w:t xml:space="preserve"> is applied </w:t>
      </w:r>
      <w:r w:rsidR="00B60D94" w:rsidRPr="00A45B18">
        <w:rPr>
          <w:rFonts w:ascii="Times New Roman" w:hAnsi="Times New Roman" w:cs="Times New Roman"/>
          <w:lang w:val="en-US"/>
        </w:rPr>
        <w:t xml:space="preserve">mode </w:t>
      </w:r>
      <m:oMath>
        <m:r>
          <w:rPr>
            <w:rFonts w:ascii="Cambria Math" w:hAnsi="Cambria Math" w:cs="Times New Roman"/>
            <w:lang w:val="en-US"/>
          </w:rPr>
          <m:t>I</m:t>
        </m:r>
      </m:oMath>
      <w:r w:rsidR="00B60D94" w:rsidRPr="00A45B18">
        <w:rPr>
          <w:rFonts w:ascii="Times New Roman" w:hAnsi="Times New Roman" w:cs="Times New Roman"/>
          <w:lang w:val="en-US"/>
        </w:rPr>
        <w:t xml:space="preserve"> </w:t>
      </w:r>
      <w:r w:rsidR="00BA6B5C" w:rsidRPr="00A45B18">
        <w:rPr>
          <w:rFonts w:ascii="Times New Roman" w:hAnsi="Times New Roman" w:cs="Times New Roman"/>
          <w:lang w:val="en-US"/>
        </w:rPr>
        <w:t>stress intensity</w:t>
      </w:r>
      <w:r w:rsidR="00D51C25" w:rsidRPr="00A45B18">
        <w:rPr>
          <w:rFonts w:ascii="Times New Roman" w:hAnsi="Times New Roman" w:cs="Times New Roman"/>
          <w:lang w:val="en-US"/>
        </w:rPr>
        <w:t xml:space="preserve"> factor</w:t>
      </w:r>
      <w:r w:rsidR="00BA6B5C" w:rsidRPr="00A45B18">
        <w:rPr>
          <w:rFonts w:ascii="Times New Roman" w:hAnsi="Times New Roman" w:cs="Times New Roman"/>
          <w:lang w:val="en-US"/>
        </w:rPr>
        <w:t xml:space="preserve">; </w:t>
      </w:r>
      <m:oMath>
        <m:r>
          <w:rPr>
            <w:rFonts w:ascii="Cambria Math" w:hAnsi="Cambria Math" w:cs="Times New Roman"/>
            <w:kern w:val="24"/>
          </w:rPr>
          <m:t>E</m:t>
        </m:r>
      </m:oMath>
      <w:r w:rsidR="00BA6B5C" w:rsidRPr="00A45B18">
        <w:rPr>
          <w:rFonts w:ascii="Times New Roman" w:hAnsi="Times New Roman" w:cs="Times New Roman"/>
          <w:kern w:val="24"/>
          <w:lang w:val="en-US"/>
        </w:rPr>
        <w:t xml:space="preserve"> is Young’s modulus, </w:t>
      </w:r>
      <m:oMath>
        <m:r>
          <w:rPr>
            <w:rFonts w:ascii="Cambria Math" w:hAnsi="Cambria Math" w:cs="Times New Roman"/>
            <w:kern w:val="24"/>
          </w:rPr>
          <m:t>r</m:t>
        </m:r>
      </m:oMath>
      <w:r w:rsidR="00BA6B5C" w:rsidRPr="00A45B18">
        <w:rPr>
          <w:rFonts w:ascii="Times New Roman" w:hAnsi="Times New Roman" w:cs="Times New Roman"/>
          <w:kern w:val="24"/>
          <w:lang w:val="en-US"/>
        </w:rPr>
        <w:t xml:space="preserve"> and </w:t>
      </w:r>
      <m:oMath>
        <m:r>
          <w:rPr>
            <w:rFonts w:ascii="Cambria Math" w:hAnsi="Cambria Math" w:cs="Times New Roman"/>
            <w:kern w:val="24"/>
          </w:rPr>
          <m:t>θ</m:t>
        </m:r>
      </m:oMath>
      <w:r w:rsidR="00BA6B5C" w:rsidRPr="00A45B18">
        <w:rPr>
          <w:rFonts w:ascii="Times New Roman" w:hAnsi="Times New Roman" w:cs="Times New Roman"/>
          <w:kern w:val="24"/>
          <w:lang w:val="en-US"/>
        </w:rPr>
        <w:t xml:space="preserve"> are polar coordinates centered at the crack tip. </w:t>
      </w:r>
      <w:r w:rsidR="00E4389E" w:rsidRPr="00A45B18">
        <w:rPr>
          <w:rFonts w:ascii="Times New Roman" w:hAnsi="Times New Roman" w:cs="Times New Roman"/>
          <w:kern w:val="24"/>
          <w:lang w:val="en-US"/>
        </w:rPr>
        <w:t xml:space="preserve">In </w:t>
      </w:r>
      <w:r w:rsidR="00BD5313">
        <w:rPr>
          <w:rFonts w:ascii="Times New Roman" w:hAnsi="Times New Roman" w:cs="Times New Roman"/>
          <w:kern w:val="24"/>
          <w:lang w:val="en-US"/>
        </w:rPr>
        <w:t xml:space="preserve">the </w:t>
      </w:r>
      <w:r w:rsidR="00E4389E" w:rsidRPr="00A45B18">
        <w:rPr>
          <w:rFonts w:ascii="Times New Roman" w:hAnsi="Times New Roman" w:cs="Times New Roman"/>
          <w:kern w:val="24"/>
          <w:lang w:val="en-US"/>
        </w:rPr>
        <w:t>present study, only a</w:t>
      </w:r>
      <w:r w:rsidR="002733DD" w:rsidRPr="00A45B18">
        <w:rPr>
          <w:rFonts w:ascii="Times New Roman" w:hAnsi="Times New Roman" w:cs="Times New Roman"/>
          <w:lang w:val="en-US"/>
        </w:rPr>
        <w:t xml:space="preserve"> stationary crack </w:t>
      </w:r>
      <w:ins w:id="136" w:author="Jianying He" w:date="2018-01-26T00:50:00Z">
        <w:r w:rsidR="00CA208C">
          <w:rPr>
            <w:rFonts w:ascii="Times New Roman" w:hAnsi="Times New Roman" w:cs="Times New Roman"/>
            <w:lang w:val="en-US"/>
          </w:rPr>
          <w:t>wa</w:t>
        </w:r>
      </w:ins>
      <w:del w:id="137" w:author="Jianying He" w:date="2018-01-26T00:50:00Z">
        <w:r w:rsidR="00116DDC" w:rsidRPr="00A45B18" w:rsidDel="00CA208C">
          <w:rPr>
            <w:rFonts w:ascii="Times New Roman" w:hAnsi="Times New Roman" w:cs="Times New Roman"/>
            <w:lang w:val="en-US"/>
          </w:rPr>
          <w:delText>i</w:delText>
        </w:r>
      </w:del>
      <w:r w:rsidR="00116DDC" w:rsidRPr="00A45B18">
        <w:rPr>
          <w:rFonts w:ascii="Times New Roman" w:hAnsi="Times New Roman" w:cs="Times New Roman"/>
          <w:lang w:val="en-US"/>
        </w:rPr>
        <w:t>s</w:t>
      </w:r>
      <w:r w:rsidR="002733DD" w:rsidRPr="00A45B18">
        <w:rPr>
          <w:rFonts w:ascii="Times New Roman" w:hAnsi="Times New Roman" w:cs="Times New Roman"/>
          <w:lang w:val="en-US"/>
        </w:rPr>
        <w:t xml:space="preserve"> investigated</w:t>
      </w:r>
      <w:r w:rsidR="003E6377" w:rsidRPr="00A45B18">
        <w:rPr>
          <w:rFonts w:ascii="Times New Roman" w:hAnsi="Times New Roman" w:cs="Times New Roman"/>
          <w:lang w:val="en-US"/>
        </w:rPr>
        <w:t>.</w:t>
      </w:r>
      <w:r w:rsidR="00F838EA" w:rsidRPr="00A45B18">
        <w:rPr>
          <w:rFonts w:ascii="Times New Roman" w:hAnsi="Times New Roman" w:cs="Times New Roman"/>
          <w:lang w:val="en-US"/>
        </w:rPr>
        <w:t xml:space="preserve"> </w:t>
      </w:r>
    </w:p>
    <w:p w14:paraId="3ED18540" w14:textId="3DD9651B" w:rsidR="009D51E6" w:rsidRPr="00A45B18" w:rsidRDefault="00D51C25" w:rsidP="001330DE">
      <w:pPr>
        <w:spacing w:after="120" w:line="360" w:lineRule="auto"/>
        <w:jc w:val="both"/>
        <w:rPr>
          <w:rFonts w:ascii="Times New Roman" w:hAnsi="Times New Roman" w:cs="Times New Roman"/>
          <w:iCs/>
          <w:kern w:val="24"/>
          <w:lang w:val="en-US"/>
        </w:rPr>
      </w:pPr>
      <w:r w:rsidRPr="00A45B18">
        <w:rPr>
          <w:rFonts w:ascii="Times New Roman" w:hAnsi="Times New Roman" w:cs="Times New Roman"/>
          <w:lang w:val="en-US"/>
        </w:rPr>
        <w:t>For</w:t>
      </w:r>
      <w:r w:rsidR="00935514" w:rsidRPr="00A45B18">
        <w:rPr>
          <w:rFonts w:ascii="Times New Roman" w:hAnsi="Times New Roman" w:cs="Times New Roman"/>
          <w:lang w:val="en-US"/>
        </w:rPr>
        <w:t xml:space="preserve"> a sharp crack tip, cleavage fracture is assumed to occur when the crack tip stress intensity </w:t>
      </w:r>
      <w:r w:rsidRPr="00A45B18">
        <w:rPr>
          <w:rFonts w:ascii="Times New Roman" w:hAnsi="Times New Roman" w:cs="Times New Roman"/>
          <w:lang w:val="en-US"/>
        </w:rPr>
        <w:t xml:space="preserve">factor </w:t>
      </w:r>
      <w:r w:rsidR="00935514" w:rsidRPr="00A45B18">
        <w:rPr>
          <w:rFonts w:ascii="Times New Roman" w:hAnsi="Times New Roman" w:cs="Times New Roman"/>
          <w:lang w:val="en-US"/>
        </w:rPr>
        <w:t xml:space="preserve">reaches </w:t>
      </w:r>
      <w:r w:rsidRPr="00A45B18">
        <w:rPr>
          <w:rFonts w:ascii="Times New Roman" w:hAnsi="Times New Roman" w:cs="Times New Roman"/>
          <w:lang w:val="en-US"/>
        </w:rPr>
        <w:t xml:space="preserve">the </w:t>
      </w:r>
      <w:r w:rsidR="00935514" w:rsidRPr="00A45B18">
        <w:rPr>
          <w:rFonts w:ascii="Times New Roman" w:hAnsi="Times New Roman" w:cs="Times New Roman"/>
          <w:lang w:val="en-US"/>
        </w:rPr>
        <w:t xml:space="preserve">critical </w:t>
      </w:r>
      <w:r w:rsidR="00E20098" w:rsidRPr="00A45B18">
        <w:rPr>
          <w:rFonts w:ascii="Times New Roman" w:hAnsi="Times New Roman" w:cs="Times New Roman"/>
          <w:lang w:val="en-US"/>
        </w:rPr>
        <w:t>value</w:t>
      </w:r>
      <w:r w:rsidR="00935514" w:rsidRPr="00A45B18">
        <w:rPr>
          <w:rFonts w:ascii="Times New Roman" w:hAnsi="Times New Roman" w:cs="Times New Roman"/>
          <w:lang w:val="en-US"/>
        </w:rPr>
        <w:t xml:space="preserve"> of material, i.e.</w:t>
      </w:r>
      <m:oMath>
        <m:r>
          <w:rPr>
            <w:rFonts w:ascii="Cambria Math" w:hAnsi="Cambria Math" w:cs="Times New Roman"/>
            <w:lang w:val="en-US"/>
          </w:rPr>
          <m:t xml:space="preserve"> </m:t>
        </m:r>
        <m:sSubSup>
          <m:sSubSupPr>
            <m:ctrlPr>
              <w:rPr>
                <w:rFonts w:ascii="Cambria Math" w:hAnsi="Cambria Math" w:cs="Times New Roman"/>
                <w:i/>
                <w:lang w:val="en-US"/>
              </w:rPr>
            </m:ctrlPr>
          </m:sSubSupPr>
          <m:e>
            <m:r>
              <w:rPr>
                <w:rFonts w:ascii="Cambria Math" w:hAnsi="Cambria Math" w:cs="Times New Roman"/>
                <w:lang w:val="en-US"/>
              </w:rPr>
              <m:t>K</m:t>
            </m:r>
          </m:e>
          <m:sub>
            <m:r>
              <m:rPr>
                <m:sty m:val="p"/>
              </m:rPr>
              <w:rPr>
                <w:rFonts w:ascii="Cambria Math" w:hAnsi="Cambria Math" w:cs="Times New Roman"/>
                <w:lang w:val="en-US"/>
              </w:rPr>
              <m:t>Ι</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m:rPr>
                <m:sty m:val="p"/>
              </m:rPr>
              <w:rPr>
                <w:rFonts w:ascii="Cambria Math" w:hAnsi="Cambria Math" w:cs="Times New Roman"/>
                <w:lang w:val="en-US"/>
              </w:rPr>
              <m:t>Ι</m:t>
            </m:r>
            <m:r>
              <w:rPr>
                <w:rFonts w:ascii="Cambria Math" w:hAnsi="Cambria Math" w:cs="Times New Roman"/>
                <w:lang w:val="en-US"/>
              </w:rPr>
              <m:t>C</m:t>
            </m:r>
          </m:sub>
        </m:sSub>
      </m:oMath>
      <w:r w:rsidR="00E20098" w:rsidRPr="00A45B18">
        <w:rPr>
          <w:rFonts w:ascii="Times New Roman" w:hAnsi="Times New Roman" w:cs="Times New Roman"/>
          <w:lang w:val="en-US"/>
        </w:rPr>
        <w:t>.</w:t>
      </w:r>
      <w:r w:rsidR="003F4489" w:rsidRPr="00A45B18">
        <w:rPr>
          <w:rFonts w:ascii="Times New Roman" w:hAnsi="Times New Roman" w:cs="Times New Roman"/>
          <w:lang w:val="en-US"/>
        </w:rPr>
        <w:t xml:space="preserve"> </w:t>
      </w:r>
      <w:r w:rsidR="00E20098" w:rsidRPr="00A45B18">
        <w:rPr>
          <w:rFonts w:ascii="Times New Roman" w:hAnsi="Times New Roman" w:cs="Times New Roman"/>
          <w:lang w:val="en-US"/>
        </w:rPr>
        <w:t>A</w:t>
      </w:r>
      <w:r w:rsidR="00CC54E9" w:rsidRPr="00A45B18">
        <w:rPr>
          <w:rFonts w:ascii="Times New Roman" w:hAnsi="Times New Roman" w:cs="Times New Roman"/>
          <w:lang w:val="en-US"/>
        </w:rPr>
        <w:t>ccording to</w:t>
      </w:r>
      <w:r w:rsidR="003F4489" w:rsidRPr="00A45B18">
        <w:rPr>
          <w:rFonts w:ascii="Times New Roman" w:hAnsi="Times New Roman" w:cs="Times New Roman"/>
          <w:lang w:val="en-US"/>
        </w:rPr>
        <w:t xml:space="preserve"> the Griffith criterion, </w:t>
      </w:r>
      <m:oMath>
        <m:sSub>
          <m:sSubPr>
            <m:ctrlPr>
              <w:rPr>
                <w:rFonts w:ascii="Cambria Math" w:hAnsi="Cambria Math" w:cs="Times New Roman"/>
                <w:i/>
                <w:lang w:val="en-US"/>
              </w:rPr>
            </m:ctrlPr>
          </m:sSubPr>
          <m:e>
            <m:r>
              <w:rPr>
                <w:rFonts w:ascii="Cambria Math" w:hAnsi="Cambria Math" w:cs="Times New Roman"/>
                <w:lang w:val="en-US"/>
              </w:rPr>
              <m:t>K</m:t>
            </m:r>
          </m:e>
          <m:sub>
            <m:r>
              <m:rPr>
                <m:sty m:val="p"/>
              </m:rPr>
              <w:rPr>
                <w:rFonts w:ascii="Cambria Math" w:hAnsi="Cambria Math" w:cs="Times New Roman"/>
                <w:lang w:val="en-US"/>
              </w:rPr>
              <m:t>Ι</m:t>
            </m:r>
            <m:r>
              <w:rPr>
                <w:rFonts w:ascii="Cambria Math" w:hAnsi="Cambria Math" w:cs="Times New Roman"/>
                <w:lang w:val="en-US"/>
              </w:rPr>
              <m:t>C</m:t>
            </m:r>
          </m:sub>
        </m:sSub>
        <m:r>
          <w:del w:id="138" w:author="Xiaobo Ren" w:date="2018-01-23T23:01:00Z">
            <m:rPr>
              <m:sty m:val="p"/>
            </m:rPr>
            <w:rPr>
              <w:rFonts w:ascii="Cambria Math" w:hAnsi="Cambria Math" w:cs="Times New Roman"/>
              <w:lang w:val="en-US"/>
            </w:rPr>
            <m:t>normally</m:t>
          </w:del>
        </m:r>
      </m:oMath>
      <w:r w:rsidR="00935514" w:rsidRPr="00A45B18">
        <w:rPr>
          <w:rFonts w:ascii="Times New Roman" w:hAnsi="Times New Roman" w:cs="Times New Roman"/>
          <w:lang w:val="en-US"/>
        </w:rPr>
        <w:t xml:space="preserve"> depends </w:t>
      </w:r>
      <w:r w:rsidR="00C8135A" w:rsidRPr="00A45B18">
        <w:rPr>
          <w:rFonts w:ascii="Times New Roman" w:hAnsi="Times New Roman" w:cs="Times New Roman"/>
          <w:lang w:val="en-US"/>
        </w:rPr>
        <w:t xml:space="preserve">only </w:t>
      </w:r>
      <w:r w:rsidR="00935514" w:rsidRPr="00A45B18">
        <w:rPr>
          <w:rFonts w:ascii="Times New Roman" w:hAnsi="Times New Roman" w:cs="Times New Roman"/>
          <w:lang w:val="en-US"/>
        </w:rPr>
        <w:t>on the material’s surface energy</w:t>
      </w:r>
      <w:r w:rsidR="003F4489"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r>
          <w:rPr>
            <w:rFonts w:ascii="Cambria Math" w:hAnsi="Cambria Math" w:cs="Times New Roman"/>
            <w:lang w:val="en-US"/>
          </w:rPr>
          <m:t>.</m:t>
        </m:r>
      </m:oMath>
      <w:r w:rsidR="006B2FA6" w:rsidRPr="00A45B18">
        <w:rPr>
          <w:rFonts w:ascii="Times New Roman" w:hAnsi="Times New Roman" w:cs="Times New Roman"/>
          <w:lang w:val="en-US"/>
        </w:rPr>
        <w:t xml:space="preserve"> </w:t>
      </w:r>
      <w:r w:rsidR="001B52DA" w:rsidRPr="00A45B18">
        <w:rPr>
          <w:rFonts w:ascii="Times New Roman" w:hAnsi="Times New Roman" w:cs="Times New Roman"/>
          <w:iCs/>
          <w:kern w:val="24"/>
          <w:lang w:val="en-US"/>
        </w:rPr>
        <w:t xml:space="preserve">The crack tip stress intensity </w:t>
      </w:r>
      <w:r w:rsidR="00E20098" w:rsidRPr="00A45B18">
        <w:rPr>
          <w:rFonts w:ascii="Times New Roman" w:hAnsi="Times New Roman" w:cs="Times New Roman"/>
          <w:iCs/>
          <w:kern w:val="24"/>
          <w:lang w:val="en-US"/>
        </w:rPr>
        <w:t xml:space="preserve">factor </w:t>
      </w:r>
      <w:r w:rsidR="00C8135A" w:rsidRPr="00A45B18">
        <w:rPr>
          <w:rFonts w:ascii="Times New Roman" w:hAnsi="Times New Roman" w:cs="Times New Roman"/>
          <w:iCs/>
          <w:kern w:val="24"/>
          <w:lang w:val="en-US"/>
        </w:rPr>
        <w:t>is</w:t>
      </w:r>
      <w:r w:rsidR="001B52DA" w:rsidRPr="00A45B18">
        <w:rPr>
          <w:rFonts w:ascii="Times New Roman" w:hAnsi="Times New Roman" w:cs="Times New Roman"/>
          <w:iCs/>
          <w:kern w:val="24"/>
          <w:lang w:val="en-US"/>
        </w:rPr>
        <w:t xml:space="preserve"> </w:t>
      </w:r>
      <w:r w:rsidR="00E20098" w:rsidRPr="00A45B18">
        <w:rPr>
          <w:rFonts w:ascii="Times New Roman" w:hAnsi="Times New Roman" w:cs="Times New Roman"/>
          <w:iCs/>
          <w:kern w:val="24"/>
          <w:lang w:val="en-US"/>
        </w:rPr>
        <w:t>calculated</w:t>
      </w:r>
      <w:r w:rsidR="001B52DA" w:rsidRPr="00A45B18">
        <w:rPr>
          <w:rFonts w:ascii="Times New Roman" w:hAnsi="Times New Roman" w:cs="Times New Roman"/>
          <w:iCs/>
          <w:kern w:val="24"/>
          <w:lang w:val="en-US"/>
        </w:rPr>
        <w:t xml:space="preserve"> from the J-integral </w:t>
      </w:r>
      <w:del w:id="139" w:author="Xiaobo Ren" w:date="2018-01-23T23:03:00Z">
        <w:r w:rsidR="001B52DA" w:rsidRPr="00A45B18" w:rsidDel="008869F4">
          <w:rPr>
            <w:rFonts w:ascii="Times New Roman" w:hAnsi="Times New Roman" w:cs="Times New Roman"/>
            <w:iCs/>
            <w:kern w:val="24"/>
            <w:lang w:val="en-US"/>
          </w:rPr>
          <w:delText>along a number of contours within the elastic zone</w:delText>
        </w:r>
      </w:del>
      <w:ins w:id="140" w:author="Xiaobo Ren" w:date="2018-01-23T23:03:00Z">
        <w:r w:rsidR="008869F4">
          <w:rPr>
            <w:rFonts w:ascii="Times New Roman" w:hAnsi="Times New Roman" w:cs="Times New Roman"/>
            <w:iCs/>
            <w:kern w:val="24"/>
            <w:lang w:val="en-US"/>
          </w:rPr>
          <w:t>through</w:t>
        </w:r>
      </w:ins>
      <w:del w:id="141" w:author="Jianying He" w:date="2018-01-26T00:50:00Z">
        <w:r w:rsidR="001B52DA" w:rsidRPr="00A45B18" w:rsidDel="00CA208C">
          <w:rPr>
            <w:rFonts w:ascii="Times New Roman" w:hAnsi="Times New Roman" w:cs="Times New Roman"/>
            <w:iCs/>
            <w:kern w:val="24"/>
            <w:lang w:val="en-US"/>
          </w:rPr>
          <w:delText>,</w:delText>
        </w:r>
      </w:del>
      <w:r w:rsidR="001B52DA" w:rsidRPr="00A45B18">
        <w:rPr>
          <w:rFonts w:ascii="Times New Roman" w:hAnsi="Times New Roman" w:cs="Times New Roman"/>
          <w:iCs/>
          <w:kern w:val="24"/>
          <w:lang w:val="en-US"/>
        </w:rPr>
        <w:t xml:space="preserve"> </w:t>
      </w:r>
    </w:p>
    <w:p w14:paraId="06F1C35E" w14:textId="77777777" w:rsidR="00800F21" w:rsidRPr="00A45B18" w:rsidRDefault="00D74E0D" w:rsidP="001330DE">
      <w:pPr>
        <w:spacing w:after="120" w:line="360" w:lineRule="auto"/>
        <w:rPr>
          <w:rFonts w:ascii="Times New Roman" w:hAnsi="Times New Roman" w:cs="Times New Roman"/>
          <w:iCs/>
          <w:kern w:val="24"/>
          <w:sz w:val="24"/>
          <w:lang w:val="en-US"/>
        </w:rPr>
      </w:pPr>
      <m:oMathPara>
        <m:oMathParaPr>
          <m:jc m:val="right"/>
        </m:oMathParaPr>
        <m:oMath>
          <m:sSubSup>
            <m:sSubSupPr>
              <m:ctrlPr>
                <w:rPr>
                  <w:rFonts w:ascii="Cambria Math" w:hAnsi="Cambria Math" w:cs="Times New Roman"/>
                  <w:i/>
                  <w:iCs/>
                  <w:kern w:val="24"/>
                  <w:sz w:val="24"/>
                  <w:lang w:val="en-US"/>
                </w:rPr>
              </m:ctrlPr>
            </m:sSubSupPr>
            <m:e>
              <m:r>
                <w:rPr>
                  <w:rFonts w:ascii="Cambria Math" w:hAnsi="Cambria Math" w:cs="Times New Roman"/>
                  <w:kern w:val="24"/>
                  <w:sz w:val="24"/>
                  <w:lang w:val="en-US"/>
                </w:rPr>
                <m:t>K</m:t>
              </m:r>
            </m:e>
            <m:sub>
              <m:r>
                <w:rPr>
                  <w:rFonts w:ascii="Cambria Math" w:hAnsi="Cambria Math" w:cs="Times New Roman"/>
                  <w:kern w:val="24"/>
                  <w:sz w:val="24"/>
                  <w:lang w:val="en-US"/>
                </w:rPr>
                <m:t>I</m:t>
              </m:r>
            </m:sub>
            <m:sup>
              <m:r>
                <w:rPr>
                  <w:rFonts w:ascii="Cambria Math" w:hAnsi="Cambria Math" w:cs="Times New Roman"/>
                  <w:kern w:val="24"/>
                  <w:sz w:val="24"/>
                  <w:lang w:val="en-US"/>
                </w:rPr>
                <m:t>t</m:t>
              </m:r>
            </m:sup>
          </m:sSubSup>
          <m:r>
            <w:rPr>
              <w:rFonts w:ascii="Cambria Math" w:hAnsi="Cambria Math" w:cs="Times New Roman"/>
              <w:kern w:val="24"/>
              <w:sz w:val="24"/>
              <w:lang w:val="en-US"/>
            </w:rPr>
            <m:t>=</m:t>
          </m:r>
          <m:rad>
            <m:radPr>
              <m:degHide m:val="1"/>
              <m:ctrlPr>
                <w:rPr>
                  <w:rFonts w:ascii="Cambria Math" w:hAnsi="Cambria Math" w:cs="Times New Roman"/>
                  <w:i/>
                  <w:iCs/>
                  <w:kern w:val="24"/>
                  <w:sz w:val="24"/>
                </w:rPr>
              </m:ctrlPr>
            </m:radPr>
            <m:deg/>
            <m:e>
              <m:f>
                <m:fPr>
                  <m:type m:val="lin"/>
                  <m:ctrlPr>
                    <w:rPr>
                      <w:rFonts w:ascii="Cambria Math" w:hAnsi="Cambria Math" w:cs="Times New Roman"/>
                      <w:i/>
                      <w:iCs/>
                      <w:kern w:val="24"/>
                      <w:sz w:val="24"/>
                    </w:rPr>
                  </m:ctrlPr>
                </m:fPr>
                <m:num>
                  <m:r>
                    <w:rPr>
                      <w:rFonts w:ascii="Cambria Math" w:hAnsi="Cambria Math" w:cs="Times New Roman"/>
                      <w:kern w:val="24"/>
                      <w:sz w:val="24"/>
                    </w:rPr>
                    <m:t>EJ</m:t>
                  </m:r>
                </m:num>
                <m:den>
                  <m:d>
                    <m:dPr>
                      <m:ctrlPr>
                        <w:rPr>
                          <w:rFonts w:ascii="Cambria Math" w:hAnsi="Cambria Math" w:cs="Times New Roman"/>
                          <w:i/>
                          <w:iCs/>
                          <w:kern w:val="24"/>
                          <w:sz w:val="24"/>
                        </w:rPr>
                      </m:ctrlPr>
                    </m:dPr>
                    <m:e>
                      <m:r>
                        <w:rPr>
                          <w:rFonts w:ascii="Cambria Math" w:hAnsi="Cambria Math" w:cs="Times New Roman"/>
                          <w:kern w:val="24"/>
                          <w:sz w:val="24"/>
                          <w:lang w:val="en-US"/>
                        </w:rPr>
                        <m:t>1-</m:t>
                      </m:r>
                      <m:sSup>
                        <m:sSupPr>
                          <m:ctrlPr>
                            <w:rPr>
                              <w:rFonts w:ascii="Cambria Math" w:hAnsi="Cambria Math" w:cs="Times New Roman"/>
                              <w:i/>
                              <w:iCs/>
                              <w:kern w:val="24"/>
                              <w:sz w:val="24"/>
                            </w:rPr>
                          </m:ctrlPr>
                        </m:sSupPr>
                        <m:e>
                          <m:r>
                            <w:rPr>
                              <w:rFonts w:ascii="Cambria Math" w:hAnsi="Cambria Math" w:cs="Times New Roman"/>
                              <w:kern w:val="24"/>
                              <w:sz w:val="24"/>
                            </w:rPr>
                            <m:t>ν</m:t>
                          </m:r>
                        </m:e>
                        <m:sup>
                          <m:r>
                            <w:rPr>
                              <w:rFonts w:ascii="Cambria Math" w:hAnsi="Cambria Math" w:cs="Times New Roman"/>
                              <w:kern w:val="24"/>
                              <w:sz w:val="24"/>
                              <w:lang w:val="en-US"/>
                            </w:rPr>
                            <m:t>2</m:t>
                          </m:r>
                        </m:sup>
                      </m:sSup>
                    </m:e>
                  </m:d>
                </m:den>
              </m:f>
            </m:e>
          </m:rad>
          <m:r>
            <w:rPr>
              <w:rFonts w:ascii="Cambria Math" w:hAnsi="Cambria Math" w:cs="Times New Roman"/>
              <w:kern w:val="24"/>
              <w:sz w:val="24"/>
            </w:rPr>
            <m:t xml:space="preserve">                                                            (11)</m:t>
          </m:r>
        </m:oMath>
      </m:oMathPara>
    </w:p>
    <w:p w14:paraId="08EFCEF0" w14:textId="5079892B" w:rsidR="007024AE" w:rsidRPr="00A45B18" w:rsidRDefault="007024AE" w:rsidP="007024AE">
      <w:pPr>
        <w:spacing w:after="120" w:line="360" w:lineRule="auto"/>
        <w:jc w:val="center"/>
        <w:rPr>
          <w:rFonts w:ascii="Times New Roman" w:hAnsi="Times New Roman" w:cs="Times New Roman"/>
          <w:color w:val="FF0000"/>
          <w:lang w:val="en-US"/>
        </w:rPr>
      </w:pPr>
      <w:r w:rsidRPr="00A45B18">
        <w:rPr>
          <w:rFonts w:ascii="Times New Roman" w:hAnsi="Times New Roman" w:cs="Times New Roman"/>
          <w:noProof/>
          <w:color w:val="FF0000"/>
          <w:lang w:val="en-US"/>
        </w:rPr>
        <w:drawing>
          <wp:inline distT="0" distB="0" distL="0" distR="0" wp14:anchorId="74A1702F" wp14:editId="7059B0EF">
            <wp:extent cx="2455200" cy="1728000"/>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rotWithShape="1">
                    <a:blip r:embed="rId9">
                      <a:extLst>
                        <a:ext uri="{28A0092B-C50C-407E-A947-70E740481C1C}">
                          <a14:useLocalDpi xmlns:a14="http://schemas.microsoft.com/office/drawing/2010/main" val="0"/>
                        </a:ext>
                      </a:extLst>
                    </a:blip>
                    <a:srcRect l="3515" t="1519" r="17044" b="37140"/>
                    <a:stretch/>
                  </pic:blipFill>
                  <pic:spPr bwMode="auto">
                    <a:xfrm>
                      <a:off x="0" y="0"/>
                      <a:ext cx="2455200" cy="1728000"/>
                    </a:xfrm>
                    <a:prstGeom prst="rect">
                      <a:avLst/>
                    </a:prstGeom>
                    <a:ln>
                      <a:noFill/>
                    </a:ln>
                    <a:extLst>
                      <a:ext uri="{53640926-AAD7-44D8-BBD7-CCE9431645EC}">
                        <a14:shadowObscured xmlns:a14="http://schemas.microsoft.com/office/drawing/2010/main"/>
                      </a:ext>
                    </a:extLst>
                  </pic:spPr>
                </pic:pic>
              </a:graphicData>
            </a:graphic>
          </wp:inline>
        </w:drawing>
      </w:r>
    </w:p>
    <w:p w14:paraId="5BEB9155" w14:textId="4520A62C" w:rsidR="000A2E28" w:rsidRDefault="007024AE" w:rsidP="007024AE">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Fig.1 MBL model to describe BDT dominated by dislocation motion with a rate-dependent plasticity. The viscoplastic zone is white, the elastic zone dark gray.</w:t>
      </w:r>
    </w:p>
    <w:p w14:paraId="7CF68391" w14:textId="77777777" w:rsidR="000A2E28" w:rsidRDefault="000A2E28" w:rsidP="007024AE">
      <w:pPr>
        <w:spacing w:after="120" w:line="360" w:lineRule="auto"/>
        <w:jc w:val="center"/>
        <w:rPr>
          <w:rFonts w:ascii="Times New Roman" w:hAnsi="Times New Roman" w:cs="Times New Roman"/>
          <w:i/>
          <w:lang w:val="en-US"/>
        </w:rPr>
      </w:pPr>
    </w:p>
    <w:p w14:paraId="518065D3" w14:textId="3B4AF7D8" w:rsidR="00661C4C" w:rsidRDefault="00545F6F" w:rsidP="007E09EA">
      <w:pPr>
        <w:spacing w:before="120" w:after="120" w:line="360" w:lineRule="auto"/>
        <w:rPr>
          <w:rFonts w:ascii="Times New Roman" w:hAnsi="Times New Roman" w:cs="Times New Roman"/>
          <w:b/>
          <w:lang w:val="en-US"/>
        </w:rPr>
      </w:pPr>
      <w:r w:rsidRPr="00A45B18">
        <w:rPr>
          <w:rFonts w:ascii="Times New Roman" w:hAnsi="Times New Roman" w:cs="Times New Roman"/>
          <w:b/>
          <w:sz w:val="24"/>
          <w:lang w:val="en-US"/>
        </w:rPr>
        <w:t>4 Numerical results and discussion</w:t>
      </w:r>
    </w:p>
    <w:p w14:paraId="3BDCB612" w14:textId="77777777" w:rsidR="00545F6F" w:rsidRPr="00A45B18" w:rsidRDefault="00545F6F" w:rsidP="00545F6F">
      <w:pPr>
        <w:spacing w:after="120" w:line="360" w:lineRule="auto"/>
        <w:rPr>
          <w:rFonts w:ascii="Times New Roman" w:hAnsi="Times New Roman" w:cs="Times New Roman"/>
          <w:b/>
          <w:lang w:val="en-US"/>
        </w:rPr>
      </w:pPr>
      <w:r w:rsidRPr="00A45B18">
        <w:rPr>
          <w:rFonts w:ascii="Times New Roman" w:hAnsi="Times New Roman" w:cs="Times New Roman"/>
          <w:b/>
          <w:lang w:val="en-US"/>
        </w:rPr>
        <w:t>4.1.</w:t>
      </w:r>
      <w:commentRangeStart w:id="142"/>
      <w:r w:rsidRPr="00A45B18">
        <w:rPr>
          <w:rFonts w:ascii="Times New Roman" w:hAnsi="Times New Roman" w:cs="Times New Roman"/>
          <w:b/>
          <w:lang w:val="en-US"/>
        </w:rPr>
        <w:t xml:space="preserve"> General behavior </w:t>
      </w:r>
      <w:commentRangeEnd w:id="142"/>
      <w:r w:rsidR="0006780A">
        <w:rPr>
          <w:rStyle w:val="CommentReference"/>
        </w:rPr>
        <w:commentReference w:id="142"/>
      </w:r>
    </w:p>
    <w:p w14:paraId="1D419986" w14:textId="4EA83F99" w:rsidR="00545F6F" w:rsidRPr="00A45B18" w:rsidRDefault="00545F6F" w:rsidP="00545F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As mentioned in section 3, a small elastic zone around the crack tip with its size in the same scale as dislocation spacing in metals is assumed to be present in the MBL model. The effect of the elastic zone size on the </w:t>
      </w:r>
      <w:r>
        <w:rPr>
          <w:rFonts w:ascii="Times New Roman" w:hAnsi="Times New Roman" w:cs="Times New Roman"/>
          <w:lang w:val="en-US"/>
        </w:rPr>
        <w:t xml:space="preserve">fracture </w:t>
      </w:r>
      <w:r w:rsidRPr="00A45B18">
        <w:rPr>
          <w:rFonts w:ascii="Times New Roman" w:hAnsi="Times New Roman" w:cs="Times New Roman"/>
          <w:lang w:val="en-US"/>
        </w:rPr>
        <w:t xml:space="preserve">toughness is presented in the </w:t>
      </w:r>
      <w:r w:rsidRPr="00AC1B14">
        <w:rPr>
          <w:rFonts w:ascii="Times New Roman" w:hAnsi="Times New Roman" w:cs="Times New Roman"/>
          <w:lang w:val="en-US"/>
        </w:rPr>
        <w:t>Fig. 2</w:t>
      </w:r>
      <w:r w:rsidRPr="00A45B18">
        <w:rPr>
          <w:rFonts w:ascii="Times New Roman" w:hAnsi="Times New Roman" w:cs="Times New Roman"/>
          <w:lang w:val="en-US"/>
        </w:rPr>
        <w:t>, in which normalized crack tip stress intensity factor,</w:t>
      </w:r>
      <m:oMath>
        <m:sSubSup>
          <m:sSubSupPr>
            <m:ctrlPr>
              <w:rPr>
                <w:rFonts w:ascii="Cambria Math" w:hAnsi="Cambria Math" w:cs="Times New Roman"/>
                <w:i/>
                <w:lang w:val="en-US"/>
              </w:rPr>
            </m:ctrlPr>
          </m:sSubSupPr>
          <m:e>
            <m:r>
              <w:rPr>
                <w:rFonts w:ascii="Cambria Math" w:hAnsi="Cambria Math" w:cs="Times New Roman"/>
                <w:lang w:val="en-US"/>
              </w:rPr>
              <m:t xml:space="preserve"> K</m:t>
            </m:r>
          </m:e>
          <m:sub>
            <m:r>
              <m:rPr>
                <m:sty m:val="p"/>
              </m:rPr>
              <w:rPr>
                <w:rFonts w:ascii="Cambria Math" w:hAnsi="Cambria Math" w:cs="Times New Roman"/>
                <w:lang w:val="en-US"/>
              </w:rPr>
              <m:t>Ι</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w:t>
      </w:r>
      <w:ins w:id="143" w:author="Jianying He" w:date="2018-01-26T00:51:00Z">
        <w:r w:rsidR="002E469E">
          <w:rPr>
            <w:rFonts w:ascii="Times New Roman" w:hAnsi="Times New Roman" w:cs="Times New Roman"/>
            <w:lang w:val="en-US"/>
          </w:rPr>
          <w:t>is</w:t>
        </w:r>
      </w:ins>
      <w:del w:id="144" w:author="Jianying He" w:date="2018-01-26T00:51:00Z">
        <w:r w:rsidRPr="00A45B18" w:rsidDel="002E469E">
          <w:rPr>
            <w:rFonts w:ascii="Times New Roman" w:hAnsi="Times New Roman" w:cs="Times New Roman"/>
            <w:lang w:val="en-US"/>
          </w:rPr>
          <w:delText>are</w:delText>
        </w:r>
      </w:del>
      <w:r w:rsidRPr="00A45B18">
        <w:rPr>
          <w:rFonts w:ascii="Times New Roman" w:hAnsi="Times New Roman" w:cs="Times New Roman"/>
          <w:lang w:val="en-US"/>
        </w:rPr>
        <w:t xml:space="preserve"> plotted against normalized applied stress intensity factor, </w:t>
      </w:r>
      <m:oMath>
        <m:sSubSup>
          <m:sSubSupPr>
            <m:ctrlPr>
              <w:rPr>
                <w:rFonts w:ascii="Cambria Math" w:hAnsi="Cambria Math" w:cs="Times New Roman"/>
                <w:i/>
                <w:lang w:val="en-US"/>
              </w:rPr>
            </m:ctrlPr>
          </m:sSubSupPr>
          <m:e>
            <m:r>
              <w:rPr>
                <w:rFonts w:ascii="Cambria Math" w:hAnsi="Cambria Math" w:cs="Times New Roman"/>
                <w:lang w:val="en-US"/>
              </w:rPr>
              <m:t>K</m:t>
            </m:r>
          </m:e>
          <m:sub>
            <m:r>
              <m:rPr>
                <m:sty m:val="p"/>
              </m:rPr>
              <w:rPr>
                <w:rFonts w:ascii="Cambria Math" w:hAnsi="Cambria Math" w:cs="Times New Roman"/>
                <w:lang w:val="en-US"/>
              </w:rPr>
              <m:t>Ι</m:t>
            </m:r>
          </m:sub>
          <m:sup>
            <m:r>
              <w:rPr>
                <w:rFonts w:ascii="Cambria Math" w:hAnsi="Cambria Math" w:cs="Times New Roman"/>
                <w:lang w:val="en-US"/>
              </w:rPr>
              <m:t>a</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for different elastic zone size at 178K and under a constant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45B18">
        <w:rPr>
          <w:rFonts w:ascii="Times New Roman" w:hAnsi="Times New Roman" w:cs="Times New Roman"/>
          <w:lang w:val="en-US"/>
        </w:rPr>
        <w:t>MPam</w:t>
      </w:r>
      <w:r w:rsidRPr="00A45B18">
        <w:rPr>
          <w:rFonts w:ascii="Times New Roman" w:hAnsi="Times New Roman" w:cs="Times New Roman"/>
          <w:vertAlign w:val="superscript"/>
          <w:lang w:val="en-US"/>
        </w:rPr>
        <w:t>0.5</w:t>
      </w:r>
      <w:r w:rsidRPr="00A45B18">
        <w:rPr>
          <w:rFonts w:ascii="Times New Roman" w:hAnsi="Times New Roman" w:cs="Times New Roman"/>
          <w:lang w:val="en-US"/>
        </w:rPr>
        <w:t>s</w:t>
      </w:r>
      <w:r w:rsidRPr="00A45B18">
        <w:rPr>
          <w:rFonts w:ascii="Times New Roman" w:hAnsi="Times New Roman" w:cs="Times New Roman"/>
          <w:vertAlign w:val="superscript"/>
          <w:lang w:val="en-US"/>
        </w:rPr>
        <w:t>-1</w:t>
      </w:r>
      <w:r w:rsidRPr="00A45B18">
        <w:rPr>
          <w:rFonts w:ascii="Times New Roman" w:hAnsi="Times New Roman" w:cs="Times New Roman"/>
          <w:lang w:val="en-US"/>
        </w:rPr>
        <w:t xml:space="preserve">. It is shown that smaller size of elastic zone will result in a higher shielding effect on crack tip and </w:t>
      </w:r>
      <w:ins w:id="145" w:author="Xiaobo Ren" w:date="2018-01-23T23:07:00Z">
        <w:r w:rsidR="0006780A">
          <w:rPr>
            <w:rFonts w:ascii="Times New Roman" w:hAnsi="Times New Roman" w:cs="Times New Roman"/>
            <w:lang w:val="en-US"/>
          </w:rPr>
          <w:t xml:space="preserve">thus </w:t>
        </w:r>
      </w:ins>
      <w:r w:rsidRPr="00A45B18">
        <w:rPr>
          <w:rFonts w:ascii="Times New Roman" w:hAnsi="Times New Roman" w:cs="Times New Roman"/>
          <w:lang w:val="en-US"/>
        </w:rPr>
        <w:t>a higher fracture toughness. According to Nitzsche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[21]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the elastic zone can be comprehended as </w:t>
      </w:r>
      <w:r w:rsidRPr="00A45B18">
        <w:rPr>
          <w:rFonts w:ascii="Times New Roman" w:hAnsi="Times New Roman" w:cs="Times New Roman"/>
          <w:lang w:val="en-US"/>
        </w:rPr>
        <w:lastRenderedPageBreak/>
        <w:t xml:space="preserve">an obstacle to nucleation of dislocation, </w:t>
      </w:r>
      <w:ins w:id="146" w:author="Xiaobo Ren" w:date="2018-01-23T23:08:00Z">
        <w:r w:rsidR="00E703B0">
          <w:rPr>
            <w:rFonts w:ascii="Times New Roman" w:hAnsi="Times New Roman" w:cs="Times New Roman"/>
            <w:lang w:val="en-US"/>
          </w:rPr>
          <w:t xml:space="preserve">i.e., </w:t>
        </w:r>
      </w:ins>
      <w:del w:id="147" w:author="Xiaobo Ren" w:date="2018-01-23T23:08:00Z">
        <w:r w:rsidRPr="00A45B18" w:rsidDel="00E703B0">
          <w:rPr>
            <w:rFonts w:ascii="Times New Roman" w:hAnsi="Times New Roman" w:cs="Times New Roman"/>
            <w:lang w:val="en-US"/>
          </w:rPr>
          <w:delText>e.g.</w:delText>
        </w:r>
      </w:del>
      <w:del w:id="148" w:author="Jianying He" w:date="2018-01-26T00:52:00Z">
        <w:r w:rsidRPr="00A45B18" w:rsidDel="002E469E">
          <w:rPr>
            <w:rFonts w:ascii="Times New Roman" w:hAnsi="Times New Roman" w:cs="Times New Roman"/>
            <w:lang w:val="en-US"/>
          </w:rPr>
          <w:delText xml:space="preserve"> </w:delText>
        </w:r>
      </w:del>
      <w:r w:rsidRPr="00A45B18">
        <w:rPr>
          <w:rFonts w:ascii="Times New Roman" w:hAnsi="Times New Roman" w:cs="Times New Roman"/>
          <w:lang w:val="en-US"/>
        </w:rPr>
        <w:t>the larger size of elastic zone the harder to generate plastic deformation</w:t>
      </w:r>
      <w:del w:id="149" w:author="Xiaobo Ren" w:date="2018-01-23T23:08:00Z">
        <w:r w:rsidRPr="00A45B18" w:rsidDel="0006780A">
          <w:rPr>
            <w:rFonts w:ascii="Times New Roman" w:hAnsi="Times New Roman" w:cs="Times New Roman"/>
            <w:lang w:val="en-US"/>
          </w:rPr>
          <w:delText xml:space="preserve">, which can be also adopted to explain why </w:delText>
        </w:r>
        <w:r w:rsidDel="0006780A">
          <w:rPr>
            <w:rFonts w:ascii="Times New Roman" w:hAnsi="Times New Roman" w:cs="Times New Roman"/>
            <w:lang w:val="en-US"/>
          </w:rPr>
          <w:delText>a higher fracture tough</w:delText>
        </w:r>
        <w:r w:rsidRPr="00A45B18" w:rsidDel="0006780A">
          <w:rPr>
            <w:rFonts w:ascii="Times New Roman" w:hAnsi="Times New Roman" w:cs="Times New Roman"/>
            <w:lang w:val="en-US"/>
          </w:rPr>
          <w:delText>n</w:delText>
        </w:r>
        <w:r w:rsidDel="0006780A">
          <w:rPr>
            <w:rFonts w:ascii="Times New Roman" w:hAnsi="Times New Roman" w:cs="Times New Roman"/>
            <w:lang w:val="en-US"/>
          </w:rPr>
          <w:delText>es</w:delText>
        </w:r>
        <w:r w:rsidRPr="00A45B18" w:rsidDel="0006780A">
          <w:rPr>
            <w:rFonts w:ascii="Times New Roman" w:hAnsi="Times New Roman" w:cs="Times New Roman"/>
            <w:lang w:val="en-US"/>
          </w:rPr>
          <w:delText>s is achieved for a smaller elastic zone.</w:delText>
        </w:r>
      </w:del>
      <w:ins w:id="150" w:author="Xiaobo Ren" w:date="2018-01-23T23:08:00Z">
        <w:r w:rsidR="0006780A">
          <w:rPr>
            <w:rFonts w:ascii="Times New Roman" w:hAnsi="Times New Roman" w:cs="Times New Roman"/>
            <w:lang w:val="en-US"/>
          </w:rPr>
          <w:t>.</w:t>
        </w:r>
      </w:ins>
    </w:p>
    <w:p w14:paraId="78AB5A01" w14:textId="77777777" w:rsidR="00545F6F" w:rsidRPr="00A45B18" w:rsidRDefault="00545F6F" w:rsidP="00545F6F">
      <w:pPr>
        <w:spacing w:after="120" w:line="360" w:lineRule="auto"/>
        <w:jc w:val="center"/>
        <w:rPr>
          <w:rFonts w:ascii="Times New Roman" w:hAnsi="Times New Roman" w:cs="Times New Roman"/>
          <w:color w:val="FF0000"/>
          <w:lang w:val="en-US"/>
        </w:rPr>
      </w:pPr>
      <w:r w:rsidRPr="00A45B18">
        <w:rPr>
          <w:rFonts w:ascii="Times New Roman" w:hAnsi="Times New Roman" w:cs="Times New Roman"/>
          <w:color w:val="FF0000"/>
        </w:rPr>
        <w:object w:dxaOrig="4908" w:dyaOrig="3430" w14:anchorId="21B0E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5pt;height:147.2pt" o:ole="">
            <v:imagedata r:id="rId10" o:title="" croptop="5850f" cropbottom="1517f" cropleft="3785f" cropright="8175f"/>
          </v:shape>
          <o:OLEObject Type="Embed" ProgID="Origin50.Graph" ShapeID="_x0000_i1025" DrawAspect="Content" ObjectID="_1578473500" r:id="rId11"/>
        </w:object>
      </w:r>
    </w:p>
    <w:p w14:paraId="60A8DEA2" w14:textId="77777777" w:rsidR="00545F6F" w:rsidRDefault="00545F6F" w:rsidP="00545F6F">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 xml:space="preserve">Fig.2 stress intensity factor at crack tip against applied stress intensity factor for different elastic zone size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t>s</w:t>
      </w:r>
      <w:r w:rsidRPr="009053EE">
        <w:rPr>
          <w:rFonts w:ascii="Times New Roman" w:hAnsi="Times New Roman" w:cs="Times New Roman"/>
          <w:i/>
          <w:vertAlign w:val="superscript"/>
          <w:lang w:val="en-US"/>
        </w:rPr>
        <w:t>-1</w:t>
      </w:r>
      <w:r w:rsidRPr="009053EE">
        <w:rPr>
          <w:rFonts w:ascii="Times New Roman" w:hAnsi="Times New Roman" w:cs="Times New Roman"/>
          <w:i/>
          <w:lang w:val="en-US"/>
        </w:rPr>
        <w:t xml:space="preserve"> and at 178K. The parameters utilized are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0</m:t>
            </m:r>
          </m:sub>
        </m:sSub>
        <m:r>
          <w:rPr>
            <w:rFonts w:ascii="Cambria Math" w:hAnsi="Cambria Math" w:cs="Times New Roman"/>
            <w:lang w:val="en-US"/>
          </w:rPr>
          <m:t>=3.968</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-1</m:t>
            </m:r>
          </m:sup>
        </m:sSup>
        <m:r>
          <w:rPr>
            <w:rFonts w:ascii="Cambria Math" w:hAnsi="Cambria Math" w:cs="Times New Roman"/>
            <w:lang w:val="en-US"/>
          </w:rPr>
          <m:t>, Q=0.33 ev, m=4.</m:t>
        </m:r>
      </m:oMath>
      <w:r w:rsidRPr="009053EE">
        <w:rPr>
          <w:rFonts w:ascii="Times New Roman" w:hAnsi="Times New Roman" w:cs="Times New Roman"/>
          <w:i/>
          <w:lang w:val="en-US"/>
        </w:rPr>
        <w:t xml:space="preserve"> Critical stress intensity factor of iron,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r>
          <w:rPr>
            <w:rFonts w:ascii="Cambria Math" w:hAnsi="Cambria Math" w:cs="Times New Roman"/>
            <w:lang w:val="en-US"/>
          </w:rPr>
          <m:t>=1</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fldChar w:fldCharType="begin"/>
      </w:r>
      <w:r w:rsidRPr="009053EE">
        <w:rPr>
          <w:rFonts w:ascii="Times New Roman" w:hAnsi="Times New Roman" w:cs="Times New Roman"/>
          <w:i/>
          <w:lang w:val="en-US"/>
        </w:rPr>
        <w:instrText xml:space="preserve"> ADDIN EN.CITE &lt;EndNote&gt;&lt;Cite&gt;&lt;Author&gt;Tanaka&lt;/Author&gt;&lt;Year&gt;2008&lt;/Year&gt;&lt;RecNum&gt;3211&lt;/RecNum&gt;&lt;DisplayText&gt;[11]&lt;/DisplayText&gt;&lt;record&gt;&lt;rec-number&gt;3211&lt;/rec-number&gt;&lt;foreign-keys&gt;&lt;key app="EN" db-id="50wxdpzd9vd5r7e9t5b595djrfpttrxw9avp" timestamp="1506949366"&gt;3211&lt;/key&gt;&lt;/foreign-keys&gt;&lt;ref-type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dynamics&lt;/keyword&gt;&lt;/keywords&gt;&lt;dates&gt;&lt;year&gt;2008&lt;/year&gt;&lt;pub-dates&gt;&lt;date&gt;2008/10/01/&lt;/date&gt;&lt;/pub-dates&gt;&lt;/dates&gt;&lt;isbn&gt;1359-6454&lt;/isbn&gt;&lt;urls&gt;&lt;related-urls&gt;&lt;url&gt;&lt;style face="underline" font="default" size="100%"&gt;http://www.sciencedirect.com/science/article/pii/S1359645408004618&lt;/style&gt;&lt;/url&gt;&lt;/related-urls&gt;&lt;/urls&gt;&lt;electronic-resource-num&gt;&lt;style face="underline" font="default" size="100%"&gt;https://doi.org/10.1016/j.actamat.2008.06.025&lt;/style&gt;&lt;/electronic-resource-num&gt;&lt;/record&gt;&lt;/Cite&gt;&lt;/EndNote&gt;</w:instrText>
      </w:r>
      <w:r w:rsidRPr="009053EE">
        <w:rPr>
          <w:rFonts w:ascii="Times New Roman" w:hAnsi="Times New Roman" w:cs="Times New Roman"/>
          <w:i/>
          <w:lang w:val="en-US"/>
        </w:rPr>
        <w:fldChar w:fldCharType="separate"/>
      </w:r>
      <w:r w:rsidRPr="009053EE">
        <w:rPr>
          <w:rFonts w:ascii="Times New Roman" w:hAnsi="Times New Roman" w:cs="Times New Roman"/>
          <w:i/>
          <w:noProof/>
          <w:lang w:val="en-US"/>
        </w:rPr>
        <w:t>[11]</w:t>
      </w:r>
      <w:r w:rsidRPr="009053EE">
        <w:rPr>
          <w:rFonts w:ascii="Times New Roman" w:hAnsi="Times New Roman" w:cs="Times New Roman"/>
          <w:i/>
          <w:lang w:val="en-US"/>
        </w:rPr>
        <w:fldChar w:fldCharType="end"/>
      </w:r>
      <w:r w:rsidRPr="009053EE">
        <w:rPr>
          <w:rFonts w:ascii="Times New Roman" w:hAnsi="Times New Roman" w:cs="Times New Roman"/>
          <w:i/>
          <w:lang w:val="en-US"/>
        </w:rPr>
        <w:t>.</w:t>
      </w:r>
    </w:p>
    <w:p w14:paraId="4971D9DF" w14:textId="77777777" w:rsidR="00545F6F" w:rsidRPr="009053EE" w:rsidRDefault="00545F6F" w:rsidP="00545F6F">
      <w:pPr>
        <w:spacing w:after="120" w:line="360" w:lineRule="auto"/>
        <w:jc w:val="center"/>
        <w:rPr>
          <w:rFonts w:ascii="Times New Roman" w:hAnsi="Times New Roman" w:cs="Times New Roman"/>
          <w:i/>
          <w:lang w:val="en-US"/>
        </w:rPr>
      </w:pPr>
    </w:p>
    <w:p w14:paraId="69A3BBA7" w14:textId="150BF0FD" w:rsidR="00545F6F" w:rsidRPr="00A45B18" w:rsidRDefault="00545F6F" w:rsidP="00545F6F">
      <w:pPr>
        <w:spacing w:after="120" w:line="360" w:lineRule="auto"/>
        <w:jc w:val="both"/>
        <w:rPr>
          <w:rFonts w:ascii="Times New Roman" w:hAnsi="Times New Roman" w:cs="Times New Roman"/>
          <w:color w:val="FF0000"/>
          <w:lang w:val="en-US"/>
        </w:rPr>
      </w:pPr>
      <w:r w:rsidRPr="00A45B18">
        <w:rPr>
          <w:rFonts w:ascii="Times New Roman" w:hAnsi="Times New Roman" w:cs="Times New Roman"/>
          <w:lang w:val="en-US"/>
        </w:rPr>
        <w:t>The dependence of the shielding effects of plastic deformation on crack tip</w:t>
      </w:r>
      <w:r>
        <w:rPr>
          <w:rFonts w:ascii="Times New Roman" w:hAnsi="Times New Roman" w:cs="Times New Roman"/>
          <w:lang w:val="en-US"/>
        </w:rPr>
        <w:t xml:space="preserve"> stress intensity factor </w:t>
      </w:r>
      <m:oMath>
        <m:sSubSup>
          <m:sSubSupPr>
            <m:ctrlPr>
              <w:rPr>
                <w:rFonts w:ascii="Cambria Math" w:hAnsi="Cambria Math" w:cs="Times New Roman"/>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oMath>
      <w:r w:rsidRPr="00A45B18">
        <w:rPr>
          <w:rFonts w:ascii="Times New Roman" w:hAnsi="Times New Roman" w:cs="Times New Roman"/>
          <w:lang w:val="en-US"/>
        </w:rPr>
        <w:t xml:space="preserve"> are presented in Fig.3 (a) for different temperatures. A constant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m:t>
        </m:r>
      </m:oMath>
      <w:r w:rsidRPr="00A45B18">
        <w:rPr>
          <w:rFonts w:ascii="Times New Roman" w:hAnsi="Times New Roman" w:cs="Times New Roman"/>
          <w:lang w:val="en-US"/>
        </w:rPr>
        <w:t xml:space="preserve"> MPam</w:t>
      </w:r>
      <w:r w:rsidRPr="00A45B18">
        <w:rPr>
          <w:rFonts w:ascii="Times New Roman" w:hAnsi="Times New Roman" w:cs="Times New Roman"/>
          <w:vertAlign w:val="superscript"/>
          <w:lang w:val="en-US"/>
        </w:rPr>
        <w:t>0.5</w:t>
      </w:r>
      <w:r w:rsidRPr="00A45B18">
        <w:rPr>
          <w:rFonts w:ascii="Times New Roman" w:hAnsi="Times New Roman" w:cs="Times New Roman"/>
          <w:lang w:val="en-US"/>
        </w:rPr>
        <w:t>s</w:t>
      </w:r>
      <w:r w:rsidRPr="00A45B18">
        <w:rPr>
          <w:rFonts w:ascii="Times New Roman" w:hAnsi="Times New Roman" w:cs="Times New Roman"/>
          <w:vertAlign w:val="superscript"/>
          <w:lang w:val="en-US"/>
        </w:rPr>
        <w:t>-1</w:t>
      </w:r>
      <w:r w:rsidRPr="00A45B18">
        <w:rPr>
          <w:rFonts w:ascii="Times New Roman" w:hAnsi="Times New Roman" w:cs="Times New Roman"/>
          <w:lang w:val="en-US"/>
        </w:rPr>
        <w:t xml:space="preserve">, is applied. At the lowest temperature, there is a linear relation between the crack tip stress intensity factor and the applied stress intensity factor, and </w:t>
      </w:r>
      <w:del w:id="151" w:author="Jianying He" w:date="2018-01-26T00:55:00Z">
        <w:r w:rsidRPr="00A45B18" w:rsidDel="00442F10">
          <w:rPr>
            <w:rFonts w:ascii="Times New Roman" w:hAnsi="Times New Roman" w:cs="Times New Roman"/>
            <w:lang w:val="en-US"/>
          </w:rPr>
          <w:delText>the crack tip stress intensity factor equals to the applied stress intensity factor</w:delText>
        </w:r>
      </w:del>
      <w:ins w:id="152" w:author="Jianying He" w:date="2018-01-26T00:55:00Z">
        <w:r w:rsidR="00442F10">
          <w:rPr>
            <w:rFonts w:ascii="Times New Roman" w:hAnsi="Times New Roman" w:cs="Times New Roman"/>
            <w:lang w:val="en-US"/>
          </w:rPr>
          <w:t>two are equal</w:t>
        </w:r>
      </w:ins>
      <w:r w:rsidRPr="00A45B18">
        <w:rPr>
          <w:rFonts w:ascii="Times New Roman" w:hAnsi="Times New Roman" w:cs="Times New Roman"/>
          <w:lang w:val="en-US"/>
        </w:rPr>
        <w:t xml:space="preserve"> when fracture </w:t>
      </w:r>
      <w:del w:id="153" w:author="Xiaobo Ren" w:date="2018-01-23T23:09:00Z">
        <w:r w:rsidRPr="00A45B18" w:rsidDel="00E703B0">
          <w:rPr>
            <w:rFonts w:ascii="Times New Roman" w:hAnsi="Times New Roman" w:cs="Times New Roman"/>
            <w:lang w:val="en-US"/>
          </w:rPr>
          <w:delText>happens</w:delText>
        </w:r>
      </w:del>
      <w:ins w:id="154" w:author="Xiaobo Ren" w:date="2018-01-23T23:09:00Z">
        <w:r w:rsidR="00E703B0">
          <w:rPr>
            <w:rFonts w:ascii="Times New Roman" w:hAnsi="Times New Roman" w:cs="Times New Roman"/>
            <w:lang w:val="en-US"/>
          </w:rPr>
          <w:t>occurs</w:t>
        </w:r>
      </w:ins>
      <w:r w:rsidRPr="00A45B18">
        <w:rPr>
          <w:rFonts w:ascii="Times New Roman" w:hAnsi="Times New Roman" w:cs="Times New Roman"/>
          <w:lang w:val="en-US"/>
        </w:rPr>
        <w:t xml:space="preserve">. Since dislocation motion is stimulated with the enhancement of temperature in terms of Arrhenius law, it can be </w:t>
      </w:r>
      <w:r>
        <w:rPr>
          <w:rFonts w:ascii="Times New Roman" w:hAnsi="Times New Roman" w:cs="Times New Roman"/>
          <w:lang w:val="en-US"/>
        </w:rPr>
        <w:t>found</w:t>
      </w:r>
      <w:r w:rsidRPr="00A45B18">
        <w:rPr>
          <w:rFonts w:ascii="Times New Roman" w:hAnsi="Times New Roman" w:cs="Times New Roman"/>
          <w:lang w:val="en-US"/>
        </w:rPr>
        <w:t xml:space="preserve"> that the relation between</w:t>
      </w:r>
      <w:r w:rsidRPr="00A45B18">
        <w:rPr>
          <w:rFonts w:ascii="Times New Roman" w:hAnsi="Times New Roman" w:cs="Times New Roman"/>
          <w:color w:val="FF0000"/>
          <w:lang w:val="en-US"/>
        </w:rPr>
        <w:t xml:space="preserve"> </w:t>
      </w:r>
      <w:r w:rsidRPr="009053EE">
        <w:rPr>
          <w:rFonts w:ascii="Times New Roman" w:hAnsi="Times New Roman" w:cs="Times New Roman"/>
          <w:lang w:val="en-US"/>
        </w:rPr>
        <w:t>the</w:t>
      </w:r>
      <w:r>
        <w:rPr>
          <w:rFonts w:ascii="Times New Roman" w:hAnsi="Times New Roman" w:cs="Times New Roman"/>
          <w:color w:val="FF0000"/>
          <w:lang w:val="en-US"/>
        </w:rPr>
        <w:t xml:space="preserve"> </w:t>
      </w:r>
      <w:r w:rsidRPr="00A45B18">
        <w:rPr>
          <w:rFonts w:ascii="Times New Roman" w:hAnsi="Times New Roman" w:cs="Times New Roman"/>
          <w:lang w:val="en-US"/>
        </w:rPr>
        <w:t xml:space="preserve">crack tip </w:t>
      </w:r>
      <w:del w:id="155" w:author="Jianying He" w:date="2018-01-26T00:56:00Z">
        <w:r w:rsidRPr="00A45B18" w:rsidDel="00442F10">
          <w:rPr>
            <w:rFonts w:ascii="Times New Roman" w:hAnsi="Times New Roman" w:cs="Times New Roman"/>
            <w:lang w:val="en-US"/>
          </w:rPr>
          <w:delText xml:space="preserve">stress intensity factor </w:delText>
        </w:r>
      </w:del>
      <w:r w:rsidRPr="00A45B18">
        <w:rPr>
          <w:rFonts w:ascii="Times New Roman" w:hAnsi="Times New Roman" w:cs="Times New Roman"/>
          <w:lang w:val="en-US"/>
        </w:rPr>
        <w:t>and applied stress intensity factor</w:t>
      </w:r>
      <w:ins w:id="156" w:author="Jianying He" w:date="2018-01-26T00:56:00Z">
        <w:r w:rsidR="00442F10">
          <w:rPr>
            <w:rFonts w:ascii="Times New Roman" w:hAnsi="Times New Roman" w:cs="Times New Roman"/>
            <w:lang w:val="en-US"/>
          </w:rPr>
          <w:t>s</w:t>
        </w:r>
      </w:ins>
      <w:r w:rsidRPr="00A45B18">
        <w:rPr>
          <w:rFonts w:ascii="Times New Roman" w:hAnsi="Times New Roman" w:cs="Times New Roman"/>
          <w:lang w:val="en-US"/>
        </w:rPr>
        <w:t xml:space="preserve"> gradually deviates from the linear line. A higher toughness can be achieved when the crack tip stress intensity factor reaches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due to the stronger shielding effects as temperature increases. </w:t>
      </w:r>
      <w:commentRangeStart w:id="157"/>
      <w:r w:rsidRPr="00A45B18">
        <w:rPr>
          <w:rFonts w:ascii="Times New Roman" w:hAnsi="Times New Roman" w:cs="Times New Roman"/>
          <w:lang w:val="en-US"/>
        </w:rPr>
        <w:t>The crack tip stress intensity factor will never exceed</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when the temperature is beyond the critical temperature (for instance,</w:t>
      </w:r>
      <m:oMath>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=174.41K</m:t>
        </m:r>
      </m:oMath>
      <w:r w:rsidRPr="00A45B18">
        <w:rPr>
          <w:rFonts w:ascii="Times New Roman" w:hAnsi="Times New Roman" w:cs="Times New Roman"/>
          <w:lang w:val="en-US"/>
        </w:rPr>
        <w:t xml:space="preserve">). </w:t>
      </w:r>
      <w:commentRangeEnd w:id="157"/>
      <w:r w:rsidR="0040437B">
        <w:rPr>
          <w:rStyle w:val="CommentReference"/>
        </w:rPr>
        <w:commentReference w:id="157"/>
      </w:r>
      <w:r w:rsidRPr="00A45B18">
        <w:rPr>
          <w:rFonts w:ascii="Times New Roman" w:hAnsi="Times New Roman" w:cs="Times New Roman"/>
          <w:lang w:val="en-US"/>
        </w:rPr>
        <w:t xml:space="preserve">The BDT occurs at </w:t>
      </w:r>
      <w:del w:id="158" w:author="Xiaobo Ren" w:date="2018-01-23T23:10:00Z">
        <w:r w:rsidRPr="00A45B18" w:rsidDel="00E703B0">
          <w:rPr>
            <w:rFonts w:ascii="Times New Roman" w:hAnsi="Times New Roman" w:cs="Times New Roman"/>
            <w:lang w:val="en-US"/>
          </w:rPr>
          <w:delText>this circumstances</w:delText>
        </w:r>
      </w:del>
      <w:ins w:id="159" w:author="Xiaobo Ren" w:date="2018-01-23T23:10:00Z">
        <w:r w:rsidR="00E703B0" w:rsidRPr="00A45B18">
          <w:rPr>
            <w:rFonts w:ascii="Times New Roman" w:hAnsi="Times New Roman" w:cs="Times New Roman"/>
            <w:lang w:val="en-US"/>
          </w:rPr>
          <w:t>this circumstance</w:t>
        </w:r>
      </w:ins>
      <w:r w:rsidRPr="00A45B18">
        <w:rPr>
          <w:rFonts w:ascii="Times New Roman" w:hAnsi="Times New Roman" w:cs="Times New Roman"/>
          <w:lang w:val="en-US"/>
        </w:rPr>
        <w:t xml:space="preserve"> and the temperature is called critical BDT temperature.</w:t>
      </w:r>
      <w:ins w:id="160" w:author="Xiaobo Ren" w:date="2018-01-23T23:10:00Z">
        <w:r w:rsidR="00E703B0">
          <w:rPr>
            <w:rFonts w:ascii="Times New Roman" w:hAnsi="Times New Roman" w:cs="Times New Roman"/>
            <w:lang w:val="en-US"/>
          </w:rPr>
          <w:t xml:space="preserve"> </w:t>
        </w:r>
      </w:ins>
      <w:r w:rsidRPr="00A45B18">
        <w:rPr>
          <w:rFonts w:ascii="Times New Roman" w:hAnsi="Times New Roman" w:cs="Times New Roman"/>
          <w:lang w:val="en-US"/>
        </w:rPr>
        <w:t xml:space="preserve">The influence of stress exponent </w:t>
      </w:r>
      <m:oMath>
        <m:r>
          <w:rPr>
            <w:rFonts w:ascii="Cambria Math" w:hAnsi="Cambria Math" w:cs="Times New Roman"/>
            <w:lang w:val="en-US"/>
          </w:rPr>
          <m:t>m</m:t>
        </m:r>
      </m:oMath>
      <w:r w:rsidRPr="00A45B18">
        <w:rPr>
          <w:rFonts w:ascii="Times New Roman" w:hAnsi="Times New Roman" w:cs="Times New Roman"/>
          <w:lang w:val="en-US"/>
        </w:rPr>
        <w:t xml:space="preserve"> and loading rate on the shielding effects of plastic deformation on </w:t>
      </w:r>
      <w:ins w:id="161" w:author="Jianying He" w:date="2018-01-26T00:57:00Z">
        <w:r w:rsidR="00454F5D">
          <w:rPr>
            <w:rFonts w:ascii="Times New Roman" w:hAnsi="Times New Roman" w:cs="Times New Roman"/>
            <w:lang w:val="en-US"/>
          </w:rPr>
          <w:t xml:space="preserve">the </w:t>
        </w:r>
      </w:ins>
      <w:r w:rsidRPr="00A45B18">
        <w:rPr>
          <w:rFonts w:ascii="Times New Roman" w:hAnsi="Times New Roman" w:cs="Times New Roman"/>
          <w:lang w:val="en-US"/>
        </w:rPr>
        <w:t xml:space="preserve">crack tip stress intensity factor is also studied as shown in </w:t>
      </w:r>
      <w:r w:rsidRPr="00AC1B14">
        <w:rPr>
          <w:rFonts w:ascii="Times New Roman" w:hAnsi="Times New Roman" w:cs="Times New Roman"/>
          <w:lang w:val="en-US"/>
        </w:rPr>
        <w:t>Fig. 3 (b) and (c).</w:t>
      </w:r>
      <w:r w:rsidRPr="00A45B18">
        <w:rPr>
          <w:rFonts w:ascii="Times New Roman" w:hAnsi="Times New Roman" w:cs="Times New Roman"/>
          <w:lang w:val="en-US"/>
        </w:rPr>
        <w:t xml:space="preserve"> With the increase of</w:t>
      </w:r>
      <m:oMath>
        <m:r>
          <w:rPr>
            <w:rFonts w:ascii="Cambria Math" w:hAnsi="Cambria Math" w:cs="Times New Roman"/>
            <w:lang w:val="en-US"/>
          </w:rPr>
          <m:t xml:space="preserve"> m</m:t>
        </m:r>
      </m:oMath>
      <w:r w:rsidRPr="00A45B18">
        <w:rPr>
          <w:rFonts w:ascii="Times New Roman" w:hAnsi="Times New Roman" w:cs="Times New Roman"/>
          <w:lang w:val="en-US"/>
        </w:rPr>
        <w:t xml:space="preserve">, the applied stress intensity factor gradually increases when </w:t>
      </w:r>
      <m:oMath>
        <m:sSubSup>
          <m:sSubSupPr>
            <m:ctrlPr>
              <w:ins w:id="162" w:author="Xiaobo Ren" w:date="2018-01-23T23:12:00Z">
                <w:rPr>
                  <w:rFonts w:ascii="Cambria Math" w:hAnsi="Cambria Math" w:cs="Times New Roman"/>
                  <w:i/>
                  <w:lang w:val="en-US"/>
                </w:rPr>
              </w:ins>
            </m:ctrlPr>
          </m:sSubSupPr>
          <m:e>
            <m:r>
              <w:ins w:id="163" w:author="Xiaobo Ren" w:date="2018-01-23T23:12:00Z">
                <w:rPr>
                  <w:rFonts w:ascii="Cambria Math" w:hAnsi="Cambria Math" w:cs="Times New Roman"/>
                  <w:lang w:val="en-US"/>
                </w:rPr>
                <m:t xml:space="preserve"> K</m:t>
              </w:ins>
            </m:r>
          </m:e>
          <m:sub>
            <m:r>
              <w:ins w:id="164" w:author="Xiaobo Ren" w:date="2018-01-23T23:12:00Z">
                <m:rPr>
                  <m:sty m:val="p"/>
                </m:rPr>
                <w:rPr>
                  <w:rFonts w:ascii="Cambria Math" w:hAnsi="Cambria Math" w:cs="Times New Roman"/>
                  <w:lang w:val="en-US"/>
                </w:rPr>
                <m:t>Ι</m:t>
              </w:ins>
            </m:r>
          </m:sub>
          <m:sup>
            <m:r>
              <w:ins w:id="165" w:author="Xiaobo Ren" w:date="2018-01-23T23:12:00Z">
                <w:rPr>
                  <w:rFonts w:ascii="Cambria Math" w:hAnsi="Cambria Math" w:cs="Times New Roman"/>
                  <w:lang w:val="en-US"/>
                </w:rPr>
                <m:t>t</m:t>
              </w:ins>
            </m:r>
          </m:sup>
        </m:sSubSup>
        <m:r>
          <w:ins w:id="166" w:author="Xiaobo Ren" w:date="2018-01-23T23:12:00Z">
            <w:rPr>
              <w:rFonts w:ascii="Cambria Math" w:hAnsi="Cambria Math" w:cs="Times New Roman"/>
              <w:lang w:val="en-US"/>
            </w:rPr>
            <m:t>/</m:t>
          </w:ins>
        </m:r>
        <m:sSub>
          <m:sSubPr>
            <m:ctrlPr>
              <w:ins w:id="167" w:author="Xiaobo Ren" w:date="2018-01-23T23:12:00Z">
                <w:rPr>
                  <w:rFonts w:ascii="Cambria Math" w:hAnsi="Cambria Math" w:cs="Times New Roman"/>
                  <w:i/>
                  <w:lang w:val="en-US"/>
                </w:rPr>
              </w:ins>
            </m:ctrlPr>
          </m:sSubPr>
          <m:e>
            <m:r>
              <w:ins w:id="168" w:author="Xiaobo Ren" w:date="2018-01-23T23:12:00Z">
                <w:rPr>
                  <w:rFonts w:ascii="Cambria Math" w:hAnsi="Cambria Math" w:cs="Times New Roman"/>
                  <w:lang w:val="en-US"/>
                </w:rPr>
                <m:t>K</m:t>
              </w:ins>
            </m:r>
          </m:e>
          <m:sub>
            <m:r>
              <w:ins w:id="169" w:author="Xiaobo Ren" w:date="2018-01-23T23:12:00Z">
                <w:rPr>
                  <w:rFonts w:ascii="Cambria Math" w:hAnsi="Cambria Math" w:cs="Times New Roman"/>
                  <w:lang w:val="en-US"/>
                </w:rPr>
                <m:t>IC</m:t>
              </w:ins>
            </m:r>
          </m:sub>
        </m:sSub>
        <m:r>
          <w:ins w:id="170" w:author="Xiaobo Ren" w:date="2018-01-23T23:12:00Z">
            <w:rPr>
              <w:rFonts w:ascii="Cambria Math" w:hAnsi="Cambria Math" w:cs="Times New Roman"/>
              <w:lang w:val="en-US"/>
            </w:rPr>
            <m:t xml:space="preserve">=1 </m:t>
          </w:ins>
        </m:r>
      </m:oMath>
      <w:del w:id="171" w:author="Xiaobo Ren" w:date="2018-01-23T23:13:00Z">
        <w:r w:rsidRPr="00A45B18" w:rsidDel="00E703B0">
          <w:rPr>
            <w:rFonts w:ascii="Times New Roman" w:hAnsi="Times New Roman" w:cs="Times New Roman"/>
            <w:lang w:val="en-US"/>
          </w:rPr>
          <w:delText>crack tip stress intensity factor equals to the critical stress intensity factor</w:delText>
        </w:r>
        <m:oMath>
          <m:sSub>
            <m:sSubPr>
              <m:ctrlPr>
                <w:rPr>
                  <w:rFonts w:ascii="Cambria Math" w:hAnsi="Cambria Math" w:cs="Times New Roman"/>
                  <w:i/>
                  <w:lang w:val="en-US"/>
                </w:rPr>
              </m:ctrlPr>
            </m:sSubPr>
            <m:e>
              <m:r>
                <w:rPr>
                  <w:rFonts w:ascii="Cambria Math" w:hAnsi="Cambria Math" w:cs="Times New Roman"/>
                  <w:lang w:val="en-US"/>
                </w:rPr>
                <m:t xml:space="preserve"> K</m:t>
              </m:r>
            </m:e>
            <m:sub>
              <m:r>
                <w:rPr>
                  <w:rFonts w:ascii="Cambria Math" w:hAnsi="Cambria Math" w:cs="Times New Roman"/>
                  <w:lang w:val="en-US"/>
                </w:rPr>
                <m:t>IC</m:t>
              </m:r>
            </m:sub>
          </m:sSub>
        </m:oMath>
      </w:del>
      <w:r w:rsidRPr="00A45B18">
        <w:rPr>
          <w:rFonts w:ascii="Times New Roman" w:hAnsi="Times New Roman" w:cs="Times New Roman"/>
          <w:lang w:val="en-US"/>
        </w:rPr>
        <w:t>.</w:t>
      </w:r>
      <w:r w:rsidRPr="00A45B18">
        <w:rPr>
          <w:rFonts w:ascii="Times New Roman" w:hAnsi="Times New Roman" w:cs="Times New Roman"/>
          <w:color w:val="FF0000"/>
          <w:lang w:val="en-US"/>
        </w:rPr>
        <w:t xml:space="preserve"> </w:t>
      </w:r>
      <w:r w:rsidRPr="00A45B18">
        <w:rPr>
          <w:rFonts w:ascii="Times New Roman" w:hAnsi="Times New Roman" w:cs="Times New Roman"/>
          <w:lang w:val="en-US"/>
        </w:rPr>
        <w:t xml:space="preserve">As </w:t>
      </w:r>
      <w:r>
        <w:rPr>
          <w:rFonts w:ascii="Times New Roman" w:hAnsi="Times New Roman" w:cs="Times New Roman"/>
          <w:lang w:val="en-US"/>
        </w:rPr>
        <w:t xml:space="preserve">the </w:t>
      </w:r>
      <w:r w:rsidRPr="00A45B18">
        <w:rPr>
          <w:rFonts w:ascii="Times New Roman" w:hAnsi="Times New Roman" w:cs="Times New Roman"/>
          <w:lang w:val="en-US"/>
        </w:rPr>
        <w:t xml:space="preserve">loading rate increases, </w:t>
      </w:r>
      <w:r w:rsidRPr="00835469">
        <w:rPr>
          <w:rFonts w:ascii="Times New Roman" w:hAnsi="Times New Roman" w:cs="Times New Roman"/>
          <w:lang w:val="en-US"/>
        </w:rPr>
        <w:t>the applied stress intensity factor decreases when</w:t>
      </w:r>
      <w:ins w:id="172" w:author="Xiaobo Ren" w:date="2018-01-23T23:15:00Z">
        <w:r w:rsidR="00E703B0">
          <w:rPr>
            <w:rFonts w:ascii="Times New Roman" w:hAnsi="Times New Roman" w:cs="Times New Roman"/>
            <w:lang w:val="en-US"/>
          </w:rPr>
          <w:t xml:space="preserve"> </w:t>
        </w:r>
        <m:oMath>
          <m:sSubSup>
            <m:sSubSupPr>
              <m:ctrlPr>
                <w:rPr>
                  <w:rFonts w:ascii="Cambria Math" w:hAnsi="Cambria Math" w:cs="Times New Roman"/>
                  <w:i/>
                  <w:lang w:val="en-US"/>
                </w:rPr>
              </m:ctrlPr>
            </m:sSubSupPr>
            <m:e>
              <m:r>
                <w:rPr>
                  <w:rFonts w:ascii="Cambria Math" w:hAnsi="Cambria Math" w:cs="Times New Roman"/>
                  <w:lang w:val="en-US"/>
                </w:rPr>
                <m:t xml:space="preserve"> K</m:t>
              </m:r>
            </m:e>
            <m:sub>
              <m:r>
                <m:rPr>
                  <m:sty m:val="p"/>
                </m:rPr>
                <w:rPr>
                  <w:rFonts w:ascii="Cambria Math" w:hAnsi="Cambria Math" w:cs="Times New Roman"/>
                  <w:lang w:val="en-US"/>
                </w:rPr>
                <m:t>Ι</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r>
            <w:rPr>
              <w:rFonts w:ascii="Cambria Math" w:hAnsi="Cambria Math" w:cs="Times New Roman"/>
              <w:lang w:val="en-US"/>
            </w:rPr>
            <m:t>=1</m:t>
          </m:r>
        </m:oMath>
      </w:ins>
      <w:del w:id="173" w:author="Xiaobo Ren" w:date="2018-01-23T23:15:00Z">
        <w:r w:rsidRPr="00835469" w:rsidDel="00E703B0">
          <w:rPr>
            <w:rFonts w:ascii="Times New Roman" w:hAnsi="Times New Roman" w:cs="Times New Roman"/>
            <w:lang w:val="en-US"/>
          </w:rPr>
          <w:delText xml:space="preserve"> stress intensity factor at crack tip equals to critical stress intensity factor</w:delText>
        </w:r>
        <m:oMath>
          <m:sSub>
            <m:sSubPr>
              <m:ctrlPr>
                <w:rPr>
                  <w:rFonts w:ascii="Cambria Math" w:hAnsi="Cambria Math" w:cs="Times New Roman"/>
                  <w:i/>
                  <w:lang w:val="en-US"/>
                </w:rPr>
              </m:ctrlPr>
            </m:sSubPr>
            <m:e>
              <m:r>
                <w:rPr>
                  <w:rFonts w:ascii="Cambria Math" w:hAnsi="Cambria Math" w:cs="Times New Roman"/>
                  <w:lang w:val="en-US"/>
                </w:rPr>
                <m:t xml:space="preserve"> K</m:t>
              </m:r>
            </m:e>
            <m:sub>
              <m:r>
                <w:rPr>
                  <w:rFonts w:ascii="Cambria Math" w:hAnsi="Cambria Math" w:cs="Times New Roman"/>
                  <w:lang w:val="en-US"/>
                </w:rPr>
                <m:t>IC</m:t>
              </m:r>
            </m:sub>
          </m:sSub>
        </m:oMath>
      </w:del>
      <w:r w:rsidRPr="00A45B18">
        <w:rPr>
          <w:rFonts w:ascii="Times New Roman" w:hAnsi="Times New Roman" w:cs="Times New Roman"/>
          <w:lang w:val="en-US"/>
        </w:rPr>
        <w:t xml:space="preserve">. This means that a higher fracture toughness of material can be obtained with a higher </w:t>
      </w:r>
      <m:oMath>
        <m:r>
          <w:rPr>
            <w:rFonts w:ascii="Cambria Math" w:hAnsi="Cambria Math" w:cs="Times New Roman"/>
            <w:lang w:val="en-US"/>
          </w:rPr>
          <m:t>m</m:t>
        </m:r>
      </m:oMath>
      <w:r w:rsidRPr="00A45B18">
        <w:rPr>
          <w:rFonts w:ascii="Times New Roman" w:hAnsi="Times New Roman" w:cs="Times New Roman"/>
          <w:lang w:val="en-US"/>
        </w:rPr>
        <w:t xml:space="preserve"> and a lower loading rate. The results shown in </w:t>
      </w:r>
      <w:r w:rsidRPr="00AC1B14">
        <w:rPr>
          <w:rFonts w:ascii="Times New Roman" w:hAnsi="Times New Roman" w:cs="Times New Roman"/>
          <w:lang w:val="en-US"/>
        </w:rPr>
        <w:t xml:space="preserve">Fig. 3 </w:t>
      </w:r>
      <w:r w:rsidRPr="00A45B18">
        <w:rPr>
          <w:rFonts w:ascii="Times New Roman" w:hAnsi="Times New Roman" w:cs="Times New Roman"/>
          <w:lang w:val="en-US"/>
        </w:rPr>
        <w:t xml:space="preserve">are </w:t>
      </w:r>
      <w:del w:id="174" w:author="Jianying He" w:date="2018-01-26T00:58:00Z">
        <w:r w:rsidRPr="00A45B18" w:rsidDel="00454F5D">
          <w:rPr>
            <w:rFonts w:ascii="Times New Roman" w:hAnsi="Times New Roman" w:cs="Times New Roman"/>
            <w:lang w:val="en-US"/>
          </w:rPr>
          <w:delText>very similar</w:delText>
        </w:r>
      </w:del>
      <w:ins w:id="175" w:author="Jianying He" w:date="2018-01-26T00:58:00Z">
        <w:r w:rsidR="00454F5D">
          <w:rPr>
            <w:rFonts w:ascii="Times New Roman" w:hAnsi="Times New Roman" w:cs="Times New Roman"/>
            <w:lang w:val="en-US"/>
          </w:rPr>
          <w:t>consistent</w:t>
        </w:r>
      </w:ins>
      <w:r w:rsidRPr="00A45B18">
        <w:rPr>
          <w:rFonts w:ascii="Times New Roman" w:hAnsi="Times New Roman" w:cs="Times New Roman"/>
          <w:lang w:val="en-US"/>
        </w:rPr>
        <w:t xml:space="preserve"> with the findings of Nitzsche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[21]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which </w:t>
      </w:r>
      <w:del w:id="176" w:author="Jianying He" w:date="2018-01-26T00:58:00Z">
        <w:r w:rsidRPr="00A45B18" w:rsidDel="00454F5D">
          <w:rPr>
            <w:rFonts w:ascii="Times New Roman" w:hAnsi="Times New Roman" w:cs="Times New Roman"/>
            <w:lang w:val="en-US"/>
          </w:rPr>
          <w:delText>means that</w:delText>
        </w:r>
      </w:del>
      <w:ins w:id="177" w:author="Jianying He" w:date="2018-01-26T00:58:00Z">
        <w:r w:rsidR="00454F5D">
          <w:rPr>
            <w:rFonts w:ascii="Times New Roman" w:hAnsi="Times New Roman" w:cs="Times New Roman"/>
            <w:lang w:val="en-US"/>
          </w:rPr>
          <w:t>validates</w:t>
        </w:r>
      </w:ins>
      <w:r w:rsidRPr="00A45B18">
        <w:rPr>
          <w:rFonts w:ascii="Times New Roman" w:hAnsi="Times New Roman" w:cs="Times New Roman"/>
          <w:lang w:val="en-US"/>
        </w:rPr>
        <w:t xml:space="preserve"> the model adopted in present work </w:t>
      </w:r>
      <w:del w:id="178" w:author="Jianying He" w:date="2018-01-26T00:59:00Z">
        <w:r w:rsidRPr="00A45B18" w:rsidDel="00454F5D">
          <w:rPr>
            <w:rFonts w:ascii="Times New Roman" w:hAnsi="Times New Roman" w:cs="Times New Roman"/>
            <w:lang w:val="en-US"/>
          </w:rPr>
          <w:delText>has the capability to</w:delText>
        </w:r>
      </w:del>
      <w:ins w:id="179" w:author="Jianying He" w:date="2018-01-26T00:59:00Z">
        <w:r w:rsidR="00454F5D">
          <w:rPr>
            <w:rFonts w:ascii="Times New Roman" w:hAnsi="Times New Roman" w:cs="Times New Roman"/>
            <w:lang w:val="en-US"/>
          </w:rPr>
          <w:t>for</w:t>
        </w:r>
      </w:ins>
      <w:r w:rsidRPr="00A45B18">
        <w:rPr>
          <w:rFonts w:ascii="Times New Roman" w:hAnsi="Times New Roman" w:cs="Times New Roman"/>
          <w:lang w:val="en-US"/>
        </w:rPr>
        <w:t xml:space="preserve"> study</w:t>
      </w:r>
      <w:ins w:id="180" w:author="Jianying He" w:date="2018-01-26T00:59:00Z">
        <w:r w:rsidR="00454F5D">
          <w:rPr>
            <w:rFonts w:ascii="Times New Roman" w:hAnsi="Times New Roman" w:cs="Times New Roman"/>
            <w:lang w:val="en-US"/>
          </w:rPr>
          <w:t>ing</w:t>
        </w:r>
      </w:ins>
      <w:r w:rsidRPr="00A45B18">
        <w:rPr>
          <w:rFonts w:ascii="Times New Roman" w:hAnsi="Times New Roman" w:cs="Times New Roman"/>
          <w:lang w:val="en-US"/>
        </w:rPr>
        <w:t xml:space="preserve"> the shielding effect of dislocation motion on crack tip and BDT induced by dislocation mobility. </w:t>
      </w:r>
    </w:p>
    <w:p w14:paraId="4962EE9A" w14:textId="77777777" w:rsidR="00545F6F" w:rsidRPr="00A45B18" w:rsidRDefault="00545F6F" w:rsidP="00545F6F">
      <w:pPr>
        <w:spacing w:after="120" w:line="360" w:lineRule="auto"/>
        <w:jc w:val="center"/>
        <w:rPr>
          <w:rFonts w:ascii="Times New Roman" w:hAnsi="Times New Roman" w:cs="Times New Roman"/>
          <w:color w:val="FF0000"/>
          <w:lang w:val="en-US"/>
        </w:rPr>
      </w:pPr>
      <w:r w:rsidRPr="00A45B18">
        <w:rPr>
          <w:rFonts w:ascii="Times New Roman" w:hAnsi="Times New Roman" w:cs="Times New Roman"/>
          <w:color w:val="FF0000"/>
        </w:rPr>
        <w:object w:dxaOrig="4908" w:dyaOrig="3430" w14:anchorId="06BF663B">
          <v:shape id="_x0000_i1026" type="#_x0000_t75" style="width:193.25pt;height:147.2pt" o:ole="">
            <v:imagedata r:id="rId12" o:title="" croptop="5741f" cropbottom="1192f" cropleft="3785f" cropright="8175f"/>
          </v:shape>
          <o:OLEObject Type="Embed" ProgID="Origin50.Graph" ShapeID="_x0000_i1026" DrawAspect="Content" ObjectID="_1578473501" r:id="rId13"/>
        </w:object>
      </w:r>
      <w:r w:rsidRPr="00A45B18">
        <w:rPr>
          <w:rFonts w:ascii="Times New Roman" w:hAnsi="Times New Roman" w:cs="Times New Roman"/>
          <w:color w:val="FF0000"/>
          <w:lang w:val="en-US"/>
        </w:rPr>
        <w:t xml:space="preserve">    </w:t>
      </w:r>
      <w:r w:rsidRPr="00A45B18">
        <w:rPr>
          <w:rFonts w:ascii="Times New Roman" w:hAnsi="Times New Roman" w:cs="Times New Roman"/>
          <w:color w:val="FF0000"/>
        </w:rPr>
        <w:object w:dxaOrig="4908" w:dyaOrig="3430" w14:anchorId="77C19862">
          <v:shape id="_x0000_i1027" type="#_x0000_t75" style="width:197.45pt;height:147.2pt" o:ole="">
            <v:imagedata r:id="rId14" o:title="" croptop="6283f" cropbottom="2925f" cropleft="4466f" cropright="8478f"/>
          </v:shape>
          <o:OLEObject Type="Embed" ProgID="Origin50.Graph" ShapeID="_x0000_i1027" DrawAspect="Content" ObjectID="_1578473502" r:id="rId15"/>
        </w:object>
      </w:r>
      <w:r w:rsidRPr="00A45B18">
        <w:rPr>
          <w:rFonts w:ascii="Times New Roman" w:hAnsi="Times New Roman" w:cs="Times New Roman"/>
          <w:color w:val="FF0000"/>
          <w:lang w:val="en-US"/>
        </w:rPr>
        <w:t xml:space="preserve">        </w:t>
      </w:r>
      <w:r w:rsidRPr="00A45B18">
        <w:rPr>
          <w:rFonts w:ascii="Times New Roman" w:hAnsi="Times New Roman" w:cs="Times New Roman"/>
          <w:color w:val="FF0000"/>
        </w:rPr>
        <w:object w:dxaOrig="4908" w:dyaOrig="3430" w14:anchorId="58FFD538">
          <v:shape id="_x0000_i1028" type="#_x0000_t75" style="width:195.35pt;height:146.65pt" o:ole="">
            <v:imagedata r:id="rId16" o:title="" croptop="6391f" cropbottom="2058f" cropleft="3785f" cropright="8478f"/>
          </v:shape>
          <o:OLEObject Type="Embed" ProgID="Origin50.Graph" ShapeID="_x0000_i1028" DrawAspect="Content" ObjectID="_1578473503" r:id="rId17"/>
        </w:object>
      </w:r>
    </w:p>
    <w:p w14:paraId="73686A3A" w14:textId="77777777" w:rsidR="00545F6F" w:rsidRPr="009053EE" w:rsidRDefault="00545F6F" w:rsidP="00545F6F">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Fig.3 stress intensity factor at crack tip against applied stress intensity factor (a) for different temperature under a loading rate</w:t>
      </w:r>
      <m:oMath>
        <m:r>
          <w:rPr>
            <w:rFonts w:ascii="Cambria Math" w:hAnsi="Cambria Math" w:cs="Times New Roman"/>
            <w:lang w:val="en-US"/>
          </w:rPr>
          <m:t xml:space="preserve"> </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t>s</w:t>
      </w:r>
      <w:r w:rsidRPr="009053EE">
        <w:rPr>
          <w:rFonts w:ascii="Times New Roman" w:hAnsi="Times New Roman" w:cs="Times New Roman"/>
          <w:i/>
          <w:vertAlign w:val="superscript"/>
          <w:lang w:val="en-US"/>
        </w:rPr>
        <w:t>-1</w:t>
      </w:r>
      <w:r w:rsidRPr="009053EE">
        <w:rPr>
          <w:rFonts w:ascii="Times New Roman" w:hAnsi="Times New Roman" w:cs="Times New Roman"/>
          <w:i/>
          <w:lang w:val="en-US"/>
        </w:rPr>
        <w:t xml:space="preserve">, (b) for different </w:t>
      </w:r>
      <m:oMath>
        <m:r>
          <w:rPr>
            <w:rFonts w:ascii="Cambria Math" w:hAnsi="Cambria Math" w:cs="Times New Roman"/>
            <w:lang w:val="en-US"/>
          </w:rPr>
          <m:t>m</m:t>
        </m:r>
      </m:oMath>
      <w:r w:rsidRPr="009053EE">
        <w:rPr>
          <w:rFonts w:ascii="Times New Roman" w:hAnsi="Times New Roman" w:cs="Times New Roman"/>
          <w:i/>
          <w:lang w:val="en-US"/>
        </w:rPr>
        <w:t xml:space="preserve"> under a loading rate of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t>s</w:t>
      </w:r>
      <w:r w:rsidRPr="009053EE">
        <w:rPr>
          <w:rFonts w:ascii="Times New Roman" w:hAnsi="Times New Roman" w:cs="Times New Roman"/>
          <w:i/>
          <w:vertAlign w:val="superscript"/>
          <w:lang w:val="en-US"/>
        </w:rPr>
        <w:t>-</w:t>
      </w:r>
      <w:r w:rsidRPr="009053EE">
        <w:rPr>
          <w:rFonts w:ascii="Times New Roman" w:hAnsi="Times New Roman" w:cs="Times New Roman"/>
          <w:i/>
          <w:lang w:val="en-US"/>
        </w:rPr>
        <w:t xml:space="preserve">1 and at 183K, (c) for different loading rates with </w:t>
      </w:r>
      <m:oMath>
        <m:r>
          <w:rPr>
            <w:rFonts w:ascii="Cambria Math" w:hAnsi="Cambria Math" w:cs="Times New Roman"/>
            <w:lang w:val="en-US"/>
          </w:rPr>
          <m:t>m</m:t>
        </m:r>
      </m:oMath>
      <w:r w:rsidRPr="009053EE">
        <w:rPr>
          <w:rFonts w:ascii="Times New Roman" w:hAnsi="Times New Roman" w:cs="Times New Roman"/>
          <w:i/>
          <w:lang w:val="en-US"/>
        </w:rPr>
        <w:t xml:space="preserve"> =4.0 and at 153K. The parameters used are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0</m:t>
            </m:r>
          </m:sub>
        </m:sSub>
        <m:r>
          <w:rPr>
            <w:rFonts w:ascii="Cambria Math" w:hAnsi="Cambria Math" w:cs="Times New Roman"/>
            <w:lang w:val="en-US"/>
          </w:rPr>
          <m:t>=3.968</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-1</m:t>
            </m:r>
          </m:sup>
        </m:sSup>
        <m:r>
          <w:rPr>
            <w:rFonts w:ascii="Cambria Math" w:hAnsi="Cambria Math" w:cs="Times New Roman"/>
            <w:lang w:val="en-US"/>
          </w:rPr>
          <m:t xml:space="preserve">, Q=0.33 ev, </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el</m:t>
            </m:r>
          </m:sub>
        </m:sSub>
        <m:r>
          <w:rPr>
            <w:rFonts w:ascii="Cambria Math" w:hAnsi="Cambria Math" w:cs="Times New Roman"/>
            <w:lang w:val="en-US"/>
          </w:rPr>
          <m:t>=1μm</m:t>
        </m:r>
      </m:oMath>
      <w:r w:rsidRPr="009053EE">
        <w:rPr>
          <w:rFonts w:ascii="Times New Roman" w:hAnsi="Times New Roman" w:cs="Times New Roman"/>
          <w:i/>
          <w:lang w:val="en-US"/>
        </w:rPr>
        <w:t>.</w:t>
      </w:r>
    </w:p>
    <w:p w14:paraId="07C01C93" w14:textId="77777777" w:rsidR="00545F6F" w:rsidRPr="00A45B18" w:rsidRDefault="00545F6F" w:rsidP="00545F6F">
      <w:pPr>
        <w:spacing w:after="120" w:line="360" w:lineRule="auto"/>
        <w:jc w:val="both"/>
        <w:rPr>
          <w:rFonts w:ascii="Times New Roman" w:hAnsi="Times New Roman" w:cs="Times New Roman"/>
          <w:lang w:val="en-US"/>
        </w:rPr>
      </w:pPr>
    </w:p>
    <w:p w14:paraId="7014DD49" w14:textId="77777777" w:rsidR="00545F6F" w:rsidRPr="00A45B18" w:rsidRDefault="00545F6F" w:rsidP="00545F6F">
      <w:pPr>
        <w:spacing w:after="120" w:line="360" w:lineRule="auto"/>
        <w:rPr>
          <w:rFonts w:ascii="Times New Roman" w:hAnsi="Times New Roman" w:cs="Times New Roman"/>
          <w:b/>
          <w:lang w:val="en-US"/>
        </w:rPr>
      </w:pPr>
      <w:r w:rsidRPr="00A45B18">
        <w:rPr>
          <w:rFonts w:ascii="Times New Roman" w:hAnsi="Times New Roman" w:cs="Times New Roman"/>
          <w:b/>
          <w:lang w:val="en-US"/>
        </w:rPr>
        <w:t xml:space="preserve">4.2. </w:t>
      </w:r>
      <w:r>
        <w:rPr>
          <w:rFonts w:ascii="Times New Roman" w:hAnsi="Times New Roman" w:cs="Times New Roman"/>
          <w:b/>
          <w:lang w:val="en-US"/>
        </w:rPr>
        <w:t>Identification</w:t>
      </w:r>
      <w:r w:rsidRPr="00A45B18">
        <w:rPr>
          <w:rFonts w:ascii="Times New Roman" w:hAnsi="Times New Roman" w:cs="Times New Roman"/>
          <w:b/>
          <w:lang w:val="en-US"/>
        </w:rPr>
        <w:t xml:space="preserve"> of </w:t>
      </w:r>
      <w:r>
        <w:rPr>
          <w:rFonts w:ascii="Times New Roman" w:hAnsi="Times New Roman" w:cs="Times New Roman"/>
          <w:b/>
          <w:lang w:val="en-US"/>
        </w:rPr>
        <w:t>the</w:t>
      </w:r>
      <w:r w:rsidRPr="00A45B18">
        <w:rPr>
          <w:rFonts w:ascii="Times New Roman" w:hAnsi="Times New Roman" w:cs="Times New Roman"/>
          <w:b/>
          <w:lang w:val="en-US"/>
        </w:rPr>
        <w:t xml:space="preserve"> parameters</w:t>
      </w:r>
    </w:p>
    <w:p w14:paraId="6B7A27F6" w14:textId="476B105D" w:rsidR="00545F6F" w:rsidRPr="00A45B18" w:rsidRDefault="00545F6F" w:rsidP="00545F6F">
      <w:pPr>
        <w:spacing w:after="120" w:line="360" w:lineRule="auto"/>
        <w:jc w:val="both"/>
        <w:rPr>
          <w:rFonts w:ascii="Times New Roman" w:hAnsi="Times New Roman" w:cs="Times New Roman"/>
          <w:color w:val="FF0000"/>
          <w:lang w:val="en-US"/>
        </w:rPr>
      </w:pPr>
      <w:r w:rsidRPr="00A45B18">
        <w:rPr>
          <w:rFonts w:ascii="Times New Roman" w:hAnsi="Times New Roman" w:cs="Times New Roman"/>
          <w:lang w:val="en-US"/>
        </w:rPr>
        <w:t>From equations (1) and (3), it can be observed that BDT is strain-rate dependent, e.g. in case of a specific</w:t>
      </w:r>
      <m:oMath>
        <m:r>
          <w:rPr>
            <w:rFonts w:ascii="Cambria Math" w:hAnsi="Cambria Math" w:cs="Times New Roman"/>
            <w:lang w:val="en-US"/>
          </w:rPr>
          <m:t xml:space="preserve"> K</m:t>
        </m:r>
      </m:oMath>
      <w:r w:rsidRPr="00A45B18">
        <w:rPr>
          <w:rFonts w:ascii="Times New Roman" w:hAnsi="Times New Roman" w:cs="Times New Roman"/>
          <w:lang w:val="en-US"/>
        </w:rPr>
        <w:t>, the dislocation position</w:t>
      </w:r>
      <w:del w:id="181" w:author="Jianying He" w:date="2018-01-26T11:18:00Z">
        <w:r w:rsidRPr="00A45B18" w:rsidDel="005B7F2B">
          <w:rPr>
            <w:rFonts w:ascii="Times New Roman" w:hAnsi="Times New Roman" w:cs="Times New Roman"/>
            <w:lang w:val="en-US"/>
          </w:rPr>
          <w:delText>s</w:delText>
        </w:r>
      </w:del>
      <m:oMath>
        <m:sSub>
          <m:sSubPr>
            <m:ctrlPr>
              <w:rPr>
                <w:rFonts w:ascii="Cambria Math" w:hAnsi="Cambria Math" w:cs="Times New Roman"/>
                <w:i/>
                <w:lang w:val="en-US"/>
              </w:rPr>
            </m:ctrlPr>
          </m:sSubPr>
          <m:e>
            <m:r>
              <w:rPr>
                <w:rFonts w:ascii="Cambria Math" w:hAnsi="Cambria Math" w:cs="Times New Roman"/>
                <w:lang w:val="en-US"/>
              </w:rPr>
              <m:t xml:space="preserve"> r</m:t>
            </m:r>
          </m:e>
          <m:sub>
            <m:r>
              <w:rPr>
                <w:rFonts w:ascii="Cambria Math" w:hAnsi="Cambria Math" w:cs="Times New Roman"/>
                <w:lang w:val="en-US"/>
              </w:rPr>
              <m:t>i</m:t>
            </m:r>
          </m:sub>
        </m:sSub>
      </m:oMath>
      <w:r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D</m:t>
            </m:r>
          </m:sub>
        </m:sSub>
      </m:oMath>
      <w:r w:rsidRPr="00A45B18">
        <w:rPr>
          <w:rFonts w:ascii="Times New Roman" w:hAnsi="Times New Roman" w:cs="Times New Roman"/>
          <w:lang w:val="en-US"/>
        </w:rPr>
        <w:t xml:space="preserve"> and </w:t>
      </w:r>
      <m:oMath>
        <m:sSubSup>
          <m:sSubSupPr>
            <m:ctrlPr>
              <w:rPr>
                <w:rFonts w:ascii="Cambria Math" w:hAnsi="Cambria Math" w:cs="Times New Roman"/>
                <w:i/>
                <w:lang w:val="en-US"/>
              </w:rPr>
            </m:ctrlPr>
          </m:sSubSupPr>
          <m:e>
            <m:r>
              <w:rPr>
                <w:rFonts w:ascii="Cambria Math" w:hAnsi="Cambria Math" w:cs="Times New Roman"/>
                <w:lang w:val="en-US"/>
              </w:rPr>
              <m:t xml:space="preserve"> K</m:t>
            </m:r>
          </m:e>
          <m:sub>
            <m:r>
              <w:rPr>
                <w:rFonts w:ascii="Cambria Math" w:hAnsi="Cambria Math" w:cs="Times New Roman"/>
                <w:lang w:val="en-US"/>
              </w:rPr>
              <m:t>I</m:t>
            </m:r>
          </m:sub>
          <m:sup>
            <m:r>
              <w:rPr>
                <w:rFonts w:ascii="Cambria Math" w:hAnsi="Cambria Math" w:cs="Times New Roman"/>
                <w:lang w:val="en-US"/>
              </w:rPr>
              <m:t>t</m:t>
            </m:r>
          </m:sup>
        </m:sSubSup>
      </m:oMath>
      <w:r w:rsidRPr="00A45B18">
        <w:rPr>
          <w:rFonts w:ascii="Times New Roman" w:hAnsi="Times New Roman" w:cs="Times New Roman"/>
          <w:lang w:val="en-US"/>
        </w:rPr>
        <w:t xml:space="preserve"> depend on </w:t>
      </w:r>
      <w:del w:id="182" w:author="Xiaobo Ren" w:date="2018-01-23T23:18:00Z">
        <w:r w:rsidRPr="00A45B18" w:rsidDel="00911CB5">
          <w:rPr>
            <w:rFonts w:ascii="Times New Roman" w:hAnsi="Times New Roman" w:cs="Times New Roman"/>
            <w:lang w:val="en-US"/>
          </w:rPr>
          <w:delText>a</w:delText>
        </w:r>
        <m:oMath>
          <m:r>
            <w:rPr>
              <w:rFonts w:ascii="Cambria Math" w:hAnsi="Cambria Math" w:cs="Times New Roman"/>
              <w:lang w:val="en-US"/>
            </w:rPr>
            <m:t xml:space="preserve"> </m:t>
          </m:r>
        </m:oMath>
      </w:del>
      <m:oMath>
        <m:acc>
          <m:accPr>
            <m:chr m:val="̇"/>
            <m:ctrlPr>
              <w:rPr>
                <w:rFonts w:ascii="Cambria Math" w:hAnsi="Cambria Math" w:cs="Times New Roman"/>
                <w:i/>
                <w:iCs/>
                <w:kern w:val="24"/>
              </w:rPr>
            </m:ctrlPr>
          </m:accPr>
          <m:e>
            <m:r>
              <w:rPr>
                <w:rFonts w:ascii="Cambria Math" w:hAnsi="Cambria Math" w:cs="Times New Roman"/>
                <w:kern w:val="24"/>
              </w:rPr>
              <m:t>K</m:t>
            </m:r>
          </m:e>
        </m:acc>
      </m:oMath>
      <w:r w:rsidRPr="00A45B18">
        <w:rPr>
          <w:rFonts w:ascii="Times New Roman" w:hAnsi="Times New Roman" w:cs="Times New Roman"/>
          <w:iCs/>
          <w:kern w:val="24"/>
          <w:lang w:val="en-US"/>
        </w:rPr>
        <w:t xml:space="preserve">. Through experiments on single crystals, a relation between loading rate </w:t>
      </w:r>
      <m:oMath>
        <m:acc>
          <m:accPr>
            <m:chr m:val="̇"/>
            <m:ctrlPr>
              <w:rPr>
                <w:rFonts w:ascii="Cambria Math" w:hAnsi="Cambria Math" w:cs="Times New Roman"/>
                <w:i/>
                <w:iCs/>
                <w:kern w:val="24"/>
              </w:rPr>
            </m:ctrlPr>
          </m:accPr>
          <m:e>
            <m:r>
              <w:rPr>
                <w:rFonts w:ascii="Cambria Math" w:hAnsi="Cambria Math" w:cs="Times New Roman"/>
                <w:kern w:val="24"/>
              </w:rPr>
              <m:t>K</m:t>
            </m:r>
          </m:e>
        </m:acc>
      </m:oMath>
      <w:r w:rsidRPr="00A45B18">
        <w:rPr>
          <w:rFonts w:ascii="Times New Roman" w:hAnsi="Times New Roman" w:cs="Times New Roman"/>
          <w:iCs/>
          <w:kern w:val="24"/>
          <w:lang w:val="en-US"/>
        </w:rPr>
        <w:t xml:space="preserve"> and transition temperature</w:t>
      </w:r>
      <m:oMath>
        <m:sSub>
          <m:sSubPr>
            <m:ctrlPr>
              <w:rPr>
                <w:rFonts w:ascii="Cambria Math" w:hAnsi="Cambria Math" w:cs="Times New Roman"/>
                <w:i/>
                <w:iCs/>
                <w:kern w:val="24"/>
                <w:lang w:val="en-US"/>
              </w:rPr>
            </m:ctrlPr>
          </m:sSubPr>
          <m:e>
            <m:r>
              <w:rPr>
                <w:rFonts w:ascii="Cambria Math" w:hAnsi="Cambria Math" w:cs="Times New Roman"/>
                <w:kern w:val="24"/>
                <w:lang w:val="en-US"/>
              </w:rPr>
              <m:t xml:space="preserve"> </m:t>
            </m:r>
            <m:r>
              <m:rPr>
                <m:sty m:val="p"/>
              </m:rPr>
              <w:rPr>
                <w:rFonts w:ascii="Cambria Math" w:hAnsi="Cambria Math" w:cs="Times New Roman"/>
                <w:kern w:val="24"/>
                <w:lang w:val="en-US"/>
              </w:rPr>
              <m:t>Θ</m:t>
            </m:r>
          </m:e>
          <m:sub>
            <m:r>
              <w:rPr>
                <w:rFonts w:ascii="Cambria Math" w:hAnsi="Cambria Math" w:cs="Times New Roman"/>
                <w:kern w:val="24"/>
                <w:lang w:val="en-US"/>
              </w:rPr>
              <m:t>c</m:t>
            </m:r>
          </m:sub>
        </m:sSub>
      </m:oMath>
      <w:r w:rsidRPr="00A45B18">
        <w:rPr>
          <w:rFonts w:ascii="Times New Roman" w:hAnsi="Times New Roman" w:cs="Times New Roman"/>
          <w:iCs/>
          <w:kern w:val="24"/>
          <w:lang w:val="en-US"/>
        </w:rPr>
        <w:t xml:space="preserve"> has been found </w:t>
      </w:r>
      <w:r w:rsidRPr="00A45B18">
        <w:rPr>
          <w:rFonts w:ascii="Times New Roman" w:hAnsi="Times New Roman" w:cs="Times New Roman"/>
          <w:iCs/>
          <w:kern w:val="24"/>
          <w:lang w:val="en-US"/>
        </w:rPr>
        <w:fldChar w:fldCharType="begin"/>
      </w:r>
      <w:r>
        <w:rPr>
          <w:rFonts w:ascii="Times New Roman" w:hAnsi="Times New Roman" w:cs="Times New Roman"/>
          <w:iCs/>
          <w:kern w:val="24"/>
          <w:lang w:val="en-US"/>
        </w:rPr>
        <w:instrText xml:space="preserve"> ADDIN EN.CITE &lt;EndNote&gt;&lt;Cite&gt;&lt;Author&gt;Hirsch&lt;/Author&gt;&lt;Year&gt;1991&lt;/Year&gt;&lt;RecNum&gt;3277&lt;/RecNum&gt;&lt;DisplayText&gt;[5]&lt;/DisplayText&gt;&lt;record&gt;&lt;rec-number&gt;3277&lt;/rec-number&gt;&lt;foreign-keys&gt;&lt;key app="EN" db-id="50wxdpzd9vd5r7e9t5b595djrfpttrxw9avp" timestamp="1508176410"&gt;3277&lt;/key&gt;&lt;/foreign-keys&gt;&lt;ref-type name="Journal Article"&gt;17&lt;/ref-type&gt;&lt;contributors&gt;&lt;authors&gt;&lt;author&gt;Hirsch, P. B.&lt;/author&gt;&lt;author&gt;Roberts, S. G.&lt;/author&gt;&lt;/authors&gt;&lt;/contributors&gt;&lt;titles&gt;&lt;title&gt;The brittle-ductile transition in silicon&lt;/title&gt;&lt;secondary-title&gt;Philosophical Magazine A&lt;/secondary-title&gt;&lt;/titles&gt;&lt;periodical&gt;&lt;full-title&gt;Philosophical Magazine A&lt;/full-title&gt;&lt;/periodical&gt;&lt;pages&gt;55-80&lt;/pages&gt;&lt;volume&gt;64&lt;/volume&gt;&lt;number&gt;1&lt;/number&gt;&lt;dates&gt;&lt;year&gt;1991&lt;/year&gt;&lt;pub-dates&gt;&lt;date&gt;1991/07/01&lt;/date&gt;&lt;/pub-dates&gt;&lt;/dates&gt;&lt;publisher&gt;Taylor &amp;amp; Francis&lt;/publisher&gt;&lt;isbn&gt;0141-8610&lt;/isbn&gt;&lt;urls&gt;&lt;related-urls&gt;&lt;url&gt;&lt;style face="underline" font="default" size="100%"&gt;http://dx.doi.org/10.1080/01418619108206126&lt;/style&gt;&lt;/url&gt;&lt;/related-urls&gt;&lt;/urls&gt;&lt;electronic-resource-num&gt;10.1080/01418619108206126&lt;/electronic-resource-num&gt;&lt;/record&gt;&lt;/Cite&gt;&lt;/EndNote&gt;</w:instrText>
      </w:r>
      <w:r w:rsidRPr="00A45B18">
        <w:rPr>
          <w:rFonts w:ascii="Times New Roman" w:hAnsi="Times New Roman" w:cs="Times New Roman"/>
          <w:iCs/>
          <w:kern w:val="24"/>
          <w:lang w:val="en-US"/>
        </w:rPr>
        <w:fldChar w:fldCharType="separate"/>
      </w:r>
      <w:r>
        <w:rPr>
          <w:rFonts w:ascii="Times New Roman" w:hAnsi="Times New Roman" w:cs="Times New Roman"/>
          <w:iCs/>
          <w:noProof/>
          <w:kern w:val="24"/>
          <w:lang w:val="en-US"/>
        </w:rPr>
        <w:t>[5]</w:t>
      </w:r>
      <w:r w:rsidRPr="00A45B18">
        <w:rPr>
          <w:rFonts w:ascii="Times New Roman" w:hAnsi="Times New Roman" w:cs="Times New Roman"/>
          <w:iCs/>
          <w:kern w:val="24"/>
          <w:lang w:val="en-US"/>
        </w:rPr>
        <w:fldChar w:fldCharType="end"/>
      </w:r>
      <w:del w:id="183" w:author="Jianying He" w:date="2018-01-26T11:19:00Z">
        <w:r w:rsidRPr="00A45B18" w:rsidDel="005B7F2B">
          <w:rPr>
            <w:rFonts w:ascii="Times New Roman" w:hAnsi="Times New Roman" w:cs="Times New Roman"/>
            <w:iCs/>
            <w:kern w:val="24"/>
            <w:lang w:val="en-US"/>
          </w:rPr>
          <w:delText>, which can be expressed as</w:delText>
        </w:r>
      </w:del>
    </w:p>
    <w:p w14:paraId="485BFEAE" w14:textId="77777777" w:rsidR="00545F6F" w:rsidRPr="00A45B18" w:rsidRDefault="00545F6F" w:rsidP="00545F6F">
      <w:pPr>
        <w:spacing w:after="120" w:line="360" w:lineRule="auto"/>
        <w:jc w:val="both"/>
        <w:rPr>
          <w:rFonts w:ascii="Times New Roman" w:hAnsi="Times New Roman" w:cs="Times New Roman"/>
          <w:lang w:val="en-US"/>
        </w:rPr>
      </w:pPr>
      <m:oMathPara>
        <m:oMathParaPr>
          <m:jc m:val="right"/>
        </m:oMathParaPr>
        <m:oMath>
          <m:r>
            <w:rPr>
              <w:rFonts w:ascii="Cambria Math" w:hAnsi="Cambria Math" w:cs="Times New Roman"/>
              <w:lang w:val="en-US"/>
            </w:rPr>
            <m:t>ln</m:t>
          </m:r>
          <m:acc>
            <m:accPr>
              <m:chr m:val="̇"/>
              <m:ctrlPr>
                <w:rPr>
                  <w:rFonts w:ascii="Cambria Math" w:hAnsi="Cambria Math" w:cs="Times New Roman"/>
                  <w:i/>
                  <w:lang w:val="en-US"/>
                </w:rPr>
              </m:ctrlPr>
            </m:accPr>
            <m:e>
              <m:r>
                <w:rPr>
                  <w:rFonts w:ascii="Cambria Math" w:hAnsi="Cambria Math" w:cs="Times New Roman"/>
                  <w:lang w:val="en-US"/>
                </w:rPr>
                <m:t>K</m:t>
              </m:r>
            </m:e>
          </m:acc>
          <m:r>
            <w:rPr>
              <w:rFonts w:ascii="Cambria Math" w:hAnsi="Cambria Math" w:cs="Times New Roman"/>
              <w:lang w:val="en-US"/>
            </w:rPr>
            <m:t>=-</m:t>
          </m:r>
          <m:f>
            <m:fPr>
              <m:type m:val="lin"/>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a</m:t>
                  </m:r>
                </m:sub>
              </m:sSub>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B</m:t>
                  </m:r>
                </m:sub>
              </m:sSub>
              <m:sSub>
                <m:sSubPr>
                  <m:ctrlPr>
                    <w:rPr>
                      <w:rFonts w:ascii="Cambria Math" w:hAnsi="Cambria Math" w:cs="Times New Roman"/>
                      <w:i/>
                      <w:iCs/>
                      <w:kern w:val="24"/>
                      <w:lang w:val="en-US"/>
                    </w:rPr>
                  </m:ctrlPr>
                </m:sSubPr>
                <m:e>
                  <m:r>
                    <m:rPr>
                      <m:sty m:val="p"/>
                    </m:rPr>
                    <w:rPr>
                      <w:rFonts w:ascii="Cambria Math" w:hAnsi="Cambria Math" w:cs="Times New Roman"/>
                      <w:kern w:val="24"/>
                      <w:lang w:val="en-US"/>
                    </w:rPr>
                    <m:t>Θ</m:t>
                  </m:r>
                </m:e>
                <m:sub>
                  <m:r>
                    <w:rPr>
                      <w:rFonts w:ascii="Cambria Math" w:hAnsi="Cambria Math" w:cs="Times New Roman"/>
                      <w:kern w:val="24"/>
                      <w:lang w:val="en-US"/>
                    </w:rPr>
                    <m:t>c</m:t>
                  </m:r>
                </m:sub>
              </m:sSub>
            </m:den>
          </m:f>
          <m:r>
            <w:rPr>
              <w:rFonts w:ascii="Cambria Math" w:hAnsi="Cambria Math" w:cs="Times New Roman"/>
              <w:lang w:val="en-US"/>
            </w:rPr>
            <m:t>+const.                                                         (12)</m:t>
          </m:r>
        </m:oMath>
      </m:oMathPara>
    </w:p>
    <w:p w14:paraId="0C462BDC" w14:textId="77777777" w:rsidR="00545F6F" w:rsidRPr="00A45B18" w:rsidRDefault="00545F6F" w:rsidP="00545F6F">
      <w:pPr>
        <w:spacing w:after="120" w:line="360" w:lineRule="auto"/>
        <w:jc w:val="both"/>
        <w:rPr>
          <w:rFonts w:ascii="Times New Roman" w:hAnsi="Times New Roman" w:cs="Times New Roman"/>
          <w:lang w:val="en-US"/>
        </w:rPr>
      </w:pPr>
      <w:r>
        <w:rPr>
          <w:rFonts w:ascii="Times New Roman" w:hAnsi="Times New Roman" w:cs="Times New Roman"/>
          <w:lang w:val="en-US"/>
        </w:rPr>
        <w:t>w</w:t>
      </w:r>
      <w:r w:rsidRPr="00A45B18">
        <w:rPr>
          <w:rFonts w:ascii="Times New Roman" w:hAnsi="Times New Roman" w:cs="Times New Roman"/>
          <w:lang w:val="en-US"/>
        </w:rPr>
        <w:t xml:space="preserve">here </w:t>
      </w:r>
      <m:oMath>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a</m:t>
            </m:r>
          </m:sub>
        </m:sSub>
      </m:oMath>
      <w:r w:rsidRPr="00A45B18">
        <w:rPr>
          <w:rFonts w:ascii="Times New Roman" w:hAnsi="Times New Roman" w:cs="Times New Roman"/>
          <w:lang w:val="en-US"/>
        </w:rPr>
        <w:t xml:space="preserve"> is the activation energy for the BDT, which has been found to be equal to the activation energy </w:t>
      </w:r>
      <m:oMath>
        <m:r>
          <w:rPr>
            <w:rFonts w:ascii="Cambria Math" w:hAnsi="Cambria Math" w:cs="Times New Roman"/>
            <w:lang w:val="en-US"/>
          </w:rPr>
          <m:t>Q</m:t>
        </m:r>
      </m:oMath>
      <w:r w:rsidRPr="00A45B18">
        <w:rPr>
          <w:rFonts w:ascii="Times New Roman" w:hAnsi="Times New Roman" w:cs="Times New Roman"/>
          <w:lang w:val="en-US"/>
        </w:rPr>
        <w:t xml:space="preserve"> </w:t>
      </w:r>
      <w:r w:rsidRPr="006A5B2C">
        <w:rPr>
          <w:rFonts w:ascii="Times New Roman" w:hAnsi="Times New Roman" w:cs="Times New Roman"/>
          <w:lang w:val="en-US"/>
        </w:rPr>
        <w:t>for dislocation velocity</w:t>
      </w:r>
      <w:r w:rsidRPr="00A45B18">
        <w:rPr>
          <w:rFonts w:ascii="Times New Roman" w:hAnsi="Times New Roman" w:cs="Times New Roman"/>
          <w:lang w:val="en-US"/>
        </w:rPr>
        <w:t xml:space="preserve">. </w:t>
      </w:r>
    </w:p>
    <w:p w14:paraId="7B0D57CE" w14:textId="03187411" w:rsidR="00545F6F" w:rsidRPr="00A45B18" w:rsidRDefault="00545F6F" w:rsidP="00545F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Tanaka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&lt;EndNote&gt;&lt;Cite&gt;&lt;Author&gt;Tanaka&lt;/Author&gt;&lt;Year&gt;2008&lt;/Year&gt;&lt;RecNum&gt;3209&lt;/RecNum&gt;&lt;DisplayText&gt;[11]&lt;/DisplayText&gt;&lt;record&gt;&lt;rec-number&gt;3209&lt;/rec-number&gt;&lt;foreign-keys&gt;&lt;key app="EN" db-id="50wxdpzd9vd5r7e9t5b595djrfpttrxw9avp" timestamp="1506949306"&gt;3209&lt;/key&gt;&lt;/foreign-keys&gt;&lt;ref-type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2008/10/01/&lt;/date&gt;&lt;/pub-dates&gt;&lt;/dates&gt;&lt;isbn&gt;1359-6454&lt;/isbn&gt;&lt;urls&gt;&lt;related-urls&gt;&lt;url&gt;http://www.sciencedirect.com/science/article/pii/S1359645408004618&lt;/url&gt;&lt;/related-urls&gt;&lt;/urls&gt;&lt;electronic-resource-num&gt;https://doi.org/10.1016/j.actamat.2008.06.025&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[11]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has performed 4-point band tests to measure the BDT temperature of single crystal iron, in which different outer-fiber strain rates have been </w:t>
      </w:r>
      <w:r>
        <w:rPr>
          <w:rFonts w:ascii="Times New Roman" w:hAnsi="Times New Roman" w:cs="Times New Roman"/>
          <w:lang w:val="en-US"/>
        </w:rPr>
        <w:t>applied</w:t>
      </w:r>
      <w:r w:rsidRPr="00A45B18">
        <w:rPr>
          <w:rFonts w:ascii="Times New Roman" w:hAnsi="Times New Roman" w:cs="Times New Roman"/>
          <w:lang w:val="en-US"/>
        </w:rPr>
        <w:t xml:space="preserve"> in their tests. Outer-fiber strain rate can be calculated with </w:t>
      </w:r>
      <w:ins w:id="184" w:author="Jianying He" w:date="2018-01-26T11:19:00Z">
        <w:r w:rsidR="005B7F2B">
          <w:rPr>
            <w:rFonts w:ascii="Times New Roman" w:hAnsi="Times New Roman" w:cs="Times New Roman"/>
            <w:lang w:val="en-US"/>
          </w:rPr>
          <w:t xml:space="preserve">the </w:t>
        </w:r>
      </w:ins>
      <w:r w:rsidRPr="00A45B18">
        <w:rPr>
          <w:rFonts w:ascii="Times New Roman" w:hAnsi="Times New Roman" w:cs="Times New Roman"/>
          <w:lang w:val="en-US"/>
        </w:rPr>
        <w:t>following equation</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&lt;EndNote&gt;&lt;Cite&gt;&lt;Author&gt;Hollenberg&lt;/Author&gt;&lt;Year&gt;1971&lt;/Year&gt;&lt;RecNum&gt;3242&lt;/RecNum&gt;&lt;DisplayText&gt;[49]&lt;/DisplayText&gt;&lt;record&gt;&lt;rec-number&gt;3242&lt;/rec-number&gt;&lt;foreign-keys&gt;&lt;key app="EN" db-id="50wxdpzd9vd5r7e9t5b595djrfpttrxw9avp" timestamp="1507821550"&gt;3242&lt;/key&gt;&lt;/foreign-keys&gt;&lt;ref-type name="Journal Article"&gt;17&lt;/ref-type&gt;&lt;contributors&gt;&lt;authors&gt;&lt;author&gt;Hollenberg, G. W.&lt;/author&gt;&lt;author&gt;Terwilliger, G. R.&lt;/author&gt;&lt;author&gt;Gordon, R. S.&lt;/author&gt;&lt;/authors&gt;&lt;/contributors&gt;&lt;titles&gt;&lt;title&gt;Calculation of Stresses and Strains in Four-Point Bending Creep Tests&lt;/title&gt;&lt;secondary-title&gt;Journal of the American Ceramic Society&lt;/secondary-title&gt;&lt;/titles&gt;&lt;periodical&gt;&lt;full-title&gt;Journal of the American Ceramic Society&lt;/full-title&gt;&lt;/periodical&gt;&lt;pages&gt;196-199&lt;/pages&gt;&lt;volume&gt;54&lt;/volume&gt;&lt;number&gt;4&lt;/number&gt;&lt;dates&gt;&lt;year&gt;1971&lt;/year&gt;&lt;/dates&gt;&lt;publisher&gt;Blackwell Publishing Ltd&lt;/publisher&gt;&lt;isbn&gt;1551-2916&lt;/isbn&gt;&lt;urls&gt;&lt;related-urls&gt;&lt;url&gt;&lt;style face="underline" font="default" size="100%"&gt;http://dx.doi.org/10.1111/j.1151-2916.1971.tb12263.x&lt;/style&gt;&lt;/url&gt;&lt;/related-urls&gt;&lt;/urls&gt;&lt;electronic-resource-num&gt;10.1111/j.1151-2916.1971.tb12263.x&lt;/electronic-resource-num&gt;&lt;/record&gt;&lt;/Cite&gt;&lt;/EndNote&gt;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[49]</w:t>
      </w:r>
      <w:r w:rsidRPr="00A45B18">
        <w:rPr>
          <w:rFonts w:ascii="Times New Roman" w:hAnsi="Times New Roman" w:cs="Times New Roman"/>
          <w:lang w:val="en-US"/>
        </w:rPr>
        <w:fldChar w:fldCharType="end"/>
      </w:r>
      <w:r w:rsidRPr="00A45B18">
        <w:rPr>
          <w:rFonts w:ascii="Times New Roman" w:hAnsi="Times New Roman" w:cs="Times New Roman"/>
          <w:lang w:val="en-US"/>
        </w:rPr>
        <w:t>,</w:t>
      </w:r>
    </w:p>
    <w:p w14:paraId="49EE8594" w14:textId="77777777" w:rsidR="00545F6F" w:rsidRPr="00A45B18" w:rsidRDefault="00D74E0D" w:rsidP="00545F6F">
      <w:pPr>
        <w:spacing w:after="12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f</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4B</m:t>
              </m:r>
            </m:num>
            <m:den>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1</m:t>
                  </m:r>
                </m:sub>
                <m:sup>
                  <m:r>
                    <w:rPr>
                      <w:rFonts w:ascii="Cambria Math" w:hAnsi="Cambria Math" w:cs="Times New Roman"/>
                    </w:rPr>
                    <m:t>2</m:t>
                  </m:r>
                </m:sup>
              </m:sSubSup>
            </m:den>
          </m:f>
          <m:acc>
            <m:accPr>
              <m:chr m:val="̇"/>
              <m:ctrlPr>
                <w:rPr>
                  <w:rFonts w:ascii="Cambria Math" w:hAnsi="Cambria Math" w:cs="Times New Roman"/>
                  <w:i/>
                  <w:lang w:val="en-US"/>
                </w:rPr>
              </m:ctrlPr>
            </m:accPr>
            <m:e>
              <m:r>
                <w:rPr>
                  <w:rFonts w:ascii="Cambria Math" w:hAnsi="Cambria Math" w:cs="Times New Roman"/>
                  <w:lang w:val="en-US"/>
                </w:rPr>
                <m:t>δ</m:t>
              </m:r>
            </m:e>
          </m:acc>
          <m:r>
            <w:rPr>
              <w:rFonts w:ascii="Cambria Math" w:hAnsi="Cambria Math" w:cs="Times New Roman"/>
              <w:lang w:val="en-US"/>
            </w:rPr>
            <m:t xml:space="preserve">                                                                                         (13)</m:t>
          </m:r>
        </m:oMath>
      </m:oMathPara>
    </w:p>
    <w:p w14:paraId="5E874F76" w14:textId="1EC57D10" w:rsidR="00545F6F" w:rsidRPr="00A45B18" w:rsidRDefault="000A2E28" w:rsidP="00545F6F">
      <w:pPr>
        <w:spacing w:after="120" w:line="360" w:lineRule="auto"/>
        <w:jc w:val="both"/>
        <w:rPr>
          <w:rFonts w:ascii="Times New Roman" w:hAnsi="Times New Roman" w:cs="Times New Roman"/>
          <w:lang w:val="en-US"/>
        </w:rPr>
      </w:pPr>
      <w:r>
        <w:rPr>
          <w:rFonts w:ascii="Times New Roman" w:hAnsi="Times New Roman" w:cs="Times New Roman"/>
          <w:lang w:val="en-US"/>
        </w:rPr>
        <w:lastRenderedPageBreak/>
        <w:t>w</w:t>
      </w:r>
      <w:r w:rsidRPr="00A45B18">
        <w:rPr>
          <w:rFonts w:ascii="Times New Roman" w:hAnsi="Times New Roman" w:cs="Times New Roman"/>
          <w:lang w:val="en-US"/>
        </w:rPr>
        <w:t xml:space="preserve">here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f</m:t>
            </m:r>
          </m:sub>
        </m:sSub>
      </m:oMath>
      <w:r w:rsidR="00545F6F" w:rsidRPr="00A45B18">
        <w:rPr>
          <w:rFonts w:ascii="Times New Roman" w:hAnsi="Times New Roman" w:cs="Times New Roman"/>
          <w:lang w:val="en-US"/>
        </w:rPr>
        <w:t xml:space="preserve"> is outer-fiber strain rate</w:t>
      </w:r>
      <w:ins w:id="185" w:author="Jianying He" w:date="2018-01-26T11:19:00Z">
        <w:r w:rsidR="005B7F2B">
          <w:rPr>
            <w:rFonts w:ascii="Times New Roman" w:hAnsi="Times New Roman" w:cs="Times New Roman"/>
            <w:lang w:val="en-US"/>
          </w:rPr>
          <w:t>,</w:t>
        </w:r>
      </w:ins>
      <w:r w:rsidR="00545F6F" w:rsidRPr="00A45B18">
        <w:rPr>
          <w:rFonts w:ascii="Times New Roman" w:hAnsi="Times New Roman" w:cs="Times New Roman"/>
          <w:lang w:val="en-US"/>
        </w:rPr>
        <w:t xml:space="preserve"> </w:t>
      </w:r>
      <w:del w:id="186" w:author="Jianying He" w:date="2018-01-26T11:19:00Z">
        <w:r w:rsidR="00545F6F" w:rsidRPr="00A45B18" w:rsidDel="005B7F2B">
          <w:rPr>
            <w:rFonts w:ascii="Times New Roman" w:hAnsi="Times New Roman" w:cs="Times New Roman"/>
            <w:lang w:val="en-US"/>
          </w:rPr>
          <w:delText xml:space="preserve">and </w:delText>
        </w:r>
      </w:del>
      <m:oMath>
        <m:acc>
          <m:accPr>
            <m:chr m:val="̇"/>
            <m:ctrlPr>
              <w:rPr>
                <w:rFonts w:ascii="Cambria Math" w:hAnsi="Cambria Math" w:cs="Times New Roman"/>
                <w:i/>
                <w:lang w:val="en-US"/>
              </w:rPr>
            </m:ctrlPr>
          </m:accPr>
          <m:e>
            <m:r>
              <w:rPr>
                <w:rFonts w:ascii="Cambria Math" w:hAnsi="Cambria Math" w:cs="Times New Roman"/>
                <w:lang w:val="en-US"/>
              </w:rPr>
              <m:t>δ</m:t>
            </m:r>
          </m:e>
        </m:acc>
      </m:oMath>
      <w:r w:rsidR="00545F6F" w:rsidRPr="00A45B18">
        <w:rPr>
          <w:rFonts w:ascii="Times New Roman" w:hAnsi="Times New Roman" w:cs="Times New Roman"/>
          <w:lang w:val="en-US"/>
        </w:rPr>
        <w:t xml:space="preserve"> is cross head speed, </w:t>
      </w:r>
      <m:oMath>
        <m:r>
          <w:rPr>
            <w:rFonts w:ascii="Cambria Math" w:hAnsi="Cambria Math" w:cs="Times New Roman"/>
            <w:lang w:val="en-US"/>
          </w:rPr>
          <m:t>B</m:t>
        </m:r>
      </m:oMath>
      <w:r w:rsidR="00545F6F" w:rsidRPr="00A45B18">
        <w:rPr>
          <w:rFonts w:ascii="Times New Roman" w:hAnsi="Times New Roman" w:cs="Times New Roman"/>
          <w:lang w:val="en-US"/>
        </w:rPr>
        <w:t xml:space="preserve"> is thickness of specimen</w:t>
      </w:r>
      <w:ins w:id="187" w:author="Jianying He" w:date="2018-01-26T11:19:00Z">
        <w:r w:rsidR="005B7F2B">
          <w:rPr>
            <w:rFonts w:ascii="Times New Roman" w:hAnsi="Times New Roman" w:cs="Times New Roman"/>
            <w:lang w:val="en-US"/>
          </w:rPr>
          <w:t>,</w:t>
        </w:r>
      </w:ins>
      <w:r w:rsidR="00545F6F" w:rsidRPr="00A45B18">
        <w:rPr>
          <w:rFonts w:ascii="Times New Roman" w:hAnsi="Times New Roman"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1</m:t>
            </m:r>
          </m:sub>
        </m:sSub>
        <m:r>
          <m:rPr>
            <m:sty m:val="p"/>
          </m:rPr>
          <w:rPr>
            <w:rFonts w:ascii="Cambria Math" w:hAnsi="Cambria Math" w:cs="Times New Roman"/>
            <w:lang w:val="en-US"/>
          </w:rPr>
          <m:t xml:space="preserve"> </m:t>
        </m:r>
      </m:oMath>
      <w:r w:rsidR="00545F6F" w:rsidRPr="00A45B18">
        <w:rPr>
          <w:rFonts w:ascii="Times New Roman" w:hAnsi="Times New Roman" w:cs="Times New Roman"/>
          <w:lang w:val="en-US"/>
        </w:rPr>
        <w:t xml:space="preserve"> is outer span of specimen. For a four point bend test, the applied stress intensity factor can be calculated by using the following equation</w:t>
      </w:r>
      <w:r w:rsidR="00545F6F" w:rsidRPr="00A45B18">
        <w:rPr>
          <w:rFonts w:ascii="Times New Roman" w:hAnsi="Times New Roman" w:cs="Times New Roman"/>
          <w:lang w:val="en-US"/>
        </w:rPr>
        <w:fldChar w:fldCharType="begin"/>
      </w:r>
      <w:r w:rsidR="00545F6F">
        <w:rPr>
          <w:rFonts w:ascii="Times New Roman" w:hAnsi="Times New Roman" w:cs="Times New Roman"/>
          <w:lang w:val="en-US"/>
        </w:rPr>
        <w:instrText xml:space="preserve"> ADDIN EN.CITE &lt;EndNote&gt;&lt;Cite&gt;&lt;Author&gt;Fett&lt;/Author&gt;&lt;Year&gt;2009&lt;/Year&gt;&lt;RecNum&gt;3240&lt;/RecNum&gt;&lt;DisplayText&gt;[50]&lt;/DisplayText&gt;&lt;record&gt;&lt;rec-number&gt;3240&lt;/rec-number&gt;&lt;foreign-keys&gt;&lt;key app="EN" db-id="50wxdpzd9vd5r7e9t5b595djrfpttrxw9avp" timestamp="1507819520"&gt;3240&lt;/key&gt;&lt;/foreign-keys&gt;&lt;ref-type name="Press Release"&gt;63&lt;/ref-type&gt;&lt;contributors&gt;&lt;authors&gt;&lt;author&gt;Theo Fett&lt;/author&gt;&lt;/authors&gt;&lt;/contributors&gt;&lt;titles&gt;&lt;title&gt;Stress Intensity Factors – T-Stresses – Weight Functions&lt;/title&gt;&lt;secondary-title&gt;Supplement Volume&lt;/secondary-title&gt;&lt;/titles&gt;&lt;number&gt;1-139&lt;/number&gt;&lt;dates&gt;&lt;year&gt;2009&lt;/year&gt;&lt;/dates&gt;&lt;publisher&gt;KIT Scientific Publishing&lt;/publisher&gt;&lt;urls&gt;&lt;/urls&gt;&lt;/record&gt;&lt;/Cite&gt;&lt;/EndNote&gt;</w:instrText>
      </w:r>
      <w:r w:rsidR="00545F6F" w:rsidRPr="00A45B18">
        <w:rPr>
          <w:rFonts w:ascii="Times New Roman" w:hAnsi="Times New Roman" w:cs="Times New Roman"/>
          <w:lang w:val="en-US"/>
        </w:rPr>
        <w:fldChar w:fldCharType="separate"/>
      </w:r>
      <w:r w:rsidR="00545F6F">
        <w:rPr>
          <w:rFonts w:ascii="Times New Roman" w:hAnsi="Times New Roman" w:cs="Times New Roman"/>
          <w:noProof/>
          <w:lang w:val="en-US"/>
        </w:rPr>
        <w:t>[50]</w:t>
      </w:r>
      <w:r w:rsidR="00545F6F" w:rsidRPr="00A45B18">
        <w:rPr>
          <w:rFonts w:ascii="Times New Roman" w:hAnsi="Times New Roman" w:cs="Times New Roman"/>
          <w:lang w:val="en-US"/>
        </w:rPr>
        <w:fldChar w:fldCharType="end"/>
      </w:r>
      <w:r w:rsidR="00545F6F" w:rsidRPr="00A45B18">
        <w:rPr>
          <w:rFonts w:ascii="Times New Roman" w:hAnsi="Times New Roman" w:cs="Times New Roman"/>
          <w:lang w:val="en-US"/>
        </w:rPr>
        <w:t xml:space="preserve">, </w:t>
      </w:r>
    </w:p>
    <w:p w14:paraId="080053C3" w14:textId="77777777" w:rsidR="00545F6F" w:rsidRPr="00A45B18" w:rsidRDefault="00D74E0D" w:rsidP="00545F6F">
      <w:pPr>
        <w:spacing w:after="12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3F</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2</m:t>
                      </m:r>
                    </m:sub>
                  </m:sSub>
                </m:e>
              </m:d>
            </m:num>
            <m:den>
              <m:r>
                <w:rPr>
                  <w:rFonts w:ascii="Cambria Math" w:hAnsi="Cambria Math" w:cs="Times New Roman"/>
                  <w:lang w:val="en-US"/>
                </w:rPr>
                <m:t>2B</m:t>
              </m:r>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2</m:t>
                  </m:r>
                </m:sup>
              </m:sSup>
            </m:den>
          </m:f>
          <m:rad>
            <m:radPr>
              <m:degHide m:val="1"/>
              <m:ctrlPr>
                <w:rPr>
                  <w:rFonts w:ascii="Cambria Math" w:hAnsi="Cambria Math" w:cs="Times New Roman"/>
                  <w:i/>
                  <w:lang w:val="en-US"/>
                </w:rPr>
              </m:ctrlPr>
            </m:radPr>
            <m:deg/>
            <m:e>
              <m:r>
                <w:rPr>
                  <w:rFonts w:ascii="Cambria Math" w:hAnsi="Cambria Math" w:cs="Times New Roman"/>
                  <w:lang w:val="en-US"/>
                </w:rPr>
                <m:t>a</m:t>
              </m:r>
            </m:e>
          </m:rad>
          <m:r>
            <w:rPr>
              <w:rFonts w:ascii="Cambria Math" w:hAnsi="Cambria Math" w:cs="Times New Roman"/>
              <w:lang w:val="en-US"/>
            </w:rPr>
            <m:t>Y                                                                (14)</m:t>
          </m:r>
        </m:oMath>
      </m:oMathPara>
    </w:p>
    <w:p w14:paraId="0F9A16EA" w14:textId="305B9FCA" w:rsidR="00545F6F" w:rsidRDefault="00545F6F" w:rsidP="00545F6F">
      <w:pPr>
        <w:spacing w:before="120" w:after="120" w:line="360" w:lineRule="auto"/>
        <w:jc w:val="both"/>
        <w:rPr>
          <w:rFonts w:ascii="Times New Roman" w:hAnsi="Times New Roman" w:cs="Times New Roman"/>
          <w:lang w:val="en-US"/>
        </w:rPr>
      </w:pPr>
      <w:r>
        <w:rPr>
          <w:rFonts w:ascii="Times New Roman" w:hAnsi="Times New Roman" w:cs="Times New Roman"/>
          <w:lang w:val="en-US"/>
        </w:rPr>
        <w:t>w</w:t>
      </w:r>
      <w:r w:rsidRPr="00A45B18">
        <w:rPr>
          <w:rFonts w:ascii="Times New Roman" w:hAnsi="Times New Roman" w:cs="Times New Roman"/>
          <w:lang w:val="en-US"/>
        </w:rPr>
        <w:t xml:space="preserve">here </w:t>
      </w:r>
      <m:oMath>
        <m:r>
          <w:rPr>
            <w:rFonts w:ascii="Cambria Math" w:hAnsi="Cambria Math" w:cs="Times New Roman"/>
            <w:lang w:val="en-US"/>
          </w:rPr>
          <m:t>Y=</m:t>
        </m:r>
        <m:f>
          <m:fPr>
            <m:ctrlPr>
              <w:rPr>
                <w:rFonts w:ascii="Cambria Math" w:hAnsi="Cambria Math" w:cs="Times New Roman"/>
                <w:i/>
                <w:lang w:val="en-US"/>
              </w:rPr>
            </m:ctrlPr>
          </m:fPr>
          <m:num>
            <m:r>
              <w:rPr>
                <w:rFonts w:ascii="Cambria Math" w:hAnsi="Cambria Math" w:cs="Times New Roman"/>
                <w:lang w:val="en-US"/>
              </w:rPr>
              <m:t>1.1215</m:t>
            </m:r>
            <m:rad>
              <m:radPr>
                <m:degHide m:val="1"/>
                <m:ctrlPr>
                  <w:rPr>
                    <w:rFonts w:ascii="Cambria Math" w:hAnsi="Cambria Math" w:cs="Times New Roman"/>
                    <w:i/>
                    <w:lang w:val="en-US"/>
                  </w:rPr>
                </m:ctrlPr>
              </m:radPr>
              <m:deg/>
              <m:e>
                <m:r>
                  <w:rPr>
                    <w:rFonts w:ascii="Cambria Math" w:hAnsi="Cambria Math" w:cs="Times New Roman"/>
                    <w:lang w:val="en-US"/>
                  </w:rPr>
                  <m:t>a</m:t>
                </m:r>
              </m:e>
            </m:rad>
          </m:num>
          <m:den>
            <m:sSup>
              <m:sSupPr>
                <m:ctrlPr>
                  <w:rPr>
                    <w:rFonts w:ascii="Cambria Math" w:hAnsi="Cambria Math" w:cs="Times New Roman"/>
                    <w:i/>
                    <w:lang w:val="en-US"/>
                  </w:rPr>
                </m:ctrlPr>
              </m:sSupPr>
              <m:e>
                <m:r>
                  <w:rPr>
                    <w:rFonts w:ascii="Cambria Math" w:hAnsi="Cambria Math" w:cs="Times New Roman"/>
                    <w:lang w:val="en-US"/>
                  </w:rPr>
                  <m:t>β</m:t>
                </m:r>
              </m:e>
              <m:sup>
                <m:r>
                  <w:rPr>
                    <w:rFonts w:ascii="Cambria Math" w:hAnsi="Cambria Math" w:cs="Times New Roman"/>
                    <w:lang w:val="en-US"/>
                  </w:rPr>
                  <m:t>3/2</m:t>
                </m:r>
              </m:sup>
            </m:sSup>
          </m:den>
        </m:f>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5</m:t>
                </m:r>
              </m:num>
              <m:den>
                <m:r>
                  <w:rPr>
                    <w:rFonts w:ascii="Cambria Math" w:hAnsi="Cambria Math" w:cs="Times New Roman"/>
                    <w:lang w:val="en-US"/>
                  </w:rPr>
                  <m:t>8</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5</m:t>
                </m:r>
              </m:num>
              <m:den>
                <m:r>
                  <w:rPr>
                    <w:rFonts w:ascii="Cambria Math" w:hAnsi="Cambria Math" w:cs="Times New Roman"/>
                    <w:lang w:val="en-US"/>
                  </w:rPr>
                  <m:t>12</m:t>
                </m:r>
              </m:den>
            </m:f>
            <m:r>
              <w:rPr>
                <w:rFonts w:ascii="Cambria Math" w:hAnsi="Cambria Math" w:cs="Times New Roman"/>
                <w:lang w:val="en-US"/>
              </w:rPr>
              <m:t>α+</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8</m:t>
                </m:r>
              </m:den>
            </m:f>
            <m:sSup>
              <m:sSupPr>
                <m:ctrlPr>
                  <w:rPr>
                    <w:rFonts w:ascii="Cambria Math" w:hAnsi="Cambria Math" w:cs="Times New Roman"/>
                    <w:i/>
                    <w:lang w:val="en-US"/>
                  </w:rPr>
                </m:ctrlPr>
              </m:sSupPr>
              <m:e>
                <m:r>
                  <w:rPr>
                    <w:rFonts w:ascii="Cambria Math" w:hAnsi="Cambria Math" w:cs="Times New Roman"/>
                    <w:lang w:val="en-US"/>
                  </w:rPr>
                  <m:t>α</m:t>
                </m:r>
              </m:e>
              <m:sup>
                <m:r>
                  <w:rPr>
                    <w:rFonts w:ascii="Cambria Math" w:hAnsi="Cambria Math" w:cs="Times New Roman"/>
                    <w:lang w:val="en-US"/>
                  </w:rPr>
                  <m:t>2</m:t>
                </m:r>
              </m:sup>
            </m:sSup>
            <m:r>
              <w:rPr>
                <w:rFonts w:ascii="Cambria Math" w:hAnsi="Cambria Math" w:cs="Times New Roman"/>
                <w:lang w:val="en-US"/>
              </w:rPr>
              <m:t>+5</m:t>
            </m:r>
            <m:sSup>
              <m:sSupPr>
                <m:ctrlPr>
                  <w:rPr>
                    <w:rFonts w:ascii="Cambria Math" w:hAnsi="Cambria Math" w:cs="Times New Roman"/>
                    <w:i/>
                    <w:lang w:val="en-US"/>
                  </w:rPr>
                </m:ctrlPr>
              </m:sSupPr>
              <m:e>
                <m:r>
                  <w:rPr>
                    <w:rFonts w:ascii="Cambria Math" w:hAnsi="Cambria Math" w:cs="Times New Roman"/>
                    <w:lang w:val="en-US"/>
                  </w:rPr>
                  <m:t>α</m:t>
                </m:r>
              </m:e>
              <m:sup>
                <m:r>
                  <w:rPr>
                    <w:rFonts w:ascii="Cambria Math" w:hAnsi="Cambria Math" w:cs="Times New Roman"/>
                    <w:lang w:val="en-US"/>
                  </w:rPr>
                  <m:t>2</m:t>
                </m:r>
              </m:sup>
            </m:sSup>
            <m:sSup>
              <m:sSupPr>
                <m:ctrlPr>
                  <w:rPr>
                    <w:rFonts w:ascii="Cambria Math" w:hAnsi="Cambria Math" w:cs="Times New Roman"/>
                    <w:i/>
                    <w:lang w:val="en-US"/>
                  </w:rPr>
                </m:ctrlPr>
              </m:sSupPr>
              <m:e>
                <m:r>
                  <w:rPr>
                    <w:rFonts w:ascii="Cambria Math" w:hAnsi="Cambria Math" w:cs="Times New Roman"/>
                    <w:lang w:val="en-US"/>
                  </w:rPr>
                  <m:t>β</m:t>
                </m:r>
              </m:e>
              <m:sup>
                <m:r>
                  <w:rPr>
                    <w:rFonts w:ascii="Cambria Math" w:hAnsi="Cambria Math" w:cs="Times New Roman"/>
                    <w:lang w:val="en-US"/>
                  </w:rPr>
                  <m:t>6</m:t>
                </m:r>
              </m:sup>
            </m:s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3</m:t>
                </m:r>
              </m:num>
              <m:den>
                <m:r>
                  <w:rPr>
                    <w:rFonts w:ascii="Cambria Math" w:hAnsi="Cambria Math" w:cs="Times New Roman"/>
                    <w:lang w:val="en-US"/>
                  </w:rPr>
                  <m:t>8</m:t>
                </m:r>
              </m:den>
            </m:f>
            <m:r>
              <m:rPr>
                <m:sty m:val="p"/>
              </m:rPr>
              <w:rPr>
                <w:rFonts w:ascii="Cambria Math" w:hAnsi="Cambria Math" w:cs="Times New Roman"/>
                <w:lang w:val="en-US"/>
              </w:rPr>
              <m:t>exp⁡</m:t>
            </m:r>
            <m:d>
              <m:dPr>
                <m:ctrlPr>
                  <w:rPr>
                    <w:rFonts w:ascii="Cambria Math" w:hAnsi="Cambria Math" w:cs="Times New Roman"/>
                    <w:i/>
                    <w:lang w:val="en-US"/>
                  </w:rPr>
                </m:ctrlPr>
              </m:dPr>
              <m:e>
                <m:r>
                  <w:rPr>
                    <w:rFonts w:ascii="Cambria Math" w:hAnsi="Cambria Math" w:cs="Times New Roman"/>
                    <w:lang w:val="en-US"/>
                  </w:rPr>
                  <m:t>-6.1342α/β</m:t>
                </m:r>
              </m:e>
            </m:d>
          </m:e>
        </m:d>
      </m:oMath>
      <w:r w:rsidRPr="00A45B18">
        <w:rPr>
          <w:rFonts w:ascii="Times New Roman" w:hAnsi="Times New Roman" w:cs="Times New Roman"/>
          <w:lang w:val="en-US"/>
        </w:rPr>
        <w:t xml:space="preserve">, </w:t>
      </w:r>
      <m:oMath>
        <m:r>
          <w:rPr>
            <w:rFonts w:ascii="Cambria Math" w:hAnsi="Cambria Math" w:cs="Times New Roman"/>
            <w:lang w:val="en-US"/>
          </w:rPr>
          <m:t>α=a/W</m:t>
        </m:r>
      </m:oMath>
      <w:r w:rsidRPr="00A45B18">
        <w:rPr>
          <w:rFonts w:ascii="Times New Roman" w:hAnsi="Times New Roman" w:cs="Times New Roman"/>
          <w:lang w:val="en-US"/>
        </w:rPr>
        <w:t xml:space="preserve">,  </w:t>
      </w:r>
      <m:oMath>
        <m:r>
          <w:rPr>
            <w:rFonts w:ascii="Cambria Math" w:hAnsi="Cambria Math" w:cs="Times New Roman"/>
            <w:lang w:val="en-US"/>
          </w:rPr>
          <m:t>β=1-a/W</m:t>
        </m:r>
      </m:oMath>
      <w:r w:rsidRPr="00A45B18">
        <w:rPr>
          <w:rFonts w:ascii="Times New Roman" w:hAnsi="Times New Roman" w:cs="Times New Roman"/>
          <w:lang w:val="en-US"/>
        </w:rPr>
        <w:t xml:space="preserve">, </w:t>
      </w:r>
      <m:oMath>
        <m:r>
          <w:rPr>
            <w:rFonts w:ascii="Cambria Math" w:hAnsi="Cambria Math" w:cs="Times New Roman"/>
            <w:lang w:val="en-US"/>
          </w:rPr>
          <m:t>F</m:t>
        </m:r>
      </m:oMath>
      <w:r w:rsidRPr="00A45B18">
        <w:rPr>
          <w:rFonts w:ascii="Times New Roman" w:hAnsi="Times New Roman" w:cs="Times New Roman"/>
          <w:lang w:val="en-US"/>
        </w:rPr>
        <w:t xml:space="preserve"> is loading force,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2</m:t>
            </m:r>
          </m:sub>
        </m:sSub>
      </m:oMath>
      <w:r w:rsidRPr="00A45B18">
        <w:rPr>
          <w:rFonts w:ascii="Times New Roman" w:hAnsi="Times New Roman" w:cs="Times New Roman"/>
          <w:lang w:val="en-US"/>
        </w:rPr>
        <w:t xml:space="preserve"> is inner span, </w:t>
      </w:r>
      <m:oMath>
        <m:r>
          <w:rPr>
            <w:rFonts w:ascii="Cambria Math" w:hAnsi="Cambria Math" w:cs="Times New Roman"/>
            <w:lang w:val="en-US"/>
          </w:rPr>
          <m:t>B</m:t>
        </m:r>
      </m:oMath>
      <w:r w:rsidRPr="00A45B18">
        <w:rPr>
          <w:rFonts w:ascii="Times New Roman" w:hAnsi="Times New Roman" w:cs="Times New Roman"/>
          <w:lang w:val="en-US"/>
        </w:rPr>
        <w:t xml:space="preserve"> is thickness of specimen, </w:t>
      </w:r>
      <m:oMath>
        <m:r>
          <w:rPr>
            <w:rFonts w:ascii="Cambria Math" w:hAnsi="Cambria Math" w:cs="Times New Roman"/>
            <w:lang w:val="en-US"/>
          </w:rPr>
          <m:t>W</m:t>
        </m:r>
      </m:oMath>
      <w:r w:rsidRPr="00A45B18">
        <w:rPr>
          <w:rFonts w:ascii="Times New Roman" w:hAnsi="Times New Roman" w:cs="Times New Roman"/>
          <w:lang w:val="en-US"/>
        </w:rPr>
        <w:t xml:space="preserve"> is width of specimen and </w:t>
      </w:r>
      <m:oMath>
        <m:r>
          <w:rPr>
            <w:rFonts w:ascii="Cambria Math" w:hAnsi="Cambria Math" w:cs="Times New Roman"/>
            <w:lang w:val="en-US"/>
          </w:rPr>
          <m:t>a</m:t>
        </m:r>
      </m:oMath>
      <w:r w:rsidRPr="00A45B18">
        <w:rPr>
          <w:rFonts w:ascii="Times New Roman" w:hAnsi="Times New Roman" w:cs="Times New Roman"/>
          <w:lang w:val="en-US"/>
        </w:rPr>
        <w:t xml:space="preserve"> is notch depth. </w:t>
      </w:r>
      <w:commentRangeStart w:id="188"/>
      <w:r w:rsidRPr="00A45B18">
        <w:rPr>
          <w:rFonts w:ascii="Times New Roman" w:hAnsi="Times New Roman" w:cs="Times New Roman"/>
          <w:lang w:val="en-US"/>
        </w:rPr>
        <w:t>Three</w:t>
      </w:r>
      <w:r>
        <w:rPr>
          <w:rFonts w:ascii="Times New Roman" w:hAnsi="Times New Roman" w:cs="Times New Roman"/>
          <w:lang w:val="en-US"/>
        </w:rPr>
        <w:t>-</w:t>
      </w:r>
      <w:r w:rsidRPr="00A45B18">
        <w:rPr>
          <w:rFonts w:ascii="Times New Roman" w:hAnsi="Times New Roman" w:cs="Times New Roman"/>
          <w:lang w:val="en-US"/>
        </w:rPr>
        <w:t>dimensional model</w:t>
      </w:r>
      <w:r>
        <w:rPr>
          <w:rFonts w:ascii="Times New Roman" w:hAnsi="Times New Roman" w:cs="Times New Roman"/>
          <w:lang w:val="en-US"/>
        </w:rPr>
        <w:t xml:space="preserve">ling of the </w:t>
      </w:r>
      <w:r w:rsidRPr="00A45B18">
        <w:rPr>
          <w:rFonts w:ascii="Times New Roman" w:hAnsi="Times New Roman" w:cs="Times New Roman"/>
          <w:lang w:val="en-US"/>
        </w:rPr>
        <w:t>four</w:t>
      </w:r>
      <w:r>
        <w:rPr>
          <w:rFonts w:ascii="Times New Roman" w:hAnsi="Times New Roman" w:cs="Times New Roman"/>
          <w:lang w:val="en-US"/>
        </w:rPr>
        <w:t>-</w:t>
      </w:r>
      <w:r w:rsidRPr="00A45B18">
        <w:rPr>
          <w:rFonts w:ascii="Times New Roman" w:hAnsi="Times New Roman" w:cs="Times New Roman"/>
          <w:lang w:val="en-US"/>
        </w:rPr>
        <w:t>point bend</w:t>
      </w:r>
      <w:ins w:id="189" w:author="Jianying He" w:date="2018-01-26T11:29:00Z">
        <w:r w:rsidR="00D74E0D">
          <w:rPr>
            <w:rFonts w:ascii="Times New Roman" w:hAnsi="Times New Roman" w:cs="Times New Roman"/>
            <w:lang w:val="en-US"/>
          </w:rPr>
          <w:t>ing</w:t>
        </w:r>
      </w:ins>
      <w:r w:rsidRPr="00A45B18">
        <w:rPr>
          <w:rFonts w:ascii="Times New Roman" w:hAnsi="Times New Roman" w:cs="Times New Roman"/>
          <w:lang w:val="en-US"/>
        </w:rPr>
        <w:t xml:space="preserve"> tests of single-crystal iron</w:t>
      </w:r>
      <w:r>
        <w:rPr>
          <w:rFonts w:ascii="Times New Roman" w:hAnsi="Times New Roman" w:cs="Times New Roman"/>
          <w:lang w:val="en-US"/>
        </w:rPr>
        <w:t xml:space="preserve"> is</w:t>
      </w:r>
      <w:r w:rsidRPr="00A45B18">
        <w:rPr>
          <w:rFonts w:ascii="Times New Roman" w:hAnsi="Times New Roman" w:cs="Times New Roman"/>
          <w:lang w:val="en-US"/>
        </w:rPr>
        <w:t xml:space="preserve"> </w:t>
      </w:r>
      <w:r>
        <w:rPr>
          <w:rFonts w:ascii="Times New Roman" w:hAnsi="Times New Roman" w:cs="Times New Roman"/>
          <w:lang w:val="en-US"/>
        </w:rPr>
        <w:t>carried out</w:t>
      </w:r>
      <w:r w:rsidRPr="00A45B18">
        <w:rPr>
          <w:rFonts w:ascii="Times New Roman" w:hAnsi="Times New Roman" w:cs="Times New Roman"/>
          <w:lang w:val="en-US"/>
        </w:rPr>
        <w:t xml:space="preserve">. </w:t>
      </w:r>
      <w:commentRangeEnd w:id="188"/>
      <w:r w:rsidR="007A5F76">
        <w:rPr>
          <w:rStyle w:val="CommentReference"/>
        </w:rPr>
        <w:commentReference w:id="188"/>
      </w:r>
      <w:r w:rsidRPr="00A45B18">
        <w:rPr>
          <w:rFonts w:ascii="Times New Roman" w:hAnsi="Times New Roman" w:cs="Times New Roman"/>
          <w:lang w:val="en-US"/>
        </w:rPr>
        <w:t>The cross head speed is converted from outer-fiber strain rates utilized by Tanaka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&lt;EndNote&gt;&lt;Cite&gt;&lt;Author&gt;Tanaka&lt;/Author&gt;&lt;Year&gt;2008&lt;/Year&gt;&lt;RecNum&gt;3209&lt;/RecNum&gt;&lt;DisplayText&gt;[11]&lt;/DisplayText&gt;&lt;record&gt;&lt;rec-number&gt;3209&lt;/rec-number&gt;&lt;foreign-keys&gt;&lt;key app="EN" db-id="50wxdpzd9vd5r7e9t5b595djrfpttrxw9avp" timestamp="1506949306"&gt;3209&lt;/key&gt;&lt;/foreign-keys&gt;&lt;ref-type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2008/10/01/&lt;/date&gt;&lt;/pub-dates&gt;&lt;/dates&gt;&lt;isbn&gt;1359-6454&lt;/isbn&gt;&lt;urls&gt;&lt;related-urls&gt;&lt;url&gt;http://www.sciencedirect.com/science/article/pii/S1359645408004618&lt;/url&gt;&lt;/related-urls&gt;&lt;/urls&gt;&lt;electronic-resource-num&gt;https://doi.org/10.1016/j.actamat.2008.06.025&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[11]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according to equation (13) and only a stationary crack is studied. </w:t>
      </w:r>
      <w:del w:id="190" w:author="Jianying He" w:date="2018-01-26T11:29:00Z">
        <w:r w:rsidRPr="00A45B18" w:rsidDel="00D74E0D">
          <w:rPr>
            <w:rFonts w:ascii="Times New Roman" w:hAnsi="Times New Roman" w:cs="Times New Roman"/>
            <w:lang w:val="en-US"/>
          </w:rPr>
          <w:delText xml:space="preserve">The </w:delText>
        </w:r>
      </w:del>
      <w:r w:rsidRPr="00A45B18">
        <w:rPr>
          <w:rFonts w:ascii="Times New Roman" w:hAnsi="Times New Roman" w:cs="Times New Roman"/>
          <w:lang w:val="en-US"/>
        </w:rPr>
        <w:t xml:space="preserve">Young’s modulus </w:t>
      </w:r>
      <m:oMath>
        <m:r>
          <w:rPr>
            <w:rFonts w:ascii="Cambria Math" w:hAnsi="Cambria Math" w:cs="Times New Roman"/>
            <w:lang w:val="en-US"/>
          </w:rPr>
          <m:t xml:space="preserve">E </m:t>
        </m:r>
      </m:oMath>
      <w:r w:rsidRPr="00A45B18">
        <w:rPr>
          <w:rFonts w:ascii="Times New Roman" w:hAnsi="Times New Roman" w:cs="Times New Roman"/>
          <w:lang w:val="en-US"/>
        </w:rPr>
        <w:t xml:space="preserve">and poison’s ratio </w:t>
      </w:r>
      <m:oMath>
        <m:r>
          <w:rPr>
            <w:rFonts w:ascii="Cambria Math" w:hAnsi="Cambria Math" w:cs="Times New Roman"/>
            <w:lang w:val="en-US"/>
          </w:rPr>
          <m:t xml:space="preserve">ν </m:t>
        </m:r>
      </m:oMath>
      <w:r w:rsidRPr="00A45B18">
        <w:rPr>
          <w:rFonts w:ascii="Times New Roman" w:hAnsi="Times New Roman" w:cs="Times New Roman"/>
          <w:lang w:val="en-US"/>
        </w:rPr>
        <w:t xml:space="preserve">of iron are 206GPa and 0.29 respectively </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&lt;EndNote&gt;&lt;Cite&gt;&lt;Author&gt;Tanaka&lt;/Author&gt;&lt;Year&gt;2008&lt;/Year&gt;&lt;RecNum&gt;3205&lt;/RecNum&gt;&lt;DisplayText&gt;[11]&lt;/DisplayText&gt;&lt;record&gt;&lt;rec-number&gt;3205&lt;/rec-number&gt;&lt;foreign-keys&gt;&lt;key app="EN" db-id="50wxdpzd9vd5r7e9t5b595djrfpttrxw9avp" timestamp="1493324388"&gt;3205&lt;/key&gt;&lt;/foreign-keys&gt;&lt;ref-type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10//&lt;/date&gt;&lt;/pub-dates&gt;&lt;/dates&gt;&lt;isbn&gt;1359-6454&lt;/isbn&gt;&lt;urls&gt;&lt;related-urls&gt;&lt;url&gt;http://www.sciencedirect.com/science/article/pii/S1359645408004618&lt;/url&gt;&lt;/related-urls&gt;&lt;/urls&gt;&lt;electronic-resource-num&gt;http://doi.org/10.1016/j.actamat.2008.06.025&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[11]</w:t>
      </w:r>
      <w:r w:rsidRPr="00A45B18">
        <w:rPr>
          <w:rFonts w:ascii="Times New Roman" w:hAnsi="Times New Roman" w:cs="Times New Roman"/>
          <w:lang w:val="en-US"/>
        </w:rPr>
        <w:fldChar w:fldCharType="end"/>
      </w:r>
      <w:r w:rsidRPr="00A45B18">
        <w:rPr>
          <w:rFonts w:ascii="Times New Roman" w:hAnsi="Times New Roman" w:cs="Times New Roman"/>
          <w:lang w:val="en-US"/>
        </w:rPr>
        <w:t>. Then, the rates</w:t>
      </w:r>
      <w:r>
        <w:rPr>
          <w:rFonts w:ascii="Times New Roman" w:hAnsi="Times New Roman" w:cs="Times New Roman"/>
          <w:lang w:val="en-US"/>
        </w:rPr>
        <w:t xml:space="preserve"> of</w:t>
      </w:r>
      <w:r w:rsidRPr="00A45B18">
        <w:rPr>
          <w:rFonts w:ascii="Times New Roman" w:hAnsi="Times New Roman" w:cs="Times New Roman"/>
          <w:lang w:val="en-US"/>
        </w:rPr>
        <w:t xml:space="preserve"> stress intensity </w:t>
      </w:r>
      <w:r>
        <w:rPr>
          <w:rFonts w:ascii="Times New Roman" w:hAnsi="Times New Roman" w:cs="Times New Roman"/>
          <w:lang w:val="en-US"/>
        </w:rPr>
        <w:t xml:space="preserve">factor </w:t>
      </w:r>
      <w:r w:rsidRPr="00A45B18">
        <w:rPr>
          <w:rFonts w:ascii="Times New Roman" w:hAnsi="Times New Roman" w:cs="Times New Roman"/>
          <w:lang w:val="en-US"/>
        </w:rPr>
        <w:t>applied on the</w:t>
      </w:r>
      <w:r>
        <w:rPr>
          <w:rFonts w:ascii="Times New Roman" w:hAnsi="Times New Roman" w:cs="Times New Roman"/>
          <w:lang w:val="en-US"/>
        </w:rPr>
        <w:t xml:space="preserve"> </w:t>
      </w:r>
      <w:r w:rsidRPr="00A45B18">
        <w:rPr>
          <w:rFonts w:ascii="Times New Roman" w:hAnsi="Times New Roman" w:cs="Times New Roman"/>
          <w:lang w:val="en-US"/>
        </w:rPr>
        <w:t>four</w:t>
      </w:r>
      <w:r>
        <w:rPr>
          <w:rFonts w:ascii="Times New Roman" w:hAnsi="Times New Roman" w:cs="Times New Roman"/>
          <w:lang w:val="en-US"/>
        </w:rPr>
        <w:t>-</w:t>
      </w:r>
      <w:r w:rsidRPr="00A45B18">
        <w:rPr>
          <w:rFonts w:ascii="Times New Roman" w:hAnsi="Times New Roman" w:cs="Times New Roman"/>
          <w:lang w:val="en-US"/>
        </w:rPr>
        <w:t>point bend</w:t>
      </w:r>
      <w:ins w:id="191" w:author="Jianying He" w:date="2018-01-26T11:31:00Z">
        <w:r w:rsidR="00D74E0D">
          <w:rPr>
            <w:rFonts w:ascii="Times New Roman" w:hAnsi="Times New Roman" w:cs="Times New Roman"/>
            <w:lang w:val="en-US"/>
          </w:rPr>
          <w:t>ing</w:t>
        </w:r>
      </w:ins>
      <w:r w:rsidRPr="00A45B18">
        <w:rPr>
          <w:rFonts w:ascii="Times New Roman" w:hAnsi="Times New Roman" w:cs="Times New Roman"/>
          <w:lang w:val="en-US"/>
        </w:rPr>
        <w:t xml:space="preserve"> specimen can be calculated by equation (14). The outer-fiber strain rates and corresponding applied rates </w:t>
      </w:r>
      <w:r>
        <w:rPr>
          <w:rFonts w:ascii="Times New Roman" w:hAnsi="Times New Roman" w:cs="Times New Roman"/>
          <w:lang w:val="en-US"/>
        </w:rPr>
        <w:t xml:space="preserve">of </w:t>
      </w:r>
      <w:r w:rsidRPr="00A45B18">
        <w:rPr>
          <w:rFonts w:ascii="Times New Roman" w:hAnsi="Times New Roman" w:cs="Times New Roman"/>
          <w:lang w:val="en-US"/>
        </w:rPr>
        <w:t xml:space="preserve">stress intensity </w:t>
      </w:r>
      <w:r>
        <w:rPr>
          <w:rFonts w:ascii="Times New Roman" w:hAnsi="Times New Roman" w:cs="Times New Roman"/>
          <w:lang w:val="en-US"/>
        </w:rPr>
        <w:t xml:space="preserve">factor </w:t>
      </w:r>
      <w:r w:rsidRPr="00A45B18">
        <w:rPr>
          <w:rFonts w:ascii="Times New Roman" w:hAnsi="Times New Roman" w:cs="Times New Roman"/>
          <w:lang w:val="en-US"/>
        </w:rPr>
        <w:t xml:space="preserve">are listed in table 1. </w:t>
      </w:r>
    </w:p>
    <w:p w14:paraId="4B360F65" w14:textId="6335CB56" w:rsidR="00545F6F" w:rsidRPr="00A45B18" w:rsidRDefault="00545F6F" w:rsidP="00545F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Tab.1 </w:t>
      </w:r>
      <w:r>
        <w:rPr>
          <w:rFonts w:ascii="Times New Roman" w:hAnsi="Times New Roman" w:cs="Times New Roman"/>
          <w:lang w:val="en-US"/>
        </w:rPr>
        <w:t>T</w:t>
      </w:r>
      <w:r w:rsidRPr="00A45B18">
        <w:rPr>
          <w:rFonts w:ascii="Times New Roman" w:hAnsi="Times New Roman" w:cs="Times New Roman"/>
          <w:lang w:val="en-US"/>
        </w:rPr>
        <w:t xml:space="preserve">he calculated applied </w:t>
      </w:r>
      <w:r>
        <w:rPr>
          <w:rFonts w:ascii="Times New Roman" w:hAnsi="Times New Roman" w:cs="Times New Roman"/>
          <w:lang w:val="en-US"/>
        </w:rPr>
        <w:t xml:space="preserve">rates of </w:t>
      </w:r>
      <w:r w:rsidRPr="00A45B18">
        <w:rPr>
          <w:rFonts w:ascii="Times New Roman" w:hAnsi="Times New Roman" w:cs="Times New Roman"/>
          <w:lang w:val="en-US"/>
        </w:rPr>
        <w:t xml:space="preserve">stress intensity </w:t>
      </w:r>
      <w:r>
        <w:rPr>
          <w:rFonts w:ascii="Times New Roman" w:hAnsi="Times New Roman" w:cs="Times New Roman"/>
          <w:lang w:val="en-US"/>
        </w:rPr>
        <w:t>factor</w:t>
      </w:r>
      <w:r w:rsidRPr="00A45B18">
        <w:rPr>
          <w:rFonts w:ascii="Times New Roman" w:hAnsi="Times New Roman" w:cs="Times New Roman"/>
          <w:lang w:val="en-US"/>
        </w:rPr>
        <w:t xml:space="preserve"> from the outer-fiber strain rates of the four point bend</w:t>
      </w:r>
      <w:ins w:id="192" w:author="Jianying He" w:date="2018-01-26T11:31:00Z">
        <w:r w:rsidR="00D74E0D">
          <w:rPr>
            <w:rFonts w:ascii="Times New Roman" w:hAnsi="Times New Roman" w:cs="Times New Roman"/>
            <w:lang w:val="en-US"/>
          </w:rPr>
          <w:t>ing</w:t>
        </w:r>
      </w:ins>
      <w:r w:rsidRPr="00A45B18">
        <w:rPr>
          <w:rFonts w:ascii="Times New Roman" w:hAnsi="Times New Roman" w:cs="Times New Roman"/>
          <w:lang w:val="en-US"/>
        </w:rPr>
        <w:t xml:space="preserve"> tests for single-crystal iron</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&lt;EndNote&gt;&lt;Cite&gt;&lt;Author&gt;Tanaka&lt;/Author&gt;&lt;Year&gt;2008&lt;/Year&gt;&lt;RecNum&gt;3205&lt;/RecNum&gt;&lt;DisplayText&gt;[11]&lt;/DisplayText&gt;&lt;record&gt;&lt;rec-number&gt;3205&lt;/rec-number&gt;&lt;foreign-keys&gt;&lt;key app="EN" db-id="50wxdpzd9vd5r7e9t5b595djrfpttrxw9avp" timestamp="1493324388"&gt;3205&lt;/key&gt;&lt;/foreign-keys&gt;&lt;ref-type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10//&lt;/date&gt;&lt;/pub-dates&gt;&lt;/dates&gt;&lt;isbn&gt;1359-6454&lt;/isbn&gt;&lt;urls&gt;&lt;related-urls&gt;&lt;url&gt;http://www.sciencedirect.com/science/article/pii/S1359645408004618&lt;/url&gt;&lt;/related-urls&gt;&lt;/urls&gt;&lt;electronic-resource-num&gt;http://doi.org/10.1016/j.actamat.2008.06.025&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[11]</w:t>
      </w:r>
      <w:r w:rsidRPr="00A45B18">
        <w:rPr>
          <w:rFonts w:ascii="Times New Roman" w:hAnsi="Times New Roman" w:cs="Times New Roman"/>
          <w:lang w:val="en-US"/>
        </w:rPr>
        <w:fldChar w:fldCharType="end"/>
      </w:r>
      <w:r w:rsidRPr="00A45B18">
        <w:rPr>
          <w:rFonts w:ascii="Times New Roman" w:hAnsi="Times New Roman" w:cs="Times New Roman"/>
          <w:lang w:val="en-US"/>
        </w:rPr>
        <w:t>.</w:t>
      </w:r>
    </w:p>
    <w:tbl>
      <w:tblPr>
        <w:tblStyle w:val="PlainTable21"/>
        <w:tblW w:w="0" w:type="auto"/>
        <w:jc w:val="center"/>
        <w:tblLook w:val="04A0" w:firstRow="1" w:lastRow="0" w:firstColumn="1" w:lastColumn="0" w:noHBand="0" w:noVBand="1"/>
      </w:tblPr>
      <w:tblGrid>
        <w:gridCol w:w="1837"/>
        <w:gridCol w:w="2764"/>
      </w:tblGrid>
      <w:tr w:rsidR="00545F6F" w:rsidRPr="00A45B18" w14:paraId="433B924F" w14:textId="77777777" w:rsidTr="00614868">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37" w:type="dxa"/>
            <w:tcBorders>
              <w:top w:val="single" w:sz="8" w:space="0" w:color="auto"/>
              <w:bottom w:val="single" w:sz="8" w:space="0" w:color="auto"/>
            </w:tcBorders>
            <w:vAlign w:val="center"/>
          </w:tcPr>
          <w:p w14:paraId="73F96A48" w14:textId="77777777" w:rsidR="00545F6F" w:rsidRPr="00A45B18" w:rsidRDefault="00D74E0D" w:rsidP="00614868">
            <w:pPr>
              <w:spacing w:after="120"/>
              <w:jc w:val="center"/>
              <w:rPr>
                <w:rFonts w:ascii="Times New Roman" w:hAnsi="Times New Roman" w:cs="Times New Roman"/>
                <w:lang w:val="en-US"/>
              </w:rPr>
            </w:pPr>
            <m:oMathPara>
              <m:oMath>
                <m:acc>
                  <m:accPr>
                    <m:chr m:val="̇"/>
                    <m:ctrlPr>
                      <w:rPr>
                        <w:rFonts w:ascii="Cambria Math" w:hAnsi="Cambria Math" w:cs="Times New Roman"/>
                        <w:i/>
                        <w:lang w:val="en-US"/>
                      </w:rPr>
                    </m:ctrlPr>
                  </m:accPr>
                  <m:e>
                    <m:r>
                      <m:rPr>
                        <m:sty m:val="bi"/>
                      </m:rPr>
                      <w:rPr>
                        <w:rFonts w:ascii="Cambria Math" w:hAnsi="Cambria Math" w:cs="Times New Roman"/>
                        <w:lang w:val="en-US"/>
                      </w:rPr>
                      <m:t>ε</m:t>
                    </m:r>
                  </m:e>
                </m:acc>
                <m:r>
                  <m:rPr>
                    <m:sty m:val="bi"/>
                  </m:rPr>
                  <w:rPr>
                    <w:rFonts w:ascii="Cambria Math" w:hAnsi="Cambria Math" w:cs="Times New Roman"/>
                    <w:lang w:val="en-US"/>
                  </w:rPr>
                  <m:t>,</m:t>
                </m:r>
                <m:sSup>
                  <m:sSupPr>
                    <m:ctrlPr>
                      <w:rPr>
                        <w:rFonts w:ascii="Cambria Math" w:hAnsi="Cambria Math" w:cs="Times New Roman"/>
                        <w:b w:val="0"/>
                        <w:bCs w:val="0"/>
                        <w:i/>
                        <w:lang w:val="en-US"/>
                      </w:rPr>
                    </m:ctrlPr>
                  </m:sSupPr>
                  <m:e>
                    <m:r>
                      <m:rPr>
                        <m:sty m:val="bi"/>
                      </m:rPr>
                      <w:rPr>
                        <w:rFonts w:ascii="Cambria Math" w:hAnsi="Cambria Math" w:cs="Times New Roman"/>
                        <w:lang w:val="en-US"/>
                      </w:rPr>
                      <m:t>s</m:t>
                    </m:r>
                  </m:e>
                  <m:sup>
                    <m:r>
                      <m:rPr>
                        <m:sty m:val="bi"/>
                      </m:rPr>
                      <w:rPr>
                        <w:rFonts w:ascii="Cambria Math" w:hAnsi="Cambria Math" w:cs="Times New Roman"/>
                        <w:lang w:val="en-US"/>
                      </w:rPr>
                      <m:t>-1</m:t>
                    </m:r>
                  </m:sup>
                </m:sSup>
              </m:oMath>
            </m:oMathPara>
          </w:p>
        </w:tc>
        <w:tc>
          <w:tcPr>
            <w:tcW w:w="2764" w:type="dxa"/>
            <w:tcBorders>
              <w:top w:val="single" w:sz="8" w:space="0" w:color="auto"/>
              <w:bottom w:val="single" w:sz="8" w:space="0" w:color="auto"/>
            </w:tcBorders>
            <w:vAlign w:val="center"/>
          </w:tcPr>
          <w:p w14:paraId="426F4F22" w14:textId="77777777" w:rsidR="00545F6F" w:rsidRPr="00A45B18" w:rsidRDefault="00D74E0D" w:rsidP="0061486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m:rPr>
                          <m:sty m:val="bi"/>
                        </m:rPr>
                        <w:rPr>
                          <w:rFonts w:ascii="Cambria Math" w:hAnsi="Cambria Math" w:cs="Times New Roman"/>
                          <w:lang w:val="en-US"/>
                        </w:rPr>
                        <m:t>K</m:t>
                      </m:r>
                    </m:e>
                  </m:acc>
                </m:e>
                <m:sub>
                  <m:r>
                    <m:rPr>
                      <m:sty m:val="bi"/>
                    </m:rPr>
                    <w:rPr>
                      <w:rFonts w:ascii="Cambria Math" w:hAnsi="Cambria Math" w:cs="Times New Roman"/>
                      <w:lang w:val="en-US"/>
                    </w:rPr>
                    <m:t>I</m:t>
                  </m:r>
                </m:sub>
                <m:sup>
                  <m:r>
                    <m:rPr>
                      <m:sty m:val="bi"/>
                    </m:rPr>
                    <w:rPr>
                      <w:rFonts w:ascii="Cambria Math" w:hAnsi="Cambria Math" w:cs="Times New Roman"/>
                      <w:lang w:val="en-US"/>
                    </w:rPr>
                    <m:t>a</m:t>
                  </m:r>
                </m:sup>
              </m:sSubSup>
            </m:oMath>
            <w:r w:rsidR="00545F6F" w:rsidRPr="00A45B18">
              <w:rPr>
                <w:rFonts w:ascii="Times New Roman" w:hAnsi="Times New Roman" w:cs="Times New Roman"/>
                <w:lang w:val="en-US"/>
              </w:rPr>
              <w:t>,</w:t>
            </w:r>
            <w:r w:rsidR="00545F6F" w:rsidRPr="00A45B18">
              <w:rPr>
                <w:rFonts w:ascii="Times New Roman" w:hAnsi="Times New Roman" w:cs="Times New Roman"/>
                <w:b w:val="0"/>
                <w:lang w:val="en-US"/>
              </w:rPr>
              <w:t>MPam</w:t>
            </w:r>
            <w:r w:rsidR="00545F6F" w:rsidRPr="00A45B18">
              <w:rPr>
                <w:rFonts w:ascii="Times New Roman" w:hAnsi="Times New Roman" w:cs="Times New Roman"/>
                <w:b w:val="0"/>
                <w:vertAlign w:val="superscript"/>
                <w:lang w:val="en-US"/>
              </w:rPr>
              <w:t>0.5</w:t>
            </w:r>
            <m:oMath>
              <m:sSup>
                <m:sSupPr>
                  <m:ctrlPr>
                    <w:rPr>
                      <w:rFonts w:ascii="Cambria Math" w:hAnsi="Cambria Math" w:cs="Times New Roman"/>
                      <w:b w:val="0"/>
                      <w:i/>
                      <w:lang w:val="en-US"/>
                    </w:rPr>
                  </m:ctrlPr>
                </m:sSupPr>
                <m:e>
                  <m:r>
                    <m:rPr>
                      <m:sty m:val="bi"/>
                    </m:rPr>
                    <w:rPr>
                      <w:rFonts w:ascii="Cambria Math" w:hAnsi="Cambria Math" w:cs="Times New Roman"/>
                      <w:lang w:val="en-US"/>
                    </w:rPr>
                    <m:t>s</m:t>
                  </m:r>
                </m:e>
                <m:sup>
                  <m:r>
                    <m:rPr>
                      <m:sty m:val="bi"/>
                    </m:rPr>
                    <w:rPr>
                      <w:rFonts w:ascii="Cambria Math" w:hAnsi="Cambria Math" w:cs="Times New Roman"/>
                      <w:lang w:val="en-US"/>
                    </w:rPr>
                    <m:t>-1</m:t>
                  </m:r>
                </m:sup>
              </m:sSup>
            </m:oMath>
          </w:p>
        </w:tc>
      </w:tr>
      <w:tr w:rsidR="00545F6F" w:rsidRPr="00A45B18" w14:paraId="73A9CA75" w14:textId="77777777" w:rsidTr="0061486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837" w:type="dxa"/>
            <w:tcBorders>
              <w:top w:val="single" w:sz="8" w:space="0" w:color="auto"/>
            </w:tcBorders>
            <w:vAlign w:val="center"/>
          </w:tcPr>
          <w:p w14:paraId="5F68BB10" w14:textId="77777777" w:rsidR="00545F6F" w:rsidRPr="00A45B18" w:rsidRDefault="00545F6F" w:rsidP="00614868">
            <w:pPr>
              <w:spacing w:after="120"/>
              <w:jc w:val="center"/>
              <w:rPr>
                <w:rFonts w:ascii="Times New Roman" w:hAnsi="Times New Roman" w:cs="Times New Roman"/>
                <w:b w:val="0"/>
                <w:lang w:val="en-US"/>
              </w:rPr>
            </w:pPr>
            <w:r w:rsidRPr="00A45B18">
              <w:rPr>
                <w:rFonts w:ascii="Times New Roman" w:hAnsi="Times New Roman" w:cs="Times New Roman"/>
                <w:b w:val="0"/>
                <w:lang w:val="en-US"/>
              </w:rPr>
              <w:t>4.46e-5</w:t>
            </w:r>
          </w:p>
        </w:tc>
        <w:tc>
          <w:tcPr>
            <w:tcW w:w="2764" w:type="dxa"/>
            <w:tcBorders>
              <w:top w:val="single" w:sz="8" w:space="0" w:color="auto"/>
            </w:tcBorders>
            <w:vAlign w:val="center"/>
          </w:tcPr>
          <w:p w14:paraId="4FDD30E6" w14:textId="77777777" w:rsidR="00545F6F" w:rsidRPr="00A45B18" w:rsidRDefault="00545F6F" w:rsidP="0061486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45B18">
              <w:rPr>
                <w:rFonts w:ascii="Times New Roman" w:hAnsi="Times New Roman" w:cs="Times New Roman"/>
                <w:lang w:val="en-US"/>
              </w:rPr>
              <w:t>0.2579</w:t>
            </w:r>
          </w:p>
        </w:tc>
      </w:tr>
      <w:tr w:rsidR="00545F6F" w:rsidRPr="00A45B18" w14:paraId="68E8B2FA" w14:textId="77777777" w:rsidTr="00614868">
        <w:trPr>
          <w:trHeight w:val="272"/>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53C8E1B7" w14:textId="77777777" w:rsidR="00545F6F" w:rsidRPr="00A45B18" w:rsidRDefault="00545F6F" w:rsidP="00614868">
            <w:pPr>
              <w:spacing w:after="120"/>
              <w:jc w:val="center"/>
              <w:rPr>
                <w:rFonts w:ascii="Times New Roman" w:hAnsi="Times New Roman" w:cs="Times New Roman"/>
                <w:b w:val="0"/>
                <w:lang w:val="en-US"/>
              </w:rPr>
            </w:pPr>
            <w:r w:rsidRPr="00A45B18">
              <w:rPr>
                <w:rFonts w:ascii="Times New Roman" w:hAnsi="Times New Roman" w:cs="Times New Roman"/>
                <w:b w:val="0"/>
                <w:lang w:val="en-US"/>
              </w:rPr>
              <w:t>4.46e-4</w:t>
            </w:r>
          </w:p>
        </w:tc>
        <w:tc>
          <w:tcPr>
            <w:tcW w:w="2764" w:type="dxa"/>
            <w:vAlign w:val="center"/>
          </w:tcPr>
          <w:p w14:paraId="5C880305" w14:textId="77777777" w:rsidR="00545F6F" w:rsidRPr="00A45B18" w:rsidRDefault="00545F6F" w:rsidP="0061486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45B18">
              <w:rPr>
                <w:rFonts w:ascii="Times New Roman" w:hAnsi="Times New Roman" w:cs="Times New Roman"/>
                <w:lang w:val="en-US"/>
              </w:rPr>
              <w:t>2.579</w:t>
            </w:r>
          </w:p>
        </w:tc>
      </w:tr>
      <w:tr w:rsidR="00545F6F" w:rsidRPr="00A45B18" w14:paraId="0D71A52C" w14:textId="77777777" w:rsidTr="0061486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837" w:type="dxa"/>
            <w:tcBorders>
              <w:bottom w:val="single" w:sz="8" w:space="0" w:color="auto"/>
            </w:tcBorders>
            <w:vAlign w:val="center"/>
          </w:tcPr>
          <w:p w14:paraId="42270AB2" w14:textId="77777777" w:rsidR="00545F6F" w:rsidRPr="00A45B18" w:rsidRDefault="00545F6F" w:rsidP="00614868">
            <w:pPr>
              <w:spacing w:after="120"/>
              <w:jc w:val="center"/>
              <w:rPr>
                <w:rFonts w:ascii="Times New Roman" w:hAnsi="Times New Roman" w:cs="Times New Roman"/>
                <w:b w:val="0"/>
                <w:lang w:val="en-US"/>
              </w:rPr>
            </w:pPr>
            <w:r w:rsidRPr="00A45B18">
              <w:rPr>
                <w:rFonts w:ascii="Times New Roman" w:hAnsi="Times New Roman" w:cs="Times New Roman"/>
                <w:b w:val="0"/>
                <w:lang w:val="en-US"/>
              </w:rPr>
              <w:t>4.46e-3</w:t>
            </w:r>
          </w:p>
        </w:tc>
        <w:tc>
          <w:tcPr>
            <w:tcW w:w="2764" w:type="dxa"/>
            <w:tcBorders>
              <w:bottom w:val="single" w:sz="8" w:space="0" w:color="auto"/>
            </w:tcBorders>
            <w:vAlign w:val="center"/>
          </w:tcPr>
          <w:p w14:paraId="6ED21B63" w14:textId="77777777" w:rsidR="00545F6F" w:rsidRPr="00A45B18" w:rsidRDefault="00545F6F" w:rsidP="0061486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45B18">
              <w:rPr>
                <w:rFonts w:ascii="Times New Roman" w:hAnsi="Times New Roman" w:cs="Times New Roman"/>
                <w:lang w:val="en-US"/>
              </w:rPr>
              <w:t>25.79</w:t>
            </w:r>
          </w:p>
        </w:tc>
      </w:tr>
    </w:tbl>
    <w:p w14:paraId="04D8ABA7" w14:textId="3AC43536" w:rsidR="00545F6F" w:rsidRPr="00A45B18" w:rsidRDefault="00545F6F" w:rsidP="006A5B2C">
      <w:pPr>
        <w:spacing w:before="120" w:after="120" w:line="360" w:lineRule="auto"/>
        <w:jc w:val="both"/>
        <w:rPr>
          <w:rFonts w:ascii="Times New Roman" w:hAnsi="Times New Roman" w:cs="Times New Roman"/>
          <w:lang w:val="en-US"/>
        </w:rPr>
      </w:pPr>
      <w:commentRangeStart w:id="193"/>
      <w:r w:rsidRPr="00A45B18">
        <w:rPr>
          <w:rFonts w:ascii="Times New Roman" w:hAnsi="Times New Roman" w:cs="Times New Roman"/>
          <w:lang w:val="en-US"/>
        </w:rPr>
        <w:t>The computed BDT temperatures under different loading rates ha</w:t>
      </w:r>
      <w:del w:id="194" w:author="Jianying He" w:date="2018-01-26T11:31:00Z">
        <w:r w:rsidRPr="00A45B18" w:rsidDel="00D74E0D">
          <w:rPr>
            <w:rFonts w:ascii="Times New Roman" w:hAnsi="Times New Roman" w:cs="Times New Roman"/>
            <w:lang w:val="en-US"/>
          </w:rPr>
          <w:delText>s</w:delText>
        </w:r>
      </w:del>
      <w:ins w:id="195" w:author="Jianying He" w:date="2018-01-26T11:31:00Z">
        <w:r w:rsidR="00D74E0D">
          <w:rPr>
            <w:rFonts w:ascii="Times New Roman" w:hAnsi="Times New Roman" w:cs="Times New Roman"/>
            <w:lang w:val="en-US"/>
          </w:rPr>
          <w:t>ve</w:t>
        </w:r>
      </w:ins>
      <w:r w:rsidRPr="00A45B18">
        <w:rPr>
          <w:rFonts w:ascii="Times New Roman" w:hAnsi="Times New Roman" w:cs="Times New Roman"/>
          <w:lang w:val="en-US"/>
        </w:rPr>
        <w:t xml:space="preserve"> been compared with experimental results by Tanaka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&lt;EndNote&gt;&lt;Cite&gt;&lt;Author&gt;Tanaka&lt;/Author&gt;&lt;Year&gt;2008&lt;/Year&gt;&lt;RecNum&gt;3209&lt;/RecNum&gt;&lt;DisplayText&gt;[11]&lt;/DisplayText&gt;&lt;record&gt;&lt;rec-number&gt;3209&lt;/rec-number&gt;&lt;foreign-keys&gt;&lt;key app="EN" db-id="50wxdpzd9vd5r7e9t5b595djrfpttrxw9avp" timestamp="1506949306"&gt;3209&lt;/key&gt;&lt;/foreign-keys&gt;&lt;ref-type name="Journal Article"&gt;17&lt;/ref-type&gt;&lt;contributors&gt;&lt;authors&gt;&lt;author&gt;Tanaka, M.&lt;/author&gt;&lt;author&gt;Tarleton, E.&lt;/author&gt;&lt;author&gt;Roberts, S. G.&lt;/author&gt;&lt;/authors&gt;&lt;/contributors&gt;&lt;titles&gt;&lt;title&gt;The brittle–ductile transition in single-crystal iron&lt;/title&gt;&lt;secondary-title&gt;Acta Materialia&lt;/secondary-title&gt;&lt;/titles&gt;&lt;periodical&gt;&lt;full-title&gt;Acta Materialia&lt;/full-title&gt;&lt;/periodical&gt;&lt;pages&gt;5123-5129&lt;/pages&gt;&lt;volume&gt;56&lt;/volume&gt;&lt;number&gt;18&lt;/number&gt;&lt;keywords&gt;&lt;keyword&gt;Brittle–ductile transition&lt;/keyword&gt;&lt;keyword&gt;Fracture&lt;/keyword&gt;&lt;keyword&gt;Iron&lt;/keyword&gt;&lt;keyword&gt;Dislocations&lt;/keyword&gt;&lt;keyword&gt;Dislocation dynamics&lt;/keyword&gt;&lt;/keywords&gt;&lt;dates&gt;&lt;year&gt;2008&lt;/year&gt;&lt;pub-dates&gt;&lt;date&gt;2008/10/01/&lt;/date&gt;&lt;/pub-dates&gt;&lt;/dates&gt;&lt;isbn&gt;1359-6454&lt;/isbn&gt;&lt;urls&gt;&lt;related-urls&gt;&lt;url&gt;http://www.sciencedirect.com/science/article/pii/S1359645408004618&lt;/url&gt;&lt;/related-urls&gt;&lt;/urls&gt;&lt;electronic-resource-num&gt;https://doi.org/10.1016/j.actamat.2008.06.025&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[11]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in </w:t>
      </w:r>
      <w:r w:rsidRPr="00AC1B14">
        <w:rPr>
          <w:rFonts w:ascii="Times New Roman" w:hAnsi="Times New Roman" w:cs="Times New Roman"/>
          <w:lang w:val="en-US"/>
        </w:rPr>
        <w:t>Fig. 4</w:t>
      </w:r>
      <w:r w:rsidRPr="00A45B18">
        <w:rPr>
          <w:rFonts w:ascii="Times New Roman" w:hAnsi="Times New Roman" w:cs="Times New Roman"/>
          <w:lang w:val="en-US"/>
        </w:rPr>
        <w:t xml:space="preserve">. It is shown that the computational results of single-crystal iron agree well with experimental results, which indicates that the parameters employed in numerical simulation are reliable. </w:t>
      </w:r>
      <w:commentRangeEnd w:id="193"/>
      <w:r w:rsidR="007A5F76">
        <w:rPr>
          <w:rStyle w:val="CommentReference"/>
        </w:rPr>
        <w:commentReference w:id="193"/>
      </w:r>
      <w:r w:rsidRPr="00A45B18">
        <w:rPr>
          <w:rFonts w:ascii="Times New Roman" w:hAnsi="Times New Roman" w:cs="Times New Roman"/>
          <w:lang w:val="en-US"/>
        </w:rPr>
        <w:t xml:space="preserve">Therefore, </w:t>
      </w:r>
      <w:r>
        <w:rPr>
          <w:rFonts w:ascii="Times New Roman" w:hAnsi="Times New Roman" w:cs="Times New Roman"/>
          <w:lang w:val="en-US"/>
        </w:rPr>
        <w:t xml:space="preserve">the </w:t>
      </w:r>
      <w:r w:rsidRPr="00A45B18">
        <w:rPr>
          <w:rFonts w:ascii="Times New Roman" w:hAnsi="Times New Roman" w:cs="Times New Roman"/>
          <w:lang w:val="en-US"/>
        </w:rPr>
        <w:t>parameters verified will be adopted in the following calculation</w:t>
      </w:r>
      <w:r>
        <w:rPr>
          <w:rFonts w:ascii="Times New Roman" w:hAnsi="Times New Roman" w:cs="Times New Roman"/>
          <w:lang w:val="en-US"/>
        </w:rPr>
        <w:t>s. These parameters are</w:t>
      </w:r>
      <w:r w:rsidRPr="00A45B18">
        <w:rPr>
          <w:rFonts w:ascii="Times New Roman" w:hAnsi="Times New Roman" w:cs="Times New Roman"/>
          <w:lang w:val="en-US"/>
        </w:rPr>
        <w:t xml:space="preserve"> </w:t>
      </w:r>
      <w:del w:id="196" w:author="Xiaobo Ren" w:date="2018-01-23T23:35:00Z">
        <w:r w:rsidRPr="00A45B18" w:rsidDel="005B7653">
          <w:rPr>
            <w:rFonts w:ascii="Times New Roman" w:hAnsi="Times New Roman" w:cs="Times New Roman"/>
            <w:lang w:val="en-US"/>
          </w:rPr>
          <w:delText>which are</w:delText>
        </w:r>
      </w:del>
      <m:oMath>
        <m:sSub>
          <m:sSubPr>
            <m:ctrlPr>
              <w:rPr>
                <w:rFonts w:ascii="Cambria Math" w:hAnsi="Cambria Math" w:cs="Times New Roman"/>
                <w:i/>
                <w:lang w:val="en-US"/>
              </w:rPr>
            </m:ctrlPr>
          </m:sSubPr>
          <m:e>
            <m:r>
              <w:rPr>
                <w:rFonts w:ascii="Cambria Math" w:hAnsi="Cambria Math" w:cs="Times New Roman"/>
                <w:lang w:val="en-US"/>
              </w:rPr>
              <m:t xml:space="preserve"> r</m:t>
            </m:r>
          </m:e>
          <m:sub>
            <m:r>
              <w:rPr>
                <w:rFonts w:ascii="Cambria Math" w:hAnsi="Cambria Math" w:cs="Times New Roman"/>
                <w:lang w:val="en-US"/>
              </w:rPr>
              <m:t>el</m:t>
            </m:r>
          </m:sub>
        </m:sSub>
        <m:r>
          <w:rPr>
            <w:rFonts w:ascii="Cambria Math" w:hAnsi="Cambria Math" w:cs="Times New Roman"/>
            <w:lang w:val="en-US"/>
          </w:rPr>
          <m:t xml:space="preserve">=1μm, </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0</m:t>
            </m:r>
          </m:sub>
        </m:sSub>
        <m:r>
          <w:rPr>
            <w:rFonts w:ascii="Cambria Math" w:hAnsi="Cambria Math" w:cs="Times New Roman"/>
            <w:lang w:val="en-US"/>
          </w:rPr>
          <m:t>=13044</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-1</m:t>
            </m:r>
          </m:sup>
        </m:sSup>
        <m:r>
          <w:rPr>
            <w:rFonts w:ascii="Cambria Math" w:hAnsi="Cambria Math" w:cs="Times New Roman"/>
            <w:lang w:val="en-US"/>
          </w:rPr>
          <m:t>,  m=3.5</m:t>
        </m:r>
      </m:oMath>
      <w:r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0</m:t>
            </m:r>
          </m:sub>
        </m:sSub>
        <m:r>
          <w:rPr>
            <w:rFonts w:ascii="Cambria Math" w:hAnsi="Cambria Math" w:cs="Times New Roman"/>
            <w:lang w:val="en-US"/>
          </w:rPr>
          <m:t>=1</m:t>
        </m:r>
      </m:oMath>
      <w:r w:rsidRPr="00A45B18">
        <w:rPr>
          <w:rFonts w:ascii="Times New Roman" w:hAnsi="Times New Roman" w:cs="Times New Roman"/>
          <w:lang w:val="en-US"/>
        </w:rPr>
        <w:t>MPa and</w:t>
      </w:r>
      <m:oMath>
        <m:r>
          <w:rPr>
            <w:rFonts w:ascii="Cambria Math" w:hAnsi="Cambria Math" w:cs="Times New Roman"/>
            <w:lang w:val="en-US"/>
          </w:rPr>
          <m:t xml:space="preserve"> Q=0.33ev</m:t>
        </m:r>
      </m:oMath>
      <w:r w:rsidRPr="00A45B18">
        <w:rPr>
          <w:rFonts w:ascii="Times New Roman" w:hAnsi="Times New Roman" w:cs="Times New Roman"/>
          <w:lang w:val="en-US"/>
        </w:rPr>
        <w:t>.</w:t>
      </w:r>
    </w:p>
    <w:commentRangeStart w:id="197"/>
    <w:p w14:paraId="0DED33FF" w14:textId="77777777" w:rsidR="00545F6F" w:rsidRPr="00A45B18" w:rsidRDefault="00545F6F" w:rsidP="00545F6F">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7E2FE18F">
          <v:shape id="_x0000_i1029" type="#_x0000_t75" style="width:186.9pt;height:147.7pt" o:ole="">
            <v:imagedata r:id="rId18" o:title="" croptop="5416f" cropbottom="1446f" cropleft="5904f" cropright="8024f"/>
          </v:shape>
          <o:OLEObject Type="Embed" ProgID="Origin50.Graph" ShapeID="_x0000_i1029" DrawAspect="Content" ObjectID="_1578473504" r:id="rId19"/>
        </w:object>
      </w:r>
      <w:commentRangeEnd w:id="197"/>
      <w:r w:rsidR="005B7653">
        <w:rPr>
          <w:rStyle w:val="CommentReference"/>
        </w:rPr>
        <w:commentReference w:id="197"/>
      </w:r>
      <w:r w:rsidRPr="00A45B18">
        <w:rPr>
          <w:rFonts w:ascii="Times New Roman" w:hAnsi="Times New Roman" w:cs="Times New Roman"/>
          <w:lang w:val="en-US"/>
        </w:rPr>
        <w:t xml:space="preserve">     </w:t>
      </w:r>
    </w:p>
    <w:p w14:paraId="0F235F72" w14:textId="354201AF" w:rsidR="00545F6F" w:rsidRPr="00545F6F" w:rsidRDefault="00545F6F" w:rsidP="006A5B2C">
      <w:pPr>
        <w:spacing w:after="120" w:line="360" w:lineRule="auto"/>
        <w:jc w:val="center"/>
        <w:rPr>
          <w:rFonts w:ascii="Times New Roman" w:hAnsi="Times New Roman" w:cs="Times New Roman"/>
          <w:lang w:val="en-US"/>
        </w:rPr>
      </w:pPr>
      <w:r w:rsidRPr="009053EE">
        <w:rPr>
          <w:rFonts w:ascii="Times New Roman" w:hAnsi="Times New Roman" w:cs="Times New Roman"/>
          <w:i/>
          <w:lang w:val="en-US"/>
        </w:rPr>
        <w:lastRenderedPageBreak/>
        <w:t xml:space="preserve">Fig.4 comparison of computed and experimental </w:t>
      </w:r>
      <w:ins w:id="198" w:author="Xiaobo Ren" w:date="2018-01-23T23:36:00Z">
        <w:r w:rsidR="00474AEB">
          <w:rPr>
            <w:rFonts w:ascii="Times New Roman" w:hAnsi="Times New Roman" w:cs="Times New Roman"/>
            <w:i/>
            <w:lang w:val="en-US"/>
          </w:rPr>
          <w:t xml:space="preserve">relationship between </w:t>
        </w:r>
      </w:ins>
      <w:ins w:id="199" w:author="Xiaobo Ren" w:date="2018-01-23T23:37:00Z">
        <w:r w:rsidR="00474AEB">
          <w:rPr>
            <w:rFonts w:ascii="Times New Roman" w:hAnsi="Times New Roman" w:cs="Times New Roman"/>
            <w:i/>
            <w:lang w:val="en-US"/>
          </w:rPr>
          <w:t>loading rate and brittle</w:t>
        </w:r>
      </w:ins>
      <w:del w:id="200" w:author="Xiaobo Ren" w:date="2018-01-23T23:37:00Z">
        <w:r w:rsidRPr="009053EE" w:rsidDel="00474AEB">
          <w:rPr>
            <w:rFonts w:ascii="Times New Roman" w:hAnsi="Times New Roman" w:cs="Times New Roman"/>
            <w:i/>
            <w:lang w:val="en-US"/>
          </w:rPr>
          <w:delText>results of brittle</w:delText>
        </w:r>
      </w:del>
      <w:r w:rsidRPr="009053EE">
        <w:rPr>
          <w:rFonts w:ascii="Times New Roman" w:hAnsi="Times New Roman" w:cs="Times New Roman"/>
          <w:i/>
          <w:lang w:val="en-US"/>
        </w:rPr>
        <w:t>-ductile transition temperature of single-crystal iron. The parameters in the model are</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el</m:t>
            </m:r>
          </m:sub>
        </m:sSub>
        <m:r>
          <w:rPr>
            <w:rFonts w:ascii="Cambria Math" w:hAnsi="Cambria Math" w:cs="Times New Roman"/>
            <w:lang w:val="en-US"/>
          </w:rPr>
          <m:t xml:space="preserve">=1μm, </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ε</m:t>
                </m:r>
              </m:e>
            </m:acc>
          </m:e>
          <m:sub>
            <m:r>
              <w:rPr>
                <w:rFonts w:ascii="Cambria Math" w:hAnsi="Cambria Math" w:cs="Times New Roman"/>
                <w:lang w:val="en-US"/>
              </w:rPr>
              <m:t>0</m:t>
            </m:r>
          </m:sub>
        </m:sSub>
        <m:r>
          <w:rPr>
            <w:rFonts w:ascii="Cambria Math" w:hAnsi="Cambria Math" w:cs="Times New Roman"/>
            <w:lang w:val="en-US"/>
          </w:rPr>
          <m:t>=13044</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-1</m:t>
            </m:r>
          </m:sup>
        </m:sSup>
        <m:r>
          <w:rPr>
            <w:rFonts w:ascii="Cambria Math" w:hAnsi="Cambria Math" w:cs="Times New Roman"/>
            <w:lang w:val="en-US"/>
          </w:rPr>
          <m:t>,  m=3.5</m:t>
        </m:r>
      </m:oMath>
      <w:r w:rsidRPr="006A5B2C">
        <w:rPr>
          <w:rFonts w:ascii="Times New Roman" w:hAnsi="Times New Roman" w:cs="Times New Roman"/>
          <w:i/>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0</m:t>
            </m:r>
          </m:sub>
        </m:sSub>
        <m:r>
          <w:rPr>
            <w:rFonts w:ascii="Cambria Math" w:hAnsi="Cambria Math" w:cs="Times New Roman"/>
            <w:lang w:val="en-US"/>
          </w:rPr>
          <m:t>=1</m:t>
        </m:r>
      </m:oMath>
      <w:r w:rsidRPr="006A5B2C">
        <w:rPr>
          <w:rFonts w:ascii="Times New Roman" w:hAnsi="Times New Roman" w:cs="Times New Roman"/>
          <w:i/>
          <w:lang w:val="en-US"/>
        </w:rPr>
        <w:t xml:space="preserve">MPa, </w:t>
      </w:r>
      <m:oMath>
        <m:r>
          <w:rPr>
            <w:rFonts w:ascii="Cambria Math" w:hAnsi="Cambria Math" w:cs="Times New Roman"/>
            <w:lang w:val="en-US"/>
          </w:rPr>
          <m:t>Q=0.33ev.</m:t>
        </m:r>
      </m:oMath>
    </w:p>
    <w:p w14:paraId="4079499E" w14:textId="77777777" w:rsidR="00545F6F" w:rsidRPr="00A45B18" w:rsidRDefault="00545F6F" w:rsidP="00545F6F">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005B0FC9">
          <v:shape id="_x0000_i1030" type="#_x0000_t75" style="width:198.55pt;height:146.65pt" o:ole="">
            <v:imagedata r:id="rId20" o:title="" croptop="6933f" cropbottom="2600f" cropleft="3406f" cropright="8932f"/>
          </v:shape>
          <o:OLEObject Type="Embed" ProgID="Origin50.Graph" ShapeID="_x0000_i1030" DrawAspect="Content" ObjectID="_1578473505" r:id="rId21"/>
        </w:object>
      </w:r>
    </w:p>
    <w:p w14:paraId="080A03B3" w14:textId="77777777" w:rsidR="00545F6F" w:rsidRPr="009053EE" w:rsidRDefault="00545F6F" w:rsidP="00545F6F">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 xml:space="preserve">Fig.5 Fracture toughness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Ι</m:t>
            </m:r>
          </m:sub>
          <m:sup>
            <m:r>
              <w:rPr>
                <w:rFonts w:ascii="Cambria Math" w:hAnsi="Cambria Math" w:cs="Times New Roman"/>
                <w:lang w:val="en-US"/>
              </w:rPr>
              <m:t>a</m:t>
            </m:r>
          </m:sup>
        </m:sSubSup>
      </m:oMath>
      <w:r w:rsidRPr="009053EE">
        <w:rPr>
          <w:rFonts w:ascii="Times New Roman" w:hAnsi="Times New Roman" w:cs="Times New Roman"/>
          <w:i/>
          <w:lang w:val="en-US"/>
        </w:rPr>
        <w:t xml:space="preserve"> normalized with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9053EE">
        <w:rPr>
          <w:rFonts w:ascii="Times New Roman" w:hAnsi="Times New Roman" w:cs="Times New Roman"/>
          <w:i/>
          <w:lang w:val="en-US"/>
        </w:rPr>
        <w:t xml:space="preserve"> vs. temperature for different loading rates.</w:t>
      </w:r>
    </w:p>
    <w:p w14:paraId="0A4619FD" w14:textId="77777777" w:rsidR="001153C9" w:rsidRDefault="001153C9" w:rsidP="00545F6F">
      <w:pPr>
        <w:spacing w:after="120" w:line="360" w:lineRule="auto"/>
        <w:rPr>
          <w:rFonts w:ascii="Times New Roman" w:hAnsi="Times New Roman" w:cs="Times New Roman"/>
          <w:lang w:val="en-US"/>
        </w:rPr>
      </w:pPr>
    </w:p>
    <w:p w14:paraId="6DD298A5" w14:textId="77777777" w:rsidR="00545F6F" w:rsidRPr="008A1328" w:rsidRDefault="00545F6F" w:rsidP="00545F6F">
      <w:pPr>
        <w:spacing w:after="120" w:line="360" w:lineRule="auto"/>
        <w:rPr>
          <w:rFonts w:ascii="Times New Roman" w:hAnsi="Times New Roman" w:cs="Times New Roman"/>
          <w:b/>
          <w:lang w:val="en-US"/>
        </w:rPr>
      </w:pPr>
      <w:r w:rsidRPr="008A1328">
        <w:rPr>
          <w:rFonts w:ascii="Times New Roman" w:hAnsi="Times New Roman" w:cs="Times New Roman"/>
          <w:b/>
          <w:lang w:val="en-US"/>
        </w:rPr>
        <w:t xml:space="preserve">4.3. Brittle-to-ductile transition </w:t>
      </w:r>
    </w:p>
    <w:p w14:paraId="4336D299" w14:textId="53641C3E" w:rsidR="00545F6F" w:rsidRDefault="00545F6F" w:rsidP="00545F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The evolution of fracture toughness </w:t>
      </w:r>
      <m:oMath>
        <m:sSubSup>
          <m:sSubSupPr>
            <m:ctrlPr>
              <w:rPr>
                <w:rFonts w:ascii="Cambria Math" w:hAnsi="Cambria Math" w:cs="Times New Roman"/>
                <w:i/>
                <w:lang w:val="en-US"/>
              </w:rPr>
            </m:ctrlPr>
          </m:sSubSupPr>
          <m:e>
            <m:r>
              <w:rPr>
                <w:rFonts w:ascii="Cambria Math" w:hAnsi="Cambria Math" w:cs="Times New Roman"/>
                <w:lang w:val="en-US"/>
              </w:rPr>
              <m:t>K</m:t>
            </m:r>
          </m:e>
          <m:sub>
            <m:r>
              <m:rPr>
                <m:sty m:val="p"/>
              </m:rPr>
              <w:rPr>
                <w:rFonts w:ascii="Cambria Math" w:hAnsi="Cambria Math" w:cs="Times New Roman"/>
                <w:lang w:val="en-US"/>
              </w:rPr>
              <m:t>Ι</m:t>
            </m:r>
          </m:sub>
          <m:sup>
            <m:r>
              <w:rPr>
                <w:rFonts w:ascii="Cambria Math" w:hAnsi="Cambria Math" w:cs="Times New Roman"/>
                <w:lang w:val="en-US"/>
              </w:rPr>
              <m:t>a</m:t>
            </m:r>
          </m:sup>
        </m:sSubSup>
        <m:r>
          <w:rPr>
            <w:rFonts w:ascii="Cambria Math" w:hAnsi="Cambria Math" w:cs="Times New Roman"/>
            <w:lang w:val="en-US"/>
          </w:rPr>
          <m:t xml:space="preserve"> </m:t>
        </m:r>
      </m:oMath>
      <w:r w:rsidRPr="00A45B18">
        <w:rPr>
          <w:rFonts w:ascii="Times New Roman" w:hAnsi="Times New Roman" w:cs="Times New Roman"/>
          <w:lang w:val="en-US"/>
        </w:rPr>
        <w:t xml:space="preserve">is plotted against temperature under different loading rates </w:t>
      </w:r>
      <w:del w:id="201" w:author="Xiaobo Ren" w:date="2018-01-24T20:20:00Z">
        <w:r w:rsidRPr="00A45B18" w:rsidDel="00DA2681">
          <w:rPr>
            <w:rFonts w:ascii="Times New Roman" w:hAnsi="Times New Roman" w:cs="Times New Roman"/>
            <w:lang w:val="en-US"/>
          </w:rPr>
          <w:delText xml:space="preserve">as shown </w:delText>
        </w:r>
      </w:del>
      <w:r w:rsidRPr="00A45B18">
        <w:rPr>
          <w:rFonts w:ascii="Times New Roman" w:hAnsi="Times New Roman" w:cs="Times New Roman"/>
          <w:lang w:val="en-US"/>
        </w:rPr>
        <w:t>in Fig</w:t>
      </w:r>
      <w:r>
        <w:rPr>
          <w:rFonts w:ascii="Times New Roman" w:hAnsi="Times New Roman" w:cs="Times New Roman"/>
          <w:lang w:val="en-US"/>
        </w:rPr>
        <w:t>.</w:t>
      </w:r>
      <w:r w:rsidRPr="00A45B18">
        <w:rPr>
          <w:rFonts w:ascii="Times New Roman" w:hAnsi="Times New Roman" w:cs="Times New Roman"/>
          <w:lang w:val="en-US"/>
        </w:rPr>
        <w:t xml:space="preserve"> 5. The fracture toughness increases slowly over a relative long temperature range, and then sharply increases up to the BDT temperature. Generally, the transition curve shifts to the lower temperature when loading rate decreases, </w:t>
      </w:r>
      <w:commentRangeStart w:id="202"/>
      <w:r w:rsidRPr="002801A0">
        <w:rPr>
          <w:rFonts w:ascii="Times New Roman" w:hAnsi="Times New Roman" w:cs="Times New Roman"/>
          <w:lang w:val="en-US"/>
        </w:rPr>
        <w:t xml:space="preserve">a </w:t>
      </w:r>
      <w:r w:rsidR="007E09EA">
        <w:rPr>
          <w:rFonts w:ascii="Times New Roman" w:hAnsi="Times New Roman" w:cs="Times New Roman"/>
          <w:lang w:val="en-US"/>
        </w:rPr>
        <w:t>lower</w:t>
      </w:r>
      <w:r w:rsidR="007E09EA" w:rsidRPr="002801A0">
        <w:rPr>
          <w:rFonts w:ascii="Times New Roman" w:hAnsi="Times New Roman" w:cs="Times New Roman"/>
          <w:lang w:val="en-US"/>
        </w:rPr>
        <w:t xml:space="preserve"> </w:t>
      </w:r>
      <w:r w:rsidRPr="002801A0">
        <w:rPr>
          <w:rFonts w:ascii="Times New Roman" w:hAnsi="Times New Roman" w:cs="Times New Roman"/>
          <w:lang w:val="en-US"/>
        </w:rPr>
        <w:t xml:space="preserve">loading rate leads to a </w:t>
      </w:r>
      <w:r w:rsidR="007E09EA" w:rsidRPr="007E09EA">
        <w:rPr>
          <w:rFonts w:ascii="Times New Roman" w:hAnsi="Times New Roman" w:cs="Times New Roman"/>
          <w:lang w:val="en-US"/>
        </w:rPr>
        <w:t>s</w:t>
      </w:r>
      <w:r w:rsidR="007E09EA">
        <w:rPr>
          <w:rFonts w:ascii="Times New Roman" w:hAnsi="Times New Roman" w:cs="Times New Roman"/>
          <w:lang w:val="en-US"/>
        </w:rPr>
        <w:t>mooth</w:t>
      </w:r>
      <w:r w:rsidR="007E09EA" w:rsidRPr="007E09EA">
        <w:rPr>
          <w:rFonts w:ascii="Times New Roman" w:hAnsi="Times New Roman" w:cs="Times New Roman"/>
          <w:lang w:val="en-US"/>
        </w:rPr>
        <w:t>er</w:t>
      </w:r>
      <w:r w:rsidR="007E09EA" w:rsidRPr="002801A0">
        <w:rPr>
          <w:rFonts w:ascii="Times New Roman" w:hAnsi="Times New Roman" w:cs="Times New Roman"/>
          <w:lang w:val="en-US"/>
        </w:rPr>
        <w:t xml:space="preserve"> </w:t>
      </w:r>
      <w:r w:rsidRPr="002801A0">
        <w:rPr>
          <w:rFonts w:ascii="Times New Roman" w:hAnsi="Times New Roman" w:cs="Times New Roman"/>
          <w:lang w:val="en-US"/>
        </w:rPr>
        <w:t>transition curve</w:t>
      </w:r>
      <w:r w:rsidRPr="00A45B18">
        <w:rPr>
          <w:rFonts w:ascii="Times New Roman" w:hAnsi="Times New Roman" w:cs="Times New Roman"/>
          <w:lang w:val="en-US"/>
        </w:rPr>
        <w:t xml:space="preserve">, and a higher toughness is expected for the occurrence of cleavage fracture under lower loading rate at the same temperature. </w:t>
      </w:r>
      <w:commentRangeEnd w:id="202"/>
      <w:r w:rsidR="00DA2681">
        <w:rPr>
          <w:rStyle w:val="CommentReference"/>
        </w:rPr>
        <w:commentReference w:id="202"/>
      </w:r>
      <w:r w:rsidRPr="00A45B18">
        <w:rPr>
          <w:rFonts w:ascii="Times New Roman" w:hAnsi="Times New Roman" w:cs="Times New Roman"/>
          <w:lang w:val="en-US"/>
        </w:rPr>
        <w:t>These results are consistent with the observations of Nitzsche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&lt;EndNote&gt;&lt;Cite&gt;&lt;Author&gt;Nitzsche&lt;/Author&gt;&lt;Year&gt;1994&lt;/Year&gt;&lt;RecNum&gt;3215&lt;/RecNum&gt;&lt;DisplayText&gt;[21]&lt;/DisplayText&gt;&lt;record&gt;&lt;rec-number&gt;3215&lt;/rec-number&gt;&lt;foreign-keys&gt;&lt;key app="EN" db-id="50wxdpzd9vd5r7e9t5b595djrfpttrxw9avp" timestamp="1506950277"&gt;3215&lt;/key&gt;&lt;/foreign-keys&gt;&lt;ref-type name="Journal Article"&gt;17&lt;/ref-type&gt;&lt;contributors&gt;&lt;authors&gt;&lt;author&gt;Nitzsche, V. R.&lt;/author&gt;&lt;author&gt;Hsia, K. J.&lt;/author&gt;&lt;/authors&gt;&lt;/contributors&gt;&lt;titles&gt;&lt;title&gt;Modelling of dislocation mobility controlled brittle-to-ductile transition&lt;/title&gt;&lt;secondary-title&gt;Materials Science and Engineering: A&lt;/secondary-title&gt;&lt;/titles&gt;&lt;periodical&gt;&lt;full-title&gt;Materials Science and Engineering: A&lt;/full-title&gt;&lt;/periodical&gt;&lt;pages&gt;155-164&lt;/pages&gt;&lt;volume&gt;176&lt;/volume&gt;&lt;number&gt;1&lt;/number&gt;&lt;dates&gt;&lt;year&gt;1994&lt;/year&gt;&lt;pub-dates&gt;&lt;date&gt;1994/03/31/&lt;/date&gt;&lt;/pub-dates&gt;&lt;/dates&gt;&lt;isbn&gt;0921-5093&lt;/isbn&gt;&lt;urls&gt;&lt;related-urls&gt;&lt;url&gt;&lt;style face="underline" font="default" size="100%"&gt;http://www.sciencedirect.com/science/article/pii/0921509394909709&lt;/style&gt;&lt;/url&gt;&lt;/related-urls&gt;&lt;/urls&gt;&lt;electronic-resource-num&gt;&lt;style face="underline" font="default" size="100%"&gt;https://doi.org/10.1016/0921-5093(94)90970-9&lt;/style&gt;&lt;/electronic-resource-num&gt;&lt;/record&gt;&lt;/Cite&gt;&lt;/EndNote&gt;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[21]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and Hartmaier et al. </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&lt;EndNote&gt;&lt;Cite&gt;&lt;Author&gt;Hartmaier&lt;/Author&gt;&lt;Year&gt;2005&lt;/Year&gt;&lt;RecNum&gt;3213&lt;/RecNum&gt;&lt;DisplayText&gt;[9]&lt;/DisplayText&gt;&lt;record&gt;&lt;rec-number&gt;3213&lt;/rec-number&gt;&lt;foreign-keys&gt;&lt;key app="EN" db-id="50wxdpzd9vd5r7e9t5b595djrfpttrxw9avp" timestamp="1506949949"&gt;3213&lt;/key&gt;&lt;/foreign-keys&gt;&lt;ref-type name="Journal Article"&gt;17&lt;/ref-type&gt;&lt;contributors&gt;&lt;authors&gt;&lt;author&gt;Hartmaier, Alexander&lt;/author&gt;&lt;author&gt;Gumbsch, Peter&lt;/author&gt;&lt;/authors&gt;&lt;/contributors&gt;&lt;titles&gt;&lt;title&gt;Thermal activation of crack-tip plasticity: The brittle or ductile response of a stationary crack loaded to failure&lt;/title&gt;&lt;secondary-title&gt;Physical Review B&lt;/secondary-title&gt;&lt;/titles&gt;&lt;periodical&gt;&lt;full-title&gt;Physical Review B&lt;/full-title&gt;&lt;/periodical&gt;&lt;pages&gt;024108&lt;/pages&gt;&lt;volume&gt;71&lt;/volume&gt;&lt;number&gt;2&lt;/number&gt;&lt;dates&gt;&lt;year&gt;2005&lt;/year&gt;&lt;pub-dates&gt;&lt;date&gt;01/20/&lt;/date&gt;&lt;/pub-dates&gt;&lt;/dates&gt;&lt;publisher&gt;American Physical Society&lt;/publisher&gt;&lt;urls&gt;&lt;related-urls&gt;&lt;url&gt;&lt;style face="underline" font="default" size="100%"&gt;https://link.aps.org/doi/10.1103/PhysRevB.71.024108&lt;/style&gt;&lt;/url&gt;&lt;/related-urls&gt;&lt;/urls&gt;&lt;/record&gt;&lt;/Cite&gt;&lt;/EndNote&gt;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[9]</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It is also illustrated </w:t>
      </w:r>
      <w:r w:rsidRPr="002801A0">
        <w:rPr>
          <w:rFonts w:ascii="Times New Roman" w:hAnsi="Times New Roman" w:cs="Times New Roman"/>
          <w:lang w:val="en-US"/>
        </w:rPr>
        <w:t xml:space="preserve">in </w:t>
      </w:r>
      <w:r>
        <w:rPr>
          <w:rFonts w:ascii="Times New Roman" w:hAnsi="Times New Roman" w:cs="Times New Roman"/>
          <w:lang w:val="en-US"/>
        </w:rPr>
        <w:t>F</w:t>
      </w:r>
      <w:r w:rsidRPr="002801A0">
        <w:rPr>
          <w:rFonts w:ascii="Times New Roman" w:hAnsi="Times New Roman" w:cs="Times New Roman"/>
          <w:lang w:val="en-US"/>
        </w:rPr>
        <w:t>ig</w:t>
      </w:r>
      <w:r>
        <w:rPr>
          <w:rFonts w:ascii="Times New Roman" w:hAnsi="Times New Roman" w:cs="Times New Roman"/>
          <w:lang w:val="en-US"/>
        </w:rPr>
        <w:t>.</w:t>
      </w:r>
      <w:r w:rsidRPr="002801A0">
        <w:rPr>
          <w:rFonts w:ascii="Times New Roman" w:hAnsi="Times New Roman" w:cs="Times New Roman"/>
          <w:lang w:val="en-US"/>
        </w:rPr>
        <w:t xml:space="preserve"> </w:t>
      </w:r>
      <w:r>
        <w:rPr>
          <w:rFonts w:ascii="Times New Roman" w:hAnsi="Times New Roman" w:cs="Times New Roman"/>
          <w:lang w:val="en-US"/>
        </w:rPr>
        <w:t>5</w:t>
      </w:r>
      <w:r w:rsidRPr="00A45B18">
        <w:rPr>
          <w:rFonts w:ascii="Times New Roman" w:hAnsi="Times New Roman" w:cs="Times New Roman"/>
          <w:lang w:val="en-US"/>
        </w:rPr>
        <w:t xml:space="preserve"> that BDT temperature decreases as loading rate reduce</w:t>
      </w:r>
      <w:ins w:id="203" w:author="Jianying He" w:date="2018-01-26T11:33:00Z">
        <w:r w:rsidR="00D74E0D">
          <w:rPr>
            <w:rFonts w:ascii="Times New Roman" w:hAnsi="Times New Roman" w:cs="Times New Roman"/>
            <w:lang w:val="en-US"/>
          </w:rPr>
          <w:t>s</w:t>
        </w:r>
      </w:ins>
      <w:del w:id="204" w:author="Jianying He" w:date="2018-01-26T11:33:00Z">
        <w:r w:rsidRPr="00A45B18" w:rsidDel="00D74E0D">
          <w:rPr>
            <w:rFonts w:ascii="Times New Roman" w:hAnsi="Times New Roman" w:cs="Times New Roman"/>
            <w:lang w:val="en-US"/>
          </w:rPr>
          <w:delText>d</w:delText>
        </w:r>
      </w:del>
      <w:del w:id="205" w:author="Xiaobo Ren" w:date="2018-01-24T20:24:00Z">
        <w:r w:rsidRPr="00A45B18" w:rsidDel="007403A9">
          <w:rPr>
            <w:rFonts w:ascii="Times New Roman" w:hAnsi="Times New Roman" w:cs="Times New Roman"/>
            <w:lang w:val="en-US"/>
          </w:rPr>
          <w:delText xml:space="preserve">, </w:delText>
        </w:r>
      </w:del>
      <w:ins w:id="206" w:author="Xiaobo Ren" w:date="2018-01-24T20:24:00Z">
        <w:r w:rsidR="007403A9">
          <w:rPr>
            <w:rFonts w:ascii="Times New Roman" w:hAnsi="Times New Roman" w:cs="Times New Roman"/>
            <w:lang w:val="en-US"/>
          </w:rPr>
          <w:t>.</w:t>
        </w:r>
        <w:r w:rsidR="007403A9" w:rsidRPr="00A45B18">
          <w:rPr>
            <w:rFonts w:ascii="Times New Roman" w:hAnsi="Times New Roman" w:cs="Times New Roman"/>
            <w:lang w:val="en-US"/>
          </w:rPr>
          <w:t xml:space="preserve"> </w:t>
        </w:r>
      </w:ins>
      <w:ins w:id="207" w:author="Jianying He" w:date="2018-01-26T11:33:00Z">
        <w:r w:rsidR="00D74E0D">
          <w:rPr>
            <w:rFonts w:ascii="Times New Roman" w:hAnsi="Times New Roman" w:cs="Times New Roman"/>
            <w:lang w:val="en-US"/>
          </w:rPr>
          <w:t>H</w:t>
        </w:r>
      </w:ins>
      <w:commentRangeStart w:id="208"/>
      <w:del w:id="209" w:author="Jianying He" w:date="2018-01-26T11:33:00Z">
        <w:r w:rsidRPr="00A45B18" w:rsidDel="00D74E0D">
          <w:rPr>
            <w:rFonts w:ascii="Times New Roman" w:hAnsi="Times New Roman" w:cs="Times New Roman"/>
            <w:lang w:val="en-US"/>
          </w:rPr>
          <w:delText>h</w:delText>
        </w:r>
      </w:del>
      <w:r w:rsidRPr="00A45B18">
        <w:rPr>
          <w:rFonts w:ascii="Times New Roman" w:hAnsi="Times New Roman" w:cs="Times New Roman"/>
          <w:lang w:val="en-US"/>
        </w:rPr>
        <w:t xml:space="preserve">owever the fracture toughness at the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under different loading rates is </w:t>
      </w:r>
      <w:commentRangeStart w:id="210"/>
      <w:r w:rsidRPr="00A45B18">
        <w:rPr>
          <w:rFonts w:ascii="Times New Roman" w:hAnsi="Times New Roman" w:cs="Times New Roman"/>
          <w:lang w:val="en-US"/>
        </w:rPr>
        <w:t xml:space="preserve">almost </w:t>
      </w:r>
      <w:r>
        <w:rPr>
          <w:rFonts w:ascii="Times New Roman" w:hAnsi="Times New Roman" w:cs="Times New Roman"/>
          <w:lang w:val="en-US"/>
        </w:rPr>
        <w:t xml:space="preserve">the </w:t>
      </w:r>
      <w:r w:rsidRPr="00A45B18">
        <w:rPr>
          <w:rFonts w:ascii="Times New Roman" w:hAnsi="Times New Roman" w:cs="Times New Roman"/>
          <w:lang w:val="en-US"/>
        </w:rPr>
        <w:t>same</w:t>
      </w:r>
      <w:commentRangeEnd w:id="210"/>
      <w:r w:rsidR="00D74E0D">
        <w:rPr>
          <w:rStyle w:val="CommentReference"/>
        </w:rPr>
        <w:commentReference w:id="210"/>
      </w:r>
      <w:r w:rsidRPr="00A45B18">
        <w:rPr>
          <w:rFonts w:ascii="Times New Roman" w:hAnsi="Times New Roman" w:cs="Times New Roman"/>
          <w:lang w:val="en-US"/>
        </w:rPr>
        <w:t>, which is around</w:t>
      </w:r>
      <m:oMath>
        <m:sSubSup>
          <m:sSubSupPr>
            <m:ctrlPr>
              <w:rPr>
                <w:rFonts w:ascii="Cambria Math" w:hAnsi="Cambria Math" w:cs="Times New Roman"/>
                <w:i/>
                <w:lang w:val="en-US"/>
              </w:rPr>
            </m:ctrlPr>
          </m:sSubSupPr>
          <m:e>
            <m:r>
              <w:rPr>
                <w:rFonts w:ascii="Cambria Math" w:hAnsi="Cambria Math" w:cs="Times New Roman"/>
                <w:lang w:val="en-US"/>
              </w:rPr>
              <m:t xml:space="preserve"> K</m:t>
            </m:r>
          </m:e>
          <m:sub>
            <m:r>
              <m:rPr>
                <m:sty m:val="p"/>
              </m:rPr>
              <w:rPr>
                <w:rFonts w:ascii="Cambria Math" w:hAnsi="Cambria Math" w:cs="Times New Roman"/>
                <w:lang w:val="en-US"/>
              </w:rPr>
              <m:t>Ι</m:t>
            </m:r>
          </m:sub>
          <m:sup>
            <m:r>
              <w:rPr>
                <w:rFonts w:ascii="Cambria Math" w:hAnsi="Cambria Math" w:cs="Times New Roman"/>
                <w:lang w:val="en-US"/>
              </w:rPr>
              <m:t>a</m:t>
            </m:r>
          </m:sup>
        </m:sSubSup>
        <m:r>
          <w:rPr>
            <w:rFonts w:ascii="Cambria Math" w:hAnsi="Cambria Math" w:cs="Times New Roman"/>
            <w:lang w:val="en-US"/>
          </w:rPr>
          <m:t>=3.5</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w:t>
      </w:r>
      <w:commentRangeEnd w:id="208"/>
      <w:r w:rsidR="007403A9">
        <w:rPr>
          <w:rStyle w:val="CommentReference"/>
        </w:rPr>
        <w:commentReference w:id="208"/>
      </w:r>
      <w:commentRangeStart w:id="211"/>
      <w:r w:rsidRPr="00A45B18">
        <w:rPr>
          <w:rFonts w:ascii="Times New Roman" w:hAnsi="Times New Roman" w:cs="Times New Roman"/>
          <w:lang w:val="en-US"/>
        </w:rPr>
        <w:t>This implies that loading rate only influence</w:t>
      </w:r>
      <w:r>
        <w:rPr>
          <w:rFonts w:ascii="Times New Roman" w:hAnsi="Times New Roman" w:cs="Times New Roman"/>
          <w:lang w:val="en-US"/>
        </w:rPr>
        <w:t>s</w:t>
      </w:r>
      <w:r w:rsidRPr="00A45B18">
        <w:rPr>
          <w:rFonts w:ascii="Times New Roman" w:hAnsi="Times New Roman" w:cs="Times New Roman"/>
          <w:lang w:val="en-US"/>
        </w:rPr>
        <w:t xml:space="preserve"> </w:t>
      </w:r>
      <w:r>
        <w:rPr>
          <w:rFonts w:ascii="Times New Roman" w:hAnsi="Times New Roman" w:cs="Times New Roman"/>
          <w:lang w:val="en-US"/>
        </w:rPr>
        <w:t xml:space="preserve">the </w:t>
      </w:r>
      <w:r w:rsidRPr="00A45B18">
        <w:rPr>
          <w:rFonts w:ascii="Times New Roman" w:hAnsi="Times New Roman" w:cs="Times New Roman"/>
          <w:lang w:val="en-US"/>
        </w:rPr>
        <w:t xml:space="preserve">critical BDT temperature, but </w:t>
      </w:r>
      <w:del w:id="212" w:author="Jianying He" w:date="2018-01-26T11:34:00Z">
        <w:r w:rsidRPr="00A45B18" w:rsidDel="00D74E0D">
          <w:rPr>
            <w:rFonts w:ascii="Times New Roman" w:hAnsi="Times New Roman" w:cs="Times New Roman"/>
            <w:lang w:val="en-US"/>
          </w:rPr>
          <w:delText>has no effect on the</w:delText>
        </w:r>
      </w:del>
      <w:ins w:id="213" w:author="Jianying He" w:date="2018-01-26T11:34:00Z">
        <w:r w:rsidR="00D74E0D">
          <w:rPr>
            <w:rFonts w:ascii="Times New Roman" w:hAnsi="Times New Roman" w:cs="Times New Roman"/>
            <w:lang w:val="en-US"/>
          </w:rPr>
          <w:t>not</w:t>
        </w:r>
      </w:ins>
      <w:r w:rsidRPr="00A45B18">
        <w:rPr>
          <w:rFonts w:ascii="Times New Roman" w:hAnsi="Times New Roman" w:cs="Times New Roman"/>
          <w:lang w:val="en-US"/>
        </w:rPr>
        <w:t xml:space="preserve"> fracture toughness of material</w:t>
      </w:r>
      <w:del w:id="214" w:author="Jianying He" w:date="2018-01-26T11:35:00Z">
        <w:r w:rsidRPr="00A45B18" w:rsidDel="00D74E0D">
          <w:rPr>
            <w:rFonts w:ascii="Times New Roman" w:hAnsi="Times New Roman" w:cs="Times New Roman"/>
            <w:lang w:val="en-US"/>
          </w:rPr>
          <w:delText xml:space="preserve"> at this critical BDT temperature</w:delText>
        </w:r>
      </w:del>
      <w:r w:rsidRPr="00A45B18">
        <w:rPr>
          <w:rFonts w:ascii="Times New Roman" w:hAnsi="Times New Roman" w:cs="Times New Roman"/>
          <w:lang w:val="en-US"/>
        </w:rPr>
        <w:t>.</w:t>
      </w:r>
      <w:commentRangeEnd w:id="211"/>
      <w:r w:rsidR="007403A9">
        <w:rPr>
          <w:rStyle w:val="CommentReference"/>
        </w:rPr>
        <w:commentReference w:id="211"/>
      </w:r>
    </w:p>
    <w:p w14:paraId="30A996CB" w14:textId="3B506CE5" w:rsidR="006A5B2C" w:rsidRDefault="006A5B2C" w:rsidP="00545F6F">
      <w:pPr>
        <w:spacing w:after="120" w:line="360" w:lineRule="auto"/>
        <w:jc w:val="both"/>
        <w:rPr>
          <w:rFonts w:ascii="Times New Roman" w:hAnsi="Times New Roman" w:cs="Times New Roman"/>
          <w:lang w:val="en-US"/>
        </w:rPr>
      </w:pPr>
      <w:r>
        <w:rPr>
          <w:rFonts w:ascii="Times New Roman" w:hAnsi="Times New Roman" w:cs="Times New Roman"/>
          <w:lang w:val="en-US"/>
        </w:rPr>
        <w:t xml:space="preserve">The </w:t>
      </w:r>
      <w:del w:id="215" w:author="Xiaobo Ren" w:date="2018-01-25T16:42:00Z">
        <w:r w:rsidDel="0094743A">
          <w:rPr>
            <w:rFonts w:ascii="Times New Roman" w:hAnsi="Times New Roman" w:cs="Times New Roman"/>
            <w:lang w:val="en-US"/>
          </w:rPr>
          <w:delText>l</w:delText>
        </w:r>
        <w:r w:rsidRPr="00A45B18" w:rsidDel="0094743A">
          <w:rPr>
            <w:rFonts w:ascii="Times New Roman" w:hAnsi="Times New Roman" w:cs="Times New Roman"/>
            <w:lang w:val="en-US"/>
          </w:rPr>
          <w:delText xml:space="preserve">ocal </w:delText>
        </w:r>
      </w:del>
      <w:r w:rsidRPr="00A45B18">
        <w:rPr>
          <w:rFonts w:ascii="Times New Roman" w:hAnsi="Times New Roman" w:cs="Times New Roman"/>
          <w:lang w:val="en-US"/>
        </w:rPr>
        <w:t xml:space="preserve">distributions of </w:t>
      </w:r>
      <w:r>
        <w:rPr>
          <w:rFonts w:ascii="Times New Roman" w:hAnsi="Times New Roman" w:cs="Times New Roman"/>
          <w:lang w:val="en-US"/>
        </w:rPr>
        <w:t xml:space="preserve">the </w:t>
      </w:r>
      <w:r w:rsidRPr="00A45B18">
        <w:rPr>
          <w:rFonts w:ascii="Times New Roman" w:hAnsi="Times New Roman" w:cs="Times New Roman"/>
          <w:lang w:val="en-US"/>
        </w:rPr>
        <w:t xml:space="preserve">opening stress and </w:t>
      </w:r>
      <w:r>
        <w:rPr>
          <w:rFonts w:ascii="Times New Roman" w:hAnsi="Times New Roman" w:cs="Times New Roman"/>
          <w:lang w:val="en-US"/>
        </w:rPr>
        <w:t xml:space="preserve">stress </w:t>
      </w:r>
      <w:r w:rsidRPr="00A45B18">
        <w:rPr>
          <w:rFonts w:ascii="Times New Roman" w:hAnsi="Times New Roman" w:cs="Times New Roman"/>
          <w:lang w:val="en-US"/>
        </w:rPr>
        <w:t xml:space="preserve">triaxiality ahead of crack tip for different temperatures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45B18">
        <w:rPr>
          <w:rFonts w:ascii="Times New Roman" w:hAnsi="Times New Roman" w:cs="Times New Roman"/>
          <w:lang w:val="en-US"/>
        </w:rPr>
        <w:t>MPam</w:t>
      </w:r>
      <w:r w:rsidRPr="00A45B18">
        <w:rPr>
          <w:rFonts w:ascii="Times New Roman" w:hAnsi="Times New Roman" w:cs="Times New Roman"/>
          <w:vertAlign w:val="superscript"/>
          <w:lang w:val="en-US"/>
        </w:rPr>
        <w:t>0.5</w:t>
      </w:r>
      <w:r w:rsidRPr="00A45B18">
        <w:rPr>
          <w:rFonts w:ascii="Times New Roman" w:hAnsi="Times New Roman" w:cs="Times New Roman"/>
          <w:lang w:val="en-US"/>
        </w:rPr>
        <w:t>s</w:t>
      </w:r>
      <w:r w:rsidRPr="00A45B18">
        <w:rPr>
          <w:rFonts w:ascii="Times New Roman" w:hAnsi="Times New Roman" w:cs="Times New Roman"/>
          <w:vertAlign w:val="superscript"/>
          <w:lang w:val="en-US"/>
        </w:rPr>
        <w:t>-1</w:t>
      </w:r>
      <w:r w:rsidRPr="00A45B18">
        <w:rPr>
          <w:rFonts w:ascii="Times New Roman" w:hAnsi="Times New Roman" w:cs="Times New Roman"/>
          <w:lang w:val="en-US"/>
        </w:rPr>
        <w:t xml:space="preserve"> are presented in </w:t>
      </w:r>
      <w:r w:rsidRPr="00AC1B14">
        <w:rPr>
          <w:rFonts w:ascii="Times New Roman" w:hAnsi="Times New Roman" w:cs="Times New Roman"/>
          <w:lang w:val="en-US"/>
        </w:rPr>
        <w:t>Fig. 6</w:t>
      </w:r>
      <w:r w:rsidRPr="00A45B18">
        <w:rPr>
          <w:rFonts w:ascii="Times New Roman" w:hAnsi="Times New Roman" w:cs="Times New Roman"/>
          <w:lang w:val="en-US"/>
        </w:rPr>
        <w:t xml:space="preserve"> at the moment when failure of material occurs. </w:t>
      </w:r>
      <w:ins w:id="216" w:author="Xiaobo Ren" w:date="2018-01-25T16:43:00Z">
        <w:r w:rsidR="0094743A">
          <w:rPr>
            <w:rFonts w:ascii="Times New Roman" w:hAnsi="Times New Roman" w:cs="Times New Roman"/>
            <w:lang w:val="en-US"/>
          </w:rPr>
          <w:t xml:space="preserve">Opening stresses </w:t>
        </w:r>
      </w:ins>
      <w:del w:id="217" w:author="Xiaobo Ren" w:date="2018-01-25T16:43:00Z">
        <w:r w:rsidRPr="00A45B18" w:rsidDel="0094743A">
          <w:rPr>
            <w:rFonts w:ascii="Times New Roman" w:hAnsi="Times New Roman" w:cs="Times New Roman"/>
            <w:lang w:val="en-US"/>
          </w:rPr>
          <w:delText>Stress components</w:delText>
        </w:r>
      </w:del>
      <w:r w:rsidRPr="00A45B18">
        <w:rPr>
          <w:rFonts w:ascii="Times New Roman" w:hAnsi="Times New Roman" w:cs="Times New Roman"/>
          <w:lang w:val="en-US"/>
        </w:rPr>
        <w:t xml:space="preserve"> are normalized by the average yield stress of single-crystal iron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r>
          <w:rPr>
            <w:rFonts w:ascii="Cambria Math" w:hAnsi="Cambria Math" w:cs="Times New Roman"/>
            <w:lang w:val="en-US"/>
          </w:rPr>
          <m:t>=110</m:t>
        </m:r>
      </m:oMath>
      <w:r w:rsidRPr="00A45B18">
        <w:rPr>
          <w:rFonts w:ascii="Times New Roman" w:hAnsi="Times New Roman" w:cs="Times New Roman"/>
          <w:lang w:val="en-US"/>
        </w:rPr>
        <w:t xml:space="preserve">MPa </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&lt;EndNote&gt;&lt;Cite&gt;&lt;Author&gt;Allen&lt;/Author&gt;&lt;Year&gt;1956&lt;/Year&gt;&lt;RecNum&gt;3260&lt;/RecNum&gt;&lt;DisplayText&gt;[51]&lt;/DisplayText&gt;&lt;record&gt;&lt;rec-number&gt;3260&lt;/rec-number&gt;&lt;foreign-keys&gt;&lt;key app="EN" db-id="50wxdpzd9vd5r7e9t5b595djrfpttrxw9avp" timestamp="1508159838"&gt;3260&lt;/key&gt;&lt;/foreign-keys&gt;&lt;ref-type name="Journal Article"&gt;17&lt;/ref-type&gt;&lt;contributors&gt;&lt;authors&gt;&lt;author&gt;Allen, N. P.&lt;/author&gt;&lt;author&gt;Hopkins, B. E.&lt;/author&gt;&lt;author&gt;McLennan, J. E.&lt;/author&gt;&lt;/authors&gt;&lt;/contributors&gt;&lt;titles&gt;&lt;title&gt;The Tensile Properties of Single Crystals of High-Purity Iron at Temperatures from 100 to -253 degrees C&lt;/title&gt;&lt;secondary-title&gt;Proceedings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Sciences&lt;/full-title&gt;&lt;/periodical&gt;&lt;pages&gt;221-246&lt;/pages&gt;&lt;volume&gt;234&lt;/volume&gt;&lt;number&gt;1197&lt;/number&gt;&lt;dates&gt;&lt;year&gt;1956&lt;/year&gt;&lt;/dates&gt;&lt;publisher&gt;The Royal Society&lt;/publisher&gt;&lt;isbn&gt;00804630&lt;/isbn&gt;&lt;urls&gt;&lt;related-urls&gt;&lt;url&gt;&lt;style face="underline" font="default" size="100%"&gt;http://www.jstor.org/stable/99816&lt;/style&gt;&lt;/url&gt;&lt;/related-urls&gt;&lt;/urls&gt;&lt;custom1&gt;Full publication date: Feb. 7, 1956&lt;/custom1&gt;&lt;/record&gt;&lt;/Cite&gt;&lt;/EndNote&gt;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[51]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and the distance is normalized by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el</m:t>
            </m:r>
          </m:sub>
        </m:sSub>
        <m:r>
          <w:rPr>
            <w:rFonts w:ascii="Cambria Math" w:hAnsi="Cambria Math" w:cs="Times New Roman"/>
            <w:lang w:val="en-US"/>
          </w:rPr>
          <m:t>.</m:t>
        </m:r>
      </m:oMath>
      <w:r w:rsidRPr="00A45B18">
        <w:rPr>
          <w:rFonts w:ascii="Times New Roman" w:hAnsi="Times New Roman" w:cs="Times New Roman"/>
          <w:lang w:val="en-US"/>
        </w:rPr>
        <w:t xml:space="preserve"> </w:t>
      </w:r>
      <w:r>
        <w:rPr>
          <w:rFonts w:ascii="Times New Roman" w:hAnsi="Times New Roman" w:cs="Times New Roman"/>
          <w:lang w:val="en-US"/>
        </w:rPr>
        <w:t xml:space="preserve">Hereinafter, stress triaxiality </w:t>
      </w:r>
      <m:oMath>
        <m:r>
          <w:rPr>
            <w:rFonts w:ascii="Cambria Math" w:hAnsi="Cambria Math" w:cs="Times New Roman"/>
            <w:lang w:val="en-US"/>
          </w:rPr>
          <m:t>η</m:t>
        </m:r>
      </m:oMath>
      <w:r>
        <w:rPr>
          <w:rFonts w:ascii="Times New Roman" w:hAnsi="Times New Roman" w:cs="Times New Roman"/>
          <w:lang w:val="en-US"/>
        </w:rPr>
        <w:t xml:space="preserve"> is determined by the ratio of hydrostatic stress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h</m:t>
            </m:r>
          </m:sub>
        </m:sSub>
      </m:oMath>
      <w:r>
        <w:rPr>
          <w:rFonts w:ascii="Times New Roman" w:hAnsi="Times New Roman" w:cs="Times New Roman"/>
          <w:lang w:val="en-US"/>
        </w:rPr>
        <w:t xml:space="preserve"> and </w:t>
      </w:r>
      <w:r w:rsidRPr="00AC1B14">
        <w:rPr>
          <w:rFonts w:ascii="Times New Roman" w:hAnsi="Times New Roman" w:cs="Times New Roman"/>
          <w:lang w:val="en-US"/>
        </w:rPr>
        <w:t xml:space="preserve">von </w:t>
      </w:r>
      <w:r>
        <w:rPr>
          <w:rFonts w:ascii="Times New Roman" w:hAnsi="Times New Roman" w:cs="Times New Roman"/>
          <w:lang w:val="en-US"/>
        </w:rPr>
        <w:t>M</w:t>
      </w:r>
      <w:r w:rsidRPr="00AC1B14">
        <w:rPr>
          <w:rFonts w:ascii="Times New Roman" w:hAnsi="Times New Roman" w:cs="Times New Roman"/>
          <w:lang w:val="en-US"/>
        </w:rPr>
        <w:t>ises</w:t>
      </w:r>
      <w:r>
        <w:rPr>
          <w:rFonts w:ascii="Times New Roman" w:hAnsi="Times New Roman" w:cs="Times New Roman"/>
          <w:lang w:val="en-US"/>
        </w:rPr>
        <w:t xml:space="preserve"> stress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Mis</m:t>
            </m:r>
          </m:sub>
        </m:sSub>
      </m:oMath>
      <w:r>
        <w:rPr>
          <w:rFonts w:ascii="Times New Roman" w:hAnsi="Times New Roman" w:cs="Times New Roman"/>
          <w:lang w:val="en-US"/>
        </w:rPr>
        <w:t xml:space="preserve">. </w:t>
      </w:r>
      <w:r w:rsidRPr="00A45B18">
        <w:rPr>
          <w:rFonts w:ascii="Times New Roman" w:hAnsi="Times New Roman" w:cs="Times New Roman"/>
          <w:lang w:val="en-US"/>
        </w:rPr>
        <w:t>Away from the crack tip, the opening stress</w:t>
      </w:r>
      <w:r>
        <w:rPr>
          <w:rFonts w:ascii="Times New Roman" w:hAnsi="Times New Roman" w:cs="Times New Roman"/>
          <w:lang w:val="en-US"/>
        </w:rPr>
        <w:t xml:space="preserve"> for</w:t>
      </w:r>
      <w:r w:rsidRPr="006E5AF0">
        <w:rPr>
          <w:rFonts w:ascii="Times New Roman" w:hAnsi="Times New Roman" w:cs="Times New Roman"/>
          <w:lang w:val="en-US"/>
        </w:rPr>
        <w:t xml:space="preserve"> all temperatures</w:t>
      </w:r>
      <w:r w:rsidRPr="00A45B18">
        <w:rPr>
          <w:rFonts w:ascii="Times New Roman" w:hAnsi="Times New Roman" w:cs="Times New Roman"/>
          <w:lang w:val="en-US"/>
        </w:rPr>
        <w:t xml:space="preserve"> decreases as shown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 xml:space="preserve">. </w:t>
      </w:r>
      <w:r w:rsidRPr="00A45B18">
        <w:rPr>
          <w:rFonts w:ascii="Times New Roman" w:hAnsi="Times New Roman" w:cs="Times New Roman"/>
          <w:lang w:val="en-US"/>
        </w:rPr>
        <w:t xml:space="preserve">6 (a). </w:t>
      </w:r>
      <w:r>
        <w:rPr>
          <w:rFonts w:ascii="Times New Roman" w:hAnsi="Times New Roman" w:cs="Times New Roman"/>
          <w:lang w:val="en-US"/>
        </w:rPr>
        <w:t xml:space="preserve">Upon </w:t>
      </w:r>
      <w:r w:rsidRPr="00A45B18">
        <w:rPr>
          <w:rFonts w:ascii="Times New Roman" w:hAnsi="Times New Roman" w:cs="Times New Roman"/>
          <w:lang w:val="en-US"/>
        </w:rPr>
        <w:t xml:space="preserve">approaching the interface between elastic and viscoplastic region, it even turns to be compressive at higher temperature, e.g. beyond 138 K. A turning point of stress distribution at the interface </w:t>
      </w:r>
      <w:r>
        <w:rPr>
          <w:rFonts w:ascii="Times New Roman" w:hAnsi="Times New Roman" w:cs="Times New Roman"/>
          <w:lang w:val="en-US"/>
        </w:rPr>
        <w:t>for</w:t>
      </w:r>
      <w:r w:rsidRPr="00A45B18">
        <w:rPr>
          <w:rFonts w:ascii="Times New Roman" w:hAnsi="Times New Roman" w:cs="Times New Roman"/>
          <w:lang w:val="en-US"/>
        </w:rPr>
        <w:t xml:space="preserve"> each temperature can be observed </w:t>
      </w:r>
      <w:r>
        <w:rPr>
          <w:rFonts w:ascii="Times New Roman" w:hAnsi="Times New Roman" w:cs="Times New Roman"/>
          <w:lang w:val="en-US"/>
        </w:rPr>
        <w:t xml:space="preserve">because of </w:t>
      </w:r>
      <w:r w:rsidRPr="00A45B18">
        <w:rPr>
          <w:rFonts w:ascii="Times New Roman" w:hAnsi="Times New Roman" w:cs="Times New Roman"/>
          <w:lang w:val="en-US"/>
        </w:rPr>
        <w:t xml:space="preserve">the </w:t>
      </w:r>
      <w:commentRangeStart w:id="218"/>
      <w:r w:rsidRPr="00A45B18">
        <w:rPr>
          <w:rFonts w:ascii="Times New Roman" w:hAnsi="Times New Roman" w:cs="Times New Roman"/>
          <w:lang w:val="en-US"/>
        </w:rPr>
        <w:t xml:space="preserve">different property of materials </w:t>
      </w:r>
      <w:commentRangeEnd w:id="218"/>
      <w:r w:rsidR="0094743A">
        <w:rPr>
          <w:rStyle w:val="CommentReference"/>
        </w:rPr>
        <w:commentReference w:id="218"/>
      </w:r>
      <w:r w:rsidRPr="00A45B18">
        <w:rPr>
          <w:rFonts w:ascii="Times New Roman" w:hAnsi="Times New Roman" w:cs="Times New Roman"/>
          <w:lang w:val="en-US"/>
        </w:rPr>
        <w:t xml:space="preserve">in </w:t>
      </w:r>
      <w:r>
        <w:rPr>
          <w:rFonts w:ascii="Times New Roman" w:hAnsi="Times New Roman" w:cs="Times New Roman"/>
          <w:lang w:val="en-US"/>
        </w:rPr>
        <w:t xml:space="preserve">the </w:t>
      </w:r>
      <w:r w:rsidRPr="00A45B18">
        <w:rPr>
          <w:rFonts w:ascii="Times New Roman" w:hAnsi="Times New Roman" w:cs="Times New Roman"/>
          <w:lang w:val="en-US"/>
        </w:rPr>
        <w:t>tw</w:t>
      </w:r>
      <w:r>
        <w:rPr>
          <w:rFonts w:ascii="Times New Roman" w:hAnsi="Times New Roman" w:cs="Times New Roman"/>
          <w:lang w:val="en-US"/>
        </w:rPr>
        <w:t>o</w:t>
      </w:r>
      <w:r w:rsidRPr="00A45B18">
        <w:rPr>
          <w:rFonts w:ascii="Times New Roman" w:hAnsi="Times New Roman" w:cs="Times New Roman"/>
          <w:lang w:val="en-US"/>
        </w:rPr>
        <w:t xml:space="preserve"> regions. In </w:t>
      </w:r>
      <w:r w:rsidRPr="00AC1B14">
        <w:rPr>
          <w:rFonts w:ascii="Times New Roman" w:hAnsi="Times New Roman" w:cs="Times New Roman"/>
          <w:lang w:val="en-US"/>
        </w:rPr>
        <w:t>Fig. 6 (b),</w:t>
      </w:r>
      <w:r w:rsidRPr="00A45B18">
        <w:rPr>
          <w:rFonts w:ascii="Times New Roman" w:hAnsi="Times New Roman" w:cs="Times New Roman"/>
          <w:lang w:val="en-US"/>
        </w:rPr>
        <w:t xml:space="preserve"> a rapid rise of </w:t>
      </w:r>
      <w:r>
        <w:rPr>
          <w:rFonts w:ascii="Times New Roman" w:hAnsi="Times New Roman" w:cs="Times New Roman"/>
          <w:lang w:val="en-US"/>
        </w:rPr>
        <w:t xml:space="preserve">stress </w:t>
      </w:r>
      <w:r w:rsidRPr="00A45B18">
        <w:rPr>
          <w:rFonts w:ascii="Times New Roman" w:hAnsi="Times New Roman" w:cs="Times New Roman"/>
          <w:lang w:val="en-US"/>
        </w:rPr>
        <w:t xml:space="preserve">triaxiality on the first two nodes can be found at all temperatures. </w:t>
      </w:r>
      <w:r w:rsidRPr="008F4D70">
        <w:rPr>
          <w:rFonts w:ascii="Times New Roman" w:hAnsi="Times New Roman" w:cs="Times New Roman"/>
          <w:lang w:val="en-US"/>
        </w:rPr>
        <w:t xml:space="preserve">As the </w:t>
      </w:r>
      <w:r w:rsidRPr="008F4D70">
        <w:rPr>
          <w:rFonts w:ascii="Times New Roman" w:hAnsi="Times New Roman" w:cs="Times New Roman"/>
          <w:lang w:val="en-US"/>
        </w:rPr>
        <w:lastRenderedPageBreak/>
        <w:t>temperature increases, however, away from the first two nodes ahead of crack tip, the stress triaxiality for higher temperature decreases gradually.</w:t>
      </w:r>
      <w:r w:rsidRPr="00B72E0B">
        <w:rPr>
          <w:rFonts w:ascii="Times New Roman" w:hAnsi="Times New Roman" w:cs="Times New Roman"/>
          <w:lang w:val="en-US"/>
        </w:rPr>
        <w:t xml:space="preserve"> </w:t>
      </w:r>
      <w:r w:rsidRPr="00EF2698">
        <w:rPr>
          <w:rFonts w:ascii="Times New Roman" w:hAnsi="Times New Roman" w:cs="Times New Roman"/>
          <w:lang w:val="en-US"/>
        </w:rPr>
        <w:t xml:space="preserve">It is also found in </w:t>
      </w:r>
      <w:r w:rsidRPr="00AC1B14">
        <w:rPr>
          <w:rFonts w:ascii="Times New Roman" w:hAnsi="Times New Roman" w:cs="Times New Roman"/>
          <w:lang w:val="en-US"/>
        </w:rPr>
        <w:t xml:space="preserve">Fig. 6 </w:t>
      </w:r>
      <w:r w:rsidRPr="00EF2698">
        <w:rPr>
          <w:rFonts w:ascii="Times New Roman" w:hAnsi="Times New Roman" w:cs="Times New Roman"/>
          <w:lang w:val="en-US"/>
        </w:rPr>
        <w:t xml:space="preserve">that the decrease of both opening stress and stress triaxiality ahead of crack tip becomes more pronounced at higher temperature. </w:t>
      </w:r>
      <w:del w:id="219" w:author="Xiaobo Ren" w:date="2018-01-25T16:45:00Z">
        <w:r w:rsidRPr="00EF2698" w:rsidDel="0094743A">
          <w:rPr>
            <w:rFonts w:ascii="Times New Roman" w:hAnsi="Times New Roman" w:cs="Times New Roman"/>
            <w:lang w:val="en-US"/>
          </w:rPr>
          <w:delText xml:space="preserve">The decrease of opening stress and stress triaxiality ahead of crack tip as temperature increases is the so-called stress relaxation. </w:delText>
        </w:r>
      </w:del>
      <w:r>
        <w:rPr>
          <w:rFonts w:ascii="Times New Roman" w:hAnsi="Times New Roman" w:cs="Times New Roman"/>
          <w:lang w:val="en-US"/>
        </w:rPr>
        <w:t>It is obvious</w:t>
      </w:r>
      <w:r w:rsidRPr="0004646F">
        <w:rPr>
          <w:rFonts w:ascii="Times New Roman" w:hAnsi="Times New Roman" w:cs="Times New Roman"/>
          <w:lang w:val="en-US"/>
        </w:rPr>
        <w:t xml:space="preserve"> that stress relaxation resulted by plastic deformation due to dislocation motion around crack tip is the reason for the </w:t>
      </w:r>
      <w:del w:id="220" w:author="Xiaobo Ren" w:date="2018-01-24T20:34:00Z">
        <w:r w:rsidRPr="0004646F" w:rsidDel="003751FB">
          <w:rPr>
            <w:rFonts w:ascii="Times New Roman" w:hAnsi="Times New Roman" w:cs="Times New Roman"/>
            <w:lang w:val="en-US"/>
          </w:rPr>
          <w:delText xml:space="preserve">improvement </w:delText>
        </w:r>
      </w:del>
      <w:ins w:id="221" w:author="Xiaobo Ren" w:date="2018-01-24T20:34:00Z">
        <w:r w:rsidR="003751FB">
          <w:rPr>
            <w:rFonts w:ascii="Times New Roman" w:hAnsi="Times New Roman" w:cs="Times New Roman"/>
            <w:lang w:val="en-US"/>
          </w:rPr>
          <w:t>increase</w:t>
        </w:r>
        <w:r w:rsidR="003751FB" w:rsidRPr="0004646F">
          <w:rPr>
            <w:rFonts w:ascii="Times New Roman" w:hAnsi="Times New Roman" w:cs="Times New Roman"/>
            <w:lang w:val="en-US"/>
          </w:rPr>
          <w:t xml:space="preserve"> </w:t>
        </w:r>
      </w:ins>
      <w:r w:rsidRPr="0004646F">
        <w:rPr>
          <w:rFonts w:ascii="Times New Roman" w:hAnsi="Times New Roman" w:cs="Times New Roman"/>
          <w:lang w:val="en-US"/>
        </w:rPr>
        <w:t>of fracture toughness as temperature raised and dictates the BDT as well.</w:t>
      </w:r>
      <w:r>
        <w:rPr>
          <w:rFonts w:ascii="Times New Roman" w:hAnsi="Times New Roman" w:cs="Times New Roman"/>
          <w:lang w:val="en-US"/>
        </w:rPr>
        <w:t xml:space="preserve"> </w:t>
      </w:r>
      <w:r w:rsidRPr="00A45B18">
        <w:rPr>
          <w:rFonts w:ascii="Times New Roman" w:hAnsi="Times New Roman" w:cs="Times New Roman"/>
          <w:lang w:val="en-US"/>
        </w:rPr>
        <w:t>Opening stress and triaxiality ahead of crack tip under different loading rate and at the same temperature</w:t>
      </w:r>
      <w:r>
        <w:rPr>
          <w:rFonts w:ascii="Times New Roman" w:hAnsi="Times New Roman" w:cs="Times New Roman"/>
          <w:lang w:val="en-US"/>
        </w:rPr>
        <w:t xml:space="preserve"> </w:t>
      </w:r>
      <w:r w:rsidRPr="00A45B18">
        <w:rPr>
          <w:rFonts w:ascii="Times New Roman" w:hAnsi="Times New Roman" w:cs="Times New Roman"/>
          <w:lang w:val="en-US"/>
        </w:rPr>
        <w:t xml:space="preserve">are </w:t>
      </w:r>
      <w:r>
        <w:rPr>
          <w:rFonts w:ascii="Times New Roman" w:hAnsi="Times New Roman" w:cs="Times New Roman"/>
          <w:lang w:val="en-US"/>
        </w:rPr>
        <w:t>presented</w:t>
      </w:r>
      <w:r w:rsidRPr="00A45B18">
        <w:rPr>
          <w:rFonts w:ascii="Times New Roman" w:hAnsi="Times New Roman" w:cs="Times New Roman"/>
          <w:lang w:val="en-US"/>
        </w:rPr>
        <w:t xml:space="preserve"> in </w:t>
      </w:r>
      <w:r w:rsidRPr="00AC1B14">
        <w:rPr>
          <w:rFonts w:ascii="Times New Roman" w:hAnsi="Times New Roman" w:cs="Times New Roman"/>
          <w:lang w:val="en-US"/>
        </w:rPr>
        <w:t xml:space="preserve">Fig. </w:t>
      </w:r>
      <w:r w:rsidRPr="00A45B18">
        <w:rPr>
          <w:rFonts w:ascii="Times New Roman" w:hAnsi="Times New Roman" w:cs="Times New Roman"/>
          <w:lang w:val="en-US"/>
        </w:rPr>
        <w:t>7</w:t>
      </w:r>
      <w:r>
        <w:rPr>
          <w:rFonts w:ascii="Times New Roman" w:hAnsi="Times New Roman" w:cs="Times New Roman"/>
          <w:lang w:val="en-US"/>
        </w:rPr>
        <w:t xml:space="preserve"> </w:t>
      </w:r>
      <w:r w:rsidRPr="00A45B18">
        <w:rPr>
          <w:rFonts w:ascii="Times New Roman" w:hAnsi="Times New Roman" w:cs="Times New Roman"/>
          <w:lang w:val="en-US"/>
        </w:rPr>
        <w:t>at the moment when failure of material occurs. It</w:t>
      </w:r>
      <w:r>
        <w:rPr>
          <w:rFonts w:ascii="Times New Roman" w:hAnsi="Times New Roman" w:cs="Times New Roman"/>
          <w:lang w:val="en-US"/>
        </w:rPr>
        <w:t xml:space="preserve"> is found that</w:t>
      </w:r>
      <w:r w:rsidRPr="00A45B18">
        <w:rPr>
          <w:rFonts w:ascii="Times New Roman" w:hAnsi="Times New Roman" w:cs="Times New Roman"/>
          <w:lang w:val="en-US"/>
        </w:rPr>
        <w:t xml:space="preserve"> stress relaxation occurs </w:t>
      </w:r>
      <w:r>
        <w:rPr>
          <w:rFonts w:ascii="Times New Roman" w:hAnsi="Times New Roman" w:cs="Times New Roman"/>
          <w:lang w:val="en-US"/>
        </w:rPr>
        <w:t xml:space="preserve">more </w:t>
      </w:r>
      <w:r w:rsidRPr="00A45B18">
        <w:rPr>
          <w:rFonts w:ascii="Times New Roman" w:hAnsi="Times New Roman" w:cs="Times New Roman"/>
          <w:lang w:val="en-US"/>
        </w:rPr>
        <w:t>apparently as loading rate decreases</w:t>
      </w:r>
      <w:r>
        <w:rPr>
          <w:rFonts w:ascii="Times New Roman" w:hAnsi="Times New Roman" w:cs="Times New Roman"/>
          <w:lang w:val="en-US"/>
        </w:rPr>
        <w:t>.</w:t>
      </w:r>
      <w:r w:rsidRPr="00A45B18">
        <w:rPr>
          <w:rFonts w:ascii="Times New Roman" w:hAnsi="Times New Roman" w:cs="Times New Roman"/>
          <w:lang w:val="en-US"/>
        </w:rPr>
        <w:t xml:space="preserve"> Recall</w:t>
      </w:r>
      <w:ins w:id="222" w:author="Jianying He" w:date="2018-01-26T11:41:00Z">
        <w:r w:rsidR="00FF640D">
          <w:rPr>
            <w:rFonts w:ascii="Times New Roman" w:hAnsi="Times New Roman" w:cs="Times New Roman"/>
            <w:lang w:val="en-US"/>
          </w:rPr>
          <w:t>ing</w:t>
        </w:r>
      </w:ins>
      <w:r w:rsidRPr="00A45B18">
        <w:rPr>
          <w:rFonts w:ascii="Times New Roman" w:hAnsi="Times New Roman" w:cs="Times New Roman"/>
          <w:lang w:val="en-US"/>
        </w:rPr>
        <w:t xml:space="preserve"> equation (2)-(4) and (7), at the same temperature, a lower dislocation velocity </w:t>
      </w:r>
      <w:r>
        <w:rPr>
          <w:rFonts w:ascii="Times New Roman" w:hAnsi="Times New Roman" w:cs="Times New Roman"/>
          <w:lang w:val="en-US"/>
        </w:rPr>
        <w:t xml:space="preserve">resulted by the </w:t>
      </w:r>
      <w:r w:rsidRPr="00A45B18">
        <w:rPr>
          <w:rFonts w:ascii="Times New Roman" w:hAnsi="Times New Roman" w:cs="Times New Roman"/>
          <w:lang w:val="en-US"/>
        </w:rPr>
        <w:t xml:space="preserve">higher loading rate </w:t>
      </w:r>
      <w:r>
        <w:rPr>
          <w:rFonts w:ascii="Times New Roman" w:hAnsi="Times New Roman" w:cs="Times New Roman"/>
          <w:lang w:val="en-US"/>
        </w:rPr>
        <w:t>generates</w:t>
      </w:r>
      <w:r w:rsidRPr="00A45B18">
        <w:rPr>
          <w:rFonts w:ascii="Times New Roman" w:hAnsi="Times New Roman" w:cs="Times New Roman"/>
          <w:lang w:val="en-US"/>
        </w:rPr>
        <w:t xml:space="preserve"> a </w:t>
      </w:r>
      <w:del w:id="223" w:author="Jianying He" w:date="2018-01-26T11:42:00Z">
        <w:r w:rsidRPr="00A45B18" w:rsidDel="00FF640D">
          <w:rPr>
            <w:rFonts w:ascii="Times New Roman" w:hAnsi="Times New Roman" w:cs="Times New Roman"/>
            <w:lang w:val="en-US"/>
          </w:rPr>
          <w:delText xml:space="preserve">lower </w:delText>
        </w:r>
      </w:del>
      <w:ins w:id="224" w:author="Jianying He" w:date="2018-01-26T11:42:00Z">
        <w:r w:rsidR="00FF640D">
          <w:rPr>
            <w:rFonts w:ascii="Times New Roman" w:hAnsi="Times New Roman" w:cs="Times New Roman"/>
            <w:lang w:val="en-US"/>
          </w:rPr>
          <w:t>small</w:t>
        </w:r>
        <w:r w:rsidR="00FF640D" w:rsidRPr="00A45B18">
          <w:rPr>
            <w:rFonts w:ascii="Times New Roman" w:hAnsi="Times New Roman" w:cs="Times New Roman"/>
            <w:lang w:val="en-US"/>
          </w:rPr>
          <w:t xml:space="preserve">er </w:t>
        </w:r>
      </w:ins>
      <w:r w:rsidRPr="00A45B18">
        <w:rPr>
          <w:rFonts w:ascii="Times New Roman" w:hAnsi="Times New Roman" w:cs="Times New Roman"/>
          <w:lang w:val="en-US"/>
        </w:rPr>
        <w:t xml:space="preserve">plastic deformation, which </w:t>
      </w:r>
      <w:r>
        <w:rPr>
          <w:rFonts w:ascii="Times New Roman" w:hAnsi="Times New Roman" w:cs="Times New Roman"/>
          <w:lang w:val="en-US"/>
        </w:rPr>
        <w:t xml:space="preserve">leads to a </w:t>
      </w:r>
      <w:del w:id="225" w:author="Jianying He" w:date="2018-01-26T11:42:00Z">
        <w:r w:rsidDel="00FF640D">
          <w:rPr>
            <w:rFonts w:ascii="Times New Roman" w:hAnsi="Times New Roman" w:cs="Times New Roman"/>
            <w:lang w:val="en-US"/>
          </w:rPr>
          <w:delText xml:space="preserve">slighter </w:delText>
        </w:r>
      </w:del>
      <w:ins w:id="226" w:author="Jianying He" w:date="2018-01-26T11:42:00Z">
        <w:r w:rsidR="00FF640D">
          <w:rPr>
            <w:rFonts w:ascii="Times New Roman" w:hAnsi="Times New Roman" w:cs="Times New Roman"/>
            <w:lang w:val="en-US"/>
          </w:rPr>
          <w:t>less</w:t>
        </w:r>
        <w:r w:rsidR="00FF640D">
          <w:rPr>
            <w:rFonts w:ascii="Times New Roman" w:hAnsi="Times New Roman" w:cs="Times New Roman"/>
            <w:lang w:val="en-US"/>
          </w:rPr>
          <w:t xml:space="preserve"> </w:t>
        </w:r>
      </w:ins>
      <w:r>
        <w:rPr>
          <w:rFonts w:ascii="Times New Roman" w:hAnsi="Times New Roman" w:cs="Times New Roman"/>
          <w:lang w:val="en-US"/>
        </w:rPr>
        <w:t>stress relaxation and a</w:t>
      </w:r>
      <w:r w:rsidRPr="00A45B18">
        <w:rPr>
          <w:rFonts w:ascii="Times New Roman" w:hAnsi="Times New Roman" w:cs="Times New Roman"/>
          <w:lang w:val="en-US"/>
        </w:rPr>
        <w:t xml:space="preserve"> </w:t>
      </w:r>
      <w:r>
        <w:rPr>
          <w:rFonts w:ascii="Times New Roman" w:hAnsi="Times New Roman" w:cs="Times New Roman"/>
          <w:lang w:val="en-US"/>
        </w:rPr>
        <w:t>lower</w:t>
      </w:r>
      <w:r w:rsidRPr="00A45B18">
        <w:rPr>
          <w:rFonts w:ascii="Times New Roman" w:hAnsi="Times New Roman" w:cs="Times New Roman"/>
          <w:lang w:val="en-US"/>
        </w:rPr>
        <w:t xml:space="preserve"> fracture toughness </w:t>
      </w:r>
      <w:r w:rsidRPr="0026311E">
        <w:rPr>
          <w:rFonts w:ascii="Times New Roman" w:hAnsi="Times New Roman" w:cs="Times New Roman"/>
          <w:lang w:val="en-US"/>
        </w:rPr>
        <w:t>(</w:t>
      </w:r>
      <w:r w:rsidRPr="00A45B18">
        <w:rPr>
          <w:rFonts w:ascii="Times New Roman" w:hAnsi="Times New Roman" w:cs="Times New Roman"/>
          <w:lang w:val="en-US"/>
        </w:rPr>
        <w:t xml:space="preserve">see </w:t>
      </w:r>
      <w:r w:rsidRPr="00AC1B14">
        <w:rPr>
          <w:rFonts w:ascii="Times New Roman" w:hAnsi="Times New Roman" w:cs="Times New Roman"/>
          <w:lang w:val="en-US"/>
        </w:rPr>
        <w:t xml:space="preserve">Fig. </w:t>
      </w:r>
      <w:r w:rsidRPr="00A45B18">
        <w:rPr>
          <w:rFonts w:ascii="Times New Roman" w:hAnsi="Times New Roman" w:cs="Times New Roman"/>
          <w:lang w:val="en-US"/>
        </w:rPr>
        <w:t>5</w:t>
      </w:r>
      <w:r>
        <w:rPr>
          <w:rFonts w:ascii="Times New Roman" w:hAnsi="Times New Roman" w:cs="Times New Roman"/>
          <w:lang w:val="en-US"/>
        </w:rPr>
        <w:t>)</w:t>
      </w:r>
      <w:r w:rsidRPr="00A45B18">
        <w:rPr>
          <w:rFonts w:ascii="Times New Roman" w:hAnsi="Times New Roman" w:cs="Times New Roman"/>
          <w:lang w:val="en-US"/>
        </w:rPr>
        <w:t xml:space="preserve">. In short, the sensitivity of BDT on loading rate can be also ascribed </w:t>
      </w:r>
      <w:del w:id="227" w:author="Jianying He" w:date="2018-01-26T11:51:00Z">
        <w:r w:rsidRPr="00A45B18" w:rsidDel="00481195">
          <w:rPr>
            <w:rFonts w:ascii="Times New Roman" w:hAnsi="Times New Roman" w:cs="Times New Roman"/>
            <w:lang w:val="en-US"/>
          </w:rPr>
          <w:delText xml:space="preserve">to </w:delText>
        </w:r>
      </w:del>
      <w:ins w:id="228" w:author="Jianying He" w:date="2018-01-26T11:51:00Z">
        <w:r w:rsidR="00481195">
          <w:rPr>
            <w:rFonts w:ascii="Times New Roman" w:hAnsi="Times New Roman" w:cs="Times New Roman"/>
            <w:lang w:val="en-US"/>
          </w:rPr>
          <w:t>as</w:t>
        </w:r>
        <w:r w:rsidR="00481195" w:rsidRPr="00A45B18">
          <w:rPr>
            <w:rFonts w:ascii="Times New Roman" w:hAnsi="Times New Roman" w:cs="Times New Roman"/>
            <w:lang w:val="en-US"/>
          </w:rPr>
          <w:t xml:space="preserve"> </w:t>
        </w:r>
      </w:ins>
      <w:r w:rsidRPr="00A45B18">
        <w:rPr>
          <w:rFonts w:ascii="Times New Roman" w:hAnsi="Times New Roman" w:cs="Times New Roman"/>
          <w:lang w:val="en-US"/>
        </w:rPr>
        <w:t xml:space="preserve">the stress relaxation resulted by plastic deformation. </w:t>
      </w:r>
    </w:p>
    <w:p w14:paraId="6BA76803" w14:textId="77777777" w:rsidR="00545F6F" w:rsidRPr="00A45B18" w:rsidRDefault="00545F6F" w:rsidP="00545F6F">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561E90DD">
          <v:shape id="_x0000_i1031" type="#_x0000_t75" style="width:193.75pt;height:147.2pt" o:ole="">
            <v:imagedata r:id="rId22" o:title="" croptop="6066f" cropbottom="3033f" cropleft="5602f" cropright="8024f"/>
          </v:shape>
          <o:OLEObject Type="Embed" ProgID="Origin50.Graph" ShapeID="_x0000_i1031" DrawAspect="Content" ObjectID="_1578473506" r:id="rId23"/>
        </w:object>
      </w:r>
      <w:r w:rsidRPr="00A45B18">
        <w:rPr>
          <w:rFonts w:ascii="Times New Roman" w:hAnsi="Times New Roman" w:cs="Times New Roman"/>
          <w:lang w:val="en-US"/>
        </w:rPr>
        <w:t xml:space="preserve">       </w:t>
      </w:r>
      <w:r w:rsidRPr="00A45B18">
        <w:rPr>
          <w:rFonts w:ascii="Times New Roman" w:hAnsi="Times New Roman" w:cs="Times New Roman"/>
        </w:rPr>
        <w:object w:dxaOrig="4908" w:dyaOrig="3430" w14:anchorId="6DA8468C">
          <v:shape id="_x0000_i1032" type="#_x0000_t75" style="width:200.65pt;height:147.2pt" o:ole="">
            <v:imagedata r:id="rId24" o:title="" croptop="6500f" cropbottom="2708f" cropleft="4012f" cropright="7948f"/>
          </v:shape>
          <o:OLEObject Type="Embed" ProgID="Origin50.Graph" ShapeID="_x0000_i1032" DrawAspect="Content" ObjectID="_1578473507" r:id="rId25"/>
        </w:object>
      </w:r>
    </w:p>
    <w:p w14:paraId="104E1E60" w14:textId="77777777" w:rsidR="00545F6F" w:rsidRPr="009053EE" w:rsidRDefault="00545F6F" w:rsidP="00545F6F">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 xml:space="preserve">Fig. 6 distribution of (a) opening stress and (b) stress triaxiality ahead of crack front for different temperature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t>s</w:t>
      </w:r>
      <w:r w:rsidRPr="009053EE">
        <w:rPr>
          <w:rFonts w:ascii="Times New Roman" w:hAnsi="Times New Roman" w:cs="Times New Roman"/>
          <w:i/>
          <w:vertAlign w:val="superscript"/>
          <w:lang w:val="en-US"/>
        </w:rPr>
        <w:t>-1</w:t>
      </w:r>
      <w:r w:rsidRPr="009053EE">
        <w:rPr>
          <w:rFonts w:ascii="Times New Roman" w:hAnsi="Times New Roman" w:cs="Times New Roman"/>
          <w:i/>
          <w:lang w:val="en-US"/>
        </w:rPr>
        <w:t xml:space="preserve"> when fracture happens, e.g.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9053EE">
        <w:rPr>
          <w:rFonts w:ascii="Times New Roman" w:hAnsi="Times New Roman" w:cs="Times New Roman"/>
          <w:i/>
          <w:lang w:val="en-US"/>
        </w:rPr>
        <w:t>.</w:t>
      </w:r>
    </w:p>
    <w:p w14:paraId="56D9D901" w14:textId="77777777" w:rsidR="00545F6F" w:rsidRDefault="00545F6F" w:rsidP="00545F6F">
      <w:pPr>
        <w:spacing w:after="120" w:line="360" w:lineRule="auto"/>
        <w:rPr>
          <w:rFonts w:ascii="Times New Roman" w:hAnsi="Times New Roman" w:cs="Times New Roman"/>
          <w:lang w:val="en-US"/>
        </w:rPr>
      </w:pPr>
    </w:p>
    <w:p w14:paraId="6D1568E6" w14:textId="77777777" w:rsidR="006A5B2C" w:rsidRPr="005B0094" w:rsidRDefault="006A5B2C" w:rsidP="006A5B2C">
      <w:pPr>
        <w:spacing w:after="120" w:line="360" w:lineRule="auto"/>
        <w:rPr>
          <w:rFonts w:ascii="Times New Roman" w:hAnsi="Times New Roman" w:cs="Times New Roman"/>
          <w:b/>
          <w:lang w:val="en-US"/>
        </w:rPr>
      </w:pPr>
      <w:r w:rsidRPr="005B0094">
        <w:rPr>
          <w:rFonts w:ascii="Times New Roman" w:hAnsi="Times New Roman" w:cs="Times New Roman"/>
          <w:b/>
          <w:lang w:val="en-US"/>
        </w:rPr>
        <w:t>4.4. Constraint effect on brittle-ductile transition</w:t>
      </w:r>
    </w:p>
    <w:p w14:paraId="76B3D1D7" w14:textId="3C13466F" w:rsidR="006A5B2C" w:rsidRDefault="006A5B2C" w:rsidP="006A5B2C">
      <w:pPr>
        <w:spacing w:after="120" w:line="360" w:lineRule="auto"/>
        <w:jc w:val="both"/>
        <w:rPr>
          <w:rFonts w:ascii="Times New Roman" w:hAnsi="Times New Roman" w:cs="Times New Roman"/>
          <w:lang w:val="en-US"/>
        </w:rPr>
      </w:pPr>
      <w:r>
        <w:rPr>
          <w:rFonts w:ascii="Times New Roman" w:hAnsi="Times New Roman" w:cs="Times New Roman"/>
          <w:lang w:val="en-US"/>
        </w:rPr>
        <w:t xml:space="preserve">The </w:t>
      </w:r>
      <m:oMath>
        <m:r>
          <w:rPr>
            <w:rFonts w:ascii="Cambria Math" w:hAnsi="Cambria Math" w:cs="Times New Roman"/>
            <w:lang w:val="en-US"/>
          </w:rPr>
          <m:t>T</m:t>
        </m:r>
      </m:oMath>
      <w:r w:rsidRPr="00A45B18">
        <w:rPr>
          <w:rFonts w:ascii="Times New Roman" w:hAnsi="Times New Roman" w:cs="Times New Roman"/>
          <w:lang w:val="en-US"/>
        </w:rPr>
        <w:t xml:space="preserve">-stress is implemented linearly in the time-dependent process according to equation (10), in which </w:t>
      </w:r>
      <w:r>
        <w:rPr>
          <w:rFonts w:ascii="Times New Roman" w:hAnsi="Times New Roman" w:cs="Times New Roman"/>
          <w:lang w:val="en-US"/>
        </w:rPr>
        <w:t xml:space="preserve">the </w:t>
      </w:r>
      <w:r w:rsidRPr="00A45B18">
        <w:rPr>
          <w:rFonts w:ascii="Times New Roman" w:hAnsi="Times New Roman" w:cs="Times New Roman"/>
          <w:lang w:val="en-US"/>
        </w:rPr>
        <w:t xml:space="preserve">loading rate </w:t>
      </w:r>
      <w:r>
        <w:rPr>
          <w:rFonts w:ascii="Times New Roman" w:hAnsi="Times New Roman" w:cs="Times New Roman"/>
          <w:lang w:val="en-US"/>
        </w:rPr>
        <w:t>consists of</w:t>
      </w:r>
      <w:r w:rsidRPr="00A45B18">
        <w:rPr>
          <w:rFonts w:ascii="Times New Roman" w:hAnsi="Times New Roman" w:cs="Times New Roman"/>
          <w:lang w:val="en-US"/>
        </w:rPr>
        <w:t xml:space="preserve"> two parts,</w:t>
      </w:r>
      <w:r>
        <w:rPr>
          <w:rFonts w:ascii="Times New Roman" w:hAnsi="Times New Roman" w:cs="Times New Roman"/>
          <w:lang w:val="en-US"/>
        </w:rPr>
        <w:t xml:space="preserve"> the</w:t>
      </w:r>
      <w:r w:rsidRPr="00A45B18">
        <w:rPr>
          <w:rFonts w:ascii="Times New Roman" w:hAnsi="Times New Roman" w:cs="Times New Roman"/>
          <w:lang w:val="en-US"/>
        </w:rPr>
        <w:t xml:space="preserve"> rate of stress intensity</w:t>
      </w:r>
      <w:r>
        <w:rPr>
          <w:rFonts w:ascii="Times New Roman" w:hAnsi="Times New Roman" w:cs="Times New Roman"/>
          <w:lang w:val="en-US"/>
        </w:rPr>
        <w:t xml:space="preserve"> factor</w:t>
      </w:r>
      <w:r w:rsidRPr="00A45B18">
        <w:rPr>
          <w:rFonts w:ascii="Times New Roman" w:hAnsi="Times New Roman" w:cs="Times New Roman"/>
          <w:lang w:val="en-US"/>
        </w:rPr>
        <w:t xml:space="preserv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oMath>
      <w:r w:rsidRPr="00A45B18">
        <w:rPr>
          <w:rFonts w:ascii="Times New Roman" w:hAnsi="Times New Roman" w:cs="Times New Roman"/>
          <w:lang w:val="en-US"/>
        </w:rPr>
        <w:t xml:space="preserve"> and </w:t>
      </w:r>
      <w:r>
        <w:rPr>
          <w:rFonts w:ascii="Times New Roman" w:hAnsi="Times New Roman" w:cs="Times New Roman"/>
          <w:lang w:val="en-US"/>
        </w:rPr>
        <w:t xml:space="preserve">the </w:t>
      </w:r>
      <w:r w:rsidRPr="00A45B18">
        <w:rPr>
          <w:rFonts w:ascii="Times New Roman" w:hAnsi="Times New Roman" w:cs="Times New Roman"/>
          <w:lang w:val="en-US"/>
        </w:rPr>
        <w:t xml:space="preserve">rate of </w:t>
      </w:r>
      <m:oMath>
        <m:r>
          <w:rPr>
            <w:rFonts w:ascii="Cambria Math" w:hAnsi="Cambria Math" w:cs="Times New Roman"/>
            <w:lang w:val="en-US"/>
          </w:rPr>
          <m:t>T</m:t>
        </m:r>
      </m:oMath>
      <w:r w:rsidRPr="00A45B18">
        <w:rPr>
          <w:rFonts w:ascii="Times New Roman" w:hAnsi="Times New Roman" w:cs="Times New Roman"/>
          <w:lang w:val="en-US"/>
        </w:rPr>
        <w:t>-stress</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A45B18">
        <w:rPr>
          <w:rFonts w:ascii="Times New Roman" w:hAnsi="Times New Roman" w:cs="Times New Roman"/>
          <w:lang w:val="en-US"/>
        </w:rPr>
        <w:t>, see equation (9).</w:t>
      </w:r>
      <w:r>
        <w:rPr>
          <w:rFonts w:ascii="Times New Roman" w:hAnsi="Times New Roman" w:cs="Times New Roman"/>
          <w:lang w:val="en-US"/>
        </w:rPr>
        <w:t xml:space="preserve"> The</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 xml:space="preserve"> </w:t>
      </w:r>
      <w:r w:rsidRPr="00A45B18">
        <w:rPr>
          <w:rFonts w:ascii="Times New Roman" w:hAnsi="Times New Roman" w:cs="Times New Roman"/>
          <w:lang w:val="en-US"/>
        </w:rPr>
        <w:t>represent</w:t>
      </w:r>
      <w:r>
        <w:rPr>
          <w:rFonts w:ascii="Times New Roman" w:hAnsi="Times New Roman" w:cs="Times New Roman"/>
          <w:lang w:val="en-US"/>
        </w:rPr>
        <w:t>ing</w:t>
      </w:r>
      <w:r w:rsidRPr="00A45B18">
        <w:rPr>
          <w:rFonts w:ascii="Times New Roman" w:hAnsi="Times New Roman" w:cs="Times New Roman"/>
          <w:lang w:val="en-US"/>
        </w:rPr>
        <w:t xml:space="preserve"> the constraint level at </w:t>
      </w:r>
      <w:r>
        <w:rPr>
          <w:rFonts w:ascii="Times New Roman" w:hAnsi="Times New Roman" w:cs="Times New Roman"/>
          <w:lang w:val="en-US"/>
        </w:rPr>
        <w:t xml:space="preserve">the </w:t>
      </w:r>
      <w:r w:rsidRPr="00A45B18">
        <w:rPr>
          <w:rFonts w:ascii="Times New Roman" w:hAnsi="Times New Roman" w:cs="Times New Roman"/>
          <w:lang w:val="en-US"/>
        </w:rPr>
        <w:t>crack tip, and is related to not only the geometry but also</w:t>
      </w:r>
      <w:r>
        <w:rPr>
          <w:rFonts w:ascii="Times New Roman" w:hAnsi="Times New Roman" w:cs="Times New Roman"/>
          <w:lang w:val="en-US"/>
        </w:rPr>
        <w:t xml:space="preserve"> </w:t>
      </w:r>
      <w:del w:id="229" w:author="Jianying He" w:date="2018-01-26T11:53:00Z">
        <w:r w:rsidDel="00481195">
          <w:rPr>
            <w:rFonts w:ascii="Times New Roman" w:hAnsi="Times New Roman" w:cs="Times New Roman"/>
            <w:lang w:val="en-US"/>
          </w:rPr>
          <w:delText xml:space="preserve">to </w:delText>
        </w:r>
      </w:del>
      <w:r>
        <w:rPr>
          <w:rFonts w:ascii="Times New Roman" w:hAnsi="Times New Roman" w:cs="Times New Roman"/>
          <w:lang w:val="en-US"/>
        </w:rPr>
        <w:t>the</w:t>
      </w:r>
      <w:r w:rsidRPr="00A45B18">
        <w:rPr>
          <w:rFonts w:ascii="Times New Roman" w:hAnsi="Times New Roman" w:cs="Times New Roman"/>
          <w:lang w:val="en-US"/>
        </w:rPr>
        <w:t xml:space="preserve"> plastic deformation around the crack tip. </w:t>
      </w:r>
      <w:del w:id="230" w:author="Xiaobo Ren" w:date="2018-01-24T20:36:00Z">
        <w:r w:rsidRPr="00A45B18" w:rsidDel="003751FB">
          <w:rPr>
            <w:rFonts w:ascii="Times New Roman" w:hAnsi="Times New Roman" w:cs="Times New Roman"/>
            <w:lang w:val="en-US"/>
          </w:rPr>
          <w:delText xml:space="preserve">Therefore </w:delText>
        </w:r>
        <w:commentRangeStart w:id="231"/>
        <w:r w:rsidRPr="00A45B18" w:rsidDel="003751FB">
          <w:rPr>
            <w:rFonts w:ascii="Times New Roman" w:hAnsi="Times New Roman" w:cs="Times New Roman"/>
            <w:lang w:val="en-US"/>
          </w:rPr>
          <w:delText>in</w:delText>
        </w:r>
      </w:del>
      <w:ins w:id="232" w:author="Xiaobo Ren" w:date="2018-01-24T20:36:00Z">
        <w:r w:rsidR="003751FB">
          <w:rPr>
            <w:rFonts w:ascii="Times New Roman" w:hAnsi="Times New Roman" w:cs="Times New Roman"/>
            <w:lang w:val="en-US"/>
          </w:rPr>
          <w:t>In</w:t>
        </w:r>
      </w:ins>
      <w:r w:rsidRPr="00A45B18">
        <w:rPr>
          <w:rFonts w:ascii="Times New Roman" w:hAnsi="Times New Roman" w:cs="Times New Roman"/>
          <w:lang w:val="en-US"/>
        </w:rPr>
        <w:t xml:space="preserve"> each case with a specific rate of </w:t>
      </w:r>
      <w:r w:rsidRPr="009053EE">
        <w:rPr>
          <w:rFonts w:ascii="Times New Roman" w:hAnsi="Times New Roman" w:cs="Times New Roman"/>
          <w:lang w:val="en-US"/>
        </w:rPr>
        <w:t>stress intensity</w:t>
      </w:r>
      <w:r>
        <w:rPr>
          <w:rFonts w:ascii="Times New Roman" w:hAnsi="Times New Roman" w:cs="Times New Roman"/>
          <w:lang w:val="en-US"/>
        </w:rPr>
        <w:t xml:space="preserve"> factor</w:t>
      </w:r>
      <m:oMath>
        <m:r>
          <w:rPr>
            <w:rFonts w:ascii="Cambria Math" w:hAnsi="Cambria Math" w:cs="Times New Roman"/>
            <w:lang w:val="en-US"/>
          </w:rPr>
          <m:t xml:space="preserve"> </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oMath>
      <w:r w:rsidRPr="00A45B18">
        <w:rPr>
          <w:rFonts w:ascii="Times New Roman" w:hAnsi="Times New Roman" w:cs="Times New Roman"/>
          <w:lang w:val="en-US"/>
        </w:rPr>
        <w:t xml:space="preserve">, there </w:t>
      </w:r>
      <w:r>
        <w:rPr>
          <w:rFonts w:ascii="Times New Roman" w:hAnsi="Times New Roman" w:cs="Times New Roman"/>
          <w:lang w:val="en-US"/>
        </w:rPr>
        <w:t>are</w:t>
      </w:r>
      <w:r w:rsidRPr="00A45B18">
        <w:rPr>
          <w:rFonts w:ascii="Times New Roman" w:hAnsi="Times New Roman" w:cs="Times New Roman"/>
          <w:lang w:val="en-US"/>
        </w:rPr>
        <w:t xml:space="preserve"> two scenarios for </w:t>
      </w:r>
      <w:r>
        <w:rPr>
          <w:rFonts w:ascii="Times New Roman" w:hAnsi="Times New Roman" w:cs="Times New Roman"/>
          <w:lang w:val="en-US"/>
        </w:rPr>
        <w:t>exploring</w:t>
      </w:r>
      <w:r w:rsidRPr="00A45B18">
        <w:rPr>
          <w:rFonts w:ascii="Times New Roman" w:hAnsi="Times New Roman" w:cs="Times New Roman"/>
          <w:lang w:val="en-US"/>
        </w:rPr>
        <w:t xml:space="preserve"> the influence of the rate of </w:t>
      </w:r>
      <m:oMath>
        <m:r>
          <w:rPr>
            <w:rFonts w:ascii="Cambria Math" w:hAnsi="Cambria Math" w:cs="Times New Roman"/>
            <w:lang w:val="en-US"/>
          </w:rPr>
          <m:t>T</m:t>
        </m:r>
      </m:oMath>
      <w:r w:rsidRPr="00A45B18">
        <w:rPr>
          <w:rFonts w:ascii="Times New Roman" w:hAnsi="Times New Roman" w:cs="Times New Roman"/>
          <w:lang w:val="en-US"/>
        </w:rPr>
        <w:t>-stress</w:t>
      </w:r>
      <w:del w:id="233" w:author="Jianying He" w:date="2018-01-26T11:54:00Z">
        <w:r w:rsidRPr="00A45B18" w:rsidDel="00481195">
          <w:rPr>
            <w:rFonts w:ascii="Times New Roman" w:hAnsi="Times New Roman" w:cs="Times New Roman"/>
            <w:lang w:val="en-US"/>
          </w:rPr>
          <w:delText>,</w:delText>
        </w:r>
      </w:del>
      <w:ins w:id="234" w:author="Jianying He" w:date="2018-01-26T11:54:00Z">
        <w:r w:rsidR="00481195">
          <w:rPr>
            <w:rFonts w:ascii="Times New Roman" w:hAnsi="Times New Roman" w:cs="Times New Roman"/>
            <w:lang w:val="en-US"/>
          </w:rPr>
          <w:t>.</w:t>
        </w:r>
      </w:ins>
      <w:r w:rsidRPr="00A45B18">
        <w:rPr>
          <w:rFonts w:ascii="Times New Roman" w:hAnsi="Times New Roman" w:cs="Times New Roman"/>
          <w:lang w:val="en-US"/>
        </w:rPr>
        <w:t xml:space="preserve"> </w:t>
      </w:r>
      <w:del w:id="235" w:author="Jianying He" w:date="2018-01-26T11:54:00Z">
        <w:r w:rsidRPr="00A45B18" w:rsidDel="00481195">
          <w:rPr>
            <w:rFonts w:ascii="Times New Roman" w:hAnsi="Times New Roman" w:cs="Times New Roman"/>
            <w:lang w:val="en-US"/>
          </w:rPr>
          <w:delText>o</w:delText>
        </w:r>
      </w:del>
      <w:ins w:id="236" w:author="Jianying He" w:date="2018-01-26T11:54:00Z">
        <w:r w:rsidR="00481195">
          <w:rPr>
            <w:rFonts w:ascii="Times New Roman" w:hAnsi="Times New Roman" w:cs="Times New Roman"/>
            <w:lang w:val="en-US"/>
          </w:rPr>
          <w:t>O</w:t>
        </w:r>
      </w:ins>
      <w:r w:rsidRPr="00A45B18">
        <w:rPr>
          <w:rFonts w:ascii="Times New Roman" w:hAnsi="Times New Roman" w:cs="Times New Roman"/>
          <w:lang w:val="en-US"/>
        </w:rPr>
        <w:t xml:space="preserve">ne is keeping the </w:t>
      </w:r>
      <m:oMath>
        <m:r>
          <w:rPr>
            <w:rFonts w:ascii="Cambria Math" w:hAnsi="Cambria Math" w:cs="Times New Roman"/>
            <w:lang w:val="en-US"/>
          </w:rPr>
          <m:t>T</m:t>
        </m:r>
      </m:oMath>
      <w:r w:rsidRPr="00A45B18">
        <w:rPr>
          <w:rFonts w:ascii="Times New Roman" w:hAnsi="Times New Roman" w:cs="Times New Roman"/>
          <w:lang w:val="en-US"/>
        </w:rPr>
        <w:t xml:space="preserve">-stress as a constant value, which is the effective </w:t>
      </w:r>
      <m:oMath>
        <m:r>
          <w:rPr>
            <w:rFonts w:ascii="Cambria Math" w:hAnsi="Cambria Math" w:cs="Times New Roman"/>
            <w:lang w:val="en-US"/>
          </w:rPr>
          <m:t>T</m:t>
        </m:r>
      </m:oMath>
      <w:r w:rsidRPr="00A45B18">
        <w:rPr>
          <w:rFonts w:ascii="Times New Roman" w:hAnsi="Times New Roman" w:cs="Times New Roman"/>
          <w:lang w:val="en-US"/>
        </w:rPr>
        <w:t xml:space="preserve">-stress </w:t>
      </w:r>
      <w:r>
        <w:rPr>
          <w:rFonts w:ascii="Times New Roman" w:hAnsi="Times New Roman" w:cs="Times New Roman"/>
          <w:lang w:val="en-US"/>
        </w:rPr>
        <w:t>at</w:t>
      </w:r>
      <w:r w:rsidRPr="00A45B18">
        <w:rPr>
          <w:rFonts w:ascii="Times New Roman" w:hAnsi="Times New Roman" w:cs="Times New Roman"/>
          <w:lang w:val="en-US"/>
        </w:rPr>
        <w:t xml:space="preserve"> material fail</w:t>
      </w:r>
      <w:r>
        <w:rPr>
          <w:rFonts w:ascii="Times New Roman" w:hAnsi="Times New Roman" w:cs="Times New Roman"/>
          <w:lang w:val="en-US"/>
        </w:rPr>
        <w:t>ure</w:t>
      </w:r>
      <w:r w:rsidRPr="00A45B18">
        <w:rPr>
          <w:rFonts w:ascii="Times New Roman" w:hAnsi="Times New Roman" w:cs="Times New Roman"/>
          <w:lang w:val="en-US"/>
        </w:rPr>
        <w:t>, e.g.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-0.25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0.25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and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This scenario will produce a non-constant</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Pr>
          <w:rFonts w:ascii="Times New Roman" w:hAnsi="Times New Roman" w:cs="Times New Roman"/>
          <w:lang w:val="en-US"/>
        </w:rPr>
        <w:t>.</w:t>
      </w:r>
      <w:r w:rsidRPr="00A45B18">
        <w:rPr>
          <w:rFonts w:ascii="Times New Roman" w:hAnsi="Times New Roman" w:cs="Times New Roman"/>
          <w:lang w:val="en-US"/>
        </w:rPr>
        <w:t xml:space="preserve"> </w:t>
      </w:r>
      <w:r>
        <w:rPr>
          <w:rFonts w:ascii="Times New Roman" w:hAnsi="Times New Roman" w:cs="Times New Roman"/>
          <w:lang w:val="en-US"/>
        </w:rPr>
        <w:t>T</w:t>
      </w:r>
      <w:r w:rsidRPr="00A45B18">
        <w:rPr>
          <w:rFonts w:ascii="Times New Roman" w:hAnsi="Times New Roman" w:cs="Times New Roman"/>
          <w:lang w:val="en-US"/>
        </w:rPr>
        <w:t xml:space="preserve">he other </w:t>
      </w:r>
      <w:del w:id="237" w:author="Jianying He" w:date="2018-01-26T11:54:00Z">
        <w:r w:rsidRPr="002E272D" w:rsidDel="00481195">
          <w:rPr>
            <w:rFonts w:ascii="Times New Roman" w:hAnsi="Times New Roman" w:cs="Times New Roman"/>
            <w:lang w:val="en-US"/>
          </w:rPr>
          <w:delText xml:space="preserve">scenario </w:delText>
        </w:r>
      </w:del>
      <w:r w:rsidRPr="00A45B18">
        <w:rPr>
          <w:rFonts w:ascii="Times New Roman" w:hAnsi="Times New Roman" w:cs="Times New Roman"/>
          <w:lang w:val="en-US"/>
        </w:rPr>
        <w:t xml:space="preserve">is keeping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A45B18">
        <w:rPr>
          <w:rFonts w:ascii="Times New Roman" w:hAnsi="Times New Roman" w:cs="Times New Roman"/>
          <w:lang w:val="en-US"/>
        </w:rPr>
        <w:t xml:space="preserve"> as a constant value </w:t>
      </w:r>
      <w:r>
        <w:rPr>
          <w:rFonts w:ascii="Times New Roman" w:hAnsi="Times New Roman" w:cs="Times New Roman"/>
          <w:lang w:val="en-US"/>
        </w:rPr>
        <w:t>that</w:t>
      </w:r>
      <w:r w:rsidRPr="00A45B18">
        <w:rPr>
          <w:rFonts w:ascii="Times New Roman" w:hAnsi="Times New Roman" w:cs="Times New Roman"/>
          <w:lang w:val="en-US"/>
        </w:rPr>
        <w:t xml:space="preserve"> will produce a non-constant </w:t>
      </w:r>
      <m:oMath>
        <m:r>
          <w:rPr>
            <w:rFonts w:ascii="Cambria Math" w:hAnsi="Cambria Math" w:cs="Times New Roman"/>
            <w:lang w:val="en-US"/>
          </w:rPr>
          <m:t>T</m:t>
        </m:r>
      </m:oMath>
      <w:r w:rsidRPr="00A45B18">
        <w:rPr>
          <w:rFonts w:ascii="Times New Roman" w:hAnsi="Times New Roman" w:cs="Times New Roman"/>
          <w:lang w:val="en-US"/>
        </w:rPr>
        <w:t xml:space="preserve">-stress at crack tip </w:t>
      </w:r>
      <w:r>
        <w:rPr>
          <w:rFonts w:ascii="Times New Roman" w:hAnsi="Times New Roman" w:cs="Times New Roman"/>
          <w:lang w:val="en-US"/>
        </w:rPr>
        <w:t>at</w:t>
      </w:r>
      <w:r w:rsidRPr="00A45B18">
        <w:rPr>
          <w:rFonts w:ascii="Times New Roman" w:hAnsi="Times New Roman" w:cs="Times New Roman"/>
          <w:lang w:val="en-US"/>
        </w:rPr>
        <w:t xml:space="preserve"> failure</w:t>
      </w:r>
      <w:r>
        <w:rPr>
          <w:rFonts w:ascii="Times New Roman" w:hAnsi="Times New Roman" w:cs="Times New Roman"/>
          <w:lang w:val="en-US"/>
        </w:rPr>
        <w:t>.</w:t>
      </w:r>
      <w:r w:rsidRPr="00A45B18">
        <w:rPr>
          <w:rFonts w:ascii="Times New Roman" w:hAnsi="Times New Roman" w:cs="Times New Roman"/>
          <w:lang w:val="en-US"/>
        </w:rPr>
        <w:t xml:space="preserve"> These scenarios to implement rate of </w:t>
      </w:r>
      <m:oMath>
        <m:r>
          <w:rPr>
            <w:rFonts w:ascii="Cambria Math" w:hAnsi="Cambria Math" w:cs="Times New Roman"/>
            <w:lang w:val="en-US"/>
          </w:rPr>
          <m:t>T</m:t>
        </m:r>
      </m:oMath>
      <w:r w:rsidRPr="00A45B18">
        <w:rPr>
          <w:rFonts w:ascii="Times New Roman" w:hAnsi="Times New Roman" w:cs="Times New Roman"/>
          <w:lang w:val="en-US"/>
        </w:rPr>
        <w:t xml:space="preserve">-stress are illustrated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8.  </w:t>
      </w:r>
      <w:r>
        <w:rPr>
          <w:rFonts w:ascii="Times New Roman" w:hAnsi="Times New Roman" w:cs="Times New Roman"/>
          <w:lang w:val="en-US"/>
        </w:rPr>
        <w:t xml:space="preserve">  </w:t>
      </w:r>
      <w:commentRangeEnd w:id="231"/>
      <w:r w:rsidR="003751FB">
        <w:rPr>
          <w:rStyle w:val="CommentReference"/>
        </w:rPr>
        <w:commentReference w:id="231"/>
      </w:r>
    </w:p>
    <w:p w14:paraId="08ADE1EF" w14:textId="3731E6CD" w:rsidR="00545F6F" w:rsidRPr="00A45B18" w:rsidRDefault="00545F6F" w:rsidP="00545F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lastRenderedPageBreak/>
        <w:t xml:space="preserve">   </w:t>
      </w:r>
      <w:r w:rsidRPr="00A45B18">
        <w:rPr>
          <w:rFonts w:ascii="Times New Roman" w:hAnsi="Times New Roman" w:cs="Times New Roman"/>
        </w:rPr>
        <w:object w:dxaOrig="4908" w:dyaOrig="3430" w14:anchorId="63D4B484">
          <v:shape id="_x0000_i1033" type="#_x0000_t75" style="width:194.3pt;height:147.2pt" o:ole="">
            <v:imagedata r:id="rId26" o:title="" croptop="5633f" cropbottom="2925f" cropleft="4769f" cropright="8175f"/>
          </v:shape>
          <o:OLEObject Type="Embed" ProgID="Origin50.Graph" ShapeID="_x0000_i1033" DrawAspect="Content" ObjectID="_1578473508" r:id="rId27"/>
        </w:object>
      </w:r>
      <w:r w:rsidRPr="00A45B18">
        <w:rPr>
          <w:rFonts w:ascii="Times New Roman" w:hAnsi="Times New Roman" w:cs="Times New Roman"/>
          <w:lang w:val="en-US"/>
        </w:rPr>
        <w:t xml:space="preserve">           </w:t>
      </w:r>
      <w:r w:rsidRPr="00A45B18">
        <w:rPr>
          <w:rFonts w:ascii="Times New Roman" w:hAnsi="Times New Roman" w:cs="Times New Roman"/>
        </w:rPr>
        <w:object w:dxaOrig="4908" w:dyaOrig="3430" w14:anchorId="721E1F91">
          <v:shape id="_x0000_i1034" type="#_x0000_t75" style="width:194.3pt;height:146.65pt" o:ole="">
            <v:imagedata r:id="rId28" o:title="" croptop="5741f" cropbottom="3033f" cropleft="4920f" cropright="8175f"/>
          </v:shape>
          <o:OLEObject Type="Embed" ProgID="Origin50.Graph" ShapeID="_x0000_i1034" DrawAspect="Content" ObjectID="_1578473509" r:id="rId29"/>
        </w:object>
      </w:r>
    </w:p>
    <w:p w14:paraId="76292A35" w14:textId="60E76FA8" w:rsidR="002801A0" w:rsidRDefault="00545F6F" w:rsidP="006A5B2C">
      <w:pPr>
        <w:spacing w:after="120" w:line="360" w:lineRule="auto"/>
        <w:jc w:val="center"/>
        <w:rPr>
          <w:rFonts w:ascii="Times New Roman" w:hAnsi="Times New Roman" w:cs="Times New Roman"/>
          <w:b/>
          <w:lang w:val="en-US"/>
        </w:rPr>
      </w:pPr>
      <w:r w:rsidRPr="009053EE">
        <w:rPr>
          <w:rFonts w:ascii="Times New Roman" w:hAnsi="Times New Roman" w:cs="Times New Roman"/>
          <w:i/>
          <w:lang w:val="en-US"/>
        </w:rPr>
        <w:t xml:space="preserve">Fig. 7 distribution of (a) opening stress and (b) stress triaxiality ahead of crack front for different loading rate at </w:t>
      </w:r>
      <m:oMath>
        <m:r>
          <w:rPr>
            <w:rFonts w:ascii="Cambria Math" w:hAnsi="Cambria Math" w:cs="Times New Roman"/>
            <w:kern w:val="24"/>
            <w:lang w:val="en-US"/>
          </w:rPr>
          <m:t>Θ</m:t>
        </m:r>
      </m:oMath>
      <w:r w:rsidRPr="009053EE">
        <w:rPr>
          <w:rFonts w:ascii="Times New Roman" w:hAnsi="Times New Roman" w:cs="Times New Roman"/>
          <w:i/>
          <w:lang w:val="en-US"/>
        </w:rPr>
        <w:t xml:space="preserve"> =125.8K when fracture happens, e.g.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9053EE">
        <w:rPr>
          <w:rFonts w:ascii="Times New Roman" w:hAnsi="Times New Roman" w:cs="Times New Roman"/>
          <w:i/>
          <w:lang w:val="en-US"/>
        </w:rPr>
        <w:t>.</w:t>
      </w:r>
    </w:p>
    <w:commentRangeStart w:id="238"/>
    <w:p w14:paraId="0AEA8020" w14:textId="77777777" w:rsidR="00545F6F" w:rsidRPr="00A45B18" w:rsidRDefault="00545F6F" w:rsidP="00545F6F">
      <w:pPr>
        <w:spacing w:after="120" w:line="360" w:lineRule="auto"/>
        <w:rPr>
          <w:rFonts w:ascii="Times New Roman" w:hAnsi="Times New Roman" w:cs="Times New Roman"/>
          <w:lang w:val="en-US"/>
        </w:rPr>
      </w:pPr>
      <w:r w:rsidRPr="00A45B18">
        <w:rPr>
          <w:rFonts w:ascii="Times New Roman" w:hAnsi="Times New Roman" w:cs="Times New Roman"/>
        </w:rPr>
        <w:object w:dxaOrig="4908" w:dyaOrig="3430" w14:anchorId="471F590E">
          <v:shape id="_x0000_i1035" type="#_x0000_t75" style="width:223.4pt;height:146.65pt" o:ole="">
            <v:imagedata r:id="rId30" o:title="" croptop="6933f" cropbottom="2817f" cropleft="4163f" cropright="2089f"/>
          </v:shape>
          <o:OLEObject Type="Embed" ProgID="Origin50.Graph" ShapeID="_x0000_i1035" DrawAspect="Content" ObjectID="_1578473510" r:id="rId31"/>
        </w:object>
      </w:r>
      <w:r w:rsidRPr="00A45B18">
        <w:rPr>
          <w:rFonts w:ascii="Times New Roman" w:hAnsi="Times New Roman" w:cs="Times New Roman"/>
          <w:lang w:val="en-US"/>
        </w:rPr>
        <w:t xml:space="preserve"> </w:t>
      </w:r>
      <w:r w:rsidRPr="00A45B18">
        <w:rPr>
          <w:rFonts w:ascii="Times New Roman" w:hAnsi="Times New Roman" w:cs="Times New Roman"/>
        </w:rPr>
        <w:object w:dxaOrig="4908" w:dyaOrig="3430" w14:anchorId="18A8484D">
          <v:shape id="_x0000_i1036" type="#_x0000_t75" style="width:222.9pt;height:146.65pt" o:ole="">
            <v:imagedata r:id="rId32" o:title="" croptop="6933f" cropbottom="2817f" cropleft="4239f" cropright="2195f"/>
          </v:shape>
          <o:OLEObject Type="Embed" ProgID="Origin50.Graph" ShapeID="_x0000_i1036" DrawAspect="Content" ObjectID="_1578473511" r:id="rId33"/>
        </w:object>
      </w:r>
      <w:commentRangeEnd w:id="238"/>
      <w:r w:rsidR="0094743A">
        <w:rPr>
          <w:rStyle w:val="CommentReference"/>
        </w:rPr>
        <w:commentReference w:id="238"/>
      </w:r>
    </w:p>
    <w:p w14:paraId="61421068" w14:textId="77777777" w:rsidR="00545F6F" w:rsidRDefault="00545F6F" w:rsidP="00545F6F">
      <w:pPr>
        <w:spacing w:after="120" w:line="360" w:lineRule="auto"/>
        <w:jc w:val="center"/>
        <w:rPr>
          <w:rFonts w:ascii="Times New Roman" w:hAnsi="Times New Roman" w:cs="Times New Roman"/>
          <w:i/>
          <w:lang w:val="en-US"/>
        </w:rPr>
      </w:pPr>
      <w:r w:rsidRPr="009053EE">
        <w:rPr>
          <w:rFonts w:ascii="Times New Roman" w:hAnsi="Times New Roman" w:cs="Times New Roman"/>
          <w:i/>
          <w:lang w:val="en-US"/>
        </w:rPr>
        <w:t xml:space="preserve">Fig. 8 </w:t>
      </w:r>
      <w:r>
        <w:rPr>
          <w:rFonts w:ascii="Times New Roman" w:hAnsi="Times New Roman" w:cs="Times New Roman"/>
          <w:i/>
          <w:lang w:val="en-US"/>
        </w:rPr>
        <w:t>T</w:t>
      </w:r>
      <w:r w:rsidRPr="009053EE">
        <w:rPr>
          <w:rFonts w:ascii="Times New Roman" w:hAnsi="Times New Roman" w:cs="Times New Roman"/>
          <w:i/>
          <w:lang w:val="en-US"/>
        </w:rPr>
        <w:t xml:space="preserve">wo scenarios of </w:t>
      </w:r>
      <m:oMath>
        <m:r>
          <w:rPr>
            <w:rFonts w:ascii="Cambria Math" w:hAnsi="Cambria Math" w:cs="Times New Roman"/>
            <w:lang w:val="en-US"/>
          </w:rPr>
          <m:t>T</m:t>
        </m:r>
      </m:oMath>
      <w:r w:rsidRPr="009053EE">
        <w:rPr>
          <w:rFonts w:ascii="Times New Roman" w:hAnsi="Times New Roman" w:cs="Times New Roman"/>
          <w:i/>
          <w:lang w:val="en-US"/>
        </w:rPr>
        <w:t xml:space="preserve">-stress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9053EE">
        <w:rPr>
          <w:rFonts w:ascii="Times New Roman" w:hAnsi="Times New Roman" w:cs="Times New Roman"/>
          <w:i/>
          <w:lang w:val="en-US"/>
        </w:rPr>
        <w:t>MPam</w:t>
      </w:r>
      <w:r w:rsidRPr="009053EE">
        <w:rPr>
          <w:rFonts w:ascii="Times New Roman" w:hAnsi="Times New Roman" w:cs="Times New Roman"/>
          <w:i/>
          <w:vertAlign w:val="superscript"/>
          <w:lang w:val="en-US"/>
        </w:rPr>
        <w:t>0.5</w:t>
      </w:r>
      <w:r w:rsidRPr="009053EE">
        <w:rPr>
          <w:rFonts w:ascii="Times New Roman" w:hAnsi="Times New Roman" w:cs="Times New Roman"/>
          <w:i/>
          <w:lang w:val="en-US"/>
        </w:rPr>
        <w:t>s</w:t>
      </w:r>
      <w:r w:rsidRPr="009053EE">
        <w:rPr>
          <w:rFonts w:ascii="Times New Roman" w:hAnsi="Times New Roman" w:cs="Times New Roman"/>
          <w:i/>
          <w:vertAlign w:val="superscript"/>
          <w:lang w:val="en-US"/>
        </w:rPr>
        <w:t>-1</w:t>
      </w:r>
      <w:r w:rsidRPr="009053EE">
        <w:rPr>
          <w:rFonts w:ascii="Times New Roman" w:hAnsi="Times New Roman" w:cs="Times New Roman"/>
          <w:i/>
          <w:lang w:val="en-US"/>
        </w:rPr>
        <w:t xml:space="preserve">: (a) a constant </w:t>
      </w:r>
      <m:oMath>
        <m:r>
          <w:rPr>
            <w:rFonts w:ascii="Cambria Math" w:hAnsi="Cambria Math" w:cs="Times New Roman"/>
            <w:lang w:val="en-US"/>
          </w:rPr>
          <m:t>T</m:t>
        </m:r>
      </m:oMath>
      <w:r w:rsidRPr="009053EE">
        <w:rPr>
          <w:rFonts w:ascii="Times New Roman" w:hAnsi="Times New Roman" w:cs="Times New Roman"/>
          <w:i/>
          <w:lang w:val="en-US"/>
        </w:rPr>
        <w:t>-stress, (b) a constant rate of</w:t>
      </w:r>
      <w:r>
        <w:rPr>
          <w:rFonts w:ascii="Times New Roman" w:hAnsi="Times New Roman" w:cs="Times New Roman"/>
          <w:i/>
          <w:lang w:val="en-US"/>
        </w:rPr>
        <w:t xml:space="preserve"> </w:t>
      </w:r>
      <m:oMath>
        <m:r>
          <w:rPr>
            <w:rFonts w:ascii="Cambria Math" w:hAnsi="Cambria Math" w:cs="Times New Roman"/>
            <w:lang w:val="en-US"/>
          </w:rPr>
          <m:t>T</m:t>
        </m:r>
      </m:oMath>
      <w:r w:rsidRPr="009053EE">
        <w:rPr>
          <w:rFonts w:ascii="Times New Roman" w:hAnsi="Times New Roman" w:cs="Times New Roman"/>
          <w:i/>
          <w:lang w:val="en-US"/>
        </w:rPr>
        <w:t>-stress</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9053EE">
        <w:rPr>
          <w:rFonts w:ascii="Times New Roman" w:hAnsi="Times New Roman" w:cs="Times New Roman"/>
          <w:i/>
          <w:lang w:val="en-US"/>
        </w:rPr>
        <w:t xml:space="preserve">. Solid points represent </w:t>
      </w:r>
      <m:oMath>
        <m:r>
          <w:rPr>
            <w:rFonts w:ascii="Cambria Math" w:hAnsi="Cambria Math" w:cs="Times New Roman"/>
            <w:lang w:val="en-US"/>
          </w:rPr>
          <m:t>T</m:t>
        </m:r>
      </m:oMath>
      <w:r w:rsidRPr="009053EE">
        <w:rPr>
          <w:rFonts w:ascii="Times New Roman" w:hAnsi="Times New Roman" w:cs="Times New Roman"/>
          <w:i/>
          <w:lang w:val="en-US"/>
        </w:rPr>
        <w:t xml:space="preserve">-stress at material failure and open points represents the rate of </w:t>
      </w:r>
      <m:oMath>
        <m:r>
          <w:rPr>
            <w:rFonts w:ascii="Cambria Math" w:hAnsi="Cambria Math" w:cs="Times New Roman"/>
            <w:lang w:val="en-US"/>
          </w:rPr>
          <m:t>T</m:t>
        </m:r>
      </m:oMath>
      <w:r w:rsidRPr="009053EE">
        <w:rPr>
          <w:rFonts w:ascii="Times New Roman" w:hAnsi="Times New Roman" w:cs="Times New Roman"/>
          <w:i/>
          <w:lang w:val="en-US"/>
        </w:rPr>
        <w:t>-stress.</w:t>
      </w:r>
    </w:p>
    <w:p w14:paraId="6F00CFEE" w14:textId="77777777" w:rsidR="006A5B2C" w:rsidRDefault="006A5B2C" w:rsidP="00545F6F">
      <w:pPr>
        <w:spacing w:after="120" w:line="360" w:lineRule="auto"/>
        <w:jc w:val="center"/>
        <w:rPr>
          <w:rFonts w:ascii="Times New Roman" w:hAnsi="Times New Roman" w:cs="Times New Roman"/>
          <w:i/>
          <w:lang w:val="en-US"/>
        </w:rPr>
      </w:pPr>
    </w:p>
    <w:p w14:paraId="23E4D217" w14:textId="3F757DD4" w:rsidR="006A5B2C" w:rsidRPr="006A5B2C" w:rsidRDefault="006A5B2C" w:rsidP="006A5B2C">
      <w:pPr>
        <w:spacing w:after="120" w:line="360" w:lineRule="auto"/>
        <w:jc w:val="both"/>
        <w:rPr>
          <w:rFonts w:ascii="Times New Roman" w:hAnsi="Times New Roman" w:cs="Times New Roman"/>
          <w:lang w:val="en-US"/>
        </w:rPr>
      </w:pPr>
      <w:commentRangeStart w:id="239"/>
      <w:r w:rsidRPr="00A45B18">
        <w:rPr>
          <w:rFonts w:ascii="Times New Roman" w:hAnsi="Times New Roman" w:cs="Times New Roman"/>
          <w:lang w:val="en-US"/>
        </w:rPr>
        <w:t xml:space="preserve">To analyze how the </w:t>
      </w:r>
      <m:oMath>
        <m:r>
          <w:rPr>
            <w:rFonts w:ascii="Cambria Math" w:hAnsi="Cambria Math" w:cs="Times New Roman"/>
            <w:lang w:val="en-US"/>
          </w:rPr>
          <m:t>T</m:t>
        </m:r>
      </m:oMath>
      <w:r w:rsidRPr="00A45B18">
        <w:rPr>
          <w:rFonts w:ascii="Times New Roman" w:hAnsi="Times New Roman" w:cs="Times New Roman"/>
          <w:lang w:val="en-US"/>
        </w:rPr>
        <w:t xml:space="preserve">-stress affects the fracture of material in the transition region, the second scenario is chosen to </w:t>
      </w:r>
      <w:r w:rsidRPr="009F3760">
        <w:rPr>
          <w:rFonts w:ascii="Times New Roman" w:hAnsi="Times New Roman" w:cs="Times New Roman"/>
          <w:lang w:val="en-US"/>
        </w:rPr>
        <w:t xml:space="preserve">produce </w:t>
      </w:r>
      <m:oMath>
        <m:r>
          <w:rPr>
            <w:rFonts w:ascii="Cambria Math" w:hAnsi="Cambria Math" w:cs="Times New Roman"/>
            <w:lang w:val="en-US"/>
          </w:rPr>
          <m:t>T</m:t>
        </m:r>
      </m:oMath>
      <w:r w:rsidRPr="009F3760">
        <w:rPr>
          <w:rFonts w:ascii="Times New Roman" w:hAnsi="Times New Roman" w:cs="Times New Roman"/>
          <w:lang w:val="en-US"/>
        </w:rPr>
        <w:t>-stresses at crack tip</w:t>
      </w:r>
      <w:r w:rsidRPr="0078056B">
        <w:rPr>
          <w:rFonts w:ascii="Times New Roman" w:hAnsi="Times New Roman" w:cs="Times New Roman"/>
          <w:lang w:val="en-US"/>
        </w:rPr>
        <w:t>,</w:t>
      </w:r>
      <w:r w:rsidRPr="00A45B18">
        <w:rPr>
          <w:rFonts w:ascii="Times New Roman" w:hAnsi="Times New Roman" w:cs="Times New Roman"/>
          <w:lang w:val="en-US"/>
        </w:rPr>
        <w:t xml:space="preserve"> </w:t>
      </w:r>
      <w:r w:rsidRPr="00AC1B14">
        <w:rPr>
          <w:rFonts w:ascii="Times New Roman" w:hAnsi="Times New Roman" w:cs="Times New Roman"/>
          <w:lang w:val="en-US"/>
        </w:rPr>
        <w:t>see</w:t>
      </w:r>
      <w:r w:rsidRPr="00A45B18">
        <w:rPr>
          <w:rFonts w:ascii="Times New Roman" w:hAnsi="Times New Roman" w:cs="Times New Roman"/>
          <w:lang w:val="en-US"/>
        </w:rPr>
        <w:t xml:space="preserve"> </w:t>
      </w:r>
      <w:r>
        <w:rPr>
          <w:rFonts w:ascii="Times New Roman" w:hAnsi="Times New Roman" w:cs="Times New Roman"/>
          <w:lang w:val="en-US"/>
        </w:rPr>
        <w:t>Fig. 9(a)</w:t>
      </w:r>
      <w:r w:rsidRPr="00A45B18">
        <w:rPr>
          <w:rFonts w:ascii="Times New Roman" w:hAnsi="Times New Roman" w:cs="Times New Roman"/>
          <w:lang w:val="en-US"/>
        </w:rPr>
        <w:t xml:space="preserve">. It can be found that </w:t>
      </w:r>
      <w:r w:rsidRPr="00F73973">
        <w:rPr>
          <w:rFonts w:ascii="Times New Roman" w:hAnsi="Times New Roman" w:cs="Times New Roman"/>
          <w:lang w:val="en-US"/>
        </w:rPr>
        <w:t xml:space="preserve">under the same applied K the stress intensity factor at crack tip with higher </w:t>
      </w:r>
      <m:oMath>
        <m:r>
          <w:rPr>
            <w:rFonts w:ascii="Cambria Math" w:hAnsi="Cambria Math" w:cs="Times New Roman"/>
            <w:lang w:val="en-US"/>
          </w:rPr>
          <m:t>T</m:t>
        </m:r>
      </m:oMath>
      <w:r w:rsidRPr="00F73973">
        <w:rPr>
          <w:rFonts w:ascii="Times New Roman" w:hAnsi="Times New Roman" w:cs="Times New Roman"/>
          <w:lang w:val="en-US"/>
        </w:rPr>
        <w:t xml:space="preserve">-stress is always higher than that with lower </w:t>
      </w:r>
      <m:oMath>
        <m:r>
          <w:rPr>
            <w:rFonts w:ascii="Cambria Math" w:hAnsi="Cambria Math" w:cs="Times New Roman"/>
            <w:lang w:val="en-US"/>
          </w:rPr>
          <m:t>T</m:t>
        </m:r>
      </m:oMath>
      <w:r w:rsidRPr="00F73973">
        <w:rPr>
          <w:rFonts w:ascii="Times New Roman" w:hAnsi="Times New Roman" w:cs="Times New Roman"/>
          <w:lang w:val="en-US"/>
        </w:rPr>
        <w:t>-stress</w:t>
      </w:r>
      <w:r w:rsidRPr="00A45B18">
        <w:rPr>
          <w:rFonts w:ascii="Times New Roman" w:hAnsi="Times New Roman" w:cs="Times New Roman"/>
          <w:lang w:val="en-US"/>
        </w:rPr>
        <w:t xml:space="preserve">. It also can be observed that a higher fracture toughness can be obtained as the </w:t>
      </w:r>
      <m:oMath>
        <m:r>
          <w:rPr>
            <w:rFonts w:ascii="Cambria Math" w:hAnsi="Cambria Math" w:cs="Times New Roman"/>
            <w:lang w:val="en-US"/>
          </w:rPr>
          <m:t>T</m:t>
        </m:r>
      </m:oMath>
      <w:r w:rsidRPr="00A45B18">
        <w:rPr>
          <w:rFonts w:ascii="Times New Roman" w:hAnsi="Times New Roman" w:cs="Times New Roman"/>
          <w:lang w:val="en-US"/>
        </w:rPr>
        <w:t>-stress decrea</w:t>
      </w:r>
      <w:r>
        <w:rPr>
          <w:rFonts w:ascii="Times New Roman" w:hAnsi="Times New Roman" w:cs="Times New Roman"/>
          <w:lang w:val="en-US"/>
        </w:rPr>
        <w:t>ses</w:t>
      </w:r>
      <w:r w:rsidRPr="00A45B18">
        <w:rPr>
          <w:rFonts w:ascii="Times New Roman" w:hAnsi="Times New Roman" w:cs="Times New Roman"/>
          <w:lang w:val="en-US"/>
        </w:rPr>
        <w:t xml:space="preserve">. The distribution of </w:t>
      </w:r>
      <w:r w:rsidRPr="0026311E">
        <w:rPr>
          <w:rFonts w:ascii="Times New Roman" w:hAnsi="Times New Roman" w:cs="Times New Roman"/>
          <w:lang w:val="en-US"/>
        </w:rPr>
        <w:t>von</w:t>
      </w:r>
      <w:r>
        <w:rPr>
          <w:rFonts w:ascii="Times New Roman" w:hAnsi="Times New Roman" w:cs="Times New Roman"/>
          <w:lang w:val="en-US"/>
        </w:rPr>
        <w:t xml:space="preserve"> Mises</w:t>
      </w:r>
      <w:r w:rsidRPr="00A45B18">
        <w:rPr>
          <w:rFonts w:ascii="Times New Roman" w:hAnsi="Times New Roman" w:cs="Times New Roman"/>
          <w:lang w:val="en-US"/>
        </w:rPr>
        <w:t xml:space="preserve"> stress for different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es</w:t>
      </w:r>
      <w:r w:rsidRPr="00A45B18">
        <w:rPr>
          <w:rFonts w:ascii="Times New Roman" w:hAnsi="Times New Roman" w:cs="Times New Roman"/>
          <w:lang w:val="en-US"/>
        </w:rPr>
        <w:t xml:space="preserve"> is plotted against the distance ahead of crack tip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9(b). In </w:t>
      </w:r>
      <w:r>
        <w:rPr>
          <w:rFonts w:ascii="Times New Roman" w:hAnsi="Times New Roman" w:cs="Times New Roman"/>
          <w:lang w:val="en-US"/>
        </w:rPr>
        <w:t>the elastic region,</w:t>
      </w:r>
      <w:r w:rsidRPr="00A45B18">
        <w:rPr>
          <w:rFonts w:ascii="Times New Roman" w:hAnsi="Times New Roman" w:cs="Times New Roman"/>
          <w:lang w:val="en-US"/>
        </w:rPr>
        <w:t xml:space="preserve"> </w:t>
      </w:r>
      <w:r>
        <w:rPr>
          <w:rFonts w:ascii="Times New Roman" w:hAnsi="Times New Roman" w:cs="Times New Roman"/>
          <w:lang w:val="en-US"/>
        </w:rPr>
        <w:t xml:space="preserve">higher </w:t>
      </w:r>
      <m:oMath>
        <m:r>
          <w:rPr>
            <w:rFonts w:ascii="Cambria Math" w:hAnsi="Cambria Math" w:cs="Times New Roman"/>
            <w:lang w:val="en-US"/>
          </w:rPr>
          <m:t>T</m:t>
        </m:r>
      </m:oMath>
      <w:r w:rsidRPr="00A45B18">
        <w:rPr>
          <w:rFonts w:ascii="Times New Roman" w:hAnsi="Times New Roman" w:cs="Times New Roman"/>
          <w:lang w:val="en-US"/>
        </w:rPr>
        <w:t xml:space="preserve">-stress </w:t>
      </w:r>
      <w:r>
        <w:rPr>
          <w:rFonts w:ascii="Times New Roman" w:hAnsi="Times New Roman" w:cs="Times New Roman"/>
          <w:lang w:val="en-US"/>
        </w:rPr>
        <w:t>will result in higher</w:t>
      </w:r>
      <w:r w:rsidRPr="00A45B18">
        <w:rPr>
          <w:rFonts w:ascii="Times New Roman" w:hAnsi="Times New Roman" w:cs="Times New Roman"/>
          <w:lang w:val="en-US"/>
        </w:rPr>
        <w:t xml:space="preserve"> </w:t>
      </w:r>
      <w:r>
        <w:rPr>
          <w:rFonts w:ascii="Times New Roman" w:hAnsi="Times New Roman" w:cs="Times New Roman"/>
          <w:lang w:val="en-US"/>
        </w:rPr>
        <w:t>von Mises</w:t>
      </w:r>
      <w:r w:rsidRPr="00A45B18">
        <w:rPr>
          <w:rFonts w:ascii="Times New Roman" w:hAnsi="Times New Roman" w:cs="Times New Roman"/>
          <w:lang w:val="en-US"/>
        </w:rPr>
        <w:t xml:space="preserve"> stress. However, in the viscoplastic region, for each applied K, the </w:t>
      </w:r>
      <w:r w:rsidRPr="0026311E">
        <w:rPr>
          <w:rFonts w:ascii="Times New Roman" w:hAnsi="Times New Roman" w:cs="Times New Roman"/>
          <w:lang w:val="en-US"/>
        </w:rPr>
        <w:t>von</w:t>
      </w:r>
      <w:r>
        <w:rPr>
          <w:rFonts w:ascii="Times New Roman" w:hAnsi="Times New Roman" w:cs="Times New Roman"/>
          <w:lang w:val="en-US"/>
        </w:rPr>
        <w:t xml:space="preserve"> Mises</w:t>
      </w:r>
      <w:r w:rsidRPr="00A45B18">
        <w:rPr>
          <w:rFonts w:ascii="Times New Roman" w:hAnsi="Times New Roman" w:cs="Times New Roman"/>
          <w:lang w:val="en-US"/>
        </w:rPr>
        <w:t xml:space="preserve"> stress ahead of crack tip for</w:t>
      </w:r>
      <w:r>
        <w:rPr>
          <w:rFonts w:ascii="Times New Roman" w:hAnsi="Times New Roman" w:cs="Times New Roman"/>
          <w:lang w:val="en-US"/>
        </w:rPr>
        <w:t xml:space="preserve"> low</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 xml:space="preserve">-stress is always higher than that for </w:t>
      </w:r>
      <w:r>
        <w:rPr>
          <w:rFonts w:ascii="Times New Roman" w:hAnsi="Times New Roman" w:cs="Times New Roman"/>
          <w:lang w:val="en-US"/>
        </w:rPr>
        <w:t>high</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w:t>
      </w:r>
      <w:r w:rsidRPr="00A45B18">
        <w:rPr>
          <w:rFonts w:ascii="Times New Roman" w:hAnsi="Times New Roman" w:cs="Times New Roman"/>
          <w:lang w:val="en-US"/>
        </w:rPr>
        <w:t xml:space="preserve"> </w:t>
      </w:r>
      <w:r>
        <w:rPr>
          <w:rFonts w:ascii="Times New Roman" w:hAnsi="Times New Roman" w:cs="Times New Roman"/>
          <w:lang w:val="en-US"/>
        </w:rPr>
        <w:t>see</w:t>
      </w:r>
      <w:r w:rsidRPr="00A45B18">
        <w:rPr>
          <w:rFonts w:ascii="Times New Roman" w:hAnsi="Times New Roman" w:cs="Times New Roman"/>
          <w:lang w:val="en-US"/>
        </w:rPr>
        <w:t xml:space="preserve"> </w:t>
      </w:r>
      <w:r>
        <w:rPr>
          <w:rFonts w:ascii="Times New Roman" w:hAnsi="Times New Roman" w:cs="Times New Roman"/>
          <w:lang w:val="en-US"/>
        </w:rPr>
        <w:t>the</w:t>
      </w:r>
      <w:r w:rsidRPr="00A45B18">
        <w:rPr>
          <w:rFonts w:ascii="Times New Roman" w:hAnsi="Times New Roman" w:cs="Times New Roman"/>
          <w:lang w:val="en-US"/>
        </w:rPr>
        <w:t xml:space="preserve"> zoomed</w:t>
      </w:r>
      <w:r>
        <w:rPr>
          <w:rFonts w:ascii="Times New Roman" w:hAnsi="Times New Roman" w:cs="Times New Roman"/>
          <w:lang w:val="en-US"/>
        </w:rPr>
        <w:t xml:space="preserve"> figure inside the Fig. 9(b). For the viscoplastic material, the negative </w:t>
      </w:r>
      <m:oMath>
        <m:r>
          <w:rPr>
            <w:rFonts w:ascii="Cambria Math" w:hAnsi="Cambria Math" w:cs="Times New Roman"/>
            <w:lang w:val="en-US"/>
          </w:rPr>
          <m:t>T</m:t>
        </m:r>
      </m:oMath>
      <w:r>
        <w:rPr>
          <w:rFonts w:ascii="Times New Roman" w:hAnsi="Times New Roman" w:cs="Times New Roman"/>
          <w:lang w:val="en-US"/>
        </w:rPr>
        <w:t>-stress (compressive) generates large shear deformation, which in turn will result in higher von Mises stress. The</w:t>
      </w:r>
      <w:r w:rsidRPr="00A45B18">
        <w:rPr>
          <w:rFonts w:ascii="Times New Roman" w:hAnsi="Times New Roman" w:cs="Times New Roman"/>
          <w:lang w:val="en-US"/>
        </w:rPr>
        <w:t xml:space="preserve"> </w:t>
      </w:r>
      <w:r w:rsidRPr="00561E7C">
        <w:rPr>
          <w:rFonts w:ascii="Times New Roman" w:hAnsi="Times New Roman" w:cs="Times New Roman"/>
          <w:lang w:val="en-US"/>
        </w:rPr>
        <w:t>distribution</w:t>
      </w:r>
      <w:r w:rsidRPr="00A45B18">
        <w:rPr>
          <w:rFonts w:ascii="Times New Roman" w:hAnsi="Times New Roman" w:cs="Times New Roman"/>
          <w:lang w:val="en-US"/>
        </w:rPr>
        <w:t xml:space="preserve"> of equivalent plastic strain ahead of crack tip</w:t>
      </w:r>
      <w:r>
        <w:rPr>
          <w:rFonts w:ascii="Times New Roman" w:hAnsi="Times New Roman" w:cs="Times New Roman"/>
          <w:lang w:val="en-US"/>
        </w:rPr>
        <w:t xml:space="preserve"> is presented in Fig. </w:t>
      </w:r>
      <w:r w:rsidRPr="00A45B18">
        <w:rPr>
          <w:rFonts w:ascii="Times New Roman" w:hAnsi="Times New Roman" w:cs="Times New Roman"/>
          <w:lang w:val="en-US"/>
        </w:rPr>
        <w:t>9(c).</w:t>
      </w:r>
      <w:r>
        <w:rPr>
          <w:rFonts w:ascii="Times New Roman" w:hAnsi="Times New Roman" w:cs="Times New Roman"/>
          <w:lang w:val="en-US"/>
        </w:rPr>
        <w:t xml:space="preserve"> It can be found that large equivalent plastic strain occurs for the lower T-stress, which agrees with the results in Fig. 9(b).</w:t>
      </w:r>
      <w:r w:rsidRPr="00A45B18">
        <w:rPr>
          <w:rFonts w:ascii="Times New Roman" w:hAnsi="Times New Roman" w:cs="Times New Roman"/>
          <w:lang w:val="en-US"/>
        </w:rPr>
        <w:t xml:space="preserve"> Although the difference of </w:t>
      </w:r>
      <w:r>
        <w:rPr>
          <w:rFonts w:ascii="Times New Roman" w:hAnsi="Times New Roman" w:cs="Times New Roman"/>
          <w:lang w:val="en-US"/>
        </w:rPr>
        <w:t>von Mises</w:t>
      </w:r>
      <w:r w:rsidRPr="00A45B18">
        <w:rPr>
          <w:rFonts w:ascii="Times New Roman" w:hAnsi="Times New Roman" w:cs="Times New Roman"/>
          <w:lang w:val="en-US"/>
        </w:rPr>
        <w:t xml:space="preserve"> stress</w:t>
      </w:r>
      <w:r>
        <w:rPr>
          <w:rFonts w:ascii="Times New Roman" w:hAnsi="Times New Roman" w:cs="Times New Roman"/>
          <w:lang w:val="en-US"/>
        </w:rPr>
        <w:t>es</w:t>
      </w:r>
      <w:r w:rsidRPr="00A45B18">
        <w:rPr>
          <w:rFonts w:ascii="Times New Roman" w:hAnsi="Times New Roman" w:cs="Times New Roman"/>
          <w:lang w:val="en-US"/>
        </w:rPr>
        <w:t xml:space="preserve"> between different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es</w:t>
      </w:r>
      <w:r w:rsidRPr="00A45B18">
        <w:rPr>
          <w:rFonts w:ascii="Times New Roman" w:hAnsi="Times New Roman" w:cs="Times New Roman"/>
          <w:lang w:val="en-US"/>
        </w:rPr>
        <w:t xml:space="preserve"> is relatively small, the plastic deformation around </w:t>
      </w:r>
      <w:r>
        <w:rPr>
          <w:rFonts w:ascii="Times New Roman" w:hAnsi="Times New Roman" w:cs="Times New Roman"/>
          <w:lang w:val="en-US"/>
        </w:rPr>
        <w:t xml:space="preserve">the </w:t>
      </w:r>
      <w:r w:rsidRPr="00A45B18">
        <w:rPr>
          <w:rFonts w:ascii="Times New Roman" w:hAnsi="Times New Roman" w:cs="Times New Roman"/>
          <w:lang w:val="en-US"/>
        </w:rPr>
        <w:t xml:space="preserve">elastic </w:t>
      </w:r>
      <w:r w:rsidRPr="00A45B18">
        <w:rPr>
          <w:rFonts w:ascii="Times New Roman" w:hAnsi="Times New Roman" w:cs="Times New Roman"/>
          <w:lang w:val="en-US"/>
        </w:rPr>
        <w:lastRenderedPageBreak/>
        <w:t xml:space="preserve">region is very sensitive </w:t>
      </w:r>
      <w:r w:rsidRPr="00561E7C">
        <w:rPr>
          <w:rFonts w:ascii="Times New Roman" w:hAnsi="Times New Roman" w:cs="Times New Roman"/>
          <w:lang w:val="en-US"/>
        </w:rPr>
        <w:t xml:space="preserve">to the </w:t>
      </w:r>
      <m:oMath>
        <m:r>
          <w:rPr>
            <w:rFonts w:ascii="Cambria Math" w:hAnsi="Cambria Math" w:cs="Times New Roman"/>
            <w:lang w:val="en-US"/>
          </w:rPr>
          <m:t>T</m:t>
        </m:r>
      </m:oMath>
      <w:r w:rsidRPr="00A45B18">
        <w:rPr>
          <w:rFonts w:ascii="Times New Roman" w:hAnsi="Times New Roman" w:cs="Times New Roman"/>
          <w:lang w:val="en-US"/>
        </w:rPr>
        <w:t>-stress</w:t>
      </w:r>
      <w:r w:rsidRPr="00561E7C">
        <w:rPr>
          <w:rFonts w:ascii="Times New Roman" w:hAnsi="Times New Roman" w:cs="Times New Roman"/>
          <w:lang w:val="en-US"/>
        </w:rPr>
        <w:t>, especially at higher</w:t>
      </w:r>
      <w:r>
        <w:rPr>
          <w:rFonts w:ascii="Times New Roman" w:hAnsi="Times New Roman" w:cs="Times New Roman"/>
          <w:lang w:val="en-US"/>
        </w:rPr>
        <w:t xml:space="preserve">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oMath>
      <w:r w:rsidRPr="00A45B18">
        <w:rPr>
          <w:rFonts w:ascii="Times New Roman" w:hAnsi="Times New Roman" w:cs="Times New Roman"/>
          <w:lang w:val="en-US"/>
        </w:rPr>
        <w:t>. Recall</w:t>
      </w:r>
      <w:ins w:id="240" w:author="Jianying He" w:date="2018-01-26T11:58:00Z">
        <w:r w:rsidR="00481195">
          <w:rPr>
            <w:rFonts w:ascii="Times New Roman" w:hAnsi="Times New Roman" w:cs="Times New Roman"/>
            <w:lang w:val="en-US"/>
          </w:rPr>
          <w:t>ing</w:t>
        </w:r>
      </w:ins>
      <w:r w:rsidRPr="00A45B18">
        <w:rPr>
          <w:rFonts w:ascii="Times New Roman" w:hAnsi="Times New Roman" w:cs="Times New Roman"/>
          <w:lang w:val="en-US"/>
        </w:rPr>
        <w:t xml:space="preserve"> equation (9), the stress field at crack tip is </w:t>
      </w:r>
      <w:r>
        <w:rPr>
          <w:rFonts w:ascii="Times New Roman" w:hAnsi="Times New Roman" w:cs="Times New Roman"/>
          <w:lang w:val="en-US"/>
        </w:rPr>
        <w:t>altered</w:t>
      </w:r>
      <w:r w:rsidRPr="00A45B18">
        <w:rPr>
          <w:rFonts w:ascii="Times New Roman" w:hAnsi="Times New Roman" w:cs="Times New Roman"/>
          <w:lang w:val="en-US"/>
        </w:rPr>
        <w:t xml:space="preserve"> by the second term </w:t>
      </w:r>
      <m:oMath>
        <m:r>
          <w:rPr>
            <w:rFonts w:ascii="Cambria Math" w:hAnsi="Cambria Math" w:cs="Times New Roman"/>
            <w:lang w:val="en-US"/>
          </w:rPr>
          <m:t>T</m:t>
        </m:r>
      </m:oMath>
      <w:r>
        <w:rPr>
          <w:rFonts w:ascii="Times New Roman" w:hAnsi="Times New Roman" w:cs="Times New Roman"/>
          <w:lang w:val="en-US"/>
        </w:rPr>
        <w:t>-stress</w:t>
      </w:r>
      <w:r w:rsidRPr="00A45B18">
        <w:rPr>
          <w:rFonts w:ascii="Times New Roman" w:hAnsi="Times New Roman" w:cs="Times New Roman"/>
          <w:lang w:val="en-US"/>
        </w:rPr>
        <w:t xml:space="preserve">. Nevertheless, it plays a different role in the elastic and viscoplastic region. Higher </w:t>
      </w:r>
      <m:oMath>
        <m:r>
          <w:rPr>
            <w:rFonts w:ascii="Cambria Math" w:hAnsi="Cambria Math" w:cs="Times New Roman"/>
            <w:lang w:val="en-US"/>
          </w:rPr>
          <m:t>T</m:t>
        </m:r>
      </m:oMath>
      <w:r w:rsidRPr="00A45B18">
        <w:rPr>
          <w:rFonts w:ascii="Times New Roman" w:hAnsi="Times New Roman" w:cs="Times New Roman"/>
          <w:lang w:val="en-US"/>
        </w:rPr>
        <w:t xml:space="preserve">-stress leads to a higher </w:t>
      </w:r>
      <w:r w:rsidRPr="0026311E">
        <w:rPr>
          <w:rFonts w:ascii="Times New Roman" w:hAnsi="Times New Roman" w:cs="Times New Roman"/>
          <w:lang w:val="en-US"/>
        </w:rPr>
        <w:t>von</w:t>
      </w:r>
      <w:r>
        <w:rPr>
          <w:rFonts w:ascii="Times New Roman" w:hAnsi="Times New Roman" w:cs="Times New Roman"/>
          <w:lang w:val="en-US"/>
        </w:rPr>
        <w:t xml:space="preserve"> Mises</w:t>
      </w:r>
      <w:r w:rsidRPr="00A45B18">
        <w:rPr>
          <w:rFonts w:ascii="Times New Roman" w:hAnsi="Times New Roman" w:cs="Times New Roman"/>
          <w:lang w:val="en-US"/>
        </w:rPr>
        <w:t xml:space="preserve"> stress in the former, which naturally result in a higher stress intensity factor at crack tip (see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9(a))</w:t>
      </w:r>
      <w:r>
        <w:rPr>
          <w:rFonts w:ascii="Times New Roman" w:hAnsi="Times New Roman" w:cs="Times New Roman"/>
          <w:lang w:val="en-US"/>
        </w:rPr>
        <w:t>.</w:t>
      </w:r>
      <w:r w:rsidRPr="00A45B18">
        <w:rPr>
          <w:rFonts w:ascii="Times New Roman" w:hAnsi="Times New Roman" w:cs="Times New Roman"/>
          <w:lang w:val="en-US"/>
        </w:rPr>
        <w:t xml:space="preserve"> </w:t>
      </w:r>
      <w:r>
        <w:rPr>
          <w:rFonts w:ascii="Times New Roman" w:hAnsi="Times New Roman" w:cs="Times New Roman"/>
          <w:lang w:val="en-US"/>
        </w:rPr>
        <w:t>On the contrary,</w:t>
      </w:r>
      <w:r w:rsidRPr="00A45B18">
        <w:rPr>
          <w:rFonts w:ascii="Times New Roman" w:hAnsi="Times New Roman" w:cs="Times New Roman"/>
          <w:lang w:val="en-US"/>
        </w:rPr>
        <w:t xml:space="preserve"> higher </w:t>
      </w:r>
      <m:oMath>
        <m:r>
          <w:rPr>
            <w:rFonts w:ascii="Cambria Math" w:hAnsi="Cambria Math" w:cs="Times New Roman"/>
            <w:lang w:val="en-US"/>
          </w:rPr>
          <m:t>T</m:t>
        </m:r>
      </m:oMath>
      <w:r w:rsidRPr="00A45B18">
        <w:rPr>
          <w:rFonts w:ascii="Times New Roman" w:hAnsi="Times New Roman" w:cs="Times New Roman"/>
          <w:lang w:val="en-US"/>
        </w:rPr>
        <w:t>-stress generates a lower equivalent stress in viscoplastic region</w:t>
      </w:r>
      <w:r>
        <w:rPr>
          <w:rFonts w:ascii="Times New Roman" w:hAnsi="Times New Roman" w:cs="Times New Roman"/>
          <w:lang w:val="en-US"/>
        </w:rPr>
        <w:t xml:space="preserve"> and</w:t>
      </w:r>
      <w:r w:rsidRPr="00A45B18">
        <w:rPr>
          <w:rFonts w:ascii="Times New Roman" w:hAnsi="Times New Roman" w:cs="Times New Roman"/>
          <w:lang w:val="en-US"/>
        </w:rPr>
        <w:t xml:space="preserve"> lower plastic deformation (see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9(c)). Since higher </w:t>
      </w:r>
      <m:oMath>
        <m:r>
          <w:rPr>
            <w:rFonts w:ascii="Cambria Math" w:hAnsi="Cambria Math" w:cs="Times New Roman"/>
            <w:lang w:val="en-US"/>
          </w:rPr>
          <m:t>T</m:t>
        </m:r>
      </m:oMath>
      <w:r w:rsidRPr="00A45B18">
        <w:rPr>
          <w:rFonts w:ascii="Times New Roman" w:hAnsi="Times New Roman" w:cs="Times New Roman"/>
          <w:lang w:val="en-US"/>
        </w:rPr>
        <w:t xml:space="preserve">-stress leads to a higher stress intensity factor at crack tip, under the same failure </w:t>
      </w:r>
      <w:r>
        <w:rPr>
          <w:rFonts w:ascii="Times New Roman" w:hAnsi="Times New Roman" w:cs="Times New Roman"/>
          <w:lang w:val="en-US"/>
        </w:rPr>
        <w:t>criterion</w:t>
      </w:r>
      <w:r w:rsidRPr="00A45B18">
        <w:rPr>
          <w:rFonts w:ascii="Times New Roman" w:hAnsi="Times New Roman" w:cs="Times New Roman"/>
          <w:lang w:val="en-US"/>
        </w:rPr>
        <w:t>, e.g.</w:t>
      </w:r>
      <m:oMath>
        <m:r>
          <w:rPr>
            <w:rFonts w:ascii="Cambria Math" w:hAnsi="Cambria Math" w:cs="Times New Roman"/>
            <w:lang w:val="en-US"/>
          </w:rPr>
          <m:t xml:space="preserve"> </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Pr="00A45B18">
        <w:rPr>
          <w:rFonts w:ascii="Times New Roman" w:hAnsi="Times New Roman" w:cs="Times New Roman"/>
          <w:lang w:val="en-US"/>
        </w:rPr>
        <w:t xml:space="preserve">, lower applied K is </w:t>
      </w:r>
      <w:r>
        <w:rPr>
          <w:rFonts w:ascii="Times New Roman" w:hAnsi="Times New Roman" w:cs="Times New Roman"/>
          <w:lang w:val="en-US"/>
        </w:rPr>
        <w:t>obtained</w:t>
      </w:r>
      <w:r w:rsidRPr="00A45B18">
        <w:rPr>
          <w:rFonts w:ascii="Times New Roman" w:hAnsi="Times New Roman" w:cs="Times New Roman"/>
          <w:lang w:val="en-US"/>
        </w:rPr>
        <w:t xml:space="preserve"> for higher </w:t>
      </w:r>
      <m:oMath>
        <m:r>
          <w:rPr>
            <w:rFonts w:ascii="Cambria Math" w:hAnsi="Cambria Math" w:cs="Times New Roman"/>
            <w:lang w:val="en-US"/>
          </w:rPr>
          <m:t>T</m:t>
        </m:r>
      </m:oMath>
      <w:r w:rsidRPr="00A45B18">
        <w:rPr>
          <w:rFonts w:ascii="Times New Roman" w:hAnsi="Times New Roman" w:cs="Times New Roman"/>
          <w:lang w:val="en-US"/>
        </w:rPr>
        <w:t>-stress and vice versa.</w:t>
      </w:r>
      <w:commentRangeEnd w:id="239"/>
      <w:r w:rsidR="00481195">
        <w:rPr>
          <w:rStyle w:val="CommentReference"/>
        </w:rPr>
        <w:commentReference w:id="239"/>
      </w:r>
    </w:p>
    <w:p w14:paraId="0E3C0FEC" w14:textId="77777777" w:rsidR="00545F6F" w:rsidRPr="00A45B18" w:rsidRDefault="00545F6F" w:rsidP="00545F6F">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6A1836FE">
          <v:shape id="_x0000_i1037" type="#_x0000_t75" style="width:196.4pt;height:147.2pt" o:ole="">
            <v:imagedata r:id="rId34" o:title="" croptop="6283f" cropbottom="975f" cropleft="2574f" cropright="8629f"/>
          </v:shape>
          <o:OLEObject Type="Embed" ProgID="Origin50.Graph" ShapeID="_x0000_i1037" DrawAspect="Content" ObjectID="_1578473512" r:id="rId35"/>
        </w:object>
      </w:r>
      <w:r w:rsidRPr="00A45B18">
        <w:rPr>
          <w:rFonts w:ascii="Times New Roman" w:hAnsi="Times New Roman" w:cs="Times New Roman"/>
          <w:lang w:val="en-US"/>
        </w:rPr>
        <w:t xml:space="preserve">           </w:t>
      </w:r>
      <w:r>
        <w:object w:dxaOrig="4908" w:dyaOrig="3430" w14:anchorId="3E029D2B">
          <v:shape id="_x0000_i1038" type="#_x0000_t75" style="width:191.1pt;height:150.35pt" o:ole="">
            <v:imagedata r:id="rId36" o:title="" croptop="6175f" cropbottom="1733f" cropleft="5299f" cropright="8932f"/>
          </v:shape>
          <o:OLEObject Type="Embed" ProgID="Origin50.Graph" ShapeID="_x0000_i1038" DrawAspect="Content" ObjectID="_1578473513" r:id="rId37"/>
        </w:object>
      </w:r>
    </w:p>
    <w:p w14:paraId="313B9525" w14:textId="77777777" w:rsidR="00545F6F" w:rsidRPr="00A45B18" w:rsidRDefault="00545F6F" w:rsidP="00545F6F">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05544DDF">
          <v:shape id="_x0000_i1039" type="#_x0000_t75" style="width:197.45pt;height:147.2pt" o:ole="">
            <v:imagedata r:id="rId38" o:title="" croptop="6933f" cropbottom="1625f" cropleft="3255f" cropright="9084f"/>
          </v:shape>
          <o:OLEObject Type="Embed" ProgID="Origin50.Graph" ShapeID="_x0000_i1039" DrawAspect="Content" ObjectID="_1578473514" r:id="rId39"/>
        </w:object>
      </w:r>
    </w:p>
    <w:p w14:paraId="1FD88A3C" w14:textId="75A86D63" w:rsidR="00661C4C" w:rsidRDefault="00545F6F" w:rsidP="00614F21">
      <w:pPr>
        <w:spacing w:after="120" w:line="360" w:lineRule="auto"/>
        <w:jc w:val="center"/>
        <w:rPr>
          <w:rFonts w:ascii="Times New Roman" w:hAnsi="Times New Roman" w:cs="Times New Roman"/>
          <w:lang w:val="en-US"/>
        </w:rPr>
      </w:pPr>
      <w:r w:rsidRPr="00AC1B14">
        <w:rPr>
          <w:rFonts w:ascii="Times New Roman" w:hAnsi="Times New Roman" w:cs="Times New Roman"/>
          <w:i/>
          <w:lang w:val="en-US"/>
        </w:rPr>
        <w:t xml:space="preserve">Fig. 9 </w:t>
      </w:r>
      <w:r>
        <w:rPr>
          <w:rFonts w:ascii="Times New Roman" w:hAnsi="Times New Roman" w:cs="Times New Roman"/>
          <w:i/>
          <w:lang w:val="en-US"/>
        </w:rPr>
        <w:t>T</w:t>
      </w:r>
      <w:r w:rsidRPr="00AC1B14">
        <w:rPr>
          <w:rFonts w:ascii="Times New Roman" w:hAnsi="Times New Roman" w:cs="Times New Roman"/>
          <w:i/>
          <w:lang w:val="en-US"/>
        </w:rPr>
        <w:t xml:space="preserve">he effect of </w:t>
      </w:r>
      <m:oMath>
        <m:r>
          <w:rPr>
            <w:rFonts w:ascii="Cambria Math" w:hAnsi="Cambria Math" w:cs="Times New Roman"/>
            <w:lang w:val="en-US"/>
          </w:rPr>
          <m:t>T</m:t>
        </m:r>
      </m:oMath>
      <w:r w:rsidRPr="00AC1B14">
        <w:rPr>
          <w:rFonts w:ascii="Times New Roman" w:hAnsi="Times New Roman" w:cs="Times New Roman"/>
          <w:i/>
          <w:lang w:val="en-US"/>
        </w:rPr>
        <w:t xml:space="preserve">-stress on (a) stress intensity factor at crack tip, (b) Mises stress distribution ahead of crack tip, (c) the distribution of equivalent plastic strain ahead of crack tip.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 xml:space="preserve"> is adopted, and temperature is 147K.</w:t>
      </w:r>
    </w:p>
    <w:p w14:paraId="6DC22B48" w14:textId="77777777" w:rsidR="0026311E" w:rsidRDefault="0026311E" w:rsidP="0026311E">
      <w:pPr>
        <w:spacing w:after="120" w:line="360" w:lineRule="auto"/>
        <w:jc w:val="both"/>
        <w:rPr>
          <w:rFonts w:ascii="Times New Roman" w:hAnsi="Times New Roman" w:cs="Times New Roman"/>
          <w:lang w:val="en-US"/>
        </w:rPr>
      </w:pPr>
    </w:p>
    <w:p w14:paraId="611210FC" w14:textId="77777777" w:rsidR="00DA3C6F" w:rsidRPr="005B0094" w:rsidRDefault="00DA3C6F" w:rsidP="00DA3C6F">
      <w:pPr>
        <w:spacing w:after="120" w:line="360" w:lineRule="auto"/>
        <w:jc w:val="both"/>
        <w:rPr>
          <w:rFonts w:ascii="Times New Roman" w:hAnsi="Times New Roman" w:cs="Times New Roman"/>
          <w:lang w:val="en-US"/>
        </w:rPr>
      </w:pPr>
      <w:r w:rsidRPr="005B0094">
        <w:rPr>
          <w:rFonts w:ascii="Times New Roman" w:hAnsi="Times New Roman" w:cs="Times New Roman"/>
          <w:lang w:val="en-US"/>
        </w:rPr>
        <w:t xml:space="preserve">4.4.1. Effect of constant </w:t>
      </w:r>
      <m:oMath>
        <m:r>
          <w:rPr>
            <w:rFonts w:ascii="Cambria Math" w:hAnsi="Cambria Math" w:cs="Times New Roman"/>
            <w:lang w:val="en-US"/>
          </w:rPr>
          <m:t>T</m:t>
        </m:r>
      </m:oMath>
      <w:r w:rsidRPr="005B0094">
        <w:rPr>
          <w:rFonts w:ascii="Times New Roman" w:hAnsi="Times New Roman" w:cs="Times New Roman"/>
          <w:lang w:val="en-US"/>
        </w:rPr>
        <w:t>-stress on BDT</w:t>
      </w:r>
    </w:p>
    <w:p w14:paraId="1B2C1A43" w14:textId="7D3EF8A2" w:rsidR="00DA3C6F" w:rsidRDefault="00DA3C6F" w:rsidP="000A2E28">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BDT transition curves with and without </w:t>
      </w:r>
      <m:oMath>
        <m:r>
          <w:rPr>
            <w:rFonts w:ascii="Cambria Math" w:hAnsi="Cambria Math" w:cs="Times New Roman"/>
            <w:lang w:val="en-US"/>
          </w:rPr>
          <m:t>T</m:t>
        </m:r>
      </m:oMath>
      <w:r w:rsidRPr="00A45B18">
        <w:rPr>
          <w:rFonts w:ascii="Times New Roman" w:hAnsi="Times New Roman" w:cs="Times New Roman"/>
          <w:lang w:val="en-US"/>
        </w:rPr>
        <w:t xml:space="preserve">-stress are presented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10. In the range of low temperature, e.g. below 118K,</w:t>
      </w:r>
      <w:r>
        <w:rPr>
          <w:rFonts w:ascii="Times New Roman" w:hAnsi="Times New Roman" w:cs="Times New Roman"/>
          <w:lang w:val="en-US"/>
        </w:rPr>
        <w:t xml:space="preserve"> the</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 xml:space="preserve">-stress has almost no effect on the BDT. </w:t>
      </w:r>
      <w:r w:rsidRPr="00AB236B">
        <w:rPr>
          <w:rFonts w:ascii="Times New Roman" w:hAnsi="Times New Roman" w:cs="Times New Roman"/>
          <w:lang w:val="en-US"/>
        </w:rPr>
        <w:t xml:space="preserve">When temperature is higher than 118K, the influence of </w:t>
      </w:r>
      <m:oMath>
        <m:r>
          <w:rPr>
            <w:rFonts w:ascii="Cambria Math" w:hAnsi="Cambria Math" w:cs="Times New Roman"/>
            <w:lang w:val="en-US"/>
          </w:rPr>
          <m:t>T</m:t>
        </m:r>
      </m:oMath>
      <w:r w:rsidRPr="00AB236B">
        <w:rPr>
          <w:rFonts w:ascii="Times New Roman" w:hAnsi="Times New Roman" w:cs="Times New Roman"/>
          <w:lang w:val="en-US"/>
        </w:rPr>
        <w:t xml:space="preserve">-stress on BDT becomes significant, higher </w:t>
      </w:r>
      <m:oMath>
        <m:r>
          <w:rPr>
            <w:rFonts w:ascii="Cambria Math" w:hAnsi="Cambria Math" w:cs="Times New Roman"/>
            <w:lang w:val="en-US"/>
          </w:rPr>
          <m:t>T</m:t>
        </m:r>
      </m:oMath>
      <w:r w:rsidRPr="00AB236B">
        <w:rPr>
          <w:rFonts w:ascii="Times New Roman" w:hAnsi="Times New Roman" w:cs="Times New Roman"/>
          <w:lang w:val="en-US"/>
        </w:rPr>
        <w:t xml:space="preserve">-stress leads to a lower fracture toughness </w:t>
      </w:r>
      <w:del w:id="241" w:author="Xiaobo Ren" w:date="2018-01-25T16:58:00Z">
        <w:r w:rsidDel="00444651">
          <w:rPr>
            <w:rFonts w:ascii="Times New Roman" w:hAnsi="Times New Roman" w:cs="Times New Roman"/>
            <w:lang w:val="en-US"/>
          </w:rPr>
          <w:delText xml:space="preserve"> </w:delText>
        </w:r>
      </w:del>
      <w:r>
        <w:rPr>
          <w:rFonts w:ascii="Times New Roman" w:hAnsi="Times New Roman" w:cs="Times New Roman"/>
          <w:lang w:val="en-US"/>
        </w:rPr>
        <w:t xml:space="preserve">and </w:t>
      </w:r>
      <w:r w:rsidRPr="00AB236B">
        <w:rPr>
          <w:rFonts w:ascii="Times New Roman" w:hAnsi="Times New Roman" w:cs="Times New Roman"/>
          <w:lang w:val="en-US"/>
        </w:rPr>
        <w:t>vice versa</w:t>
      </w:r>
      <w:r>
        <w:rPr>
          <w:rFonts w:ascii="Times New Roman" w:hAnsi="Times New Roman" w:cs="Times New Roman"/>
          <w:lang w:val="en-US"/>
        </w:rPr>
        <w:t>.</w:t>
      </w:r>
      <w:r w:rsidRPr="00AB236B">
        <w:rPr>
          <w:rFonts w:ascii="Times New Roman" w:hAnsi="Times New Roman" w:cs="Times New Roman"/>
          <w:lang w:val="en-US"/>
        </w:rPr>
        <w:t xml:space="preserve"> </w:t>
      </w:r>
      <w:commentRangeStart w:id="242"/>
      <w:r>
        <w:rPr>
          <w:rFonts w:ascii="Times New Roman" w:hAnsi="Times New Roman" w:cs="Times New Roman"/>
          <w:lang w:val="en-US"/>
        </w:rPr>
        <w:t>A</w:t>
      </w:r>
      <w:r w:rsidRPr="00AB236B">
        <w:rPr>
          <w:rFonts w:ascii="Times New Roman" w:hAnsi="Times New Roman" w:cs="Times New Roman"/>
          <w:lang w:val="en-US"/>
        </w:rPr>
        <w:t xml:space="preserve"> lower </w:t>
      </w:r>
      <m:oMath>
        <m:r>
          <w:rPr>
            <w:rFonts w:ascii="Cambria Math" w:hAnsi="Cambria Math" w:cs="Times New Roman"/>
            <w:lang w:val="en-US"/>
          </w:rPr>
          <m:t>T</m:t>
        </m:r>
      </m:oMath>
      <w:r w:rsidRPr="00AB236B">
        <w:rPr>
          <w:rFonts w:ascii="Times New Roman" w:hAnsi="Times New Roman" w:cs="Times New Roman"/>
          <w:lang w:val="en-US"/>
        </w:rPr>
        <w:t>-stress results in a smoother BDT curve</w:t>
      </w:r>
      <w:commentRangeEnd w:id="242"/>
      <w:r w:rsidR="000720B4">
        <w:rPr>
          <w:rStyle w:val="CommentReference"/>
        </w:rPr>
        <w:commentReference w:id="242"/>
      </w:r>
      <w:r w:rsidRPr="00AB236B">
        <w:rPr>
          <w:rFonts w:ascii="Times New Roman" w:hAnsi="Times New Roman" w:cs="Times New Roman"/>
          <w:lang w:val="en-US"/>
        </w:rPr>
        <w:t>.</w:t>
      </w:r>
      <w:r w:rsidRPr="00A45B18">
        <w:rPr>
          <w:rFonts w:ascii="Times New Roman" w:hAnsi="Times New Roman" w:cs="Times New Roman"/>
          <w:lang w:val="en-US"/>
        </w:rPr>
        <w:t xml:space="preserve"> It is also observed that a lower critical </w:t>
      </w:r>
      <w:r>
        <w:rPr>
          <w:rFonts w:ascii="Times New Roman" w:hAnsi="Times New Roman" w:cs="Times New Roman"/>
          <w:lang w:val="en-US"/>
        </w:rPr>
        <w:t>BDT</w:t>
      </w:r>
      <w:r w:rsidRPr="00A45B18">
        <w:rPr>
          <w:rFonts w:ascii="Times New Roman" w:hAnsi="Times New Roman" w:cs="Times New Roman"/>
          <w:lang w:val="en-US"/>
        </w:rPr>
        <w:t xml:space="preserve"> temperature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 xml:space="preserve"> </m:t>
        </m:r>
      </m:oMath>
      <w:r w:rsidRPr="00A45B18">
        <w:rPr>
          <w:rFonts w:ascii="Times New Roman" w:hAnsi="Times New Roman" w:cs="Times New Roman"/>
          <w:lang w:val="en-US"/>
        </w:rPr>
        <w:t xml:space="preserve">can be achieved with a lower </w:t>
      </w:r>
      <m:oMath>
        <m:r>
          <w:rPr>
            <w:rFonts w:ascii="Cambria Math" w:hAnsi="Cambria Math" w:cs="Times New Roman"/>
            <w:lang w:val="en-US"/>
          </w:rPr>
          <m:t>T</m:t>
        </m:r>
      </m:oMath>
      <w:r w:rsidRPr="00A45B18">
        <w:rPr>
          <w:rFonts w:ascii="Times New Roman" w:hAnsi="Times New Roman" w:cs="Times New Roman"/>
          <w:lang w:val="en-US"/>
        </w:rPr>
        <w:t xml:space="preserve">-stress or a higher </w:t>
      </w:r>
      <m:oMath>
        <m:r>
          <w:rPr>
            <w:rFonts w:ascii="Cambria Math" w:hAnsi="Cambria Math" w:cs="Times New Roman"/>
            <w:lang w:val="en-US"/>
          </w:rPr>
          <m:t>T</m:t>
        </m:r>
      </m:oMath>
      <w:r w:rsidRPr="00A45B18">
        <w:rPr>
          <w:rFonts w:ascii="Times New Roman" w:hAnsi="Times New Roman" w:cs="Times New Roman"/>
          <w:lang w:val="en-US"/>
        </w:rPr>
        <w:t xml:space="preserve">-stress leads to a higher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Pr>
          <w:rFonts w:ascii="Times New Roman" w:hAnsi="Times New Roman" w:cs="Times New Roman"/>
          <w:lang w:val="en-US"/>
        </w:rPr>
        <w:t>. However,</w:t>
      </w:r>
      <w:r w:rsidRPr="00A45B18">
        <w:rPr>
          <w:rFonts w:ascii="Times New Roman" w:hAnsi="Times New Roman" w:cs="Times New Roman"/>
          <w:lang w:val="en-US"/>
        </w:rPr>
        <w:t xml:space="preserve"> the difference of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 xml:space="preserve"> </m:t>
        </m:r>
      </m:oMath>
      <w:r w:rsidRPr="00A45B18">
        <w:rPr>
          <w:rFonts w:ascii="Times New Roman" w:hAnsi="Times New Roman" w:cs="Times New Roman"/>
          <w:lang w:val="en-US"/>
        </w:rPr>
        <w:t xml:space="preserve">among different levels of </w:t>
      </w:r>
      <m:oMath>
        <m:r>
          <w:rPr>
            <w:rFonts w:ascii="Cambria Math" w:hAnsi="Cambria Math" w:cs="Times New Roman"/>
            <w:lang w:val="en-US"/>
          </w:rPr>
          <m:t>T</m:t>
        </m:r>
      </m:oMath>
      <w:r w:rsidRPr="00A45B18">
        <w:rPr>
          <w:rFonts w:ascii="Times New Roman" w:hAnsi="Times New Roman" w:cs="Times New Roman"/>
          <w:lang w:val="en-US"/>
        </w:rPr>
        <w:t xml:space="preserve">-stress is </w:t>
      </w:r>
      <w:del w:id="243" w:author="Xiaobo Ren" w:date="2018-01-25T21:16:00Z">
        <w:r w:rsidRPr="00A45B18" w:rsidDel="00631D85">
          <w:rPr>
            <w:rFonts w:ascii="Times New Roman" w:hAnsi="Times New Roman" w:cs="Times New Roman"/>
            <w:lang w:val="en-US"/>
          </w:rPr>
          <w:lastRenderedPageBreak/>
          <w:delText xml:space="preserve">not </w:delText>
        </w:r>
      </w:del>
      <w:ins w:id="244" w:author="Xiaobo Ren" w:date="2018-01-25T21:16:00Z">
        <w:r w:rsidR="00631D85">
          <w:rPr>
            <w:rFonts w:ascii="Times New Roman" w:hAnsi="Times New Roman" w:cs="Times New Roman"/>
            <w:lang w:val="en-US"/>
          </w:rPr>
          <w:t>in</w:t>
        </w:r>
      </w:ins>
      <w:r w:rsidRPr="00A45B18">
        <w:rPr>
          <w:rFonts w:ascii="Times New Roman" w:hAnsi="Times New Roman" w:cs="Times New Roman"/>
          <w:lang w:val="en-US"/>
        </w:rPr>
        <w:t xml:space="preserve">significant, e.g. </w:t>
      </w:r>
      <m:oMath>
        <m:r>
          <m:rPr>
            <m:sty m:val="p"/>
          </m:rPr>
          <w:rPr>
            <w:rFonts w:ascii="Cambria Math" w:hAnsi="Cambria Math" w:cs="Times New Roman"/>
            <w:lang w:val="en-US"/>
          </w:rPr>
          <m:t>Δ</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between </w:t>
      </w:r>
      <m:oMath>
        <m:r>
          <w:rPr>
            <w:rFonts w:ascii="Cambria Math" w:hAnsi="Cambria Math" w:cs="Times New Roman"/>
            <w:lang w:val="en-US"/>
          </w:rPr>
          <m:t>T</m:t>
        </m:r>
      </m:oMath>
      <w:r w:rsidRPr="00A45B18">
        <w:rPr>
          <w:rFonts w:ascii="Times New Roman" w:hAnsi="Times New Roman" w:cs="Times New Roman"/>
          <w:lang w:val="en-US"/>
        </w:rPr>
        <w:t>-stress=0.5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xml:space="preserve"> and </w:t>
      </w:r>
      <m:oMath>
        <m:r>
          <w:rPr>
            <w:rFonts w:ascii="Cambria Math" w:hAnsi="Cambria Math" w:cs="Times New Roman"/>
            <w:lang w:val="en-US"/>
          </w:rPr>
          <m:t>T</m:t>
        </m:r>
      </m:oMath>
      <w:r w:rsidRPr="00A45B18">
        <w:rPr>
          <w:rFonts w:ascii="Times New Roman" w:hAnsi="Times New Roman" w:cs="Times New Roman"/>
          <w:lang w:val="en-US"/>
        </w:rPr>
        <w:t>-stress=-0.5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xml:space="preserve"> is only 0.45K. Recall the influence of loading rate on BDT shown in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5, loading rate affects only the critical </w:t>
      </w:r>
      <w:r>
        <w:rPr>
          <w:rFonts w:ascii="Times New Roman" w:hAnsi="Times New Roman" w:cs="Times New Roman"/>
          <w:lang w:val="en-US"/>
        </w:rPr>
        <w:t>BDT</w:t>
      </w:r>
      <w:r w:rsidRPr="00A45B18">
        <w:rPr>
          <w:rFonts w:ascii="Times New Roman" w:hAnsi="Times New Roman" w:cs="Times New Roman"/>
          <w:lang w:val="en-US"/>
        </w:rPr>
        <w:t xml:space="preserve"> temperature. </w:t>
      </w:r>
      <w:r>
        <w:rPr>
          <w:rFonts w:ascii="Times New Roman" w:hAnsi="Times New Roman" w:cs="Times New Roman"/>
          <w:lang w:val="en-US"/>
        </w:rPr>
        <w:t>N</w:t>
      </w:r>
      <w:r w:rsidRPr="00E20782">
        <w:rPr>
          <w:rFonts w:ascii="Times New Roman" w:hAnsi="Times New Roman" w:cs="Times New Roman"/>
          <w:lang w:val="en-US"/>
        </w:rPr>
        <w:t>evertheless</w:t>
      </w:r>
      <w:r w:rsidRPr="00A45B18">
        <w:rPr>
          <w:rFonts w:ascii="Times New Roman" w:hAnsi="Times New Roman" w:cs="Times New Roman"/>
          <w:lang w:val="en-US"/>
        </w:rPr>
        <w:t>,</w:t>
      </w:r>
      <w:r>
        <w:rPr>
          <w:rFonts w:ascii="Times New Roman" w:hAnsi="Times New Roman" w:cs="Times New Roman"/>
          <w:lang w:val="en-US"/>
        </w:rPr>
        <w:t xml:space="preserve"> the</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 xml:space="preserve">-stress affects not only the critical </w:t>
      </w:r>
      <w:r>
        <w:rPr>
          <w:rFonts w:ascii="Times New Roman" w:hAnsi="Times New Roman" w:cs="Times New Roman"/>
          <w:lang w:val="en-US"/>
        </w:rPr>
        <w:t>BDT</w:t>
      </w:r>
      <w:r w:rsidRPr="00A45B18">
        <w:rPr>
          <w:rFonts w:ascii="Times New Roman" w:hAnsi="Times New Roman" w:cs="Times New Roman"/>
          <w:lang w:val="en-US"/>
        </w:rPr>
        <w:t xml:space="preserve"> temperature but also the fracture toughness at the critical </w:t>
      </w:r>
      <w:r>
        <w:rPr>
          <w:rFonts w:ascii="Times New Roman" w:hAnsi="Times New Roman" w:cs="Times New Roman"/>
          <w:lang w:val="en-US"/>
        </w:rPr>
        <w:t>BDT</w:t>
      </w:r>
      <w:r w:rsidRPr="00A45B18">
        <w:rPr>
          <w:rFonts w:ascii="Times New Roman" w:hAnsi="Times New Roman" w:cs="Times New Roman"/>
          <w:lang w:val="en-US"/>
        </w:rPr>
        <w:t xml:space="preserve"> temperature, for example, lower </w:t>
      </w:r>
      <m:oMath>
        <m:r>
          <w:rPr>
            <w:rFonts w:ascii="Cambria Math" w:hAnsi="Cambria Math" w:cs="Times New Roman"/>
            <w:lang w:val="en-US"/>
          </w:rPr>
          <m:t>T</m:t>
        </m:r>
      </m:oMath>
      <w:r w:rsidRPr="00A45B18">
        <w:rPr>
          <w:rFonts w:ascii="Times New Roman" w:hAnsi="Times New Roman" w:cs="Times New Roman"/>
          <w:lang w:val="en-US"/>
        </w:rPr>
        <w:t xml:space="preserve">-stress can results in a lower critical </w:t>
      </w:r>
      <w:r>
        <w:rPr>
          <w:rFonts w:ascii="Times New Roman" w:hAnsi="Times New Roman" w:cs="Times New Roman"/>
          <w:lang w:val="en-US"/>
        </w:rPr>
        <w:t>BDT</w:t>
      </w:r>
      <w:r w:rsidRPr="00A45B18">
        <w:rPr>
          <w:rFonts w:ascii="Times New Roman" w:hAnsi="Times New Roman" w:cs="Times New Roman"/>
          <w:lang w:val="en-US"/>
        </w:rPr>
        <w:t xml:space="preserve"> temperature and higher fracture toughness at</w:t>
      </w:r>
      <m:oMath>
        <m:sSub>
          <m:sSubPr>
            <m:ctrlPr>
              <w:rPr>
                <w:rFonts w:ascii="Cambria Math" w:hAnsi="Cambria Math" w:cs="Times New Roman"/>
                <w:i/>
                <w:lang w:val="en-US"/>
              </w:rPr>
            </m:ctrlPr>
          </m:sSubPr>
          <m:e>
            <m:r>
              <m:rPr>
                <m:sty m:val="p"/>
              </m:rPr>
              <w:rPr>
                <w:rFonts w:ascii="Cambria Math" w:hAnsi="Cambria Math" w:cs="Times New Roman"/>
                <w:kern w:val="24"/>
                <w:lang w:val="en-US"/>
              </w:rPr>
              <m:t xml:space="preserve"> Θ</m:t>
            </m:r>
          </m:e>
          <m:sub>
            <m:r>
              <w:rPr>
                <w:rFonts w:ascii="Cambria Math" w:hAnsi="Cambria Math" w:cs="Times New Roman"/>
                <w:lang w:val="en-US"/>
              </w:rPr>
              <m:t>C</m:t>
            </m:r>
          </m:sub>
        </m:sSub>
      </m:oMath>
      <w:r w:rsidRPr="00A45B18">
        <w:rPr>
          <w:rFonts w:ascii="Times New Roman" w:hAnsi="Times New Roman" w:cs="Times New Roman"/>
          <w:lang w:val="en-US"/>
        </w:rPr>
        <w:t xml:space="preserve">.  </w:t>
      </w:r>
    </w:p>
    <w:p w14:paraId="29844B09" w14:textId="311DEC91" w:rsidR="0026311E" w:rsidRPr="00A45B18" w:rsidRDefault="0026311E" w:rsidP="007E09EA">
      <w:pPr>
        <w:spacing w:after="120" w:line="360" w:lineRule="auto"/>
        <w:jc w:val="center"/>
        <w:rPr>
          <w:rFonts w:ascii="Times New Roman" w:hAnsi="Times New Roman" w:cs="Times New Roman"/>
          <w:lang w:val="en-US"/>
        </w:rPr>
      </w:pPr>
      <w:r w:rsidRPr="00A45B18">
        <w:rPr>
          <w:rFonts w:ascii="Times New Roman" w:hAnsi="Times New Roman" w:cs="Times New Roman"/>
          <w:lang w:val="en-US"/>
        </w:rPr>
        <w:t xml:space="preserve"> </w:t>
      </w:r>
      <w:r w:rsidRPr="00A45B18">
        <w:rPr>
          <w:rFonts w:ascii="Times New Roman" w:hAnsi="Times New Roman" w:cs="Times New Roman"/>
        </w:rPr>
        <w:object w:dxaOrig="4908" w:dyaOrig="3430" w14:anchorId="26E49065">
          <v:shape id="_x0000_i1040" type="#_x0000_t75" style="width:210.2pt;height:156.2pt" o:ole="">
            <v:imagedata r:id="rId40" o:title="" croptop="6933f" cropbottom="2275f" cropleft="3709f" cropright="8705f"/>
          </v:shape>
          <o:OLEObject Type="Embed" ProgID="Origin50.Graph" ShapeID="_x0000_i1040" DrawAspect="Content" ObjectID="_1578473515" r:id="rId41"/>
        </w:object>
      </w:r>
    </w:p>
    <w:p w14:paraId="7C0B9BA5" w14:textId="404E8DE1" w:rsidR="00AA2886" w:rsidRDefault="0026311E" w:rsidP="00AA2886">
      <w:pPr>
        <w:spacing w:after="120" w:line="360" w:lineRule="auto"/>
        <w:jc w:val="center"/>
        <w:rPr>
          <w:rFonts w:ascii="Times New Roman" w:hAnsi="Times New Roman" w:cs="Times New Roman"/>
          <w:i/>
          <w:lang w:val="en-US"/>
        </w:rPr>
      </w:pPr>
      <w:r w:rsidRPr="00AC1B14">
        <w:rPr>
          <w:rFonts w:ascii="Times New Roman" w:hAnsi="Times New Roman" w:cs="Times New Roman"/>
          <w:i/>
          <w:lang w:val="en-US"/>
        </w:rPr>
        <w:t xml:space="preserve">Fig. 10 the effect of </w:t>
      </w:r>
      <m:oMath>
        <m:r>
          <w:rPr>
            <w:rFonts w:ascii="Cambria Math" w:hAnsi="Cambria Math" w:cs="Times New Roman"/>
            <w:lang w:val="en-US"/>
          </w:rPr>
          <m:t>T</m:t>
        </m:r>
      </m:oMath>
      <w:r w:rsidRPr="00AC1B14">
        <w:rPr>
          <w:rFonts w:ascii="Times New Roman" w:hAnsi="Times New Roman" w:cs="Times New Roman"/>
          <w:i/>
          <w:lang w:val="en-US"/>
        </w:rPr>
        <w:t xml:space="preserve">-stress on the brittle-to-ductile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w:t>
      </w:r>
    </w:p>
    <w:p w14:paraId="259EC8BB" w14:textId="77777777" w:rsidR="00DA3C6F" w:rsidRDefault="00DA3C6F" w:rsidP="00AA2886">
      <w:pPr>
        <w:spacing w:after="120" w:line="360" w:lineRule="auto"/>
        <w:jc w:val="center"/>
        <w:rPr>
          <w:rFonts w:ascii="Times New Roman" w:hAnsi="Times New Roman" w:cs="Times New Roman"/>
          <w:i/>
          <w:lang w:val="en-US"/>
        </w:rPr>
      </w:pPr>
    </w:p>
    <w:p w14:paraId="46C3FF13" w14:textId="7E241591" w:rsidR="00DA3C6F" w:rsidRDefault="00DA3C6F" w:rsidP="00DA3C6F">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In order to </w:t>
      </w:r>
      <w:r>
        <w:rPr>
          <w:rFonts w:ascii="Times New Roman" w:hAnsi="Times New Roman" w:cs="Times New Roman"/>
          <w:lang w:val="en-US"/>
        </w:rPr>
        <w:t xml:space="preserve">further </w:t>
      </w:r>
      <w:r w:rsidRPr="00A45B18">
        <w:rPr>
          <w:rFonts w:ascii="Times New Roman" w:hAnsi="Times New Roman" w:cs="Times New Roman"/>
          <w:lang w:val="en-US"/>
        </w:rPr>
        <w:t xml:space="preserve">investigate the effect of </w:t>
      </w:r>
      <m:oMath>
        <m:r>
          <w:rPr>
            <w:rFonts w:ascii="Cambria Math" w:hAnsi="Cambria Math" w:cs="Times New Roman"/>
            <w:lang w:val="en-US"/>
          </w:rPr>
          <m:t>T</m:t>
        </m:r>
      </m:oMath>
      <w:r w:rsidRPr="00A45B18">
        <w:rPr>
          <w:rFonts w:ascii="Times New Roman" w:hAnsi="Times New Roman" w:cs="Times New Roman"/>
          <w:lang w:val="en-US"/>
        </w:rPr>
        <w:t xml:space="preserve">-stress on the fracture toughness of single-crystal iron, </w:t>
      </w:r>
      <w:r>
        <w:rPr>
          <w:rFonts w:ascii="Times New Roman" w:hAnsi="Times New Roman" w:cs="Times New Roman"/>
          <w:lang w:val="en-US"/>
        </w:rPr>
        <w:t>the</w:t>
      </w:r>
      <w:r w:rsidRPr="00A45B18">
        <w:rPr>
          <w:rFonts w:ascii="Times New Roman" w:hAnsi="Times New Roman" w:cs="Times New Roman"/>
          <w:lang w:val="en-US"/>
        </w:rPr>
        <w:t xml:space="preserve"> results of fracture toughness versus </w:t>
      </w:r>
      <m:oMath>
        <m:r>
          <w:rPr>
            <w:rFonts w:ascii="Cambria Math" w:hAnsi="Cambria Math" w:cs="Times New Roman"/>
            <w:lang w:val="en-US"/>
          </w:rPr>
          <m:t>T</m:t>
        </m:r>
      </m:oMath>
      <w:r w:rsidRPr="00A45B18">
        <w:rPr>
          <w:rFonts w:ascii="Times New Roman" w:hAnsi="Times New Roman" w:cs="Times New Roman"/>
          <w:lang w:val="en-US"/>
        </w:rPr>
        <w:t xml:space="preserve">-stress at different temperature are plotted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11(a). The results show that the fracture toughness decreases with the increase of </w:t>
      </w:r>
      <m:oMath>
        <m:r>
          <w:rPr>
            <w:rFonts w:ascii="Cambria Math" w:hAnsi="Cambria Math" w:cs="Times New Roman"/>
            <w:lang w:val="en-US"/>
          </w:rPr>
          <m:t>T</m:t>
        </m:r>
      </m:oMath>
      <w:r w:rsidRPr="00A45B18">
        <w:rPr>
          <w:rFonts w:ascii="Times New Roman" w:hAnsi="Times New Roman" w:cs="Times New Roman"/>
          <w:lang w:val="en-US"/>
        </w:rPr>
        <w:t xml:space="preserve">-stress at all temperatures. </w:t>
      </w:r>
      <w:r w:rsidR="002F3976" w:rsidRPr="00A45B18">
        <w:rPr>
          <w:rFonts w:ascii="Times New Roman" w:hAnsi="Times New Roman" w:cs="Times New Roman"/>
          <w:lang w:val="en-US"/>
        </w:rPr>
        <w:t xml:space="preserve">As </w:t>
      </w:r>
      <w:r w:rsidR="002F3976">
        <w:rPr>
          <w:rFonts w:ascii="Times New Roman" w:hAnsi="Times New Roman" w:cs="Times New Roman"/>
          <w:lang w:val="en-US"/>
        </w:rPr>
        <w:t xml:space="preserve">the </w:t>
      </w:r>
      <w:r w:rsidR="002F3976" w:rsidRPr="00A45B18">
        <w:rPr>
          <w:rFonts w:ascii="Times New Roman" w:hAnsi="Times New Roman" w:cs="Times New Roman"/>
          <w:lang w:val="en-US"/>
        </w:rPr>
        <w:t xml:space="preserve">temperature </w:t>
      </w:r>
      <w:r w:rsidR="002F3976">
        <w:rPr>
          <w:rFonts w:ascii="Times New Roman" w:hAnsi="Times New Roman" w:cs="Times New Roman"/>
          <w:lang w:val="en-US"/>
        </w:rPr>
        <w:t>increases</w:t>
      </w:r>
      <w:r w:rsidR="002F3976" w:rsidRPr="00A45B18">
        <w:rPr>
          <w:rFonts w:ascii="Times New Roman" w:hAnsi="Times New Roman" w:cs="Times New Roman"/>
          <w:lang w:val="en-US"/>
        </w:rPr>
        <w:t xml:space="preserve">, the fracture toughness decreases </w:t>
      </w:r>
      <w:r w:rsidR="002F3976">
        <w:rPr>
          <w:rFonts w:ascii="Times New Roman" w:hAnsi="Times New Roman" w:cs="Times New Roman"/>
          <w:lang w:val="en-US"/>
        </w:rPr>
        <w:t xml:space="preserve">more rapidly </w:t>
      </w:r>
      <w:r w:rsidR="002F3976" w:rsidRPr="00561E7C">
        <w:rPr>
          <w:rFonts w:ascii="Times New Roman" w:hAnsi="Times New Roman" w:cs="Times New Roman"/>
          <w:lang w:val="en-US"/>
        </w:rPr>
        <w:t xml:space="preserve">with the increase of </w:t>
      </w:r>
      <m:oMath>
        <m:r>
          <w:rPr>
            <w:rFonts w:ascii="Cambria Math" w:hAnsi="Cambria Math" w:cs="Times New Roman"/>
            <w:lang w:val="en-US"/>
          </w:rPr>
          <m:t>T</m:t>
        </m:r>
      </m:oMath>
      <w:r w:rsidR="002F3976" w:rsidRPr="00561E7C">
        <w:rPr>
          <w:rFonts w:ascii="Times New Roman" w:hAnsi="Times New Roman" w:cs="Times New Roman"/>
          <w:lang w:val="en-US"/>
        </w:rPr>
        <w:t>-stress</w:t>
      </w:r>
      <w:r w:rsidR="002F3976">
        <w:rPr>
          <w:rFonts w:ascii="Times New Roman" w:hAnsi="Times New Roman" w:cs="Times New Roman"/>
          <w:lang w:val="en-US"/>
        </w:rPr>
        <w:t>.</w:t>
      </w:r>
      <w:r w:rsidR="002F3976" w:rsidRPr="00A45B18">
        <w:rPr>
          <w:rFonts w:ascii="Times New Roman" w:hAnsi="Times New Roman" w:cs="Times New Roman"/>
          <w:lang w:val="en-US"/>
        </w:rPr>
        <w:t xml:space="preserve"> </w:t>
      </w:r>
      <w:commentRangeStart w:id="245"/>
      <w:r w:rsidR="002F3976">
        <w:rPr>
          <w:rFonts w:ascii="Times New Roman" w:hAnsi="Times New Roman" w:cs="Times New Roman"/>
          <w:lang w:val="en-US"/>
        </w:rPr>
        <w:t xml:space="preserve">When </w:t>
      </w:r>
      <w:r w:rsidR="002F3976" w:rsidRPr="00A45B18">
        <w:rPr>
          <w:rFonts w:ascii="Times New Roman" w:hAnsi="Times New Roman" w:cs="Times New Roman"/>
          <w:lang w:val="en-US"/>
        </w:rPr>
        <w:t xml:space="preserve">comparing with the fracture toughness of material without </w:t>
      </w:r>
      <m:oMath>
        <m:r>
          <w:rPr>
            <w:rFonts w:ascii="Cambria Math" w:hAnsi="Cambria Math" w:cs="Times New Roman"/>
            <w:lang w:val="en-US"/>
          </w:rPr>
          <m:t>T</m:t>
        </m:r>
      </m:oMath>
      <w:r w:rsidR="002F3976" w:rsidRPr="00A45B18">
        <w:rPr>
          <w:rFonts w:ascii="Times New Roman" w:hAnsi="Times New Roman" w:cs="Times New Roman"/>
          <w:lang w:val="en-US"/>
        </w:rPr>
        <w:t>-stress,</w:t>
      </w:r>
      <w:r w:rsidR="002F3976">
        <w:rPr>
          <w:rFonts w:ascii="Times New Roman" w:hAnsi="Times New Roman" w:cs="Times New Roman"/>
          <w:lang w:val="en-US"/>
        </w:rPr>
        <w:t xml:space="preserve"> </w:t>
      </w:r>
      <w:r w:rsidRPr="00A45B18">
        <w:rPr>
          <w:rFonts w:ascii="Times New Roman" w:hAnsi="Times New Roman" w:cs="Times New Roman"/>
          <w:lang w:val="en-US"/>
        </w:rPr>
        <w:t>the i</w:t>
      </w:r>
      <w:r>
        <w:rPr>
          <w:rFonts w:ascii="Times New Roman" w:hAnsi="Times New Roman" w:cs="Times New Roman"/>
          <w:lang w:val="en-US"/>
        </w:rPr>
        <w:t>ncrease</w:t>
      </w:r>
      <w:r w:rsidRPr="00A45B18">
        <w:rPr>
          <w:rFonts w:ascii="Times New Roman" w:hAnsi="Times New Roman" w:cs="Times New Roman"/>
          <w:lang w:val="en-US"/>
        </w:rPr>
        <w:t xml:space="preserve"> of fracture toughness by negative </w:t>
      </w:r>
      <m:oMath>
        <m:r>
          <w:rPr>
            <w:rFonts w:ascii="Cambria Math" w:hAnsi="Cambria Math" w:cs="Times New Roman"/>
            <w:lang w:val="en-US"/>
          </w:rPr>
          <m:t>T</m:t>
        </m:r>
      </m:oMath>
      <w:r w:rsidRPr="00A45B18">
        <w:rPr>
          <w:rFonts w:ascii="Times New Roman" w:hAnsi="Times New Roman" w:cs="Times New Roman"/>
          <w:lang w:val="en-US"/>
        </w:rPr>
        <w:t xml:space="preserve">-stress is always higher than the reduction by positive </w:t>
      </w:r>
      <m:oMath>
        <m:r>
          <w:rPr>
            <w:rFonts w:ascii="Cambria Math" w:hAnsi="Cambria Math" w:cs="Times New Roman"/>
            <w:lang w:val="en-US"/>
          </w:rPr>
          <m:t>T</m:t>
        </m:r>
      </m:oMath>
      <w:r w:rsidRPr="00A45B18">
        <w:rPr>
          <w:rFonts w:ascii="Times New Roman" w:hAnsi="Times New Roman" w:cs="Times New Roman"/>
          <w:lang w:val="en-US"/>
        </w:rPr>
        <w:t>-stress at each temperature, e.g.</w:t>
      </w:r>
      <w:r w:rsidR="002F3976">
        <w:rPr>
          <w:rFonts w:ascii="Times New Roman" w:hAnsi="Times New Roman" w:cs="Times New Roman"/>
          <w:lang w:val="en-US"/>
        </w:rPr>
        <w:t xml:space="preserve"> </w:t>
      </w:r>
      <w:r w:rsidRPr="00A45B18">
        <w:rPr>
          <w:rFonts w:ascii="Times New Roman" w:hAnsi="Times New Roman" w:cs="Times New Roman"/>
          <w:lang w:val="en-US"/>
        </w:rPr>
        <w:t xml:space="preserve">the amount of </w:t>
      </w:r>
      <w:r>
        <w:rPr>
          <w:rFonts w:ascii="Times New Roman" w:hAnsi="Times New Roman" w:cs="Times New Roman"/>
          <w:lang w:val="en-US"/>
        </w:rPr>
        <w:t>increase</w:t>
      </w:r>
      <w:r w:rsidRPr="00A45B18">
        <w:rPr>
          <w:rFonts w:ascii="Times New Roman" w:hAnsi="Times New Roman" w:cs="Times New Roman"/>
          <w:lang w:val="en-US"/>
        </w:rPr>
        <w:t xml:space="preserve"> by </w:t>
      </w:r>
      <m:oMath>
        <m:r>
          <w:rPr>
            <w:rFonts w:ascii="Cambria Math" w:hAnsi="Cambria Math" w:cs="Times New Roman"/>
            <w:lang w:val="en-US"/>
          </w:rPr>
          <m:t>T</m:t>
        </m:r>
      </m:oMath>
      <w:r w:rsidRPr="00A45B18">
        <w:rPr>
          <w:rFonts w:ascii="Times New Roman" w:hAnsi="Times New Roman" w:cs="Times New Roman"/>
          <w:lang w:val="en-US"/>
        </w:rPr>
        <w:t>-stress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xml:space="preserve"> is 0.27</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oMath>
      <w:r w:rsidR="00ED2FE3">
        <w:rPr>
          <w:rFonts w:ascii="Times New Roman" w:hAnsi="Times New Roman" w:cs="Times New Roman"/>
          <w:lang w:val="en-US"/>
        </w:rPr>
        <w:t xml:space="preserve"> at 148K</w:t>
      </w:r>
      <w:r w:rsidRPr="00A45B18">
        <w:rPr>
          <w:rFonts w:ascii="Times New Roman" w:hAnsi="Times New Roman" w:cs="Times New Roman"/>
          <w:lang w:val="en-US"/>
        </w:rPr>
        <w:t>, wh</w:t>
      </w:r>
      <w:r>
        <w:rPr>
          <w:rFonts w:ascii="Times New Roman" w:hAnsi="Times New Roman" w:cs="Times New Roman"/>
          <w:lang w:val="en-US"/>
        </w:rPr>
        <w:t xml:space="preserve">ile the amount of reduction by </w:t>
      </w:r>
      <m:oMath>
        <m:r>
          <w:rPr>
            <w:rFonts w:ascii="Cambria Math" w:hAnsi="Cambria Math" w:cs="Times New Roman"/>
            <w:lang w:val="en-US"/>
          </w:rPr>
          <m:t>T</m:t>
        </m:r>
      </m:oMath>
      <w:r w:rsidRPr="00A45B18">
        <w:rPr>
          <w:rFonts w:ascii="Times New Roman" w:hAnsi="Times New Roman" w:cs="Times New Roman"/>
          <w:lang w:val="en-US"/>
        </w:rPr>
        <w:t>-stress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Pr="00A45B18">
        <w:rPr>
          <w:rFonts w:ascii="Times New Roman" w:hAnsi="Times New Roman" w:cs="Times New Roman"/>
          <w:lang w:val="en-US"/>
        </w:rPr>
        <w:t xml:space="preserve"> is only 0.18</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IC</m:t>
            </m:r>
          </m:sub>
        </m:sSub>
        <m:r>
          <w:rPr>
            <w:rFonts w:ascii="Cambria Math" w:hAnsi="Cambria Math" w:cs="Times New Roman"/>
            <w:lang w:val="en-US"/>
          </w:rPr>
          <m:t>.</m:t>
        </m:r>
      </m:oMath>
      <w:r w:rsidRPr="00A45B18">
        <w:rPr>
          <w:rFonts w:ascii="Times New Roman" w:hAnsi="Times New Roman" w:cs="Times New Roman"/>
          <w:lang w:val="en-US"/>
        </w:rPr>
        <w:t xml:space="preserve"> </w:t>
      </w:r>
      <w:commentRangeEnd w:id="245"/>
      <w:r w:rsidR="00E655FB">
        <w:rPr>
          <w:rStyle w:val="CommentReference"/>
        </w:rPr>
        <w:commentReference w:id="245"/>
      </w:r>
      <w:r w:rsidR="002F3976" w:rsidRPr="00A45B18">
        <w:rPr>
          <w:rFonts w:ascii="Times New Roman" w:hAnsi="Times New Roman" w:cs="Times New Roman"/>
          <w:lang w:val="en-US"/>
        </w:rPr>
        <w:t>In addition,</w:t>
      </w:r>
      <w:r w:rsidR="002F3976">
        <w:rPr>
          <w:rFonts w:ascii="Times New Roman" w:hAnsi="Times New Roman" w:cs="Times New Roman"/>
          <w:lang w:val="en-US"/>
        </w:rPr>
        <w:t xml:space="preserve"> an </w:t>
      </w:r>
      <w:r w:rsidR="002F3976" w:rsidRPr="00AA2886">
        <w:rPr>
          <w:rFonts w:ascii="Times New Roman" w:hAnsi="Times New Roman" w:cs="Times New Roman"/>
          <w:lang w:val="en-US"/>
        </w:rPr>
        <w:t>approximate</w:t>
      </w:r>
      <w:r w:rsidR="002F3976">
        <w:rPr>
          <w:rFonts w:ascii="Times New Roman" w:hAnsi="Times New Roman" w:cs="Times New Roman"/>
          <w:lang w:val="en-US"/>
        </w:rPr>
        <w:t xml:space="preserve"> linear relation between </w:t>
      </w:r>
      <m:oMath>
        <m:r>
          <w:rPr>
            <w:rFonts w:ascii="Cambria Math" w:hAnsi="Cambria Math" w:cs="Times New Roman"/>
            <w:lang w:val="en-US"/>
          </w:rPr>
          <m:t>T</m:t>
        </m:r>
      </m:oMath>
      <w:r w:rsidR="002F3976" w:rsidRPr="00A45B18">
        <w:rPr>
          <w:rFonts w:ascii="Times New Roman" w:hAnsi="Times New Roman" w:cs="Times New Roman"/>
          <w:lang w:val="en-US"/>
        </w:rPr>
        <w:t>-stress</w:t>
      </w:r>
      <w:r w:rsidR="002F3976">
        <w:rPr>
          <w:rFonts w:ascii="Times New Roman" w:hAnsi="Times New Roman" w:cs="Times New Roman"/>
          <w:lang w:val="en-US"/>
        </w:rPr>
        <w:t xml:space="preserve"> and fracture toughness can be observed at each temperature in Fig. 11(a), </w:t>
      </w:r>
      <w:r w:rsidR="002F3976" w:rsidRPr="00AA2886">
        <w:rPr>
          <w:rFonts w:ascii="Times New Roman" w:hAnsi="Times New Roman" w:cs="Times New Roman"/>
          <w:lang w:val="en-US"/>
        </w:rPr>
        <w:t>which also has been found</w:t>
      </w:r>
      <w:r w:rsidR="002F3976" w:rsidRPr="00A45B18">
        <w:rPr>
          <w:rFonts w:ascii="Times New Roman" w:hAnsi="Times New Roman" w:cs="Times New Roman"/>
          <w:lang w:val="en-US"/>
        </w:rPr>
        <w:t xml:space="preserve"> in experimental results </w:t>
      </w:r>
      <w:r w:rsidR="002F3976">
        <w:rPr>
          <w:rFonts w:ascii="Times New Roman" w:hAnsi="Times New Roman" w:cs="Times New Roman"/>
          <w:lang w:val="en-US"/>
        </w:rPr>
        <w:t xml:space="preserve">of steel </w:t>
      </w:r>
      <w:r w:rsidR="002F3976" w:rsidRPr="00A45B18">
        <w:rPr>
          <w:rFonts w:ascii="Times New Roman" w:hAnsi="Times New Roman" w:cs="Times New Roman"/>
          <w:lang w:val="en-US"/>
        </w:rPr>
        <w:t>reported by Meliani et al.</w:t>
      </w:r>
      <w:r w:rsidR="002F3976" w:rsidRPr="00A45B18">
        <w:rPr>
          <w:rFonts w:ascii="Times New Roman" w:hAnsi="Times New Roman" w:cs="Times New Roman"/>
          <w:lang w:val="en-US"/>
        </w:rPr>
        <w:fldChar w:fldCharType="begin"/>
      </w:r>
      <w:r w:rsidR="002F3976">
        <w:rPr>
          <w:rFonts w:ascii="Times New Roman" w:hAnsi="Times New Roman" w:cs="Times New Roman"/>
          <w:lang w:val="en-US"/>
        </w:rPr>
        <w:instrText xml:space="preserve"> ADDIN EN.CITE &lt;EndNote&gt;&lt;Cite&gt;&lt;Author&gt;Meliani&lt;/Author&gt;&lt;Year&gt;2011&lt;/Year&gt;&lt;RecNum&gt;3320&lt;/RecNum&gt;&lt;DisplayText&gt;[52]&lt;/DisplayText&gt;&lt;record&gt;&lt;rec-number&gt;3320&lt;/rec-number&gt;&lt;foreign-keys&gt;&lt;key app="EN" db-id="50wxdpzd9vd5r7e9t5b595djrfpttrxw9avp" timestamp="1508682414"&gt;3320&lt;/key&gt;&lt;/foreign-keys&gt;&lt;ref-type name="Journal Article"&gt;17&lt;/ref-type&gt;&lt;contributors&gt;&lt;authors&gt;&lt;author&gt;Meliani, M. Hadj&lt;/author&gt;&lt;author&gt;Matvienko, Y. G.&lt;/author&gt;&lt;author&gt;Pluvinage, G.&lt;/author&gt;&lt;/authors&gt;&lt;/contributors&gt;&lt;titles&gt;&lt;title&gt;Two-parameter fracture criterion (K ρ,c -T ef,c) based on notch fracture mechanics&lt;/title&gt;&lt;secondary-title&gt;International Journal of Fracture&lt;/secondary-title&gt;&lt;/titles&gt;&lt;periodical&gt;&lt;full-title&gt;International Journal of Fracture&lt;/full-title&gt;&lt;/periodical&gt;&lt;pages&gt;173-182&lt;/pages&gt;&lt;volume&gt;167&lt;/volume&gt;&lt;number&gt;2&lt;/number&gt;&lt;dates&gt;&lt;year&gt;2011&lt;/year&gt;&lt;pub-dates&gt;&lt;date&gt;February 01&lt;/date&gt;&lt;/pub-dates&gt;&lt;/dates&gt;&lt;isbn&gt;1573-2673&lt;/isbn&gt;&lt;label&gt;Meliani2011&lt;/label&gt;&lt;work-type&gt;journal article&lt;/work-type&gt;&lt;urls&gt;&lt;related-urls&gt;&lt;url&gt;https://doi.org/10.1007/s10704-010-9542-1&lt;/url&gt;&lt;url&gt;https://link.springer.com/content/pdf/10.1007%2Fs10704-010-9542-1.pdf&lt;/url&gt;&lt;/related-urls&gt;&lt;/urls&gt;&lt;electronic-resource-num&gt;10.1007/s10704-010-9542-1&lt;/electronic-resource-num&gt;&lt;/record&gt;&lt;/Cite&gt;&lt;/EndNote&gt;</w:instrText>
      </w:r>
      <w:r w:rsidR="002F3976" w:rsidRPr="00A45B18">
        <w:rPr>
          <w:rFonts w:ascii="Times New Roman" w:hAnsi="Times New Roman" w:cs="Times New Roman"/>
          <w:lang w:val="en-US"/>
        </w:rPr>
        <w:fldChar w:fldCharType="separate"/>
      </w:r>
      <w:r w:rsidR="002F3976">
        <w:rPr>
          <w:rFonts w:ascii="Times New Roman" w:hAnsi="Times New Roman" w:cs="Times New Roman"/>
          <w:lang w:val="en-US"/>
        </w:rPr>
        <w:t>[52]</w:t>
      </w:r>
      <w:r w:rsidR="002F3976" w:rsidRPr="00A45B18">
        <w:rPr>
          <w:rFonts w:ascii="Times New Roman" w:hAnsi="Times New Roman" w:cs="Times New Roman"/>
          <w:lang w:val="en-US"/>
        </w:rPr>
        <w:fldChar w:fldCharType="end"/>
      </w:r>
      <w:r w:rsidR="002F3976" w:rsidRPr="00A45B18">
        <w:rPr>
          <w:rFonts w:ascii="Times New Roman" w:hAnsi="Times New Roman" w:cs="Times New Roman"/>
          <w:lang w:val="en-US"/>
        </w:rPr>
        <w:t xml:space="preserve"> and Pluvinage et al.</w:t>
      </w:r>
      <w:r w:rsidR="002F3976" w:rsidRPr="00A45B18">
        <w:rPr>
          <w:rFonts w:ascii="Times New Roman" w:hAnsi="Times New Roman" w:cs="Times New Roman"/>
          <w:lang w:val="en-US"/>
        </w:rPr>
        <w:fldChar w:fldCharType="begin"/>
      </w:r>
      <w:r w:rsidR="002F3976">
        <w:rPr>
          <w:rFonts w:ascii="Times New Roman" w:hAnsi="Times New Roman" w:cs="Times New Roman"/>
          <w:lang w:val="en-US"/>
        </w:rPr>
        <w:instrText xml:space="preserve"> ADDIN EN.CITE &lt;EndNote&gt;&lt;Cite&gt;&lt;Author&gt;Pluvinage&lt;/Author&gt;&lt;Year&gt;2014&lt;/Year&gt;&lt;RecNum&gt;3311&lt;/RecNum&gt;&lt;DisplayText&gt;[33]&lt;/DisplayText&gt;&lt;record&gt;&lt;rec-number&gt;3311&lt;/rec-number&gt;&lt;foreign-keys&gt;&lt;key app="EN" db-id="50wxdpzd9vd5r7e9t5b595djrfpttrxw9avp" timestamp="1508335875"&gt;3311&lt;/key&gt;&lt;/foreign-keys&gt;&lt;ref-type name="Journal Article"&gt;17&lt;/ref-type&gt;&lt;contributors&gt;&lt;authors&gt;&lt;author&gt;Pluvinage, G.&lt;/author&gt;&lt;author&gt;Capelle, J.&lt;/author&gt;&lt;author&gt;Hadj Méliani, M.&lt;/author&gt;&lt;/authors&gt;&lt;/contributors&gt;&lt;titles&gt;&lt;title&gt;A review of fracture toughness transferability with constraint and stress gradient&lt;/title&gt;&lt;secondary-title&gt;Fatigue &amp;amp; Fracture of Engineering Materials &amp;amp; Structures&lt;/secondary-title&gt;&lt;/titles&gt;&lt;periodical&gt;&lt;full-title&gt;Fatigue &amp;amp; Fracture of Engineering Materials &amp;amp; Structures&lt;/full-title&gt;&lt;/periodical&gt;&lt;pages&gt;1165-1185&lt;/pages&gt;&lt;volume&gt;37&lt;/volume&gt;&lt;number&gt;11&lt;/number&gt;&lt;keywords&gt;&lt;keyword&gt;constraint&lt;/keyword&gt;&lt;keyword&gt;Q parameter&lt;/keyword&gt;&lt;keyword&gt;relative stress gradient&lt;/keyword&gt;&lt;keyword&gt;T stress&lt;/keyword&gt;&lt;/keywords&gt;&lt;dates&gt;&lt;year&gt;2014&lt;/year&gt;&lt;/dates&gt;&lt;isbn&gt;1460-2695&lt;/isbn&gt;&lt;urls&gt;&lt;related-urls&gt;&lt;url&gt;http://dx.doi.org/10.1111/ffe.12232&lt;/url&gt;&lt;/related-urls&gt;&lt;/urls&gt;&lt;electronic-resource-num&gt;10.1111/ffe.12232&lt;/electronic-resource-num&gt;&lt;modified-date&gt;Ffems-5615.r2&lt;/modified-date&gt;&lt;/record&gt;&lt;/Cite&gt;&lt;/EndNote&gt;</w:instrText>
      </w:r>
      <w:r w:rsidR="002F3976" w:rsidRPr="00A45B18">
        <w:rPr>
          <w:rFonts w:ascii="Times New Roman" w:hAnsi="Times New Roman" w:cs="Times New Roman"/>
          <w:lang w:val="en-US"/>
        </w:rPr>
        <w:fldChar w:fldCharType="separate"/>
      </w:r>
      <w:r w:rsidR="002F3976">
        <w:rPr>
          <w:rFonts w:ascii="Times New Roman" w:hAnsi="Times New Roman" w:cs="Times New Roman"/>
          <w:lang w:val="en-US"/>
        </w:rPr>
        <w:t>[33]</w:t>
      </w:r>
      <w:r w:rsidR="002F3976" w:rsidRPr="00A45B18">
        <w:rPr>
          <w:rFonts w:ascii="Times New Roman" w:hAnsi="Times New Roman" w:cs="Times New Roman"/>
          <w:lang w:val="en-US"/>
        </w:rPr>
        <w:fldChar w:fldCharType="end"/>
      </w:r>
      <w:r w:rsidR="002F3976" w:rsidRPr="00A45B18">
        <w:rPr>
          <w:rFonts w:ascii="Times New Roman" w:hAnsi="Times New Roman" w:cs="Times New Roman"/>
          <w:lang w:val="en-US"/>
        </w:rPr>
        <w:t>.</w:t>
      </w:r>
      <w:r w:rsidR="002F3976">
        <w:rPr>
          <w:rFonts w:ascii="Times New Roman" w:hAnsi="Times New Roman" w:cs="Times New Roman"/>
          <w:lang w:val="en-US"/>
        </w:rPr>
        <w:t xml:space="preserve"> H</w:t>
      </w:r>
      <w:r>
        <w:rPr>
          <w:rFonts w:ascii="Times New Roman" w:hAnsi="Times New Roman" w:cs="Times New Roman"/>
          <w:lang w:val="en-US"/>
        </w:rPr>
        <w:t xml:space="preserve">owever, </w:t>
      </w:r>
      <w:r w:rsidR="002F3976">
        <w:rPr>
          <w:rFonts w:ascii="Times New Roman" w:hAnsi="Times New Roman" w:cs="Times New Roman"/>
          <w:lang w:val="en-US"/>
        </w:rPr>
        <w:t>the slope of the linear relation is</w:t>
      </w:r>
      <w:r>
        <w:rPr>
          <w:rFonts w:ascii="Times New Roman" w:hAnsi="Times New Roman" w:cs="Times New Roman"/>
          <w:lang w:val="en-US"/>
        </w:rPr>
        <w:t xml:space="preserve"> gradually increases as temperature increased</w:t>
      </w:r>
      <w:r w:rsidR="002F3976">
        <w:rPr>
          <w:rFonts w:ascii="Times New Roman" w:hAnsi="Times New Roman" w:cs="Times New Roman"/>
          <w:lang w:val="en-US"/>
        </w:rPr>
        <w:t>, which</w:t>
      </w:r>
      <w:r>
        <w:rPr>
          <w:rFonts w:ascii="Times New Roman" w:hAnsi="Times New Roman" w:cs="Times New Roman"/>
          <w:lang w:val="en-US"/>
        </w:rPr>
        <w:t xml:space="preserve"> indicates that the effect of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 xml:space="preserve"> on fracture toughness is temperature dependent in the transition region. </w:t>
      </w:r>
      <w:commentRangeStart w:id="246"/>
      <w:r>
        <w:rPr>
          <w:rFonts w:ascii="Times New Roman" w:hAnsi="Times New Roman" w:cs="Times New Roman"/>
          <w:lang w:val="en-US"/>
        </w:rPr>
        <w:t xml:space="preserve">Therefore, </w:t>
      </w:r>
      <w:r w:rsidR="00ED2FE3">
        <w:rPr>
          <w:rFonts w:ascii="Times New Roman" w:hAnsi="Times New Roman" w:cs="Times New Roman"/>
          <w:lang w:val="en-US"/>
        </w:rPr>
        <w:t xml:space="preserve">it is </w:t>
      </w:r>
      <w:del w:id="247" w:author="Xiaobo Ren" w:date="2018-01-25T20:50:00Z">
        <w:r w:rsidR="00ED2FE3" w:rsidDel="00E655FB">
          <w:rPr>
            <w:rFonts w:ascii="Times New Roman" w:hAnsi="Times New Roman" w:cs="Times New Roman"/>
            <w:lang w:val="en-US"/>
          </w:rPr>
          <w:delText xml:space="preserve">supposed </w:delText>
        </w:r>
      </w:del>
      <w:ins w:id="248" w:author="Xiaobo Ren" w:date="2018-01-25T20:50:00Z">
        <w:r w:rsidR="00E655FB">
          <w:rPr>
            <w:rFonts w:ascii="Times New Roman" w:hAnsi="Times New Roman" w:cs="Times New Roman"/>
            <w:lang w:val="en-US"/>
          </w:rPr>
          <w:t xml:space="preserve">proposed </w:t>
        </w:r>
      </w:ins>
      <w:r w:rsidR="00ED2FE3">
        <w:rPr>
          <w:rFonts w:ascii="Times New Roman" w:hAnsi="Times New Roman" w:cs="Times New Roman"/>
          <w:lang w:val="en-US"/>
        </w:rPr>
        <w:t xml:space="preserve">that </w:t>
      </w:r>
      <w:r w:rsidR="006A5B2C">
        <w:rPr>
          <w:rFonts w:ascii="Times New Roman" w:hAnsi="Times New Roman" w:cs="Times New Roman"/>
          <w:lang w:val="en-US"/>
        </w:rPr>
        <w:t xml:space="preserve">the correlation between fracture toughness, temperature and </w:t>
      </w:r>
      <m:oMath>
        <m:r>
          <w:rPr>
            <w:rFonts w:ascii="Cambria Math" w:hAnsi="Cambria Math" w:cs="Times New Roman"/>
            <w:lang w:val="en-US"/>
          </w:rPr>
          <m:t>T</m:t>
        </m:r>
      </m:oMath>
      <w:r w:rsidR="006A5B2C" w:rsidRPr="00A45B18">
        <w:rPr>
          <w:rFonts w:ascii="Times New Roman" w:hAnsi="Times New Roman" w:cs="Times New Roman"/>
          <w:lang w:val="en-US"/>
        </w:rPr>
        <w:t>-stress</w:t>
      </w:r>
      <w:r w:rsidR="006A5B2C">
        <w:rPr>
          <w:rFonts w:ascii="Times New Roman" w:hAnsi="Times New Roman" w:cs="Times New Roman"/>
          <w:lang w:val="en-US"/>
        </w:rPr>
        <w:t xml:space="preserve"> </w:t>
      </w:r>
      <w:r w:rsidR="00ED2FE3">
        <w:rPr>
          <w:rFonts w:ascii="Times New Roman" w:hAnsi="Times New Roman" w:cs="Times New Roman"/>
          <w:lang w:val="en-US"/>
        </w:rPr>
        <w:t>can</w:t>
      </w:r>
      <w:r w:rsidR="006A5B2C">
        <w:rPr>
          <w:rFonts w:ascii="Times New Roman" w:hAnsi="Times New Roman" w:cs="Times New Roman"/>
          <w:lang w:val="en-US"/>
        </w:rPr>
        <w:t xml:space="preserve"> be</w:t>
      </w:r>
      <w:r>
        <w:rPr>
          <w:rFonts w:ascii="Times New Roman" w:hAnsi="Times New Roman" w:cs="Times New Roman"/>
          <w:lang w:val="en-US"/>
        </w:rPr>
        <w:t xml:space="preserve"> describe</w:t>
      </w:r>
      <w:r w:rsidR="006A5B2C">
        <w:rPr>
          <w:rFonts w:ascii="Times New Roman" w:hAnsi="Times New Roman" w:cs="Times New Roman"/>
          <w:lang w:val="en-US"/>
        </w:rPr>
        <w:t>d</w:t>
      </w:r>
      <w:r w:rsidR="00B94A48">
        <w:rPr>
          <w:rFonts w:ascii="Times New Roman" w:hAnsi="Times New Roman" w:cs="Times New Roman"/>
          <w:lang w:val="en-US"/>
        </w:rPr>
        <w:t xml:space="preserve"> </w:t>
      </w:r>
      <w:r w:rsidR="006A5B2C">
        <w:rPr>
          <w:rFonts w:ascii="Times New Roman" w:hAnsi="Times New Roman" w:cs="Times New Roman"/>
          <w:lang w:val="en-US"/>
        </w:rPr>
        <w:t xml:space="preserve">by a </w:t>
      </w:r>
      <w:del w:id="249" w:author="Xiaobo Ren" w:date="2018-01-25T20:51:00Z">
        <w:r w:rsidR="006A5B2C" w:rsidDel="00E655FB">
          <w:rPr>
            <w:rFonts w:ascii="Times New Roman" w:hAnsi="Times New Roman" w:cs="Times New Roman"/>
            <w:lang w:val="en-US"/>
          </w:rPr>
          <w:delText xml:space="preserve">function </w:delText>
        </w:r>
        <w:r w:rsidDel="00E655FB">
          <w:rPr>
            <w:rFonts w:ascii="Times New Roman" w:hAnsi="Times New Roman" w:cs="Times New Roman"/>
            <w:lang w:val="en-US"/>
          </w:rPr>
          <w:delText>:</w:delText>
        </w:r>
      </w:del>
      <w:ins w:id="250" w:author="Xiaobo Ren" w:date="2018-01-25T20:51:00Z">
        <w:r w:rsidR="00E655FB">
          <w:rPr>
            <w:rFonts w:ascii="Times New Roman" w:hAnsi="Times New Roman" w:cs="Times New Roman"/>
            <w:lang w:val="en-US"/>
          </w:rPr>
          <w:t>function:</w:t>
        </w:r>
      </w:ins>
      <w:commentRangeEnd w:id="246"/>
      <w:ins w:id="251" w:author="Xiaobo Ren" w:date="2018-01-25T21:01:00Z">
        <w:r w:rsidR="00A740BC">
          <w:rPr>
            <w:rStyle w:val="CommentReference"/>
          </w:rPr>
          <w:commentReference w:id="246"/>
        </w:r>
      </w:ins>
    </w:p>
    <w:p w14:paraId="681D4C00" w14:textId="77777777" w:rsidR="00DA3C6F" w:rsidRDefault="00D74E0D" w:rsidP="00DA3C6F">
      <w:pPr>
        <w:spacing w:after="120" w:line="360" w:lineRule="auto"/>
        <w:jc w:val="right"/>
        <w:rPr>
          <w:rFonts w:ascii="Times New Roman" w:hAnsi="Times New Roman" w:cs="Times New Roman"/>
          <w:iCs/>
          <w:color w:val="000000" w:themeColor="text1"/>
          <w:kern w:val="24"/>
          <w:szCs w:val="36"/>
          <w:lang w:val="en-US"/>
        </w:rPr>
      </w:pP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eastAsia="Cambria Math" w:hAnsi="Cambria Math"/>
                <w:color w:val="000000" w:themeColor="text1"/>
                <w:kern w:val="24"/>
                <w:szCs w:val="36"/>
                <w:lang w:val="el-GR"/>
              </w:rPr>
              <m:t>Θ</m:t>
            </m:r>
            <m:r>
              <w:rPr>
                <w:rFonts w:ascii="Cambria Math" w:eastAsia="Cambria Math" w:hAnsi="Cambria Math"/>
                <w:color w:val="000000" w:themeColor="text1"/>
                <w:kern w:val="24"/>
                <w:szCs w:val="36"/>
                <w:lang w:val="en-US"/>
              </w:rPr>
              <m:t>,</m:t>
            </m:r>
            <m:r>
              <w:rPr>
                <w:rFonts w:ascii="Cambria Math" w:eastAsia="Cambria Math" w:hAnsi="Cambria Math"/>
                <w:color w:val="000000" w:themeColor="text1"/>
                <w:kern w:val="24"/>
                <w:szCs w:val="36"/>
              </w:rPr>
              <m:t>T</m:t>
            </m:r>
          </m:e>
        </m:d>
        <m:r>
          <w:rPr>
            <w:rFonts w:ascii="Cambria Math" w:hAnsi="Cambria Math" w:cs="Times New Roman"/>
            <w:lang w:val="en-US"/>
          </w:rPr>
          <m:t>=</m:t>
        </m:r>
        <m:d>
          <m:dPr>
            <m:begChr m:val="["/>
            <m:endChr m:val="]"/>
            <m:ctrlPr>
              <w:rPr>
                <w:rFonts w:ascii="Cambria Math" w:hAnsi="Cambria Math"/>
                <w:i/>
                <w:iCs/>
                <w:color w:val="000000" w:themeColor="text1"/>
                <w:kern w:val="24"/>
                <w:szCs w:val="36"/>
                <w:lang w:val="en-US"/>
              </w:rPr>
            </m:ctrlPr>
          </m:dPr>
          <m:e>
            <m:r>
              <w:rPr>
                <w:rFonts w:ascii="Cambria Math" w:hAnsi="Cambria Math"/>
                <w:color w:val="000000" w:themeColor="text1"/>
                <w:kern w:val="24"/>
                <w:szCs w:val="36"/>
              </w:rPr>
              <m:t>f</m:t>
            </m:r>
            <m:d>
              <m:dPr>
                <m:ctrlPr>
                  <w:rPr>
                    <w:rFonts w:ascii="Cambria Math" w:hAnsi="Cambria Math"/>
                    <w:i/>
                    <w:iCs/>
                    <w:color w:val="000000" w:themeColor="text1"/>
                    <w:kern w:val="24"/>
                    <w:szCs w:val="36"/>
                  </w:rPr>
                </m:ctrlPr>
              </m:dPr>
              <m:e>
                <m:r>
                  <w:rPr>
                    <w:rFonts w:ascii="Cambria Math" w:eastAsia="Cambria Math" w:hAnsi="Cambria Math"/>
                    <w:color w:val="000000" w:themeColor="text1"/>
                    <w:kern w:val="24"/>
                    <w:szCs w:val="36"/>
                    <w:lang w:val="el-GR"/>
                  </w:rPr>
                  <m:t>Θ</m:t>
                </m:r>
              </m:e>
            </m:d>
            <m:r>
              <w:rPr>
                <w:rFonts w:ascii="Cambria Math" w:hAnsi="Cambria Math"/>
                <w:color w:val="000000" w:themeColor="text1"/>
                <w:kern w:val="24"/>
                <w:szCs w:val="36"/>
                <w:lang w:val="en-US"/>
              </w:rPr>
              <m:t>*</m:t>
            </m:r>
            <m:sSub>
              <m:sSubPr>
                <m:ctrlPr>
                  <w:rPr>
                    <w:rFonts w:ascii="Cambria Math" w:hAnsi="Cambria Math"/>
                    <w:i/>
                    <w:iCs/>
                    <w:color w:val="000000" w:themeColor="text1"/>
                    <w:kern w:val="24"/>
                    <w:szCs w:val="36"/>
                    <w:lang w:val="en-US"/>
                  </w:rPr>
                </m:ctrlPr>
              </m:sSubPr>
              <m:e>
                <m:r>
                  <w:rPr>
                    <w:rFonts w:ascii="Cambria Math" w:hAnsi="Cambria Math"/>
                    <w:color w:val="000000" w:themeColor="text1"/>
                    <w:kern w:val="24"/>
                    <w:szCs w:val="36"/>
                    <w:lang w:val="en-US"/>
                  </w:rPr>
                  <m:t>K</m:t>
                </m:r>
              </m:e>
              <m:sub>
                <m:r>
                  <w:rPr>
                    <w:rFonts w:ascii="Cambria Math" w:hAnsi="Cambria Math"/>
                    <w:color w:val="000000" w:themeColor="text1"/>
                    <w:kern w:val="24"/>
                    <w:szCs w:val="36"/>
                    <w:lang w:val="en-US"/>
                  </w:rPr>
                  <m:t>IC</m:t>
                </m:r>
              </m:sub>
            </m:sSub>
          </m:e>
        </m:d>
        <m:r>
          <w:rPr>
            <w:rFonts w:ascii="Cambria Math" w:hAnsi="Cambria Math"/>
            <w:color w:val="000000" w:themeColor="text1"/>
            <w:kern w:val="24"/>
            <w:szCs w:val="36"/>
            <w:lang w:val="en-US"/>
          </w:rPr>
          <m:t>*</m:t>
        </m:r>
        <m:d>
          <m:dPr>
            <m:begChr m:val="["/>
            <m:endChr m:val="]"/>
            <m:ctrlPr>
              <w:rPr>
                <w:rFonts w:ascii="Cambria Math" w:hAnsi="Cambria Math"/>
                <w:i/>
                <w:iCs/>
                <w:color w:val="000000" w:themeColor="text1"/>
                <w:kern w:val="24"/>
                <w:szCs w:val="36"/>
              </w:rPr>
            </m:ctrlPr>
          </m:dPr>
          <m:e>
            <m:r>
              <w:rPr>
                <w:rFonts w:ascii="Cambria Math" w:hAnsi="Cambria Math"/>
                <w:color w:val="000000" w:themeColor="text1"/>
                <w:kern w:val="24"/>
                <w:szCs w:val="36"/>
              </w:rPr>
              <m:t>a</m:t>
            </m:r>
            <m:r>
              <w:rPr>
                <w:rFonts w:ascii="Cambria Math" w:hAnsi="Cambria Math"/>
                <w:color w:val="000000" w:themeColor="text1"/>
                <w:kern w:val="24"/>
                <w:szCs w:val="36"/>
                <w:lang w:val="en-US"/>
              </w:rPr>
              <m:t>+</m:t>
            </m:r>
            <m:r>
              <w:rPr>
                <w:rFonts w:ascii="Cambria Math" w:hAnsi="Cambria Math"/>
                <w:color w:val="000000" w:themeColor="text1"/>
                <w:kern w:val="24"/>
                <w:szCs w:val="36"/>
              </w:rPr>
              <m:t>g</m:t>
            </m:r>
            <m:d>
              <m:dPr>
                <m:ctrlPr>
                  <w:rPr>
                    <w:rFonts w:ascii="Cambria Math" w:hAnsi="Cambria Math"/>
                    <w:i/>
                    <w:iCs/>
                    <w:color w:val="000000" w:themeColor="text1"/>
                    <w:kern w:val="24"/>
                    <w:szCs w:val="36"/>
                  </w:rPr>
                </m:ctrlPr>
              </m:dPr>
              <m:e>
                <m:r>
                  <w:rPr>
                    <w:rFonts w:ascii="Cambria Math" w:eastAsia="Cambria Math" w:hAnsi="Cambria Math"/>
                    <w:color w:val="000000" w:themeColor="text1"/>
                    <w:kern w:val="24"/>
                    <w:szCs w:val="36"/>
                    <w:lang w:val="el-GR"/>
                  </w:rPr>
                  <m:t>Θ</m:t>
                </m:r>
              </m:e>
            </m:d>
            <m:r>
              <w:rPr>
                <w:rFonts w:ascii="Cambria Math" w:hAnsi="Cambria Math"/>
                <w:color w:val="000000" w:themeColor="text1"/>
                <w:kern w:val="24"/>
                <w:szCs w:val="36"/>
                <w:lang w:val="en-US"/>
              </w:rPr>
              <m:t>*</m:t>
            </m:r>
            <m:d>
              <m:dPr>
                <m:ctrlPr>
                  <w:rPr>
                    <w:rFonts w:ascii="Cambria Math" w:hAnsi="Cambria Math"/>
                    <w:i/>
                    <w:iCs/>
                    <w:color w:val="000000" w:themeColor="text1"/>
                    <w:kern w:val="24"/>
                    <w:szCs w:val="36"/>
                  </w:rPr>
                </m:ctrlPr>
              </m:dPr>
              <m:e>
                <m:f>
                  <m:fPr>
                    <m:type m:val="lin"/>
                    <m:ctrlPr>
                      <w:rPr>
                        <w:rFonts w:ascii="Cambria Math" w:hAnsi="Cambria Math"/>
                        <w:i/>
                        <w:iCs/>
                        <w:color w:val="000000" w:themeColor="text1"/>
                        <w:kern w:val="24"/>
                        <w:szCs w:val="36"/>
                      </w:rPr>
                    </m:ctrlPr>
                  </m:fPr>
                  <m:num>
                    <m:r>
                      <w:rPr>
                        <w:rFonts w:ascii="Cambria Math" w:hAnsi="Cambria Math"/>
                        <w:color w:val="000000" w:themeColor="text1"/>
                        <w:kern w:val="24"/>
                        <w:szCs w:val="36"/>
                      </w:rPr>
                      <m:t>T</m:t>
                    </m:r>
                  </m:num>
                  <m:den>
                    <m:sSub>
                      <m:sSubPr>
                        <m:ctrlPr>
                          <w:rPr>
                            <w:rFonts w:ascii="Cambria Math" w:hAnsi="Cambria Math"/>
                            <w:i/>
                            <w:iCs/>
                            <w:color w:val="000000" w:themeColor="text1"/>
                            <w:kern w:val="24"/>
                            <w:szCs w:val="36"/>
                          </w:rPr>
                        </m:ctrlPr>
                      </m:sSubPr>
                      <m:e>
                        <m:r>
                          <w:rPr>
                            <w:rFonts w:ascii="Cambria Math" w:eastAsia="Cambria Math" w:hAnsi="Cambria Math"/>
                            <w:color w:val="000000" w:themeColor="text1"/>
                            <w:kern w:val="24"/>
                            <w:szCs w:val="36"/>
                          </w:rPr>
                          <m:t>σ</m:t>
                        </m:r>
                      </m:e>
                      <m:sub>
                        <m:r>
                          <w:rPr>
                            <w:rFonts w:ascii="Cambria Math" w:hAnsi="Cambria Math"/>
                            <w:color w:val="000000" w:themeColor="text1"/>
                            <w:kern w:val="24"/>
                            <w:szCs w:val="36"/>
                          </w:rPr>
                          <m:t>y</m:t>
                        </m:r>
                      </m:sub>
                    </m:sSub>
                  </m:den>
                </m:f>
              </m:e>
            </m:d>
          </m:e>
        </m:d>
      </m:oMath>
      <w:r w:rsidR="00DA3C6F" w:rsidRPr="00AA2886">
        <w:rPr>
          <w:rFonts w:ascii="Times New Roman" w:hAnsi="Times New Roman" w:cs="Times New Roman"/>
          <w:iCs/>
          <w:color w:val="000000" w:themeColor="text1"/>
          <w:kern w:val="24"/>
          <w:szCs w:val="36"/>
          <w:lang w:val="en-US"/>
        </w:rPr>
        <w:t xml:space="preserve"> </w:t>
      </w:r>
      <w:r w:rsidR="00DA3C6F">
        <w:rPr>
          <w:rFonts w:ascii="Times New Roman" w:hAnsi="Times New Roman" w:cs="Times New Roman"/>
          <w:iCs/>
          <w:color w:val="000000" w:themeColor="text1"/>
          <w:kern w:val="24"/>
          <w:szCs w:val="36"/>
          <w:lang w:val="en-US"/>
        </w:rPr>
        <w:t xml:space="preserve">           </w:t>
      </w:r>
      <w:r w:rsidR="00DA3C6F" w:rsidRPr="00AA2886">
        <w:rPr>
          <w:rFonts w:ascii="Times New Roman" w:hAnsi="Times New Roman" w:cs="Times New Roman"/>
          <w:iCs/>
          <w:color w:val="000000" w:themeColor="text1"/>
          <w:kern w:val="24"/>
          <w:szCs w:val="36"/>
          <w:lang w:val="en-US"/>
        </w:rPr>
        <w:t xml:space="preserve">                      (15)</w:t>
      </w:r>
    </w:p>
    <w:p w14:paraId="46F97C82" w14:textId="3C9D4297" w:rsidR="00DA3C6F" w:rsidRDefault="00DA3C6F" w:rsidP="00DA3C6F">
      <w:pPr>
        <w:spacing w:after="120" w:line="360" w:lineRule="auto"/>
        <w:jc w:val="both"/>
        <w:rPr>
          <w:rFonts w:ascii="Times New Roman" w:hAnsi="Times New Roman" w:cs="Times New Roman"/>
          <w:lang w:val="en-US"/>
        </w:rPr>
      </w:pPr>
      <w:r>
        <w:rPr>
          <w:rFonts w:ascii="Times New Roman" w:hAnsi="Times New Roman" w:cs="Times New Roman"/>
          <w:lang w:val="en-US"/>
        </w:rPr>
        <w:t xml:space="preserve">where </w:t>
      </w:r>
      <w:commentRangeStart w:id="252"/>
      <w:r>
        <w:rPr>
          <w:rFonts w:ascii="Times New Roman" w:hAnsi="Times New Roman" w:cs="Times New Roman"/>
          <w:lang w:val="en-US"/>
        </w:rPr>
        <w:t xml:space="preserve">a </w:t>
      </w:r>
      <w:commentRangeEnd w:id="252"/>
      <w:r w:rsidR="00E655FB">
        <w:rPr>
          <w:rStyle w:val="CommentReference"/>
        </w:rPr>
        <w:commentReference w:id="252"/>
      </w:r>
      <w:r>
        <w:rPr>
          <w:rFonts w:ascii="Times New Roman" w:hAnsi="Times New Roman" w:cs="Times New Roman"/>
          <w:lang w:val="en-US"/>
        </w:rPr>
        <w:t xml:space="preserve">equals to 1.01; </w:t>
      </w:r>
      <m:oMath>
        <m:r>
          <w:rPr>
            <w:rFonts w:ascii="Cambria Math" w:hAnsi="Cambria Math"/>
            <w:color w:val="000000" w:themeColor="text1"/>
            <w:kern w:val="24"/>
            <w:szCs w:val="36"/>
          </w:rPr>
          <m:t>f</m:t>
        </m:r>
        <m:d>
          <m:dPr>
            <m:ctrlPr>
              <w:rPr>
                <w:rFonts w:ascii="Cambria Math" w:hAnsi="Cambria Math"/>
                <w:i/>
                <w:iCs/>
                <w:color w:val="000000" w:themeColor="text1"/>
                <w:kern w:val="24"/>
                <w:szCs w:val="36"/>
              </w:rPr>
            </m:ctrlPr>
          </m:dPr>
          <m:e>
            <m:r>
              <w:rPr>
                <w:rFonts w:ascii="Cambria Math" w:eastAsia="Cambria Math" w:hAnsi="Cambria Math"/>
                <w:color w:val="000000" w:themeColor="text1"/>
                <w:kern w:val="24"/>
                <w:szCs w:val="36"/>
                <w:lang w:val="el-GR"/>
              </w:rPr>
              <m:t>Θ</m:t>
            </m:r>
          </m:e>
        </m:d>
        <m:r>
          <w:rPr>
            <w:rFonts w:ascii="Cambria Math" w:hAnsi="Cambria Math"/>
            <w:color w:val="000000" w:themeColor="text1"/>
            <w:kern w:val="24"/>
            <w:szCs w:val="36"/>
            <w:lang w:val="en-US"/>
          </w:rPr>
          <m:t>=</m:t>
        </m:r>
        <m:r>
          <w:rPr>
            <w:rFonts w:ascii="Cambria Math" w:hAnsi="Cambria Math" w:cs="Times New Roman"/>
            <w:lang w:val="en-US"/>
          </w:rPr>
          <m:t>0.97+0.134*</m:t>
        </m:r>
        <m:r>
          <w:rPr>
            <w:rFonts w:ascii="Cambria Math" w:hAnsi="Cambria Math" w:cs="Times New Roman"/>
          </w:rPr>
          <m:t>exp</m:t>
        </m:r>
      </m:oMath>
      <w:r w:rsidRPr="00AA2886">
        <w:rPr>
          <w:rFonts w:ascii="Times New Roman" w:hAnsi="Times New Roman" w:cs="Times New Roman"/>
          <w:iCs/>
          <w:lang w:val="en-US"/>
        </w:rPr>
        <w:t>[(</w:t>
      </w:r>
      <m:oMath>
        <m:r>
          <w:rPr>
            <w:rFonts w:ascii="Cambria Math" w:eastAsia="Cambria Math" w:hAnsi="Cambria Math"/>
            <w:color w:val="000000" w:themeColor="text1"/>
            <w:kern w:val="24"/>
            <w:szCs w:val="36"/>
            <w:lang w:val="el-GR"/>
          </w:rPr>
          <m:t>Θ</m:t>
        </m:r>
      </m:oMath>
      <w:r w:rsidRPr="00AA2886" w:rsidDel="00AA2886">
        <w:rPr>
          <w:rFonts w:ascii="Times New Roman" w:hAnsi="Times New Roman" w:cs="Times New Roman"/>
          <w:iCs/>
          <w:lang w:val="el-GR"/>
        </w:rPr>
        <w:t xml:space="preserve"> </w:t>
      </w:r>
      <m:oMath>
        <m:r>
          <w:rPr>
            <w:rFonts w:ascii="Cambria Math" w:hAnsi="Cambria Math" w:cs="Times New Roman"/>
            <w:lang w:val="en-US"/>
          </w:rPr>
          <m:t>-</m:t>
        </m:r>
      </m:oMath>
      <w:r w:rsidRPr="00AA2886">
        <w:rPr>
          <w:rFonts w:ascii="Times New Roman" w:hAnsi="Times New Roman" w:cs="Times New Roman"/>
          <w:iCs/>
          <w:lang w:val="en-US"/>
        </w:rPr>
        <w:t>129.8)/11.5]</w:t>
      </w:r>
      <m:oMath>
        <m:r>
          <w:rPr>
            <w:rFonts w:ascii="Cambria Math" w:hAnsi="Cambria Math" w:cs="Times New Roman"/>
            <w:lang w:val="en-US"/>
          </w:rPr>
          <m:t>+3*</m:t>
        </m:r>
        <m:sSup>
          <m:sSupPr>
            <m:ctrlPr>
              <w:rPr>
                <w:rFonts w:ascii="Cambria Math" w:hAnsi="Cambria Math" w:cs="Times New Roman"/>
                <w:i/>
                <w:iCs/>
              </w:rPr>
            </m:ctrlPr>
          </m:sSupPr>
          <m:e>
            <m:r>
              <w:rPr>
                <w:rFonts w:ascii="Cambria Math" w:hAnsi="Cambria Math" w:cs="Times New Roman"/>
                <w:lang w:val="en-US"/>
              </w:rPr>
              <m:t>10</m:t>
            </m:r>
          </m:e>
          <m:sup>
            <m:r>
              <w:rPr>
                <w:rFonts w:ascii="Cambria Math" w:hAnsi="Cambria Math" w:cs="Times New Roman"/>
                <w:lang w:val="en-US"/>
              </w:rPr>
              <m:t>-9</m:t>
            </m:r>
          </m:sup>
        </m:sSup>
        <m:r>
          <w:rPr>
            <w:rFonts w:ascii="Cambria Math" w:hAnsi="Cambria Math" w:cs="Times New Roman"/>
            <w:lang w:val="en-US"/>
          </w:rPr>
          <m:t>*</m:t>
        </m:r>
        <m:r>
          <w:rPr>
            <w:rFonts w:ascii="Cambria Math" w:hAnsi="Cambria Math" w:cs="Times New Roman"/>
          </w:rPr>
          <m:t>exp</m:t>
        </m:r>
        <m:d>
          <m:dPr>
            <m:begChr m:val="["/>
            <m:endChr m:val="]"/>
            <m:ctrlPr>
              <w:rPr>
                <w:rFonts w:ascii="Cambria Math" w:hAnsi="Cambria Math" w:cs="Times New Roman"/>
                <w:i/>
                <w:iCs/>
              </w:rPr>
            </m:ctrlPr>
          </m:dPr>
          <m:e>
            <m:d>
              <m:dPr>
                <m:ctrlPr>
                  <w:rPr>
                    <w:rFonts w:ascii="Cambria Math" w:hAnsi="Cambria Math" w:cs="Times New Roman"/>
                    <w:i/>
                    <w:iCs/>
                  </w:rPr>
                </m:ctrlPr>
              </m:dPr>
              <m:e>
                <m:r>
                  <w:rPr>
                    <w:rFonts w:ascii="Cambria Math" w:hAnsi="Cambria Math" w:cs="Times New Roman"/>
                    <w:lang w:val="el-GR"/>
                  </w:rPr>
                  <m:t>Θ</m:t>
                </m:r>
                <m:r>
                  <m:rPr>
                    <m:sty m:val="p"/>
                  </m:rPr>
                  <w:rPr>
                    <w:rFonts w:ascii="Cambria Math" w:hAnsi="Cambria Math" w:cs="Times New Roman"/>
                    <w:lang w:val="en-US"/>
                  </w:rPr>
                  <m:t>-</m:t>
                </m:r>
                <m:r>
                  <w:rPr>
                    <w:rFonts w:ascii="Cambria Math" w:hAnsi="Cambria Math" w:cs="Times New Roman"/>
                    <w:lang w:val="en-US"/>
                  </w:rPr>
                  <m:t>129.8</m:t>
                </m:r>
              </m:e>
            </m:d>
            <m:r>
              <w:rPr>
                <w:rFonts w:ascii="Cambria Math" w:hAnsi="Cambria Math" w:cs="Times New Roman"/>
                <w:lang w:val="en-US"/>
              </w:rPr>
              <m:t>/0.942</m:t>
            </m:r>
          </m:e>
        </m:d>
      </m:oMath>
      <w:r>
        <w:rPr>
          <w:rFonts w:ascii="Times New Roman" w:hAnsi="Times New Roman" w:cs="Times New Roman"/>
          <w:lang w:val="en-US"/>
        </w:rPr>
        <w:t xml:space="preserve">; </w:t>
      </w:r>
      <m:oMath>
        <m:r>
          <w:rPr>
            <w:rFonts w:ascii="Cambria Math" w:hAnsi="Cambria Math"/>
            <w:color w:val="000000" w:themeColor="text1"/>
            <w:kern w:val="24"/>
            <w:szCs w:val="36"/>
          </w:rPr>
          <m:t>g</m:t>
        </m:r>
        <m:d>
          <m:dPr>
            <m:ctrlPr>
              <w:rPr>
                <w:rFonts w:ascii="Cambria Math" w:hAnsi="Cambria Math"/>
                <w:i/>
                <w:iCs/>
                <w:color w:val="000000" w:themeColor="text1"/>
                <w:kern w:val="24"/>
                <w:szCs w:val="36"/>
              </w:rPr>
            </m:ctrlPr>
          </m:dPr>
          <m:e>
            <m:r>
              <w:rPr>
                <w:rFonts w:ascii="Cambria Math" w:hAnsi="Cambria Math"/>
                <w:color w:val="000000" w:themeColor="text1"/>
                <w:kern w:val="24"/>
                <w:szCs w:val="36"/>
              </w:rPr>
              <m:t>Θ</m:t>
            </m:r>
          </m:e>
        </m:d>
        <m:r>
          <w:rPr>
            <w:rFonts w:ascii="Cambria Math" w:hAnsi="Cambria Math"/>
            <w:color w:val="000000" w:themeColor="text1"/>
            <w:kern w:val="24"/>
            <w:szCs w:val="36"/>
            <w:lang w:val="en-US"/>
          </w:rPr>
          <m:t>=0.009*</m:t>
        </m:r>
        <m:r>
          <w:rPr>
            <w:rFonts w:ascii="Cambria Math" w:hAnsi="Cambria Math"/>
            <w:color w:val="000000" w:themeColor="text1"/>
            <w:kern w:val="24"/>
            <w:szCs w:val="36"/>
          </w:rPr>
          <m:t>exp</m:t>
        </m:r>
        <m:d>
          <m:dPr>
            <m:begChr m:val="["/>
            <m:endChr m:val="]"/>
            <m:ctrlPr>
              <w:rPr>
                <w:rFonts w:ascii="Cambria Math" w:hAnsi="Cambria Math"/>
                <w:i/>
                <w:iCs/>
                <w:color w:val="000000" w:themeColor="text1"/>
                <w:kern w:val="24"/>
                <w:szCs w:val="36"/>
              </w:rPr>
            </m:ctrlPr>
          </m:dPr>
          <m:e>
            <m:d>
              <m:dPr>
                <m:ctrlPr>
                  <w:rPr>
                    <w:rFonts w:ascii="Cambria Math" w:hAnsi="Cambria Math"/>
                    <w:i/>
                    <w:iCs/>
                    <w:color w:val="000000" w:themeColor="text1"/>
                    <w:kern w:val="24"/>
                    <w:szCs w:val="36"/>
                  </w:rPr>
                </m:ctrlPr>
              </m:dPr>
              <m:e>
                <m:r>
                  <w:rPr>
                    <w:rFonts w:ascii="Cambria Math" w:hAnsi="Cambria Math"/>
                    <w:color w:val="000000" w:themeColor="text1"/>
                    <w:kern w:val="24"/>
                    <w:szCs w:val="36"/>
                  </w:rPr>
                  <m:t>Θ</m:t>
                </m:r>
                <m:r>
                  <w:rPr>
                    <w:rFonts w:ascii="Cambria Math" w:hAnsi="Cambria Math"/>
                    <w:color w:val="000000" w:themeColor="text1"/>
                    <w:kern w:val="24"/>
                    <w:szCs w:val="36"/>
                    <w:lang w:val="en-US"/>
                  </w:rPr>
                  <m:t>-108</m:t>
                </m:r>
              </m:e>
            </m:d>
            <m:r>
              <w:rPr>
                <w:rFonts w:ascii="Cambria Math" w:hAnsi="Cambria Math"/>
                <w:color w:val="000000" w:themeColor="text1"/>
                <w:kern w:val="24"/>
                <w:szCs w:val="36"/>
                <w:lang w:val="en-US"/>
              </w:rPr>
              <m:t>/10.9</m:t>
            </m:r>
          </m:e>
        </m:d>
      </m:oMath>
      <w:r w:rsidRPr="00D52AD6">
        <w:rPr>
          <w:rFonts w:ascii="Times New Roman" w:hAnsi="Times New Roman" w:cs="Times New Roman"/>
          <w:iCs/>
          <w:color w:val="000000" w:themeColor="text1"/>
          <w:kern w:val="24"/>
          <w:szCs w:val="36"/>
          <w:lang w:val="en-US"/>
        </w:rPr>
        <w:t>.</w:t>
      </w:r>
      <w:r>
        <w:rPr>
          <w:rFonts w:ascii="Times New Roman" w:hAnsi="Times New Roman" w:cs="Times New Roman"/>
          <w:lang w:val="en-US"/>
        </w:rPr>
        <w:t xml:space="preserve"> In </w:t>
      </w:r>
      <w:r w:rsidR="00ED2FE3">
        <w:rPr>
          <w:rFonts w:ascii="Times New Roman" w:hAnsi="Times New Roman" w:cs="Times New Roman"/>
          <w:lang w:val="en-US"/>
        </w:rPr>
        <w:t xml:space="preserve">function </w:t>
      </w:r>
      <w:r>
        <w:rPr>
          <w:rFonts w:ascii="Times New Roman" w:hAnsi="Times New Roman" w:cs="Times New Roman"/>
          <w:lang w:val="en-US"/>
        </w:rPr>
        <w:t xml:space="preserve">(15), the first term represents the </w:t>
      </w:r>
      <w:r w:rsidR="002F3976">
        <w:rPr>
          <w:rFonts w:ascii="Times New Roman" w:hAnsi="Times New Roman" w:cs="Times New Roman"/>
          <w:lang w:val="en-US"/>
        </w:rPr>
        <w:t xml:space="preserve">only </w:t>
      </w:r>
      <w:r>
        <w:rPr>
          <w:rFonts w:ascii="Times New Roman" w:hAnsi="Times New Roman" w:cs="Times New Roman"/>
          <w:lang w:val="en-US"/>
        </w:rPr>
        <w:t xml:space="preserve">temperature-dependent </w:t>
      </w:r>
      <w:r w:rsidR="00ED2FE3">
        <w:rPr>
          <w:rFonts w:ascii="Times New Roman" w:hAnsi="Times New Roman" w:cs="Times New Roman"/>
          <w:lang w:val="en-US"/>
        </w:rPr>
        <w:t>fracture toughness</w:t>
      </w:r>
      <w:r>
        <w:rPr>
          <w:rFonts w:ascii="Times New Roman" w:hAnsi="Times New Roman" w:cs="Times New Roman"/>
          <w:lang w:val="en-US"/>
        </w:rPr>
        <w:t xml:space="preserve"> of </w:t>
      </w:r>
      <w:commentRangeStart w:id="253"/>
      <w:r>
        <w:rPr>
          <w:rFonts w:ascii="Times New Roman" w:hAnsi="Times New Roman" w:cs="Times New Roman"/>
          <w:lang w:val="en-US"/>
        </w:rPr>
        <w:t xml:space="preserve">a reference material </w:t>
      </w:r>
      <w:commentRangeEnd w:id="253"/>
      <w:r w:rsidR="00E655FB">
        <w:rPr>
          <w:rStyle w:val="CommentReference"/>
        </w:rPr>
        <w:commentReference w:id="253"/>
      </w:r>
      <w:r>
        <w:rPr>
          <w:rFonts w:ascii="Times New Roman" w:hAnsi="Times New Roman" w:cs="Times New Roman"/>
          <w:lang w:val="en-US"/>
        </w:rPr>
        <w:t xml:space="preserve">without </w:t>
      </w:r>
      <m:oMath>
        <m:r>
          <w:rPr>
            <w:rFonts w:ascii="Cambria Math" w:hAnsi="Cambria Math" w:cs="Times New Roman"/>
            <w:lang w:val="en-US"/>
          </w:rPr>
          <m:t>T</m:t>
        </m:r>
      </m:oMath>
      <w:r w:rsidRPr="00A45B18">
        <w:rPr>
          <w:rFonts w:ascii="Times New Roman" w:hAnsi="Times New Roman" w:cs="Times New Roman"/>
          <w:lang w:val="en-US"/>
        </w:rPr>
        <w:t>-stress</w:t>
      </w:r>
      <w:r w:rsidR="00ED2FE3">
        <w:rPr>
          <w:rFonts w:ascii="Times New Roman" w:hAnsi="Times New Roman" w:cs="Times New Roman"/>
          <w:lang w:val="en-US"/>
        </w:rPr>
        <w:t xml:space="preserve">, e.g. </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eastAsia="Cambria Math" w:hAnsi="Cambria Math"/>
                <w:color w:val="000000" w:themeColor="text1"/>
                <w:kern w:val="24"/>
                <w:szCs w:val="36"/>
              </w:rPr>
              <m:t>T</m:t>
            </m:r>
            <m:r>
              <w:rPr>
                <w:rFonts w:ascii="Cambria Math" w:eastAsia="Cambria Math" w:hAnsi="Cambria Math"/>
                <w:color w:val="000000" w:themeColor="text1"/>
                <w:kern w:val="24"/>
                <w:szCs w:val="36"/>
                <w:lang w:val="en-US"/>
                <w:rPrChange w:id="254" w:author="Xiaobo Ren" w:date="2018-01-23T21:54:00Z">
                  <w:rPr>
                    <w:rFonts w:ascii="Cambria Math" w:eastAsia="Cambria Math" w:hAnsi="Cambria Math"/>
                    <w:color w:val="000000" w:themeColor="text1"/>
                    <w:kern w:val="24"/>
                    <w:szCs w:val="36"/>
                  </w:rPr>
                </w:rPrChange>
              </w:rPr>
              <m:t>=</m:t>
            </m:r>
            <m:r>
              <w:rPr>
                <w:rFonts w:ascii="Cambria Math" w:eastAsia="Cambria Math" w:hAnsi="Cambria Math"/>
                <w:color w:val="000000" w:themeColor="text1"/>
                <w:kern w:val="24"/>
                <w:szCs w:val="36"/>
                <w:lang w:val="en-US"/>
                <w:rPrChange w:id="255" w:author="Xiaobo Ren" w:date="2018-01-23T21:54:00Z">
                  <w:rPr>
                    <w:rFonts w:ascii="Cambria Math" w:eastAsia="Cambria Math" w:hAnsi="Cambria Math"/>
                    <w:color w:val="000000" w:themeColor="text1"/>
                    <w:kern w:val="24"/>
                    <w:szCs w:val="36"/>
                  </w:rPr>
                </w:rPrChange>
              </w:rPr>
              <w:lastRenderedPageBreak/>
              <m:t>0</m:t>
            </m:r>
          </m:e>
        </m:d>
      </m:oMath>
      <w:r w:rsidR="00ED2FE3">
        <w:rPr>
          <w:rFonts w:ascii="Times New Roman" w:hAnsi="Times New Roman" w:cs="Times New Roman"/>
          <w:lang w:val="en-US"/>
        </w:rPr>
        <w:t>,</w:t>
      </w:r>
      <w:r w:rsidR="002F3976">
        <w:rPr>
          <w:rFonts w:ascii="Times New Roman" w:hAnsi="Times New Roman" w:cs="Times New Roman"/>
          <w:lang w:val="en-US"/>
        </w:rPr>
        <w:t xml:space="preserve"> </w:t>
      </w:r>
      <w:r w:rsidR="00ED2FE3">
        <w:rPr>
          <w:rFonts w:ascii="Times New Roman" w:hAnsi="Times New Roman" w:cs="Times New Roman"/>
          <w:lang w:val="en-US"/>
        </w:rPr>
        <w:t>which is</w:t>
      </w:r>
      <w:r w:rsidR="002F3976">
        <w:rPr>
          <w:rFonts w:ascii="Times New Roman" w:hAnsi="Times New Roman" w:cs="Times New Roman"/>
          <w:lang w:val="en-US"/>
        </w:rPr>
        <w:t xml:space="preserve"> obtained by fitting the data of zero </w:t>
      </w:r>
      <m:oMath>
        <m:r>
          <w:rPr>
            <w:rFonts w:ascii="Cambria Math" w:hAnsi="Cambria Math" w:cs="Times New Roman"/>
            <w:lang w:val="en-US"/>
          </w:rPr>
          <m:t>T</m:t>
        </m:r>
      </m:oMath>
      <w:r w:rsidR="002F3976" w:rsidRPr="00A45B18">
        <w:rPr>
          <w:rFonts w:ascii="Times New Roman" w:hAnsi="Times New Roman" w:cs="Times New Roman"/>
          <w:lang w:val="en-US"/>
        </w:rPr>
        <w:t>-stress</w:t>
      </w:r>
      <w:r w:rsidR="002F3976">
        <w:rPr>
          <w:rFonts w:ascii="Times New Roman" w:hAnsi="Times New Roman" w:cs="Times New Roman"/>
          <w:lang w:val="en-US"/>
        </w:rPr>
        <w:t xml:space="preserve"> in Fig. 10</w:t>
      </w:r>
      <w:r>
        <w:rPr>
          <w:rFonts w:ascii="Times New Roman" w:hAnsi="Times New Roman" w:cs="Times New Roman"/>
          <w:lang w:val="en-US"/>
        </w:rPr>
        <w:t xml:space="preserve">. The second term </w:t>
      </w:r>
      <w:r w:rsidR="002F3976">
        <w:rPr>
          <w:rFonts w:ascii="Times New Roman" w:hAnsi="Times New Roman" w:cs="Times New Roman"/>
          <w:lang w:val="en-US"/>
        </w:rPr>
        <w:t xml:space="preserve">denotes </w:t>
      </w:r>
      <w:r>
        <w:rPr>
          <w:rFonts w:ascii="Times New Roman" w:hAnsi="Times New Roman" w:cs="Times New Roman"/>
          <w:lang w:val="en-US"/>
        </w:rPr>
        <w:t xml:space="preserve">the </w:t>
      </w:r>
      <w:ins w:id="256" w:author="Xiaobo Ren" w:date="2018-01-25T20:53:00Z">
        <w:r w:rsidR="00E655FB">
          <w:rPr>
            <w:rFonts w:ascii="Times New Roman" w:hAnsi="Times New Roman" w:cs="Times New Roman"/>
            <w:lang w:val="en-US"/>
          </w:rPr>
          <w:t xml:space="preserve">effect of </w:t>
        </w:r>
      </w:ins>
      <w:del w:id="257" w:author="Xiaobo Ren" w:date="2018-01-25T20:53:00Z">
        <w:r w:rsidR="002F3976" w:rsidDel="00E655FB">
          <w:rPr>
            <w:rFonts w:ascii="Times New Roman" w:hAnsi="Times New Roman" w:cs="Times New Roman"/>
            <w:lang w:val="en-US"/>
          </w:rPr>
          <w:delText xml:space="preserve">role </w:delText>
        </w:r>
        <w:r w:rsidDel="00E655FB">
          <w:rPr>
            <w:rFonts w:ascii="Times New Roman" w:hAnsi="Times New Roman" w:cs="Times New Roman"/>
            <w:lang w:val="en-US"/>
          </w:rPr>
          <w:delText>of</w:delText>
        </w:r>
      </w:del>
      <w:r>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-stress</w:t>
      </w:r>
      <w:r w:rsidR="002F3976">
        <w:rPr>
          <w:rFonts w:ascii="Times New Roman" w:hAnsi="Times New Roman" w:cs="Times New Roman"/>
          <w:lang w:val="en-US"/>
        </w:rPr>
        <w:t xml:space="preserve"> on fracture toughness</w:t>
      </w:r>
      <w:del w:id="258" w:author="Xiaobo Ren" w:date="2018-01-25T20:53:00Z">
        <w:r w:rsidDel="00E655FB">
          <w:rPr>
            <w:rFonts w:ascii="Times New Roman" w:hAnsi="Times New Roman" w:cs="Times New Roman"/>
            <w:lang w:val="en-US"/>
          </w:rPr>
          <w:delText xml:space="preserve">, in which the </w:delText>
        </w:r>
        <w:r w:rsidR="002F3976" w:rsidDel="00E655FB">
          <w:rPr>
            <w:rFonts w:ascii="Times New Roman" w:hAnsi="Times New Roman" w:cs="Times New Roman"/>
            <w:lang w:val="en-US"/>
          </w:rPr>
          <w:delText xml:space="preserve">effect </w:delText>
        </w:r>
        <w:r w:rsidDel="00E655FB">
          <w:rPr>
            <w:rFonts w:ascii="Times New Roman" w:hAnsi="Times New Roman" w:cs="Times New Roman"/>
            <w:lang w:val="en-US"/>
          </w:rPr>
          <w:delText xml:space="preserve">of </w:delText>
        </w:r>
        <m:oMath>
          <m:r>
            <w:rPr>
              <w:rFonts w:ascii="Cambria Math" w:hAnsi="Cambria Math" w:cs="Times New Roman"/>
              <w:lang w:val="en-US"/>
            </w:rPr>
            <m:t>T</m:t>
          </m:r>
        </m:oMath>
        <w:r w:rsidRPr="00A45B18" w:rsidDel="00E655FB">
          <w:rPr>
            <w:rFonts w:ascii="Times New Roman" w:hAnsi="Times New Roman" w:cs="Times New Roman"/>
            <w:lang w:val="en-US"/>
          </w:rPr>
          <w:delText>-stress</w:delText>
        </w:r>
        <w:r w:rsidDel="00E655FB">
          <w:rPr>
            <w:rFonts w:ascii="Times New Roman" w:hAnsi="Times New Roman" w:cs="Times New Roman"/>
            <w:lang w:val="en-US"/>
          </w:rPr>
          <w:delText xml:space="preserve"> relying on the temperature is incorporated</w:delText>
        </w:r>
      </w:del>
      <w:r>
        <w:rPr>
          <w:rFonts w:ascii="Times New Roman" w:hAnsi="Times New Roman" w:cs="Times New Roman"/>
          <w:lang w:val="en-US"/>
        </w:rPr>
        <w:t xml:space="preserve">. </w:t>
      </w:r>
      <w:r w:rsidR="002F3976">
        <w:rPr>
          <w:rFonts w:ascii="Times New Roman" w:hAnsi="Times New Roman" w:cs="Times New Roman"/>
          <w:lang w:val="en-US"/>
        </w:rPr>
        <w:t xml:space="preserve">For a specific temperature, a linear relation between </w:t>
      </w:r>
      <m:oMath>
        <m:r>
          <w:rPr>
            <w:rFonts w:ascii="Cambria Math" w:hAnsi="Cambria Math" w:cs="Times New Roman"/>
            <w:lang w:val="en-US"/>
          </w:rPr>
          <m:t>T</m:t>
        </m:r>
      </m:oMath>
      <w:r w:rsidR="002F3976" w:rsidRPr="00A45B18">
        <w:rPr>
          <w:rFonts w:ascii="Times New Roman" w:hAnsi="Times New Roman" w:cs="Times New Roman"/>
          <w:lang w:val="en-US"/>
        </w:rPr>
        <w:t>-stress</w:t>
      </w:r>
      <w:r w:rsidR="002F3976">
        <w:rPr>
          <w:rFonts w:ascii="Times New Roman" w:hAnsi="Times New Roman" w:cs="Times New Roman"/>
          <w:lang w:val="en-US"/>
        </w:rPr>
        <w:t xml:space="preserve"> and fracture toughness </w:t>
      </w:r>
      <w:r w:rsidR="00ED2FE3">
        <w:rPr>
          <w:rFonts w:ascii="Times New Roman" w:hAnsi="Times New Roman" w:cs="Times New Roman"/>
          <w:lang w:val="en-US"/>
        </w:rPr>
        <w:t>still</w:t>
      </w:r>
      <w:r w:rsidR="00ED2FE3" w:rsidDel="00ED2FE3">
        <w:rPr>
          <w:rFonts w:ascii="Times New Roman" w:hAnsi="Times New Roman" w:cs="Times New Roman"/>
          <w:lang w:val="en-US"/>
        </w:rPr>
        <w:t xml:space="preserve"> </w:t>
      </w:r>
      <w:r w:rsidR="00ED2FE3">
        <w:rPr>
          <w:rFonts w:ascii="Times New Roman" w:hAnsi="Times New Roman" w:cs="Times New Roman"/>
          <w:lang w:val="en-US"/>
        </w:rPr>
        <w:t xml:space="preserve">can be </w:t>
      </w:r>
      <w:r w:rsidR="006A5B2C">
        <w:rPr>
          <w:rFonts w:ascii="Times New Roman" w:hAnsi="Times New Roman" w:cs="Times New Roman"/>
          <w:lang w:val="en-US"/>
        </w:rPr>
        <w:t xml:space="preserve">achieved by the </w:t>
      </w:r>
      <w:r w:rsidR="00ED2FE3">
        <w:rPr>
          <w:rFonts w:ascii="Times New Roman" w:hAnsi="Times New Roman" w:cs="Times New Roman"/>
          <w:lang w:val="en-US"/>
        </w:rPr>
        <w:t xml:space="preserve">function </w:t>
      </w:r>
      <w:r w:rsidR="002F3976">
        <w:rPr>
          <w:rFonts w:ascii="Times New Roman" w:hAnsi="Times New Roman" w:cs="Times New Roman"/>
          <w:lang w:val="en-US"/>
        </w:rPr>
        <w:t xml:space="preserve">(15). </w:t>
      </w:r>
      <w:commentRangeStart w:id="259"/>
      <w:r>
        <w:rPr>
          <w:rFonts w:ascii="Times New Roman" w:hAnsi="Times New Roman" w:cs="Times New Roman"/>
          <w:lang w:val="en-US"/>
        </w:rPr>
        <w:t xml:space="preserve">The BDT of single-crystal iron with different level of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 xml:space="preserve"> calculated by </w:t>
      </w:r>
      <w:r w:rsidR="00ED2FE3">
        <w:rPr>
          <w:rFonts w:ascii="Times New Roman" w:hAnsi="Times New Roman" w:cs="Times New Roman"/>
          <w:lang w:val="en-US"/>
        </w:rPr>
        <w:t>function</w:t>
      </w:r>
      <w:r w:rsidR="002F3976">
        <w:rPr>
          <w:rFonts w:ascii="Times New Roman" w:hAnsi="Times New Roman" w:cs="Times New Roman"/>
          <w:lang w:val="en-US"/>
        </w:rPr>
        <w:t xml:space="preserve"> </w:t>
      </w:r>
      <w:r>
        <w:rPr>
          <w:rFonts w:ascii="Times New Roman" w:hAnsi="Times New Roman" w:cs="Times New Roman"/>
          <w:lang w:val="en-US"/>
        </w:rPr>
        <w:t>(15) is presented in Fig. 11(b), and a comparison between calculated results and modelling results</w:t>
      </w:r>
      <w:r w:rsidR="002F3976">
        <w:rPr>
          <w:rFonts w:ascii="Times New Roman" w:hAnsi="Times New Roman" w:cs="Times New Roman"/>
          <w:lang w:val="en-US"/>
        </w:rPr>
        <w:t xml:space="preserve"> shown in Fig. 10</w:t>
      </w:r>
      <w:r>
        <w:rPr>
          <w:rFonts w:ascii="Times New Roman" w:hAnsi="Times New Roman" w:cs="Times New Roman"/>
          <w:lang w:val="en-US"/>
        </w:rPr>
        <w:t xml:space="preserve"> is presented as well. </w:t>
      </w:r>
      <w:commentRangeEnd w:id="259"/>
      <w:r w:rsidR="00A740BC">
        <w:rPr>
          <w:rStyle w:val="CommentReference"/>
        </w:rPr>
        <w:commentReference w:id="259"/>
      </w:r>
      <w:r>
        <w:rPr>
          <w:rFonts w:ascii="Times New Roman" w:hAnsi="Times New Roman" w:cs="Times New Roman"/>
          <w:lang w:val="en-US"/>
        </w:rPr>
        <w:t xml:space="preserve">In Fig. 11(b), color map is the calculated BDT curve varying with temperature and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 xml:space="preserve"> in the 3D space, and the pink map with wires is the modelling BDT curve. It can observed that two maps agree </w:t>
      </w:r>
      <w:r w:rsidR="00544487">
        <w:rPr>
          <w:rFonts w:ascii="Times New Roman" w:hAnsi="Times New Roman" w:cs="Times New Roman"/>
          <w:lang w:val="en-US"/>
        </w:rPr>
        <w:t xml:space="preserve">well </w:t>
      </w:r>
      <w:r>
        <w:rPr>
          <w:rFonts w:ascii="Times New Roman" w:hAnsi="Times New Roman" w:cs="Times New Roman"/>
          <w:lang w:val="en-US"/>
        </w:rPr>
        <w:t xml:space="preserve">with each other, which can be </w:t>
      </w:r>
      <w:r w:rsidR="002F3976">
        <w:rPr>
          <w:rFonts w:ascii="Times New Roman" w:hAnsi="Times New Roman" w:cs="Times New Roman"/>
          <w:lang w:val="en-US"/>
        </w:rPr>
        <w:t xml:space="preserve">proved by the relative error of fracture toughness between results by the </w:t>
      </w:r>
      <w:r w:rsidR="00ED2FE3">
        <w:rPr>
          <w:rFonts w:ascii="Times New Roman" w:hAnsi="Times New Roman" w:cs="Times New Roman"/>
          <w:lang w:val="en-US"/>
        </w:rPr>
        <w:t>function</w:t>
      </w:r>
      <w:r>
        <w:rPr>
          <w:rFonts w:ascii="Times New Roman" w:hAnsi="Times New Roman" w:cs="Times New Roman"/>
          <w:lang w:val="en-US"/>
        </w:rPr>
        <w:t xml:space="preserve"> (15) </w:t>
      </w:r>
      <w:r w:rsidR="002F3976">
        <w:rPr>
          <w:rFonts w:ascii="Times New Roman" w:hAnsi="Times New Roman" w:cs="Times New Roman"/>
          <w:lang w:val="en-US"/>
        </w:rPr>
        <w:t xml:space="preserve">and modelling, see Fig. 11(c). It is found that the relative error is very small (absolute value is lower than 3%) except that several points of large </w:t>
      </w:r>
      <m:oMath>
        <m:r>
          <w:rPr>
            <w:rFonts w:ascii="Cambria Math" w:hAnsi="Cambria Math" w:cs="Times New Roman"/>
            <w:lang w:val="en-US"/>
          </w:rPr>
          <m:t>T</m:t>
        </m:r>
      </m:oMath>
      <w:r w:rsidR="002F3976" w:rsidRPr="00A45B18">
        <w:rPr>
          <w:rFonts w:ascii="Times New Roman" w:hAnsi="Times New Roman" w:cs="Times New Roman"/>
          <w:lang w:val="en-US"/>
        </w:rPr>
        <w:t>-stress</w:t>
      </w:r>
      <w:r w:rsidR="002F3976">
        <w:rPr>
          <w:rFonts w:ascii="Times New Roman" w:hAnsi="Times New Roman" w:cs="Times New Roman"/>
          <w:lang w:val="en-US"/>
        </w:rPr>
        <w:t xml:space="preserve"> is a little bit large, e.g. not more than 5%, see Fig. 11(d). It </w:t>
      </w:r>
      <w:r w:rsidR="00ED2FE3">
        <w:rPr>
          <w:rFonts w:ascii="Times New Roman" w:hAnsi="Times New Roman" w:cs="Times New Roman"/>
          <w:lang w:val="en-US"/>
        </w:rPr>
        <w:t>is</w:t>
      </w:r>
      <w:r w:rsidR="002F3976">
        <w:rPr>
          <w:rFonts w:ascii="Times New Roman" w:hAnsi="Times New Roman" w:cs="Times New Roman"/>
          <w:lang w:val="en-US"/>
        </w:rPr>
        <w:t xml:space="preserve"> </w:t>
      </w:r>
      <w:r w:rsidR="00ED2FE3">
        <w:rPr>
          <w:rFonts w:ascii="Times New Roman" w:hAnsi="Times New Roman" w:cs="Times New Roman"/>
          <w:lang w:val="en-US"/>
        </w:rPr>
        <w:t xml:space="preserve">observed </w:t>
      </w:r>
      <w:r w:rsidR="002F3976">
        <w:rPr>
          <w:rFonts w:ascii="Times New Roman" w:hAnsi="Times New Roman" w:cs="Times New Roman"/>
          <w:lang w:val="en-US"/>
        </w:rPr>
        <w:t>that</w:t>
      </w:r>
      <w:r w:rsidR="00DD48D1">
        <w:rPr>
          <w:rFonts w:ascii="Times New Roman" w:hAnsi="Times New Roman" w:cs="Times New Roman"/>
          <w:lang w:val="en-US"/>
        </w:rPr>
        <w:t xml:space="preserve"> large error occurs </w:t>
      </w:r>
      <w:r w:rsidR="00ED2FE3">
        <w:rPr>
          <w:rFonts w:ascii="Times New Roman" w:hAnsi="Times New Roman" w:cs="Times New Roman"/>
          <w:lang w:val="en-US"/>
        </w:rPr>
        <w:t xml:space="preserve">only </w:t>
      </w:r>
      <w:r w:rsidR="00DD48D1">
        <w:rPr>
          <w:rFonts w:ascii="Times New Roman" w:hAnsi="Times New Roman" w:cs="Times New Roman"/>
          <w:lang w:val="en-US"/>
        </w:rPr>
        <w:t>at two higher temperature</w:t>
      </w:r>
      <w:r w:rsidR="00ED2FE3">
        <w:rPr>
          <w:rFonts w:ascii="Times New Roman" w:hAnsi="Times New Roman" w:cs="Times New Roman"/>
          <w:lang w:val="en-US"/>
        </w:rPr>
        <w:t>s</w:t>
      </w:r>
      <w:r w:rsidR="00DD48D1">
        <w:rPr>
          <w:rFonts w:ascii="Times New Roman" w:hAnsi="Times New Roman" w:cs="Times New Roman"/>
          <w:lang w:val="en-US"/>
        </w:rPr>
        <w:t xml:space="preserve"> for </w:t>
      </w:r>
      <m:oMath>
        <m:r>
          <w:rPr>
            <w:rFonts w:ascii="Cambria Math" w:hAnsi="Cambria Math" w:cs="Times New Roman"/>
            <w:lang w:val="en-US"/>
          </w:rPr>
          <m:t>T</m:t>
        </m:r>
      </m:oMath>
      <w:r w:rsidR="00DD48D1" w:rsidRPr="00A45B18">
        <w:rPr>
          <w:rFonts w:ascii="Times New Roman" w:hAnsi="Times New Roman" w:cs="Times New Roman"/>
          <w:lang w:val="en-US"/>
        </w:rPr>
        <w:t>-stress</w:t>
      </w:r>
      <w:r w:rsidR="00DD48D1">
        <w:rPr>
          <w:rFonts w:ascii="Times New Roman" w:hAnsi="Times New Roman" w:cs="Times New Roman"/>
          <w:lang w:val="en-US"/>
        </w:rPr>
        <w:t xml:space="preserve"> of both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002F3976">
        <w:rPr>
          <w:rFonts w:ascii="Times New Roman" w:hAnsi="Times New Roman" w:cs="Times New Roman"/>
          <w:lang w:val="en-US"/>
        </w:rPr>
        <w:t xml:space="preserve"> </w:t>
      </w:r>
      <w:r w:rsidR="00DD48D1">
        <w:rPr>
          <w:rFonts w:ascii="Times New Roman" w:hAnsi="Times New Roman" w:cs="Times New Roman"/>
          <w:lang w:val="en-US"/>
        </w:rPr>
        <w:t>and 0.5</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oMath>
      <w:r w:rsidR="00DD48D1">
        <w:rPr>
          <w:rFonts w:ascii="Times New Roman" w:hAnsi="Times New Roman" w:cs="Times New Roman"/>
          <w:lang w:val="en-US"/>
        </w:rPr>
        <w:t xml:space="preserve">. </w:t>
      </w:r>
      <w:r w:rsidR="002F3976">
        <w:rPr>
          <w:rFonts w:ascii="Times New Roman" w:hAnsi="Times New Roman" w:cs="Times New Roman"/>
          <w:lang w:val="en-US"/>
        </w:rPr>
        <w:t xml:space="preserve">This implies that the </w:t>
      </w:r>
      <w:r w:rsidR="00ED2FE3">
        <w:rPr>
          <w:rFonts w:ascii="Times New Roman" w:hAnsi="Times New Roman" w:cs="Times New Roman"/>
          <w:lang w:val="en-US"/>
        </w:rPr>
        <w:t xml:space="preserve">function </w:t>
      </w:r>
      <w:r w:rsidR="002F3976">
        <w:rPr>
          <w:rFonts w:ascii="Times New Roman" w:hAnsi="Times New Roman" w:cs="Times New Roman"/>
          <w:lang w:val="en-US"/>
        </w:rPr>
        <w:t xml:space="preserve">(15) </w:t>
      </w:r>
      <w:r w:rsidR="006A5B2C">
        <w:rPr>
          <w:rFonts w:ascii="Times New Roman" w:hAnsi="Times New Roman" w:cs="Times New Roman"/>
          <w:lang w:val="en-US"/>
        </w:rPr>
        <w:t>is able to</w:t>
      </w:r>
      <w:r>
        <w:rPr>
          <w:rFonts w:ascii="Times New Roman" w:hAnsi="Times New Roman" w:cs="Times New Roman"/>
          <w:lang w:val="en-US"/>
        </w:rPr>
        <w:t xml:space="preserve"> depict the </w:t>
      </w:r>
      <w:r w:rsidR="00ED2FE3">
        <w:rPr>
          <w:rFonts w:ascii="Times New Roman" w:hAnsi="Times New Roman" w:cs="Times New Roman"/>
          <w:lang w:val="en-US"/>
        </w:rPr>
        <w:t xml:space="preserve">interactive relation </w:t>
      </w:r>
      <w:r>
        <w:rPr>
          <w:rFonts w:ascii="Times New Roman" w:hAnsi="Times New Roman" w:cs="Times New Roman"/>
          <w:lang w:val="en-US"/>
        </w:rPr>
        <w:t xml:space="preserve">of fracture toughness, temperature and </w:t>
      </w:r>
      <m:oMath>
        <m:r>
          <w:rPr>
            <w:rFonts w:ascii="Cambria Math" w:hAnsi="Cambria Math" w:cs="Times New Roman"/>
            <w:lang w:val="en-US"/>
          </w:rPr>
          <m:t>T</m:t>
        </m:r>
      </m:oMath>
      <w:r w:rsidRPr="00A45B18">
        <w:rPr>
          <w:rFonts w:ascii="Times New Roman" w:hAnsi="Times New Roman" w:cs="Times New Roman"/>
          <w:lang w:val="en-US"/>
        </w:rPr>
        <w:t>-stress</w:t>
      </w:r>
      <w:r w:rsidR="002F3976">
        <w:rPr>
          <w:rFonts w:ascii="Times New Roman" w:hAnsi="Times New Roman" w:cs="Times New Roman"/>
          <w:lang w:val="en-US"/>
        </w:rPr>
        <w:t xml:space="preserve">. </w:t>
      </w:r>
      <w:r w:rsidRPr="00A45B18">
        <w:rPr>
          <w:rFonts w:ascii="Times New Roman" w:hAnsi="Times New Roman" w:cs="Times New Roman"/>
          <w:lang w:val="en-US"/>
        </w:rPr>
        <w:t xml:space="preserve">It </w:t>
      </w:r>
      <w:r w:rsidR="00DD48D1">
        <w:rPr>
          <w:rFonts w:ascii="Times New Roman" w:hAnsi="Times New Roman" w:cs="Times New Roman"/>
          <w:lang w:val="en-US"/>
        </w:rPr>
        <w:t xml:space="preserve">also </w:t>
      </w:r>
      <w:r w:rsidRPr="00A45B18">
        <w:rPr>
          <w:rFonts w:ascii="Times New Roman" w:hAnsi="Times New Roman" w:cs="Times New Roman"/>
          <w:lang w:val="en-US"/>
        </w:rPr>
        <w:t xml:space="preserve">implies that a BDT transition of material with </w:t>
      </w:r>
      <m:oMath>
        <m:r>
          <w:rPr>
            <w:rFonts w:ascii="Cambria Math" w:hAnsi="Cambria Math" w:cs="Times New Roman"/>
            <w:lang w:val="en-US"/>
          </w:rPr>
          <m:t>T</m:t>
        </m:r>
      </m:oMath>
      <w:r w:rsidRPr="00A45B18">
        <w:rPr>
          <w:rFonts w:ascii="Times New Roman" w:hAnsi="Times New Roman" w:cs="Times New Roman"/>
          <w:lang w:val="en-US"/>
        </w:rPr>
        <w:t xml:space="preserve">-stress can be predicted under a specific loading rate by using such a function once a BDT transition without </w:t>
      </w:r>
      <m:oMath>
        <m:r>
          <w:rPr>
            <w:rFonts w:ascii="Cambria Math" w:hAnsi="Cambria Math" w:cs="Times New Roman"/>
            <w:lang w:val="en-US"/>
          </w:rPr>
          <m:t>T</m:t>
        </m:r>
      </m:oMath>
      <w:r w:rsidRPr="00A45B18">
        <w:rPr>
          <w:rFonts w:ascii="Times New Roman" w:hAnsi="Times New Roman" w:cs="Times New Roman"/>
          <w:lang w:val="en-US"/>
        </w:rPr>
        <w:t>-stress has obtained and const</w:t>
      </w:r>
      <w:r>
        <w:rPr>
          <w:rFonts w:ascii="Times New Roman" w:hAnsi="Times New Roman" w:cs="Times New Roman"/>
          <w:lang w:val="en-US"/>
        </w:rPr>
        <w:t>raint at crack tip is known.</w:t>
      </w:r>
    </w:p>
    <w:p w14:paraId="492AFAE9" w14:textId="77777777" w:rsidR="002F3976" w:rsidRPr="00A45B18" w:rsidRDefault="002F3976" w:rsidP="002F3976">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Critical BDT temperature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of single-crystal iron with different </w:t>
      </w:r>
      <m:oMath>
        <m:r>
          <w:rPr>
            <w:rFonts w:ascii="Cambria Math" w:hAnsi="Cambria Math" w:cs="Times New Roman"/>
            <w:lang w:val="en-US"/>
          </w:rPr>
          <m:t>T</m:t>
        </m:r>
      </m:oMath>
      <w:r w:rsidRPr="00A45B18">
        <w:rPr>
          <w:rFonts w:ascii="Times New Roman" w:hAnsi="Times New Roman" w:cs="Times New Roman"/>
          <w:lang w:val="en-US"/>
        </w:rPr>
        <w:t xml:space="preserve">-stress can be obtained from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10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45B18">
        <w:rPr>
          <w:rFonts w:ascii="Times New Roman" w:hAnsi="Times New Roman" w:cs="Times New Roman"/>
          <w:lang w:val="en-US"/>
        </w:rPr>
        <w:t>MPam</w:t>
      </w:r>
      <w:r w:rsidRPr="00A45B18">
        <w:rPr>
          <w:rFonts w:ascii="Times New Roman" w:hAnsi="Times New Roman" w:cs="Times New Roman"/>
          <w:vertAlign w:val="superscript"/>
          <w:lang w:val="en-US"/>
        </w:rPr>
        <w:t>0.5</w:t>
      </w:r>
      <w:r w:rsidRPr="00A45B18">
        <w:rPr>
          <w:rFonts w:ascii="Times New Roman" w:hAnsi="Times New Roman" w:cs="Times New Roman"/>
          <w:lang w:val="en-US"/>
        </w:rPr>
        <w:t>s</w:t>
      </w:r>
      <w:r w:rsidRPr="00A45B18">
        <w:rPr>
          <w:rFonts w:ascii="Times New Roman" w:hAnsi="Times New Roman" w:cs="Times New Roman"/>
          <w:vertAlign w:val="superscript"/>
          <w:lang w:val="en-US"/>
        </w:rPr>
        <w:t>-1</w:t>
      </w:r>
      <w:r w:rsidRPr="00A45B18">
        <w:rPr>
          <w:rFonts w:ascii="Times New Roman" w:hAnsi="Times New Roman" w:cs="Times New Roman"/>
          <w:lang w:val="en-US"/>
        </w:rPr>
        <w:t xml:space="preserve">. </w:t>
      </w:r>
      <w:r>
        <w:rPr>
          <w:rFonts w:ascii="Times New Roman" w:hAnsi="Times New Roman" w:cs="Times New Roman"/>
          <w:lang w:val="en-US"/>
        </w:rPr>
        <w:t xml:space="preserve">The effect of </w:t>
      </w:r>
      <m:oMath>
        <m:r>
          <w:rPr>
            <w:rFonts w:ascii="Cambria Math" w:hAnsi="Cambria Math" w:cs="Times New Roman"/>
            <w:lang w:val="en-US"/>
          </w:rPr>
          <m:t>T</m:t>
        </m:r>
      </m:oMath>
      <w:r w:rsidRPr="00A45B18">
        <w:rPr>
          <w:rFonts w:ascii="Times New Roman" w:hAnsi="Times New Roman" w:cs="Times New Roman"/>
          <w:lang w:val="en-US"/>
        </w:rPr>
        <w:t xml:space="preserve">-stress </w:t>
      </w:r>
      <w:r>
        <w:rPr>
          <w:rFonts w:ascii="Times New Roman" w:hAnsi="Times New Roman" w:cs="Times New Roman"/>
          <w:lang w:val="en-US"/>
        </w:rPr>
        <w:t>on the c</w:t>
      </w:r>
      <w:r w:rsidRPr="00A45B18">
        <w:rPr>
          <w:rFonts w:ascii="Times New Roman" w:hAnsi="Times New Roman" w:cs="Times New Roman"/>
          <w:lang w:val="en-US"/>
        </w:rPr>
        <w:t xml:space="preserve">ritical BDT temperature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Pr>
          <w:rFonts w:ascii="Times New Roman" w:hAnsi="Times New Roman" w:cs="Times New Roman"/>
          <w:lang w:val="en-US"/>
        </w:rPr>
        <w:t xml:space="preserve"> and the fracture toughness at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Pr>
          <w:rFonts w:ascii="Times New Roman" w:hAnsi="Times New Roman" w:cs="Times New Roman"/>
          <w:lang w:val="en-US"/>
        </w:rPr>
        <w:t xml:space="preserve"> is presented in Fig. 12. </w:t>
      </w:r>
      <w:r w:rsidRPr="00A45B18">
        <w:rPr>
          <w:rFonts w:ascii="Times New Roman" w:hAnsi="Times New Roman" w:cs="Times New Roman"/>
          <w:lang w:val="en-US"/>
        </w:rPr>
        <w:t xml:space="preserve">A linear relation can be </w:t>
      </w:r>
      <w:r>
        <w:rPr>
          <w:rFonts w:ascii="Times New Roman" w:hAnsi="Times New Roman" w:cs="Times New Roman"/>
          <w:lang w:val="en-US"/>
        </w:rPr>
        <w:t>achieved</w:t>
      </w:r>
      <w:r w:rsidRPr="00A45B18">
        <w:rPr>
          <w:rFonts w:ascii="Times New Roman" w:hAnsi="Times New Roman" w:cs="Times New Roman"/>
          <w:lang w:val="en-US"/>
        </w:rPr>
        <w:t xml:space="preserve"> between </w:t>
      </w:r>
      <m:oMath>
        <m:r>
          <w:rPr>
            <w:rFonts w:ascii="Cambria Math" w:hAnsi="Cambria Math" w:cs="Times New Roman"/>
            <w:lang w:val="en-US"/>
          </w:rPr>
          <m:t>∆</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and </w:t>
      </w:r>
      <m:oMath>
        <m:r>
          <w:rPr>
            <w:rFonts w:ascii="Cambria Math" w:hAnsi="Cambria Math" w:cs="Times New Roman"/>
            <w:lang w:val="en-US"/>
          </w:rPr>
          <m:t>T</m:t>
        </m:r>
      </m:oMath>
      <w:r w:rsidRPr="00A45B18">
        <w:rPr>
          <w:rFonts w:ascii="Times New Roman" w:hAnsi="Times New Roman" w:cs="Times New Roman"/>
          <w:lang w:val="en-US"/>
        </w:rPr>
        <w:t xml:space="preserve">-tress </w:t>
      </w:r>
      <w:r>
        <w:rPr>
          <w:rFonts w:ascii="Times New Roman" w:hAnsi="Times New Roman" w:cs="Times New Roman"/>
          <w:lang w:val="en-US"/>
        </w:rPr>
        <w:t xml:space="preserve">as shown </w:t>
      </w:r>
      <w:r w:rsidRPr="00A45B18">
        <w:rPr>
          <w:rFonts w:ascii="Times New Roman" w:hAnsi="Times New Roman" w:cs="Times New Roman"/>
          <w:lang w:val="en-US"/>
        </w:rPr>
        <w:t xml:space="preserve">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 xml:space="preserve">. </w:t>
      </w:r>
      <w:r w:rsidRPr="00A45B18">
        <w:rPr>
          <w:rFonts w:ascii="Times New Roman" w:hAnsi="Times New Roman" w:cs="Times New Roman"/>
          <w:lang w:val="en-US"/>
        </w:rPr>
        <w:t xml:space="preserve">12(a), where </w:t>
      </w:r>
      <m:oMath>
        <m:r>
          <w:rPr>
            <w:rFonts w:ascii="Cambria Math" w:hAnsi="Cambria Math" w:cs="Times New Roman"/>
            <w:lang w:val="en-US"/>
          </w:rPr>
          <m:t>∆</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is the discrepancy of critical BDT temperature between material with </w:t>
      </w:r>
      <m:oMath>
        <m:r>
          <w:rPr>
            <w:rFonts w:ascii="Cambria Math" w:hAnsi="Cambria Math" w:cs="Times New Roman"/>
            <w:lang w:val="en-US"/>
          </w:rPr>
          <m:t>T</m:t>
        </m:r>
      </m:oMath>
      <w:r w:rsidRPr="00A45B18">
        <w:rPr>
          <w:rFonts w:ascii="Times New Roman" w:hAnsi="Times New Roman" w:cs="Times New Roman"/>
          <w:lang w:val="en-US"/>
        </w:rPr>
        <w:t xml:space="preserve">-stress and </w:t>
      </w:r>
      <w:r>
        <w:rPr>
          <w:rFonts w:ascii="Times New Roman" w:hAnsi="Times New Roman" w:cs="Times New Roman"/>
          <w:lang w:val="en-US"/>
        </w:rPr>
        <w:t>that</w:t>
      </w:r>
      <w:r w:rsidRPr="00A45B18">
        <w:rPr>
          <w:rFonts w:ascii="Times New Roman" w:hAnsi="Times New Roman" w:cs="Times New Roman"/>
          <w:lang w:val="en-US"/>
        </w:rPr>
        <w:t xml:space="preserve"> without </w:t>
      </w:r>
      <m:oMath>
        <m:r>
          <w:rPr>
            <w:rFonts w:ascii="Cambria Math" w:hAnsi="Cambria Math" w:cs="Times New Roman"/>
            <w:lang w:val="en-US"/>
          </w:rPr>
          <m:t>T</m:t>
        </m:r>
      </m:oMath>
      <w:r w:rsidRPr="00A45B18">
        <w:rPr>
          <w:rFonts w:ascii="Times New Roman" w:hAnsi="Times New Roman" w:cs="Times New Roman"/>
          <w:lang w:val="en-US"/>
        </w:rPr>
        <w:t xml:space="preserve">-stress. A similar linear relation  between the reference transition temperature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0</m:t>
            </m:r>
          </m:sub>
        </m:sSub>
      </m:oMath>
      <w:r w:rsidRPr="00A45B18">
        <w:rPr>
          <w:rFonts w:ascii="Times New Roman" w:hAnsi="Times New Roman" w:cs="Times New Roman"/>
          <w:lang w:val="en-US"/>
        </w:rPr>
        <w:t xml:space="preserve"> of 533B steel and the </w:t>
      </w:r>
      <m:oMath>
        <m:r>
          <w:rPr>
            <w:rFonts w:ascii="Cambria Math" w:hAnsi="Cambria Math" w:cs="Times New Roman"/>
            <w:lang w:val="en-US"/>
          </w:rPr>
          <m:t>T</m:t>
        </m:r>
      </m:oMath>
      <w:r w:rsidRPr="00A45B18">
        <w:rPr>
          <w:rFonts w:ascii="Times New Roman" w:hAnsi="Times New Roman" w:cs="Times New Roman"/>
          <w:lang w:val="en-US"/>
        </w:rPr>
        <w:t xml:space="preserve">-stress has been reported by Wallin </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&lt;EndNote&gt;&lt;Cite&gt;&lt;Author&gt;Wallin&lt;/Author&gt;&lt;Year&gt;2010&lt;/Year&gt;&lt;RecNum&gt;3313&lt;/RecNum&gt;&lt;DisplayText&gt;[32]&lt;/DisplayText&gt;&lt;record&gt;&lt;rec-number&gt;3313&lt;/rec-number&gt;&lt;foreign-keys&gt;&lt;key app="EN" db-id="50wxdpzd9vd5r7e9t5b595djrfpttrxw9avp" timestamp="1508339826"&gt;3313&lt;/key&gt;&lt;/foreign-keys&gt;&lt;ref-type name="Journal Article"&gt;17&lt;/ref-type&gt;&lt;contributors&gt;&lt;authors&gt;&lt;author&gt;Wallin, Kim&lt;/author&gt;&lt;/authors&gt;&lt;/contributors&gt;&lt;titles&gt;&lt;title&gt;Structural integrity assessment aspects of the Master Curve methodology&lt;/title&gt;&lt;secondary-title&gt;Engineering Fracture Mechanics&lt;/secondary-title&gt;&lt;/titles&gt;&lt;periodical&gt;&lt;full-title&gt;Engineering Fracture Mechanics&lt;/full-title&gt;&lt;/periodical&gt;&lt;pages&gt;285-292&lt;/pages&gt;&lt;volume&gt;77&lt;/volume&gt;&lt;number&gt;2&lt;/number&gt;&lt;keywords&gt;&lt;keyword&gt;Master Curve&lt;/keyword&gt;&lt;keyword&gt;Brittle fracture&lt;/keyword&gt;&lt;keyword&gt;Structural Integrity&lt;/keyword&gt;&lt;keyword&gt;Ferritic steels&lt;/keyword&gt;&lt;/keywords&gt;&lt;dates&gt;&lt;year&gt;2010&lt;/year&gt;&lt;pub-dates&gt;&lt;date&gt;2010/01/01/&lt;/date&gt;&lt;/pub-dates&gt;&lt;/dates&gt;&lt;isbn&gt;0013-7944&lt;/isbn&gt;&lt;urls&gt;&lt;related-urls&gt;&lt;url&gt;&lt;style face="underline" font="default" size="100%"&gt;http://www.sciencedirect.com/science/article/pii/S0013794409000514&lt;/style&gt;&lt;/url&gt;&lt;/related-urls&gt;&lt;/urls&gt;&lt;electronic-resource-num&gt;&lt;style face="underline" font="default" size="100%"&gt;https://doi.org/10.1016/j.engfracmech.2009.02.010&lt;/style&gt;&lt;/electronic-resource-num&gt;&lt;/record&gt;&lt;/Cite&gt;&lt;/EndNote&gt;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[32]</w:t>
      </w:r>
      <w:r w:rsidRPr="00A45B18">
        <w:rPr>
          <w:rFonts w:ascii="Times New Roman" w:hAnsi="Times New Roman" w:cs="Times New Roman"/>
          <w:lang w:val="en-US"/>
        </w:rPr>
        <w:fldChar w:fldCharType="end"/>
      </w:r>
      <w:r>
        <w:rPr>
          <w:rFonts w:ascii="Times New Roman" w:hAnsi="Times New Roman" w:cs="Times New Roman"/>
          <w:lang w:val="en-US"/>
        </w:rPr>
        <w:t>.</w:t>
      </w:r>
      <w:r w:rsidRPr="00A45B18">
        <w:rPr>
          <w:rFonts w:ascii="Times New Roman" w:hAnsi="Times New Roman" w:cs="Times New Roman"/>
          <w:lang w:val="en-US"/>
        </w:rPr>
        <w:t xml:space="preserve"> Capelle et al. </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&lt;EndNote&gt;&lt;Cite&gt;&lt;Author&gt;Capelle&lt;/Author&gt;&lt;Year&gt;2013&lt;/Year&gt;&lt;RecNum&gt;3314&lt;/RecNum&gt;&lt;DisplayText&gt;[30]&lt;/DisplayText&gt;&lt;record&gt;&lt;rec-number&gt;3314&lt;/rec-number&gt;&lt;foreign-keys&gt;&lt;key app="EN" db-id="50wxdpzd9vd5r7e9t5b595djrfpttrxw9avp" timestamp="1508350597"&gt;3314&lt;/key&gt;&lt;/foreign-keys&gt;&lt;ref-type name="Journal Article"&gt;17&lt;/ref-type&gt;&lt;contributors&gt;&lt;authors&gt;&lt;author&gt;Capelle, J.&lt;/author&gt;&lt;author&gt;Furtado, J.&lt;/author&gt;&lt;author&gt;Azari, Z.&lt;/author&gt;&lt;author&gt;Jallais, S.&lt;/author&gt;&lt;author&gt;Pluvinage, G.&lt;/author&gt;&lt;/authors&gt;&lt;/contributors&gt;&lt;titles&gt;&lt;title&gt;Design based on ductile–brittle transition temperature for API 5L X65 steel used for dense CO2 transport&lt;/title&gt;&lt;secondary-title&gt;Engineering Fracture Mechanics&lt;/secondary-title&gt;&lt;/titles&gt;&lt;periodical&gt;&lt;full-title&gt;Engineering Fracture Mechanics&lt;/full-title&gt;&lt;/periodical&gt;&lt;pages&gt;270-280&lt;/pages&gt;&lt;volume&gt;110&lt;/volume&gt;&lt;number&gt;Supplement C&lt;/number&gt;&lt;keywords&gt;&lt;keyword&gt;Transition temperature&lt;/keyword&gt;&lt;keyword&gt;Pipe steel API 5L X65&lt;/keyword&gt;&lt;keyword&gt;Constraint&lt;/keyword&gt;&lt;keyword&gt;-stress&lt;/keyword&gt;&lt;keyword&gt;CO transportation&lt;/keyword&gt;&lt;/keywords&gt;&lt;dates&gt;&lt;year&gt;2013&lt;/year&gt;&lt;pub-dates&gt;&lt;date&gt;2013/09/01/&lt;/date&gt;&lt;/pub-dates&gt;&lt;/dates&gt;&lt;isbn&gt;0013-7944&lt;/isbn&gt;&lt;urls&gt;&lt;related-urls&gt;&lt;url&gt;&lt;style face="underline" font="default" size="100%"&gt;http://www.sciencedirect.com/science/article/pii/S0013794413002750&lt;/style&gt;&lt;/url&gt;&lt;/related-urls&gt;&lt;/urls&gt;&lt;electronic-resource-num&gt;&lt;style face="underline" font="default" size="100%"&gt;https://doi.org/10.1016/j.engfracmech.2013.08.009&lt;/style&gt;&lt;/electronic-resource-num&gt;&lt;/record&gt;&lt;/Cite&gt;&lt;/EndNote&gt;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[30]</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also found such a linear relation for API X65 steel between reference transition temperature and effective </w:t>
      </w:r>
      <m:oMath>
        <m:r>
          <w:rPr>
            <w:rFonts w:ascii="Cambria Math" w:hAnsi="Cambria Math" w:cs="Times New Roman"/>
            <w:lang w:val="en-US"/>
          </w:rPr>
          <m:t>T</m:t>
        </m:r>
      </m:oMath>
      <w:r w:rsidRPr="00A45B18">
        <w:rPr>
          <w:rFonts w:ascii="Times New Roman" w:hAnsi="Times New Roman" w:cs="Times New Roman"/>
          <w:lang w:val="en-US"/>
        </w:rPr>
        <w:t xml:space="preserve">-stress. This implies that under a specific loading rate a new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of material with a certain </w:t>
      </w:r>
      <w:r>
        <w:rPr>
          <w:rFonts w:ascii="Times New Roman" w:hAnsi="Times New Roman" w:cs="Times New Roman"/>
          <w:lang w:val="en-US"/>
        </w:rPr>
        <w:t>level</w:t>
      </w:r>
      <w:r w:rsidRPr="00A45B18">
        <w:rPr>
          <w:rFonts w:ascii="Times New Roman" w:hAnsi="Times New Roman" w:cs="Times New Roman"/>
          <w:lang w:val="en-US"/>
        </w:rPr>
        <w:t xml:space="preserve"> of crack tip constraint can be </w:t>
      </w:r>
      <w:r>
        <w:rPr>
          <w:rFonts w:ascii="Times New Roman" w:hAnsi="Times New Roman" w:cs="Times New Roman"/>
          <w:lang w:val="en-US"/>
        </w:rPr>
        <w:t>estimated</w:t>
      </w:r>
      <w:r w:rsidRPr="00A45B18">
        <w:rPr>
          <w:rFonts w:ascii="Times New Roman" w:hAnsi="Times New Roman" w:cs="Times New Roman"/>
          <w:lang w:val="en-US"/>
        </w:rPr>
        <w:t xml:space="preserve"> with a</w:t>
      </w:r>
      <m:oMath>
        <m:sSub>
          <m:sSubPr>
            <m:ctrlPr>
              <w:rPr>
                <w:rFonts w:ascii="Cambria Math" w:hAnsi="Cambria Math" w:cs="Times New Roman"/>
                <w:i/>
                <w:lang w:val="en-US"/>
              </w:rPr>
            </m:ctrlPr>
          </m:sSubPr>
          <m:e>
            <m:r>
              <m:rPr>
                <m:sty m:val="p"/>
              </m:rPr>
              <w:rPr>
                <w:rFonts w:ascii="Cambria Math" w:hAnsi="Cambria Math" w:cs="Times New Roman"/>
                <w:kern w:val="24"/>
                <w:lang w:val="en-US"/>
              </w:rPr>
              <m:t xml:space="preserve"> Θ</m:t>
            </m:r>
          </m:e>
          <m:sub>
            <m:r>
              <w:rPr>
                <w:rFonts w:ascii="Cambria Math" w:hAnsi="Cambria Math" w:cs="Times New Roman"/>
                <w:lang w:val="en-US"/>
              </w:rPr>
              <m:t>C</m:t>
            </m:r>
          </m:sub>
        </m:sSub>
        <m:r>
          <w:rPr>
            <w:rFonts w:ascii="Cambria Math" w:hAnsi="Cambria Math" w:cs="Times New Roman"/>
            <w:lang w:val="en-US"/>
          </w:rPr>
          <m:t xml:space="preserve"> </m:t>
        </m:r>
      </m:oMath>
      <w:r w:rsidRPr="00A45B18">
        <w:rPr>
          <w:rFonts w:ascii="Times New Roman" w:hAnsi="Times New Roman" w:cs="Times New Roman"/>
          <w:lang w:val="en-US"/>
        </w:rPr>
        <w:t xml:space="preserve">of </w:t>
      </w:r>
      <w:r>
        <w:rPr>
          <w:rFonts w:ascii="Times New Roman" w:hAnsi="Times New Roman" w:cs="Times New Roman"/>
          <w:lang w:val="en-US"/>
        </w:rPr>
        <w:t xml:space="preserve">the reference </w:t>
      </w:r>
      <w:r w:rsidRPr="00A45B18">
        <w:rPr>
          <w:rFonts w:ascii="Times New Roman" w:hAnsi="Times New Roman" w:cs="Times New Roman"/>
          <w:lang w:val="en-US"/>
        </w:rPr>
        <w:t xml:space="preserve">material without </w:t>
      </w:r>
      <m:oMath>
        <m:r>
          <w:rPr>
            <w:rFonts w:ascii="Cambria Math" w:hAnsi="Cambria Math" w:cs="Times New Roman"/>
            <w:lang w:val="en-US"/>
          </w:rPr>
          <m:t>T</m:t>
        </m:r>
      </m:oMath>
      <w:r w:rsidRPr="00A45B18">
        <w:rPr>
          <w:rFonts w:ascii="Times New Roman" w:hAnsi="Times New Roman" w:cs="Times New Roman"/>
          <w:lang w:val="en-US"/>
        </w:rPr>
        <w:t xml:space="preserve">-stress once that constraint at crack tip is known. Furthermore, a linear relation between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and </w:t>
      </w:r>
      <m:oMath>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oMath>
      <w:r w:rsidRPr="00A45B18">
        <w:rPr>
          <w:rFonts w:ascii="Times New Roman" w:hAnsi="Times New Roman" w:cs="Times New Roman"/>
          <w:lang w:val="en-US"/>
        </w:rPr>
        <w:t xml:space="preserve"> can be </w:t>
      </w:r>
      <w:r>
        <w:rPr>
          <w:rFonts w:ascii="Times New Roman" w:hAnsi="Times New Roman" w:cs="Times New Roman"/>
          <w:lang w:val="en-US"/>
        </w:rPr>
        <w:t xml:space="preserve">obtained </w:t>
      </w:r>
      <w:r w:rsidRPr="00A45B18">
        <w:rPr>
          <w:rFonts w:ascii="Times New Roman" w:hAnsi="Times New Roman" w:cs="Times New Roman"/>
          <w:lang w:val="en-US"/>
        </w:rPr>
        <w:t xml:space="preserve">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12(b), here, </w:t>
      </w:r>
      <m:oMath>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oMath>
      <w:r w:rsidRPr="00A45B18">
        <w:rPr>
          <w:rFonts w:ascii="Times New Roman" w:hAnsi="Times New Roman" w:cs="Times New Roman"/>
          <w:lang w:val="en-US"/>
        </w:rPr>
        <w:t xml:space="preserve"> is the difference of fracture toughness at critical BDT temperature between material with </w:t>
      </w:r>
      <m:oMath>
        <m:r>
          <w:rPr>
            <w:rFonts w:ascii="Cambria Math" w:hAnsi="Cambria Math" w:cs="Times New Roman"/>
            <w:lang w:val="en-US"/>
          </w:rPr>
          <m:t>T</m:t>
        </m:r>
      </m:oMath>
      <w:r w:rsidRPr="00A45B18">
        <w:rPr>
          <w:rFonts w:ascii="Times New Roman" w:hAnsi="Times New Roman" w:cs="Times New Roman"/>
          <w:lang w:val="en-US"/>
        </w:rPr>
        <w:t xml:space="preserve">-stress and </w:t>
      </w:r>
      <w:r>
        <w:rPr>
          <w:rFonts w:ascii="Times New Roman" w:hAnsi="Times New Roman" w:cs="Times New Roman"/>
          <w:lang w:val="en-US"/>
        </w:rPr>
        <w:t xml:space="preserve">that </w:t>
      </w:r>
      <w:r w:rsidRPr="00A45B18">
        <w:rPr>
          <w:rFonts w:ascii="Times New Roman" w:hAnsi="Times New Roman" w:cs="Times New Roman"/>
          <w:lang w:val="en-US"/>
        </w:rPr>
        <w:t xml:space="preserve">without </w:t>
      </w:r>
      <m:oMath>
        <m:r>
          <w:rPr>
            <w:rFonts w:ascii="Cambria Math" w:hAnsi="Cambria Math" w:cs="Times New Roman"/>
            <w:lang w:val="en-US"/>
          </w:rPr>
          <m:t>T</m:t>
        </m:r>
      </m:oMath>
      <w:r w:rsidRPr="00A45B18">
        <w:rPr>
          <w:rFonts w:ascii="Times New Roman" w:hAnsi="Times New Roman" w:cs="Times New Roman"/>
          <w:lang w:val="en-US"/>
        </w:rPr>
        <w:t>-stress. Then substitute</w:t>
      </w:r>
      <w:r>
        <w:rPr>
          <w:rFonts w:ascii="Times New Roman" w:hAnsi="Times New Roman" w:cs="Times New Roman"/>
          <w:lang w:val="en-US"/>
        </w:rPr>
        <w:t xml:space="preserve"> the</w:t>
      </w:r>
      <w:r w:rsidRPr="00A45B18">
        <w:rPr>
          <w:rFonts w:ascii="Times New Roman" w:hAnsi="Times New Roman" w:cs="Times New Roman"/>
          <w:lang w:val="en-US"/>
        </w:rPr>
        <w:t xml:space="preserve">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in function </w:t>
      </w:r>
      <w:r>
        <w:rPr>
          <w:rFonts w:ascii="Times New Roman" w:hAnsi="Times New Roman" w:cs="Times New Roman"/>
          <w:lang w:val="en-US"/>
        </w:rPr>
        <w:t>listed</w:t>
      </w:r>
      <w:r w:rsidRPr="00A45B18">
        <w:rPr>
          <w:rFonts w:ascii="Times New Roman" w:hAnsi="Times New Roman" w:cs="Times New Roman"/>
          <w:lang w:val="en-US"/>
        </w:rPr>
        <w:t xml:space="preserve">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12(a) </w:t>
      </w:r>
      <w:r>
        <w:rPr>
          <w:rFonts w:ascii="Times New Roman" w:hAnsi="Times New Roman" w:cs="Times New Roman"/>
          <w:lang w:val="en-US"/>
        </w:rPr>
        <w:t>into</w:t>
      </w:r>
      <w:r w:rsidRPr="00A45B18">
        <w:rPr>
          <w:rFonts w:ascii="Times New Roman" w:hAnsi="Times New Roman" w:cs="Times New Roman"/>
          <w:lang w:val="en-US"/>
        </w:rPr>
        <w:t xml:space="preserve"> the function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12(b), a new </w:t>
      </w:r>
      <w:r>
        <w:rPr>
          <w:rFonts w:ascii="Times New Roman" w:hAnsi="Times New Roman" w:cs="Times New Roman"/>
          <w:lang w:val="en-US"/>
        </w:rPr>
        <w:t>cor</w:t>
      </w:r>
      <w:r w:rsidRPr="00A45B18">
        <w:rPr>
          <w:rFonts w:ascii="Times New Roman" w:hAnsi="Times New Roman" w:cs="Times New Roman"/>
          <w:lang w:val="en-US"/>
        </w:rPr>
        <w:t>relation between</w:t>
      </w:r>
      <w:r>
        <w:rPr>
          <w:rFonts w:ascii="Times New Roman" w:hAnsi="Times New Roman" w:cs="Times New Roman"/>
          <w:lang w:val="en-US"/>
        </w:rPr>
        <w:t xml:space="preserve"> the</w:t>
      </w:r>
      <w:r w:rsidRPr="00A45B18">
        <w:rPr>
          <w:rFonts w:ascii="Times New Roman" w:hAnsi="Times New Roman" w:cs="Times New Roman"/>
          <w:lang w:val="en-US"/>
        </w:rPr>
        <w:t xml:space="preserve"> fracture toughness at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 xml:space="preserve">C </m:t>
            </m:r>
          </m:sub>
        </m:sSub>
      </m:oMath>
      <w:r w:rsidRPr="00A45B18">
        <w:rPr>
          <w:rFonts w:ascii="Times New Roman" w:hAnsi="Times New Roman" w:cs="Times New Roman"/>
          <w:lang w:val="en-US"/>
        </w:rPr>
        <w:t xml:space="preserve">and </w:t>
      </w:r>
      <m:oMath>
        <m:r>
          <w:rPr>
            <w:rFonts w:ascii="Cambria Math" w:hAnsi="Cambria Math" w:cs="Times New Roman"/>
            <w:lang w:val="en-US"/>
          </w:rPr>
          <m:t>T</m:t>
        </m:r>
      </m:oMath>
      <w:r w:rsidRPr="00A45B18">
        <w:rPr>
          <w:rFonts w:ascii="Times New Roman" w:hAnsi="Times New Roman" w:cs="Times New Roman"/>
          <w:lang w:val="en-US"/>
        </w:rPr>
        <w:t>-stress is built:</w:t>
      </w:r>
    </w:p>
    <w:p w14:paraId="10E8AAB8" w14:textId="1FAEEB70" w:rsidR="002F3976" w:rsidRPr="00A45B18" w:rsidRDefault="00D74E0D" w:rsidP="002F3976">
      <w:pPr>
        <w:spacing w:after="120" w:line="360" w:lineRule="auto"/>
        <w:jc w:val="both"/>
        <w:rPr>
          <w:rFonts w:ascii="Times New Roman" w:hAnsi="Times New Roman" w:cs="Times New Roman"/>
          <w:lang w:val="en-US"/>
        </w:rPr>
      </w:pPr>
      <m:oMathPara>
        <m:oMathParaPr>
          <m:jc m:val="right"/>
        </m:oMathParaPr>
        <m:oMath>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-0.509</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-0.228</m:t>
          </m:r>
          <m:d>
            <m:dPr>
              <m:ctrlPr>
                <w:rPr>
                  <w:rFonts w:ascii="Cambria Math" w:hAnsi="Cambria Math" w:cs="Times New Roman"/>
                  <w:i/>
                  <w:lang w:val="en-US"/>
                </w:rPr>
              </m:ctrlPr>
            </m:dPr>
            <m:e>
              <m:f>
                <m:fPr>
                  <m:type m:val="lin"/>
                  <m:ctrlPr>
                    <w:rPr>
                      <w:rFonts w:ascii="Cambria Math" w:hAnsi="Cambria Math" w:cs="Times New Roman"/>
                      <w:i/>
                      <w:lang w:val="en-US"/>
                    </w:rPr>
                  </m:ctrlPr>
                </m:fPr>
                <m:num>
                  <m:r>
                    <w:rPr>
                      <w:rFonts w:ascii="Cambria Math" w:hAnsi="Cambria Math" w:cs="Times New Roman"/>
                      <w:lang w:val="en-US"/>
                    </w:rPr>
                    <m:t>T</m:t>
                  </m:r>
                </m:num>
                <m:den>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den>
              </m:f>
            </m:e>
          </m:d>
          <m:r>
            <w:rPr>
              <w:rFonts w:ascii="Cambria Math" w:hAnsi="Cambria Math" w:cs="Times New Roman"/>
              <w:lang w:val="en-US"/>
            </w:rPr>
            <m:t xml:space="preserve">+75.51                       </m:t>
          </m:r>
          <m:d>
            <m:dPr>
              <m:ctrlPr>
                <w:rPr>
                  <w:rFonts w:ascii="Cambria Math" w:hAnsi="Cambria Math" w:cs="Times New Roman"/>
                  <w:i/>
                  <w:lang w:val="en-US"/>
                </w:rPr>
              </m:ctrlPr>
            </m:dPr>
            <m:e>
              <m:r>
                <w:rPr>
                  <w:rFonts w:ascii="Cambria Math" w:hAnsi="Cambria Math" w:cs="Times New Roman"/>
                  <w:lang w:val="en-US"/>
                </w:rPr>
                <m:t>16</m:t>
              </m:r>
            </m:e>
          </m:d>
        </m:oMath>
      </m:oMathPara>
    </w:p>
    <w:p w14:paraId="48EA01CD" w14:textId="45504010" w:rsidR="002F3976" w:rsidRPr="00A45B18" w:rsidRDefault="002F3976" w:rsidP="002F3976">
      <w:pPr>
        <w:spacing w:after="120" w:line="360" w:lineRule="auto"/>
        <w:jc w:val="both"/>
        <w:rPr>
          <w:rFonts w:ascii="Times New Roman" w:hAnsi="Times New Roman" w:cs="Times New Roman"/>
          <w:lang w:val="en-US"/>
        </w:rPr>
      </w:pPr>
      <w:commentRangeStart w:id="260"/>
      <w:r w:rsidRPr="00A45B18">
        <w:rPr>
          <w:rFonts w:ascii="Times New Roman" w:hAnsi="Times New Roman" w:cs="Times New Roman"/>
          <w:lang w:val="en-US"/>
        </w:rPr>
        <w:t xml:space="preserve">This relation implies that the fracture toughness at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sidRPr="00A45B18">
        <w:rPr>
          <w:rFonts w:ascii="Times New Roman" w:hAnsi="Times New Roman" w:cs="Times New Roman"/>
          <w:lang w:val="en-US"/>
        </w:rPr>
        <w:t xml:space="preserve"> can be estimated with</w:t>
      </w:r>
      <w:r>
        <w:rPr>
          <w:rFonts w:ascii="Times New Roman" w:hAnsi="Times New Roman" w:cs="Times New Roman"/>
          <w:lang w:val="en-US"/>
        </w:rPr>
        <w:t xml:space="preserve"> both a</w:t>
      </w:r>
      <w:r w:rsidRPr="00A45B18">
        <w:rPr>
          <w:rFonts w:ascii="Times New Roman" w:hAnsi="Times New Roman" w:cs="Times New Roman"/>
          <w:lang w:val="en-US"/>
        </w:rPr>
        <w:t xml:space="preserve"> measured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 xml:space="preserve"> </m:t>
        </m:r>
      </m:oMath>
      <w:r w:rsidRPr="00A45B18">
        <w:rPr>
          <w:rFonts w:ascii="Times New Roman" w:hAnsi="Times New Roman" w:cs="Times New Roman"/>
          <w:lang w:val="en-US"/>
        </w:rPr>
        <w:t xml:space="preserve">and corresponding fracture toughness </w:t>
      </w:r>
      <w:r>
        <w:rPr>
          <w:rFonts w:ascii="Times New Roman" w:hAnsi="Times New Roman" w:cs="Times New Roman"/>
          <w:lang w:val="en-US"/>
        </w:rPr>
        <w:t xml:space="preserve">at </w:t>
      </w:r>
      <m:oMath>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oMath>
      <w:r>
        <w:rPr>
          <w:rFonts w:ascii="Times New Roman" w:hAnsi="Times New Roman" w:cs="Times New Roman"/>
          <w:lang w:val="en-US"/>
        </w:rPr>
        <w:t xml:space="preserve"> of the reference material </w:t>
      </w:r>
      <w:r w:rsidRPr="00A45B18">
        <w:rPr>
          <w:rFonts w:ascii="Times New Roman" w:hAnsi="Times New Roman" w:cs="Times New Roman"/>
          <w:lang w:val="en-US"/>
        </w:rPr>
        <w:t xml:space="preserve">without </w:t>
      </w:r>
      <m:oMath>
        <m:r>
          <w:rPr>
            <w:rFonts w:ascii="Cambria Math" w:hAnsi="Cambria Math" w:cs="Times New Roman"/>
            <w:lang w:val="en-US"/>
          </w:rPr>
          <m:t>T</m:t>
        </m:r>
      </m:oMath>
      <w:r w:rsidRPr="00A45B18">
        <w:rPr>
          <w:rFonts w:ascii="Times New Roman" w:hAnsi="Times New Roman" w:cs="Times New Roman"/>
          <w:lang w:val="en-US"/>
        </w:rPr>
        <w:t>-stress</w:t>
      </w:r>
      <w:r>
        <w:rPr>
          <w:rFonts w:ascii="Times New Roman" w:hAnsi="Times New Roman" w:cs="Times New Roman"/>
          <w:lang w:val="en-US"/>
        </w:rPr>
        <w:t xml:space="preserve"> when</w:t>
      </w:r>
      <w:r w:rsidRPr="00622D27">
        <w:rPr>
          <w:rFonts w:ascii="Times New Roman" w:hAnsi="Times New Roman" w:cs="Times New Roman"/>
          <w:lang w:val="en-US"/>
        </w:rPr>
        <w:t xml:space="preserve"> </w:t>
      </w:r>
      <w:r w:rsidRPr="00A45B18">
        <w:rPr>
          <w:rFonts w:ascii="Times New Roman" w:hAnsi="Times New Roman" w:cs="Times New Roman"/>
          <w:lang w:val="en-US"/>
        </w:rPr>
        <w:t>constraint at crack tip</w:t>
      </w:r>
      <w:r>
        <w:rPr>
          <w:rFonts w:ascii="Times New Roman" w:hAnsi="Times New Roman" w:cs="Times New Roman"/>
          <w:lang w:val="en-US"/>
        </w:rPr>
        <w:t xml:space="preserve"> has been obtained</w:t>
      </w:r>
      <w:r w:rsidRPr="00A45B18">
        <w:rPr>
          <w:rFonts w:ascii="Times New Roman" w:hAnsi="Times New Roman" w:cs="Times New Roman"/>
          <w:lang w:val="en-US"/>
        </w:rPr>
        <w:t xml:space="preserve">. </w:t>
      </w:r>
      <w:commentRangeEnd w:id="260"/>
      <w:r w:rsidR="00DF7AF4">
        <w:rPr>
          <w:rStyle w:val="CommentReference"/>
        </w:rPr>
        <w:commentReference w:id="260"/>
      </w:r>
      <w:r w:rsidRPr="00A45B18">
        <w:rPr>
          <w:rFonts w:ascii="Times New Roman" w:hAnsi="Times New Roman" w:cs="Times New Roman"/>
          <w:lang w:val="en-US"/>
        </w:rPr>
        <w:t xml:space="preserve">Combining function in </w:t>
      </w:r>
      <w:r>
        <w:rPr>
          <w:rFonts w:ascii="Times New Roman" w:hAnsi="Times New Roman" w:cs="Times New Roman"/>
          <w:lang w:val="en-US"/>
        </w:rPr>
        <w:t>F</w:t>
      </w:r>
      <w:r w:rsidRPr="00A45B18">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12(b) and function (</w:t>
      </w:r>
      <w:r w:rsidR="00ED2FE3" w:rsidRPr="00A45B18">
        <w:rPr>
          <w:rFonts w:ascii="Times New Roman" w:hAnsi="Times New Roman" w:cs="Times New Roman"/>
          <w:lang w:val="en-US"/>
        </w:rPr>
        <w:t>1</w:t>
      </w:r>
      <w:r w:rsidR="00ED2FE3">
        <w:rPr>
          <w:rFonts w:ascii="Times New Roman" w:hAnsi="Times New Roman" w:cs="Times New Roman"/>
          <w:lang w:val="en-US"/>
        </w:rPr>
        <w:t>6</w:t>
      </w:r>
      <w:r w:rsidRPr="00A45B18">
        <w:rPr>
          <w:rFonts w:ascii="Times New Roman" w:hAnsi="Times New Roman" w:cs="Times New Roman"/>
          <w:lang w:val="en-US"/>
        </w:rPr>
        <w:t xml:space="preserve">) a complete BDT curve of material can be estimated in the whole temperature range once a </w:t>
      </w:r>
      <w:r>
        <w:rPr>
          <w:rFonts w:ascii="Times New Roman" w:hAnsi="Times New Roman" w:cs="Times New Roman"/>
          <w:lang w:val="en-US"/>
        </w:rPr>
        <w:t xml:space="preserve">reference </w:t>
      </w:r>
      <w:r w:rsidRPr="00A45B18">
        <w:rPr>
          <w:rFonts w:ascii="Times New Roman" w:hAnsi="Times New Roman" w:cs="Times New Roman"/>
          <w:lang w:val="en-US"/>
        </w:rPr>
        <w:t xml:space="preserve">BDT curve without </w:t>
      </w:r>
      <m:oMath>
        <m:r>
          <w:rPr>
            <w:rFonts w:ascii="Cambria Math" w:hAnsi="Cambria Math" w:cs="Times New Roman"/>
            <w:lang w:val="en-US"/>
          </w:rPr>
          <m:t>T</m:t>
        </m:r>
      </m:oMath>
      <w:r w:rsidRPr="00A45B18">
        <w:rPr>
          <w:rFonts w:ascii="Times New Roman" w:hAnsi="Times New Roman" w:cs="Times New Roman"/>
          <w:lang w:val="en-US"/>
        </w:rPr>
        <w:t xml:space="preserve">-stress has been </w:t>
      </w:r>
      <w:r>
        <w:rPr>
          <w:rFonts w:ascii="Times New Roman" w:hAnsi="Times New Roman" w:cs="Times New Roman"/>
          <w:lang w:val="en-US"/>
        </w:rPr>
        <w:t>achieved</w:t>
      </w:r>
      <w:r w:rsidRPr="00A45B18">
        <w:rPr>
          <w:rFonts w:ascii="Times New Roman" w:hAnsi="Times New Roman" w:cs="Times New Roman"/>
          <w:lang w:val="en-US"/>
        </w:rPr>
        <w:t>:</w:t>
      </w:r>
    </w:p>
    <w:p w14:paraId="5453EEB6" w14:textId="4F567FFC" w:rsidR="002F3976" w:rsidRPr="00A45B18" w:rsidRDefault="00D74E0D" w:rsidP="002F3976">
      <w:pPr>
        <w:spacing w:after="120" w:line="360" w:lineRule="auto"/>
        <w:jc w:val="both"/>
        <w:rPr>
          <w:rFonts w:ascii="Times New Roman" w:hAnsi="Times New Roman" w:cs="Times New Roman"/>
          <w:lang w:val="en-US"/>
        </w:rPr>
      </w:pPr>
      <m:oMathPara>
        <m:oMathParaPr>
          <m:jc m:val="right"/>
        </m:oMathParaP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m:t>
          </m:r>
          <m:d>
            <m:dPr>
              <m:begChr m:val="{"/>
              <m:endChr m:val=""/>
              <m:ctrlPr>
                <w:rPr>
                  <w:rFonts w:ascii="Cambria Math" w:hAnsi="Cambria Math" w:cs="Times New Roman"/>
                  <w:i/>
                  <w:lang w:val="en-US"/>
                </w:rPr>
              </m:ctrlPr>
            </m:dPr>
            <m:e>
              <m:eqArr>
                <m:eqArrPr>
                  <m:ctrlPr>
                    <w:rPr>
                      <w:rFonts w:ascii="Cambria Math" w:hAnsi="Cambria Math" w:cs="Times New Roman"/>
                      <w:i/>
                      <w:lang w:val="en-US"/>
                    </w:rPr>
                  </m:ctrlPr>
                </m:eqArrPr>
                <m:e>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m:t>
                  </m:r>
                  <m:d>
                    <m:dPr>
                      <m:begChr m:val="["/>
                      <m:endChr m:val="]"/>
                      <m:ctrlPr>
                        <w:rPr>
                          <w:rFonts w:ascii="Cambria Math" w:hAnsi="Cambria Math" w:cs="Times New Roman"/>
                          <w:i/>
                          <w:lang w:val="en-US"/>
                        </w:rPr>
                      </m:ctrlPr>
                    </m:dPr>
                    <m:e>
                      <m:r>
                        <w:rPr>
                          <w:rFonts w:ascii="Cambria Math" w:hAnsi="Cambria Math" w:cs="Times New Roman"/>
                          <w:lang w:val="en-US"/>
                        </w:rPr>
                        <m:t>a+g</m:t>
                      </m:r>
                      <m:d>
                        <m:dPr>
                          <m:ctrlPr>
                            <w:rPr>
                              <w:rFonts w:ascii="Cambria Math" w:hAnsi="Cambria Math" w:cs="Times New Roman"/>
                              <w:i/>
                              <w:lang w:val="en-US"/>
                            </w:rPr>
                          </m:ctrlPr>
                        </m:dPr>
                        <m:e>
                          <m:r>
                            <m:rPr>
                              <m:sty m:val="p"/>
                            </m:rPr>
                            <w:rPr>
                              <w:rFonts w:ascii="Cambria Math" w:hAnsi="Cambria Math" w:cs="Times New Roman"/>
                              <w:lang w:val="en-US"/>
                            </w:rPr>
                            <m:t>Θ</m:t>
                          </m:r>
                        </m:e>
                      </m:d>
                      <m:r>
                        <w:rPr>
                          <w:rFonts w:ascii="Cambria Math" w:hAnsi="Cambria Math" w:cs="Times New Roman"/>
                          <w:lang w:val="en-US"/>
                        </w:rPr>
                        <m:t>*</m:t>
                      </m:r>
                      <m:d>
                        <m:dPr>
                          <m:ctrlPr>
                            <w:rPr>
                              <w:rFonts w:ascii="Cambria Math" w:hAnsi="Cambria Math" w:cs="Times New Roman"/>
                              <w:i/>
                              <w:lang w:val="en-US"/>
                            </w:rPr>
                          </m:ctrlPr>
                        </m:dPr>
                        <m:e>
                          <m:f>
                            <m:fPr>
                              <m:type m:val="lin"/>
                              <m:ctrlPr>
                                <w:rPr>
                                  <w:rFonts w:ascii="Cambria Math" w:hAnsi="Cambria Math" w:cs="Times New Roman"/>
                                  <w:i/>
                                  <w:lang w:val="en-US"/>
                                </w:rPr>
                              </m:ctrlPr>
                            </m:fPr>
                            <m:num>
                              <m:r>
                                <w:rPr>
                                  <w:rFonts w:ascii="Cambria Math" w:hAnsi="Cambria Math" w:cs="Times New Roman"/>
                                  <w:lang w:val="en-US"/>
                                </w:rPr>
                                <m:t>T</m:t>
                              </m:r>
                            </m:num>
                            <m:den>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den>
                          </m:f>
                        </m:e>
                      </m:d>
                    </m:e>
                  </m:d>
                  <m:r>
                    <w:rPr>
                      <w:rFonts w:ascii="Cambria Math" w:hAnsi="Cambria Math" w:cs="Times New Roman"/>
                      <w:lang w:val="en-US"/>
                    </w:rPr>
                    <m:t xml:space="preserve">,                                   </m:t>
                  </m:r>
                  <m:r>
                    <m:rPr>
                      <m:sty m:val="p"/>
                    </m:rPr>
                    <w:rPr>
                      <w:rFonts w:ascii="Cambria Math" w:hAnsi="Cambria Math" w:cs="Times New Roman"/>
                      <w:lang w:val="en-US"/>
                    </w:rPr>
                    <m:t>Θ</m:t>
                  </m:r>
                  <m:r>
                    <w:rPr>
                      <w:rFonts w:ascii="Cambria Math" w:hAnsi="Cambria Math" w:cs="Times New Roman"/>
                      <w:lang w:val="en-US"/>
                    </w:rPr>
                    <m:t>&lt;</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e>
                <m:e>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I</m:t>
                      </m:r>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+b*</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+c*</m:t>
                  </m:r>
                  <m:d>
                    <m:dPr>
                      <m:ctrlPr>
                        <w:rPr>
                          <w:rFonts w:ascii="Cambria Math" w:hAnsi="Cambria Math" w:cs="Times New Roman"/>
                          <w:i/>
                          <w:lang w:val="en-US"/>
                        </w:rPr>
                      </m:ctrlPr>
                    </m:dPr>
                    <m:e>
                      <m:f>
                        <m:fPr>
                          <m:type m:val="lin"/>
                          <m:ctrlPr>
                            <w:rPr>
                              <w:rFonts w:ascii="Cambria Math" w:hAnsi="Cambria Math" w:cs="Times New Roman"/>
                              <w:i/>
                              <w:lang w:val="en-US"/>
                            </w:rPr>
                          </m:ctrlPr>
                        </m:fPr>
                        <m:num>
                          <m:r>
                            <w:rPr>
                              <w:rFonts w:ascii="Cambria Math" w:hAnsi="Cambria Math" w:cs="Times New Roman"/>
                              <w:lang w:val="en-US"/>
                            </w:rPr>
                            <m:t>T</m:t>
                          </m:r>
                        </m:num>
                        <m:den>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den>
                      </m:f>
                    </m:e>
                  </m:d>
                  <m:r>
                    <w:rPr>
                      <w:rFonts w:ascii="Cambria Math" w:hAnsi="Cambria Math" w:cs="Times New Roman"/>
                      <w:lang w:val="en-US"/>
                    </w:rPr>
                    <m:t xml:space="preserve">+d,            </m:t>
                  </m:r>
                  <m:r>
                    <m:rPr>
                      <m:sty m:val="p"/>
                    </m:rPr>
                    <w:rPr>
                      <w:rFonts w:ascii="Cambria Math" w:hAnsi="Cambria Math" w:cs="Times New Roman"/>
                      <w:lang w:val="en-US"/>
                    </w:rPr>
                    <m:t>Θ</m:t>
                  </m:r>
                  <m:r>
                    <w:rPr>
                      <w:rFonts w:ascii="Cambria Math" w:hAnsi="Cambria Math" w:cs="Times New Roman"/>
                      <w:lang w:val="en-US"/>
                    </w:rPr>
                    <m:t>=</m:t>
                  </m:r>
                  <m:sSub>
                    <m:sSubPr>
                      <m:ctrlPr>
                        <w:rPr>
                          <w:rFonts w:ascii="Cambria Math" w:hAnsi="Cambria Math" w:cs="Times New Roman"/>
                          <w:i/>
                          <w:lang w:val="en-US"/>
                        </w:rPr>
                      </m:ctrlPr>
                    </m:sSubPr>
                    <m:e>
                      <m:r>
                        <m:rPr>
                          <m:sty m:val="p"/>
                        </m:rPr>
                        <w:rPr>
                          <w:rFonts w:ascii="Cambria Math" w:hAnsi="Cambria Math" w:cs="Times New Roman"/>
                          <w:kern w:val="24"/>
                          <w:lang w:val="en-US"/>
                        </w:rPr>
                        <m:t>Θ</m:t>
                      </m:r>
                    </m:e>
                    <m:sub>
                      <m:r>
                        <w:rPr>
                          <w:rFonts w:ascii="Cambria Math" w:hAnsi="Cambria Math" w:cs="Times New Roman"/>
                          <w:lang w:val="en-US"/>
                        </w:rPr>
                        <m:t>C</m:t>
                      </m:r>
                    </m:sub>
                  </m:sSub>
                </m:e>
              </m:eqArr>
            </m:e>
          </m:d>
          <m:r>
            <w:rPr>
              <w:rFonts w:ascii="Cambria Math" w:hAnsi="Cambria Math" w:cs="Times New Roman"/>
              <w:lang w:val="en-US"/>
            </w:rPr>
            <m:t xml:space="preserve">             (17)</m:t>
          </m:r>
        </m:oMath>
      </m:oMathPara>
    </w:p>
    <w:p w14:paraId="60DDCF49" w14:textId="6446B007" w:rsidR="00DA3C6F" w:rsidRDefault="002F3976" w:rsidP="00DA3C6F">
      <w:pPr>
        <w:spacing w:after="120" w:line="360" w:lineRule="auto"/>
        <w:rPr>
          <w:rFonts w:ascii="Times New Roman" w:hAnsi="Times New Roman" w:cs="Times New Roman"/>
          <w:lang w:val="en-US"/>
        </w:rPr>
      </w:pPr>
      <w:r>
        <w:rPr>
          <w:rFonts w:ascii="Times New Roman" w:hAnsi="Times New Roman" w:cs="Times New Roman"/>
          <w:lang w:val="en-US"/>
        </w:rPr>
        <w:t>w</w:t>
      </w:r>
      <w:r w:rsidRPr="00A45B18">
        <w:rPr>
          <w:rFonts w:ascii="Times New Roman" w:hAnsi="Times New Roman" w:cs="Times New Roman"/>
          <w:lang w:val="en-US"/>
        </w:rPr>
        <w:t xml:space="preserve">here a, b, c, </w:t>
      </w:r>
      <w:r w:rsidR="00B51F15" w:rsidRPr="00A45B18">
        <w:rPr>
          <w:rFonts w:ascii="Times New Roman" w:hAnsi="Times New Roman" w:cs="Times New Roman"/>
          <w:lang w:val="en-US"/>
        </w:rPr>
        <w:t xml:space="preserve">and </w:t>
      </w:r>
      <w:r w:rsidRPr="00A45B18">
        <w:rPr>
          <w:rFonts w:ascii="Times New Roman" w:hAnsi="Times New Roman" w:cs="Times New Roman"/>
          <w:lang w:val="en-US"/>
        </w:rPr>
        <w:t>d are constant can be obtained by fitting.</w:t>
      </w:r>
    </w:p>
    <w:p w14:paraId="7433E0CE" w14:textId="63B04C68" w:rsidR="00545F6F" w:rsidRPr="00AA2886" w:rsidRDefault="00B94A48" w:rsidP="00545F6F">
      <w:pPr>
        <w:spacing w:after="120" w:line="360" w:lineRule="auto"/>
        <w:jc w:val="center"/>
        <w:rPr>
          <w:lang w:val="en-US"/>
        </w:rPr>
      </w:pPr>
      <w:r w:rsidRPr="00A45B18">
        <w:rPr>
          <w:rFonts w:ascii="Times New Roman" w:hAnsi="Times New Roman" w:cs="Times New Roman"/>
        </w:rPr>
        <w:object w:dxaOrig="4908" w:dyaOrig="3430" w14:anchorId="2C0707CC">
          <v:shape id="_x0000_i1041" type="#_x0000_t75" style="width:187.95pt;height:143.45pt;mso-position-vertical:absolute" o:ole="">
            <v:imagedata r:id="rId42" o:title="" croptop="6716f" cropbottom="1625f" cropleft="4012f" cropright="8781f"/>
          </v:shape>
          <o:OLEObject Type="Embed" ProgID="Origin50.Graph" ShapeID="_x0000_i1041" DrawAspect="Content" ObjectID="_1578473516" r:id="rId43"/>
        </w:object>
      </w:r>
      <w:r w:rsidR="00545F6F" w:rsidRPr="00A45B18">
        <w:rPr>
          <w:rFonts w:ascii="Times New Roman" w:hAnsi="Times New Roman" w:cs="Times New Roman"/>
          <w:lang w:val="en-US"/>
        </w:rPr>
        <w:t xml:space="preserve">  </w:t>
      </w:r>
      <w:r w:rsidR="000134DE">
        <w:rPr>
          <w:rFonts w:ascii="Times New Roman" w:hAnsi="Times New Roman" w:cs="Times New Roman"/>
          <w:lang w:val="en-US"/>
        </w:rPr>
        <w:t xml:space="preserve">     </w:t>
      </w:r>
      <w:r w:rsidR="00545F6F" w:rsidRPr="00A45B18">
        <w:rPr>
          <w:rFonts w:ascii="Times New Roman" w:hAnsi="Times New Roman" w:cs="Times New Roman"/>
          <w:lang w:val="en-US"/>
        </w:rPr>
        <w:t xml:space="preserve">         </w:t>
      </w:r>
      <w:r w:rsidR="002F3976" w:rsidRPr="002F3976">
        <w:rPr>
          <w:rFonts w:ascii="Times New Roman" w:hAnsi="Times New Roman" w:cs="Times New Roman"/>
          <w:noProof/>
          <w:lang w:val="en-US"/>
        </w:rPr>
        <w:drawing>
          <wp:inline distT="0" distB="0" distL="0" distR="0" wp14:anchorId="306F7F1C" wp14:editId="4EDE3EC2">
            <wp:extent cx="1936474" cy="1807099"/>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rotWithShape="1">
                    <a:blip r:embed="rId44">
                      <a:extLst>
                        <a:ext uri="{28A0092B-C50C-407E-A947-70E740481C1C}">
                          <a14:useLocalDpi xmlns:a14="http://schemas.microsoft.com/office/drawing/2010/main" val="0"/>
                        </a:ext>
                      </a:extLst>
                    </a:blip>
                    <a:srcRect l="10574" t="7356" r="24870" b="6535"/>
                    <a:stretch/>
                  </pic:blipFill>
                  <pic:spPr bwMode="auto">
                    <a:xfrm>
                      <a:off x="0" y="0"/>
                      <a:ext cx="1953870" cy="1823333"/>
                    </a:xfrm>
                    <a:prstGeom prst="rect">
                      <a:avLst/>
                    </a:prstGeom>
                    <a:noFill/>
                    <a:ln>
                      <a:noFill/>
                    </a:ln>
                    <a:extLst>
                      <a:ext uri="{53640926-AAD7-44D8-BBD7-CCE9431645EC}">
                        <a14:shadowObscured xmlns:a14="http://schemas.microsoft.com/office/drawing/2010/main"/>
                      </a:ext>
                    </a:extLst>
                  </pic:spPr>
                </pic:pic>
              </a:graphicData>
            </a:graphic>
          </wp:inline>
        </w:drawing>
      </w:r>
    </w:p>
    <w:p w14:paraId="12F69887" w14:textId="0A75AD60" w:rsidR="00AA2886" w:rsidRDefault="002F3976" w:rsidP="00AA2886">
      <w:pPr>
        <w:spacing w:after="120" w:line="360" w:lineRule="auto"/>
        <w:jc w:val="center"/>
        <w:rPr>
          <w:lang w:val="en-US"/>
        </w:rPr>
      </w:pPr>
      <w:r w:rsidRPr="002F3976">
        <w:rPr>
          <w:lang w:val="en-US"/>
        </w:rPr>
        <w:t xml:space="preserve"> </w:t>
      </w:r>
      <w:r w:rsidRPr="002F3976">
        <w:rPr>
          <w:noProof/>
          <w:lang w:val="en-US"/>
        </w:rPr>
        <w:drawing>
          <wp:inline distT="0" distB="0" distL="0" distR="0" wp14:anchorId="40F4F693" wp14:editId="62BF7E05">
            <wp:extent cx="2078968" cy="188463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rotWithShape="1">
                    <a:blip r:embed="rId45">
                      <a:extLst>
                        <a:ext uri="{28A0092B-C50C-407E-A947-70E740481C1C}">
                          <a14:useLocalDpi xmlns:a14="http://schemas.microsoft.com/office/drawing/2010/main" val="0"/>
                        </a:ext>
                      </a:extLst>
                    </a:blip>
                    <a:srcRect l="13632" t="5965" r="17943" b="5373"/>
                    <a:stretch/>
                  </pic:blipFill>
                  <pic:spPr bwMode="auto">
                    <a:xfrm>
                      <a:off x="0" y="0"/>
                      <a:ext cx="2081675" cy="1887089"/>
                    </a:xfrm>
                    <a:prstGeom prst="rect">
                      <a:avLst/>
                    </a:prstGeom>
                    <a:noFill/>
                    <a:ln>
                      <a:noFill/>
                    </a:ln>
                    <a:extLst>
                      <a:ext uri="{53640926-AAD7-44D8-BBD7-CCE9431645EC}">
                        <a14:shadowObscured xmlns:a14="http://schemas.microsoft.com/office/drawing/2010/main"/>
                      </a:ext>
                    </a:extLst>
                  </pic:spPr>
                </pic:pic>
              </a:graphicData>
            </a:graphic>
          </wp:inline>
        </w:drawing>
      </w:r>
      <w:r w:rsidR="00AA2886">
        <w:rPr>
          <w:lang w:val="en-US"/>
        </w:rPr>
        <w:t xml:space="preserve">          </w:t>
      </w:r>
      <w:r w:rsidRPr="002F3976">
        <w:rPr>
          <w:lang w:val="en-US"/>
        </w:rPr>
        <w:t xml:space="preserve">  </w:t>
      </w:r>
      <w:r>
        <w:rPr>
          <w:lang w:val="en-US"/>
        </w:rPr>
        <w:t xml:space="preserve"> </w:t>
      </w:r>
      <w:r w:rsidR="006A5B2C" w:rsidRPr="006A5B2C">
        <w:rPr>
          <w:noProof/>
          <w:lang w:val="en-US"/>
        </w:rPr>
        <w:drawing>
          <wp:inline distT="0" distB="0" distL="0" distR="0" wp14:anchorId="47EB309D" wp14:editId="0DD306FE">
            <wp:extent cx="2512680" cy="187647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rotWithShape="1">
                    <a:blip r:embed="rId46">
                      <a:extLst>
                        <a:ext uri="{28A0092B-C50C-407E-A947-70E740481C1C}">
                          <a14:useLocalDpi xmlns:a14="http://schemas.microsoft.com/office/drawing/2010/main" val="0"/>
                        </a:ext>
                      </a:extLst>
                    </a:blip>
                    <a:srcRect l="7234" t="10138" r="12102" b="3756"/>
                    <a:stretch/>
                  </pic:blipFill>
                  <pic:spPr bwMode="auto">
                    <a:xfrm>
                      <a:off x="0" y="0"/>
                      <a:ext cx="2513447" cy="1877044"/>
                    </a:xfrm>
                    <a:prstGeom prst="rect">
                      <a:avLst/>
                    </a:prstGeom>
                    <a:noFill/>
                    <a:ln>
                      <a:noFill/>
                    </a:ln>
                    <a:extLst>
                      <a:ext uri="{53640926-AAD7-44D8-BBD7-CCE9431645EC}">
                        <a14:shadowObscured xmlns:a14="http://schemas.microsoft.com/office/drawing/2010/main"/>
                      </a:ext>
                    </a:extLst>
                  </pic:spPr>
                </pic:pic>
              </a:graphicData>
            </a:graphic>
          </wp:inline>
        </w:drawing>
      </w:r>
    </w:p>
    <w:p w14:paraId="2C74DDB1" w14:textId="57194000" w:rsidR="00545F6F" w:rsidRDefault="00AA2886" w:rsidP="00DA3C6F">
      <w:pPr>
        <w:spacing w:after="120" w:line="360" w:lineRule="auto"/>
        <w:jc w:val="center"/>
        <w:rPr>
          <w:rFonts w:ascii="Times New Roman" w:hAnsi="Times New Roman" w:cs="Times New Roman"/>
          <w:i/>
          <w:lang w:val="en-US"/>
        </w:rPr>
      </w:pPr>
      <w:r w:rsidRPr="00AC1B14">
        <w:rPr>
          <w:rFonts w:ascii="Times New Roman" w:hAnsi="Times New Roman" w:cs="Times New Roman"/>
          <w:i/>
          <w:lang w:val="en-US"/>
        </w:rPr>
        <w:t xml:space="preserve">Fig. 11 the effect of </w:t>
      </w:r>
      <m:oMath>
        <m:r>
          <w:rPr>
            <w:rFonts w:ascii="Cambria Math" w:hAnsi="Cambria Math" w:cs="Times New Roman"/>
            <w:lang w:val="en-US"/>
          </w:rPr>
          <m:t>T</m:t>
        </m:r>
      </m:oMath>
      <w:r w:rsidRPr="00AC1B14">
        <w:rPr>
          <w:rFonts w:ascii="Times New Roman" w:hAnsi="Times New Roman" w:cs="Times New Roman"/>
          <w:i/>
          <w:lang w:val="en-US"/>
        </w:rPr>
        <w:t xml:space="preserve">-stress on the fracture toughness of single-crystal iron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 xml:space="preserve">: (a) at different temperatures, (b) </w:t>
      </w:r>
      <w:r>
        <w:rPr>
          <w:rFonts w:ascii="Times New Roman" w:hAnsi="Times New Roman" w:cs="Times New Roman"/>
          <w:i/>
          <w:lang w:val="en-US"/>
        </w:rPr>
        <w:t>comparison between the modelling results and results calculated by (15),</w:t>
      </w:r>
      <w:r w:rsidRPr="00AC1B14">
        <w:rPr>
          <w:rFonts w:ascii="Times New Roman" w:hAnsi="Times New Roman" w:cs="Times New Roman"/>
          <w:i/>
          <w:lang w:val="en-US"/>
        </w:rPr>
        <w:t xml:space="preserve"> (c) </w:t>
      </w:r>
      <w:r>
        <w:rPr>
          <w:rFonts w:ascii="Times New Roman" w:hAnsi="Times New Roman" w:cs="Times New Roman"/>
          <w:i/>
          <w:lang w:val="en-US"/>
        </w:rPr>
        <w:t xml:space="preserve">relative error of </w:t>
      </w:r>
      <m:oMath>
        <m:sSubSup>
          <m:sSubSupPr>
            <m:ctrlPr>
              <w:rPr>
                <w:rFonts w:ascii="Cambria Math" w:hAnsi="Cambria Math" w:cs="Times New Roman"/>
                <w:i/>
                <w:lang w:val="en-US"/>
              </w:rPr>
            </m:ctrlPr>
          </m:sSubSupPr>
          <m:e>
            <m:r>
              <w:rPr>
                <w:rFonts w:ascii="Cambria Math" w:hAnsi="Cambria Math" w:cs="Times New Roman"/>
                <w:lang w:val="en-US"/>
              </w:rPr>
              <m:t xml:space="preserve"> K</m:t>
            </m:r>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 xml:space="preserve"> </m:t>
        </m:r>
      </m:oMath>
      <w:r>
        <w:rPr>
          <w:rFonts w:ascii="Times New Roman" w:hAnsi="Times New Roman" w:cs="Times New Roman"/>
          <w:i/>
          <w:lang w:val="en-US"/>
        </w:rPr>
        <w:t>between the modelling results and results calculated by (15), (d)</w:t>
      </w:r>
      <w:r w:rsidR="00DD48D1">
        <w:rPr>
          <w:rFonts w:ascii="Times New Roman" w:hAnsi="Times New Roman" w:cs="Times New Roman"/>
          <w:i/>
          <w:lang w:val="en-US"/>
        </w:rPr>
        <w:t xml:space="preserve">BDT of material with two higher </w:t>
      </w:r>
      <m:oMath>
        <m:r>
          <w:rPr>
            <w:rFonts w:ascii="Cambria Math" w:hAnsi="Cambria Math" w:cs="Times New Roman"/>
            <w:lang w:val="en-US"/>
          </w:rPr>
          <m:t>T</m:t>
        </m:r>
      </m:oMath>
      <w:r w:rsidR="00DD48D1" w:rsidRPr="00AC1B14">
        <w:rPr>
          <w:rFonts w:ascii="Times New Roman" w:hAnsi="Times New Roman" w:cs="Times New Roman"/>
          <w:i/>
          <w:lang w:val="en-US"/>
        </w:rPr>
        <w:t>-stress</w:t>
      </w:r>
      <w:r w:rsidRPr="00AC1B14">
        <w:rPr>
          <w:rFonts w:ascii="Times New Roman" w:hAnsi="Times New Roman" w:cs="Times New Roman"/>
          <w:i/>
          <w:lang w:val="en-US"/>
        </w:rPr>
        <w:t>.</w:t>
      </w:r>
    </w:p>
    <w:p w14:paraId="697F16F0" w14:textId="77777777" w:rsidR="006A5B2C" w:rsidRDefault="006A5B2C" w:rsidP="00DA3C6F">
      <w:pPr>
        <w:spacing w:after="120" w:line="360" w:lineRule="auto"/>
        <w:jc w:val="center"/>
        <w:rPr>
          <w:rFonts w:ascii="Times New Roman" w:hAnsi="Times New Roman" w:cs="Times New Roman"/>
          <w:i/>
          <w:lang w:val="en-US"/>
        </w:rPr>
      </w:pPr>
    </w:p>
    <w:p w14:paraId="66697A98" w14:textId="77777777" w:rsidR="006A5B2C" w:rsidRPr="00197545" w:rsidRDefault="006A5B2C" w:rsidP="006A5B2C">
      <w:pPr>
        <w:spacing w:after="120" w:line="360" w:lineRule="auto"/>
        <w:rPr>
          <w:rFonts w:ascii="Times New Roman" w:hAnsi="Times New Roman" w:cs="Times New Roman"/>
          <w:lang w:val="en-US"/>
        </w:rPr>
      </w:pPr>
      <w:commentRangeStart w:id="261"/>
      <w:r w:rsidRPr="00197545">
        <w:rPr>
          <w:rFonts w:ascii="Times New Roman" w:hAnsi="Times New Roman" w:cs="Times New Roman"/>
          <w:lang w:val="en-US"/>
        </w:rPr>
        <w:t xml:space="preserve">4.4.2. Effect of constant rate of </w:t>
      </w:r>
      <m:oMath>
        <m:r>
          <w:rPr>
            <w:rFonts w:ascii="Cambria Math" w:hAnsi="Cambria Math" w:cs="Times New Roman"/>
            <w:lang w:val="en-US"/>
          </w:rPr>
          <m:t>T</m:t>
        </m:r>
      </m:oMath>
      <w:r w:rsidRPr="00197545">
        <w:rPr>
          <w:rFonts w:ascii="Times New Roman" w:hAnsi="Times New Roman" w:cs="Times New Roman"/>
          <w:lang w:val="en-US"/>
        </w:rPr>
        <w:t xml:space="preserve">-stress </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197545">
        <w:rPr>
          <w:rFonts w:ascii="Times New Roman" w:hAnsi="Times New Roman" w:cs="Times New Roman"/>
          <w:lang w:val="en-US"/>
        </w:rPr>
        <w:t xml:space="preserve"> on BDT</w:t>
      </w:r>
    </w:p>
    <w:p w14:paraId="7E3FD82A" w14:textId="5BF0150D" w:rsidR="006A5B2C" w:rsidRPr="006A5B2C" w:rsidRDefault="006A5B2C" w:rsidP="006A5B2C">
      <w:pPr>
        <w:spacing w:after="120" w:line="360" w:lineRule="auto"/>
        <w:jc w:val="both"/>
        <w:rPr>
          <w:rFonts w:ascii="Times New Roman" w:hAnsi="Times New Roman" w:cs="Times New Roman"/>
          <w:lang w:val="en-US"/>
        </w:rPr>
      </w:pPr>
      <w:r w:rsidRPr="00342635">
        <w:rPr>
          <w:rFonts w:ascii="Times New Roman" w:hAnsi="Times New Roman" w:cs="Times New Roman"/>
          <w:lang w:val="en-US"/>
        </w:rPr>
        <w:t xml:space="preserve">Several constant rates of </w:t>
      </w:r>
      <m:oMath>
        <m:r>
          <w:rPr>
            <w:rFonts w:ascii="Cambria Math" w:hAnsi="Cambria Math" w:cs="Times New Roman"/>
            <w:lang w:val="en-US"/>
          </w:rPr>
          <m:t>T</m:t>
        </m:r>
      </m:oMath>
      <w:r w:rsidRPr="00342635">
        <w:rPr>
          <w:rFonts w:ascii="Times New Roman" w:hAnsi="Times New Roman" w:cs="Times New Roman"/>
          <w:lang w:val="en-US"/>
        </w:rPr>
        <w:t xml:space="preserve">-stress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have been implemented in </w:t>
      </w:r>
      <w:r>
        <w:rPr>
          <w:rFonts w:ascii="Times New Roman" w:hAnsi="Times New Roman" w:cs="Times New Roman"/>
          <w:lang w:val="en-US"/>
        </w:rPr>
        <w:t xml:space="preserve">the </w:t>
      </w:r>
      <w:r w:rsidRPr="00342635">
        <w:rPr>
          <w:rFonts w:ascii="Times New Roman" w:hAnsi="Times New Roman" w:cs="Times New Roman"/>
          <w:lang w:val="en-US"/>
        </w:rPr>
        <w:t xml:space="preserve">present model (see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8(b)) to investigate the influence of constant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on the BDT of single-crystal iron, see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13. It is observed that a lower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always induces a higher fracture toughness</w:t>
      </w:r>
      <w:r>
        <w:rPr>
          <w:rFonts w:ascii="Times New Roman" w:hAnsi="Times New Roman" w:cs="Times New Roman"/>
          <w:lang w:val="en-US"/>
        </w:rPr>
        <w:t>, and that a</w:t>
      </w:r>
      <w:r w:rsidRPr="00342635">
        <w:rPr>
          <w:rFonts w:ascii="Times New Roman" w:hAnsi="Times New Roman" w:cs="Times New Roman"/>
          <w:lang w:val="en-US"/>
        </w:rPr>
        <w:t xml:space="preserve"> smoother BDT transition can be obtained for material with a lower</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A lower critical </w:t>
      </w:r>
      <w:r>
        <w:rPr>
          <w:rFonts w:ascii="Times New Roman" w:hAnsi="Times New Roman" w:cs="Times New Roman"/>
          <w:lang w:val="en-US"/>
        </w:rPr>
        <w:t>BDT</w:t>
      </w:r>
      <w:r w:rsidRPr="00342635">
        <w:rPr>
          <w:rFonts w:ascii="Times New Roman" w:hAnsi="Times New Roman" w:cs="Times New Roman"/>
          <w:lang w:val="en-US"/>
        </w:rPr>
        <w:t xml:space="preserve"> temperature is obtained with a lower</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and the corresponding fracture toughness at th</w:t>
      </w:r>
      <w:r>
        <w:rPr>
          <w:rFonts w:ascii="Times New Roman" w:hAnsi="Times New Roman" w:cs="Times New Roman"/>
          <w:lang w:val="en-US"/>
        </w:rPr>
        <w:t>e</w:t>
      </w:r>
      <w:r w:rsidRPr="00342635">
        <w:rPr>
          <w:rFonts w:ascii="Times New Roman" w:hAnsi="Times New Roman" w:cs="Times New Roman"/>
          <w:lang w:val="en-US"/>
        </w:rPr>
        <w:t xml:space="preserve"> critical </w:t>
      </w:r>
      <w:r>
        <w:rPr>
          <w:rFonts w:ascii="Times New Roman" w:hAnsi="Times New Roman" w:cs="Times New Roman"/>
          <w:lang w:val="en-US"/>
        </w:rPr>
        <w:t>BDT</w:t>
      </w:r>
      <w:r w:rsidRPr="00342635">
        <w:rPr>
          <w:rFonts w:ascii="Times New Roman" w:hAnsi="Times New Roman" w:cs="Times New Roman"/>
          <w:lang w:val="en-US"/>
        </w:rPr>
        <w:t xml:space="preserve"> temperature for lower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is always higher. Although the two scenarios of implementation of</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are different, e.g. constant </w:t>
      </w:r>
      <m:oMath>
        <m:r>
          <w:rPr>
            <w:rFonts w:ascii="Cambria Math" w:hAnsi="Cambria Math" w:cs="Times New Roman"/>
            <w:lang w:val="en-US"/>
          </w:rPr>
          <m:t>T</m:t>
        </m:r>
      </m:oMath>
      <w:r w:rsidRPr="00342635">
        <w:rPr>
          <w:rFonts w:ascii="Times New Roman" w:hAnsi="Times New Roman" w:cs="Times New Roman"/>
          <w:lang w:val="en-US"/>
        </w:rPr>
        <w:t>-stress and constant</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the effect of </w:t>
      </w:r>
      <m:oMath>
        <m:r>
          <w:rPr>
            <w:rFonts w:ascii="Cambria Math" w:hAnsi="Cambria Math" w:cs="Times New Roman"/>
            <w:lang w:val="en-US"/>
          </w:rPr>
          <m:t>T</m:t>
        </m:r>
      </m:oMath>
      <w:r w:rsidRPr="00342635">
        <w:rPr>
          <w:rFonts w:ascii="Times New Roman" w:hAnsi="Times New Roman" w:cs="Times New Roman"/>
          <w:lang w:val="en-US"/>
        </w:rPr>
        <w:t xml:space="preserve">-stress is actually identical as discussed at the beginning of this section. Therefore, when comparing the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13(a) with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10, the same trend of the effect of both constant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342635">
        <w:rPr>
          <w:rFonts w:ascii="Times New Roman" w:hAnsi="Times New Roman" w:cs="Times New Roman"/>
          <w:lang w:val="en-US"/>
        </w:rPr>
        <w:t xml:space="preserve"> and constant </w:t>
      </w:r>
      <m:oMath>
        <m:r>
          <w:rPr>
            <w:rFonts w:ascii="Cambria Math" w:hAnsi="Cambria Math" w:cs="Times New Roman"/>
            <w:lang w:val="en-US"/>
          </w:rPr>
          <m:t>T</m:t>
        </m:r>
      </m:oMath>
      <w:r w:rsidRPr="00342635">
        <w:rPr>
          <w:rFonts w:ascii="Times New Roman" w:hAnsi="Times New Roman" w:cs="Times New Roman"/>
          <w:lang w:val="en-US"/>
        </w:rPr>
        <w:t xml:space="preserve">-stress on BDT is observed. A comparison of results between the two scenarios of </w:t>
      </w:r>
      <w:r w:rsidRPr="00342635">
        <w:rPr>
          <w:rFonts w:ascii="Times New Roman" w:hAnsi="Times New Roman" w:cs="Times New Roman"/>
          <w:lang w:val="en-US"/>
        </w:rPr>
        <w:lastRenderedPageBreak/>
        <w:t xml:space="preserve">implementation of </w:t>
      </w:r>
      <m:oMath>
        <m:r>
          <w:rPr>
            <w:rFonts w:ascii="Cambria Math" w:hAnsi="Cambria Math" w:cs="Times New Roman"/>
            <w:lang w:val="en-US"/>
          </w:rPr>
          <m:t>T</m:t>
        </m:r>
      </m:oMath>
      <w:r w:rsidRPr="00342635">
        <w:rPr>
          <w:rFonts w:ascii="Times New Roman" w:hAnsi="Times New Roman" w:cs="Times New Roman"/>
          <w:lang w:val="en-US"/>
        </w:rPr>
        <w:t xml:space="preserve">-stress on present model (see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8) is also presented in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342635">
        <w:rPr>
          <w:rFonts w:ascii="Times New Roman" w:hAnsi="Times New Roman" w:cs="Times New Roman"/>
          <w:lang w:val="en-US"/>
        </w:rPr>
        <w:t xml:space="preserve"> 13 (b). </w:t>
      </w:r>
      <w:r w:rsidRPr="00432B3E">
        <w:rPr>
          <w:rFonts w:ascii="Times New Roman" w:hAnsi="Times New Roman" w:cs="Times New Roman"/>
          <w:lang w:val="en-US"/>
        </w:rPr>
        <w:t xml:space="preserve">Although BDT of two scenarios of </w:t>
      </w:r>
      <m:oMath>
        <m:r>
          <w:rPr>
            <w:rFonts w:ascii="Cambria Math" w:hAnsi="Cambria Math" w:cs="Times New Roman"/>
            <w:lang w:val="en-US"/>
          </w:rPr>
          <m:t>T</m:t>
        </m:r>
      </m:oMath>
      <w:r w:rsidRPr="00432B3E">
        <w:rPr>
          <w:rFonts w:ascii="Times New Roman" w:hAnsi="Times New Roman" w:cs="Times New Roman"/>
          <w:lang w:val="en-US"/>
        </w:rPr>
        <w:t xml:space="preserve">-stress implementation is similar, the influence of constant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432B3E">
        <w:rPr>
          <w:rFonts w:ascii="Times New Roman" w:hAnsi="Times New Roman" w:cs="Times New Roman"/>
          <w:lang w:val="en-US"/>
        </w:rPr>
        <w:t xml:space="preserve"> on BDT is more significant than that of constant </w:t>
      </w:r>
      <m:oMath>
        <m:r>
          <w:rPr>
            <w:rFonts w:ascii="Cambria Math" w:hAnsi="Cambria Math" w:cs="Times New Roman"/>
            <w:lang w:val="en-US"/>
          </w:rPr>
          <m:t>T</m:t>
        </m:r>
      </m:oMath>
      <w:r w:rsidRPr="00432B3E">
        <w:rPr>
          <w:rFonts w:ascii="Times New Roman" w:hAnsi="Times New Roman" w:cs="Times New Roman"/>
          <w:lang w:val="en-US"/>
        </w:rPr>
        <w:t xml:space="preserve">-stress, especially for the negative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432B3E">
        <w:rPr>
          <w:rFonts w:ascii="Times New Roman" w:hAnsi="Times New Roman" w:cs="Times New Roman"/>
          <w:lang w:val="en-US"/>
        </w:rPr>
        <w:t xml:space="preserve"> and negative </w:t>
      </w:r>
      <m:oMath>
        <m:r>
          <w:rPr>
            <w:rFonts w:ascii="Cambria Math" w:hAnsi="Cambria Math" w:cs="Times New Roman"/>
            <w:lang w:val="en-US"/>
          </w:rPr>
          <m:t>T</m:t>
        </m:r>
      </m:oMath>
      <w:r w:rsidRPr="00432B3E">
        <w:rPr>
          <w:rFonts w:ascii="Times New Roman" w:hAnsi="Times New Roman" w:cs="Times New Roman"/>
          <w:lang w:val="en-US"/>
        </w:rPr>
        <w:t>-stress</w:t>
      </w:r>
      <w:r>
        <w:rPr>
          <w:rFonts w:ascii="Times New Roman" w:hAnsi="Times New Roman" w:cs="Times New Roman"/>
          <w:lang w:val="en-US"/>
        </w:rPr>
        <w:t>.</w:t>
      </w:r>
      <w:r w:rsidRPr="00432B3E">
        <w:rPr>
          <w:rFonts w:ascii="Times New Roman" w:hAnsi="Times New Roman" w:cs="Times New Roman"/>
          <w:lang w:val="en-US"/>
        </w:rPr>
        <w:t xml:space="preserve"> </w:t>
      </w:r>
      <w:r>
        <w:rPr>
          <w:rFonts w:ascii="Times New Roman" w:hAnsi="Times New Roman" w:cs="Times New Roman"/>
          <w:lang w:val="en-US"/>
        </w:rPr>
        <w:t>This</w:t>
      </w:r>
      <w:r w:rsidRPr="00432B3E">
        <w:rPr>
          <w:rFonts w:ascii="Times New Roman" w:hAnsi="Times New Roman" w:cs="Times New Roman"/>
          <w:lang w:val="en-US"/>
        </w:rPr>
        <w:t xml:space="preserve"> is because that the </w:t>
      </w:r>
      <m:oMath>
        <m:r>
          <w:rPr>
            <w:rFonts w:ascii="Cambria Math" w:hAnsi="Cambria Math" w:cs="Times New Roman"/>
            <w:lang w:val="en-US"/>
          </w:rPr>
          <m:t>T</m:t>
        </m:r>
      </m:oMath>
      <w:r w:rsidRPr="00432B3E">
        <w:rPr>
          <w:rFonts w:ascii="Times New Roman" w:hAnsi="Times New Roman" w:cs="Times New Roman"/>
          <w:lang w:val="en-US"/>
        </w:rPr>
        <w:t xml:space="preserve">-stress produced by the negative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432B3E">
        <w:rPr>
          <w:rFonts w:ascii="Times New Roman" w:hAnsi="Times New Roman" w:cs="Times New Roman"/>
          <w:lang w:val="en-US"/>
        </w:rPr>
        <w:t xml:space="preserve"> is always much larger than the negative constant </w:t>
      </w:r>
      <m:oMath>
        <m:r>
          <w:rPr>
            <w:rFonts w:ascii="Cambria Math" w:hAnsi="Cambria Math" w:cs="Times New Roman"/>
            <w:lang w:val="en-US"/>
          </w:rPr>
          <m:t>T</m:t>
        </m:r>
      </m:oMath>
      <w:r w:rsidRPr="00432B3E">
        <w:rPr>
          <w:rFonts w:ascii="Times New Roman" w:hAnsi="Times New Roman" w:cs="Times New Roman"/>
          <w:lang w:val="en-US"/>
        </w:rPr>
        <w:t xml:space="preserve">-stress, while, the </w:t>
      </w:r>
      <m:oMath>
        <m:r>
          <w:rPr>
            <w:rFonts w:ascii="Cambria Math" w:hAnsi="Cambria Math" w:cs="Times New Roman"/>
            <w:lang w:val="en-US"/>
          </w:rPr>
          <m:t>T</m:t>
        </m:r>
      </m:oMath>
      <w:r w:rsidRPr="00432B3E">
        <w:rPr>
          <w:rFonts w:ascii="Times New Roman" w:hAnsi="Times New Roman" w:cs="Times New Roman"/>
          <w:lang w:val="en-US"/>
        </w:rPr>
        <w:t xml:space="preserve">-stress produced by the positive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432B3E">
        <w:rPr>
          <w:rFonts w:ascii="Times New Roman" w:hAnsi="Times New Roman" w:cs="Times New Roman"/>
          <w:lang w:val="en-US"/>
        </w:rPr>
        <w:t xml:space="preserve"> is </w:t>
      </w:r>
      <w:r>
        <w:rPr>
          <w:rFonts w:ascii="Times New Roman" w:hAnsi="Times New Roman" w:cs="Times New Roman"/>
          <w:lang w:val="en-US"/>
        </w:rPr>
        <w:t>comparable to</w:t>
      </w:r>
      <w:r w:rsidRPr="00432B3E">
        <w:rPr>
          <w:rFonts w:ascii="Times New Roman" w:hAnsi="Times New Roman" w:cs="Times New Roman"/>
          <w:lang w:val="en-US"/>
        </w:rPr>
        <w:t xml:space="preserve"> the constant positive </w:t>
      </w:r>
      <m:oMath>
        <m:r>
          <w:rPr>
            <w:rFonts w:ascii="Cambria Math" w:hAnsi="Cambria Math" w:cs="Times New Roman"/>
            <w:lang w:val="en-US"/>
          </w:rPr>
          <m:t>T</m:t>
        </m:r>
      </m:oMath>
      <w:r w:rsidRPr="00432B3E">
        <w:rPr>
          <w:rFonts w:ascii="Times New Roman" w:hAnsi="Times New Roman" w:cs="Times New Roman"/>
          <w:lang w:val="en-US"/>
        </w:rPr>
        <w:t xml:space="preserve">-stress, see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432B3E">
        <w:rPr>
          <w:rFonts w:ascii="Times New Roman" w:hAnsi="Times New Roman" w:cs="Times New Roman"/>
          <w:lang w:val="en-US"/>
        </w:rPr>
        <w:t xml:space="preserve"> 8.</w:t>
      </w:r>
      <w:commentRangeEnd w:id="261"/>
      <w:r w:rsidR="00575BA1">
        <w:rPr>
          <w:rStyle w:val="CommentReference"/>
        </w:rPr>
        <w:commentReference w:id="261"/>
      </w:r>
    </w:p>
    <w:p w14:paraId="36E88496" w14:textId="77777777" w:rsidR="007928F8" w:rsidRPr="00A45B18" w:rsidRDefault="007928F8" w:rsidP="007928F8">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18D5C0C1">
          <v:shape id="_x0000_i1042" type="#_x0000_t75" style="width:205.95pt;height:156.2pt" o:ole="">
            <v:imagedata r:id="rId47" o:title="" croptop="6933f" cropbottom="1408f" cropleft="3482f" cropright="9008f"/>
          </v:shape>
          <o:OLEObject Type="Embed" ProgID="Origin50.Graph" ShapeID="_x0000_i1042" DrawAspect="Content" ObjectID="_1578473517" r:id="rId48"/>
        </w:object>
      </w:r>
      <w:r w:rsidRPr="00A45B18">
        <w:rPr>
          <w:rFonts w:ascii="Times New Roman" w:hAnsi="Times New Roman" w:cs="Times New Roman"/>
          <w:lang w:val="en-US"/>
        </w:rPr>
        <w:t xml:space="preserve">       </w:t>
      </w:r>
      <w:r w:rsidRPr="00A45B18">
        <w:rPr>
          <w:rFonts w:ascii="Times New Roman" w:hAnsi="Times New Roman" w:cs="Times New Roman"/>
        </w:rPr>
        <w:object w:dxaOrig="4908" w:dyaOrig="3430" w14:anchorId="5B506967">
          <v:shape id="_x0000_i1043" type="#_x0000_t75" style="width:212.3pt;height:155.1pt" o:ole="">
            <v:imagedata r:id="rId49" o:title="" croptop="6933f" cropbottom="2600f" cropleft="3482f" cropright="8781f"/>
          </v:shape>
          <o:OLEObject Type="Embed" ProgID="Origin50.Graph" ShapeID="_x0000_i1043" DrawAspect="Content" ObjectID="_1578473518" r:id="rId50"/>
        </w:object>
      </w:r>
    </w:p>
    <w:p w14:paraId="1133451D" w14:textId="77777777" w:rsidR="007928F8" w:rsidRDefault="007928F8" w:rsidP="007928F8">
      <w:pPr>
        <w:spacing w:after="120" w:line="360" w:lineRule="auto"/>
        <w:jc w:val="center"/>
        <w:rPr>
          <w:rFonts w:ascii="Times New Roman" w:hAnsi="Times New Roman" w:cs="Times New Roman"/>
          <w:i/>
          <w:lang w:val="en-US"/>
        </w:rPr>
      </w:pPr>
      <w:commentRangeStart w:id="262"/>
      <w:r w:rsidRPr="00AC1B14">
        <w:rPr>
          <w:rFonts w:ascii="Times New Roman" w:hAnsi="Times New Roman" w:cs="Times New Roman"/>
          <w:i/>
          <w:lang w:val="en-US"/>
        </w:rPr>
        <w:t xml:space="preserve">Fig. 12 the effect of </w:t>
      </w:r>
      <m:oMath>
        <m:r>
          <w:rPr>
            <w:rFonts w:ascii="Cambria Math" w:hAnsi="Cambria Math" w:cs="Times New Roman"/>
            <w:lang w:val="en-US"/>
          </w:rPr>
          <m:t>T</m:t>
        </m:r>
      </m:oMath>
      <w:r w:rsidRPr="00AC1B14">
        <w:rPr>
          <w:rFonts w:ascii="Times New Roman" w:hAnsi="Times New Roman" w:cs="Times New Roman"/>
          <w:i/>
          <w:lang w:val="en-US"/>
        </w:rPr>
        <w:t xml:space="preserve">-stress on (a) critical BDT temperature, (b) fracture toughness at critical BDT temperature of single-crystal iron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 Here,</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d>
          <m:dPr>
            <m:ctrlPr>
              <w:rPr>
                <w:rFonts w:ascii="Cambria Math" w:hAnsi="Cambria Math" w:cs="Times New Roman"/>
                <w:i/>
                <w:lang w:val="en-US"/>
              </w:rPr>
            </m:ctrlPr>
          </m:dPr>
          <m:e>
            <m:r>
              <w:rPr>
                <w:rFonts w:ascii="Cambria Math" w:hAnsi="Cambria Math" w:cs="Times New Roman"/>
                <w:lang w:val="en-US"/>
              </w:rPr>
              <m:t>T=0</m:t>
            </m:r>
          </m:e>
        </m:d>
      </m:oMath>
      <w:r w:rsidRPr="00AC1B14">
        <w:rPr>
          <w:rFonts w:ascii="Times New Roman" w:hAnsi="Times New Roman" w:cs="Times New Roman"/>
          <w:i/>
          <w:lang w:val="en-US"/>
        </w:rPr>
        <w:t xml:space="preserve">; </w:t>
      </w:r>
      <m:oMath>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d>
          <m:dPr>
            <m:ctrlPr>
              <w:rPr>
                <w:rFonts w:ascii="Cambria Math" w:hAnsi="Cambria Math" w:cs="Times New Roman"/>
                <w:i/>
                <w:lang w:val="en-US"/>
              </w:rPr>
            </m:ctrlPr>
          </m:dPr>
          <m:e>
            <m:r>
              <w:rPr>
                <w:rFonts w:ascii="Cambria Math" w:hAnsi="Cambria Math" w:cs="Times New Roman"/>
                <w:lang w:val="en-US"/>
              </w:rPr>
              <m:t>T=0</m:t>
            </m:r>
          </m:e>
        </m:d>
        <m:r>
          <w:rPr>
            <w:rFonts w:ascii="Cambria Math" w:hAnsi="Cambria Math" w:cs="Times New Roman"/>
            <w:lang w:val="en-US"/>
          </w:rPr>
          <m:t xml:space="preserve"> </m:t>
        </m:r>
      </m:oMath>
      <w:r w:rsidRPr="00AC1B14">
        <w:rPr>
          <w:rFonts w:ascii="Times New Roman" w:hAnsi="Times New Roman" w:cs="Times New Roman"/>
          <w:i/>
          <w:lang w:val="en-US"/>
        </w:rPr>
        <w:t xml:space="preserve">is the critical BDT temperature of material without </w:t>
      </w:r>
      <m:oMath>
        <m:r>
          <w:rPr>
            <w:rFonts w:ascii="Cambria Math" w:hAnsi="Cambria Math" w:cs="Times New Roman"/>
            <w:lang w:val="en-US"/>
          </w:rPr>
          <m:t>T</m:t>
        </m:r>
      </m:oMath>
      <w:r w:rsidRPr="00AC1B14">
        <w:rPr>
          <w:rFonts w:ascii="Times New Roman" w:hAnsi="Times New Roman" w:cs="Times New Roman"/>
          <w:i/>
          <w:lang w:val="en-US"/>
        </w:rPr>
        <w:t xml:space="preserve">-stress; </w:t>
      </w:r>
      <m:oMath>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hAnsi="Cambria Math" w:cs="Times New Roman"/>
                <w:lang w:val="en-US"/>
              </w:rPr>
              <m:t>T=0</m:t>
            </m:r>
          </m:e>
        </m:d>
      </m:oMath>
      <w:r w:rsidRPr="00AC1B14">
        <w:rPr>
          <w:rFonts w:ascii="Times New Roman" w:hAnsi="Times New Roman" w:cs="Times New Roman"/>
          <w:i/>
          <w:lang w:val="en-US"/>
        </w:rPr>
        <w:t xml:space="preserve">; </w:t>
      </w:r>
      <m:oMath>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oMath>
      <w:r w:rsidRPr="00AC1B14">
        <w:rPr>
          <w:rFonts w:ascii="Times New Roman" w:hAnsi="Times New Roman" w:cs="Times New Roman"/>
          <w:i/>
          <w:lang w:val="en-US"/>
        </w:rPr>
        <w:t xml:space="preserve"> is fracture toughness at critical BDT temperature; </w:t>
      </w:r>
      <m:oMath>
        <m:sSubSup>
          <m:sSubSupPr>
            <m:ctrlPr>
              <w:rPr>
                <w:rFonts w:ascii="Cambria Math" w:hAnsi="Cambria Math" w:cs="Times New Roman"/>
                <w:i/>
                <w:lang w:val="en-US"/>
              </w:rPr>
            </m:ctrlPr>
          </m:sSubSupPr>
          <m:e>
            <m:r>
              <w:rPr>
                <w:rFonts w:ascii="Cambria Math" w:hAnsi="Cambria Math" w:cs="Times New Roman"/>
                <w:lang w:val="en-US"/>
              </w:rPr>
              <m:t>K</m:t>
            </m:r>
          </m:e>
          <m:sub>
            <m:sSub>
              <m:sSubPr>
                <m:ctrlPr>
                  <w:rPr>
                    <w:rFonts w:ascii="Cambria Math" w:hAnsi="Cambria Math" w:cs="Times New Roman"/>
                    <w:i/>
                    <w:lang w:val="en-US"/>
                  </w:rPr>
                </m:ctrlPr>
              </m:sSubPr>
              <m:e>
                <m:r>
                  <w:rPr>
                    <w:rFonts w:ascii="Cambria Math" w:hAnsi="Cambria Math" w:cs="Times New Roman"/>
                    <w:kern w:val="24"/>
                    <w:lang w:val="en-US"/>
                  </w:rPr>
                  <m:t>Θ</m:t>
                </m:r>
              </m:e>
              <m:sub>
                <m:r>
                  <w:rPr>
                    <w:rFonts w:ascii="Cambria Math" w:hAnsi="Cambria Math" w:cs="Times New Roman"/>
                    <w:lang w:val="en-US"/>
                  </w:rPr>
                  <m:t>C</m:t>
                </m:r>
              </m:sub>
            </m:sSub>
          </m:sub>
          <m:sup>
            <m:r>
              <w:rPr>
                <w:rFonts w:ascii="Cambria Math" w:hAnsi="Cambria Math" w:cs="Times New Roman"/>
                <w:lang w:val="en-US"/>
              </w:rPr>
              <m:t>a</m:t>
            </m:r>
          </m:sup>
        </m:sSubSup>
        <m:d>
          <m:dPr>
            <m:ctrlPr>
              <w:rPr>
                <w:rFonts w:ascii="Cambria Math" w:hAnsi="Cambria Math" w:cs="Times New Roman"/>
                <w:i/>
                <w:lang w:val="en-US"/>
              </w:rPr>
            </m:ctrlPr>
          </m:dPr>
          <m:e>
            <m:r>
              <w:rPr>
                <w:rFonts w:ascii="Cambria Math" w:hAnsi="Cambria Math" w:cs="Times New Roman"/>
                <w:lang w:val="en-US"/>
              </w:rPr>
              <m:t>T=0</m:t>
            </m:r>
          </m:e>
        </m:d>
      </m:oMath>
      <w:r w:rsidRPr="00AC1B14">
        <w:rPr>
          <w:rFonts w:ascii="Times New Roman" w:hAnsi="Times New Roman" w:cs="Times New Roman"/>
          <w:i/>
          <w:lang w:val="en-US"/>
        </w:rPr>
        <w:t xml:space="preserve"> is the fracture toughness at critical BDT temperature without </w:t>
      </w:r>
      <m:oMath>
        <m:r>
          <w:rPr>
            <w:rFonts w:ascii="Cambria Math" w:hAnsi="Cambria Math" w:cs="Times New Roman"/>
            <w:lang w:val="en-US"/>
          </w:rPr>
          <m:t>T</m:t>
        </m:r>
      </m:oMath>
      <w:r w:rsidRPr="00AC1B14">
        <w:rPr>
          <w:rFonts w:ascii="Times New Roman" w:hAnsi="Times New Roman" w:cs="Times New Roman"/>
          <w:i/>
          <w:lang w:val="en-US"/>
        </w:rPr>
        <w:t>-stress.</w:t>
      </w:r>
      <w:commentRangeEnd w:id="262"/>
      <w:r w:rsidR="00ED35D7">
        <w:rPr>
          <w:rStyle w:val="CommentReference"/>
        </w:rPr>
        <w:commentReference w:id="262"/>
      </w:r>
    </w:p>
    <w:p w14:paraId="248505AB" w14:textId="77777777" w:rsidR="006A5B2C" w:rsidRDefault="006A5B2C" w:rsidP="007928F8">
      <w:pPr>
        <w:spacing w:after="120" w:line="360" w:lineRule="auto"/>
        <w:jc w:val="center"/>
        <w:rPr>
          <w:rFonts w:ascii="Times New Roman" w:hAnsi="Times New Roman" w:cs="Times New Roman"/>
          <w:i/>
          <w:lang w:val="en-US"/>
        </w:rPr>
      </w:pPr>
    </w:p>
    <w:p w14:paraId="219F7F71" w14:textId="77777777" w:rsidR="006A5B2C" w:rsidRPr="008A1328" w:rsidRDefault="006A5B2C" w:rsidP="006A5B2C">
      <w:pPr>
        <w:spacing w:after="120" w:line="360" w:lineRule="auto"/>
        <w:rPr>
          <w:rFonts w:ascii="Times New Roman" w:hAnsi="Times New Roman" w:cs="Times New Roman"/>
          <w:b/>
          <w:lang w:val="en-US"/>
        </w:rPr>
      </w:pPr>
      <w:r w:rsidRPr="008A1328">
        <w:rPr>
          <w:rFonts w:ascii="Times New Roman" w:hAnsi="Times New Roman" w:cs="Times New Roman"/>
          <w:b/>
          <w:lang w:val="en-US"/>
        </w:rPr>
        <w:t>4.5. Effective surface energy for cleavage assessment</w:t>
      </w:r>
    </w:p>
    <w:p w14:paraId="7EE8E42B" w14:textId="77777777" w:rsidR="006A5B2C" w:rsidRPr="00A45B18" w:rsidRDefault="006A5B2C" w:rsidP="006A5B2C">
      <w:pPr>
        <w:spacing w:after="120" w:line="360" w:lineRule="auto"/>
        <w:jc w:val="both"/>
        <w:rPr>
          <w:rFonts w:ascii="Times New Roman" w:hAnsi="Times New Roman" w:cs="Times New Roman"/>
          <w:lang w:val="en-US"/>
        </w:rPr>
      </w:pPr>
      <w:r>
        <w:rPr>
          <w:rFonts w:ascii="Times New Roman" w:hAnsi="Times New Roman" w:cs="Times New Roman"/>
          <w:lang w:val="en-US"/>
        </w:rPr>
        <w:t>T</w:t>
      </w:r>
      <w:r w:rsidRPr="00A45B18">
        <w:rPr>
          <w:rFonts w:ascii="Times New Roman" w:hAnsi="Times New Roman" w:cs="Times New Roman"/>
          <w:lang w:val="en-US"/>
        </w:rPr>
        <w:t>he modified Griffith criterion</w:t>
      </w:r>
      <w:r>
        <w:rPr>
          <w:rFonts w:ascii="Times New Roman" w:hAnsi="Times New Roman" w:cs="Times New Roman"/>
          <w:lang w:val="en-US"/>
        </w:rPr>
        <w:t xml:space="preserve"> written as </w:t>
      </w:r>
      <m:oMath>
        <m:sSub>
          <m:sSubPr>
            <m:ctrlPr>
              <w:rPr>
                <w:rFonts w:ascii="Cambria Math" w:hAnsi="Cambria Math" w:cs="Times New Roman"/>
                <w:i/>
                <w:lang w:val="en-US"/>
              </w:rPr>
            </m:ctrlPr>
          </m:sSubPr>
          <m:e>
            <m:r>
              <w:rPr>
                <w:rFonts w:ascii="Cambria Math" w:hAnsi="Cambria Math" w:cs="Times New Roman"/>
                <w:lang w:val="en-US"/>
              </w:rPr>
              <m:t xml:space="preserve"> G</m:t>
            </m:r>
          </m:e>
          <m:sub>
            <m:r>
              <w:rPr>
                <w:rFonts w:ascii="Cambria Math" w:hAnsi="Cambria Math" w:cs="Times New Roman"/>
                <w:lang w:val="en-US"/>
              </w:rPr>
              <m:t>c</m:t>
            </m:r>
          </m:sub>
        </m:sSub>
        <m:r>
          <w:rPr>
            <w:rFonts w:ascii="Cambria Math" w:hAnsi="Cambria Math" w:cs="Times New Roman"/>
            <w:lang w:val="en-US"/>
          </w:rPr>
          <m:t>=2</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s</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e>
        </m:d>
      </m:oMath>
      <w:r w:rsidRPr="00A45B18">
        <w:rPr>
          <w:rFonts w:ascii="Times New Roman" w:hAnsi="Times New Roman" w:cs="Times New Roman"/>
          <w:lang w:val="en-US"/>
        </w:rPr>
        <w:t xml:space="preserve"> </w:t>
      </w:r>
      <w:r>
        <w:rPr>
          <w:rFonts w:ascii="Times New Roman" w:hAnsi="Times New Roman" w:cs="Times New Roman"/>
          <w:lang w:val="en-US"/>
        </w:rPr>
        <w:t xml:space="preserve">can be adopted to assess the cleavage fracture in transition region, where brittle fracture happens with plastic deformation in the vicinity of crack tip. However, it is difficult to directly evaluate </w:t>
      </w:r>
      <w:r w:rsidRPr="00A45B18">
        <w:rPr>
          <w:rFonts w:ascii="Times New Roman" w:hAnsi="Times New Roman" w:cs="Times New Roman"/>
          <w:lang w:val="en-US"/>
        </w:rPr>
        <w:t xml:space="preserve">the plastic work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oMath>
      <w:r w:rsidRPr="00A45B18">
        <w:rPr>
          <w:rFonts w:ascii="Times New Roman" w:hAnsi="Times New Roman" w:cs="Times New Roman"/>
          <w:lang w:val="en-US"/>
        </w:rPr>
        <w:t>.</w:t>
      </w:r>
      <w:r>
        <w:rPr>
          <w:rFonts w:ascii="Times New Roman" w:hAnsi="Times New Roman" w:cs="Times New Roman"/>
          <w:lang w:val="en-US"/>
        </w:rPr>
        <w:t xml:space="preserve"> </w:t>
      </w:r>
      <w:r w:rsidRPr="00A45B18">
        <w:rPr>
          <w:rFonts w:ascii="Times New Roman" w:hAnsi="Times New Roman" w:cs="Times New Roman"/>
          <w:lang w:val="en-US"/>
        </w:rPr>
        <w:t xml:space="preserve">According to modified Griffith theory, critical energy release rate </w:t>
      </w:r>
      <m:oMath>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c</m:t>
            </m:r>
          </m:sub>
        </m:sSub>
      </m:oMath>
      <w:r>
        <w:rPr>
          <w:rFonts w:ascii="Times New Roman" w:hAnsi="Times New Roman" w:cs="Times New Roman"/>
          <w:lang w:val="en-US"/>
        </w:rPr>
        <w:t xml:space="preserve"> equals to</w:t>
      </w:r>
      <m:oMath>
        <m:r>
          <w:rPr>
            <w:rFonts w:ascii="Cambria Math" w:hAnsi="Cambria Math" w:cs="Times New Roman"/>
            <w:lang w:val="en-US"/>
          </w:rPr>
          <m:t xml:space="preserve"> 2</m:t>
        </m:r>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eff</m:t>
            </m:r>
          </m:sub>
        </m:sSub>
      </m:oMath>
      <w:r w:rsidRPr="00A45B18">
        <w:rPr>
          <w:rFonts w:ascii="Times New Roman" w:hAnsi="Times New Roman" w:cs="Times New Roman"/>
          <w:lang w:val="en-US"/>
        </w:rPr>
        <w:t xml:space="preserve">. Then, </w:t>
      </w:r>
      <w:r>
        <w:rPr>
          <w:rFonts w:ascii="Times New Roman" w:hAnsi="Times New Roman" w:cs="Times New Roman"/>
          <w:lang w:val="en-US"/>
        </w:rPr>
        <w:t xml:space="preserve">the estimation of </w:t>
      </w:r>
      <w:r w:rsidRPr="00A45B18">
        <w:rPr>
          <w:rFonts w:ascii="Times New Roman" w:hAnsi="Times New Roman" w:cs="Times New Roman"/>
          <w:lang w:val="en-US"/>
        </w:rPr>
        <w:t xml:space="preserve">the effective surface energy can be </w:t>
      </w:r>
      <w:r>
        <w:rPr>
          <w:rFonts w:ascii="Times New Roman" w:hAnsi="Times New Roman" w:cs="Times New Roman"/>
          <w:lang w:val="en-US"/>
        </w:rPr>
        <w:t xml:space="preserve">an alternative solution. </w:t>
      </w:r>
      <w:r w:rsidRPr="00A45B18">
        <w:rPr>
          <w:rFonts w:ascii="Times New Roman" w:hAnsi="Times New Roman" w:cs="Times New Roman"/>
          <w:lang w:val="en-US"/>
        </w:rPr>
        <w:t xml:space="preserve">Consequently, the effective surface energy used for the description of cleavage fracture can be calculated </w:t>
      </w:r>
      <w:r>
        <w:rPr>
          <w:rFonts w:ascii="Times New Roman" w:hAnsi="Times New Roman" w:cs="Times New Roman"/>
          <w:lang w:val="en-US"/>
        </w:rPr>
        <w:t>by</w:t>
      </w:r>
    </w:p>
    <w:p w14:paraId="478648D2" w14:textId="77777777" w:rsidR="006A5B2C" w:rsidRPr="00A45B18" w:rsidRDefault="00D74E0D" w:rsidP="006A5B2C">
      <w:pPr>
        <w:spacing w:after="12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eff</m:t>
              </m:r>
            </m:sub>
          </m:sSub>
          <m:r>
            <w:rPr>
              <w:rFonts w:ascii="Cambria Math" w:hAnsi="Cambria Math" w:cs="Times New Roman"/>
              <w:lang w:val="en-US"/>
            </w:rPr>
            <m:t>=</m:t>
          </m:r>
          <m:f>
            <m:fPr>
              <m:ctrlPr>
                <w:rPr>
                  <w:rFonts w:ascii="Cambria Math" w:hAnsi="Cambria Math" w:cs="Times New Roman"/>
                  <w:i/>
                  <w:lang w:val="en-US"/>
                </w:rPr>
              </m:ctrlPr>
            </m:fPr>
            <m:num>
              <m:d>
                <m:dPr>
                  <m:ctrlPr>
                    <w:rPr>
                      <w:rFonts w:ascii="Cambria Math" w:hAnsi="Cambria Math" w:cs="Times New Roman"/>
                      <w:i/>
                      <w:lang w:val="en-US"/>
                    </w:rPr>
                  </m:ctrlPr>
                </m:dPr>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ν</m:t>
                      </m:r>
                    </m:e>
                    <m:sup>
                      <m:r>
                        <w:rPr>
                          <w:rFonts w:ascii="Cambria Math" w:hAnsi="Cambria Math" w:cs="Times New Roman"/>
                          <w:lang w:val="en-US"/>
                        </w:rPr>
                        <m:t>2</m:t>
                      </m:r>
                    </m:sup>
                  </m:sSup>
                </m:e>
              </m:d>
            </m:num>
            <m:den>
              <m:r>
                <w:rPr>
                  <w:rFonts w:ascii="Cambria Math" w:hAnsi="Cambria Math" w:cs="Times New Roman"/>
                  <w:lang w:val="en-US"/>
                </w:rPr>
                <m:t>2E</m:t>
              </m:r>
            </m:den>
          </m:f>
          <m:sSup>
            <m:sSupPr>
              <m:ctrlPr>
                <w:rPr>
                  <w:rFonts w:ascii="Cambria Math" w:hAnsi="Cambria Math" w:cs="Times New Roman"/>
                  <w:i/>
                  <w:lang w:val="en-US"/>
                </w:rPr>
              </m:ctrlPr>
            </m:sSupPr>
            <m:e>
              <m:r>
                <w:rPr>
                  <w:rFonts w:ascii="Cambria Math" w:hAnsi="Cambria Math" w:cs="Times New Roman"/>
                  <w:lang w:val="en-US"/>
                </w:rPr>
                <m:t>K</m:t>
              </m:r>
            </m:e>
            <m:sup>
              <m:r>
                <w:rPr>
                  <w:rFonts w:ascii="Cambria Math" w:hAnsi="Cambria Math" w:cs="Times New Roman"/>
                  <w:lang w:val="en-US"/>
                </w:rPr>
                <m:t>2</m:t>
              </m:r>
            </m:sup>
          </m:sSup>
          <m:r>
            <w:rPr>
              <w:rFonts w:ascii="Cambria Math" w:hAnsi="Cambria Math" w:cs="Times New Roman"/>
              <w:lang w:val="en-US"/>
            </w:rPr>
            <m:t xml:space="preserve">                                                                   (18)</m:t>
          </m:r>
        </m:oMath>
      </m:oMathPara>
    </w:p>
    <w:p w14:paraId="26A0F0F4" w14:textId="10673827" w:rsidR="006A5B2C" w:rsidRPr="006A5B2C" w:rsidRDefault="006A5B2C" w:rsidP="006A5B2C">
      <w:pPr>
        <w:spacing w:after="120" w:line="360" w:lineRule="auto"/>
        <w:jc w:val="both"/>
        <w:rPr>
          <w:rFonts w:ascii="Times New Roman" w:hAnsi="Times New Roman" w:cs="Times New Roman"/>
          <w:lang w:val="en-US"/>
        </w:rPr>
      </w:pPr>
      <w:r>
        <w:rPr>
          <w:rFonts w:ascii="Times New Roman" w:hAnsi="Times New Roman" w:cs="Times New Roman"/>
          <w:lang w:val="en-US"/>
        </w:rPr>
        <w:t>where</w:t>
      </w:r>
      <w:r w:rsidRPr="00A45B18">
        <w:rPr>
          <w:rFonts w:ascii="Times New Roman" w:hAnsi="Times New Roman" w:cs="Times New Roman"/>
          <w:lang w:val="en-US"/>
        </w:rPr>
        <w:t xml:space="preserve"> </w:t>
      </w:r>
      <m:oMath>
        <m:r>
          <w:rPr>
            <w:rFonts w:ascii="Cambria Math" w:hAnsi="Cambria Math" w:cs="Times New Roman"/>
            <w:lang w:val="en-US"/>
          </w:rPr>
          <m:t>K</m:t>
        </m:r>
      </m:oMath>
      <w:r w:rsidRPr="00A45B18">
        <w:rPr>
          <w:rFonts w:ascii="Times New Roman" w:hAnsi="Times New Roman" w:cs="Times New Roman"/>
          <w:lang w:val="en-US"/>
        </w:rPr>
        <w:t xml:space="preserve"> is calculated from section 4.3 and 4.4 for the material with and without </w:t>
      </w:r>
      <m:oMath>
        <m:r>
          <w:rPr>
            <w:rFonts w:ascii="Cambria Math" w:hAnsi="Cambria Math" w:cs="Times New Roman"/>
            <w:lang w:val="en-US"/>
          </w:rPr>
          <m:t>T</m:t>
        </m:r>
      </m:oMath>
      <w:r w:rsidRPr="00A45B18">
        <w:rPr>
          <w:rFonts w:ascii="Times New Roman" w:hAnsi="Times New Roman" w:cs="Times New Roman"/>
          <w:lang w:val="en-US"/>
        </w:rPr>
        <w:t xml:space="preserve">-stress. The evolution of effective surface energy during cleavage fracture of single-crystal iron with temperature is presented in </w:t>
      </w:r>
      <w:r>
        <w:rPr>
          <w:rFonts w:ascii="Times New Roman" w:hAnsi="Times New Roman" w:cs="Times New Roman"/>
          <w:lang w:val="en-US"/>
        </w:rPr>
        <w:t>F</w:t>
      </w:r>
      <w:r w:rsidRPr="00342635">
        <w:rPr>
          <w:rFonts w:ascii="Times New Roman" w:hAnsi="Times New Roman" w:cs="Times New Roman"/>
          <w:lang w:val="en-US"/>
        </w:rPr>
        <w:t>ig</w:t>
      </w:r>
      <w:r>
        <w:rPr>
          <w:rFonts w:ascii="Times New Roman" w:hAnsi="Times New Roman" w:cs="Times New Roman"/>
          <w:lang w:val="en-US"/>
        </w:rPr>
        <w:t>.</w:t>
      </w:r>
      <w:r w:rsidRPr="00A45B18">
        <w:rPr>
          <w:rFonts w:ascii="Times New Roman" w:hAnsi="Times New Roman" w:cs="Times New Roman"/>
          <w:lang w:val="en-US"/>
        </w:rPr>
        <w:t xml:space="preserve"> 14, in which the constraint effect on the effective surface energy at different temperature is also </w:t>
      </w:r>
      <w:r>
        <w:rPr>
          <w:rFonts w:ascii="Times New Roman" w:hAnsi="Times New Roman" w:cs="Times New Roman"/>
          <w:lang w:val="en-US"/>
        </w:rPr>
        <w:t>presented</w:t>
      </w:r>
      <w:r w:rsidRPr="00A45B18">
        <w:rPr>
          <w:rFonts w:ascii="Times New Roman" w:hAnsi="Times New Roman" w:cs="Times New Roman"/>
          <w:lang w:val="en-US"/>
        </w:rPr>
        <w:t xml:space="preserve">. </w:t>
      </w:r>
      <w:r>
        <w:rPr>
          <w:rFonts w:ascii="Times New Roman" w:hAnsi="Times New Roman" w:cs="Times New Roman"/>
          <w:lang w:val="en-US"/>
        </w:rPr>
        <w:t>S</w:t>
      </w:r>
      <w:r w:rsidRPr="00A45B18">
        <w:rPr>
          <w:rFonts w:ascii="Times New Roman" w:hAnsi="Times New Roman" w:cs="Times New Roman"/>
          <w:lang w:val="en-US"/>
        </w:rPr>
        <w:t xml:space="preserve">ince there is a quadratic relation between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eff</m:t>
            </m:r>
          </m:sub>
        </m:sSub>
        <m:r>
          <w:rPr>
            <w:rFonts w:ascii="Cambria Math" w:hAnsi="Cambria Math" w:cs="Times New Roman"/>
            <w:lang w:val="en-US"/>
          </w:rPr>
          <m:t xml:space="preserve"> </m:t>
        </m:r>
      </m:oMath>
      <w:r w:rsidRPr="00A45B18">
        <w:rPr>
          <w:rFonts w:ascii="Times New Roman" w:hAnsi="Times New Roman" w:cs="Times New Roman"/>
          <w:lang w:val="en-US"/>
        </w:rPr>
        <w:t>and</w:t>
      </w:r>
      <m:oMath>
        <m:r>
          <w:rPr>
            <w:rFonts w:ascii="Cambria Math" w:hAnsi="Cambria Math" w:cs="Times New Roman"/>
            <w:lang w:val="en-US"/>
          </w:rPr>
          <m:t xml:space="preserve"> K</m:t>
        </m:r>
      </m:oMath>
      <w:r w:rsidRPr="00A45B18">
        <w:rPr>
          <w:rFonts w:ascii="Times New Roman" w:hAnsi="Times New Roman" w:cs="Times New Roman"/>
          <w:lang w:val="en-US"/>
        </w:rPr>
        <w:t xml:space="preserve">, when comparing </w:t>
      </w:r>
      <w:r w:rsidRPr="00A45B18">
        <w:rPr>
          <w:rFonts w:ascii="Times New Roman" w:hAnsi="Times New Roman" w:cs="Times New Roman"/>
          <w:lang w:val="en-US"/>
        </w:rPr>
        <w:lastRenderedPageBreak/>
        <w:t xml:space="preserve">the transition of effective surface energy to the transition of fracture toughness, the change of effective surface energy is </w:t>
      </w:r>
      <w:r>
        <w:rPr>
          <w:rFonts w:ascii="Times New Roman" w:hAnsi="Times New Roman" w:cs="Times New Roman"/>
          <w:lang w:val="en-US"/>
        </w:rPr>
        <w:t>very</w:t>
      </w:r>
      <w:r w:rsidRPr="00A45B18">
        <w:rPr>
          <w:rFonts w:ascii="Times New Roman" w:hAnsi="Times New Roman" w:cs="Times New Roman"/>
          <w:lang w:val="en-US"/>
        </w:rPr>
        <w:t xml:space="preserve"> small in lower temperature range, e.g. below 145.5K, but is much larger </w:t>
      </w:r>
      <w:r>
        <w:rPr>
          <w:rFonts w:ascii="Times New Roman" w:hAnsi="Times New Roman" w:cs="Times New Roman"/>
          <w:lang w:val="en-US"/>
        </w:rPr>
        <w:t>at higher</w:t>
      </w:r>
      <w:r w:rsidRPr="00A45B18">
        <w:rPr>
          <w:rFonts w:ascii="Times New Roman" w:hAnsi="Times New Roman" w:cs="Times New Roman"/>
          <w:lang w:val="en-US"/>
        </w:rPr>
        <w:t xml:space="preserve"> temperature.</w:t>
      </w:r>
      <w:r w:rsidRPr="00A45B18">
        <w:rPr>
          <w:rFonts w:ascii="Times New Roman" w:hAnsi="Times New Roman" w:cs="Times New Roman"/>
          <w:color w:val="FF0000"/>
          <w:lang w:val="en-US"/>
        </w:rPr>
        <w:t xml:space="preserve"> </w:t>
      </w:r>
      <w:r>
        <w:rPr>
          <w:rFonts w:ascii="Times New Roman" w:hAnsi="Times New Roman" w:cs="Times New Roman"/>
          <w:lang w:val="en-US"/>
        </w:rPr>
        <w:t>F</w:t>
      </w:r>
      <w:r w:rsidRPr="008A26DA">
        <w:rPr>
          <w:rFonts w:ascii="Times New Roman" w:hAnsi="Times New Roman" w:cs="Times New Roman"/>
          <w:lang w:val="en-US"/>
        </w:rPr>
        <w:t>ollow</w:t>
      </w:r>
      <w:r>
        <w:rPr>
          <w:rFonts w:ascii="Times New Roman" w:hAnsi="Times New Roman" w:cs="Times New Roman"/>
          <w:lang w:val="en-US"/>
        </w:rPr>
        <w:t>ing</w:t>
      </w:r>
      <w:r w:rsidRPr="008A26DA">
        <w:rPr>
          <w:rFonts w:ascii="Times New Roman" w:hAnsi="Times New Roman" w:cs="Times New Roman"/>
          <w:lang w:val="en-US"/>
        </w:rPr>
        <w:t xml:space="preserve"> the same method and procedure introduced in 4.4.1, the complete relation of effective surface energy and </w:t>
      </w:r>
      <m:oMath>
        <m:r>
          <w:rPr>
            <w:rFonts w:ascii="Cambria Math" w:hAnsi="Cambria Math" w:cs="Times New Roman"/>
            <w:lang w:val="en-US"/>
          </w:rPr>
          <m:t>T</m:t>
        </m:r>
      </m:oMath>
      <w:r w:rsidRPr="008A26DA">
        <w:rPr>
          <w:rFonts w:ascii="Times New Roman" w:hAnsi="Times New Roman" w:cs="Times New Roman"/>
          <w:lang w:val="en-US"/>
        </w:rPr>
        <w:t>-stress in the whole BDT temperature range can be built with a function like (1</w:t>
      </w:r>
      <w:r>
        <w:rPr>
          <w:rFonts w:ascii="Times New Roman" w:hAnsi="Times New Roman" w:cs="Times New Roman"/>
          <w:lang w:val="en-US"/>
        </w:rPr>
        <w:t>7</w:t>
      </w:r>
      <w:r w:rsidRPr="008A26DA">
        <w:rPr>
          <w:rFonts w:ascii="Times New Roman" w:hAnsi="Times New Roman" w:cs="Times New Roman"/>
          <w:lang w:val="en-US"/>
        </w:rPr>
        <w:t>).</w:t>
      </w:r>
      <w:r w:rsidRPr="00A45B18">
        <w:rPr>
          <w:rFonts w:ascii="Times New Roman" w:hAnsi="Times New Roman" w:cs="Times New Roman"/>
          <w:lang w:val="en-US"/>
        </w:rPr>
        <w:t xml:space="preserve"> </w:t>
      </w:r>
    </w:p>
    <w:p w14:paraId="66F94434" w14:textId="77777777" w:rsidR="002F3976" w:rsidRPr="00A45B18" w:rsidRDefault="002F3976" w:rsidP="002F3976">
      <w:pPr>
        <w:spacing w:after="120" w:line="360" w:lineRule="auto"/>
        <w:rPr>
          <w:rFonts w:ascii="Times New Roman" w:hAnsi="Times New Roman" w:cs="Times New Roman"/>
          <w:lang w:val="en-US"/>
        </w:rPr>
      </w:pPr>
      <w:r w:rsidRPr="00A45B18">
        <w:rPr>
          <w:rFonts w:ascii="Times New Roman" w:hAnsi="Times New Roman" w:cs="Times New Roman"/>
        </w:rPr>
        <w:object w:dxaOrig="4908" w:dyaOrig="3430" w14:anchorId="24FF032D">
          <v:shape id="_x0000_i1044" type="#_x0000_t75" style="width:207pt;height:156.2pt" o:ole="">
            <v:imagedata r:id="rId51" o:title="" croptop="6825f" cropbottom="2383f" cropleft="4239f" cropright="8781f"/>
          </v:shape>
          <o:OLEObject Type="Embed" ProgID="Origin50.Graph" ShapeID="_x0000_i1044" DrawAspect="Content" ObjectID="_1578473519" r:id="rId52"/>
        </w:object>
      </w:r>
      <w:r w:rsidRPr="00A45B18">
        <w:rPr>
          <w:rFonts w:ascii="Times New Roman" w:hAnsi="Times New Roman" w:cs="Times New Roman"/>
          <w:lang w:val="en-US"/>
        </w:rPr>
        <w:t xml:space="preserve">      </w:t>
      </w:r>
      <w:r>
        <w:rPr>
          <w:rFonts w:ascii="Times New Roman" w:hAnsi="Times New Roman" w:cs="Times New Roman"/>
          <w:lang w:val="en-US"/>
        </w:rPr>
        <w:t xml:space="preserve">     </w:t>
      </w:r>
      <w:r w:rsidRPr="00A45B18">
        <w:rPr>
          <w:rFonts w:ascii="Times New Roman" w:hAnsi="Times New Roman" w:cs="Times New Roman"/>
        </w:rPr>
        <w:object w:dxaOrig="4908" w:dyaOrig="3430" w14:anchorId="6629A704">
          <v:shape id="_x0000_i1045" type="#_x0000_t75" style="width:213.35pt;height:156.2pt" o:ole="">
            <v:imagedata r:id="rId53" o:title="" croptop="6825f" cropbottom="3142f" cropleft="3709f" cropright="8856f"/>
          </v:shape>
          <o:OLEObject Type="Embed" ProgID="Origin50.Graph" ShapeID="_x0000_i1045" DrawAspect="Content" ObjectID="_1578473520" r:id="rId54"/>
        </w:object>
      </w:r>
    </w:p>
    <w:p w14:paraId="03BA737C" w14:textId="77777777" w:rsidR="002F3976" w:rsidRPr="00AC1B14" w:rsidRDefault="002F3976" w:rsidP="002F3976">
      <w:pPr>
        <w:spacing w:after="120" w:line="360" w:lineRule="auto"/>
        <w:jc w:val="center"/>
        <w:rPr>
          <w:rFonts w:ascii="Times New Roman" w:hAnsi="Times New Roman" w:cs="Times New Roman"/>
          <w:i/>
          <w:lang w:val="en-US"/>
        </w:rPr>
      </w:pPr>
      <w:r w:rsidRPr="00AC1B14">
        <w:rPr>
          <w:rFonts w:ascii="Times New Roman" w:hAnsi="Times New Roman" w:cs="Times New Roman"/>
          <w:i/>
          <w:lang w:val="en-US"/>
        </w:rPr>
        <w:t xml:space="preserve">Fig. 13 the effect of rate of </w:t>
      </w:r>
      <m:oMath>
        <m:r>
          <w:rPr>
            <w:rFonts w:ascii="Cambria Math" w:hAnsi="Cambria Math" w:cs="Times New Roman"/>
            <w:lang w:val="en-US"/>
          </w:rPr>
          <m:t>T</m:t>
        </m:r>
      </m:oMath>
      <w:r w:rsidRPr="00AC1B14">
        <w:rPr>
          <w:rFonts w:ascii="Times New Roman" w:hAnsi="Times New Roman" w:cs="Times New Roman"/>
          <w:i/>
          <w:lang w:val="en-US"/>
        </w:rPr>
        <w:t xml:space="preserve">-stress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AC1B14">
        <w:rPr>
          <w:rFonts w:ascii="Times New Roman" w:hAnsi="Times New Roman" w:cs="Times New Roman"/>
          <w:i/>
          <w:lang w:val="en-US"/>
        </w:rPr>
        <w:t xml:space="preserve"> on BDT under a loading rate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 xml:space="preserve">: (a) comparison between the BDT curves of different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AC1B14">
        <w:rPr>
          <w:rFonts w:ascii="Times New Roman" w:hAnsi="Times New Roman" w:cs="Times New Roman"/>
          <w:i/>
          <w:lang w:val="en-US"/>
        </w:rPr>
        <w:t xml:space="preserve"> and without </w:t>
      </w:r>
      <m:oMath>
        <m:r>
          <w:rPr>
            <w:rFonts w:ascii="Cambria Math" w:hAnsi="Cambria Math" w:cs="Times New Roman"/>
            <w:lang w:val="en-US"/>
          </w:rPr>
          <m:t>T</m:t>
        </m:r>
      </m:oMath>
      <w:r w:rsidRPr="00AC1B14">
        <w:rPr>
          <w:rFonts w:ascii="Times New Roman" w:hAnsi="Times New Roman" w:cs="Times New Roman"/>
          <w:i/>
          <w:lang w:val="en-US"/>
        </w:rPr>
        <w:t xml:space="preserve">-stress, (b) comparison between the BDT curves of a constant </w:t>
      </w:r>
      <m:oMath>
        <m:acc>
          <m:accPr>
            <m:chr m:val="̇"/>
            <m:ctrlPr>
              <w:rPr>
                <w:rFonts w:ascii="Cambria Math" w:hAnsi="Cambria Math" w:cs="Times New Roman"/>
                <w:i/>
                <w:lang w:val="en-US"/>
              </w:rPr>
            </m:ctrlPr>
          </m:accPr>
          <m:e>
            <m:r>
              <w:rPr>
                <w:rFonts w:ascii="Cambria Math" w:hAnsi="Cambria Math" w:cs="Times New Roman"/>
                <w:lang w:val="en-US"/>
              </w:rPr>
              <m:t>T</m:t>
            </m:r>
          </m:e>
        </m:acc>
      </m:oMath>
      <w:r w:rsidRPr="00AC1B14">
        <w:rPr>
          <w:rFonts w:ascii="Times New Roman" w:hAnsi="Times New Roman" w:cs="Times New Roman"/>
          <w:i/>
          <w:lang w:val="en-US"/>
        </w:rPr>
        <w:t xml:space="preserve"> and a constant </w:t>
      </w:r>
      <m:oMath>
        <m:r>
          <w:rPr>
            <w:rFonts w:ascii="Cambria Math" w:hAnsi="Cambria Math" w:cs="Times New Roman"/>
            <w:lang w:val="en-US"/>
          </w:rPr>
          <m:t>T</m:t>
        </m:r>
      </m:oMath>
      <w:r w:rsidRPr="00AC1B14">
        <w:rPr>
          <w:rFonts w:ascii="Times New Roman" w:hAnsi="Times New Roman" w:cs="Times New Roman"/>
          <w:i/>
          <w:lang w:val="en-US"/>
        </w:rPr>
        <w:t>-stress.</w:t>
      </w:r>
    </w:p>
    <w:p w14:paraId="466BF59F" w14:textId="77777777" w:rsidR="007928F8" w:rsidRDefault="007928F8" w:rsidP="002F3976">
      <w:pPr>
        <w:spacing w:after="120" w:line="360" w:lineRule="auto"/>
        <w:jc w:val="both"/>
        <w:rPr>
          <w:rFonts w:ascii="Times New Roman" w:hAnsi="Times New Roman" w:cs="Times New Roman"/>
          <w:b/>
          <w:lang w:val="en-US"/>
        </w:rPr>
      </w:pPr>
    </w:p>
    <w:p w14:paraId="192BF9C8" w14:textId="6C1FC58D" w:rsidR="007928F8" w:rsidRPr="00A45B18" w:rsidRDefault="007928F8" w:rsidP="007928F8">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Temperature dependent effective surface energy of steel has been found by Linaza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&lt;EndNote&gt;&lt;Cite&gt;&lt;Author&gt;Linaza&lt;/Author&gt;&lt;Year&gt;1997&lt;/Year&gt;&lt;RecNum&gt;3322&lt;/RecNum&gt;&lt;DisplayText&gt;[39]&lt;/DisplayText&gt;&lt;record&gt;&lt;rec-number&gt;3322&lt;/rec-number&gt;&lt;foreign-keys&gt;&lt;key app="EN" db-id="50wxdpzd9vd5r7e9t5b595djrfpttrxw9avp" timestamp="1508750946"&gt;3322&lt;/key&gt;&lt;/foreign-keys&gt;&lt;ref-type name="Journal Article"&gt;17&lt;/ref-type&gt;&lt;contributors&gt;&lt;authors&gt;&lt;author&gt;Linaza, M. A.&lt;/author&gt;&lt;author&gt;Rodriguez-Ibabe, J. M.&lt;/author&gt;&lt;author&gt;Urcola, J. J.&lt;/author&gt;&lt;/authors&gt;&lt;/contributors&gt;&lt;titles&gt;&lt;title&gt;DETERMINATION OF THE ENERGETIC PARAMETERS CONTROLLING CLEAVAGE FRACTURE INITIATION IN STEELS&lt;/title&gt;&lt;secondary-title&gt;Fatigue &amp;amp; Fracture of Engineering Materials &amp;amp; Structures&lt;/secondary-title&gt;&lt;/titles&gt;&lt;periodical&gt;&lt;full-title&gt;Fatigue &amp;amp; Fracture of Engineering Materials &amp;amp; Structures&lt;/full-title&gt;&lt;/periodical&gt;&lt;pages&gt;619-632&lt;/pages&gt;&lt;volume&gt;20&lt;/volume&gt;&lt;number&gt;5&lt;/number&gt;&lt;keywords&gt;&lt;keyword&gt;Cleavage fracture&lt;/keyword&gt;&lt;keyword&gt;Ti micro-alloyed steels&lt;/keyword&gt;&lt;keyword&gt;Effective surface energy&lt;/keyword&gt;&lt;keyword&gt;Critical failure stress&lt;/keyword&gt;&lt;/keywords&gt;&lt;dates&gt;&lt;year&gt;1997&lt;/year&gt;&lt;/dates&gt;&lt;publisher&gt;Blackwell Publishing Ltd&lt;/publisher&gt;&lt;isbn&gt;1460-2695&lt;/isbn&gt;&lt;urls&gt;&lt;related-urls&gt;&lt;url&gt;http://dx.doi.org/10.1111/j.1460-2695.1997.tb00296.x&lt;/url&gt;&lt;url&gt;http://onlinelibrary.wiley.com/store/10.1111/j.1460-2695.1997.tb00296.x/asset/j.1460-2695.1997.tb00296.x.pdf?v=1&amp;amp;t=j93zdhvz&amp;amp;s=16a8ac6b1fc7600cc3be5b66675d9325f25bbf8a&lt;/url&gt;&lt;/related-urls&gt;&lt;/urls&gt;&lt;electronic-resource-num&gt;10.1111/j.1460-2695.1997.tb00296.x&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[39]</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and Martin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&lt;EndNote&gt;&lt;Cite&gt;&lt;Author&gt;San Martin&lt;/Author&gt;&lt;Year&gt;1999&lt;/Year&gt;&lt;RecNum&gt;3324&lt;/RecNum&gt;&lt;DisplayText&gt;[40]&lt;/DisplayText&gt;&lt;record&gt;&lt;rec-number&gt;3324&lt;/rec-number&gt;&lt;foreign-keys&gt;&lt;key app="EN" db-id="50wxdpzd9vd5r7e9t5b595djrfpttrxw9avp" timestamp="1508752337"&gt;3324&lt;/key&gt;&lt;/foreign-keys&gt;&lt;ref-type name="Journal Article"&gt;17&lt;/ref-type&gt;&lt;contributors&gt;&lt;authors&gt;&lt;author&gt;San Martin, J. I.&lt;/author&gt;&lt;author&gt;Rodriguez-Ibabe, J. M.&lt;/author&gt;&lt;/authors&gt;&lt;/contributors&gt;&lt;titles&gt;&lt;title&gt;Determination of energetic parameters controlling cleavage fracture in a Ti-V microalloyed ferrite-pearlite steel&lt;/title&gt;&lt;secondary-title&gt;Scripta Materialia&lt;/secondary-title&gt;&lt;/titles&gt;&lt;periodical&gt;&lt;full-title&gt;Scripta Materialia&lt;/full-title&gt;&lt;/periodical&gt;&lt;pages&gt;459-464&lt;/pages&gt;&lt;volume&gt;40&lt;/volume&gt;&lt;number&gt;4&lt;/number&gt;&lt;dates&gt;&lt;year&gt;1999&lt;/year&gt;&lt;pub-dates&gt;&lt;date&gt;1999/01/22/&lt;/date&gt;&lt;/pub-dates&gt;&lt;/dates&gt;&lt;isbn&gt;1359-6462&lt;/isbn&gt;&lt;urls&gt;&lt;related-urls&gt;&lt;url&gt;&lt;style face="underline" font="default" size="100%"&gt;http://www.sciencedirect.com/science/article/pii/S1359646298004679&lt;/style&gt;&lt;/url&gt;&lt;/related-urls&gt;&lt;/urls&gt;&lt;electronic-resource-num&gt;&lt;style face="underline" font="default" size="100%"&gt;https://doi.org/10.1016/S1359-6462(98)00467-9&lt;/style&gt;&lt;/electronic-resource-num&gt;&lt;/record&gt;&lt;/Cite&gt;&lt;/EndNote&gt;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[40]</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by converting the measured the fracture stress of specimen to effective surface energy in terms of modified Griffith theory. However, the effective surface energy law obtained from experiment depends on the geometry of specimen, and ca</w:t>
      </w:r>
      <w:r>
        <w:rPr>
          <w:rFonts w:ascii="Times New Roman" w:hAnsi="Times New Roman" w:cs="Times New Roman"/>
          <w:lang w:val="en-US"/>
        </w:rPr>
        <w:t>n not</w:t>
      </w:r>
      <w:r w:rsidRPr="00A45B18">
        <w:rPr>
          <w:rFonts w:ascii="Times New Roman" w:hAnsi="Times New Roman" w:cs="Times New Roman"/>
          <w:lang w:val="en-US"/>
        </w:rPr>
        <w:t xml:space="preserve"> be applied generally in practice. An explicit effective surface energy law has been derived by Burns et al.</w:t>
      </w:r>
      <w:r w:rsidRPr="00A45B1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&lt;EndNote&gt;&lt;Cite&gt;&lt;Author&gt;Burns&lt;/Author&gt;&lt;Year&gt;1970&lt;/Year&gt;&lt;RecNum&gt;3326&lt;/RecNum&gt;&lt;DisplayText&gt;[41]&lt;/DisplayText&gt;&lt;record&gt;&lt;rec-number&gt;3326&lt;/rec-number&gt;&lt;foreign-keys&gt;&lt;key app="EN" db-id="50wxdpzd9vd5r7e9t5b595djrfpttrxw9avp" timestamp="1508755011"&gt;3326&lt;/key&gt;&lt;/foreign-keys&gt;&lt;ref-type name="Journal Article"&gt;17&lt;/ref-type&gt;&lt;contributors&gt;&lt;authors&gt;&lt;author&gt;S. J. Burns&lt;/author&gt;&lt;author&gt;W. W. Webb&lt;/author&gt;&lt;/authors&gt;&lt;/contributors&gt;&lt;titles&gt;&lt;title&gt;Fracture Surface Energies and Dislocation Processes during Dynamical Cleavage of LiF. I. Theory&lt;/title&gt;&lt;secondary-title&gt;Journal of Applied Physics&lt;/secondary-title&gt;&lt;/titles&gt;&lt;periodical&gt;&lt;full-title&gt;Journal of Applied Physics&lt;/full-title&gt;&lt;/periodical&gt;&lt;pages&gt;2078-2085&lt;/pages&gt;&lt;volume&gt;41&lt;/volume&gt;&lt;number&gt;5&lt;/number&gt;&lt;dates&gt;&lt;year&gt;1970&lt;/year&gt;&lt;/dates&gt;&lt;urls&gt;&lt;related-urls&gt;&lt;url&gt;&lt;style face="underline" font="default" size="100%"&gt;http://aip.scitation.org/doi/abs/10.1063/1.1659168&lt;/style&gt;&lt;/url&gt;&lt;/related-urls&gt;&lt;/urls&gt;&lt;electronic-resource-num&gt;10.1063/1.1659168&lt;/electronic-resource-num&gt;&lt;/record&gt;&lt;/Cite&gt;&lt;/EndNote&gt;</w:instrText>
      </w:r>
      <w:r w:rsidRPr="00A45B18">
        <w:rPr>
          <w:rFonts w:ascii="Times New Roman" w:hAnsi="Times New Roman" w:cs="Times New Roman"/>
          <w:lang w:val="en-US"/>
        </w:rPr>
        <w:fldChar w:fldCharType="separate"/>
      </w:r>
      <w:r>
        <w:rPr>
          <w:rFonts w:ascii="Times New Roman" w:hAnsi="Times New Roman" w:cs="Times New Roman"/>
          <w:noProof/>
          <w:lang w:val="en-US"/>
        </w:rPr>
        <w:t>[41]</w:t>
      </w:r>
      <w:r w:rsidRPr="00A45B18">
        <w:rPr>
          <w:rFonts w:ascii="Times New Roman" w:hAnsi="Times New Roman" w:cs="Times New Roman"/>
          <w:lang w:val="en-US"/>
        </w:rPr>
        <w:fldChar w:fldCharType="end"/>
      </w:r>
      <w:r w:rsidRPr="00A45B18">
        <w:rPr>
          <w:rFonts w:ascii="Times New Roman" w:hAnsi="Times New Roman" w:cs="Times New Roman"/>
          <w:lang w:val="en-US"/>
        </w:rPr>
        <w:t xml:space="preserve"> to estimate the plastic contribution to the energy release rate during the cleavage fracture, which is function of temperature, geometry, crack speed, dislocation density at crack tip etc. This law has successfully adopted to the experimen</w:t>
      </w:r>
      <w:r>
        <w:rPr>
          <w:rFonts w:ascii="Times New Roman" w:hAnsi="Times New Roman" w:cs="Times New Roman"/>
          <w:lang w:val="en-US"/>
        </w:rPr>
        <w:t>tal studies of dynamic fracture on</w:t>
      </w:r>
      <w:r w:rsidRPr="00A45B18">
        <w:rPr>
          <w:rFonts w:ascii="Times New Roman" w:hAnsi="Times New Roman" w:cs="Times New Roman"/>
          <w:lang w:val="en-US"/>
        </w:rPr>
        <w:t xml:space="preserve"> LiF single-crystal</w:t>
      </w:r>
      <w:r>
        <w:rPr>
          <w:rFonts w:ascii="Times New Roman" w:hAnsi="Times New Roman" w:cs="Times New Roman"/>
          <w:lang w:val="en-US"/>
        </w:rPr>
        <w:t>.</w:t>
      </w:r>
      <w:r w:rsidRPr="00A45B18">
        <w:rPr>
          <w:rFonts w:ascii="Times New Roman" w:hAnsi="Times New Roman" w:cs="Times New Roman"/>
          <w:lang w:val="en-US"/>
        </w:rPr>
        <w:t xml:space="preserve"> </w:t>
      </w:r>
      <w:r w:rsidRPr="008A26DA">
        <w:rPr>
          <w:rFonts w:ascii="Times New Roman" w:hAnsi="Times New Roman" w:cs="Times New Roman"/>
          <w:lang w:val="en-US"/>
        </w:rPr>
        <w:t xml:space="preserve">However, since it can not explicitly </w:t>
      </w:r>
      <w:r>
        <w:rPr>
          <w:rFonts w:ascii="Times New Roman" w:hAnsi="Times New Roman" w:cs="Times New Roman"/>
          <w:lang w:val="en-US"/>
        </w:rPr>
        <w:t>predict</w:t>
      </w:r>
      <w:r w:rsidRPr="008A26DA">
        <w:rPr>
          <w:rFonts w:ascii="Times New Roman" w:hAnsi="Times New Roman" w:cs="Times New Roman"/>
          <w:lang w:val="en-US"/>
        </w:rPr>
        <w:t xml:space="preserve"> the dislocation </w:t>
      </w:r>
      <w:r>
        <w:rPr>
          <w:rFonts w:ascii="Times New Roman" w:hAnsi="Times New Roman" w:cs="Times New Roman"/>
          <w:lang w:val="en-US"/>
        </w:rPr>
        <w:t>multiplication</w:t>
      </w:r>
      <w:r w:rsidRPr="008A26DA">
        <w:rPr>
          <w:rFonts w:ascii="Times New Roman" w:hAnsi="Times New Roman" w:cs="Times New Roman"/>
          <w:lang w:val="en-US"/>
        </w:rPr>
        <w:t xml:space="preserve"> in the process of cleavage fracture, </w:t>
      </w:r>
      <w:r>
        <w:rPr>
          <w:rFonts w:ascii="Times New Roman" w:hAnsi="Times New Roman" w:cs="Times New Roman"/>
          <w:lang w:val="en-US"/>
        </w:rPr>
        <w:t xml:space="preserve">real-time measurement on </w:t>
      </w:r>
      <w:r w:rsidRPr="008A26DA">
        <w:rPr>
          <w:rFonts w:ascii="Times New Roman" w:hAnsi="Times New Roman" w:cs="Times New Roman"/>
          <w:lang w:val="en-US"/>
        </w:rPr>
        <w:t>dislocation density at propagating crack tip</w:t>
      </w:r>
      <w:r>
        <w:rPr>
          <w:rFonts w:ascii="Times New Roman" w:hAnsi="Times New Roman" w:cs="Times New Roman"/>
          <w:lang w:val="en-US"/>
        </w:rPr>
        <w:t xml:space="preserve"> is necessary when using such law</w:t>
      </w:r>
      <w:r w:rsidRPr="008A26DA">
        <w:rPr>
          <w:rFonts w:ascii="Times New Roman" w:hAnsi="Times New Roman" w:cs="Times New Roman"/>
          <w:lang w:val="en-US"/>
        </w:rPr>
        <w:t xml:space="preserve">. </w:t>
      </w:r>
      <w:r w:rsidRPr="00A45B18">
        <w:rPr>
          <w:rFonts w:ascii="Times New Roman" w:hAnsi="Times New Roman" w:cs="Times New Roman"/>
          <w:lang w:val="en-US"/>
        </w:rPr>
        <w:t xml:space="preserve">The solution to estimate the effective surface energy law in BDT process </w:t>
      </w:r>
      <w:r w:rsidR="002C5095">
        <w:rPr>
          <w:rFonts w:ascii="Times New Roman" w:hAnsi="Times New Roman" w:cs="Times New Roman"/>
          <w:lang w:val="en-US"/>
        </w:rPr>
        <w:t xml:space="preserve">proposed </w:t>
      </w:r>
      <w:r w:rsidRPr="00A45B18">
        <w:rPr>
          <w:rFonts w:ascii="Times New Roman" w:hAnsi="Times New Roman" w:cs="Times New Roman"/>
          <w:lang w:val="en-US"/>
        </w:rPr>
        <w:t xml:space="preserve">in present work </w:t>
      </w:r>
      <w:r w:rsidR="00B94A48">
        <w:rPr>
          <w:rFonts w:ascii="Times New Roman" w:hAnsi="Times New Roman" w:cs="Times New Roman"/>
          <w:lang w:val="en-US"/>
        </w:rPr>
        <w:t xml:space="preserve">is capable of </w:t>
      </w:r>
      <w:r w:rsidRPr="00A45B18">
        <w:rPr>
          <w:rFonts w:ascii="Times New Roman" w:hAnsi="Times New Roman" w:cs="Times New Roman"/>
          <w:lang w:val="en-US"/>
        </w:rPr>
        <w:t>integrat</w:t>
      </w:r>
      <w:r w:rsidR="00B94A48">
        <w:rPr>
          <w:rFonts w:ascii="Times New Roman" w:hAnsi="Times New Roman" w:cs="Times New Roman"/>
          <w:lang w:val="en-US"/>
        </w:rPr>
        <w:t>ing</w:t>
      </w:r>
      <w:r w:rsidRPr="00A45B18">
        <w:rPr>
          <w:rFonts w:ascii="Times New Roman" w:hAnsi="Times New Roman" w:cs="Times New Roman"/>
          <w:lang w:val="en-US"/>
        </w:rPr>
        <w:t xml:space="preserve"> many </w:t>
      </w:r>
      <w:r w:rsidRPr="00B94A48">
        <w:rPr>
          <w:rFonts w:ascii="Times New Roman" w:hAnsi="Times New Roman" w:cs="Times New Roman"/>
          <w:lang w:val="en-US"/>
        </w:rPr>
        <w:t>influencing factors, e.g. temperature, loading rate and constraint,</w:t>
      </w:r>
      <w:r w:rsidRPr="00A45B18">
        <w:rPr>
          <w:rFonts w:ascii="Times New Roman" w:hAnsi="Times New Roman" w:cs="Times New Roman"/>
          <w:lang w:val="en-US"/>
        </w:rPr>
        <w:t xml:space="preserve"> and has a potential application for components with any geometry. This temperature </w:t>
      </w:r>
      <w:r w:rsidR="002C5095">
        <w:rPr>
          <w:rFonts w:ascii="Times New Roman" w:hAnsi="Times New Roman" w:cs="Times New Roman"/>
          <w:lang w:val="en-US"/>
        </w:rPr>
        <w:t xml:space="preserve">and constraint </w:t>
      </w:r>
      <w:r w:rsidRPr="00A45B18">
        <w:rPr>
          <w:rFonts w:ascii="Times New Roman" w:hAnsi="Times New Roman" w:cs="Times New Roman"/>
          <w:lang w:val="en-US"/>
        </w:rPr>
        <w:t>dependent effective surface energy law will benefit for the cleavage fracture criterion in the transition region, such as, using RKR model.</w:t>
      </w:r>
    </w:p>
    <w:p w14:paraId="471A3C55" w14:textId="77777777" w:rsidR="007928F8" w:rsidRPr="00A45B18" w:rsidRDefault="007928F8" w:rsidP="007928F8">
      <w:pPr>
        <w:spacing w:after="120" w:line="360" w:lineRule="auto"/>
        <w:jc w:val="center"/>
        <w:rPr>
          <w:rFonts w:ascii="Times New Roman" w:hAnsi="Times New Roman" w:cs="Times New Roman"/>
          <w:lang w:val="en-US"/>
        </w:rPr>
      </w:pPr>
      <w:r w:rsidRPr="00A45B18">
        <w:rPr>
          <w:rFonts w:ascii="Times New Roman" w:hAnsi="Times New Roman" w:cs="Times New Roman"/>
        </w:rPr>
        <w:object w:dxaOrig="4908" w:dyaOrig="3430" w14:anchorId="6B728D32">
          <v:shape id="_x0000_i1046" type="#_x0000_t75" style="width:205.4pt;height:156.2pt" o:ole="">
            <v:imagedata r:id="rId55" o:title="" croptop="7150f" cropbottom="2925f" cropleft="5374f" cropright="8554f"/>
          </v:shape>
          <o:OLEObject Type="Embed" ProgID="Origin50.Graph" ShapeID="_x0000_i1046" DrawAspect="Content" ObjectID="_1578473521" r:id="rId56"/>
        </w:object>
      </w:r>
      <w:r w:rsidRPr="00A45B18">
        <w:rPr>
          <w:rFonts w:ascii="Times New Roman" w:hAnsi="Times New Roman" w:cs="Times New Roman"/>
          <w:lang w:val="en-US"/>
        </w:rPr>
        <w:t xml:space="preserve">              </w:t>
      </w:r>
    </w:p>
    <w:p w14:paraId="54895814" w14:textId="77777777" w:rsidR="007928F8" w:rsidRDefault="007928F8" w:rsidP="007928F8">
      <w:pPr>
        <w:spacing w:after="120" w:line="360" w:lineRule="auto"/>
        <w:jc w:val="center"/>
        <w:rPr>
          <w:rFonts w:ascii="Times New Roman" w:hAnsi="Times New Roman" w:cs="Times New Roman"/>
          <w:i/>
          <w:lang w:val="en-US"/>
        </w:rPr>
      </w:pPr>
      <w:commentRangeStart w:id="263"/>
      <w:r w:rsidRPr="00AC1B14">
        <w:rPr>
          <w:rFonts w:ascii="Times New Roman" w:hAnsi="Times New Roman" w:cs="Times New Roman"/>
          <w:i/>
          <w:lang w:val="en-US"/>
        </w:rPr>
        <w:t xml:space="preserve">Fig. 14 constraint effect on the calculated effective surface energy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eff</m:t>
            </m:r>
          </m:sub>
        </m:sSub>
      </m:oMath>
      <w:r w:rsidRPr="00AC1B14">
        <w:rPr>
          <w:rFonts w:ascii="Times New Roman" w:hAnsi="Times New Roman" w:cs="Times New Roman"/>
          <w:i/>
          <w:lang w:val="en-US"/>
        </w:rPr>
        <w:t xml:space="preserve"> under a loading rate of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K</m:t>
                </m:r>
              </m:e>
            </m:acc>
          </m:e>
          <m:sub>
            <m:r>
              <w:rPr>
                <w:rFonts w:ascii="Cambria Math" w:hAnsi="Cambria Math" w:cs="Times New Roman"/>
                <w:lang w:val="en-US"/>
              </w:rPr>
              <m:t>I</m:t>
            </m:r>
          </m:sub>
          <m:sup>
            <m:r>
              <w:rPr>
                <w:rFonts w:ascii="Cambria Math" w:hAnsi="Cambria Math" w:cs="Times New Roman"/>
                <w:lang w:val="en-US"/>
              </w:rPr>
              <m:t>a</m:t>
            </m:r>
          </m:sup>
        </m:sSubSup>
        <m:r>
          <w:rPr>
            <w:rFonts w:ascii="Cambria Math" w:hAnsi="Cambria Math" w:cs="Times New Roman"/>
            <w:lang w:val="en-US"/>
          </w:rPr>
          <m:t>=10.0</m:t>
        </m:r>
      </m:oMath>
      <w:r w:rsidRPr="00AC1B14">
        <w:rPr>
          <w:rFonts w:ascii="Times New Roman" w:hAnsi="Times New Roman" w:cs="Times New Roman"/>
          <w:i/>
          <w:lang w:val="en-US"/>
        </w:rPr>
        <w:t>MPam</w:t>
      </w:r>
      <w:r w:rsidRPr="00AC1B14">
        <w:rPr>
          <w:rFonts w:ascii="Times New Roman" w:hAnsi="Times New Roman" w:cs="Times New Roman"/>
          <w:i/>
          <w:vertAlign w:val="superscript"/>
          <w:lang w:val="en-US"/>
        </w:rPr>
        <w:t>0.5</w:t>
      </w:r>
      <w:r w:rsidRPr="00AC1B14">
        <w:rPr>
          <w:rFonts w:ascii="Times New Roman" w:hAnsi="Times New Roman" w:cs="Times New Roman"/>
          <w:i/>
          <w:lang w:val="en-US"/>
        </w:rPr>
        <w:t>s</w:t>
      </w:r>
      <w:r w:rsidRPr="00AC1B14">
        <w:rPr>
          <w:rFonts w:ascii="Times New Roman" w:hAnsi="Times New Roman" w:cs="Times New Roman"/>
          <w:i/>
          <w:vertAlign w:val="superscript"/>
          <w:lang w:val="en-US"/>
        </w:rPr>
        <w:t>-1</w:t>
      </w:r>
      <w:r w:rsidRPr="00AC1B14">
        <w:rPr>
          <w:rFonts w:ascii="Times New Roman" w:hAnsi="Times New Roman" w:cs="Times New Roman"/>
          <w:i/>
          <w:lang w:val="en-US"/>
        </w:rPr>
        <w:t>: (a) effective surface energy transition from low temperature to high temperature, (b) normalized effective surface energy vs.</w:t>
      </w:r>
      <m:oMath>
        <m:r>
          <w:rPr>
            <w:rFonts w:ascii="Cambria Math" w:hAnsi="Cambria Math" w:cs="Times New Roman"/>
            <w:lang w:val="en-US"/>
          </w:rPr>
          <m:t xml:space="preserve"> T</m:t>
        </m:r>
      </m:oMath>
      <w:r w:rsidRPr="00AC1B14">
        <w:rPr>
          <w:rFonts w:ascii="Times New Roman" w:hAnsi="Times New Roman" w:cs="Times New Roman"/>
          <w:i/>
          <w:lang w:val="en-US"/>
        </w:rPr>
        <w:t>-stress.</w:t>
      </w:r>
      <w:commentRangeEnd w:id="263"/>
      <w:r w:rsidR="00F95F57">
        <w:rPr>
          <w:rStyle w:val="CommentReference"/>
        </w:rPr>
        <w:commentReference w:id="263"/>
      </w:r>
    </w:p>
    <w:p w14:paraId="3404D0E2" w14:textId="77777777" w:rsidR="007928F8" w:rsidRPr="00AC1B14" w:rsidRDefault="007928F8" w:rsidP="007928F8">
      <w:pPr>
        <w:spacing w:after="120" w:line="360" w:lineRule="auto"/>
        <w:jc w:val="center"/>
        <w:rPr>
          <w:rFonts w:ascii="Times New Roman" w:hAnsi="Times New Roman" w:cs="Times New Roman"/>
          <w:i/>
          <w:lang w:val="en-US"/>
        </w:rPr>
      </w:pPr>
    </w:p>
    <w:p w14:paraId="37CE2ADF" w14:textId="77777777" w:rsidR="007928F8" w:rsidRDefault="007928F8" w:rsidP="007928F8">
      <w:pPr>
        <w:spacing w:after="120" w:line="360" w:lineRule="auto"/>
        <w:jc w:val="both"/>
        <w:rPr>
          <w:rFonts w:ascii="Times New Roman" w:hAnsi="Times New Roman" w:cs="Times New Roman"/>
          <w:lang w:val="en-US"/>
        </w:rPr>
      </w:pPr>
    </w:p>
    <w:p w14:paraId="7B4F6C66" w14:textId="77777777" w:rsidR="007928F8" w:rsidRPr="008A1328" w:rsidRDefault="007928F8" w:rsidP="007928F8">
      <w:pPr>
        <w:spacing w:after="120" w:line="360" w:lineRule="auto"/>
        <w:rPr>
          <w:rFonts w:ascii="Times New Roman" w:hAnsi="Times New Roman" w:cs="Times New Roman"/>
          <w:b/>
          <w:sz w:val="24"/>
          <w:lang w:val="en-US"/>
        </w:rPr>
      </w:pPr>
      <w:r w:rsidRPr="008A1328">
        <w:rPr>
          <w:rFonts w:ascii="Times New Roman" w:hAnsi="Times New Roman" w:cs="Times New Roman"/>
          <w:b/>
          <w:sz w:val="24"/>
          <w:lang w:val="en-US"/>
        </w:rPr>
        <w:t>5. Conclusion</w:t>
      </w:r>
    </w:p>
    <w:p w14:paraId="30FE7885" w14:textId="1DB1A617" w:rsidR="007928F8" w:rsidRPr="00A45B18" w:rsidRDefault="007928F8" w:rsidP="007928F8">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In </w:t>
      </w:r>
      <w:r>
        <w:rPr>
          <w:rFonts w:ascii="Times New Roman" w:hAnsi="Times New Roman" w:cs="Times New Roman"/>
          <w:lang w:val="en-US"/>
        </w:rPr>
        <w:t xml:space="preserve">the </w:t>
      </w:r>
      <w:r w:rsidRPr="00A45B18">
        <w:rPr>
          <w:rFonts w:ascii="Times New Roman" w:hAnsi="Times New Roman" w:cs="Times New Roman"/>
          <w:lang w:val="en-US"/>
        </w:rPr>
        <w:t xml:space="preserve">present study, a continuum model has been employed to model the BDT behavior of single crystal iron based on dislocation mobility controlled BDT theory. Parametric </w:t>
      </w:r>
      <w:r w:rsidR="00ED2FE3" w:rsidRPr="00A45B18">
        <w:rPr>
          <w:rFonts w:ascii="Times New Roman" w:hAnsi="Times New Roman" w:cs="Times New Roman"/>
          <w:lang w:val="en-US"/>
        </w:rPr>
        <w:t>stud</w:t>
      </w:r>
      <w:r w:rsidR="00ED2FE3">
        <w:rPr>
          <w:rFonts w:ascii="Times New Roman" w:hAnsi="Times New Roman" w:cs="Times New Roman"/>
          <w:lang w:val="en-US"/>
        </w:rPr>
        <w:t>ies</w:t>
      </w:r>
      <w:r w:rsidR="00ED2FE3" w:rsidRPr="00A45B18">
        <w:rPr>
          <w:rFonts w:ascii="Times New Roman" w:hAnsi="Times New Roman" w:cs="Times New Roman"/>
          <w:lang w:val="en-US"/>
        </w:rPr>
        <w:t xml:space="preserve"> ha</w:t>
      </w:r>
      <w:r w:rsidR="00ED2FE3">
        <w:rPr>
          <w:rFonts w:ascii="Times New Roman" w:hAnsi="Times New Roman" w:cs="Times New Roman"/>
          <w:lang w:val="en-US"/>
        </w:rPr>
        <w:t>ve</w:t>
      </w:r>
      <w:r w:rsidR="00ED2FE3" w:rsidRPr="00A45B18">
        <w:rPr>
          <w:rFonts w:ascii="Times New Roman" w:hAnsi="Times New Roman" w:cs="Times New Roman"/>
          <w:lang w:val="en-US"/>
        </w:rPr>
        <w:t xml:space="preserve"> </w:t>
      </w:r>
      <w:r w:rsidRPr="00A45B18">
        <w:rPr>
          <w:rFonts w:ascii="Times New Roman" w:hAnsi="Times New Roman" w:cs="Times New Roman"/>
          <w:lang w:val="en-US"/>
        </w:rPr>
        <w:t>been carried out and a group of parameters for BDT investigation has been obtained by comparing computational results to experimental results reported in the literature.</w:t>
      </w:r>
      <w:r>
        <w:rPr>
          <w:rFonts w:ascii="Times New Roman" w:hAnsi="Times New Roman" w:cs="Times New Roman"/>
          <w:lang w:val="en-US"/>
        </w:rPr>
        <w:t xml:space="preserve"> </w:t>
      </w:r>
      <w:r w:rsidRPr="00A45B18">
        <w:rPr>
          <w:rFonts w:ascii="Times New Roman" w:hAnsi="Times New Roman" w:cs="Times New Roman"/>
          <w:lang w:val="en-US"/>
        </w:rPr>
        <w:t xml:space="preserve">BDT behavior under different loading rate has been studied. It can be observed that </w:t>
      </w:r>
      <w:r w:rsidRPr="0026311E">
        <w:rPr>
          <w:rFonts w:ascii="Times New Roman" w:hAnsi="Times New Roman" w:cs="Times New Roman"/>
          <w:lang w:val="en-US"/>
        </w:rPr>
        <w:t>lower loading rate can produce a smoother BDT curve</w:t>
      </w:r>
      <w:r w:rsidRPr="00A45B18">
        <w:rPr>
          <w:rFonts w:ascii="Times New Roman" w:hAnsi="Times New Roman" w:cs="Times New Roman"/>
          <w:lang w:val="en-US"/>
        </w:rPr>
        <w:t xml:space="preserve"> and a lower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however loading rate has no effect on </w:t>
      </w:r>
      <w:r>
        <w:rPr>
          <w:rFonts w:ascii="Times New Roman" w:hAnsi="Times New Roman" w:cs="Times New Roman"/>
          <w:lang w:val="en-US"/>
        </w:rPr>
        <w:t xml:space="preserve">the </w:t>
      </w:r>
      <w:r w:rsidRPr="00A45B18">
        <w:rPr>
          <w:rFonts w:ascii="Times New Roman" w:hAnsi="Times New Roman" w:cs="Times New Roman"/>
          <w:lang w:val="en-US"/>
        </w:rPr>
        <w:t xml:space="preserve">fracture toughness at </w:t>
      </w:r>
      <w:r>
        <w:rPr>
          <w:rFonts w:ascii="Times New Roman" w:hAnsi="Times New Roman" w:cs="Times New Roman"/>
          <w:lang w:val="en-US"/>
        </w:rPr>
        <w:t xml:space="preserve">the </w:t>
      </w:r>
      <w:r w:rsidRPr="00A45B18">
        <w:rPr>
          <w:rFonts w:ascii="Times New Roman" w:hAnsi="Times New Roman" w:cs="Times New Roman"/>
          <w:lang w:val="en-US"/>
        </w:rPr>
        <w:t xml:space="preserve">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w:t>
      </w:r>
    </w:p>
    <w:p w14:paraId="2D625CB6" w14:textId="3B0837FC" w:rsidR="007928F8" w:rsidRPr="00A45B18" w:rsidRDefault="007928F8" w:rsidP="007928F8">
      <w:pPr>
        <w:spacing w:after="120" w:line="360" w:lineRule="auto"/>
        <w:jc w:val="both"/>
        <w:rPr>
          <w:rFonts w:ascii="Times New Roman" w:hAnsi="Times New Roman" w:cs="Times New Roman"/>
          <w:lang w:val="en-US"/>
        </w:rPr>
      </w:pPr>
      <w:r w:rsidRPr="00A45B18">
        <w:rPr>
          <w:rFonts w:ascii="Times New Roman" w:hAnsi="Times New Roman" w:cs="Times New Roman"/>
          <w:lang w:val="en-US"/>
        </w:rPr>
        <w:t xml:space="preserve">It is found that the </w:t>
      </w:r>
      <w:r>
        <w:rPr>
          <w:rFonts w:ascii="Times New Roman" w:hAnsi="Times New Roman" w:cs="Times New Roman"/>
          <w:lang w:val="en-US"/>
        </w:rPr>
        <w:t>change of the</w:t>
      </w:r>
      <w:r w:rsidRPr="00A45B18">
        <w:rPr>
          <w:rFonts w:ascii="Times New Roman" w:hAnsi="Times New Roman" w:cs="Times New Roman"/>
          <w:lang w:val="en-US"/>
        </w:rPr>
        <w:t xml:space="preserve"> stress distribution ahead of crack tip</w:t>
      </w:r>
      <w:r>
        <w:rPr>
          <w:rFonts w:ascii="Times New Roman" w:hAnsi="Times New Roman" w:cs="Times New Roman"/>
          <w:lang w:val="en-US"/>
        </w:rPr>
        <w:t xml:space="preserve"> due to the </w:t>
      </w:r>
      <m:oMath>
        <m:r>
          <w:rPr>
            <w:rFonts w:ascii="Cambria Math" w:hAnsi="Cambria Math" w:cs="Times New Roman"/>
            <w:lang w:val="en-US"/>
          </w:rPr>
          <m:t>T</m:t>
        </m:r>
      </m:oMath>
      <w:r>
        <w:rPr>
          <w:rFonts w:ascii="Times New Roman" w:hAnsi="Times New Roman" w:cs="Times New Roman"/>
          <w:lang w:val="en-US"/>
        </w:rPr>
        <w:t>-stress</w:t>
      </w:r>
      <w:r w:rsidRPr="00A45B18">
        <w:rPr>
          <w:rFonts w:ascii="Times New Roman" w:hAnsi="Times New Roman" w:cs="Times New Roman"/>
          <w:lang w:val="en-US"/>
        </w:rPr>
        <w:t xml:space="preserve"> </w:t>
      </w:r>
      <w:r>
        <w:rPr>
          <w:rFonts w:ascii="Times New Roman" w:hAnsi="Times New Roman" w:cs="Times New Roman"/>
          <w:lang w:val="en-US"/>
        </w:rPr>
        <w:t>dictates</w:t>
      </w:r>
      <w:r w:rsidRPr="00A45B18">
        <w:rPr>
          <w:rFonts w:ascii="Times New Roman" w:hAnsi="Times New Roman" w:cs="Times New Roman"/>
          <w:lang w:val="en-US"/>
        </w:rPr>
        <w:t xml:space="preserve"> the </w:t>
      </w:r>
      <w:r>
        <w:rPr>
          <w:rFonts w:ascii="Times New Roman" w:hAnsi="Times New Roman" w:cs="Times New Roman"/>
          <w:lang w:val="en-US"/>
        </w:rPr>
        <w:t xml:space="preserve">fracture toughness </w:t>
      </w:r>
      <w:r w:rsidRPr="00A45B18">
        <w:rPr>
          <w:rFonts w:ascii="Times New Roman" w:hAnsi="Times New Roman" w:cs="Times New Roman"/>
          <w:lang w:val="en-US"/>
        </w:rPr>
        <w:t xml:space="preserve">of single-crystal iron in the BDT transition region. Lower constraint leads to a higher fracture toughness in the transition region, a </w:t>
      </w:r>
      <w:r>
        <w:rPr>
          <w:rFonts w:ascii="Times New Roman" w:hAnsi="Times New Roman" w:cs="Times New Roman"/>
          <w:lang w:val="en-US"/>
        </w:rPr>
        <w:t>smoother</w:t>
      </w:r>
      <w:r w:rsidRPr="00A45B18">
        <w:rPr>
          <w:rFonts w:ascii="Times New Roman" w:hAnsi="Times New Roman" w:cs="Times New Roman"/>
          <w:lang w:val="en-US"/>
        </w:rPr>
        <w:t xml:space="preserve"> transition curve and a lower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and also a higher fracture toughness at the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temperature. A</w:t>
      </w:r>
      <w:r>
        <w:rPr>
          <w:rFonts w:ascii="Times New Roman" w:hAnsi="Times New Roman" w:cs="Times New Roman"/>
          <w:lang w:val="en-US"/>
        </w:rPr>
        <w:t xml:space="preserve"> correlation </w:t>
      </w:r>
      <w:r w:rsidRPr="00A45B18">
        <w:rPr>
          <w:rFonts w:ascii="Times New Roman" w:hAnsi="Times New Roman" w:cs="Times New Roman"/>
          <w:lang w:val="en-US"/>
        </w:rPr>
        <w:t xml:space="preserve">between </w:t>
      </w:r>
      <w:r>
        <w:rPr>
          <w:rFonts w:ascii="Times New Roman" w:hAnsi="Times New Roman" w:cs="Times New Roman"/>
          <w:lang w:val="en-US"/>
        </w:rPr>
        <w:t xml:space="preserve">the </w:t>
      </w:r>
      <w:r w:rsidRPr="00A45B18">
        <w:rPr>
          <w:rFonts w:ascii="Times New Roman" w:hAnsi="Times New Roman" w:cs="Times New Roman"/>
          <w:lang w:val="en-US"/>
        </w:rPr>
        <w:t xml:space="preserve">fracture toughness and </w:t>
      </w:r>
      <m:oMath>
        <m:r>
          <w:rPr>
            <w:rFonts w:ascii="Cambria Math" w:hAnsi="Cambria Math" w:cs="Times New Roman"/>
            <w:lang w:val="en-US"/>
          </w:rPr>
          <m:t>T</m:t>
        </m:r>
      </m:oMath>
      <w:r w:rsidRPr="00A45B18">
        <w:rPr>
          <w:rFonts w:ascii="Times New Roman" w:hAnsi="Times New Roman" w:cs="Times New Roman"/>
          <w:lang w:val="en-US"/>
        </w:rPr>
        <w:t xml:space="preserve">-stress has been found: below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w:t>
      </w:r>
      <w:r w:rsidR="00ED2FE3">
        <w:rPr>
          <w:rFonts w:ascii="Times New Roman" w:hAnsi="Times New Roman" w:cs="Times New Roman"/>
          <w:lang w:val="en-US"/>
        </w:rPr>
        <w:t xml:space="preserve">the fracture toughness is related to the temperature dependent </w:t>
      </w:r>
      <w:r w:rsidRPr="00A45B18">
        <w:rPr>
          <w:rFonts w:ascii="Times New Roman" w:hAnsi="Times New Roman" w:cs="Times New Roman"/>
          <w:lang w:val="en-US"/>
        </w:rPr>
        <w:t>fracture toughness</w:t>
      </w:r>
      <w:r w:rsidR="00ED2FE3">
        <w:rPr>
          <w:rFonts w:ascii="Times New Roman" w:hAnsi="Times New Roman" w:cs="Times New Roman"/>
          <w:lang w:val="en-US"/>
        </w:rPr>
        <w:t xml:space="preserve"> of a reference material without</w:t>
      </w:r>
      <w:r w:rsidRPr="00A45B18">
        <w:rPr>
          <w:rFonts w:ascii="Times New Roman" w:hAnsi="Times New Roman" w:cs="Times New Roman"/>
          <w:lang w:val="en-US"/>
        </w:rPr>
        <w:t xml:space="preserve"> </w:t>
      </w:r>
      <m:oMath>
        <m:r>
          <w:rPr>
            <w:rFonts w:ascii="Cambria Math" w:hAnsi="Cambria Math" w:cs="Times New Roman"/>
            <w:lang w:val="en-US"/>
          </w:rPr>
          <m:t>T</m:t>
        </m:r>
      </m:oMath>
      <w:r w:rsidR="00ED2FE3" w:rsidRPr="00A45B18">
        <w:rPr>
          <w:rFonts w:ascii="Times New Roman" w:hAnsi="Times New Roman" w:cs="Times New Roman"/>
          <w:lang w:val="en-US"/>
        </w:rPr>
        <w:t>-stress</w:t>
      </w:r>
      <w:r w:rsidR="00ED2FE3">
        <w:rPr>
          <w:rFonts w:ascii="Times New Roman" w:hAnsi="Times New Roman" w:cs="Times New Roman"/>
          <w:lang w:val="en-US"/>
        </w:rPr>
        <w:t xml:space="preserve"> and the contribution of</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-stress</w:t>
      </w:r>
      <w:r w:rsidR="00ED2FE3">
        <w:rPr>
          <w:rFonts w:ascii="Times New Roman" w:hAnsi="Times New Roman" w:cs="Times New Roman"/>
          <w:lang w:val="en-US"/>
        </w:rPr>
        <w:t xml:space="preserve"> that </w:t>
      </w:r>
      <w:del w:id="264" w:author="Jianying He" w:date="2018-01-26T12:04:00Z">
        <w:r w:rsidR="00ED2FE3" w:rsidDel="00F1481D">
          <w:rPr>
            <w:rFonts w:ascii="Times New Roman" w:hAnsi="Times New Roman" w:cs="Times New Roman"/>
            <w:lang w:val="en-US"/>
          </w:rPr>
          <w:delText xml:space="preserve"> </w:delText>
        </w:r>
      </w:del>
      <w:r w:rsidR="00ED2FE3">
        <w:rPr>
          <w:rFonts w:ascii="Times New Roman" w:hAnsi="Times New Roman" w:cs="Times New Roman"/>
          <w:lang w:val="en-US"/>
        </w:rPr>
        <w:t>reli</w:t>
      </w:r>
      <w:r w:rsidR="00B94A48">
        <w:rPr>
          <w:rFonts w:ascii="Times New Roman" w:hAnsi="Times New Roman" w:cs="Times New Roman"/>
          <w:lang w:val="en-US"/>
        </w:rPr>
        <w:t>es</w:t>
      </w:r>
      <w:r w:rsidR="00ED2FE3">
        <w:rPr>
          <w:rFonts w:ascii="Times New Roman" w:hAnsi="Times New Roman" w:cs="Times New Roman"/>
          <w:lang w:val="en-US"/>
        </w:rPr>
        <w:t xml:space="preserve"> on the temperature</w:t>
      </w:r>
      <w:r w:rsidRPr="00A45B18">
        <w:rPr>
          <w:rFonts w:ascii="Times New Roman" w:hAnsi="Times New Roman" w:cs="Times New Roman"/>
          <w:lang w:val="en-US"/>
        </w:rPr>
        <w:t xml:space="preserve">; at </w:t>
      </w:r>
      <w:r w:rsidR="00ED2FE3" w:rsidRPr="00A45B18">
        <w:rPr>
          <w:rFonts w:ascii="Times New Roman" w:hAnsi="Times New Roman" w:cs="Times New Roman"/>
          <w:lang w:val="en-US"/>
        </w:rPr>
        <w:t xml:space="preserve">critical </w:t>
      </w:r>
      <w:r w:rsidR="00ED2FE3">
        <w:rPr>
          <w:rFonts w:ascii="Times New Roman" w:hAnsi="Times New Roman" w:cs="Times New Roman"/>
          <w:lang w:val="en-US"/>
        </w:rPr>
        <w:t>BDT</w:t>
      </w:r>
      <w:r w:rsidR="00ED2FE3" w:rsidRPr="00A45B18">
        <w:rPr>
          <w:rFonts w:ascii="Times New Roman" w:hAnsi="Times New Roman" w:cs="Times New Roman"/>
          <w:lang w:val="en-US"/>
        </w:rPr>
        <w:t xml:space="preserve"> temperature</w:t>
      </w:r>
      <w:r w:rsidRPr="00A45B18">
        <w:rPr>
          <w:rFonts w:ascii="Times New Roman" w:hAnsi="Times New Roman" w:cs="Times New Roman"/>
          <w:lang w:val="en-US"/>
        </w:rPr>
        <w:t xml:space="preserve">, the fracture toughness can be estimated with a linear function of </w:t>
      </w:r>
      <m:oMath>
        <m:r>
          <w:rPr>
            <w:rFonts w:ascii="Cambria Math" w:hAnsi="Cambria Math" w:cs="Times New Roman"/>
            <w:lang w:val="en-US"/>
          </w:rPr>
          <m:t>T</m:t>
        </m:r>
      </m:oMath>
      <w:r w:rsidRPr="00A45B18">
        <w:rPr>
          <w:rFonts w:ascii="Times New Roman" w:hAnsi="Times New Roman" w:cs="Times New Roman"/>
          <w:lang w:val="en-US"/>
        </w:rPr>
        <w:t xml:space="preserve">-stress, fracture toughness and critical </w:t>
      </w:r>
      <w:r w:rsidR="007177B9">
        <w:rPr>
          <w:rFonts w:ascii="Times New Roman" w:hAnsi="Times New Roman" w:cs="Times New Roman"/>
          <w:lang w:val="en-US"/>
        </w:rPr>
        <w:t>BDT</w:t>
      </w:r>
      <w:r w:rsidR="007177B9" w:rsidRPr="00A45B18">
        <w:rPr>
          <w:rFonts w:ascii="Times New Roman" w:hAnsi="Times New Roman" w:cs="Times New Roman"/>
          <w:lang w:val="en-US"/>
        </w:rPr>
        <w:t xml:space="preserve"> </w:t>
      </w:r>
      <w:r w:rsidRPr="00A45B18">
        <w:rPr>
          <w:rFonts w:ascii="Times New Roman" w:hAnsi="Times New Roman" w:cs="Times New Roman"/>
          <w:lang w:val="en-US"/>
        </w:rPr>
        <w:t xml:space="preserve">temperature of </w:t>
      </w:r>
      <w:r w:rsidR="002F2D5E">
        <w:rPr>
          <w:rFonts w:ascii="Times New Roman" w:hAnsi="Times New Roman" w:cs="Times New Roman"/>
          <w:lang w:val="en-US"/>
        </w:rPr>
        <w:t xml:space="preserve">a reference </w:t>
      </w:r>
      <w:r w:rsidRPr="00A45B18">
        <w:rPr>
          <w:rFonts w:ascii="Times New Roman" w:hAnsi="Times New Roman" w:cs="Times New Roman"/>
          <w:lang w:val="en-US"/>
        </w:rPr>
        <w:t xml:space="preserve">material </w:t>
      </w:r>
      <w:r w:rsidR="002F2D5E">
        <w:rPr>
          <w:rFonts w:ascii="Times New Roman" w:hAnsi="Times New Roman" w:cs="Times New Roman"/>
          <w:lang w:val="en-US"/>
        </w:rPr>
        <w:t>without</w:t>
      </w:r>
      <w:r w:rsidRPr="00A45B18">
        <w:rPr>
          <w:rFonts w:ascii="Times New Roman" w:hAnsi="Times New Roman" w:cs="Times New Roman"/>
          <w:lang w:val="en-US"/>
        </w:rPr>
        <w:t xml:space="preserve"> </w:t>
      </w:r>
      <m:oMath>
        <m:r>
          <w:rPr>
            <w:rFonts w:ascii="Cambria Math" w:hAnsi="Cambria Math" w:cs="Times New Roman"/>
            <w:lang w:val="en-US"/>
          </w:rPr>
          <m:t>T</m:t>
        </m:r>
      </m:oMath>
      <w:r w:rsidRPr="00A45B18">
        <w:rPr>
          <w:rFonts w:ascii="Times New Roman" w:hAnsi="Times New Roman" w:cs="Times New Roman"/>
          <w:lang w:val="en-US"/>
        </w:rPr>
        <w:t xml:space="preserve">-stress. Therefore, a </w:t>
      </w:r>
      <w:r w:rsidR="00ED2FE3">
        <w:rPr>
          <w:rFonts w:ascii="Times New Roman" w:hAnsi="Times New Roman" w:cs="Times New Roman"/>
          <w:lang w:val="en-US"/>
        </w:rPr>
        <w:t xml:space="preserve">complete </w:t>
      </w:r>
      <w:r w:rsidRPr="00A45B18">
        <w:rPr>
          <w:rFonts w:ascii="Times New Roman" w:hAnsi="Times New Roman" w:cs="Times New Roman"/>
          <w:lang w:val="en-US"/>
        </w:rPr>
        <w:t xml:space="preserve">BDT curve can be predicted by the </w:t>
      </w:r>
      <w:del w:id="265" w:author="Jianying He" w:date="2018-01-26T12:04:00Z">
        <w:r w:rsidRPr="00A45B18" w:rsidDel="00F1481D">
          <w:rPr>
            <w:rFonts w:ascii="Times New Roman" w:hAnsi="Times New Roman" w:cs="Times New Roman"/>
            <w:lang w:val="en-US"/>
          </w:rPr>
          <w:delText xml:space="preserve">function </w:delText>
        </w:r>
        <w:r w:rsidR="00ED2FE3" w:rsidDel="00F1481D">
          <w:rPr>
            <w:rFonts w:ascii="Times New Roman" w:hAnsi="Times New Roman" w:cs="Times New Roman"/>
            <w:lang w:val="en-US"/>
          </w:rPr>
          <w:delText xml:space="preserve">(17) </w:delText>
        </w:r>
        <w:r w:rsidR="00ED2FE3" w:rsidRPr="00A45B18" w:rsidDel="00F1481D">
          <w:rPr>
            <w:rFonts w:ascii="Times New Roman" w:hAnsi="Times New Roman" w:cs="Times New Roman"/>
            <w:lang w:val="en-US"/>
          </w:rPr>
          <w:delText>created</w:delText>
        </w:r>
      </w:del>
      <w:ins w:id="266" w:author="Jianying He" w:date="2018-01-26T12:04:00Z">
        <w:r w:rsidR="00F1481D">
          <w:rPr>
            <w:rFonts w:ascii="Times New Roman" w:hAnsi="Times New Roman" w:cs="Times New Roman"/>
            <w:lang w:val="en-US"/>
          </w:rPr>
          <w:t>model developed</w:t>
        </w:r>
      </w:ins>
      <w:bookmarkStart w:id="267" w:name="_GoBack"/>
      <w:bookmarkEnd w:id="267"/>
      <w:r w:rsidR="00ED2FE3" w:rsidRPr="00A45B18">
        <w:rPr>
          <w:rFonts w:ascii="Times New Roman" w:hAnsi="Times New Roman" w:cs="Times New Roman"/>
          <w:lang w:val="en-US"/>
        </w:rPr>
        <w:t xml:space="preserve"> in present study</w:t>
      </w:r>
      <w:r w:rsidR="00ED2FE3">
        <w:rPr>
          <w:rFonts w:ascii="Times New Roman" w:hAnsi="Times New Roman" w:cs="Times New Roman"/>
          <w:lang w:val="en-US"/>
        </w:rPr>
        <w:t xml:space="preserve"> </w:t>
      </w:r>
      <w:r w:rsidRPr="00A45B18">
        <w:rPr>
          <w:rFonts w:ascii="Times New Roman" w:hAnsi="Times New Roman" w:cs="Times New Roman"/>
          <w:lang w:val="en-US"/>
        </w:rPr>
        <w:t xml:space="preserve">once the amount of constraint and </w:t>
      </w:r>
      <w:r w:rsidR="00B94A48">
        <w:rPr>
          <w:rFonts w:ascii="Times New Roman" w:hAnsi="Times New Roman" w:cs="Times New Roman"/>
          <w:lang w:val="en-US"/>
        </w:rPr>
        <w:t xml:space="preserve">the </w:t>
      </w:r>
      <w:r w:rsidRPr="00A45B18">
        <w:rPr>
          <w:rFonts w:ascii="Times New Roman" w:hAnsi="Times New Roman" w:cs="Times New Roman"/>
          <w:lang w:val="en-US"/>
        </w:rPr>
        <w:t xml:space="preserve">BDT curve of </w:t>
      </w:r>
      <w:r w:rsidR="002F2D5E">
        <w:rPr>
          <w:rFonts w:ascii="Times New Roman" w:hAnsi="Times New Roman" w:cs="Times New Roman"/>
          <w:lang w:val="en-US"/>
        </w:rPr>
        <w:t xml:space="preserve">a reference </w:t>
      </w:r>
      <w:r w:rsidRPr="00A45B18">
        <w:rPr>
          <w:rFonts w:ascii="Times New Roman" w:hAnsi="Times New Roman" w:cs="Times New Roman"/>
          <w:lang w:val="en-US"/>
        </w:rPr>
        <w:t xml:space="preserve">material without </w:t>
      </w:r>
      <m:oMath>
        <m:r>
          <w:rPr>
            <w:rFonts w:ascii="Cambria Math" w:hAnsi="Cambria Math" w:cs="Times New Roman"/>
            <w:lang w:val="en-US"/>
          </w:rPr>
          <m:t>T</m:t>
        </m:r>
      </m:oMath>
      <w:r w:rsidRPr="00A45B18">
        <w:rPr>
          <w:rFonts w:ascii="Times New Roman" w:hAnsi="Times New Roman" w:cs="Times New Roman"/>
          <w:lang w:val="en-US"/>
        </w:rPr>
        <w:t>-stress has been acquired.</w:t>
      </w:r>
    </w:p>
    <w:p w14:paraId="318B7627" w14:textId="77777777" w:rsidR="007928F8" w:rsidRDefault="007928F8" w:rsidP="007928F8">
      <w:pPr>
        <w:spacing w:after="120" w:line="360" w:lineRule="auto"/>
        <w:jc w:val="both"/>
        <w:rPr>
          <w:rFonts w:ascii="Times New Roman" w:hAnsi="Times New Roman" w:cs="Times New Roman"/>
          <w:lang w:val="en-US"/>
        </w:rPr>
      </w:pPr>
      <w:r w:rsidRPr="00A45B18">
        <w:rPr>
          <w:rFonts w:ascii="Times New Roman" w:hAnsi="Times New Roman" w:cs="Times New Roman"/>
          <w:lang w:val="en-US"/>
        </w:rPr>
        <w:lastRenderedPageBreak/>
        <w:t>A solution to estimate the temperature-dependent effective surface energy law in the brittle-to-ductile transition has been studied in present work, which will benefit for the assessment cleavage fracture in the transition region.</w:t>
      </w:r>
    </w:p>
    <w:p w14:paraId="4E408D4F" w14:textId="77777777" w:rsidR="007928F8" w:rsidRDefault="007928F8" w:rsidP="007928F8">
      <w:pPr>
        <w:spacing w:after="120" w:line="360" w:lineRule="auto"/>
        <w:jc w:val="both"/>
        <w:rPr>
          <w:rFonts w:ascii="Times New Roman" w:hAnsi="Times New Roman" w:cs="Times New Roman"/>
          <w:lang w:val="en-US"/>
        </w:rPr>
      </w:pPr>
    </w:p>
    <w:p w14:paraId="3023CF82" w14:textId="77777777" w:rsidR="000C1D4B" w:rsidRPr="00A45B18" w:rsidRDefault="000C1D4B" w:rsidP="007928F8">
      <w:pPr>
        <w:spacing w:after="120" w:line="360" w:lineRule="auto"/>
        <w:jc w:val="both"/>
        <w:rPr>
          <w:rFonts w:ascii="Times New Roman" w:hAnsi="Times New Roman" w:cs="Times New Roman"/>
          <w:lang w:val="en-US"/>
        </w:rPr>
      </w:pPr>
    </w:p>
    <w:p w14:paraId="1D79F30E" w14:textId="77777777" w:rsidR="007928F8" w:rsidRPr="0026311E" w:rsidRDefault="007928F8" w:rsidP="007928F8">
      <w:pPr>
        <w:spacing w:after="120" w:line="360" w:lineRule="auto"/>
        <w:jc w:val="both"/>
        <w:rPr>
          <w:rFonts w:ascii="Times New Roman" w:hAnsi="Times New Roman" w:cs="Times New Roman"/>
          <w:b/>
          <w:i/>
          <w:lang w:val="en-US"/>
        </w:rPr>
      </w:pPr>
      <w:r w:rsidRPr="0026311E">
        <w:rPr>
          <w:rFonts w:ascii="Times New Roman" w:hAnsi="Times New Roman" w:cs="Times New Roman"/>
          <w:b/>
          <w:i/>
          <w:lang w:val="en-US"/>
        </w:rPr>
        <w:t>Acknowledgements</w:t>
      </w:r>
    </w:p>
    <w:p w14:paraId="6A6E3461" w14:textId="2F9BBB9F" w:rsidR="007928F8" w:rsidRPr="00A45B18" w:rsidRDefault="007928F8" w:rsidP="007928F8">
      <w:pPr>
        <w:spacing w:after="120" w:line="360" w:lineRule="auto"/>
        <w:jc w:val="both"/>
        <w:rPr>
          <w:rFonts w:ascii="Times New Roman" w:hAnsi="Times New Roman" w:cs="Times New Roman"/>
          <w:lang w:val="en-US"/>
        </w:rPr>
      </w:pPr>
      <w:r w:rsidRPr="00DE1899">
        <w:rPr>
          <w:rFonts w:ascii="Times New Roman" w:hAnsi="Times New Roman" w:cs="Times New Roman"/>
          <w:lang w:val="en-US"/>
        </w:rPr>
        <w:t>The authors wish to thank the</w:t>
      </w:r>
      <w:r>
        <w:rPr>
          <w:rFonts w:ascii="Times New Roman" w:hAnsi="Times New Roman" w:cs="Times New Roman"/>
          <w:lang w:val="en-US"/>
        </w:rPr>
        <w:t xml:space="preserve"> Research Council of Norway for funding through the Petromaks 2 Programme, Contract </w:t>
      </w:r>
      <w:r w:rsidRPr="00DE1899">
        <w:rPr>
          <w:rFonts w:ascii="Times New Roman" w:hAnsi="Times New Roman" w:cs="Times New Roman"/>
          <w:lang w:val="en-US"/>
        </w:rPr>
        <w:t>No.228513</w:t>
      </w:r>
      <w:del w:id="268" w:author="Jianying He" w:date="2018-01-26T12:03:00Z">
        <w:r w:rsidRPr="00DE1899" w:rsidDel="00F1481D">
          <w:rPr>
            <w:rFonts w:ascii="Times New Roman" w:hAnsi="Times New Roman" w:cs="Times New Roman"/>
            <w:lang w:val="en-US"/>
          </w:rPr>
          <w:delText>/E30</w:delText>
        </w:r>
      </w:del>
      <w:r w:rsidRPr="00DE1899">
        <w:rPr>
          <w:rFonts w:ascii="Times New Roman" w:hAnsi="Times New Roman" w:cs="Times New Roman"/>
          <w:lang w:val="en-US"/>
        </w:rPr>
        <w:t>. The financial sup</w:t>
      </w:r>
      <w:r>
        <w:rPr>
          <w:rFonts w:ascii="Times New Roman" w:hAnsi="Times New Roman" w:cs="Times New Roman"/>
          <w:lang w:val="en-US"/>
        </w:rPr>
        <w:t xml:space="preserve">port from ENI, Statoil, Lundin, </w:t>
      </w:r>
      <w:r w:rsidRPr="00DE1899">
        <w:rPr>
          <w:rFonts w:ascii="Times New Roman" w:hAnsi="Times New Roman" w:cs="Times New Roman"/>
          <w:lang w:val="en-US"/>
        </w:rPr>
        <w:t xml:space="preserve">Total, JFE Steel Corporation, Posco, Kobe Steel, SSAB, Bredero </w:t>
      </w:r>
      <w:r>
        <w:rPr>
          <w:rFonts w:ascii="Times New Roman" w:hAnsi="Times New Roman" w:cs="Times New Roman"/>
          <w:lang w:val="en-US"/>
        </w:rPr>
        <w:t xml:space="preserve">Shaw, </w:t>
      </w:r>
      <w:r w:rsidRPr="00DE1899">
        <w:rPr>
          <w:rFonts w:ascii="Times New Roman" w:hAnsi="Times New Roman" w:cs="Times New Roman"/>
          <w:lang w:val="en-US"/>
        </w:rPr>
        <w:t>Borealis, Trelleborg, Nexans, Aker Solutions, FMC Kongsberg Subsea,</w:t>
      </w:r>
      <w:r>
        <w:rPr>
          <w:rFonts w:ascii="Times New Roman" w:hAnsi="Times New Roman" w:cs="Times New Roman"/>
          <w:lang w:val="en-US"/>
        </w:rPr>
        <w:t xml:space="preserve"> </w:t>
      </w:r>
      <w:r w:rsidRPr="00DE1899">
        <w:rPr>
          <w:rFonts w:ascii="Times New Roman" w:hAnsi="Times New Roman" w:cs="Times New Roman"/>
          <w:lang w:val="en-US"/>
        </w:rPr>
        <w:t>Kværner Verdal, Marine Aluminium, Hydro and Sapa are also</w:t>
      </w:r>
      <w:r>
        <w:rPr>
          <w:rFonts w:ascii="Times New Roman" w:hAnsi="Times New Roman" w:cs="Times New Roman"/>
          <w:lang w:val="en-US"/>
        </w:rPr>
        <w:t xml:space="preserve"> </w:t>
      </w:r>
      <w:r w:rsidRPr="00DE1899">
        <w:rPr>
          <w:rFonts w:ascii="Times New Roman" w:hAnsi="Times New Roman" w:cs="Times New Roman"/>
          <w:lang w:val="en-US"/>
        </w:rPr>
        <w:t>acknowledged.</w:t>
      </w:r>
    </w:p>
    <w:p w14:paraId="72C1BCEA" w14:textId="38AF81DE" w:rsidR="00822635" w:rsidRPr="0026311E" w:rsidRDefault="00822635" w:rsidP="00545F6F">
      <w:pPr>
        <w:spacing w:after="120" w:line="360" w:lineRule="auto"/>
        <w:rPr>
          <w:rFonts w:ascii="Times New Roman" w:hAnsi="Times New Roman" w:cs="Times New Roman"/>
          <w:lang w:val="en-US"/>
        </w:rPr>
      </w:pPr>
    </w:p>
    <w:p w14:paraId="0D795738" w14:textId="5B3B2FAD" w:rsidR="00623361" w:rsidRPr="00A45B18" w:rsidRDefault="00623361" w:rsidP="001330DE">
      <w:pPr>
        <w:spacing w:after="120" w:line="360" w:lineRule="auto"/>
        <w:jc w:val="both"/>
        <w:rPr>
          <w:rFonts w:ascii="Times New Roman" w:hAnsi="Times New Roman" w:cs="Times New Roman"/>
          <w:lang w:val="en-US"/>
        </w:rPr>
      </w:pPr>
    </w:p>
    <w:p w14:paraId="378A795D" w14:textId="2B357677" w:rsidR="006A5B2C" w:rsidRPr="003C2DB8" w:rsidRDefault="00545F6F" w:rsidP="00B94A48">
      <w:pPr>
        <w:pStyle w:val="EndNoteCategoryHeading"/>
        <w:jc w:val="both"/>
        <w:rPr>
          <w:rFonts w:ascii="Times New Roman" w:hAnsi="Times New Roman" w:cs="Times New Roman"/>
          <w:lang w:val="en-US"/>
          <w:rPrChange w:id="269" w:author="Xiaobo Ren" w:date="2018-01-23T21:54:00Z">
            <w:rPr>
              <w:rFonts w:ascii="Times New Roman" w:hAnsi="Times New Roman" w:cs="Times New Roman"/>
            </w:rPr>
          </w:rPrChange>
        </w:rPr>
      </w:pPr>
      <w:r w:rsidRPr="00B94A48">
        <w:rPr>
          <w:rFonts w:ascii="Times New Roman" w:hAnsi="Times New Roman" w:cs="Times New Roman"/>
          <w:lang w:val="en-US"/>
        </w:rPr>
        <w:t>References</w:t>
      </w:r>
      <w:r w:rsidRPr="00B94A48">
        <w:rPr>
          <w:rFonts w:ascii="Times New Roman" w:hAnsi="Times New Roman" w:cs="Times New Roman"/>
          <w:sz w:val="20"/>
          <w:szCs w:val="20"/>
          <w:lang w:val="en-US"/>
        </w:rPr>
        <w:fldChar w:fldCharType="begin"/>
      </w:r>
      <w:r w:rsidRPr="00B94A48">
        <w:rPr>
          <w:rFonts w:ascii="Times New Roman" w:hAnsi="Times New Roman" w:cs="Times New Roman"/>
          <w:sz w:val="20"/>
          <w:szCs w:val="20"/>
          <w:lang w:val="en-US"/>
        </w:rPr>
        <w:instrText xml:space="preserve"> ADDIN EN.REFLIST </w:instrText>
      </w:r>
      <w:r w:rsidRPr="00B94A48">
        <w:rPr>
          <w:rFonts w:ascii="Times New Roman" w:hAnsi="Times New Roman" w:cs="Times New Roman"/>
          <w:sz w:val="20"/>
          <w:szCs w:val="20"/>
          <w:lang w:val="en-US"/>
        </w:rPr>
        <w:fldChar w:fldCharType="separate"/>
      </w:r>
    </w:p>
    <w:p w14:paraId="54FE989B" w14:textId="77777777" w:rsidR="006A5B2C" w:rsidRPr="00B94A48" w:rsidRDefault="006A5B2C" w:rsidP="00B94A48">
      <w:pPr>
        <w:pStyle w:val="EndNoteBibliography"/>
        <w:spacing w:after="0"/>
        <w:jc w:val="both"/>
        <w:rPr>
          <w:rFonts w:ascii="Times New Roman" w:hAnsi="Times New Roman" w:cs="Times New Roman"/>
          <w:lang w:val="en-US"/>
        </w:rPr>
      </w:pPr>
      <w:r w:rsidRPr="00B94A48">
        <w:rPr>
          <w:rFonts w:ascii="Times New Roman" w:hAnsi="Times New Roman" w:cs="Times New Roman"/>
          <w:lang w:val="en-US"/>
        </w:rPr>
        <w:t>[1] A.S. Argon, Mechanics and Physics of Brittle to Ductile Transitions in Fracture, Journal of Engineering Materials and Technology 123(1) (2000) 1-11.</w:t>
      </w:r>
    </w:p>
    <w:p w14:paraId="2ABD81C4" w14:textId="77777777" w:rsidR="006A5B2C" w:rsidRPr="003C2DB8" w:rsidRDefault="006A5B2C" w:rsidP="00B94A48">
      <w:pPr>
        <w:pStyle w:val="EndNoteBibliography"/>
        <w:spacing w:after="0"/>
        <w:jc w:val="both"/>
        <w:rPr>
          <w:rFonts w:ascii="Times New Roman" w:hAnsi="Times New Roman" w:cs="Times New Roman"/>
          <w:lang w:val="en-US"/>
          <w:rPrChange w:id="270" w:author="Xiaobo Ren" w:date="2018-01-23T21:54:00Z">
            <w:rPr>
              <w:rFonts w:ascii="Times New Roman" w:hAnsi="Times New Roman" w:cs="Times New Roman"/>
            </w:rPr>
          </w:rPrChange>
        </w:rPr>
      </w:pPr>
      <w:r w:rsidRPr="003C2DB8">
        <w:rPr>
          <w:rFonts w:ascii="Times New Roman" w:hAnsi="Times New Roman" w:cs="Times New Roman"/>
          <w:lang w:val="en-US"/>
          <w:rPrChange w:id="271" w:author="Xiaobo Ren" w:date="2018-01-23T21:54:00Z">
            <w:rPr>
              <w:rFonts w:ascii="Times New Roman" w:hAnsi="Times New Roman" w:cs="Times New Roman"/>
            </w:rPr>
          </w:rPrChange>
        </w:rPr>
        <w:t>[2] M. Brede, P. Haasen, The brittle-to-ductile transition in doped silicon as a model substance, Acta Metallurgica 36(8) (1988) 2003-2018.</w:t>
      </w:r>
    </w:p>
    <w:p w14:paraId="6F5929EA" w14:textId="77777777" w:rsidR="006A5B2C" w:rsidRPr="003C2DB8" w:rsidRDefault="006A5B2C" w:rsidP="00B94A48">
      <w:pPr>
        <w:pStyle w:val="EndNoteBibliography"/>
        <w:spacing w:after="0"/>
        <w:jc w:val="both"/>
        <w:rPr>
          <w:rFonts w:ascii="Times New Roman" w:hAnsi="Times New Roman" w:cs="Times New Roman"/>
          <w:lang w:val="en-US"/>
          <w:rPrChange w:id="272" w:author="Xiaobo Ren" w:date="2018-01-23T21:54:00Z">
            <w:rPr>
              <w:rFonts w:ascii="Times New Roman" w:hAnsi="Times New Roman" w:cs="Times New Roman"/>
            </w:rPr>
          </w:rPrChange>
        </w:rPr>
      </w:pPr>
      <w:r w:rsidRPr="003C2DB8">
        <w:rPr>
          <w:rFonts w:ascii="Times New Roman" w:hAnsi="Times New Roman" w:cs="Times New Roman"/>
          <w:lang w:val="en-US"/>
          <w:rPrChange w:id="273" w:author="Xiaobo Ren" w:date="2018-01-23T21:54:00Z">
            <w:rPr>
              <w:rFonts w:ascii="Times New Roman" w:hAnsi="Times New Roman" w:cs="Times New Roman"/>
            </w:rPr>
          </w:rPrChange>
        </w:rPr>
        <w:t>[3] M. Brede, The brittle-to-ductile transition in silicon, Acta Metallurgica et Materialia 41(1) (1993) 211-228.</w:t>
      </w:r>
    </w:p>
    <w:p w14:paraId="6DFBB979" w14:textId="77777777" w:rsidR="006A5B2C" w:rsidRPr="003C2DB8" w:rsidRDefault="006A5B2C" w:rsidP="00B94A48">
      <w:pPr>
        <w:pStyle w:val="EndNoteBibliography"/>
        <w:spacing w:after="0"/>
        <w:jc w:val="both"/>
        <w:rPr>
          <w:rFonts w:ascii="Times New Roman" w:hAnsi="Times New Roman" w:cs="Times New Roman"/>
          <w:lang w:val="en-US"/>
          <w:rPrChange w:id="274" w:author="Xiaobo Ren" w:date="2018-01-23T21:54:00Z">
            <w:rPr>
              <w:rFonts w:ascii="Times New Roman" w:hAnsi="Times New Roman" w:cs="Times New Roman"/>
            </w:rPr>
          </w:rPrChange>
        </w:rPr>
      </w:pPr>
      <w:r w:rsidRPr="003C2DB8">
        <w:rPr>
          <w:rFonts w:ascii="Times New Roman" w:hAnsi="Times New Roman" w:cs="Times New Roman"/>
          <w:lang w:val="en-US"/>
          <w:rPrChange w:id="275" w:author="Xiaobo Ren" w:date="2018-01-23T21:54:00Z">
            <w:rPr>
              <w:rFonts w:ascii="Times New Roman" w:hAnsi="Times New Roman" w:cs="Times New Roman"/>
            </w:rPr>
          </w:rPrChange>
        </w:rPr>
        <w:t>[4] J.S.a.S.G. Roberts, The brittle–ductile transition in silicon. I. Experiments, Proceedings of the Royal Society of London. A. Mathematical and Physical Sciences 421(1860) (1989) 1-23.</w:t>
      </w:r>
    </w:p>
    <w:p w14:paraId="4AEA3132" w14:textId="77777777" w:rsidR="006A5B2C" w:rsidRPr="003C2DB8" w:rsidRDefault="006A5B2C" w:rsidP="00B94A48">
      <w:pPr>
        <w:pStyle w:val="EndNoteBibliography"/>
        <w:spacing w:after="0"/>
        <w:jc w:val="both"/>
        <w:rPr>
          <w:rFonts w:ascii="Times New Roman" w:hAnsi="Times New Roman" w:cs="Times New Roman"/>
          <w:lang w:val="en-US"/>
          <w:rPrChange w:id="276" w:author="Xiaobo Ren" w:date="2018-01-23T21:54:00Z">
            <w:rPr>
              <w:rFonts w:ascii="Times New Roman" w:hAnsi="Times New Roman" w:cs="Times New Roman"/>
            </w:rPr>
          </w:rPrChange>
        </w:rPr>
      </w:pPr>
      <w:r w:rsidRPr="003C2DB8">
        <w:rPr>
          <w:rFonts w:ascii="Times New Roman" w:hAnsi="Times New Roman" w:cs="Times New Roman"/>
          <w:lang w:val="en-US"/>
          <w:rPrChange w:id="277" w:author="Xiaobo Ren" w:date="2018-01-23T21:54:00Z">
            <w:rPr>
              <w:rFonts w:ascii="Times New Roman" w:hAnsi="Times New Roman" w:cs="Times New Roman"/>
            </w:rPr>
          </w:rPrChange>
        </w:rPr>
        <w:t>[5] P.B. Hirsch, S.G. Roberts, The brittle-ductile transition in silicon, Philosophical Magazine A 64(1) (1991) 55-80.</w:t>
      </w:r>
    </w:p>
    <w:p w14:paraId="09496A3C" w14:textId="77777777" w:rsidR="006A5B2C" w:rsidRPr="003C2DB8" w:rsidRDefault="006A5B2C" w:rsidP="00B94A48">
      <w:pPr>
        <w:pStyle w:val="EndNoteBibliography"/>
        <w:spacing w:after="0"/>
        <w:jc w:val="both"/>
        <w:rPr>
          <w:rFonts w:ascii="Times New Roman" w:hAnsi="Times New Roman" w:cs="Times New Roman"/>
          <w:lang w:val="en-US"/>
          <w:rPrChange w:id="278" w:author="Xiaobo Ren" w:date="2018-01-23T21:54:00Z">
            <w:rPr>
              <w:rFonts w:ascii="Times New Roman" w:hAnsi="Times New Roman" w:cs="Times New Roman"/>
            </w:rPr>
          </w:rPrChange>
        </w:rPr>
      </w:pPr>
      <w:r w:rsidRPr="003C2DB8">
        <w:rPr>
          <w:rFonts w:ascii="Times New Roman" w:hAnsi="Times New Roman" w:cs="Times New Roman"/>
          <w:lang w:val="en-US"/>
          <w:rPrChange w:id="279" w:author="Xiaobo Ren" w:date="2018-01-23T21:54:00Z">
            <w:rPr>
              <w:rFonts w:ascii="Times New Roman" w:hAnsi="Times New Roman" w:cs="Times New Roman"/>
            </w:rPr>
          </w:rPrChange>
        </w:rPr>
        <w:t>[6] B.J. Gally, A.S. Argon, Brittle-to-ductile transitions in the fracture of silicon single crystals by dynamic crack arrest, Philosophical Magazine A 81(3) (2001) 699-740.</w:t>
      </w:r>
    </w:p>
    <w:p w14:paraId="6D7A2C97" w14:textId="77777777" w:rsidR="006A5B2C" w:rsidRPr="003C2DB8" w:rsidRDefault="006A5B2C" w:rsidP="00B94A48">
      <w:pPr>
        <w:pStyle w:val="EndNoteBibliography"/>
        <w:spacing w:after="0"/>
        <w:jc w:val="both"/>
        <w:rPr>
          <w:rFonts w:ascii="Times New Roman" w:hAnsi="Times New Roman" w:cs="Times New Roman"/>
          <w:lang w:val="en-US"/>
          <w:rPrChange w:id="280" w:author="Xiaobo Ren" w:date="2018-01-23T21:54:00Z">
            <w:rPr>
              <w:rFonts w:ascii="Times New Roman" w:hAnsi="Times New Roman" w:cs="Times New Roman"/>
            </w:rPr>
          </w:rPrChange>
        </w:rPr>
      </w:pPr>
      <w:r w:rsidRPr="003C2DB8">
        <w:rPr>
          <w:rFonts w:ascii="Times New Roman" w:hAnsi="Times New Roman" w:cs="Times New Roman"/>
          <w:lang w:val="en-US"/>
          <w:rPrChange w:id="281" w:author="Xiaobo Ren" w:date="2018-01-23T21:54:00Z">
            <w:rPr>
              <w:rFonts w:ascii="Times New Roman" w:hAnsi="Times New Roman" w:cs="Times New Roman"/>
            </w:rPr>
          </w:rPrChange>
        </w:rPr>
        <w:t>[7] K.J. Hsia, A.S. Argon, Experimental study of the mechanisms of brittle-to-ductile transition of cleavage fracture in Si single crystals, Materials Science and Engineering: A 176(1) (1994) 111-119.</w:t>
      </w:r>
    </w:p>
    <w:p w14:paraId="3AE4EA7E" w14:textId="77777777" w:rsidR="006A5B2C" w:rsidRPr="003C2DB8" w:rsidRDefault="006A5B2C" w:rsidP="00B94A48">
      <w:pPr>
        <w:pStyle w:val="EndNoteBibliography"/>
        <w:spacing w:after="0"/>
        <w:jc w:val="both"/>
        <w:rPr>
          <w:rFonts w:ascii="Times New Roman" w:hAnsi="Times New Roman" w:cs="Times New Roman"/>
          <w:lang w:val="en-US"/>
          <w:rPrChange w:id="282" w:author="Xiaobo Ren" w:date="2018-01-23T21:54:00Z">
            <w:rPr>
              <w:rFonts w:ascii="Times New Roman" w:hAnsi="Times New Roman" w:cs="Times New Roman"/>
            </w:rPr>
          </w:rPrChange>
        </w:rPr>
      </w:pPr>
      <w:r w:rsidRPr="003C2DB8">
        <w:rPr>
          <w:rFonts w:ascii="Times New Roman" w:hAnsi="Times New Roman" w:cs="Times New Roman"/>
          <w:lang w:val="en-US"/>
          <w:rPrChange w:id="283" w:author="Xiaobo Ren" w:date="2018-01-23T21:54:00Z">
            <w:rPr>
              <w:rFonts w:ascii="Times New Roman" w:hAnsi="Times New Roman" w:cs="Times New Roman"/>
            </w:rPr>
          </w:rPrChange>
        </w:rPr>
        <w:t>[8] P. Gumbsch, J. Riedle, A. Hartmaier, H.F. Fischmeister, Controlling Factors for the Brittle-to-Ductile Transition in Tungsten Single Crystals, Science 282(5392) (1998) 1293-1295.</w:t>
      </w:r>
    </w:p>
    <w:p w14:paraId="6D975919" w14:textId="77777777" w:rsidR="006A5B2C" w:rsidRPr="003C2DB8" w:rsidRDefault="006A5B2C" w:rsidP="00B94A48">
      <w:pPr>
        <w:pStyle w:val="EndNoteBibliography"/>
        <w:spacing w:after="0"/>
        <w:jc w:val="both"/>
        <w:rPr>
          <w:rFonts w:ascii="Times New Roman" w:hAnsi="Times New Roman" w:cs="Times New Roman"/>
          <w:lang w:val="en-US"/>
          <w:rPrChange w:id="284" w:author="Xiaobo Ren" w:date="2018-01-23T21:54:00Z">
            <w:rPr>
              <w:rFonts w:ascii="Times New Roman" w:hAnsi="Times New Roman" w:cs="Times New Roman"/>
            </w:rPr>
          </w:rPrChange>
        </w:rPr>
      </w:pPr>
      <w:r w:rsidRPr="003C2DB8">
        <w:rPr>
          <w:rFonts w:ascii="Times New Roman" w:hAnsi="Times New Roman" w:cs="Times New Roman"/>
          <w:lang w:val="en-US"/>
          <w:rPrChange w:id="285" w:author="Xiaobo Ren" w:date="2018-01-23T21:54:00Z">
            <w:rPr>
              <w:rFonts w:ascii="Times New Roman" w:hAnsi="Times New Roman" w:cs="Times New Roman"/>
            </w:rPr>
          </w:rPrChange>
        </w:rPr>
        <w:t>[9] A. Hartmaier, P. Gumbsch, Thermal activation of crack-tip plasticity: The brittle or ductile response of a stationary crack loaded to failure, Physical Review B 71(2) (2005) 024108.</w:t>
      </w:r>
    </w:p>
    <w:p w14:paraId="2D2784EE" w14:textId="77777777" w:rsidR="006A5B2C" w:rsidRPr="003C2DB8" w:rsidRDefault="006A5B2C" w:rsidP="00B94A48">
      <w:pPr>
        <w:pStyle w:val="EndNoteBibliography"/>
        <w:spacing w:after="0"/>
        <w:jc w:val="both"/>
        <w:rPr>
          <w:rFonts w:ascii="Times New Roman" w:hAnsi="Times New Roman" w:cs="Times New Roman"/>
          <w:lang w:val="en-US"/>
          <w:rPrChange w:id="286" w:author="Xiaobo Ren" w:date="2018-01-23T21:54:00Z">
            <w:rPr>
              <w:rFonts w:ascii="Times New Roman" w:hAnsi="Times New Roman" w:cs="Times New Roman"/>
            </w:rPr>
          </w:rPrChange>
        </w:rPr>
      </w:pPr>
      <w:r w:rsidRPr="003C2DB8">
        <w:rPr>
          <w:rFonts w:ascii="Times New Roman" w:hAnsi="Times New Roman" w:cs="Times New Roman"/>
          <w:lang w:val="en-US"/>
          <w:rPrChange w:id="287" w:author="Xiaobo Ren" w:date="2018-01-23T21:54:00Z">
            <w:rPr>
              <w:rFonts w:ascii="Times New Roman" w:hAnsi="Times New Roman" w:cs="Times New Roman"/>
            </w:rPr>
          </w:rPrChange>
        </w:rPr>
        <w:t>[10] A. Hartmaier, P. Gumbsch, The brittle-to-ductile transition and dislocation activity at crack tips, Journal of Computer-Aided Materials Design 6(2) (1999) 145-155.</w:t>
      </w:r>
    </w:p>
    <w:p w14:paraId="49B44BB3" w14:textId="77777777" w:rsidR="006A5B2C" w:rsidRPr="003C2DB8" w:rsidRDefault="006A5B2C" w:rsidP="00B94A48">
      <w:pPr>
        <w:pStyle w:val="EndNoteBibliography"/>
        <w:spacing w:after="0"/>
        <w:jc w:val="both"/>
        <w:rPr>
          <w:rFonts w:ascii="Times New Roman" w:hAnsi="Times New Roman" w:cs="Times New Roman"/>
          <w:lang w:val="en-US"/>
          <w:rPrChange w:id="288" w:author="Xiaobo Ren" w:date="2018-01-23T21:54:00Z">
            <w:rPr>
              <w:rFonts w:ascii="Times New Roman" w:hAnsi="Times New Roman" w:cs="Times New Roman"/>
            </w:rPr>
          </w:rPrChange>
        </w:rPr>
      </w:pPr>
      <w:r w:rsidRPr="003C2DB8">
        <w:rPr>
          <w:rFonts w:ascii="Times New Roman" w:hAnsi="Times New Roman" w:cs="Times New Roman"/>
          <w:lang w:val="en-US"/>
          <w:rPrChange w:id="289" w:author="Xiaobo Ren" w:date="2018-01-23T21:54:00Z">
            <w:rPr>
              <w:rFonts w:ascii="Times New Roman" w:hAnsi="Times New Roman" w:cs="Times New Roman"/>
            </w:rPr>
          </w:rPrChange>
        </w:rPr>
        <w:t>[11] M. Tanaka, E. Tarleton, S.G. Roberts, The brittle–ductile transition in single-crystal iron, Acta Materialia 56(18) (2008) 5123-5129.</w:t>
      </w:r>
    </w:p>
    <w:p w14:paraId="79F405ED" w14:textId="77777777" w:rsidR="006A5B2C" w:rsidRPr="003C2DB8" w:rsidRDefault="006A5B2C" w:rsidP="00B94A48">
      <w:pPr>
        <w:pStyle w:val="EndNoteBibliography"/>
        <w:spacing w:after="0"/>
        <w:jc w:val="both"/>
        <w:rPr>
          <w:rFonts w:ascii="Times New Roman" w:hAnsi="Times New Roman" w:cs="Times New Roman"/>
          <w:lang w:val="en-US"/>
          <w:rPrChange w:id="290" w:author="Xiaobo Ren" w:date="2018-01-23T21:54:00Z">
            <w:rPr>
              <w:rFonts w:ascii="Times New Roman" w:hAnsi="Times New Roman" w:cs="Times New Roman"/>
            </w:rPr>
          </w:rPrChange>
        </w:rPr>
      </w:pPr>
      <w:r w:rsidRPr="003C2DB8">
        <w:rPr>
          <w:rFonts w:ascii="Times New Roman" w:hAnsi="Times New Roman" w:cs="Times New Roman"/>
          <w:lang w:val="en-US"/>
          <w:rPrChange w:id="291" w:author="Xiaobo Ren" w:date="2018-01-23T21:54:00Z">
            <w:rPr>
              <w:rFonts w:ascii="Times New Roman" w:hAnsi="Times New Roman" w:cs="Times New Roman"/>
            </w:rPr>
          </w:rPrChange>
        </w:rPr>
        <w:t>[12] M. Tanaka, A.J. Wilkinson, S.G. Roberts, Ductile–brittle transition of polycrystalline iron and iron–chromium alloys, Journal of Nuclear Materials 378(3) (2008) 305-311.</w:t>
      </w:r>
    </w:p>
    <w:p w14:paraId="21152B07" w14:textId="77777777" w:rsidR="006A5B2C" w:rsidRPr="003C2DB8" w:rsidRDefault="006A5B2C" w:rsidP="00B94A48">
      <w:pPr>
        <w:pStyle w:val="EndNoteBibliography"/>
        <w:spacing w:after="0"/>
        <w:jc w:val="both"/>
        <w:rPr>
          <w:rFonts w:ascii="Times New Roman" w:hAnsi="Times New Roman" w:cs="Times New Roman"/>
          <w:lang w:val="en-US"/>
          <w:rPrChange w:id="292" w:author="Xiaobo Ren" w:date="2018-01-23T21:54:00Z">
            <w:rPr>
              <w:rFonts w:ascii="Times New Roman" w:hAnsi="Times New Roman" w:cs="Times New Roman"/>
            </w:rPr>
          </w:rPrChange>
        </w:rPr>
      </w:pPr>
      <w:r w:rsidRPr="003C2DB8">
        <w:rPr>
          <w:rFonts w:ascii="Times New Roman" w:hAnsi="Times New Roman" w:cs="Times New Roman"/>
          <w:lang w:val="en-US"/>
          <w:rPrChange w:id="293" w:author="Xiaobo Ren" w:date="2018-01-23T21:54:00Z">
            <w:rPr>
              <w:rFonts w:ascii="Times New Roman" w:hAnsi="Times New Roman" w:cs="Times New Roman"/>
            </w:rPr>
          </w:rPrChange>
        </w:rPr>
        <w:t>[13] A.P.L. Turner, T. Vreeland, The effect of stress and temperature on the velocity of dislocations in pure iron monocrystals, Acta Metallurgica 18(11) (1970) 1225-1235.</w:t>
      </w:r>
    </w:p>
    <w:p w14:paraId="2B3A39D9" w14:textId="77777777" w:rsidR="006A5B2C" w:rsidRPr="003C2DB8" w:rsidRDefault="006A5B2C" w:rsidP="00B94A48">
      <w:pPr>
        <w:pStyle w:val="EndNoteBibliography"/>
        <w:spacing w:after="0"/>
        <w:jc w:val="both"/>
        <w:rPr>
          <w:rFonts w:ascii="Times New Roman" w:hAnsi="Times New Roman" w:cs="Times New Roman"/>
          <w:lang w:val="en-US"/>
          <w:rPrChange w:id="294" w:author="Xiaobo Ren" w:date="2018-01-23T21:54:00Z">
            <w:rPr>
              <w:rFonts w:ascii="Times New Roman" w:hAnsi="Times New Roman" w:cs="Times New Roman"/>
            </w:rPr>
          </w:rPrChange>
        </w:rPr>
      </w:pPr>
      <w:r w:rsidRPr="003C2DB8">
        <w:rPr>
          <w:rFonts w:ascii="Times New Roman" w:hAnsi="Times New Roman" w:cs="Times New Roman"/>
          <w:lang w:val="en-US"/>
          <w:rPrChange w:id="295" w:author="Xiaobo Ren" w:date="2018-01-23T21:54:00Z">
            <w:rPr>
              <w:rFonts w:ascii="Times New Roman" w:hAnsi="Times New Roman" w:cs="Times New Roman"/>
            </w:rPr>
          </w:rPrChange>
        </w:rPr>
        <w:t>[14] J.R. Rice, R. Thomson, Ductile versus brittle behaviour of crystals, Philosophical Magazine 29(1) (1974) 73-97.</w:t>
      </w:r>
    </w:p>
    <w:p w14:paraId="758A32F1" w14:textId="77777777" w:rsidR="006A5B2C" w:rsidRPr="003C2DB8" w:rsidRDefault="006A5B2C" w:rsidP="00B94A48">
      <w:pPr>
        <w:pStyle w:val="EndNoteBibliography"/>
        <w:spacing w:after="0"/>
        <w:jc w:val="both"/>
        <w:rPr>
          <w:rFonts w:ascii="Times New Roman" w:hAnsi="Times New Roman" w:cs="Times New Roman"/>
          <w:lang w:val="en-US"/>
          <w:rPrChange w:id="296" w:author="Xiaobo Ren" w:date="2018-01-23T21:54:00Z">
            <w:rPr>
              <w:rFonts w:ascii="Times New Roman" w:hAnsi="Times New Roman" w:cs="Times New Roman"/>
            </w:rPr>
          </w:rPrChange>
        </w:rPr>
      </w:pPr>
      <w:r w:rsidRPr="003C2DB8">
        <w:rPr>
          <w:rFonts w:ascii="Times New Roman" w:hAnsi="Times New Roman" w:cs="Times New Roman"/>
          <w:lang w:val="en-US"/>
          <w:rPrChange w:id="297" w:author="Xiaobo Ren" w:date="2018-01-23T21:54:00Z">
            <w:rPr>
              <w:rFonts w:ascii="Times New Roman" w:hAnsi="Times New Roman" w:cs="Times New Roman"/>
            </w:rPr>
          </w:rPrChange>
        </w:rPr>
        <w:t>[15] J.R. Rice, Dislocation nucleation from a crack tip: An analysis based on the Peierls concept, Journal of the Mechanics and Physics of Solids 40(2) (1992) 239-271.</w:t>
      </w:r>
    </w:p>
    <w:p w14:paraId="2AA60A20" w14:textId="77777777" w:rsidR="006A5B2C" w:rsidRPr="003C2DB8" w:rsidRDefault="006A5B2C" w:rsidP="00B94A48">
      <w:pPr>
        <w:pStyle w:val="EndNoteBibliography"/>
        <w:spacing w:after="0"/>
        <w:jc w:val="both"/>
        <w:rPr>
          <w:rFonts w:ascii="Times New Roman" w:hAnsi="Times New Roman" w:cs="Times New Roman"/>
          <w:lang w:val="en-US"/>
          <w:rPrChange w:id="298" w:author="Xiaobo Ren" w:date="2018-01-23T21:54:00Z">
            <w:rPr>
              <w:rFonts w:ascii="Times New Roman" w:hAnsi="Times New Roman" w:cs="Times New Roman"/>
            </w:rPr>
          </w:rPrChange>
        </w:rPr>
      </w:pPr>
      <w:r w:rsidRPr="003C2DB8">
        <w:rPr>
          <w:rFonts w:ascii="Times New Roman" w:hAnsi="Times New Roman" w:cs="Times New Roman"/>
          <w:lang w:val="en-US"/>
          <w:rPrChange w:id="299" w:author="Xiaobo Ren" w:date="2018-01-23T21:54:00Z">
            <w:rPr>
              <w:rFonts w:ascii="Times New Roman" w:hAnsi="Times New Roman" w:cs="Times New Roman"/>
            </w:rPr>
          </w:rPrChange>
        </w:rPr>
        <w:lastRenderedPageBreak/>
        <w:t>[16] G. Xu, A.S. Argon, M. Ortiz, Nucleation of dislocations from crack tips under mixed modes of loading: Implications for brittle against ductile behaviour of crystals, Philosophical Magazine A 72(2) (1995) 415-451.</w:t>
      </w:r>
    </w:p>
    <w:p w14:paraId="12926246" w14:textId="77777777" w:rsidR="006A5B2C" w:rsidRPr="003C2DB8" w:rsidRDefault="006A5B2C" w:rsidP="00B94A48">
      <w:pPr>
        <w:pStyle w:val="EndNoteBibliography"/>
        <w:spacing w:after="0"/>
        <w:jc w:val="both"/>
        <w:rPr>
          <w:rFonts w:ascii="Times New Roman" w:hAnsi="Times New Roman" w:cs="Times New Roman"/>
          <w:lang w:val="en-US"/>
          <w:rPrChange w:id="300" w:author="Xiaobo Ren" w:date="2018-01-23T21:54:00Z">
            <w:rPr>
              <w:rFonts w:ascii="Times New Roman" w:hAnsi="Times New Roman" w:cs="Times New Roman"/>
            </w:rPr>
          </w:rPrChange>
        </w:rPr>
      </w:pPr>
      <w:r w:rsidRPr="003C2DB8">
        <w:rPr>
          <w:rFonts w:ascii="Times New Roman" w:hAnsi="Times New Roman" w:cs="Times New Roman"/>
          <w:lang w:val="en-US"/>
          <w:rPrChange w:id="301" w:author="Xiaobo Ren" w:date="2018-01-23T21:54:00Z">
            <w:rPr>
              <w:rFonts w:ascii="Times New Roman" w:hAnsi="Times New Roman" w:cs="Times New Roman"/>
            </w:rPr>
          </w:rPrChange>
        </w:rPr>
        <w:t>[17] G.E. Beltz, D.M. Lipkin, L.L. Fischer, Role of Crack Blunting in Ductile Versus Brittle Response of Crystalline Materials, Physical Review Letters 82(22) (1999) 4468-4471.</w:t>
      </w:r>
    </w:p>
    <w:p w14:paraId="6DC3E3D8" w14:textId="77777777" w:rsidR="006A5B2C" w:rsidRPr="003C2DB8" w:rsidRDefault="006A5B2C" w:rsidP="00B94A48">
      <w:pPr>
        <w:pStyle w:val="EndNoteBibliography"/>
        <w:spacing w:after="0"/>
        <w:jc w:val="both"/>
        <w:rPr>
          <w:rFonts w:ascii="Times New Roman" w:hAnsi="Times New Roman" w:cs="Times New Roman"/>
          <w:lang w:val="en-US"/>
          <w:rPrChange w:id="302" w:author="Xiaobo Ren" w:date="2018-01-23T21:54:00Z">
            <w:rPr>
              <w:rFonts w:ascii="Times New Roman" w:hAnsi="Times New Roman" w:cs="Times New Roman"/>
            </w:rPr>
          </w:rPrChange>
        </w:rPr>
      </w:pPr>
      <w:r w:rsidRPr="003C2DB8">
        <w:rPr>
          <w:rFonts w:ascii="Times New Roman" w:hAnsi="Times New Roman" w:cs="Times New Roman"/>
          <w:lang w:val="en-US"/>
          <w:rPrChange w:id="303" w:author="Xiaobo Ren" w:date="2018-01-23T21:54:00Z">
            <w:rPr>
              <w:rFonts w:ascii="Times New Roman" w:hAnsi="Times New Roman" w:cs="Times New Roman"/>
            </w:rPr>
          </w:rPrChange>
        </w:rPr>
        <w:t>[18] A.S. Argon, Brittle to ductile transition in cleavage fracture, Acta Metallurgica 35(1) (1987) 185-196.</w:t>
      </w:r>
    </w:p>
    <w:p w14:paraId="0AE821EE" w14:textId="77777777" w:rsidR="006A5B2C" w:rsidRPr="003C2DB8" w:rsidRDefault="006A5B2C" w:rsidP="00B94A48">
      <w:pPr>
        <w:pStyle w:val="EndNoteBibliography"/>
        <w:spacing w:after="0"/>
        <w:jc w:val="both"/>
        <w:rPr>
          <w:rFonts w:ascii="Times New Roman" w:hAnsi="Times New Roman" w:cs="Times New Roman"/>
          <w:lang w:val="en-US"/>
          <w:rPrChange w:id="304" w:author="Xiaobo Ren" w:date="2018-01-23T21:54:00Z">
            <w:rPr>
              <w:rFonts w:ascii="Times New Roman" w:hAnsi="Times New Roman" w:cs="Times New Roman"/>
            </w:rPr>
          </w:rPrChange>
        </w:rPr>
      </w:pPr>
      <w:r w:rsidRPr="003C2DB8">
        <w:rPr>
          <w:rFonts w:ascii="Times New Roman" w:hAnsi="Times New Roman" w:cs="Times New Roman"/>
          <w:lang w:val="en-US"/>
          <w:rPrChange w:id="305" w:author="Xiaobo Ren" w:date="2018-01-23T21:54:00Z">
            <w:rPr>
              <w:rFonts w:ascii="Times New Roman" w:hAnsi="Times New Roman" w:cs="Times New Roman"/>
            </w:rPr>
          </w:rPrChange>
        </w:rPr>
        <w:t>[19] S.G.R.a.J.S. P. B. Hirsch, The brittle-ductile transition in silicon. II. Interpretation, Proceedings of the Royal Society of London. A. Mathematical and Physical Sciences 421(1860) (1989) 25-53.</w:t>
      </w:r>
    </w:p>
    <w:p w14:paraId="3AD327FA" w14:textId="77777777" w:rsidR="006A5B2C" w:rsidRPr="003C2DB8" w:rsidRDefault="006A5B2C" w:rsidP="00B94A48">
      <w:pPr>
        <w:pStyle w:val="EndNoteBibliography"/>
        <w:spacing w:after="0"/>
        <w:jc w:val="both"/>
        <w:rPr>
          <w:rFonts w:ascii="Times New Roman" w:hAnsi="Times New Roman" w:cs="Times New Roman"/>
          <w:lang w:val="en-US"/>
          <w:rPrChange w:id="306" w:author="Xiaobo Ren" w:date="2018-01-23T21:54:00Z">
            <w:rPr>
              <w:rFonts w:ascii="Times New Roman" w:hAnsi="Times New Roman" w:cs="Times New Roman"/>
            </w:rPr>
          </w:rPrChange>
        </w:rPr>
      </w:pPr>
      <w:r w:rsidRPr="003C2DB8">
        <w:rPr>
          <w:rFonts w:ascii="Times New Roman" w:hAnsi="Times New Roman" w:cs="Times New Roman"/>
          <w:lang w:val="en-US"/>
          <w:rPrChange w:id="307" w:author="Xiaobo Ren" w:date="2018-01-23T21:54:00Z">
            <w:rPr>
              <w:rFonts w:ascii="Times New Roman" w:hAnsi="Times New Roman" w:cs="Times New Roman"/>
            </w:rPr>
          </w:rPrChange>
        </w:rPr>
        <w:t>[20] Y.-B. Xin, K.J. Hsia, Simulation of the brittle-ductile transition in silicon single crystals using dislocation mechanics, Acta Materialia 45(4) (1997) 1747-1759.</w:t>
      </w:r>
    </w:p>
    <w:p w14:paraId="4579F082" w14:textId="77777777" w:rsidR="006A5B2C" w:rsidRPr="003C2DB8" w:rsidRDefault="006A5B2C" w:rsidP="00B94A48">
      <w:pPr>
        <w:pStyle w:val="EndNoteBibliography"/>
        <w:spacing w:after="0"/>
        <w:jc w:val="both"/>
        <w:rPr>
          <w:rFonts w:ascii="Times New Roman" w:hAnsi="Times New Roman" w:cs="Times New Roman"/>
          <w:lang w:val="en-US"/>
          <w:rPrChange w:id="308" w:author="Xiaobo Ren" w:date="2018-01-23T21:54:00Z">
            <w:rPr>
              <w:rFonts w:ascii="Times New Roman" w:hAnsi="Times New Roman" w:cs="Times New Roman"/>
            </w:rPr>
          </w:rPrChange>
        </w:rPr>
      </w:pPr>
      <w:r w:rsidRPr="003C2DB8">
        <w:rPr>
          <w:rFonts w:ascii="Times New Roman" w:hAnsi="Times New Roman" w:cs="Times New Roman"/>
          <w:lang w:val="en-US"/>
          <w:rPrChange w:id="309" w:author="Xiaobo Ren" w:date="2018-01-23T21:54:00Z">
            <w:rPr>
              <w:rFonts w:ascii="Times New Roman" w:hAnsi="Times New Roman" w:cs="Times New Roman"/>
            </w:rPr>
          </w:rPrChange>
        </w:rPr>
        <w:t>[21] V.R. Nitzsche, K.J. Hsia, Modelling of dislocation mobility controlled brittle-to-ductile transition, Materials Science and Engineering: A 176(1) (1994) 155-164.</w:t>
      </w:r>
    </w:p>
    <w:p w14:paraId="69AA51F0" w14:textId="77777777" w:rsidR="006A5B2C" w:rsidRPr="003C2DB8" w:rsidRDefault="006A5B2C" w:rsidP="00B94A48">
      <w:pPr>
        <w:pStyle w:val="EndNoteBibliography"/>
        <w:spacing w:after="0"/>
        <w:jc w:val="both"/>
        <w:rPr>
          <w:rFonts w:ascii="Times New Roman" w:hAnsi="Times New Roman" w:cs="Times New Roman"/>
          <w:lang w:val="en-US"/>
          <w:rPrChange w:id="310" w:author="Xiaobo Ren" w:date="2018-01-23T21:54:00Z">
            <w:rPr>
              <w:rFonts w:ascii="Times New Roman" w:hAnsi="Times New Roman" w:cs="Times New Roman"/>
            </w:rPr>
          </w:rPrChange>
        </w:rPr>
      </w:pPr>
      <w:r w:rsidRPr="003C2DB8">
        <w:rPr>
          <w:rFonts w:ascii="Times New Roman" w:hAnsi="Times New Roman" w:cs="Times New Roman"/>
          <w:lang w:val="en-US"/>
          <w:rPrChange w:id="311" w:author="Xiaobo Ren" w:date="2018-01-23T21:54:00Z">
            <w:rPr>
              <w:rFonts w:ascii="Times New Roman" w:hAnsi="Times New Roman" w:cs="Times New Roman"/>
            </w:rPr>
          </w:rPrChange>
        </w:rPr>
        <w:t>[22] C. Betegón, J.W. Hancock, Two-Parameter Characterization of Elastic-Plastic Crack-Tip Fields, Journal of Applied Mechanics 58(1) (1991) 104-110.</w:t>
      </w:r>
    </w:p>
    <w:p w14:paraId="63FC4329" w14:textId="77777777" w:rsidR="006A5B2C" w:rsidRPr="003C2DB8" w:rsidRDefault="006A5B2C" w:rsidP="00B94A48">
      <w:pPr>
        <w:pStyle w:val="EndNoteBibliography"/>
        <w:spacing w:after="0"/>
        <w:jc w:val="both"/>
        <w:rPr>
          <w:rFonts w:ascii="Times New Roman" w:hAnsi="Times New Roman" w:cs="Times New Roman"/>
          <w:lang w:val="en-US"/>
          <w:rPrChange w:id="312" w:author="Xiaobo Ren" w:date="2018-01-23T21:54:00Z">
            <w:rPr>
              <w:rFonts w:ascii="Times New Roman" w:hAnsi="Times New Roman" w:cs="Times New Roman"/>
            </w:rPr>
          </w:rPrChange>
        </w:rPr>
      </w:pPr>
      <w:r w:rsidRPr="003C2DB8">
        <w:rPr>
          <w:rFonts w:ascii="Times New Roman" w:hAnsi="Times New Roman" w:cs="Times New Roman"/>
          <w:lang w:val="en-US"/>
          <w:rPrChange w:id="313" w:author="Xiaobo Ren" w:date="2018-01-23T21:54:00Z">
            <w:rPr>
              <w:rFonts w:ascii="Times New Roman" w:hAnsi="Times New Roman" w:cs="Times New Roman"/>
            </w:rPr>
          </w:rPrChange>
        </w:rPr>
        <w:t>[23] N.P. O'Dowd, C.F. Shih, Family of crack-tip fields characterized by a triaxiality parameter—I. Structure of fields, Journal of the Mechanics and Physics of Solids 39(8) (1991) 989-1015.</w:t>
      </w:r>
    </w:p>
    <w:p w14:paraId="3DD8EE05" w14:textId="77777777" w:rsidR="006A5B2C" w:rsidRPr="003C2DB8" w:rsidRDefault="006A5B2C" w:rsidP="00B94A48">
      <w:pPr>
        <w:pStyle w:val="EndNoteBibliography"/>
        <w:spacing w:after="0"/>
        <w:jc w:val="both"/>
        <w:rPr>
          <w:rFonts w:ascii="Times New Roman" w:hAnsi="Times New Roman" w:cs="Times New Roman"/>
          <w:lang w:val="en-US"/>
          <w:rPrChange w:id="314" w:author="Xiaobo Ren" w:date="2018-01-23T21:54:00Z">
            <w:rPr>
              <w:rFonts w:ascii="Times New Roman" w:hAnsi="Times New Roman" w:cs="Times New Roman"/>
            </w:rPr>
          </w:rPrChange>
        </w:rPr>
      </w:pPr>
      <w:r w:rsidRPr="003C2DB8">
        <w:rPr>
          <w:rFonts w:ascii="Times New Roman" w:hAnsi="Times New Roman" w:cs="Times New Roman"/>
          <w:lang w:val="en-US"/>
          <w:rPrChange w:id="315" w:author="Xiaobo Ren" w:date="2018-01-23T21:54:00Z">
            <w:rPr>
              <w:rFonts w:ascii="Times New Roman" w:hAnsi="Times New Roman" w:cs="Times New Roman"/>
            </w:rPr>
          </w:rPrChange>
        </w:rPr>
        <w:t>[24] Y.J. Chao, S. Yang, M.A. Sutton, On the fracture of solids characterized by one or two parameters: Theory and practice, Journal of the Mechanics and Physics of Solids 42(4) (1994) 629-647.</w:t>
      </w:r>
    </w:p>
    <w:p w14:paraId="1534314E" w14:textId="77777777" w:rsidR="006A5B2C" w:rsidRPr="003C2DB8" w:rsidRDefault="006A5B2C" w:rsidP="00B94A48">
      <w:pPr>
        <w:pStyle w:val="EndNoteBibliography"/>
        <w:spacing w:after="0"/>
        <w:jc w:val="both"/>
        <w:rPr>
          <w:rFonts w:ascii="Times New Roman" w:hAnsi="Times New Roman" w:cs="Times New Roman"/>
          <w:lang w:val="en-US"/>
          <w:rPrChange w:id="316" w:author="Xiaobo Ren" w:date="2018-01-23T21:54:00Z">
            <w:rPr>
              <w:rFonts w:ascii="Times New Roman" w:hAnsi="Times New Roman" w:cs="Times New Roman"/>
            </w:rPr>
          </w:rPrChange>
        </w:rPr>
      </w:pPr>
      <w:r w:rsidRPr="003C2DB8">
        <w:rPr>
          <w:rFonts w:ascii="Times New Roman" w:hAnsi="Times New Roman" w:cs="Times New Roman"/>
          <w:lang w:val="en-US"/>
          <w:rPrChange w:id="317" w:author="Xiaobo Ren" w:date="2018-01-23T21:54:00Z">
            <w:rPr>
              <w:rFonts w:ascii="Times New Roman" w:hAnsi="Times New Roman" w:cs="Times New Roman"/>
            </w:rPr>
          </w:rPrChange>
        </w:rPr>
        <w:t>[25] Z.L. Zhang, M. Hauge, C. Thaulow, Two-parameter characterization of the near-tip stress fields for a bi-material elastic-plastic interface crack, International Journal of Fracture 79(1) (1996) 65-83.</w:t>
      </w:r>
    </w:p>
    <w:p w14:paraId="13AF42CD" w14:textId="77777777" w:rsidR="006A5B2C" w:rsidRPr="003C2DB8" w:rsidRDefault="006A5B2C" w:rsidP="00B94A48">
      <w:pPr>
        <w:pStyle w:val="EndNoteBibliography"/>
        <w:spacing w:after="0"/>
        <w:jc w:val="both"/>
        <w:rPr>
          <w:rFonts w:ascii="Times New Roman" w:hAnsi="Times New Roman" w:cs="Times New Roman"/>
          <w:lang w:val="en-US"/>
          <w:rPrChange w:id="318" w:author="Xiaobo Ren" w:date="2018-01-23T21:54:00Z">
            <w:rPr>
              <w:rFonts w:ascii="Times New Roman" w:hAnsi="Times New Roman" w:cs="Times New Roman"/>
            </w:rPr>
          </w:rPrChange>
        </w:rPr>
      </w:pPr>
      <w:r w:rsidRPr="003C2DB8">
        <w:rPr>
          <w:rFonts w:ascii="Times New Roman" w:hAnsi="Times New Roman" w:cs="Times New Roman"/>
          <w:lang w:val="en-US"/>
          <w:rPrChange w:id="319" w:author="Xiaobo Ren" w:date="2018-01-23T21:54:00Z">
            <w:rPr>
              <w:rFonts w:ascii="Times New Roman" w:hAnsi="Times New Roman" w:cs="Times New Roman"/>
            </w:rPr>
          </w:rPrChange>
        </w:rPr>
        <w:t>[26] X. Gao, C.F. Shih, V. Tvergaard, A. Needleman, Constraint effects on the ductile-brittle transition in small scale yielding, Journal of the Mechanics and Physics of Solids 44(8) (1996) 1255-1282.</w:t>
      </w:r>
    </w:p>
    <w:p w14:paraId="022DECF4" w14:textId="77777777" w:rsidR="006A5B2C" w:rsidRPr="003C2DB8" w:rsidRDefault="006A5B2C" w:rsidP="00B94A48">
      <w:pPr>
        <w:pStyle w:val="EndNoteBibliography"/>
        <w:spacing w:after="0"/>
        <w:jc w:val="both"/>
        <w:rPr>
          <w:rFonts w:ascii="Times New Roman" w:hAnsi="Times New Roman" w:cs="Times New Roman"/>
          <w:lang w:val="en-US"/>
          <w:rPrChange w:id="320" w:author="Xiaobo Ren" w:date="2018-01-23T21:54:00Z">
            <w:rPr>
              <w:rFonts w:ascii="Times New Roman" w:hAnsi="Times New Roman" w:cs="Times New Roman"/>
            </w:rPr>
          </w:rPrChange>
        </w:rPr>
      </w:pPr>
      <w:r w:rsidRPr="003C2DB8">
        <w:rPr>
          <w:rFonts w:ascii="Times New Roman" w:hAnsi="Times New Roman" w:cs="Times New Roman"/>
          <w:lang w:val="en-US"/>
          <w:rPrChange w:id="321" w:author="Xiaobo Ren" w:date="2018-01-23T21:54:00Z">
            <w:rPr>
              <w:rFonts w:ascii="Times New Roman" w:hAnsi="Times New Roman" w:cs="Times New Roman"/>
            </w:rPr>
          </w:rPrChange>
        </w:rPr>
        <w:t>[27] X. Gao, R.H. Dodds, Constraint effects on the ductile-to-brittle transition temperature of ferritic steels: a Weibull stress model, International Journal of Fracture 102(1) (2000) 43-69.</w:t>
      </w:r>
    </w:p>
    <w:p w14:paraId="50CE6616" w14:textId="77777777" w:rsidR="006A5B2C" w:rsidRPr="003C2DB8" w:rsidRDefault="006A5B2C" w:rsidP="00B94A48">
      <w:pPr>
        <w:pStyle w:val="EndNoteBibliography"/>
        <w:spacing w:after="0"/>
        <w:jc w:val="both"/>
        <w:rPr>
          <w:rFonts w:ascii="Times New Roman" w:hAnsi="Times New Roman" w:cs="Times New Roman"/>
          <w:lang w:val="en-US"/>
          <w:rPrChange w:id="322" w:author="Xiaobo Ren" w:date="2018-01-23T21:54:00Z">
            <w:rPr>
              <w:rFonts w:ascii="Times New Roman" w:hAnsi="Times New Roman" w:cs="Times New Roman"/>
            </w:rPr>
          </w:rPrChange>
        </w:rPr>
      </w:pPr>
      <w:r w:rsidRPr="003C2DB8">
        <w:rPr>
          <w:rFonts w:ascii="Times New Roman" w:hAnsi="Times New Roman" w:cs="Times New Roman"/>
          <w:lang w:val="en-US"/>
          <w:rPrChange w:id="323" w:author="Xiaobo Ren" w:date="2018-01-23T21:54:00Z">
            <w:rPr>
              <w:rFonts w:ascii="Times New Roman" w:hAnsi="Times New Roman" w:cs="Times New Roman"/>
            </w:rPr>
          </w:rPrChange>
        </w:rPr>
        <w:t>[28] X. Gao, R.H. Dodds Jr, An engineering approach to assess constraint effects on cleavage fracture toughness, Engineering Fracture Mechanics 68(3) (2001) 263-283.</w:t>
      </w:r>
    </w:p>
    <w:p w14:paraId="6349895E" w14:textId="77777777" w:rsidR="006A5B2C" w:rsidRPr="003C2DB8" w:rsidRDefault="006A5B2C" w:rsidP="00B94A48">
      <w:pPr>
        <w:pStyle w:val="EndNoteBibliography"/>
        <w:spacing w:after="0"/>
        <w:jc w:val="both"/>
        <w:rPr>
          <w:rFonts w:ascii="Times New Roman" w:hAnsi="Times New Roman" w:cs="Times New Roman"/>
          <w:lang w:val="en-US"/>
          <w:rPrChange w:id="324" w:author="Xiaobo Ren" w:date="2018-01-23T21:54:00Z">
            <w:rPr>
              <w:rFonts w:ascii="Times New Roman" w:hAnsi="Times New Roman" w:cs="Times New Roman"/>
            </w:rPr>
          </w:rPrChange>
        </w:rPr>
      </w:pPr>
      <w:r w:rsidRPr="003C2DB8">
        <w:rPr>
          <w:rFonts w:ascii="Times New Roman" w:hAnsi="Times New Roman" w:cs="Times New Roman"/>
          <w:lang w:val="en-US"/>
          <w:rPrChange w:id="325" w:author="Xiaobo Ren" w:date="2018-01-23T21:54:00Z">
            <w:rPr>
              <w:rFonts w:ascii="Times New Roman" w:hAnsi="Times New Roman" w:cs="Times New Roman"/>
            </w:rPr>
          </w:rPrChange>
        </w:rPr>
        <w:t>[29] C. Yan, Y.W. Mai, Effect of constraint on ductile crack growth and ductile-brittle fracture transition of a carbon steel, International Journal of Pressure Vessels and Piping 73(3) (1997) 167-173.</w:t>
      </w:r>
    </w:p>
    <w:p w14:paraId="7AFBB9BC" w14:textId="77777777" w:rsidR="006A5B2C" w:rsidRPr="003C2DB8" w:rsidRDefault="006A5B2C" w:rsidP="00B94A48">
      <w:pPr>
        <w:pStyle w:val="EndNoteBibliography"/>
        <w:spacing w:after="0"/>
        <w:jc w:val="both"/>
        <w:rPr>
          <w:rFonts w:ascii="Times New Roman" w:hAnsi="Times New Roman" w:cs="Times New Roman"/>
          <w:lang w:val="en-US"/>
          <w:rPrChange w:id="326" w:author="Xiaobo Ren" w:date="2018-01-23T21:54:00Z">
            <w:rPr>
              <w:rFonts w:ascii="Times New Roman" w:hAnsi="Times New Roman" w:cs="Times New Roman"/>
            </w:rPr>
          </w:rPrChange>
        </w:rPr>
      </w:pPr>
      <w:r w:rsidRPr="003C2DB8">
        <w:rPr>
          <w:rFonts w:ascii="Times New Roman" w:hAnsi="Times New Roman" w:cs="Times New Roman"/>
          <w:lang w:val="en-US"/>
          <w:rPrChange w:id="327" w:author="Xiaobo Ren" w:date="2018-01-23T21:54:00Z">
            <w:rPr>
              <w:rFonts w:ascii="Times New Roman" w:hAnsi="Times New Roman" w:cs="Times New Roman"/>
            </w:rPr>
          </w:rPrChange>
        </w:rPr>
        <w:t>[30] J. Capelle, J. Furtado, Z. Azari, S. Jallais, G. Pluvinage, Design based on ductile–brittle transition temperature for API 5L X65 steel used for dense CO2 transport, Engineering Fracture Mechanics 110(Supplement C) (2013) 270-280.</w:t>
      </w:r>
    </w:p>
    <w:p w14:paraId="108D7EFC" w14:textId="77777777" w:rsidR="006A5B2C" w:rsidRPr="003C2DB8" w:rsidRDefault="006A5B2C" w:rsidP="00B94A48">
      <w:pPr>
        <w:pStyle w:val="EndNoteBibliography"/>
        <w:spacing w:after="0"/>
        <w:jc w:val="both"/>
        <w:rPr>
          <w:rFonts w:ascii="Times New Roman" w:hAnsi="Times New Roman" w:cs="Times New Roman"/>
          <w:lang w:val="en-US"/>
          <w:rPrChange w:id="328" w:author="Xiaobo Ren" w:date="2018-01-23T21:54:00Z">
            <w:rPr>
              <w:rFonts w:ascii="Times New Roman" w:hAnsi="Times New Roman" w:cs="Times New Roman"/>
            </w:rPr>
          </w:rPrChange>
        </w:rPr>
      </w:pPr>
      <w:r w:rsidRPr="003C2DB8">
        <w:rPr>
          <w:rFonts w:ascii="Times New Roman" w:hAnsi="Times New Roman" w:cs="Times New Roman"/>
          <w:lang w:val="en-US"/>
          <w:rPrChange w:id="329" w:author="Xiaobo Ren" w:date="2018-01-23T21:54:00Z">
            <w:rPr>
              <w:rFonts w:ascii="Times New Roman" w:hAnsi="Times New Roman" w:cs="Times New Roman"/>
            </w:rPr>
          </w:rPrChange>
        </w:rPr>
        <w:t>[31] J. Capelle, M. Ben Amara, G. Pluvinage, Z. Azari, Role of constraint on the shift of ductile–brittle transition temperature of subsize Charpy specimens, Fatigue &amp; Fracture of Engineering Materials &amp; Structures 37(12) (2014) 1367-1376.</w:t>
      </w:r>
    </w:p>
    <w:p w14:paraId="72F11A12" w14:textId="77777777" w:rsidR="006A5B2C" w:rsidRPr="003C2DB8" w:rsidRDefault="006A5B2C" w:rsidP="00B94A48">
      <w:pPr>
        <w:pStyle w:val="EndNoteBibliography"/>
        <w:spacing w:after="0"/>
        <w:jc w:val="both"/>
        <w:rPr>
          <w:rFonts w:ascii="Times New Roman" w:hAnsi="Times New Roman" w:cs="Times New Roman"/>
          <w:lang w:val="en-US"/>
          <w:rPrChange w:id="330" w:author="Xiaobo Ren" w:date="2018-01-23T21:54:00Z">
            <w:rPr>
              <w:rFonts w:ascii="Times New Roman" w:hAnsi="Times New Roman" w:cs="Times New Roman"/>
            </w:rPr>
          </w:rPrChange>
        </w:rPr>
      </w:pPr>
      <w:r w:rsidRPr="003C2DB8">
        <w:rPr>
          <w:rFonts w:ascii="Times New Roman" w:hAnsi="Times New Roman" w:cs="Times New Roman"/>
          <w:lang w:val="en-US"/>
          <w:rPrChange w:id="331" w:author="Xiaobo Ren" w:date="2018-01-23T21:54:00Z">
            <w:rPr>
              <w:rFonts w:ascii="Times New Roman" w:hAnsi="Times New Roman" w:cs="Times New Roman"/>
            </w:rPr>
          </w:rPrChange>
        </w:rPr>
        <w:t>[32] K. Wallin, Structural integrity assessment aspects of the Master Curve methodology, Engineering Fracture Mechanics 77(2) (2010) 285-292.</w:t>
      </w:r>
    </w:p>
    <w:p w14:paraId="6A77F560" w14:textId="77777777" w:rsidR="006A5B2C" w:rsidRPr="003C2DB8" w:rsidRDefault="006A5B2C" w:rsidP="00B94A48">
      <w:pPr>
        <w:pStyle w:val="EndNoteBibliography"/>
        <w:spacing w:after="0"/>
        <w:jc w:val="both"/>
        <w:rPr>
          <w:rFonts w:ascii="Times New Roman" w:hAnsi="Times New Roman" w:cs="Times New Roman"/>
          <w:lang w:val="en-US"/>
          <w:rPrChange w:id="332" w:author="Xiaobo Ren" w:date="2018-01-23T21:54:00Z">
            <w:rPr>
              <w:rFonts w:ascii="Times New Roman" w:hAnsi="Times New Roman" w:cs="Times New Roman"/>
            </w:rPr>
          </w:rPrChange>
        </w:rPr>
      </w:pPr>
      <w:r w:rsidRPr="003C2DB8">
        <w:rPr>
          <w:rFonts w:ascii="Times New Roman" w:hAnsi="Times New Roman" w:cs="Times New Roman"/>
          <w:lang w:val="en-US"/>
          <w:rPrChange w:id="333" w:author="Xiaobo Ren" w:date="2018-01-23T21:54:00Z">
            <w:rPr>
              <w:rFonts w:ascii="Times New Roman" w:hAnsi="Times New Roman" w:cs="Times New Roman"/>
            </w:rPr>
          </w:rPrChange>
        </w:rPr>
        <w:t>[33] G. Pluvinage, J. Capelle, M. Hadj Méliani, A review of fracture toughness transferability with constraint and stress gradient, Fatigue &amp; Fracture of Engineering Materials &amp; Structures 37(11) (2014) 1165-1185.</w:t>
      </w:r>
    </w:p>
    <w:p w14:paraId="5B33FE2C" w14:textId="77777777" w:rsidR="006A5B2C" w:rsidRPr="003C2DB8" w:rsidRDefault="006A5B2C" w:rsidP="00B94A48">
      <w:pPr>
        <w:pStyle w:val="EndNoteBibliography"/>
        <w:spacing w:after="0"/>
        <w:jc w:val="both"/>
        <w:rPr>
          <w:rFonts w:ascii="Times New Roman" w:hAnsi="Times New Roman" w:cs="Times New Roman"/>
          <w:lang w:val="en-US"/>
          <w:rPrChange w:id="334" w:author="Xiaobo Ren" w:date="2018-01-23T21:54:00Z">
            <w:rPr>
              <w:rFonts w:ascii="Times New Roman" w:hAnsi="Times New Roman" w:cs="Times New Roman"/>
            </w:rPr>
          </w:rPrChange>
        </w:rPr>
      </w:pPr>
      <w:r w:rsidRPr="003C2DB8">
        <w:rPr>
          <w:rFonts w:ascii="Times New Roman" w:hAnsi="Times New Roman" w:cs="Times New Roman"/>
          <w:lang w:val="en-US"/>
          <w:rPrChange w:id="335" w:author="Xiaobo Ren" w:date="2018-01-23T21:54:00Z">
            <w:rPr>
              <w:rFonts w:ascii="Times New Roman" w:hAnsi="Times New Roman" w:cs="Times New Roman"/>
            </w:rPr>
          </w:rPrChange>
        </w:rPr>
        <w:t>[34] G.R. Irwin, Fracture dynamics, Fracture of metals, American Society for Metals, Cleveland, OH, 1948, pp. 147-166.</w:t>
      </w:r>
    </w:p>
    <w:p w14:paraId="53DC7103" w14:textId="77777777" w:rsidR="006A5B2C" w:rsidRPr="003C2DB8" w:rsidRDefault="006A5B2C" w:rsidP="00B94A48">
      <w:pPr>
        <w:pStyle w:val="EndNoteBibliography"/>
        <w:spacing w:after="0"/>
        <w:jc w:val="both"/>
        <w:rPr>
          <w:rFonts w:ascii="Times New Roman" w:hAnsi="Times New Roman" w:cs="Times New Roman"/>
          <w:lang w:val="en-US"/>
          <w:rPrChange w:id="336" w:author="Xiaobo Ren" w:date="2018-01-23T21:54:00Z">
            <w:rPr>
              <w:rFonts w:ascii="Times New Roman" w:hAnsi="Times New Roman" w:cs="Times New Roman"/>
            </w:rPr>
          </w:rPrChange>
        </w:rPr>
      </w:pPr>
      <w:r w:rsidRPr="003C2DB8">
        <w:rPr>
          <w:rFonts w:ascii="Times New Roman" w:hAnsi="Times New Roman" w:cs="Times New Roman"/>
          <w:lang w:val="en-US"/>
          <w:rPrChange w:id="337" w:author="Xiaobo Ren" w:date="2018-01-23T21:54:00Z">
            <w:rPr>
              <w:rFonts w:ascii="Times New Roman" w:hAnsi="Times New Roman" w:cs="Times New Roman"/>
            </w:rPr>
          </w:rPrChange>
        </w:rPr>
        <w:t>[35] E. Orown, Fracture and Strength of Solids, Reports on Progress in Physics 12 (1948) 185.</w:t>
      </w:r>
    </w:p>
    <w:p w14:paraId="74721681" w14:textId="77777777" w:rsidR="006A5B2C" w:rsidRPr="003C2DB8" w:rsidRDefault="006A5B2C" w:rsidP="00B94A48">
      <w:pPr>
        <w:pStyle w:val="EndNoteBibliography"/>
        <w:spacing w:after="0"/>
        <w:jc w:val="both"/>
        <w:rPr>
          <w:rFonts w:ascii="Times New Roman" w:hAnsi="Times New Roman" w:cs="Times New Roman"/>
          <w:lang w:val="en-US"/>
          <w:rPrChange w:id="338" w:author="Xiaobo Ren" w:date="2018-01-23T21:54:00Z">
            <w:rPr>
              <w:rFonts w:ascii="Times New Roman" w:hAnsi="Times New Roman" w:cs="Times New Roman"/>
            </w:rPr>
          </w:rPrChange>
        </w:rPr>
      </w:pPr>
      <w:r w:rsidRPr="003C2DB8">
        <w:rPr>
          <w:rFonts w:ascii="Times New Roman" w:hAnsi="Times New Roman" w:cs="Times New Roman"/>
          <w:lang w:val="en-US"/>
          <w:rPrChange w:id="339" w:author="Xiaobo Ren" w:date="2018-01-23T21:54:00Z">
            <w:rPr>
              <w:rFonts w:ascii="Times New Roman" w:hAnsi="Times New Roman" w:cs="Times New Roman"/>
            </w:rPr>
          </w:rPrChange>
        </w:rPr>
        <w:t>[36] C.J. McMahon, V. Vitek, The effects of segregated impurities on intergranular fracture energy, Acta Metallurgica 27(4) (1979) 507-513.</w:t>
      </w:r>
    </w:p>
    <w:p w14:paraId="502A13CB" w14:textId="77777777" w:rsidR="006A5B2C" w:rsidRPr="003C2DB8" w:rsidRDefault="006A5B2C" w:rsidP="00B94A48">
      <w:pPr>
        <w:pStyle w:val="EndNoteBibliography"/>
        <w:spacing w:after="0"/>
        <w:jc w:val="both"/>
        <w:rPr>
          <w:rFonts w:ascii="Times New Roman" w:hAnsi="Times New Roman" w:cs="Times New Roman"/>
          <w:lang w:val="en-US"/>
          <w:rPrChange w:id="340" w:author="Xiaobo Ren" w:date="2018-01-23T21:54:00Z">
            <w:rPr>
              <w:rFonts w:ascii="Times New Roman" w:hAnsi="Times New Roman" w:cs="Times New Roman"/>
            </w:rPr>
          </w:rPrChange>
        </w:rPr>
      </w:pPr>
      <w:r w:rsidRPr="003C2DB8">
        <w:rPr>
          <w:rFonts w:ascii="Times New Roman" w:hAnsi="Times New Roman" w:cs="Times New Roman"/>
          <w:lang w:val="en-US"/>
          <w:rPrChange w:id="341" w:author="Xiaobo Ren" w:date="2018-01-23T21:54:00Z">
            <w:rPr>
              <w:rFonts w:ascii="Times New Roman" w:hAnsi="Times New Roman" w:cs="Times New Roman"/>
            </w:rPr>
          </w:rPrChange>
        </w:rPr>
        <w:t>[37] M.L. Jokl, V. Vitek, C.J. McMahon, A microscopic theory of brittle fracture in deformable solids: A relation between ideal work to fracture and plastic work, Acta Metallurgica 28(11) (1980) 1479-1488.</w:t>
      </w:r>
    </w:p>
    <w:p w14:paraId="2E4893B5" w14:textId="77777777" w:rsidR="006A5B2C" w:rsidRPr="003C2DB8" w:rsidRDefault="006A5B2C" w:rsidP="00B94A48">
      <w:pPr>
        <w:pStyle w:val="EndNoteBibliography"/>
        <w:spacing w:after="0"/>
        <w:jc w:val="both"/>
        <w:rPr>
          <w:rFonts w:ascii="Times New Roman" w:hAnsi="Times New Roman" w:cs="Times New Roman"/>
          <w:lang w:val="en-US"/>
          <w:rPrChange w:id="342" w:author="Xiaobo Ren" w:date="2018-01-23T21:54:00Z">
            <w:rPr>
              <w:rFonts w:ascii="Times New Roman" w:hAnsi="Times New Roman" w:cs="Times New Roman"/>
            </w:rPr>
          </w:rPrChange>
        </w:rPr>
      </w:pPr>
      <w:r w:rsidRPr="003C2DB8">
        <w:rPr>
          <w:rFonts w:ascii="Times New Roman" w:hAnsi="Times New Roman" w:cs="Times New Roman"/>
          <w:lang w:val="en-US"/>
          <w:rPrChange w:id="343" w:author="Xiaobo Ren" w:date="2018-01-23T21:54:00Z">
            <w:rPr>
              <w:rFonts w:ascii="Times New Roman" w:hAnsi="Times New Roman" w:cs="Times New Roman"/>
            </w:rPr>
          </w:rPrChange>
        </w:rPr>
        <w:t>[38] K. Wallin, T. Saario, K. Törrönen, Statistical model for carbide induced brittle fracture in steel, Metal Science 18(1) (1984) 13-16.</w:t>
      </w:r>
    </w:p>
    <w:p w14:paraId="07B959EC" w14:textId="77777777" w:rsidR="006A5B2C" w:rsidRPr="003C2DB8" w:rsidRDefault="006A5B2C" w:rsidP="00B94A48">
      <w:pPr>
        <w:pStyle w:val="EndNoteBibliography"/>
        <w:spacing w:after="0"/>
        <w:jc w:val="both"/>
        <w:rPr>
          <w:rFonts w:ascii="Times New Roman" w:hAnsi="Times New Roman" w:cs="Times New Roman"/>
          <w:lang w:val="en-US"/>
          <w:rPrChange w:id="344" w:author="Xiaobo Ren" w:date="2018-01-23T21:54:00Z">
            <w:rPr>
              <w:rFonts w:ascii="Times New Roman" w:hAnsi="Times New Roman" w:cs="Times New Roman"/>
            </w:rPr>
          </w:rPrChange>
        </w:rPr>
      </w:pPr>
      <w:r w:rsidRPr="003C2DB8">
        <w:rPr>
          <w:rFonts w:ascii="Times New Roman" w:hAnsi="Times New Roman" w:cs="Times New Roman"/>
          <w:lang w:val="en-US"/>
          <w:rPrChange w:id="345" w:author="Xiaobo Ren" w:date="2018-01-23T21:54:00Z">
            <w:rPr>
              <w:rFonts w:ascii="Times New Roman" w:hAnsi="Times New Roman" w:cs="Times New Roman"/>
            </w:rPr>
          </w:rPrChange>
        </w:rPr>
        <w:t>[39] M.A. Linaza, J.M. Rodriguez-Ibabe, J.J. Urcola, DETERMINATION OF THE ENERGETIC PARAMETERS CONTROLLING CLEAVAGE FRACTURE INITIATION IN STEELS, Fatigue &amp; Fracture of Engineering Materials &amp; Structures 20(5) (1997) 619-632.</w:t>
      </w:r>
    </w:p>
    <w:p w14:paraId="0F4EDEAB" w14:textId="77777777" w:rsidR="006A5B2C" w:rsidRPr="003C2DB8" w:rsidRDefault="006A5B2C" w:rsidP="00B94A48">
      <w:pPr>
        <w:pStyle w:val="EndNoteBibliography"/>
        <w:spacing w:after="0"/>
        <w:jc w:val="both"/>
        <w:rPr>
          <w:rFonts w:ascii="Times New Roman" w:hAnsi="Times New Roman" w:cs="Times New Roman"/>
          <w:lang w:val="en-US"/>
          <w:rPrChange w:id="346" w:author="Xiaobo Ren" w:date="2018-01-23T21:54:00Z">
            <w:rPr>
              <w:rFonts w:ascii="Times New Roman" w:hAnsi="Times New Roman" w:cs="Times New Roman"/>
            </w:rPr>
          </w:rPrChange>
        </w:rPr>
      </w:pPr>
      <w:r w:rsidRPr="003C2DB8">
        <w:rPr>
          <w:rFonts w:ascii="Times New Roman" w:hAnsi="Times New Roman" w:cs="Times New Roman"/>
          <w:lang w:val="en-US"/>
          <w:rPrChange w:id="347" w:author="Xiaobo Ren" w:date="2018-01-23T21:54:00Z">
            <w:rPr>
              <w:rFonts w:ascii="Times New Roman" w:hAnsi="Times New Roman" w:cs="Times New Roman"/>
            </w:rPr>
          </w:rPrChange>
        </w:rPr>
        <w:lastRenderedPageBreak/>
        <w:t>[40] J.I. San Martin, J.M. Rodriguez-Ibabe, Determination of energetic parameters controlling cleavage fracture in a Ti-V microalloyed ferrite-pearlite steel, Scripta Materialia 40(4) (1999) 459-464.</w:t>
      </w:r>
    </w:p>
    <w:p w14:paraId="0B2B3DA0" w14:textId="77777777" w:rsidR="006A5B2C" w:rsidRPr="003C2DB8" w:rsidRDefault="006A5B2C" w:rsidP="00B94A48">
      <w:pPr>
        <w:pStyle w:val="EndNoteBibliography"/>
        <w:spacing w:after="0"/>
        <w:jc w:val="both"/>
        <w:rPr>
          <w:rFonts w:ascii="Times New Roman" w:hAnsi="Times New Roman" w:cs="Times New Roman"/>
          <w:lang w:val="en-US"/>
          <w:rPrChange w:id="348" w:author="Xiaobo Ren" w:date="2018-01-23T21:54:00Z">
            <w:rPr>
              <w:rFonts w:ascii="Times New Roman" w:hAnsi="Times New Roman" w:cs="Times New Roman"/>
            </w:rPr>
          </w:rPrChange>
        </w:rPr>
      </w:pPr>
      <w:r w:rsidRPr="003C2DB8">
        <w:rPr>
          <w:rFonts w:ascii="Times New Roman" w:hAnsi="Times New Roman" w:cs="Times New Roman"/>
          <w:lang w:val="en-US"/>
          <w:rPrChange w:id="349" w:author="Xiaobo Ren" w:date="2018-01-23T21:54:00Z">
            <w:rPr>
              <w:rFonts w:ascii="Times New Roman" w:hAnsi="Times New Roman" w:cs="Times New Roman"/>
            </w:rPr>
          </w:rPrChange>
        </w:rPr>
        <w:t>[41] S.J. Burns, W.W. Webb, Fracture Surface Energies and Dislocation Processes during Dynamical Cleavage of LiF. I. Theory, Journal of Applied Physics 41(5) (1970) 2078-2085.</w:t>
      </w:r>
    </w:p>
    <w:p w14:paraId="50DFDD2E" w14:textId="77777777" w:rsidR="006A5B2C" w:rsidRPr="003C2DB8" w:rsidRDefault="006A5B2C" w:rsidP="00B94A48">
      <w:pPr>
        <w:pStyle w:val="EndNoteBibliography"/>
        <w:spacing w:after="0"/>
        <w:jc w:val="both"/>
        <w:rPr>
          <w:rFonts w:ascii="Times New Roman" w:hAnsi="Times New Roman" w:cs="Times New Roman"/>
          <w:lang w:val="en-US"/>
          <w:rPrChange w:id="350" w:author="Xiaobo Ren" w:date="2018-01-23T21:54:00Z">
            <w:rPr>
              <w:rFonts w:ascii="Times New Roman" w:hAnsi="Times New Roman" w:cs="Times New Roman"/>
            </w:rPr>
          </w:rPrChange>
        </w:rPr>
      </w:pPr>
      <w:r w:rsidRPr="003C2DB8">
        <w:rPr>
          <w:rFonts w:ascii="Times New Roman" w:hAnsi="Times New Roman" w:cs="Times New Roman"/>
          <w:lang w:val="en-US"/>
          <w:rPrChange w:id="351" w:author="Xiaobo Ren" w:date="2018-01-23T21:54:00Z">
            <w:rPr>
              <w:rFonts w:ascii="Times New Roman" w:hAnsi="Times New Roman" w:cs="Times New Roman"/>
            </w:rPr>
          </w:rPrChange>
        </w:rPr>
        <w:t>[42] I.H. Lin, R. Thomson, Cleavage, dislocation emission, and shielding for cracks under general loading, Acta Metallurgica 34(2) (1986) 187-206.</w:t>
      </w:r>
    </w:p>
    <w:p w14:paraId="0C241338" w14:textId="77777777" w:rsidR="006A5B2C" w:rsidRPr="003C2DB8" w:rsidRDefault="006A5B2C" w:rsidP="00B94A48">
      <w:pPr>
        <w:pStyle w:val="EndNoteBibliography"/>
        <w:spacing w:after="0"/>
        <w:jc w:val="both"/>
        <w:rPr>
          <w:rFonts w:ascii="Times New Roman" w:hAnsi="Times New Roman" w:cs="Times New Roman"/>
          <w:lang w:val="en-US"/>
          <w:rPrChange w:id="352" w:author="Xiaobo Ren" w:date="2018-01-23T21:54:00Z">
            <w:rPr>
              <w:rFonts w:ascii="Times New Roman" w:hAnsi="Times New Roman" w:cs="Times New Roman"/>
            </w:rPr>
          </w:rPrChange>
        </w:rPr>
      </w:pPr>
      <w:r w:rsidRPr="003C2DB8">
        <w:rPr>
          <w:rFonts w:ascii="Times New Roman" w:hAnsi="Times New Roman" w:cs="Times New Roman"/>
          <w:lang w:val="en-US"/>
          <w:rPrChange w:id="353" w:author="Xiaobo Ren" w:date="2018-01-23T21:54:00Z">
            <w:rPr>
              <w:rFonts w:ascii="Times New Roman" w:hAnsi="Times New Roman" w:cs="Times New Roman"/>
            </w:rPr>
          </w:rPrChange>
        </w:rPr>
        <w:t>[43] D.J.B. D. Hull, introduction to dislocations, Fifth Edition, Elsevier Ltd, Oxford, 2011.</w:t>
      </w:r>
    </w:p>
    <w:p w14:paraId="041ED395" w14:textId="1191BEC8" w:rsidR="006A5B2C" w:rsidRPr="003C2DB8" w:rsidRDefault="006A5B2C" w:rsidP="00B94A48">
      <w:pPr>
        <w:pStyle w:val="EndNoteBibliography"/>
        <w:spacing w:after="0"/>
        <w:jc w:val="both"/>
        <w:rPr>
          <w:rFonts w:ascii="Times New Roman" w:hAnsi="Times New Roman" w:cs="Times New Roman"/>
          <w:lang w:val="en-US"/>
          <w:rPrChange w:id="354" w:author="Xiaobo Ren" w:date="2018-01-23T21:54:00Z">
            <w:rPr>
              <w:rFonts w:ascii="Times New Roman" w:hAnsi="Times New Roman" w:cs="Times New Roman"/>
            </w:rPr>
          </w:rPrChange>
        </w:rPr>
      </w:pPr>
      <w:r w:rsidRPr="003C2DB8">
        <w:rPr>
          <w:rFonts w:ascii="Times New Roman" w:hAnsi="Times New Roman" w:cs="Times New Roman"/>
          <w:lang w:val="en-US"/>
          <w:rPrChange w:id="355" w:author="Xiaobo Ren" w:date="2018-01-23T21:54:00Z">
            <w:rPr>
              <w:rFonts w:ascii="Times New Roman" w:hAnsi="Times New Roman" w:cs="Times New Roman"/>
            </w:rPr>
          </w:rPrChange>
        </w:rPr>
        <w:t>[44] P.B. Hirsch, S.G. Roberts, Modelling plastic zones and the brittle-ductile transition, Philosophical Transactions of the Royal Society of London. Series A: Mathematical, Physical and Engineering Sciences 355(1731) (1997) 1991-2002.</w:t>
      </w:r>
    </w:p>
    <w:p w14:paraId="4A99A17D" w14:textId="77777777" w:rsidR="006A5B2C" w:rsidRPr="003C2DB8" w:rsidRDefault="006A5B2C" w:rsidP="00B94A48">
      <w:pPr>
        <w:pStyle w:val="EndNoteBibliography"/>
        <w:spacing w:after="0"/>
        <w:jc w:val="both"/>
        <w:rPr>
          <w:rFonts w:ascii="Times New Roman" w:hAnsi="Times New Roman" w:cs="Times New Roman"/>
          <w:lang w:val="en-US"/>
          <w:rPrChange w:id="356" w:author="Xiaobo Ren" w:date="2018-01-23T21:54:00Z">
            <w:rPr>
              <w:rFonts w:ascii="Times New Roman" w:hAnsi="Times New Roman" w:cs="Times New Roman"/>
            </w:rPr>
          </w:rPrChange>
        </w:rPr>
      </w:pPr>
      <w:r w:rsidRPr="003C2DB8">
        <w:rPr>
          <w:rFonts w:ascii="Times New Roman" w:hAnsi="Times New Roman" w:cs="Times New Roman"/>
          <w:lang w:val="en-US"/>
          <w:rPrChange w:id="357" w:author="Xiaobo Ren" w:date="2018-01-23T21:54:00Z">
            <w:rPr>
              <w:rFonts w:ascii="Times New Roman" w:hAnsi="Times New Roman" w:cs="Times New Roman"/>
            </w:rPr>
          </w:rPrChange>
        </w:rPr>
        <w:t>[45] R.M. Thomson, J.E. Sinclair, Mechanics of cracks screened by dislocations, Acta Metallurgica 30(7) (1982) 1325-1334.</w:t>
      </w:r>
    </w:p>
    <w:p w14:paraId="414428C7" w14:textId="77777777" w:rsidR="006A5B2C" w:rsidRPr="003C2DB8" w:rsidRDefault="006A5B2C" w:rsidP="00B94A48">
      <w:pPr>
        <w:pStyle w:val="EndNoteBibliography"/>
        <w:spacing w:after="0"/>
        <w:jc w:val="both"/>
        <w:rPr>
          <w:rFonts w:ascii="Times New Roman" w:hAnsi="Times New Roman" w:cs="Times New Roman"/>
          <w:lang w:val="en-US"/>
          <w:rPrChange w:id="358" w:author="Xiaobo Ren" w:date="2018-01-23T21:54:00Z">
            <w:rPr>
              <w:rFonts w:ascii="Times New Roman" w:hAnsi="Times New Roman" w:cs="Times New Roman"/>
            </w:rPr>
          </w:rPrChange>
        </w:rPr>
      </w:pPr>
      <w:r w:rsidRPr="003C2DB8">
        <w:rPr>
          <w:rFonts w:ascii="Times New Roman" w:hAnsi="Times New Roman" w:cs="Times New Roman"/>
          <w:lang w:val="en-US"/>
          <w:rPrChange w:id="359" w:author="Xiaobo Ren" w:date="2018-01-23T21:54:00Z">
            <w:rPr>
              <w:rFonts w:ascii="Times New Roman" w:hAnsi="Times New Roman" w:cs="Times New Roman"/>
            </w:rPr>
          </w:rPrChange>
        </w:rPr>
        <w:t>[46] Z. Suo, C.F. Shih, A.G. Varias, A theory for cleavage cracking in the presence of plastic flow, Acta Metallurgica et Materialia 41(5) (1993) 1551-1557.</w:t>
      </w:r>
    </w:p>
    <w:p w14:paraId="35E44009" w14:textId="77777777" w:rsidR="006A5B2C" w:rsidRPr="003C2DB8" w:rsidRDefault="006A5B2C" w:rsidP="00B94A48">
      <w:pPr>
        <w:pStyle w:val="EndNoteBibliography"/>
        <w:spacing w:after="0"/>
        <w:jc w:val="both"/>
        <w:rPr>
          <w:rFonts w:ascii="Times New Roman" w:hAnsi="Times New Roman" w:cs="Times New Roman"/>
          <w:lang w:val="en-US"/>
          <w:rPrChange w:id="360" w:author="Xiaobo Ren" w:date="2018-01-23T21:54:00Z">
            <w:rPr>
              <w:rFonts w:ascii="Times New Roman" w:hAnsi="Times New Roman" w:cs="Times New Roman"/>
            </w:rPr>
          </w:rPrChange>
        </w:rPr>
      </w:pPr>
      <w:r w:rsidRPr="003C2DB8">
        <w:rPr>
          <w:rFonts w:ascii="Times New Roman" w:hAnsi="Times New Roman" w:cs="Times New Roman"/>
          <w:lang w:val="en-US"/>
          <w:rPrChange w:id="361" w:author="Xiaobo Ren" w:date="2018-01-23T21:54:00Z">
            <w:rPr>
              <w:rFonts w:ascii="Times New Roman" w:hAnsi="Times New Roman" w:cs="Times New Roman"/>
            </w:rPr>
          </w:rPrChange>
        </w:rPr>
        <w:t>[47] M.L. Williams, On the Stress Distribution at the Base of a Stationary Crack, Journal of Applied Mechanics 24(1) (1956) 109-114.</w:t>
      </w:r>
    </w:p>
    <w:p w14:paraId="222E2B57" w14:textId="77777777" w:rsidR="006A5B2C" w:rsidRPr="003C2DB8" w:rsidRDefault="006A5B2C" w:rsidP="00B94A48">
      <w:pPr>
        <w:pStyle w:val="EndNoteBibliography"/>
        <w:spacing w:after="0"/>
        <w:jc w:val="both"/>
        <w:rPr>
          <w:rFonts w:ascii="Times New Roman" w:hAnsi="Times New Roman" w:cs="Times New Roman"/>
          <w:lang w:val="en-US"/>
          <w:rPrChange w:id="362" w:author="Xiaobo Ren" w:date="2018-01-23T21:54:00Z">
            <w:rPr>
              <w:rFonts w:ascii="Times New Roman" w:hAnsi="Times New Roman" w:cs="Times New Roman"/>
            </w:rPr>
          </w:rPrChange>
        </w:rPr>
      </w:pPr>
      <w:r w:rsidRPr="003C2DB8">
        <w:rPr>
          <w:rFonts w:ascii="Times New Roman" w:hAnsi="Times New Roman" w:cs="Times New Roman"/>
          <w:lang w:val="en-US"/>
          <w:rPrChange w:id="363" w:author="Xiaobo Ren" w:date="2018-01-23T21:54:00Z">
            <w:rPr>
              <w:rFonts w:ascii="Times New Roman" w:hAnsi="Times New Roman" w:cs="Times New Roman"/>
            </w:rPr>
          </w:rPrChange>
        </w:rPr>
        <w:t>[48] S.G. Larsson†, A.J. Carlsson, Influence of non-singular stress terms and specimen geometry on small-scale yielding at crack tips in elastic-plastic materials, Journal of the Mechanics and Physics of Solids 21(4) (1973) 263-277.</w:t>
      </w:r>
    </w:p>
    <w:p w14:paraId="4A5336D0" w14:textId="77777777" w:rsidR="006A5B2C" w:rsidRPr="003C2DB8" w:rsidRDefault="006A5B2C" w:rsidP="00B94A48">
      <w:pPr>
        <w:pStyle w:val="EndNoteBibliography"/>
        <w:spacing w:after="0"/>
        <w:jc w:val="both"/>
        <w:rPr>
          <w:rFonts w:ascii="Times New Roman" w:hAnsi="Times New Roman" w:cs="Times New Roman"/>
          <w:lang w:val="en-US"/>
          <w:rPrChange w:id="364" w:author="Xiaobo Ren" w:date="2018-01-23T21:54:00Z">
            <w:rPr>
              <w:rFonts w:ascii="Times New Roman" w:hAnsi="Times New Roman" w:cs="Times New Roman"/>
            </w:rPr>
          </w:rPrChange>
        </w:rPr>
      </w:pPr>
      <w:r w:rsidRPr="003C2DB8">
        <w:rPr>
          <w:rFonts w:ascii="Times New Roman" w:hAnsi="Times New Roman" w:cs="Times New Roman"/>
          <w:lang w:val="en-US"/>
          <w:rPrChange w:id="365" w:author="Xiaobo Ren" w:date="2018-01-23T21:54:00Z">
            <w:rPr>
              <w:rFonts w:ascii="Times New Roman" w:hAnsi="Times New Roman" w:cs="Times New Roman"/>
            </w:rPr>
          </w:rPrChange>
        </w:rPr>
        <w:t>[49] G.W. Hollenberg, G.R. Terwilliger, R.S. Gordon, Calculation of Stresses and Strains in Four-Point Bending Creep Tests, Journal of the American Ceramic Society 54(4) (1971) 196-199.</w:t>
      </w:r>
    </w:p>
    <w:p w14:paraId="6EFE55C6" w14:textId="77777777" w:rsidR="006A5B2C" w:rsidRPr="003C2DB8" w:rsidRDefault="006A5B2C" w:rsidP="00B94A48">
      <w:pPr>
        <w:pStyle w:val="EndNoteBibliography"/>
        <w:spacing w:after="0"/>
        <w:jc w:val="both"/>
        <w:rPr>
          <w:rFonts w:ascii="Times New Roman" w:hAnsi="Times New Roman" w:cs="Times New Roman"/>
          <w:lang w:val="en-US"/>
          <w:rPrChange w:id="366" w:author="Xiaobo Ren" w:date="2018-01-23T21:54:00Z">
            <w:rPr>
              <w:rFonts w:ascii="Times New Roman" w:hAnsi="Times New Roman" w:cs="Times New Roman"/>
            </w:rPr>
          </w:rPrChange>
        </w:rPr>
      </w:pPr>
      <w:r w:rsidRPr="003C2DB8">
        <w:rPr>
          <w:rFonts w:ascii="Times New Roman" w:hAnsi="Times New Roman" w:cs="Times New Roman"/>
          <w:lang w:val="en-US"/>
          <w:rPrChange w:id="367" w:author="Xiaobo Ren" w:date="2018-01-23T21:54:00Z">
            <w:rPr>
              <w:rFonts w:ascii="Times New Roman" w:hAnsi="Times New Roman" w:cs="Times New Roman"/>
            </w:rPr>
          </w:rPrChange>
        </w:rPr>
        <w:t>[50] T. Fett, Stress Intensity Factors – T-Stresses – Weight Functions, Supplement Volume, KIT Scientific Publishing, 2009.</w:t>
      </w:r>
    </w:p>
    <w:p w14:paraId="2F4D536B" w14:textId="77777777" w:rsidR="006A5B2C" w:rsidRPr="003C2DB8" w:rsidRDefault="006A5B2C" w:rsidP="00B94A48">
      <w:pPr>
        <w:pStyle w:val="EndNoteBibliography"/>
        <w:spacing w:after="0"/>
        <w:jc w:val="both"/>
        <w:rPr>
          <w:rFonts w:ascii="Times New Roman" w:hAnsi="Times New Roman" w:cs="Times New Roman"/>
          <w:lang w:val="en-US"/>
          <w:rPrChange w:id="368" w:author="Xiaobo Ren" w:date="2018-01-23T21:54:00Z">
            <w:rPr>
              <w:rFonts w:ascii="Times New Roman" w:hAnsi="Times New Roman" w:cs="Times New Roman"/>
            </w:rPr>
          </w:rPrChange>
        </w:rPr>
      </w:pPr>
      <w:r w:rsidRPr="003C2DB8">
        <w:rPr>
          <w:rFonts w:ascii="Times New Roman" w:hAnsi="Times New Roman" w:cs="Times New Roman"/>
          <w:lang w:val="en-US"/>
          <w:rPrChange w:id="369" w:author="Xiaobo Ren" w:date="2018-01-23T21:54:00Z">
            <w:rPr>
              <w:rFonts w:ascii="Times New Roman" w:hAnsi="Times New Roman" w:cs="Times New Roman"/>
            </w:rPr>
          </w:rPrChange>
        </w:rPr>
        <w:t>[51] N.P. Allen, B.E. Hopkins, J.E. McLennan, The Tensile Properties of Single Crystals of High-Purity Iron at Temperatures from 100 to -253 degrees C, Proceedings of the Royal Society of London. Series A, Mathematical and Physical Sciences 234(1197) (1956) 221-246.</w:t>
      </w:r>
    </w:p>
    <w:p w14:paraId="4B93474D" w14:textId="77777777" w:rsidR="006A5B2C" w:rsidRPr="003C2DB8" w:rsidRDefault="006A5B2C" w:rsidP="00B94A48">
      <w:pPr>
        <w:pStyle w:val="EndNoteBibliography"/>
        <w:jc w:val="both"/>
        <w:rPr>
          <w:rFonts w:ascii="Times New Roman" w:hAnsi="Times New Roman" w:cs="Times New Roman"/>
          <w:lang w:val="en-US"/>
          <w:rPrChange w:id="370" w:author="Xiaobo Ren" w:date="2018-01-23T21:54:00Z">
            <w:rPr>
              <w:rFonts w:ascii="Times New Roman" w:hAnsi="Times New Roman" w:cs="Times New Roman"/>
            </w:rPr>
          </w:rPrChange>
        </w:rPr>
      </w:pPr>
      <w:r w:rsidRPr="003C2DB8">
        <w:rPr>
          <w:rFonts w:ascii="Times New Roman" w:hAnsi="Times New Roman" w:cs="Times New Roman"/>
          <w:lang w:val="en-US"/>
          <w:rPrChange w:id="371" w:author="Xiaobo Ren" w:date="2018-01-23T21:54:00Z">
            <w:rPr>
              <w:rFonts w:ascii="Times New Roman" w:hAnsi="Times New Roman" w:cs="Times New Roman"/>
            </w:rPr>
          </w:rPrChange>
        </w:rPr>
        <w:t xml:space="preserve">[52] M.H. Meliani, Y.G. Matvienko, G. Pluvinage, Two-parameter fracture criterion (K </w:t>
      </w:r>
      <w:r w:rsidRPr="00B94A48">
        <w:rPr>
          <w:rFonts w:ascii="Times New Roman" w:hAnsi="Times New Roman" w:cs="Times New Roman"/>
        </w:rPr>
        <w:t>ρ</w:t>
      </w:r>
      <w:r w:rsidRPr="003C2DB8">
        <w:rPr>
          <w:rFonts w:ascii="Times New Roman" w:hAnsi="Times New Roman" w:cs="Times New Roman"/>
          <w:lang w:val="en-US"/>
          <w:rPrChange w:id="372" w:author="Xiaobo Ren" w:date="2018-01-23T21:54:00Z">
            <w:rPr>
              <w:rFonts w:ascii="Times New Roman" w:hAnsi="Times New Roman" w:cs="Times New Roman"/>
            </w:rPr>
          </w:rPrChange>
        </w:rPr>
        <w:t>,c -T ef,c) based on notch fracture mechanics, International Journal of Fracture 167(2) (2011) 173-182.</w:t>
      </w:r>
    </w:p>
    <w:p w14:paraId="6ABF66B1" w14:textId="2E3CEE73" w:rsidR="00861EF6" w:rsidRPr="00F33D44" w:rsidRDefault="00545F6F" w:rsidP="00B94A48">
      <w:pPr>
        <w:spacing w:after="120" w:line="240" w:lineRule="auto"/>
        <w:jc w:val="both"/>
        <w:rPr>
          <w:lang w:val="en-US"/>
        </w:rPr>
      </w:pPr>
      <w:r w:rsidRPr="00B94A48">
        <w:rPr>
          <w:rFonts w:ascii="Times New Roman" w:hAnsi="Times New Roman" w:cs="Times New Roman"/>
          <w:sz w:val="20"/>
          <w:szCs w:val="20"/>
          <w:lang w:val="en-US"/>
        </w:rPr>
        <w:fldChar w:fldCharType="end"/>
      </w:r>
    </w:p>
    <w:sectPr w:rsidR="00861EF6" w:rsidRPr="00F33D44" w:rsidSect="00A45B18">
      <w:footerReference w:type="default" r:id="rId57"/>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Xiaobo Ren" w:date="2018-01-23T22:00:00Z" w:initials="XR">
    <w:p w14:paraId="1BBFAB31" w14:textId="6FE07C24" w:rsidR="00D74E0D" w:rsidRPr="00DA2681" w:rsidRDefault="00D74E0D">
      <w:pPr>
        <w:pStyle w:val="CommentText"/>
        <w:rPr>
          <w:lang w:val="en-US"/>
        </w:rPr>
      </w:pPr>
      <w:r>
        <w:rPr>
          <w:rStyle w:val="CommentReference"/>
        </w:rPr>
        <w:annotationRef/>
      </w:r>
      <w:r w:rsidRPr="00DA2681">
        <w:rPr>
          <w:lang w:val="en-US"/>
        </w:rPr>
        <w:t xml:space="preserve">How?  </w:t>
      </w:r>
    </w:p>
  </w:comment>
  <w:comment w:id="29" w:author="Xiaobo Ren" w:date="2018-01-23T22:21:00Z" w:initials="XR">
    <w:p w14:paraId="59D4CA51" w14:textId="7215722E" w:rsidR="00D74E0D" w:rsidRPr="00BC6472" w:rsidRDefault="00D74E0D">
      <w:pPr>
        <w:pStyle w:val="CommentText"/>
        <w:rPr>
          <w:lang w:val="en-US"/>
        </w:rPr>
      </w:pPr>
      <w:r>
        <w:rPr>
          <w:rStyle w:val="CommentReference"/>
        </w:rPr>
        <w:annotationRef/>
      </w:r>
      <w:r>
        <w:rPr>
          <w:lang w:val="en-US"/>
        </w:rPr>
        <w:t>It can be confusing. What are "more detailed information"?</w:t>
      </w:r>
    </w:p>
  </w:comment>
  <w:comment w:id="54" w:author="Xiaobo Ren" w:date="2018-01-23T22:39:00Z" w:initials="XR">
    <w:p w14:paraId="20A4281F" w14:textId="3CADE2AE" w:rsidR="00D74E0D" w:rsidRPr="00DA2681" w:rsidRDefault="00D74E0D">
      <w:pPr>
        <w:pStyle w:val="CommentText"/>
        <w:rPr>
          <w:lang w:val="en-US"/>
        </w:rPr>
      </w:pPr>
      <w:r>
        <w:rPr>
          <w:rStyle w:val="CommentReference"/>
        </w:rPr>
        <w:annotationRef/>
      </w:r>
      <w:r w:rsidRPr="00DA2681">
        <w:rPr>
          <w:lang w:val="en-US"/>
        </w:rPr>
        <w:t>Consider deleting</w:t>
      </w:r>
    </w:p>
  </w:comment>
  <w:comment w:id="69" w:author="Xiaobo Ren" w:date="2018-01-23T22:42:00Z" w:initials="XR">
    <w:p w14:paraId="103D1C8C" w14:textId="6B460A6A" w:rsidR="00D74E0D" w:rsidRPr="006C16FE" w:rsidRDefault="00D74E0D">
      <w:pPr>
        <w:pStyle w:val="CommentText"/>
        <w:rPr>
          <w:lang w:val="en-US"/>
        </w:rPr>
      </w:pPr>
      <w:r>
        <w:rPr>
          <w:rStyle w:val="CommentReference"/>
        </w:rPr>
        <w:annotationRef/>
      </w:r>
      <w:r w:rsidRPr="006C16FE">
        <w:rPr>
          <w:lang w:val="en-US"/>
        </w:rPr>
        <w:t>Geometry dependency will support your study</w:t>
      </w:r>
      <w:r>
        <w:rPr>
          <w:lang w:val="en-US"/>
        </w:rPr>
        <w:t>, should be highlighted.</w:t>
      </w:r>
    </w:p>
  </w:comment>
  <w:comment w:id="74" w:author="Xiaobo Ren" w:date="2018-01-23T22:44:00Z" w:initials="XR">
    <w:p w14:paraId="37570003" w14:textId="0439CEBD" w:rsidR="00D74E0D" w:rsidRPr="006C16FE" w:rsidRDefault="00D74E0D">
      <w:pPr>
        <w:pStyle w:val="CommentText"/>
        <w:rPr>
          <w:lang w:val="en-US"/>
        </w:rPr>
      </w:pPr>
      <w:r>
        <w:rPr>
          <w:rStyle w:val="CommentReference"/>
        </w:rPr>
        <w:annotationRef/>
      </w:r>
      <w:r w:rsidRPr="006C16FE">
        <w:rPr>
          <w:lang w:val="en-US"/>
        </w:rPr>
        <w:t>Above comment. [39] and [40] indeed found geo</w:t>
      </w:r>
      <w:r>
        <w:rPr>
          <w:lang w:val="en-US"/>
        </w:rPr>
        <w:t xml:space="preserve">metry dependency, isn't it constraint effect? </w:t>
      </w:r>
    </w:p>
  </w:comment>
  <w:comment w:id="134" w:author="Xiaobo Ren" w:date="2018-01-23T22:59:00Z" w:initials="XR">
    <w:p w14:paraId="4E4B8588" w14:textId="4CF04D63" w:rsidR="00D74E0D" w:rsidRPr="008869F4" w:rsidRDefault="00D74E0D">
      <w:pPr>
        <w:pStyle w:val="CommentText"/>
        <w:rPr>
          <w:lang w:val="en-US"/>
        </w:rPr>
      </w:pPr>
      <w:r>
        <w:rPr>
          <w:rStyle w:val="CommentReference"/>
        </w:rPr>
        <w:annotationRef/>
      </w:r>
      <w:r w:rsidRPr="008869F4">
        <w:rPr>
          <w:lang w:val="en-US"/>
        </w:rPr>
        <w:t>This is obvious and has been i</w:t>
      </w:r>
      <w:r>
        <w:rPr>
          <w:lang w:val="en-US"/>
        </w:rPr>
        <w:t>llustrated.</w:t>
      </w:r>
    </w:p>
  </w:comment>
  <w:comment w:id="142" w:author="Xiaobo Ren" w:date="2018-01-23T23:04:00Z" w:initials="XR">
    <w:p w14:paraId="2AE0F404" w14:textId="39806B54" w:rsidR="00D74E0D" w:rsidRPr="00DA2681" w:rsidRDefault="00D74E0D">
      <w:pPr>
        <w:pStyle w:val="CommentText"/>
        <w:rPr>
          <w:lang w:val="en-US"/>
        </w:rPr>
      </w:pPr>
      <w:r>
        <w:rPr>
          <w:rStyle w:val="CommentReference"/>
        </w:rPr>
        <w:annotationRef/>
      </w:r>
      <w:r w:rsidRPr="00DA2681">
        <w:rPr>
          <w:lang w:val="en-US"/>
        </w:rPr>
        <w:t>What is "general behaviour"?</w:t>
      </w:r>
    </w:p>
  </w:comment>
  <w:comment w:id="157" w:author="Xiaobo Ren" w:date="2018-01-25T21:37:00Z" w:initials="XR">
    <w:p w14:paraId="6D0D7B6E" w14:textId="5398F4BB" w:rsidR="00D74E0D" w:rsidRPr="0040437B" w:rsidRDefault="00D74E0D">
      <w:pPr>
        <w:pStyle w:val="CommentText"/>
        <w:rPr>
          <w:lang w:val="en-US"/>
        </w:rPr>
      </w:pPr>
      <w:r>
        <w:rPr>
          <w:rStyle w:val="CommentReference"/>
        </w:rPr>
        <w:annotationRef/>
      </w:r>
      <w:r w:rsidRPr="0040437B">
        <w:rPr>
          <w:lang w:val="en-US"/>
        </w:rPr>
        <w:t>Does this mean that T</w:t>
      </w:r>
      <w:r>
        <w:rPr>
          <w:lang w:val="en-US"/>
        </w:rPr>
        <w:t xml:space="preserve">heta_c is the temperature when stress intensity factor equals KIc? </w:t>
      </w:r>
    </w:p>
  </w:comment>
  <w:comment w:id="188" w:author="Xiaobo Ren" w:date="2018-01-23T23:24:00Z" w:initials="XR">
    <w:p w14:paraId="4C0F4DE5" w14:textId="29331AF8" w:rsidR="00D74E0D" w:rsidRPr="007A5F76" w:rsidRDefault="00D74E0D">
      <w:pPr>
        <w:pStyle w:val="CommentText"/>
        <w:rPr>
          <w:lang w:val="en-US"/>
        </w:rPr>
      </w:pPr>
      <w:r>
        <w:rPr>
          <w:rStyle w:val="CommentReference"/>
        </w:rPr>
        <w:annotationRef/>
      </w:r>
      <w:r w:rsidRPr="007A5F76">
        <w:rPr>
          <w:lang w:val="en-US"/>
        </w:rPr>
        <w:t xml:space="preserve">Who did this work? Reference? </w:t>
      </w:r>
    </w:p>
  </w:comment>
  <w:comment w:id="193" w:author="Xiaobo Ren" w:date="2018-01-23T23:26:00Z" w:initials="XR">
    <w:p w14:paraId="3AC1DD8B" w14:textId="6D48C56E" w:rsidR="00D74E0D" w:rsidRPr="007A5F76" w:rsidRDefault="00D74E0D">
      <w:pPr>
        <w:pStyle w:val="CommentText"/>
        <w:rPr>
          <w:lang w:val="en-US"/>
        </w:rPr>
      </w:pPr>
      <w:r>
        <w:rPr>
          <w:rStyle w:val="CommentReference"/>
        </w:rPr>
        <w:annotationRef/>
      </w:r>
      <w:r w:rsidRPr="007A5F76">
        <w:rPr>
          <w:lang w:val="en-US"/>
        </w:rPr>
        <w:t xml:space="preserve">Did you compare calculation based on MBL model or 4 point </w:t>
      </w:r>
      <w:r>
        <w:rPr>
          <w:lang w:val="en-US"/>
        </w:rPr>
        <w:t xml:space="preserve">bend model? A bit confusing. </w:t>
      </w:r>
    </w:p>
  </w:comment>
  <w:comment w:id="197" w:author="Xiaobo Ren" w:date="2018-01-23T23:35:00Z" w:initials="XR">
    <w:p w14:paraId="6DA14204" w14:textId="75992D96" w:rsidR="00D74E0D" w:rsidRPr="005B7653" w:rsidRDefault="00D74E0D">
      <w:pPr>
        <w:pStyle w:val="CommentText"/>
        <w:rPr>
          <w:lang w:val="en-US"/>
        </w:rPr>
      </w:pPr>
      <w:r>
        <w:rPr>
          <w:rStyle w:val="CommentReference"/>
        </w:rPr>
        <w:annotationRef/>
      </w:r>
      <w:r w:rsidRPr="005B7653">
        <w:rPr>
          <w:lang w:val="en-US"/>
        </w:rPr>
        <w:t>Legend of circle marker, "computational"</w:t>
      </w:r>
    </w:p>
  </w:comment>
  <w:comment w:id="202" w:author="Xiaobo Ren" w:date="2018-01-24T20:21:00Z" w:initials="XR">
    <w:p w14:paraId="70A1132D" w14:textId="1E9C804F" w:rsidR="00D74E0D" w:rsidRPr="00DA2681" w:rsidRDefault="00D74E0D">
      <w:pPr>
        <w:pStyle w:val="CommentText"/>
        <w:rPr>
          <w:lang w:val="en-US"/>
        </w:rPr>
      </w:pPr>
      <w:r>
        <w:rPr>
          <w:rStyle w:val="CommentReference"/>
        </w:rPr>
        <w:annotationRef/>
      </w:r>
      <w:r>
        <w:rPr>
          <w:lang w:val="en-US"/>
        </w:rPr>
        <w:t>What will</w:t>
      </w:r>
      <w:r w:rsidRPr="00DA2681">
        <w:rPr>
          <w:lang w:val="en-US"/>
        </w:rPr>
        <w:t xml:space="preserve"> a "smoother transition curve" t</w:t>
      </w:r>
      <w:r>
        <w:rPr>
          <w:lang w:val="en-US"/>
        </w:rPr>
        <w:t xml:space="preserve">ell? This sentence is not clear. </w:t>
      </w:r>
    </w:p>
  </w:comment>
  <w:comment w:id="210" w:author="Jianying He" w:date="2018-01-26T11:36:00Z" w:initials="JH">
    <w:p w14:paraId="4967DB74" w14:textId="6C7A7E26" w:rsidR="00D74E0D" w:rsidRPr="00D74E0D" w:rsidRDefault="00D74E0D">
      <w:pPr>
        <w:pStyle w:val="CommentText"/>
        <w:rPr>
          <w:lang w:val="en-US"/>
        </w:rPr>
      </w:pPr>
      <w:r>
        <w:rPr>
          <w:rStyle w:val="CommentReference"/>
        </w:rPr>
        <w:annotationRef/>
      </w:r>
      <w:r w:rsidRPr="00D74E0D">
        <w:rPr>
          <w:lang w:val="en-US"/>
        </w:rPr>
        <w:t>What is the mechanism here?</w:t>
      </w:r>
    </w:p>
  </w:comment>
  <w:comment w:id="208" w:author="Xiaobo Ren" w:date="2018-01-24T20:26:00Z" w:initials="XR">
    <w:p w14:paraId="2118A2A7" w14:textId="3782D0AA" w:rsidR="00D74E0D" w:rsidRPr="007403A9" w:rsidRDefault="00D74E0D">
      <w:pPr>
        <w:pStyle w:val="CommentText"/>
        <w:rPr>
          <w:lang w:val="en-US"/>
        </w:rPr>
      </w:pPr>
      <w:r>
        <w:rPr>
          <w:rStyle w:val="CommentReference"/>
        </w:rPr>
        <w:annotationRef/>
      </w:r>
      <w:r w:rsidRPr="007403A9">
        <w:rPr>
          <w:lang w:val="en-US"/>
        </w:rPr>
        <w:t>Not clear. What is critical B</w:t>
      </w:r>
      <w:r>
        <w:rPr>
          <w:lang w:val="en-US"/>
        </w:rPr>
        <w:t xml:space="preserve">DT temperature? </w:t>
      </w:r>
    </w:p>
  </w:comment>
  <w:comment w:id="211" w:author="Xiaobo Ren" w:date="2018-01-24T20:29:00Z" w:initials="XR">
    <w:p w14:paraId="1717E639" w14:textId="0A2ADE7A" w:rsidR="00D74E0D" w:rsidRPr="003751FB" w:rsidRDefault="00D74E0D">
      <w:pPr>
        <w:pStyle w:val="CommentText"/>
        <w:rPr>
          <w:lang w:val="en-US"/>
        </w:rPr>
      </w:pPr>
      <w:r>
        <w:rPr>
          <w:rStyle w:val="CommentReference"/>
        </w:rPr>
        <w:annotationRef/>
      </w:r>
      <w:r w:rsidRPr="003751FB">
        <w:rPr>
          <w:lang w:val="en-US"/>
        </w:rPr>
        <w:t xml:space="preserve">Loading rate with shift the </w:t>
      </w:r>
      <w:r>
        <w:rPr>
          <w:lang w:val="en-US"/>
        </w:rPr>
        <w:t xml:space="preserve">BDT </w:t>
      </w:r>
      <w:r w:rsidRPr="003751FB">
        <w:rPr>
          <w:lang w:val="en-US"/>
        </w:rPr>
        <w:t>tr</w:t>
      </w:r>
      <w:r>
        <w:rPr>
          <w:lang w:val="en-US"/>
        </w:rPr>
        <w:t xml:space="preserve">ansition curve, this is OK, i.e., the first part of the sentence is OK. But, the second half is difficult to understand.  </w:t>
      </w:r>
    </w:p>
  </w:comment>
  <w:comment w:id="218" w:author="Xiaobo Ren" w:date="2018-01-25T16:44:00Z" w:initials="XR">
    <w:p w14:paraId="6A42B8F6" w14:textId="561BA7EA" w:rsidR="00D74E0D" w:rsidRPr="0094743A" w:rsidRDefault="00D74E0D">
      <w:pPr>
        <w:pStyle w:val="CommentText"/>
        <w:rPr>
          <w:lang w:val="en-US"/>
        </w:rPr>
      </w:pPr>
      <w:r>
        <w:rPr>
          <w:rStyle w:val="CommentReference"/>
        </w:rPr>
        <w:annotationRef/>
      </w:r>
      <w:r>
        <w:rPr>
          <w:lang w:val="en-US"/>
        </w:rPr>
        <w:t xml:space="preserve">Which material property. It must be temperature dependent properties, right? Since for some temperature, this is no drop. </w:t>
      </w:r>
    </w:p>
  </w:comment>
  <w:comment w:id="231" w:author="Xiaobo Ren" w:date="2018-01-24T20:39:00Z" w:initials="XR">
    <w:p w14:paraId="447C24FA" w14:textId="515840E8" w:rsidR="00D74E0D" w:rsidRPr="003751FB" w:rsidRDefault="00D74E0D">
      <w:pPr>
        <w:pStyle w:val="CommentText"/>
        <w:rPr>
          <w:lang w:val="en-US"/>
        </w:rPr>
      </w:pPr>
      <w:r>
        <w:rPr>
          <w:rStyle w:val="CommentReference"/>
        </w:rPr>
        <w:annotationRef/>
      </w:r>
      <w:r w:rsidRPr="003751FB">
        <w:rPr>
          <w:lang w:val="en-US"/>
        </w:rPr>
        <w:t xml:space="preserve">Any reference to this method? </w:t>
      </w:r>
    </w:p>
  </w:comment>
  <w:comment w:id="238" w:author="Xiaobo Ren" w:date="2018-01-25T16:46:00Z" w:initials="XR">
    <w:p w14:paraId="77EC1C7C" w14:textId="23DC74FC" w:rsidR="00D74E0D" w:rsidRPr="0094743A" w:rsidRDefault="00D74E0D">
      <w:pPr>
        <w:pStyle w:val="CommentText"/>
        <w:rPr>
          <w:lang w:val="en-US"/>
        </w:rPr>
      </w:pPr>
      <w:r>
        <w:rPr>
          <w:rStyle w:val="CommentReference"/>
        </w:rPr>
        <w:annotationRef/>
      </w:r>
      <w:r w:rsidRPr="0094743A">
        <w:rPr>
          <w:lang w:val="en-US"/>
        </w:rPr>
        <w:t>Missing legend to describe curves with di</w:t>
      </w:r>
      <w:r>
        <w:rPr>
          <w:lang w:val="en-US"/>
        </w:rPr>
        <w:t>fferent colors.</w:t>
      </w:r>
    </w:p>
  </w:comment>
  <w:comment w:id="239" w:author="Jianying He" w:date="2018-01-26T12:00:00Z" w:initials="JH">
    <w:p w14:paraId="3A5FFCB1" w14:textId="69E79B40" w:rsidR="00481195" w:rsidRPr="00481195" w:rsidRDefault="00481195">
      <w:pPr>
        <w:pStyle w:val="CommentText"/>
        <w:rPr>
          <w:lang w:val="en-US"/>
        </w:rPr>
      </w:pPr>
      <w:r>
        <w:rPr>
          <w:rStyle w:val="CommentReference"/>
        </w:rPr>
        <w:annotationRef/>
      </w:r>
      <w:r w:rsidRPr="00481195">
        <w:rPr>
          <w:lang w:val="en-US"/>
        </w:rPr>
        <w:t>Possibility to make it shorter but</w:t>
      </w:r>
      <w:r>
        <w:rPr>
          <w:lang w:val="en-US"/>
        </w:rPr>
        <w:t xml:space="preserve"> stronger??</w:t>
      </w:r>
    </w:p>
  </w:comment>
  <w:comment w:id="242" w:author="Xiaobo Ren" w:date="2018-01-25T16:58:00Z" w:initials="XR">
    <w:p w14:paraId="14F98428" w14:textId="39EE357D" w:rsidR="00D74E0D" w:rsidRPr="00E655FB" w:rsidRDefault="00D74E0D">
      <w:pPr>
        <w:pStyle w:val="CommentText"/>
        <w:rPr>
          <w:lang w:val="en-US"/>
        </w:rPr>
      </w:pPr>
      <w:r>
        <w:rPr>
          <w:rStyle w:val="CommentReference"/>
        </w:rPr>
        <w:annotationRef/>
      </w:r>
      <w:r w:rsidRPr="00E655FB">
        <w:rPr>
          <w:lang w:val="en-US"/>
        </w:rPr>
        <w:t>What does this indicate?</w:t>
      </w:r>
    </w:p>
  </w:comment>
  <w:comment w:id="245" w:author="Xiaobo Ren" w:date="2018-01-25T20:49:00Z" w:initials="XR">
    <w:p w14:paraId="3109DDAB" w14:textId="5E8B0246" w:rsidR="00D74E0D" w:rsidRPr="00E655FB" w:rsidRDefault="00D74E0D">
      <w:pPr>
        <w:pStyle w:val="CommentText"/>
        <w:rPr>
          <w:lang w:val="en-US"/>
        </w:rPr>
      </w:pPr>
      <w:r>
        <w:rPr>
          <w:rStyle w:val="CommentReference"/>
        </w:rPr>
        <w:annotationRef/>
      </w:r>
      <w:r w:rsidRPr="00E655FB">
        <w:rPr>
          <w:lang w:val="en-US"/>
        </w:rPr>
        <w:t xml:space="preserve">Too long sentence, hard to understand. </w:t>
      </w:r>
    </w:p>
  </w:comment>
  <w:comment w:id="246" w:author="Xiaobo Ren" w:date="2018-01-25T21:01:00Z" w:initials="XR">
    <w:p w14:paraId="0FF60628" w14:textId="0C866103" w:rsidR="00D74E0D" w:rsidRPr="00A740BC" w:rsidRDefault="00D74E0D">
      <w:pPr>
        <w:pStyle w:val="CommentText"/>
        <w:rPr>
          <w:lang w:val="en-US"/>
        </w:rPr>
      </w:pPr>
      <w:r>
        <w:rPr>
          <w:rStyle w:val="CommentReference"/>
        </w:rPr>
        <w:annotationRef/>
      </w:r>
      <w:r w:rsidRPr="00A740BC">
        <w:rPr>
          <w:lang w:val="en-US"/>
        </w:rPr>
        <w:t>Can you de</w:t>
      </w:r>
      <w:r>
        <w:rPr>
          <w:lang w:val="en-US"/>
        </w:rPr>
        <w:t xml:space="preserve">scribe how to get this equation? Normalization? </w:t>
      </w:r>
    </w:p>
  </w:comment>
  <w:comment w:id="252" w:author="Xiaobo Ren" w:date="2018-01-25T20:51:00Z" w:initials="XR">
    <w:p w14:paraId="4EE08C8A" w14:textId="413714BF" w:rsidR="00D74E0D" w:rsidRPr="00A740BC" w:rsidRDefault="00D74E0D">
      <w:pPr>
        <w:pStyle w:val="CommentText"/>
        <w:rPr>
          <w:lang w:val="en-US"/>
        </w:rPr>
      </w:pPr>
      <w:r>
        <w:rPr>
          <w:rStyle w:val="CommentReference"/>
        </w:rPr>
        <w:annotationRef/>
      </w:r>
      <w:r w:rsidRPr="00A740BC">
        <w:rPr>
          <w:lang w:val="en-US"/>
        </w:rPr>
        <w:t>a or alpha?</w:t>
      </w:r>
    </w:p>
  </w:comment>
  <w:comment w:id="253" w:author="Xiaobo Ren" w:date="2018-01-25T20:52:00Z" w:initials="XR">
    <w:p w14:paraId="64CC8330" w14:textId="29357122" w:rsidR="00D74E0D" w:rsidRPr="00E655FB" w:rsidRDefault="00D74E0D">
      <w:pPr>
        <w:pStyle w:val="CommentText"/>
        <w:rPr>
          <w:lang w:val="en-US"/>
        </w:rPr>
      </w:pPr>
      <w:r>
        <w:rPr>
          <w:rStyle w:val="CommentReference"/>
        </w:rPr>
        <w:annotationRef/>
      </w:r>
      <w:r w:rsidRPr="00E655FB">
        <w:rPr>
          <w:lang w:val="en-US"/>
        </w:rPr>
        <w:t xml:space="preserve">We are studying same materials, </w:t>
      </w:r>
      <w:r>
        <w:rPr>
          <w:lang w:val="en-US"/>
        </w:rPr>
        <w:t xml:space="preserve">therefore, T-stress = 0 could be a reference geometry. </w:t>
      </w:r>
    </w:p>
  </w:comment>
  <w:comment w:id="259" w:author="Xiaobo Ren" w:date="2018-01-25T20:57:00Z" w:initials="XR">
    <w:p w14:paraId="29033C13" w14:textId="4F3DEEC2" w:rsidR="00D74E0D" w:rsidRPr="00A740BC" w:rsidRDefault="00D74E0D">
      <w:pPr>
        <w:pStyle w:val="CommentText"/>
        <w:rPr>
          <w:lang w:val="en-US"/>
        </w:rPr>
      </w:pPr>
      <w:r>
        <w:rPr>
          <w:rStyle w:val="CommentReference"/>
        </w:rPr>
        <w:annotationRef/>
      </w:r>
      <w:r w:rsidRPr="00A740BC">
        <w:rPr>
          <w:lang w:val="en-US"/>
        </w:rPr>
        <w:t xml:space="preserve">Sorry for my limited knowledge, </w:t>
      </w:r>
      <w:r>
        <w:rPr>
          <w:lang w:val="en-US"/>
        </w:rPr>
        <w:t xml:space="preserve">I don't understand  11(b) at all. </w:t>
      </w:r>
    </w:p>
  </w:comment>
  <w:comment w:id="260" w:author="Xiaobo Ren" w:date="2018-01-25T21:21:00Z" w:initials="XR">
    <w:p w14:paraId="1E1060AD" w14:textId="17ECB550" w:rsidR="00D74E0D" w:rsidRPr="00AB01FE" w:rsidRDefault="00D74E0D">
      <w:pPr>
        <w:pStyle w:val="CommentText"/>
        <w:rPr>
          <w:lang w:val="en-US"/>
        </w:rPr>
      </w:pPr>
      <w:r>
        <w:rPr>
          <w:rStyle w:val="CommentReference"/>
        </w:rPr>
        <w:annotationRef/>
      </w:r>
      <w:r w:rsidRPr="00AB01FE">
        <w:rPr>
          <w:lang w:val="en-US"/>
        </w:rPr>
        <w:t>Difficult to understand.</w:t>
      </w:r>
    </w:p>
  </w:comment>
  <w:comment w:id="261" w:author="Xiaobo Ren" w:date="2018-01-25T21:54:00Z" w:initials="XR">
    <w:p w14:paraId="463C7891" w14:textId="043E98B9" w:rsidR="00D74E0D" w:rsidRPr="00575BA1" w:rsidRDefault="00D74E0D">
      <w:pPr>
        <w:pStyle w:val="CommentText"/>
        <w:rPr>
          <w:lang w:val="en-US"/>
        </w:rPr>
      </w:pPr>
      <w:r>
        <w:rPr>
          <w:rStyle w:val="CommentReference"/>
        </w:rPr>
        <w:annotationRef/>
      </w:r>
      <w:r w:rsidRPr="00575BA1">
        <w:rPr>
          <w:lang w:val="en-US"/>
        </w:rPr>
        <w:t>You mentioned above that you selcte to investigate one implement</w:t>
      </w:r>
      <w:r>
        <w:rPr>
          <w:lang w:val="en-US"/>
        </w:rPr>
        <w:t xml:space="preserve">ation scenario. This part seems not very necessary. </w:t>
      </w:r>
    </w:p>
  </w:comment>
  <w:comment w:id="262" w:author="Xiaobo Ren" w:date="2018-01-25T21:44:00Z" w:initials="XR">
    <w:p w14:paraId="31BEC4A6" w14:textId="1D5EC18A" w:rsidR="00D74E0D" w:rsidRPr="00ED35D7" w:rsidRDefault="00D74E0D">
      <w:pPr>
        <w:pStyle w:val="CommentText"/>
        <w:rPr>
          <w:lang w:val="en-US"/>
        </w:rPr>
      </w:pPr>
      <w:r>
        <w:rPr>
          <w:rStyle w:val="CommentReference"/>
        </w:rPr>
        <w:annotationRef/>
      </w:r>
      <w:r w:rsidRPr="00ED35D7">
        <w:rPr>
          <w:lang w:val="en-US"/>
        </w:rPr>
        <w:t xml:space="preserve">Theta_C is the tempeature when </w:t>
      </w:r>
      <w:r>
        <w:rPr>
          <w:lang w:val="en-US"/>
        </w:rPr>
        <w:t xml:space="preserve">stress intensity factor (fracture toughness) reaches KIc, which is only related to surface energy Gamma_C. What 12(a) shows is that Gamma_C changes with T-stress, i.e., the surface energy changes with constraint, right? I have difficulty to understand this. T-stres should play an role for Gamma_P, plastic deformation/disloacation mobilty. </w:t>
      </w:r>
    </w:p>
  </w:comment>
  <w:comment w:id="263" w:author="Xiaobo Ren" w:date="2018-01-25T22:00:00Z" w:initials="XR">
    <w:p w14:paraId="2868B693" w14:textId="6709A7A5" w:rsidR="00D74E0D" w:rsidRPr="00F95F57" w:rsidRDefault="00D74E0D">
      <w:pPr>
        <w:pStyle w:val="CommentText"/>
        <w:rPr>
          <w:lang w:val="en-US"/>
        </w:rPr>
      </w:pPr>
      <w:r>
        <w:rPr>
          <w:rStyle w:val="CommentReference"/>
        </w:rPr>
        <w:annotationRef/>
      </w:r>
      <w:r w:rsidRPr="00F95F57">
        <w:rPr>
          <w:lang w:val="en-US"/>
        </w:rPr>
        <w:t>Missing figures. Where is 14(b)</w:t>
      </w:r>
      <w:r>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BFAB31" w15:done="0"/>
  <w15:commentEx w15:paraId="59D4CA51" w15:done="0"/>
  <w15:commentEx w15:paraId="20A4281F" w15:done="0"/>
  <w15:commentEx w15:paraId="103D1C8C" w15:done="0"/>
  <w15:commentEx w15:paraId="37570003" w15:done="0"/>
  <w15:commentEx w15:paraId="4E4B8588" w15:done="0"/>
  <w15:commentEx w15:paraId="2AE0F404" w15:done="0"/>
  <w15:commentEx w15:paraId="6D0D7B6E" w15:done="0"/>
  <w15:commentEx w15:paraId="4C0F4DE5" w15:done="0"/>
  <w15:commentEx w15:paraId="3AC1DD8B" w15:done="0"/>
  <w15:commentEx w15:paraId="6DA14204" w15:done="0"/>
  <w15:commentEx w15:paraId="70A1132D" w15:done="0"/>
  <w15:commentEx w15:paraId="4967DB74" w15:done="0"/>
  <w15:commentEx w15:paraId="2118A2A7" w15:done="0"/>
  <w15:commentEx w15:paraId="1717E639" w15:done="0"/>
  <w15:commentEx w15:paraId="6A42B8F6" w15:done="0"/>
  <w15:commentEx w15:paraId="447C24FA" w15:done="0"/>
  <w15:commentEx w15:paraId="77EC1C7C" w15:done="0"/>
  <w15:commentEx w15:paraId="3A5FFCB1" w15:done="0"/>
  <w15:commentEx w15:paraId="14F98428" w15:done="0"/>
  <w15:commentEx w15:paraId="3109DDAB" w15:done="0"/>
  <w15:commentEx w15:paraId="0FF60628" w15:done="0"/>
  <w15:commentEx w15:paraId="4EE08C8A" w15:done="0"/>
  <w15:commentEx w15:paraId="64CC8330" w15:done="0"/>
  <w15:commentEx w15:paraId="29033C13" w15:done="0"/>
  <w15:commentEx w15:paraId="1E1060AD" w15:done="0"/>
  <w15:commentEx w15:paraId="463C7891" w15:done="0"/>
  <w15:commentEx w15:paraId="31BEC4A6" w15:done="0"/>
  <w15:commentEx w15:paraId="2868B6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FAB31" w16cid:durableId="1E122F1A"/>
  <w16cid:commentId w16cid:paraId="59D4CA51" w16cid:durableId="1E1233DC"/>
  <w16cid:commentId w16cid:paraId="20A4281F" w16cid:durableId="1E123823"/>
  <w16cid:commentId w16cid:paraId="103D1C8C" w16cid:durableId="1E1238EF"/>
  <w16cid:commentId w16cid:paraId="37570003" w16cid:durableId="1E12393D"/>
  <w16cid:commentId w16cid:paraId="4E4B8588" w16cid:durableId="1E123CCD"/>
  <w16cid:commentId w16cid:paraId="2AE0F404" w16cid:durableId="1E123E0D"/>
  <w16cid:commentId w16cid:paraId="6D0D7B6E" w16cid:durableId="1E14CCA8"/>
  <w16cid:commentId w16cid:paraId="4C0F4DE5" w16cid:durableId="1E1242C1"/>
  <w16cid:commentId w16cid:paraId="3AC1DD8B" w16cid:durableId="1E12431C"/>
  <w16cid:commentId w16cid:paraId="6DA14204" w16cid:durableId="1E124541"/>
  <w16cid:commentId w16cid:paraId="70A1132D" w16cid:durableId="1E136965"/>
  <w16cid:commentId w16cid:paraId="2118A2A7" w16cid:durableId="1E136A64"/>
  <w16cid:commentId w16cid:paraId="1717E639" w16cid:durableId="1E136B47"/>
  <w16cid:commentId w16cid:paraId="6A42B8F6" w16cid:durableId="1E1487EA"/>
  <w16cid:commentId w16cid:paraId="447C24FA" w16cid:durableId="1E136D6C"/>
  <w16cid:commentId w16cid:paraId="77EC1C7C" w16cid:durableId="1E148875"/>
  <w16cid:commentId w16cid:paraId="14F98428" w16cid:durableId="1E148B46"/>
  <w16cid:commentId w16cid:paraId="3109DDAB" w16cid:durableId="1E14C150"/>
  <w16cid:commentId w16cid:paraId="0FF60628" w16cid:durableId="1E14C424"/>
  <w16cid:commentId w16cid:paraId="4EE08C8A" w16cid:durableId="1E14C1C9"/>
  <w16cid:commentId w16cid:paraId="64CC8330" w16cid:durableId="1E14C1FF"/>
  <w16cid:commentId w16cid:paraId="29033C13" w16cid:durableId="1E14C340"/>
  <w16cid:commentId w16cid:paraId="1E1060AD" w16cid:durableId="1E14C8C6"/>
  <w16cid:commentId w16cid:paraId="463C7891" w16cid:durableId="1E14D098"/>
  <w16cid:commentId w16cid:paraId="31BEC4A6" w16cid:durableId="1E14CE3F"/>
  <w16cid:commentId w16cid:paraId="2868B693" w16cid:durableId="1E14D1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08B6F" w14:textId="77777777" w:rsidR="00815CE2" w:rsidRDefault="00815CE2" w:rsidP="001157C1">
      <w:pPr>
        <w:spacing w:after="0" w:line="240" w:lineRule="auto"/>
      </w:pPr>
      <w:r>
        <w:separator/>
      </w:r>
    </w:p>
  </w:endnote>
  <w:endnote w:type="continuationSeparator" w:id="0">
    <w:p w14:paraId="1CCCE01B" w14:textId="77777777" w:rsidR="00815CE2" w:rsidRDefault="00815CE2" w:rsidP="0011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51073"/>
      <w:docPartObj>
        <w:docPartGallery w:val="Page Numbers (Bottom of Page)"/>
        <w:docPartUnique/>
      </w:docPartObj>
    </w:sdtPr>
    <w:sdtContent>
      <w:p w14:paraId="6E140C9F" w14:textId="70FE35B4" w:rsidR="00D74E0D" w:rsidRDefault="00D74E0D">
        <w:pPr>
          <w:pStyle w:val="Footer"/>
          <w:jc w:val="center"/>
        </w:pPr>
        <w:r>
          <w:fldChar w:fldCharType="begin"/>
        </w:r>
        <w:r>
          <w:instrText>PAGE   \* MERGEFORMAT</w:instrText>
        </w:r>
        <w:r>
          <w:fldChar w:fldCharType="separate"/>
        </w:r>
        <w:r w:rsidR="00F1481D">
          <w:rPr>
            <w:noProof/>
          </w:rPr>
          <w:t>20</w:t>
        </w:r>
        <w:r>
          <w:fldChar w:fldCharType="end"/>
        </w:r>
      </w:p>
    </w:sdtContent>
  </w:sdt>
  <w:p w14:paraId="12352B8C" w14:textId="77777777" w:rsidR="00D74E0D" w:rsidRDefault="00D74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1CC16" w14:textId="77777777" w:rsidR="00815CE2" w:rsidRDefault="00815CE2" w:rsidP="001157C1">
      <w:pPr>
        <w:spacing w:after="0" w:line="240" w:lineRule="auto"/>
      </w:pPr>
      <w:r>
        <w:separator/>
      </w:r>
    </w:p>
  </w:footnote>
  <w:footnote w:type="continuationSeparator" w:id="0">
    <w:p w14:paraId="64E99820" w14:textId="77777777" w:rsidR="00815CE2" w:rsidRDefault="00815CE2" w:rsidP="001157C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nying He">
    <w15:presenceInfo w15:providerId="AD" w15:userId="S-1-5-21-3959417778-1711865379-3952174976-62422"/>
  </w15:person>
  <w15:person w15:author="Xiaobo Ren">
    <w15:presenceInfo w15:providerId="None" w15:userId="Xiaobo 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2"/>
  <w:doNotDisplayPageBoundaries/>
  <w:activeWritingStyle w:appName="MSWord" w:lang="nb-NO" w:vendorID="64" w:dllVersion="6" w:nlCheck="1" w:checkStyle="0"/>
  <w:activeWritingStyle w:appName="MSWord" w:lang="en-US" w:vendorID="64" w:dllVersion="6" w:nlCheck="1" w:checkStyle="0"/>
  <w:activeWritingStyle w:appName="MSWord" w:lang="fr-FR" w:vendorID="64" w:dllVersion="6" w:nlCheck="1" w:checkStyle="0"/>
  <w:activeWritingStyle w:appName="MSWord" w:lang="de-DE" w:vendorID="64" w:dllVersion="6" w:nlCheck="1" w:checkStyle="0"/>
  <w:activeWritingStyle w:appName="MSWord" w:lang="en-US" w:vendorID="64" w:dllVersion="0" w:nlCheck="1" w:checkStyle="0"/>
  <w:activeWritingStyle w:appName="MSWord" w:lang="nb-NO" w:vendorID="64" w:dllVersion="0" w:nlCheck="1" w:checkStyle="0"/>
  <w:activeWritingStyle w:appName="MSWord" w:lang="en-US" w:vendorID="64" w:dllVersion="131078" w:nlCheck="1" w:checkStyle="1"/>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ta Bio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50wxdpzd9vd5r7e9t5b595djrfpttrxw9avp&quot;&gt;Sample_Library_X7&lt;record-ids&gt;&lt;item&gt;3100&lt;/item&gt;&lt;item&gt;3205&lt;/item&gt;&lt;item&gt;3207&lt;/item&gt;&lt;item&gt;3208&lt;/item&gt;&lt;item&gt;3209&lt;/item&gt;&lt;item&gt;3211&lt;/item&gt;&lt;item&gt;3212&lt;/item&gt;&lt;item&gt;3213&lt;/item&gt;&lt;item&gt;3214&lt;/item&gt;&lt;item&gt;3215&lt;/item&gt;&lt;item&gt;3216&lt;/item&gt;&lt;item&gt;3218&lt;/item&gt;&lt;item&gt;3219&lt;/item&gt;&lt;item&gt;3220&lt;/item&gt;&lt;item&gt;3222&lt;/item&gt;&lt;item&gt;3223&lt;/item&gt;&lt;item&gt;3224&lt;/item&gt;&lt;item&gt;3228&lt;/item&gt;&lt;item&gt;3234&lt;/item&gt;&lt;item&gt;3237&lt;/item&gt;&lt;item&gt;3239&lt;/item&gt;&lt;item&gt;3240&lt;/item&gt;&lt;item&gt;3242&lt;/item&gt;&lt;item&gt;3244&lt;/item&gt;&lt;item&gt;3248&lt;/item&gt;&lt;item&gt;3249&lt;/item&gt;&lt;item&gt;3258&lt;/item&gt;&lt;item&gt;3260&lt;/item&gt;&lt;item&gt;3262&lt;/item&gt;&lt;item&gt;3264&lt;/item&gt;&lt;item&gt;3266&lt;/item&gt;&lt;item&gt;3269&lt;/item&gt;&lt;item&gt;3271&lt;/item&gt;&lt;item&gt;3275&lt;/item&gt;&lt;item&gt;3277&lt;/item&gt;&lt;item&gt;3279&lt;/item&gt;&lt;item&gt;3283&lt;/item&gt;&lt;item&gt;3289&lt;/item&gt;&lt;item&gt;3292&lt;/item&gt;&lt;item&gt;3302&lt;/item&gt;&lt;item&gt;3304&lt;/item&gt;&lt;item&gt;3306&lt;/item&gt;&lt;item&gt;3309&lt;/item&gt;&lt;item&gt;3311&lt;/item&gt;&lt;item&gt;3313&lt;/item&gt;&lt;item&gt;3314&lt;/item&gt;&lt;item&gt;3316&lt;/item&gt;&lt;item&gt;3320&lt;/item&gt;&lt;item&gt;3322&lt;/item&gt;&lt;item&gt;3323&lt;/item&gt;&lt;item&gt;3324&lt;/item&gt;&lt;item&gt;3326&lt;/item&gt;&lt;item&gt;3345&lt;/item&gt;&lt;item&gt;3354&lt;/item&gt;&lt;item&gt;3355&lt;/item&gt;&lt;item&gt;335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A54DE"/>
    <w:rsid w:val="00000C91"/>
    <w:rsid w:val="00002F4C"/>
    <w:rsid w:val="00004018"/>
    <w:rsid w:val="00005630"/>
    <w:rsid w:val="00007349"/>
    <w:rsid w:val="00011632"/>
    <w:rsid w:val="00012189"/>
    <w:rsid w:val="000134DE"/>
    <w:rsid w:val="00020FD1"/>
    <w:rsid w:val="00021668"/>
    <w:rsid w:val="00021681"/>
    <w:rsid w:val="00022054"/>
    <w:rsid w:val="0002237F"/>
    <w:rsid w:val="00023B4B"/>
    <w:rsid w:val="00024371"/>
    <w:rsid w:val="0002523E"/>
    <w:rsid w:val="00025947"/>
    <w:rsid w:val="00027E1C"/>
    <w:rsid w:val="000409B5"/>
    <w:rsid w:val="00041232"/>
    <w:rsid w:val="0004615E"/>
    <w:rsid w:val="000462B9"/>
    <w:rsid w:val="0004646F"/>
    <w:rsid w:val="00047C6A"/>
    <w:rsid w:val="00047EDA"/>
    <w:rsid w:val="00052B34"/>
    <w:rsid w:val="0005367D"/>
    <w:rsid w:val="000537CA"/>
    <w:rsid w:val="0005730E"/>
    <w:rsid w:val="000606C1"/>
    <w:rsid w:val="000608A4"/>
    <w:rsid w:val="00060C07"/>
    <w:rsid w:val="00061423"/>
    <w:rsid w:val="00062ADD"/>
    <w:rsid w:val="00064867"/>
    <w:rsid w:val="000649B7"/>
    <w:rsid w:val="000666EB"/>
    <w:rsid w:val="0006780A"/>
    <w:rsid w:val="00070687"/>
    <w:rsid w:val="000720B4"/>
    <w:rsid w:val="00072719"/>
    <w:rsid w:val="000750B4"/>
    <w:rsid w:val="000752D6"/>
    <w:rsid w:val="000801BB"/>
    <w:rsid w:val="00080333"/>
    <w:rsid w:val="00080A93"/>
    <w:rsid w:val="00084864"/>
    <w:rsid w:val="00085D54"/>
    <w:rsid w:val="00085F15"/>
    <w:rsid w:val="000863A4"/>
    <w:rsid w:val="000864A1"/>
    <w:rsid w:val="00086C41"/>
    <w:rsid w:val="000875B5"/>
    <w:rsid w:val="000903EF"/>
    <w:rsid w:val="0009063E"/>
    <w:rsid w:val="0009205D"/>
    <w:rsid w:val="00093FED"/>
    <w:rsid w:val="00094C79"/>
    <w:rsid w:val="0009703A"/>
    <w:rsid w:val="000979AE"/>
    <w:rsid w:val="000A05AB"/>
    <w:rsid w:val="000A12B5"/>
    <w:rsid w:val="000A1878"/>
    <w:rsid w:val="000A225C"/>
    <w:rsid w:val="000A2E28"/>
    <w:rsid w:val="000A3217"/>
    <w:rsid w:val="000A5149"/>
    <w:rsid w:val="000A5223"/>
    <w:rsid w:val="000A6115"/>
    <w:rsid w:val="000B0656"/>
    <w:rsid w:val="000B0DDA"/>
    <w:rsid w:val="000B0E68"/>
    <w:rsid w:val="000B10F9"/>
    <w:rsid w:val="000B19BB"/>
    <w:rsid w:val="000B20A0"/>
    <w:rsid w:val="000B2741"/>
    <w:rsid w:val="000B2EA3"/>
    <w:rsid w:val="000B4028"/>
    <w:rsid w:val="000B4AA3"/>
    <w:rsid w:val="000B6551"/>
    <w:rsid w:val="000B695E"/>
    <w:rsid w:val="000C08D4"/>
    <w:rsid w:val="000C1576"/>
    <w:rsid w:val="000C1D4B"/>
    <w:rsid w:val="000C3193"/>
    <w:rsid w:val="000D13DA"/>
    <w:rsid w:val="000D1A4E"/>
    <w:rsid w:val="000D3896"/>
    <w:rsid w:val="000D3E24"/>
    <w:rsid w:val="000D777F"/>
    <w:rsid w:val="000D7F5E"/>
    <w:rsid w:val="000E1123"/>
    <w:rsid w:val="000E37AD"/>
    <w:rsid w:val="000E4333"/>
    <w:rsid w:val="000E47E5"/>
    <w:rsid w:val="000E49BF"/>
    <w:rsid w:val="000E622E"/>
    <w:rsid w:val="000E6DD3"/>
    <w:rsid w:val="000E72F0"/>
    <w:rsid w:val="000E7D2E"/>
    <w:rsid w:val="000F3FC7"/>
    <w:rsid w:val="000F482A"/>
    <w:rsid w:val="000F4B12"/>
    <w:rsid w:val="000F6A0E"/>
    <w:rsid w:val="000F6DDE"/>
    <w:rsid w:val="001007C7"/>
    <w:rsid w:val="00100BB6"/>
    <w:rsid w:val="00100BFC"/>
    <w:rsid w:val="001023C3"/>
    <w:rsid w:val="001028D5"/>
    <w:rsid w:val="001034AE"/>
    <w:rsid w:val="00105EC0"/>
    <w:rsid w:val="00106B08"/>
    <w:rsid w:val="001114A3"/>
    <w:rsid w:val="00112F97"/>
    <w:rsid w:val="001131C4"/>
    <w:rsid w:val="00114CE7"/>
    <w:rsid w:val="001153C9"/>
    <w:rsid w:val="001157C1"/>
    <w:rsid w:val="00116448"/>
    <w:rsid w:val="001167E0"/>
    <w:rsid w:val="00116DDC"/>
    <w:rsid w:val="001175BE"/>
    <w:rsid w:val="0012048C"/>
    <w:rsid w:val="00120C24"/>
    <w:rsid w:val="00121334"/>
    <w:rsid w:val="00121B09"/>
    <w:rsid w:val="00125075"/>
    <w:rsid w:val="00127A9E"/>
    <w:rsid w:val="00127DCF"/>
    <w:rsid w:val="0013005E"/>
    <w:rsid w:val="00130A57"/>
    <w:rsid w:val="00130CCC"/>
    <w:rsid w:val="00131EC3"/>
    <w:rsid w:val="001330DE"/>
    <w:rsid w:val="001343D2"/>
    <w:rsid w:val="00135CCD"/>
    <w:rsid w:val="00135F6B"/>
    <w:rsid w:val="001377F1"/>
    <w:rsid w:val="001406A6"/>
    <w:rsid w:val="00141241"/>
    <w:rsid w:val="00141542"/>
    <w:rsid w:val="00142E4A"/>
    <w:rsid w:val="0014509C"/>
    <w:rsid w:val="00147121"/>
    <w:rsid w:val="001474FF"/>
    <w:rsid w:val="001513B4"/>
    <w:rsid w:val="0015207D"/>
    <w:rsid w:val="001543B0"/>
    <w:rsid w:val="00154765"/>
    <w:rsid w:val="00154F81"/>
    <w:rsid w:val="0016118A"/>
    <w:rsid w:val="00161587"/>
    <w:rsid w:val="0016178C"/>
    <w:rsid w:val="0016323B"/>
    <w:rsid w:val="00163869"/>
    <w:rsid w:val="00165428"/>
    <w:rsid w:val="001658B4"/>
    <w:rsid w:val="00165E9A"/>
    <w:rsid w:val="00167743"/>
    <w:rsid w:val="00171569"/>
    <w:rsid w:val="00172117"/>
    <w:rsid w:val="001736F4"/>
    <w:rsid w:val="00173F4A"/>
    <w:rsid w:val="00174CCA"/>
    <w:rsid w:val="0017521D"/>
    <w:rsid w:val="00177923"/>
    <w:rsid w:val="00177CE0"/>
    <w:rsid w:val="00181139"/>
    <w:rsid w:val="001812C1"/>
    <w:rsid w:val="001842A2"/>
    <w:rsid w:val="00185197"/>
    <w:rsid w:val="00185415"/>
    <w:rsid w:val="00187B49"/>
    <w:rsid w:val="00187BFD"/>
    <w:rsid w:val="00192C4A"/>
    <w:rsid w:val="001930DF"/>
    <w:rsid w:val="00193C9A"/>
    <w:rsid w:val="00194808"/>
    <w:rsid w:val="0019586C"/>
    <w:rsid w:val="00197112"/>
    <w:rsid w:val="00197545"/>
    <w:rsid w:val="00197ECC"/>
    <w:rsid w:val="001A17A1"/>
    <w:rsid w:val="001A38D3"/>
    <w:rsid w:val="001A38FB"/>
    <w:rsid w:val="001A4D93"/>
    <w:rsid w:val="001A5B9A"/>
    <w:rsid w:val="001A689D"/>
    <w:rsid w:val="001B019F"/>
    <w:rsid w:val="001B1ADA"/>
    <w:rsid w:val="001B2443"/>
    <w:rsid w:val="001B3C64"/>
    <w:rsid w:val="001B52DA"/>
    <w:rsid w:val="001C4309"/>
    <w:rsid w:val="001C4F08"/>
    <w:rsid w:val="001C5291"/>
    <w:rsid w:val="001C72E2"/>
    <w:rsid w:val="001C78B5"/>
    <w:rsid w:val="001C7B59"/>
    <w:rsid w:val="001D087E"/>
    <w:rsid w:val="001D1F69"/>
    <w:rsid w:val="001D1FB2"/>
    <w:rsid w:val="001D31AC"/>
    <w:rsid w:val="001D5407"/>
    <w:rsid w:val="001D586F"/>
    <w:rsid w:val="001D6935"/>
    <w:rsid w:val="001D74A0"/>
    <w:rsid w:val="001D7812"/>
    <w:rsid w:val="001E1495"/>
    <w:rsid w:val="001E1530"/>
    <w:rsid w:val="001E1659"/>
    <w:rsid w:val="001E2076"/>
    <w:rsid w:val="001E2AEE"/>
    <w:rsid w:val="001E33B1"/>
    <w:rsid w:val="001E34A5"/>
    <w:rsid w:val="001E3F51"/>
    <w:rsid w:val="001E466F"/>
    <w:rsid w:val="001E509E"/>
    <w:rsid w:val="001E636F"/>
    <w:rsid w:val="001E7093"/>
    <w:rsid w:val="001F2739"/>
    <w:rsid w:val="001F3B82"/>
    <w:rsid w:val="001F4F1F"/>
    <w:rsid w:val="001F7283"/>
    <w:rsid w:val="002022F6"/>
    <w:rsid w:val="0020333B"/>
    <w:rsid w:val="0020493B"/>
    <w:rsid w:val="00204F22"/>
    <w:rsid w:val="00204F80"/>
    <w:rsid w:val="002059D9"/>
    <w:rsid w:val="002108DB"/>
    <w:rsid w:val="0021114E"/>
    <w:rsid w:val="00212040"/>
    <w:rsid w:val="00212208"/>
    <w:rsid w:val="002139DF"/>
    <w:rsid w:val="00213B67"/>
    <w:rsid w:val="00215136"/>
    <w:rsid w:val="002151E5"/>
    <w:rsid w:val="002158AB"/>
    <w:rsid w:val="00216E66"/>
    <w:rsid w:val="002175A2"/>
    <w:rsid w:val="00217885"/>
    <w:rsid w:val="00220B62"/>
    <w:rsid w:val="00223DB8"/>
    <w:rsid w:val="00223FD2"/>
    <w:rsid w:val="002244F6"/>
    <w:rsid w:val="00225204"/>
    <w:rsid w:val="00227AF6"/>
    <w:rsid w:val="0023188C"/>
    <w:rsid w:val="002319E5"/>
    <w:rsid w:val="00231C15"/>
    <w:rsid w:val="00232375"/>
    <w:rsid w:val="00232745"/>
    <w:rsid w:val="00232A7F"/>
    <w:rsid w:val="00233434"/>
    <w:rsid w:val="00234156"/>
    <w:rsid w:val="00234400"/>
    <w:rsid w:val="00234460"/>
    <w:rsid w:val="002349D2"/>
    <w:rsid w:val="002354DC"/>
    <w:rsid w:val="00236FE1"/>
    <w:rsid w:val="00237264"/>
    <w:rsid w:val="00237B06"/>
    <w:rsid w:val="0024025F"/>
    <w:rsid w:val="00240B8A"/>
    <w:rsid w:val="00243EAE"/>
    <w:rsid w:val="00245082"/>
    <w:rsid w:val="00247925"/>
    <w:rsid w:val="00250748"/>
    <w:rsid w:val="00250F7C"/>
    <w:rsid w:val="00251548"/>
    <w:rsid w:val="002515E5"/>
    <w:rsid w:val="002530D9"/>
    <w:rsid w:val="002535CB"/>
    <w:rsid w:val="002540C0"/>
    <w:rsid w:val="002569AF"/>
    <w:rsid w:val="00260FA1"/>
    <w:rsid w:val="00261A15"/>
    <w:rsid w:val="002626CB"/>
    <w:rsid w:val="00262772"/>
    <w:rsid w:val="0026311E"/>
    <w:rsid w:val="00265998"/>
    <w:rsid w:val="0026636B"/>
    <w:rsid w:val="00266AC2"/>
    <w:rsid w:val="00266F11"/>
    <w:rsid w:val="00270546"/>
    <w:rsid w:val="00270A09"/>
    <w:rsid w:val="002733DD"/>
    <w:rsid w:val="0027412F"/>
    <w:rsid w:val="0027598E"/>
    <w:rsid w:val="0027648E"/>
    <w:rsid w:val="00276B58"/>
    <w:rsid w:val="00277166"/>
    <w:rsid w:val="002801A0"/>
    <w:rsid w:val="002814B3"/>
    <w:rsid w:val="002814FA"/>
    <w:rsid w:val="00282051"/>
    <w:rsid w:val="002868DE"/>
    <w:rsid w:val="0029086B"/>
    <w:rsid w:val="002909E2"/>
    <w:rsid w:val="00292220"/>
    <w:rsid w:val="0029287B"/>
    <w:rsid w:val="002930EF"/>
    <w:rsid w:val="002931D0"/>
    <w:rsid w:val="00293E58"/>
    <w:rsid w:val="00294FF4"/>
    <w:rsid w:val="002953E8"/>
    <w:rsid w:val="00295ACC"/>
    <w:rsid w:val="00295FFC"/>
    <w:rsid w:val="00297E7D"/>
    <w:rsid w:val="002A64A3"/>
    <w:rsid w:val="002B0857"/>
    <w:rsid w:val="002B0D23"/>
    <w:rsid w:val="002B12D3"/>
    <w:rsid w:val="002B2CC5"/>
    <w:rsid w:val="002B509B"/>
    <w:rsid w:val="002B5155"/>
    <w:rsid w:val="002B590B"/>
    <w:rsid w:val="002B5CB9"/>
    <w:rsid w:val="002B6515"/>
    <w:rsid w:val="002C0585"/>
    <w:rsid w:val="002C1DB3"/>
    <w:rsid w:val="002C1E5D"/>
    <w:rsid w:val="002C34ED"/>
    <w:rsid w:val="002C4155"/>
    <w:rsid w:val="002C4CA4"/>
    <w:rsid w:val="002C4D2D"/>
    <w:rsid w:val="002C4E18"/>
    <w:rsid w:val="002C5095"/>
    <w:rsid w:val="002C555C"/>
    <w:rsid w:val="002C5CD9"/>
    <w:rsid w:val="002C5DB1"/>
    <w:rsid w:val="002C7C04"/>
    <w:rsid w:val="002C7E1D"/>
    <w:rsid w:val="002D00E6"/>
    <w:rsid w:val="002D2282"/>
    <w:rsid w:val="002D49F6"/>
    <w:rsid w:val="002D4F0C"/>
    <w:rsid w:val="002D5B02"/>
    <w:rsid w:val="002D7694"/>
    <w:rsid w:val="002E1EE1"/>
    <w:rsid w:val="002E272D"/>
    <w:rsid w:val="002E2836"/>
    <w:rsid w:val="002E3117"/>
    <w:rsid w:val="002E4031"/>
    <w:rsid w:val="002E406B"/>
    <w:rsid w:val="002E469E"/>
    <w:rsid w:val="002E57C0"/>
    <w:rsid w:val="002E7D95"/>
    <w:rsid w:val="002F0862"/>
    <w:rsid w:val="002F0D7C"/>
    <w:rsid w:val="002F171E"/>
    <w:rsid w:val="002F1983"/>
    <w:rsid w:val="002F2888"/>
    <w:rsid w:val="002F2D17"/>
    <w:rsid w:val="002F2D5E"/>
    <w:rsid w:val="002F3976"/>
    <w:rsid w:val="002F3CC2"/>
    <w:rsid w:val="002F4451"/>
    <w:rsid w:val="002F5AA4"/>
    <w:rsid w:val="002F6CA4"/>
    <w:rsid w:val="002F7902"/>
    <w:rsid w:val="00301F2F"/>
    <w:rsid w:val="00302A0D"/>
    <w:rsid w:val="003057F9"/>
    <w:rsid w:val="00311487"/>
    <w:rsid w:val="00311621"/>
    <w:rsid w:val="00311EB1"/>
    <w:rsid w:val="003127AF"/>
    <w:rsid w:val="00312F73"/>
    <w:rsid w:val="00313EE9"/>
    <w:rsid w:val="00316BE1"/>
    <w:rsid w:val="003203AF"/>
    <w:rsid w:val="0032052D"/>
    <w:rsid w:val="00323A3C"/>
    <w:rsid w:val="003254A1"/>
    <w:rsid w:val="00326193"/>
    <w:rsid w:val="00327D27"/>
    <w:rsid w:val="00330DD8"/>
    <w:rsid w:val="00331EA4"/>
    <w:rsid w:val="00332CCC"/>
    <w:rsid w:val="00334DA9"/>
    <w:rsid w:val="0033516E"/>
    <w:rsid w:val="00335455"/>
    <w:rsid w:val="003365A5"/>
    <w:rsid w:val="00337B39"/>
    <w:rsid w:val="00340080"/>
    <w:rsid w:val="003412A0"/>
    <w:rsid w:val="003425A8"/>
    <w:rsid w:val="00342635"/>
    <w:rsid w:val="00342B9A"/>
    <w:rsid w:val="00343214"/>
    <w:rsid w:val="00344A48"/>
    <w:rsid w:val="00344E91"/>
    <w:rsid w:val="0035516F"/>
    <w:rsid w:val="0035548C"/>
    <w:rsid w:val="00356F29"/>
    <w:rsid w:val="00357AEB"/>
    <w:rsid w:val="00365A41"/>
    <w:rsid w:val="00366954"/>
    <w:rsid w:val="00367BC0"/>
    <w:rsid w:val="00373B36"/>
    <w:rsid w:val="003751FB"/>
    <w:rsid w:val="003762DC"/>
    <w:rsid w:val="00380ADC"/>
    <w:rsid w:val="00383B79"/>
    <w:rsid w:val="00385324"/>
    <w:rsid w:val="00385973"/>
    <w:rsid w:val="00387DB8"/>
    <w:rsid w:val="00390B7C"/>
    <w:rsid w:val="003949B3"/>
    <w:rsid w:val="00394C36"/>
    <w:rsid w:val="003951F7"/>
    <w:rsid w:val="00396753"/>
    <w:rsid w:val="00397B44"/>
    <w:rsid w:val="00397FD8"/>
    <w:rsid w:val="003A0C38"/>
    <w:rsid w:val="003A1BC3"/>
    <w:rsid w:val="003A3657"/>
    <w:rsid w:val="003A3B12"/>
    <w:rsid w:val="003A3FB6"/>
    <w:rsid w:val="003A4205"/>
    <w:rsid w:val="003A51C6"/>
    <w:rsid w:val="003A7483"/>
    <w:rsid w:val="003B074E"/>
    <w:rsid w:val="003B1C1C"/>
    <w:rsid w:val="003B4F0F"/>
    <w:rsid w:val="003B5DA7"/>
    <w:rsid w:val="003B6540"/>
    <w:rsid w:val="003B7104"/>
    <w:rsid w:val="003B7F05"/>
    <w:rsid w:val="003C0AA5"/>
    <w:rsid w:val="003C10DD"/>
    <w:rsid w:val="003C1863"/>
    <w:rsid w:val="003C2A2C"/>
    <w:rsid w:val="003C2DB8"/>
    <w:rsid w:val="003C3BCF"/>
    <w:rsid w:val="003C5A3F"/>
    <w:rsid w:val="003C5BDA"/>
    <w:rsid w:val="003C642F"/>
    <w:rsid w:val="003C7104"/>
    <w:rsid w:val="003D5554"/>
    <w:rsid w:val="003D5AF9"/>
    <w:rsid w:val="003D6985"/>
    <w:rsid w:val="003D6CB7"/>
    <w:rsid w:val="003E402D"/>
    <w:rsid w:val="003E54B3"/>
    <w:rsid w:val="003E6377"/>
    <w:rsid w:val="003E7178"/>
    <w:rsid w:val="003E7F4B"/>
    <w:rsid w:val="003E7F56"/>
    <w:rsid w:val="003F2D00"/>
    <w:rsid w:val="003F4489"/>
    <w:rsid w:val="003F479A"/>
    <w:rsid w:val="003F56D3"/>
    <w:rsid w:val="004002A0"/>
    <w:rsid w:val="00402546"/>
    <w:rsid w:val="00403500"/>
    <w:rsid w:val="0040437B"/>
    <w:rsid w:val="00404AE0"/>
    <w:rsid w:val="0040591D"/>
    <w:rsid w:val="004060EC"/>
    <w:rsid w:val="00406F1A"/>
    <w:rsid w:val="00410061"/>
    <w:rsid w:val="00410F54"/>
    <w:rsid w:val="00411DE7"/>
    <w:rsid w:val="00414E0D"/>
    <w:rsid w:val="00416B27"/>
    <w:rsid w:val="00417412"/>
    <w:rsid w:val="00417EBC"/>
    <w:rsid w:val="0042052F"/>
    <w:rsid w:val="004205EE"/>
    <w:rsid w:val="00421879"/>
    <w:rsid w:val="00422316"/>
    <w:rsid w:val="00424323"/>
    <w:rsid w:val="004258B3"/>
    <w:rsid w:val="00427D35"/>
    <w:rsid w:val="00430B89"/>
    <w:rsid w:val="004312E3"/>
    <w:rsid w:val="004319AD"/>
    <w:rsid w:val="00432652"/>
    <w:rsid w:val="00432B3E"/>
    <w:rsid w:val="00432CBE"/>
    <w:rsid w:val="004341CB"/>
    <w:rsid w:val="00435E3D"/>
    <w:rsid w:val="00436008"/>
    <w:rsid w:val="004404B7"/>
    <w:rsid w:val="00440FF9"/>
    <w:rsid w:val="00441AE5"/>
    <w:rsid w:val="004422F9"/>
    <w:rsid w:val="0044261B"/>
    <w:rsid w:val="00442EC3"/>
    <w:rsid w:val="00442F10"/>
    <w:rsid w:val="004444B5"/>
    <w:rsid w:val="00444651"/>
    <w:rsid w:val="004449C5"/>
    <w:rsid w:val="00447F53"/>
    <w:rsid w:val="00450D96"/>
    <w:rsid w:val="00454AA5"/>
    <w:rsid w:val="00454DC9"/>
    <w:rsid w:val="00454F5D"/>
    <w:rsid w:val="0045626A"/>
    <w:rsid w:val="00457B1E"/>
    <w:rsid w:val="00457EEC"/>
    <w:rsid w:val="00460055"/>
    <w:rsid w:val="00460B0F"/>
    <w:rsid w:val="00461AF8"/>
    <w:rsid w:val="00461E57"/>
    <w:rsid w:val="00463FAD"/>
    <w:rsid w:val="0046510B"/>
    <w:rsid w:val="0046586B"/>
    <w:rsid w:val="00474AEB"/>
    <w:rsid w:val="00474D8A"/>
    <w:rsid w:val="00474E4B"/>
    <w:rsid w:val="00476777"/>
    <w:rsid w:val="00477F67"/>
    <w:rsid w:val="00480AED"/>
    <w:rsid w:val="00480F36"/>
    <w:rsid w:val="00481195"/>
    <w:rsid w:val="00481328"/>
    <w:rsid w:val="00481335"/>
    <w:rsid w:val="004847B9"/>
    <w:rsid w:val="00485976"/>
    <w:rsid w:val="00485A50"/>
    <w:rsid w:val="004876E0"/>
    <w:rsid w:val="00490564"/>
    <w:rsid w:val="0049202B"/>
    <w:rsid w:val="00492417"/>
    <w:rsid w:val="00492603"/>
    <w:rsid w:val="0049343B"/>
    <w:rsid w:val="00496B76"/>
    <w:rsid w:val="0049777B"/>
    <w:rsid w:val="004A0736"/>
    <w:rsid w:val="004A2630"/>
    <w:rsid w:val="004A2D08"/>
    <w:rsid w:val="004A3692"/>
    <w:rsid w:val="004A47EA"/>
    <w:rsid w:val="004A4A8A"/>
    <w:rsid w:val="004A5EEB"/>
    <w:rsid w:val="004A69A5"/>
    <w:rsid w:val="004B214E"/>
    <w:rsid w:val="004B31AA"/>
    <w:rsid w:val="004B4987"/>
    <w:rsid w:val="004C0118"/>
    <w:rsid w:val="004C29E4"/>
    <w:rsid w:val="004C54DE"/>
    <w:rsid w:val="004C5CE0"/>
    <w:rsid w:val="004C6271"/>
    <w:rsid w:val="004C744D"/>
    <w:rsid w:val="004D08F0"/>
    <w:rsid w:val="004D0983"/>
    <w:rsid w:val="004D0CAF"/>
    <w:rsid w:val="004D1161"/>
    <w:rsid w:val="004D2F54"/>
    <w:rsid w:val="004D45A5"/>
    <w:rsid w:val="004D4BF6"/>
    <w:rsid w:val="004D74CE"/>
    <w:rsid w:val="004D765C"/>
    <w:rsid w:val="004E2095"/>
    <w:rsid w:val="004E3DB8"/>
    <w:rsid w:val="004E5C55"/>
    <w:rsid w:val="004E62B3"/>
    <w:rsid w:val="004E6B17"/>
    <w:rsid w:val="004F1191"/>
    <w:rsid w:val="004F5EEE"/>
    <w:rsid w:val="004F68CA"/>
    <w:rsid w:val="004F72B0"/>
    <w:rsid w:val="004F7547"/>
    <w:rsid w:val="005000A2"/>
    <w:rsid w:val="0050105A"/>
    <w:rsid w:val="00502609"/>
    <w:rsid w:val="00505FCA"/>
    <w:rsid w:val="00506BF5"/>
    <w:rsid w:val="005103E9"/>
    <w:rsid w:val="0051047A"/>
    <w:rsid w:val="0051057D"/>
    <w:rsid w:val="00511E0D"/>
    <w:rsid w:val="00513598"/>
    <w:rsid w:val="005151C4"/>
    <w:rsid w:val="005159EF"/>
    <w:rsid w:val="00515BAE"/>
    <w:rsid w:val="00516302"/>
    <w:rsid w:val="00516B78"/>
    <w:rsid w:val="00516CFD"/>
    <w:rsid w:val="00517829"/>
    <w:rsid w:val="00520F81"/>
    <w:rsid w:val="005211A6"/>
    <w:rsid w:val="0052218E"/>
    <w:rsid w:val="0052383D"/>
    <w:rsid w:val="00525782"/>
    <w:rsid w:val="00526C71"/>
    <w:rsid w:val="00530FDC"/>
    <w:rsid w:val="00531B0D"/>
    <w:rsid w:val="00532109"/>
    <w:rsid w:val="00532C40"/>
    <w:rsid w:val="005331DF"/>
    <w:rsid w:val="00533532"/>
    <w:rsid w:val="0053468A"/>
    <w:rsid w:val="005369A8"/>
    <w:rsid w:val="00536CFE"/>
    <w:rsid w:val="00540B43"/>
    <w:rsid w:val="005413FC"/>
    <w:rsid w:val="00542BEA"/>
    <w:rsid w:val="00542CF1"/>
    <w:rsid w:val="00544487"/>
    <w:rsid w:val="005450C3"/>
    <w:rsid w:val="005459C0"/>
    <w:rsid w:val="00545F6F"/>
    <w:rsid w:val="00546481"/>
    <w:rsid w:val="005469F4"/>
    <w:rsid w:val="00547E64"/>
    <w:rsid w:val="005507A1"/>
    <w:rsid w:val="00551968"/>
    <w:rsid w:val="00551D28"/>
    <w:rsid w:val="00552181"/>
    <w:rsid w:val="00552531"/>
    <w:rsid w:val="005550DA"/>
    <w:rsid w:val="00555340"/>
    <w:rsid w:val="00557A58"/>
    <w:rsid w:val="00561749"/>
    <w:rsid w:val="00561E7C"/>
    <w:rsid w:val="00562D5D"/>
    <w:rsid w:val="00565804"/>
    <w:rsid w:val="00566B89"/>
    <w:rsid w:val="00571C68"/>
    <w:rsid w:val="00572012"/>
    <w:rsid w:val="00572C87"/>
    <w:rsid w:val="00573358"/>
    <w:rsid w:val="0057349E"/>
    <w:rsid w:val="00573908"/>
    <w:rsid w:val="0057390B"/>
    <w:rsid w:val="00573BC5"/>
    <w:rsid w:val="00573DA7"/>
    <w:rsid w:val="00574B18"/>
    <w:rsid w:val="00575428"/>
    <w:rsid w:val="00575BA1"/>
    <w:rsid w:val="00575D96"/>
    <w:rsid w:val="005763D7"/>
    <w:rsid w:val="005769D2"/>
    <w:rsid w:val="0057788E"/>
    <w:rsid w:val="005816A5"/>
    <w:rsid w:val="0058328B"/>
    <w:rsid w:val="00584FE8"/>
    <w:rsid w:val="005905D8"/>
    <w:rsid w:val="00592BE5"/>
    <w:rsid w:val="0059307F"/>
    <w:rsid w:val="00597A00"/>
    <w:rsid w:val="005A2159"/>
    <w:rsid w:val="005A2623"/>
    <w:rsid w:val="005A3965"/>
    <w:rsid w:val="005A5776"/>
    <w:rsid w:val="005A6130"/>
    <w:rsid w:val="005A61CC"/>
    <w:rsid w:val="005A6F18"/>
    <w:rsid w:val="005B0094"/>
    <w:rsid w:val="005B024C"/>
    <w:rsid w:val="005B2A52"/>
    <w:rsid w:val="005B303B"/>
    <w:rsid w:val="005B331B"/>
    <w:rsid w:val="005B3DF1"/>
    <w:rsid w:val="005B4E22"/>
    <w:rsid w:val="005B5C9A"/>
    <w:rsid w:val="005B6C2F"/>
    <w:rsid w:val="005B7653"/>
    <w:rsid w:val="005B7F2B"/>
    <w:rsid w:val="005C1574"/>
    <w:rsid w:val="005C246A"/>
    <w:rsid w:val="005C2510"/>
    <w:rsid w:val="005C3018"/>
    <w:rsid w:val="005C59B8"/>
    <w:rsid w:val="005C5DD2"/>
    <w:rsid w:val="005C71F1"/>
    <w:rsid w:val="005C762E"/>
    <w:rsid w:val="005D04B5"/>
    <w:rsid w:val="005D0B6F"/>
    <w:rsid w:val="005D1378"/>
    <w:rsid w:val="005D13DE"/>
    <w:rsid w:val="005D14EE"/>
    <w:rsid w:val="005D2CD0"/>
    <w:rsid w:val="005D3B36"/>
    <w:rsid w:val="005D6468"/>
    <w:rsid w:val="005D66AD"/>
    <w:rsid w:val="005D7659"/>
    <w:rsid w:val="005D7C47"/>
    <w:rsid w:val="005E5974"/>
    <w:rsid w:val="005E7DA3"/>
    <w:rsid w:val="005F1FB4"/>
    <w:rsid w:val="005F2754"/>
    <w:rsid w:val="005F6178"/>
    <w:rsid w:val="005F66FE"/>
    <w:rsid w:val="005F7169"/>
    <w:rsid w:val="005F7C4B"/>
    <w:rsid w:val="006003D0"/>
    <w:rsid w:val="00600975"/>
    <w:rsid w:val="0060191D"/>
    <w:rsid w:val="00602550"/>
    <w:rsid w:val="00602CC5"/>
    <w:rsid w:val="00604E64"/>
    <w:rsid w:val="006052EB"/>
    <w:rsid w:val="006057B3"/>
    <w:rsid w:val="00606C8F"/>
    <w:rsid w:val="006070BB"/>
    <w:rsid w:val="0060787A"/>
    <w:rsid w:val="0060799F"/>
    <w:rsid w:val="00610F7C"/>
    <w:rsid w:val="0061126F"/>
    <w:rsid w:val="006119AA"/>
    <w:rsid w:val="00611DF8"/>
    <w:rsid w:val="00614868"/>
    <w:rsid w:val="00614F21"/>
    <w:rsid w:val="00614FF0"/>
    <w:rsid w:val="00620568"/>
    <w:rsid w:val="00620EDD"/>
    <w:rsid w:val="00621C02"/>
    <w:rsid w:val="006225C7"/>
    <w:rsid w:val="00622D27"/>
    <w:rsid w:val="00623361"/>
    <w:rsid w:val="0062339E"/>
    <w:rsid w:val="00623F69"/>
    <w:rsid w:val="00623FCB"/>
    <w:rsid w:val="00624496"/>
    <w:rsid w:val="006245A6"/>
    <w:rsid w:val="006246EE"/>
    <w:rsid w:val="00624C9F"/>
    <w:rsid w:val="006250D6"/>
    <w:rsid w:val="00630B25"/>
    <w:rsid w:val="00631D85"/>
    <w:rsid w:val="00632BCE"/>
    <w:rsid w:val="0063345D"/>
    <w:rsid w:val="00633511"/>
    <w:rsid w:val="0063423A"/>
    <w:rsid w:val="0063467C"/>
    <w:rsid w:val="006372CA"/>
    <w:rsid w:val="00640493"/>
    <w:rsid w:val="00641F9B"/>
    <w:rsid w:val="0064321F"/>
    <w:rsid w:val="006454BD"/>
    <w:rsid w:val="006459CD"/>
    <w:rsid w:val="00652636"/>
    <w:rsid w:val="006543E7"/>
    <w:rsid w:val="0065462F"/>
    <w:rsid w:val="0065466F"/>
    <w:rsid w:val="006563B4"/>
    <w:rsid w:val="00660BE5"/>
    <w:rsid w:val="00661C4C"/>
    <w:rsid w:val="00661E5E"/>
    <w:rsid w:val="00661F3E"/>
    <w:rsid w:val="00663F2E"/>
    <w:rsid w:val="0066409E"/>
    <w:rsid w:val="00664B41"/>
    <w:rsid w:val="00664E80"/>
    <w:rsid w:val="00665380"/>
    <w:rsid w:val="00665D6F"/>
    <w:rsid w:val="00665F41"/>
    <w:rsid w:val="0066661C"/>
    <w:rsid w:val="00670880"/>
    <w:rsid w:val="00670B37"/>
    <w:rsid w:val="00670DFB"/>
    <w:rsid w:val="00671337"/>
    <w:rsid w:val="006736C6"/>
    <w:rsid w:val="00674081"/>
    <w:rsid w:val="00674BED"/>
    <w:rsid w:val="00674C54"/>
    <w:rsid w:val="00675E41"/>
    <w:rsid w:val="00676DE2"/>
    <w:rsid w:val="0068325C"/>
    <w:rsid w:val="00683923"/>
    <w:rsid w:val="00683C71"/>
    <w:rsid w:val="00684234"/>
    <w:rsid w:val="00687F15"/>
    <w:rsid w:val="00690DBA"/>
    <w:rsid w:val="006922D5"/>
    <w:rsid w:val="00692F1A"/>
    <w:rsid w:val="00694C3E"/>
    <w:rsid w:val="006A2490"/>
    <w:rsid w:val="006A30C6"/>
    <w:rsid w:val="006A4BE0"/>
    <w:rsid w:val="006A54DE"/>
    <w:rsid w:val="006A5B2C"/>
    <w:rsid w:val="006A5C35"/>
    <w:rsid w:val="006A6C26"/>
    <w:rsid w:val="006A6D03"/>
    <w:rsid w:val="006A77DA"/>
    <w:rsid w:val="006A79FC"/>
    <w:rsid w:val="006A7D58"/>
    <w:rsid w:val="006B03F0"/>
    <w:rsid w:val="006B07EA"/>
    <w:rsid w:val="006B2FA6"/>
    <w:rsid w:val="006B3208"/>
    <w:rsid w:val="006B33EA"/>
    <w:rsid w:val="006B37D4"/>
    <w:rsid w:val="006B5C1C"/>
    <w:rsid w:val="006B783F"/>
    <w:rsid w:val="006C15BA"/>
    <w:rsid w:val="006C16FE"/>
    <w:rsid w:val="006C4570"/>
    <w:rsid w:val="006C46B5"/>
    <w:rsid w:val="006C47AD"/>
    <w:rsid w:val="006C69BA"/>
    <w:rsid w:val="006C7DCB"/>
    <w:rsid w:val="006D27AC"/>
    <w:rsid w:val="006D2CB9"/>
    <w:rsid w:val="006D4860"/>
    <w:rsid w:val="006D4CE3"/>
    <w:rsid w:val="006D50AB"/>
    <w:rsid w:val="006D6265"/>
    <w:rsid w:val="006E04F2"/>
    <w:rsid w:val="006E051B"/>
    <w:rsid w:val="006E07C7"/>
    <w:rsid w:val="006E1CCA"/>
    <w:rsid w:val="006E2884"/>
    <w:rsid w:val="006E2AE8"/>
    <w:rsid w:val="006E2CD6"/>
    <w:rsid w:val="006E351C"/>
    <w:rsid w:val="006E5AF0"/>
    <w:rsid w:val="006E7956"/>
    <w:rsid w:val="006F09D1"/>
    <w:rsid w:val="006F1DF0"/>
    <w:rsid w:val="006F2277"/>
    <w:rsid w:val="006F51A5"/>
    <w:rsid w:val="006F5755"/>
    <w:rsid w:val="006F6B1D"/>
    <w:rsid w:val="006F7A4E"/>
    <w:rsid w:val="007004C8"/>
    <w:rsid w:val="007010F9"/>
    <w:rsid w:val="00701D94"/>
    <w:rsid w:val="007024AE"/>
    <w:rsid w:val="00703046"/>
    <w:rsid w:val="00703BE3"/>
    <w:rsid w:val="00705F50"/>
    <w:rsid w:val="00707243"/>
    <w:rsid w:val="00707F43"/>
    <w:rsid w:val="0071058B"/>
    <w:rsid w:val="0071257E"/>
    <w:rsid w:val="00712AFB"/>
    <w:rsid w:val="00713DD6"/>
    <w:rsid w:val="0071549B"/>
    <w:rsid w:val="007177B9"/>
    <w:rsid w:val="007178C6"/>
    <w:rsid w:val="00720C0C"/>
    <w:rsid w:val="0072228F"/>
    <w:rsid w:val="007223E6"/>
    <w:rsid w:val="00722929"/>
    <w:rsid w:val="00723470"/>
    <w:rsid w:val="00723498"/>
    <w:rsid w:val="00723D6F"/>
    <w:rsid w:val="00724731"/>
    <w:rsid w:val="00724790"/>
    <w:rsid w:val="0072574D"/>
    <w:rsid w:val="00726985"/>
    <w:rsid w:val="00730C38"/>
    <w:rsid w:val="00731084"/>
    <w:rsid w:val="007315D2"/>
    <w:rsid w:val="007319F2"/>
    <w:rsid w:val="00731AAC"/>
    <w:rsid w:val="00733DA1"/>
    <w:rsid w:val="0073507D"/>
    <w:rsid w:val="00740380"/>
    <w:rsid w:val="007403A9"/>
    <w:rsid w:val="00741F16"/>
    <w:rsid w:val="007424C8"/>
    <w:rsid w:val="0074376D"/>
    <w:rsid w:val="007448F4"/>
    <w:rsid w:val="00744D6B"/>
    <w:rsid w:val="00744FC1"/>
    <w:rsid w:val="00745172"/>
    <w:rsid w:val="007463B8"/>
    <w:rsid w:val="00747672"/>
    <w:rsid w:val="00750C18"/>
    <w:rsid w:val="00751B95"/>
    <w:rsid w:val="00752C1C"/>
    <w:rsid w:val="00753146"/>
    <w:rsid w:val="00753D80"/>
    <w:rsid w:val="00760668"/>
    <w:rsid w:val="0076160D"/>
    <w:rsid w:val="00761ADB"/>
    <w:rsid w:val="00761C3E"/>
    <w:rsid w:val="00764F52"/>
    <w:rsid w:val="00765944"/>
    <w:rsid w:val="00766E28"/>
    <w:rsid w:val="00770568"/>
    <w:rsid w:val="00770927"/>
    <w:rsid w:val="007728DB"/>
    <w:rsid w:val="00773149"/>
    <w:rsid w:val="007745FF"/>
    <w:rsid w:val="00776005"/>
    <w:rsid w:val="00780182"/>
    <w:rsid w:val="0078056B"/>
    <w:rsid w:val="00780FB6"/>
    <w:rsid w:val="007810DA"/>
    <w:rsid w:val="00782238"/>
    <w:rsid w:val="00784A22"/>
    <w:rsid w:val="00785048"/>
    <w:rsid w:val="007902FD"/>
    <w:rsid w:val="00790DF1"/>
    <w:rsid w:val="0079133B"/>
    <w:rsid w:val="007913DE"/>
    <w:rsid w:val="00791A69"/>
    <w:rsid w:val="007928F8"/>
    <w:rsid w:val="0079671F"/>
    <w:rsid w:val="00796F6A"/>
    <w:rsid w:val="00797B2D"/>
    <w:rsid w:val="007A2D47"/>
    <w:rsid w:val="007A40AD"/>
    <w:rsid w:val="007A413F"/>
    <w:rsid w:val="007A5F76"/>
    <w:rsid w:val="007A73FD"/>
    <w:rsid w:val="007B20D6"/>
    <w:rsid w:val="007B2654"/>
    <w:rsid w:val="007B3D2E"/>
    <w:rsid w:val="007B3D6F"/>
    <w:rsid w:val="007B40DA"/>
    <w:rsid w:val="007B4C20"/>
    <w:rsid w:val="007B4D8D"/>
    <w:rsid w:val="007B4F20"/>
    <w:rsid w:val="007B7AF0"/>
    <w:rsid w:val="007C1561"/>
    <w:rsid w:val="007C2786"/>
    <w:rsid w:val="007C39FF"/>
    <w:rsid w:val="007C4014"/>
    <w:rsid w:val="007C4E4D"/>
    <w:rsid w:val="007C5038"/>
    <w:rsid w:val="007C5660"/>
    <w:rsid w:val="007C60E7"/>
    <w:rsid w:val="007C6489"/>
    <w:rsid w:val="007C69D9"/>
    <w:rsid w:val="007C7B63"/>
    <w:rsid w:val="007C7C8D"/>
    <w:rsid w:val="007D09A6"/>
    <w:rsid w:val="007D21CE"/>
    <w:rsid w:val="007D273D"/>
    <w:rsid w:val="007D3A84"/>
    <w:rsid w:val="007D3B72"/>
    <w:rsid w:val="007D3F2B"/>
    <w:rsid w:val="007D5074"/>
    <w:rsid w:val="007D567F"/>
    <w:rsid w:val="007D5E65"/>
    <w:rsid w:val="007E019C"/>
    <w:rsid w:val="007E04B1"/>
    <w:rsid w:val="007E0605"/>
    <w:rsid w:val="007E09EA"/>
    <w:rsid w:val="007E0B37"/>
    <w:rsid w:val="007E2831"/>
    <w:rsid w:val="007E40DF"/>
    <w:rsid w:val="007E4A71"/>
    <w:rsid w:val="007E53B9"/>
    <w:rsid w:val="007E62DA"/>
    <w:rsid w:val="007E6DA1"/>
    <w:rsid w:val="007E71E2"/>
    <w:rsid w:val="007F06B9"/>
    <w:rsid w:val="007F349E"/>
    <w:rsid w:val="007F3862"/>
    <w:rsid w:val="007F4D3E"/>
    <w:rsid w:val="007F661A"/>
    <w:rsid w:val="007F68A7"/>
    <w:rsid w:val="00800E33"/>
    <w:rsid w:val="00800F21"/>
    <w:rsid w:val="008016CE"/>
    <w:rsid w:val="00801FD0"/>
    <w:rsid w:val="0080217E"/>
    <w:rsid w:val="0080389D"/>
    <w:rsid w:val="008040B6"/>
    <w:rsid w:val="008046C1"/>
    <w:rsid w:val="00804F68"/>
    <w:rsid w:val="00810851"/>
    <w:rsid w:val="00811418"/>
    <w:rsid w:val="0081196C"/>
    <w:rsid w:val="00813EA4"/>
    <w:rsid w:val="00814529"/>
    <w:rsid w:val="00815CE2"/>
    <w:rsid w:val="00816AAA"/>
    <w:rsid w:val="008177B1"/>
    <w:rsid w:val="00820018"/>
    <w:rsid w:val="00822635"/>
    <w:rsid w:val="0082398E"/>
    <w:rsid w:val="00824C1B"/>
    <w:rsid w:val="00825542"/>
    <w:rsid w:val="00827053"/>
    <w:rsid w:val="008323AA"/>
    <w:rsid w:val="0083401B"/>
    <w:rsid w:val="00834865"/>
    <w:rsid w:val="00835469"/>
    <w:rsid w:val="00835DEE"/>
    <w:rsid w:val="00836E58"/>
    <w:rsid w:val="00841B91"/>
    <w:rsid w:val="00842A79"/>
    <w:rsid w:val="00842AC4"/>
    <w:rsid w:val="00842E74"/>
    <w:rsid w:val="0084369D"/>
    <w:rsid w:val="00844E6C"/>
    <w:rsid w:val="0084511A"/>
    <w:rsid w:val="00850614"/>
    <w:rsid w:val="00851EFE"/>
    <w:rsid w:val="008526D7"/>
    <w:rsid w:val="00854D9E"/>
    <w:rsid w:val="00855A75"/>
    <w:rsid w:val="0085752B"/>
    <w:rsid w:val="008578C2"/>
    <w:rsid w:val="00860439"/>
    <w:rsid w:val="00860CEE"/>
    <w:rsid w:val="00861CC0"/>
    <w:rsid w:val="00861CDF"/>
    <w:rsid w:val="00861EF6"/>
    <w:rsid w:val="0086250C"/>
    <w:rsid w:val="008651F1"/>
    <w:rsid w:val="008662FA"/>
    <w:rsid w:val="008679FC"/>
    <w:rsid w:val="00871429"/>
    <w:rsid w:val="00871E96"/>
    <w:rsid w:val="0087267F"/>
    <w:rsid w:val="008745B9"/>
    <w:rsid w:val="0087561C"/>
    <w:rsid w:val="008759E9"/>
    <w:rsid w:val="00877A93"/>
    <w:rsid w:val="0088038A"/>
    <w:rsid w:val="008803D6"/>
    <w:rsid w:val="00880411"/>
    <w:rsid w:val="0088052C"/>
    <w:rsid w:val="008869F4"/>
    <w:rsid w:val="008874E4"/>
    <w:rsid w:val="0089030F"/>
    <w:rsid w:val="008904E5"/>
    <w:rsid w:val="008906BB"/>
    <w:rsid w:val="008926EC"/>
    <w:rsid w:val="00892896"/>
    <w:rsid w:val="008935FB"/>
    <w:rsid w:val="008938D6"/>
    <w:rsid w:val="008A1328"/>
    <w:rsid w:val="008A1D1C"/>
    <w:rsid w:val="008A2050"/>
    <w:rsid w:val="008A2166"/>
    <w:rsid w:val="008A26DA"/>
    <w:rsid w:val="008A5361"/>
    <w:rsid w:val="008B0071"/>
    <w:rsid w:val="008B02D3"/>
    <w:rsid w:val="008B3DF3"/>
    <w:rsid w:val="008B3E43"/>
    <w:rsid w:val="008B5F49"/>
    <w:rsid w:val="008B7E14"/>
    <w:rsid w:val="008C30C5"/>
    <w:rsid w:val="008C3194"/>
    <w:rsid w:val="008C3C5D"/>
    <w:rsid w:val="008C52BA"/>
    <w:rsid w:val="008C5E76"/>
    <w:rsid w:val="008C5F9A"/>
    <w:rsid w:val="008C6F92"/>
    <w:rsid w:val="008D779E"/>
    <w:rsid w:val="008D7EE7"/>
    <w:rsid w:val="008E163E"/>
    <w:rsid w:val="008E1968"/>
    <w:rsid w:val="008E20DA"/>
    <w:rsid w:val="008E3386"/>
    <w:rsid w:val="008E478A"/>
    <w:rsid w:val="008E5B54"/>
    <w:rsid w:val="008E6450"/>
    <w:rsid w:val="008E7022"/>
    <w:rsid w:val="008E7DDA"/>
    <w:rsid w:val="008F1229"/>
    <w:rsid w:val="008F1A11"/>
    <w:rsid w:val="008F1E52"/>
    <w:rsid w:val="008F3013"/>
    <w:rsid w:val="008F33C6"/>
    <w:rsid w:val="008F33E7"/>
    <w:rsid w:val="008F47BD"/>
    <w:rsid w:val="008F4D70"/>
    <w:rsid w:val="008F4F02"/>
    <w:rsid w:val="008F5158"/>
    <w:rsid w:val="008F6F07"/>
    <w:rsid w:val="008F7051"/>
    <w:rsid w:val="00900BBE"/>
    <w:rsid w:val="009026A8"/>
    <w:rsid w:val="009026C1"/>
    <w:rsid w:val="00902B88"/>
    <w:rsid w:val="00904537"/>
    <w:rsid w:val="009046D2"/>
    <w:rsid w:val="00904CBE"/>
    <w:rsid w:val="00905034"/>
    <w:rsid w:val="009053EE"/>
    <w:rsid w:val="009067AC"/>
    <w:rsid w:val="009077FE"/>
    <w:rsid w:val="00910F6A"/>
    <w:rsid w:val="00911CB5"/>
    <w:rsid w:val="0091254F"/>
    <w:rsid w:val="009133AC"/>
    <w:rsid w:val="00914032"/>
    <w:rsid w:val="00915D81"/>
    <w:rsid w:val="009206AD"/>
    <w:rsid w:val="00920A81"/>
    <w:rsid w:val="009216ED"/>
    <w:rsid w:val="00923338"/>
    <w:rsid w:val="00923B29"/>
    <w:rsid w:val="009246B8"/>
    <w:rsid w:val="00925395"/>
    <w:rsid w:val="00925E02"/>
    <w:rsid w:val="00925E3B"/>
    <w:rsid w:val="0092715D"/>
    <w:rsid w:val="00931A93"/>
    <w:rsid w:val="00932704"/>
    <w:rsid w:val="009328F8"/>
    <w:rsid w:val="009352EB"/>
    <w:rsid w:val="00935514"/>
    <w:rsid w:val="00940F76"/>
    <w:rsid w:val="0094197A"/>
    <w:rsid w:val="009434F6"/>
    <w:rsid w:val="00945AE4"/>
    <w:rsid w:val="0094743A"/>
    <w:rsid w:val="00947E35"/>
    <w:rsid w:val="0095086F"/>
    <w:rsid w:val="0095141F"/>
    <w:rsid w:val="009525CD"/>
    <w:rsid w:val="0095271E"/>
    <w:rsid w:val="009545D6"/>
    <w:rsid w:val="00954802"/>
    <w:rsid w:val="00956F1A"/>
    <w:rsid w:val="009570AA"/>
    <w:rsid w:val="00957C7E"/>
    <w:rsid w:val="00961FDE"/>
    <w:rsid w:val="009637D7"/>
    <w:rsid w:val="0096430B"/>
    <w:rsid w:val="009645C5"/>
    <w:rsid w:val="00967D51"/>
    <w:rsid w:val="00972AD2"/>
    <w:rsid w:val="00973749"/>
    <w:rsid w:val="00983626"/>
    <w:rsid w:val="00983D88"/>
    <w:rsid w:val="009840EE"/>
    <w:rsid w:val="0098495F"/>
    <w:rsid w:val="00984A5F"/>
    <w:rsid w:val="0098571F"/>
    <w:rsid w:val="00986601"/>
    <w:rsid w:val="00990D47"/>
    <w:rsid w:val="009913FE"/>
    <w:rsid w:val="00992107"/>
    <w:rsid w:val="009923FF"/>
    <w:rsid w:val="0099268D"/>
    <w:rsid w:val="009966BC"/>
    <w:rsid w:val="009A0BC4"/>
    <w:rsid w:val="009A41D1"/>
    <w:rsid w:val="009A49CE"/>
    <w:rsid w:val="009A5BC3"/>
    <w:rsid w:val="009A67F2"/>
    <w:rsid w:val="009A6E9D"/>
    <w:rsid w:val="009B0E66"/>
    <w:rsid w:val="009B22C1"/>
    <w:rsid w:val="009B2333"/>
    <w:rsid w:val="009B26AB"/>
    <w:rsid w:val="009B2BDC"/>
    <w:rsid w:val="009B431E"/>
    <w:rsid w:val="009C0A85"/>
    <w:rsid w:val="009C0AB9"/>
    <w:rsid w:val="009C13F2"/>
    <w:rsid w:val="009C213F"/>
    <w:rsid w:val="009C4BF0"/>
    <w:rsid w:val="009C69B5"/>
    <w:rsid w:val="009C7D6B"/>
    <w:rsid w:val="009D251E"/>
    <w:rsid w:val="009D4981"/>
    <w:rsid w:val="009D51E6"/>
    <w:rsid w:val="009D5831"/>
    <w:rsid w:val="009E16AB"/>
    <w:rsid w:val="009E2763"/>
    <w:rsid w:val="009E2D8A"/>
    <w:rsid w:val="009E4DB0"/>
    <w:rsid w:val="009E4EAB"/>
    <w:rsid w:val="009E55B1"/>
    <w:rsid w:val="009E738C"/>
    <w:rsid w:val="009F09CE"/>
    <w:rsid w:val="009F1A77"/>
    <w:rsid w:val="009F2CCF"/>
    <w:rsid w:val="009F3760"/>
    <w:rsid w:val="009F4052"/>
    <w:rsid w:val="009F4689"/>
    <w:rsid w:val="009F66B1"/>
    <w:rsid w:val="009F797D"/>
    <w:rsid w:val="00A03E1E"/>
    <w:rsid w:val="00A0417D"/>
    <w:rsid w:val="00A0449C"/>
    <w:rsid w:val="00A052F6"/>
    <w:rsid w:val="00A061AE"/>
    <w:rsid w:val="00A07AC7"/>
    <w:rsid w:val="00A10220"/>
    <w:rsid w:val="00A105ED"/>
    <w:rsid w:val="00A113DC"/>
    <w:rsid w:val="00A153A4"/>
    <w:rsid w:val="00A1565B"/>
    <w:rsid w:val="00A15D88"/>
    <w:rsid w:val="00A16587"/>
    <w:rsid w:val="00A16C86"/>
    <w:rsid w:val="00A1728D"/>
    <w:rsid w:val="00A20985"/>
    <w:rsid w:val="00A22C12"/>
    <w:rsid w:val="00A233DF"/>
    <w:rsid w:val="00A246DA"/>
    <w:rsid w:val="00A2581F"/>
    <w:rsid w:val="00A27672"/>
    <w:rsid w:val="00A3035F"/>
    <w:rsid w:val="00A31520"/>
    <w:rsid w:val="00A31A9D"/>
    <w:rsid w:val="00A34F87"/>
    <w:rsid w:val="00A4097A"/>
    <w:rsid w:val="00A40A5D"/>
    <w:rsid w:val="00A41412"/>
    <w:rsid w:val="00A41686"/>
    <w:rsid w:val="00A4568D"/>
    <w:rsid w:val="00A45B18"/>
    <w:rsid w:val="00A4633B"/>
    <w:rsid w:val="00A46F40"/>
    <w:rsid w:val="00A4745E"/>
    <w:rsid w:val="00A47BD5"/>
    <w:rsid w:val="00A5105A"/>
    <w:rsid w:val="00A52582"/>
    <w:rsid w:val="00A556F8"/>
    <w:rsid w:val="00A56DDA"/>
    <w:rsid w:val="00A57054"/>
    <w:rsid w:val="00A573CF"/>
    <w:rsid w:val="00A5753C"/>
    <w:rsid w:val="00A61093"/>
    <w:rsid w:val="00A6168A"/>
    <w:rsid w:val="00A61F0C"/>
    <w:rsid w:val="00A63E02"/>
    <w:rsid w:val="00A644FF"/>
    <w:rsid w:val="00A64DC2"/>
    <w:rsid w:val="00A66AAB"/>
    <w:rsid w:val="00A67B77"/>
    <w:rsid w:val="00A701C4"/>
    <w:rsid w:val="00A70DA0"/>
    <w:rsid w:val="00A72A69"/>
    <w:rsid w:val="00A740BC"/>
    <w:rsid w:val="00A74EF0"/>
    <w:rsid w:val="00A76DC8"/>
    <w:rsid w:val="00A80762"/>
    <w:rsid w:val="00A81F5C"/>
    <w:rsid w:val="00A82F0A"/>
    <w:rsid w:val="00A8332A"/>
    <w:rsid w:val="00A90902"/>
    <w:rsid w:val="00A90DA8"/>
    <w:rsid w:val="00A921C8"/>
    <w:rsid w:val="00A92696"/>
    <w:rsid w:val="00A926AF"/>
    <w:rsid w:val="00A94205"/>
    <w:rsid w:val="00A94D68"/>
    <w:rsid w:val="00A972E9"/>
    <w:rsid w:val="00A97C46"/>
    <w:rsid w:val="00A97EC6"/>
    <w:rsid w:val="00AA1EDD"/>
    <w:rsid w:val="00AA2886"/>
    <w:rsid w:val="00AA67A2"/>
    <w:rsid w:val="00AA6FE1"/>
    <w:rsid w:val="00AA78DD"/>
    <w:rsid w:val="00AA7E19"/>
    <w:rsid w:val="00AB01FE"/>
    <w:rsid w:val="00AB19A2"/>
    <w:rsid w:val="00AB236B"/>
    <w:rsid w:val="00AB49DC"/>
    <w:rsid w:val="00AB6FE3"/>
    <w:rsid w:val="00AC1B14"/>
    <w:rsid w:val="00AC36D6"/>
    <w:rsid w:val="00AC54EA"/>
    <w:rsid w:val="00AC55D1"/>
    <w:rsid w:val="00AC6FCE"/>
    <w:rsid w:val="00AC7F46"/>
    <w:rsid w:val="00AD02D7"/>
    <w:rsid w:val="00AD13DD"/>
    <w:rsid w:val="00AD4876"/>
    <w:rsid w:val="00AD5486"/>
    <w:rsid w:val="00AD6013"/>
    <w:rsid w:val="00AD6037"/>
    <w:rsid w:val="00AE1028"/>
    <w:rsid w:val="00AE3CEC"/>
    <w:rsid w:val="00AE595A"/>
    <w:rsid w:val="00AE6666"/>
    <w:rsid w:val="00AF3DE0"/>
    <w:rsid w:val="00AF48D6"/>
    <w:rsid w:val="00AF529B"/>
    <w:rsid w:val="00AF54BB"/>
    <w:rsid w:val="00AF5F45"/>
    <w:rsid w:val="00B001F4"/>
    <w:rsid w:val="00B04412"/>
    <w:rsid w:val="00B05ED4"/>
    <w:rsid w:val="00B06837"/>
    <w:rsid w:val="00B11FED"/>
    <w:rsid w:val="00B123EF"/>
    <w:rsid w:val="00B12F34"/>
    <w:rsid w:val="00B134FD"/>
    <w:rsid w:val="00B13597"/>
    <w:rsid w:val="00B15D95"/>
    <w:rsid w:val="00B178F0"/>
    <w:rsid w:val="00B20CCD"/>
    <w:rsid w:val="00B2155E"/>
    <w:rsid w:val="00B21D7A"/>
    <w:rsid w:val="00B22366"/>
    <w:rsid w:val="00B227A3"/>
    <w:rsid w:val="00B22CC8"/>
    <w:rsid w:val="00B22E9C"/>
    <w:rsid w:val="00B24551"/>
    <w:rsid w:val="00B30C75"/>
    <w:rsid w:val="00B31054"/>
    <w:rsid w:val="00B31B35"/>
    <w:rsid w:val="00B31CE3"/>
    <w:rsid w:val="00B357E0"/>
    <w:rsid w:val="00B36395"/>
    <w:rsid w:val="00B36DF7"/>
    <w:rsid w:val="00B40470"/>
    <w:rsid w:val="00B42801"/>
    <w:rsid w:val="00B43C81"/>
    <w:rsid w:val="00B4477D"/>
    <w:rsid w:val="00B44BC1"/>
    <w:rsid w:val="00B45857"/>
    <w:rsid w:val="00B461C9"/>
    <w:rsid w:val="00B5003C"/>
    <w:rsid w:val="00B511B2"/>
    <w:rsid w:val="00B5136A"/>
    <w:rsid w:val="00B51F15"/>
    <w:rsid w:val="00B5386B"/>
    <w:rsid w:val="00B53C55"/>
    <w:rsid w:val="00B5618F"/>
    <w:rsid w:val="00B56AB4"/>
    <w:rsid w:val="00B56F3E"/>
    <w:rsid w:val="00B6059F"/>
    <w:rsid w:val="00B60D94"/>
    <w:rsid w:val="00B60EA1"/>
    <w:rsid w:val="00B61F8B"/>
    <w:rsid w:val="00B628C2"/>
    <w:rsid w:val="00B63584"/>
    <w:rsid w:val="00B64A16"/>
    <w:rsid w:val="00B65E63"/>
    <w:rsid w:val="00B66276"/>
    <w:rsid w:val="00B716A0"/>
    <w:rsid w:val="00B71E94"/>
    <w:rsid w:val="00B72E0B"/>
    <w:rsid w:val="00B73FE9"/>
    <w:rsid w:val="00B75E0E"/>
    <w:rsid w:val="00B75E37"/>
    <w:rsid w:val="00B76DAD"/>
    <w:rsid w:val="00B800EF"/>
    <w:rsid w:val="00B801DE"/>
    <w:rsid w:val="00B823F5"/>
    <w:rsid w:val="00B83DF8"/>
    <w:rsid w:val="00B83E27"/>
    <w:rsid w:val="00B862A2"/>
    <w:rsid w:val="00B87288"/>
    <w:rsid w:val="00B94021"/>
    <w:rsid w:val="00B946AF"/>
    <w:rsid w:val="00B94A48"/>
    <w:rsid w:val="00B94B0C"/>
    <w:rsid w:val="00B95A6D"/>
    <w:rsid w:val="00B95B11"/>
    <w:rsid w:val="00B95BB6"/>
    <w:rsid w:val="00BA06A9"/>
    <w:rsid w:val="00BA2384"/>
    <w:rsid w:val="00BA24B8"/>
    <w:rsid w:val="00BA3645"/>
    <w:rsid w:val="00BA6B5C"/>
    <w:rsid w:val="00BA6FC0"/>
    <w:rsid w:val="00BA77AC"/>
    <w:rsid w:val="00BA7F52"/>
    <w:rsid w:val="00BB0655"/>
    <w:rsid w:val="00BB1AD6"/>
    <w:rsid w:val="00BB213D"/>
    <w:rsid w:val="00BB2758"/>
    <w:rsid w:val="00BB392B"/>
    <w:rsid w:val="00BB3FC8"/>
    <w:rsid w:val="00BB5EF7"/>
    <w:rsid w:val="00BB61A0"/>
    <w:rsid w:val="00BB659E"/>
    <w:rsid w:val="00BB6A66"/>
    <w:rsid w:val="00BB73D1"/>
    <w:rsid w:val="00BC1A02"/>
    <w:rsid w:val="00BC36AA"/>
    <w:rsid w:val="00BC5089"/>
    <w:rsid w:val="00BC58CA"/>
    <w:rsid w:val="00BC6472"/>
    <w:rsid w:val="00BC73CD"/>
    <w:rsid w:val="00BC7917"/>
    <w:rsid w:val="00BD009A"/>
    <w:rsid w:val="00BD4717"/>
    <w:rsid w:val="00BD5313"/>
    <w:rsid w:val="00BD614C"/>
    <w:rsid w:val="00BE1719"/>
    <w:rsid w:val="00BE475E"/>
    <w:rsid w:val="00BE71DE"/>
    <w:rsid w:val="00BF0D1F"/>
    <w:rsid w:val="00BF1330"/>
    <w:rsid w:val="00BF17A0"/>
    <w:rsid w:val="00BF2C47"/>
    <w:rsid w:val="00BF66E6"/>
    <w:rsid w:val="00BF6D72"/>
    <w:rsid w:val="00C020B9"/>
    <w:rsid w:val="00C03022"/>
    <w:rsid w:val="00C04779"/>
    <w:rsid w:val="00C055E6"/>
    <w:rsid w:val="00C05E49"/>
    <w:rsid w:val="00C07187"/>
    <w:rsid w:val="00C102D5"/>
    <w:rsid w:val="00C10802"/>
    <w:rsid w:val="00C11118"/>
    <w:rsid w:val="00C13CD7"/>
    <w:rsid w:val="00C1610B"/>
    <w:rsid w:val="00C17379"/>
    <w:rsid w:val="00C174B2"/>
    <w:rsid w:val="00C20263"/>
    <w:rsid w:val="00C203EE"/>
    <w:rsid w:val="00C20E5E"/>
    <w:rsid w:val="00C21A94"/>
    <w:rsid w:val="00C22721"/>
    <w:rsid w:val="00C22790"/>
    <w:rsid w:val="00C24F8A"/>
    <w:rsid w:val="00C25C5C"/>
    <w:rsid w:val="00C2787B"/>
    <w:rsid w:val="00C27E43"/>
    <w:rsid w:val="00C321F0"/>
    <w:rsid w:val="00C323E6"/>
    <w:rsid w:val="00C336FE"/>
    <w:rsid w:val="00C33F54"/>
    <w:rsid w:val="00C34569"/>
    <w:rsid w:val="00C34B74"/>
    <w:rsid w:val="00C35DB4"/>
    <w:rsid w:val="00C4028F"/>
    <w:rsid w:val="00C41005"/>
    <w:rsid w:val="00C4120D"/>
    <w:rsid w:val="00C45BFA"/>
    <w:rsid w:val="00C50570"/>
    <w:rsid w:val="00C51277"/>
    <w:rsid w:val="00C5191F"/>
    <w:rsid w:val="00C52915"/>
    <w:rsid w:val="00C52ECC"/>
    <w:rsid w:val="00C544B7"/>
    <w:rsid w:val="00C55E25"/>
    <w:rsid w:val="00C56421"/>
    <w:rsid w:val="00C60549"/>
    <w:rsid w:val="00C60D07"/>
    <w:rsid w:val="00C613AA"/>
    <w:rsid w:val="00C621E8"/>
    <w:rsid w:val="00C63AF2"/>
    <w:rsid w:val="00C6545C"/>
    <w:rsid w:val="00C65462"/>
    <w:rsid w:val="00C654D4"/>
    <w:rsid w:val="00C66119"/>
    <w:rsid w:val="00C704B1"/>
    <w:rsid w:val="00C728C2"/>
    <w:rsid w:val="00C732F1"/>
    <w:rsid w:val="00C74751"/>
    <w:rsid w:val="00C76272"/>
    <w:rsid w:val="00C76715"/>
    <w:rsid w:val="00C76B09"/>
    <w:rsid w:val="00C77C50"/>
    <w:rsid w:val="00C800E1"/>
    <w:rsid w:val="00C8135A"/>
    <w:rsid w:val="00C823AA"/>
    <w:rsid w:val="00C8356A"/>
    <w:rsid w:val="00C83F00"/>
    <w:rsid w:val="00C84F95"/>
    <w:rsid w:val="00C87637"/>
    <w:rsid w:val="00C90A2F"/>
    <w:rsid w:val="00C92908"/>
    <w:rsid w:val="00C936B7"/>
    <w:rsid w:val="00C97745"/>
    <w:rsid w:val="00CA0E87"/>
    <w:rsid w:val="00CA1481"/>
    <w:rsid w:val="00CA208C"/>
    <w:rsid w:val="00CA2328"/>
    <w:rsid w:val="00CA35A6"/>
    <w:rsid w:val="00CA5180"/>
    <w:rsid w:val="00CA6163"/>
    <w:rsid w:val="00CB181B"/>
    <w:rsid w:val="00CB2201"/>
    <w:rsid w:val="00CB3DBA"/>
    <w:rsid w:val="00CB5FF6"/>
    <w:rsid w:val="00CB752B"/>
    <w:rsid w:val="00CB7BEE"/>
    <w:rsid w:val="00CB7E18"/>
    <w:rsid w:val="00CC2F36"/>
    <w:rsid w:val="00CC3ABC"/>
    <w:rsid w:val="00CC54E9"/>
    <w:rsid w:val="00CC6844"/>
    <w:rsid w:val="00CC7B71"/>
    <w:rsid w:val="00CC7BD8"/>
    <w:rsid w:val="00CD0FFA"/>
    <w:rsid w:val="00CD1961"/>
    <w:rsid w:val="00CD39B7"/>
    <w:rsid w:val="00CD47EA"/>
    <w:rsid w:val="00CD4F29"/>
    <w:rsid w:val="00CD5DAA"/>
    <w:rsid w:val="00CD73D3"/>
    <w:rsid w:val="00CE10F7"/>
    <w:rsid w:val="00CE18D6"/>
    <w:rsid w:val="00CE1D7E"/>
    <w:rsid w:val="00CE21B1"/>
    <w:rsid w:val="00CE23F9"/>
    <w:rsid w:val="00CE37D7"/>
    <w:rsid w:val="00CE3864"/>
    <w:rsid w:val="00CF0B69"/>
    <w:rsid w:val="00CF0D5B"/>
    <w:rsid w:val="00CF1457"/>
    <w:rsid w:val="00CF1AC1"/>
    <w:rsid w:val="00CF1B2C"/>
    <w:rsid w:val="00CF20AE"/>
    <w:rsid w:val="00CF287A"/>
    <w:rsid w:val="00CF41F3"/>
    <w:rsid w:val="00CF68CA"/>
    <w:rsid w:val="00CF74F2"/>
    <w:rsid w:val="00D0514D"/>
    <w:rsid w:val="00D05C9C"/>
    <w:rsid w:val="00D05D1B"/>
    <w:rsid w:val="00D069B2"/>
    <w:rsid w:val="00D1000B"/>
    <w:rsid w:val="00D106A8"/>
    <w:rsid w:val="00D108A3"/>
    <w:rsid w:val="00D114BB"/>
    <w:rsid w:val="00D126F5"/>
    <w:rsid w:val="00D17CAB"/>
    <w:rsid w:val="00D20023"/>
    <w:rsid w:val="00D209B1"/>
    <w:rsid w:val="00D214BA"/>
    <w:rsid w:val="00D2278A"/>
    <w:rsid w:val="00D242BF"/>
    <w:rsid w:val="00D25064"/>
    <w:rsid w:val="00D27245"/>
    <w:rsid w:val="00D27A3E"/>
    <w:rsid w:val="00D32629"/>
    <w:rsid w:val="00D32AAC"/>
    <w:rsid w:val="00D33B75"/>
    <w:rsid w:val="00D35C68"/>
    <w:rsid w:val="00D36A74"/>
    <w:rsid w:val="00D3739B"/>
    <w:rsid w:val="00D37A90"/>
    <w:rsid w:val="00D405B3"/>
    <w:rsid w:val="00D41A3F"/>
    <w:rsid w:val="00D43346"/>
    <w:rsid w:val="00D439C6"/>
    <w:rsid w:val="00D456E3"/>
    <w:rsid w:val="00D459EE"/>
    <w:rsid w:val="00D4701B"/>
    <w:rsid w:val="00D47F37"/>
    <w:rsid w:val="00D50233"/>
    <w:rsid w:val="00D506D9"/>
    <w:rsid w:val="00D51C25"/>
    <w:rsid w:val="00D521EC"/>
    <w:rsid w:val="00D522C7"/>
    <w:rsid w:val="00D528CF"/>
    <w:rsid w:val="00D52AD6"/>
    <w:rsid w:val="00D53B18"/>
    <w:rsid w:val="00D56038"/>
    <w:rsid w:val="00D562A8"/>
    <w:rsid w:val="00D56499"/>
    <w:rsid w:val="00D60B82"/>
    <w:rsid w:val="00D62744"/>
    <w:rsid w:val="00D639D5"/>
    <w:rsid w:val="00D63E0C"/>
    <w:rsid w:val="00D65AA3"/>
    <w:rsid w:val="00D66DE6"/>
    <w:rsid w:val="00D671EE"/>
    <w:rsid w:val="00D70092"/>
    <w:rsid w:val="00D702B7"/>
    <w:rsid w:val="00D70410"/>
    <w:rsid w:val="00D71699"/>
    <w:rsid w:val="00D7315E"/>
    <w:rsid w:val="00D74D6B"/>
    <w:rsid w:val="00D74E0D"/>
    <w:rsid w:val="00D76574"/>
    <w:rsid w:val="00D77768"/>
    <w:rsid w:val="00D806D5"/>
    <w:rsid w:val="00D81C2E"/>
    <w:rsid w:val="00D82198"/>
    <w:rsid w:val="00D8292B"/>
    <w:rsid w:val="00D82C9C"/>
    <w:rsid w:val="00D82E3B"/>
    <w:rsid w:val="00D83472"/>
    <w:rsid w:val="00D8358C"/>
    <w:rsid w:val="00D83821"/>
    <w:rsid w:val="00D848CF"/>
    <w:rsid w:val="00D85DC3"/>
    <w:rsid w:val="00D87D88"/>
    <w:rsid w:val="00D907C7"/>
    <w:rsid w:val="00D90E07"/>
    <w:rsid w:val="00D92C5C"/>
    <w:rsid w:val="00D951F3"/>
    <w:rsid w:val="00D95955"/>
    <w:rsid w:val="00D96077"/>
    <w:rsid w:val="00D97214"/>
    <w:rsid w:val="00D97A0C"/>
    <w:rsid w:val="00DA2681"/>
    <w:rsid w:val="00DA36BA"/>
    <w:rsid w:val="00DA3C6F"/>
    <w:rsid w:val="00DA49D5"/>
    <w:rsid w:val="00DA4AB9"/>
    <w:rsid w:val="00DA63A0"/>
    <w:rsid w:val="00DA6AD2"/>
    <w:rsid w:val="00DA73B1"/>
    <w:rsid w:val="00DA7FBE"/>
    <w:rsid w:val="00DB0441"/>
    <w:rsid w:val="00DB074B"/>
    <w:rsid w:val="00DB0F0A"/>
    <w:rsid w:val="00DB466F"/>
    <w:rsid w:val="00DB5169"/>
    <w:rsid w:val="00DB52D4"/>
    <w:rsid w:val="00DB6DB2"/>
    <w:rsid w:val="00DB74F9"/>
    <w:rsid w:val="00DC11EC"/>
    <w:rsid w:val="00DC1A0C"/>
    <w:rsid w:val="00DC2C39"/>
    <w:rsid w:val="00DC53F2"/>
    <w:rsid w:val="00DD097C"/>
    <w:rsid w:val="00DD0E77"/>
    <w:rsid w:val="00DD1BAE"/>
    <w:rsid w:val="00DD209C"/>
    <w:rsid w:val="00DD3CC3"/>
    <w:rsid w:val="00DD4840"/>
    <w:rsid w:val="00DD48D1"/>
    <w:rsid w:val="00DD5B4A"/>
    <w:rsid w:val="00DD6B3D"/>
    <w:rsid w:val="00DE0E08"/>
    <w:rsid w:val="00DE406F"/>
    <w:rsid w:val="00DE4363"/>
    <w:rsid w:val="00DE450A"/>
    <w:rsid w:val="00DE4DD6"/>
    <w:rsid w:val="00DE5C2A"/>
    <w:rsid w:val="00DE6C76"/>
    <w:rsid w:val="00DE6F45"/>
    <w:rsid w:val="00DE6F52"/>
    <w:rsid w:val="00DF0D4F"/>
    <w:rsid w:val="00DF0DB9"/>
    <w:rsid w:val="00DF33DA"/>
    <w:rsid w:val="00DF5809"/>
    <w:rsid w:val="00DF5D95"/>
    <w:rsid w:val="00DF7AF4"/>
    <w:rsid w:val="00E03869"/>
    <w:rsid w:val="00E05798"/>
    <w:rsid w:val="00E062F4"/>
    <w:rsid w:val="00E062F5"/>
    <w:rsid w:val="00E104F0"/>
    <w:rsid w:val="00E11708"/>
    <w:rsid w:val="00E12FD0"/>
    <w:rsid w:val="00E133AC"/>
    <w:rsid w:val="00E1406A"/>
    <w:rsid w:val="00E20098"/>
    <w:rsid w:val="00E20782"/>
    <w:rsid w:val="00E20D69"/>
    <w:rsid w:val="00E23095"/>
    <w:rsid w:val="00E230FF"/>
    <w:rsid w:val="00E23A00"/>
    <w:rsid w:val="00E23BC1"/>
    <w:rsid w:val="00E24537"/>
    <w:rsid w:val="00E25AE4"/>
    <w:rsid w:val="00E3073F"/>
    <w:rsid w:val="00E30C9A"/>
    <w:rsid w:val="00E30CA5"/>
    <w:rsid w:val="00E31E70"/>
    <w:rsid w:val="00E32901"/>
    <w:rsid w:val="00E33B57"/>
    <w:rsid w:val="00E35F1D"/>
    <w:rsid w:val="00E410D8"/>
    <w:rsid w:val="00E42B48"/>
    <w:rsid w:val="00E42C1D"/>
    <w:rsid w:val="00E4389E"/>
    <w:rsid w:val="00E4434B"/>
    <w:rsid w:val="00E462C4"/>
    <w:rsid w:val="00E46E73"/>
    <w:rsid w:val="00E47B4E"/>
    <w:rsid w:val="00E47DF2"/>
    <w:rsid w:val="00E513AB"/>
    <w:rsid w:val="00E51425"/>
    <w:rsid w:val="00E51ED1"/>
    <w:rsid w:val="00E53841"/>
    <w:rsid w:val="00E55007"/>
    <w:rsid w:val="00E56E9E"/>
    <w:rsid w:val="00E610B4"/>
    <w:rsid w:val="00E620EE"/>
    <w:rsid w:val="00E655FB"/>
    <w:rsid w:val="00E65C1A"/>
    <w:rsid w:val="00E67F43"/>
    <w:rsid w:val="00E703B0"/>
    <w:rsid w:val="00E7239F"/>
    <w:rsid w:val="00E72882"/>
    <w:rsid w:val="00E736E4"/>
    <w:rsid w:val="00E73C0D"/>
    <w:rsid w:val="00E744B4"/>
    <w:rsid w:val="00E76595"/>
    <w:rsid w:val="00E76E32"/>
    <w:rsid w:val="00E7735E"/>
    <w:rsid w:val="00E80274"/>
    <w:rsid w:val="00E823AA"/>
    <w:rsid w:val="00E8403E"/>
    <w:rsid w:val="00E853D8"/>
    <w:rsid w:val="00E86314"/>
    <w:rsid w:val="00E903AF"/>
    <w:rsid w:val="00E914A8"/>
    <w:rsid w:val="00E91B24"/>
    <w:rsid w:val="00E93EA2"/>
    <w:rsid w:val="00E94E82"/>
    <w:rsid w:val="00EA1768"/>
    <w:rsid w:val="00EA2482"/>
    <w:rsid w:val="00EA411B"/>
    <w:rsid w:val="00EA69D5"/>
    <w:rsid w:val="00EA741C"/>
    <w:rsid w:val="00EA748F"/>
    <w:rsid w:val="00EB0E6D"/>
    <w:rsid w:val="00EB1DF1"/>
    <w:rsid w:val="00EB256F"/>
    <w:rsid w:val="00EB4E4E"/>
    <w:rsid w:val="00EB77A2"/>
    <w:rsid w:val="00EB7DEE"/>
    <w:rsid w:val="00EC1037"/>
    <w:rsid w:val="00EC22E6"/>
    <w:rsid w:val="00EC2889"/>
    <w:rsid w:val="00EC308B"/>
    <w:rsid w:val="00EC5371"/>
    <w:rsid w:val="00EC5CD9"/>
    <w:rsid w:val="00EC7892"/>
    <w:rsid w:val="00ED1808"/>
    <w:rsid w:val="00ED2FE3"/>
    <w:rsid w:val="00ED35D7"/>
    <w:rsid w:val="00ED3C7C"/>
    <w:rsid w:val="00ED53F9"/>
    <w:rsid w:val="00ED5B36"/>
    <w:rsid w:val="00ED5EE9"/>
    <w:rsid w:val="00ED64CE"/>
    <w:rsid w:val="00ED687E"/>
    <w:rsid w:val="00EE20D8"/>
    <w:rsid w:val="00EE415D"/>
    <w:rsid w:val="00EF0241"/>
    <w:rsid w:val="00EF2578"/>
    <w:rsid w:val="00EF2698"/>
    <w:rsid w:val="00EF2EDC"/>
    <w:rsid w:val="00EF48D2"/>
    <w:rsid w:val="00EF4D3A"/>
    <w:rsid w:val="00EF4EF8"/>
    <w:rsid w:val="00EF59C5"/>
    <w:rsid w:val="00EF6C4E"/>
    <w:rsid w:val="00EF7C7C"/>
    <w:rsid w:val="00F0169F"/>
    <w:rsid w:val="00F03441"/>
    <w:rsid w:val="00F04F22"/>
    <w:rsid w:val="00F05FB7"/>
    <w:rsid w:val="00F06923"/>
    <w:rsid w:val="00F070B2"/>
    <w:rsid w:val="00F10089"/>
    <w:rsid w:val="00F12137"/>
    <w:rsid w:val="00F1481D"/>
    <w:rsid w:val="00F14F01"/>
    <w:rsid w:val="00F15FB5"/>
    <w:rsid w:val="00F20ACD"/>
    <w:rsid w:val="00F2109D"/>
    <w:rsid w:val="00F24E8B"/>
    <w:rsid w:val="00F25EA0"/>
    <w:rsid w:val="00F260CF"/>
    <w:rsid w:val="00F30BBF"/>
    <w:rsid w:val="00F31E65"/>
    <w:rsid w:val="00F32619"/>
    <w:rsid w:val="00F33475"/>
    <w:rsid w:val="00F33D44"/>
    <w:rsid w:val="00F35FFA"/>
    <w:rsid w:val="00F3607B"/>
    <w:rsid w:val="00F36094"/>
    <w:rsid w:val="00F4024C"/>
    <w:rsid w:val="00F404F4"/>
    <w:rsid w:val="00F417E1"/>
    <w:rsid w:val="00F41FA4"/>
    <w:rsid w:val="00F44BC7"/>
    <w:rsid w:val="00F44F54"/>
    <w:rsid w:val="00F44F9C"/>
    <w:rsid w:val="00F45186"/>
    <w:rsid w:val="00F45ED7"/>
    <w:rsid w:val="00F47595"/>
    <w:rsid w:val="00F50482"/>
    <w:rsid w:val="00F51354"/>
    <w:rsid w:val="00F54377"/>
    <w:rsid w:val="00F545F9"/>
    <w:rsid w:val="00F54E00"/>
    <w:rsid w:val="00F57664"/>
    <w:rsid w:val="00F60CF8"/>
    <w:rsid w:val="00F63C80"/>
    <w:rsid w:val="00F6451B"/>
    <w:rsid w:val="00F64B1D"/>
    <w:rsid w:val="00F65734"/>
    <w:rsid w:val="00F66D1B"/>
    <w:rsid w:val="00F66D70"/>
    <w:rsid w:val="00F722BD"/>
    <w:rsid w:val="00F72486"/>
    <w:rsid w:val="00F7297F"/>
    <w:rsid w:val="00F73973"/>
    <w:rsid w:val="00F747F3"/>
    <w:rsid w:val="00F756C1"/>
    <w:rsid w:val="00F77520"/>
    <w:rsid w:val="00F77E84"/>
    <w:rsid w:val="00F838EA"/>
    <w:rsid w:val="00F84D8B"/>
    <w:rsid w:val="00F8755C"/>
    <w:rsid w:val="00F90E7E"/>
    <w:rsid w:val="00F92289"/>
    <w:rsid w:val="00F95F57"/>
    <w:rsid w:val="00F96593"/>
    <w:rsid w:val="00F96DE8"/>
    <w:rsid w:val="00F97976"/>
    <w:rsid w:val="00F97D70"/>
    <w:rsid w:val="00FA09CF"/>
    <w:rsid w:val="00FA2F26"/>
    <w:rsid w:val="00FA363B"/>
    <w:rsid w:val="00FA3D87"/>
    <w:rsid w:val="00FA45A6"/>
    <w:rsid w:val="00FA6F88"/>
    <w:rsid w:val="00FA723B"/>
    <w:rsid w:val="00FB14EB"/>
    <w:rsid w:val="00FB3A76"/>
    <w:rsid w:val="00FB677E"/>
    <w:rsid w:val="00FB6884"/>
    <w:rsid w:val="00FC08D9"/>
    <w:rsid w:val="00FC1C17"/>
    <w:rsid w:val="00FC2D9C"/>
    <w:rsid w:val="00FC2F7A"/>
    <w:rsid w:val="00FC4414"/>
    <w:rsid w:val="00FC6FAE"/>
    <w:rsid w:val="00FC7045"/>
    <w:rsid w:val="00FC73CD"/>
    <w:rsid w:val="00FC7596"/>
    <w:rsid w:val="00FD0261"/>
    <w:rsid w:val="00FD03CA"/>
    <w:rsid w:val="00FD13C0"/>
    <w:rsid w:val="00FD5866"/>
    <w:rsid w:val="00FD6030"/>
    <w:rsid w:val="00FD6913"/>
    <w:rsid w:val="00FD7FA4"/>
    <w:rsid w:val="00FE139F"/>
    <w:rsid w:val="00FE1FC6"/>
    <w:rsid w:val="00FE27F6"/>
    <w:rsid w:val="00FE3B5C"/>
    <w:rsid w:val="00FE413C"/>
    <w:rsid w:val="00FE4C5E"/>
    <w:rsid w:val="00FE4FBB"/>
    <w:rsid w:val="00FE5BAA"/>
    <w:rsid w:val="00FE67B3"/>
    <w:rsid w:val="00FF05BD"/>
    <w:rsid w:val="00FF29CB"/>
    <w:rsid w:val="00FF3E0C"/>
    <w:rsid w:val="00FF4D18"/>
    <w:rsid w:val="00FF5989"/>
    <w:rsid w:val="00FF640D"/>
    <w:rsid w:val="00FF6903"/>
    <w:rsid w:val="00FF6EF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B3593"/>
  <w15:docId w15:val="{230057FB-E3CF-4E05-AF16-722E394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2A64A3"/>
    <w:rPr>
      <w:smallCaps/>
      <w:color w:val="5A5A5A" w:themeColor="text1" w:themeTint="A5"/>
    </w:rPr>
  </w:style>
  <w:style w:type="paragraph" w:styleId="NormalWeb">
    <w:name w:val="Normal (Web)"/>
    <w:basedOn w:val="Normal"/>
    <w:uiPriority w:val="99"/>
    <w:semiHidden/>
    <w:unhideWhenUsed/>
    <w:rsid w:val="00E620EE"/>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C174B2"/>
    <w:rPr>
      <w:color w:val="808080"/>
    </w:rPr>
  </w:style>
  <w:style w:type="character" w:styleId="IntenseReference">
    <w:name w:val="Intense Reference"/>
    <w:basedOn w:val="DefaultParagraphFont"/>
    <w:uiPriority w:val="32"/>
    <w:qFormat/>
    <w:rsid w:val="008D779E"/>
    <w:rPr>
      <w:b/>
      <w:bCs/>
      <w:smallCaps/>
      <w:color w:val="5B9BD5" w:themeColor="accent1"/>
      <w:spacing w:val="5"/>
    </w:rPr>
  </w:style>
  <w:style w:type="paragraph" w:styleId="PlainText">
    <w:name w:val="Plain Text"/>
    <w:basedOn w:val="Normal"/>
    <w:link w:val="PlainTextChar"/>
    <w:uiPriority w:val="99"/>
    <w:semiHidden/>
    <w:unhideWhenUsed/>
    <w:rsid w:val="007315D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315D2"/>
    <w:rPr>
      <w:rFonts w:ascii="Calibri" w:hAnsi="Calibri"/>
      <w:szCs w:val="21"/>
    </w:rPr>
  </w:style>
  <w:style w:type="paragraph" w:styleId="ListParagraph">
    <w:name w:val="List Paragraph"/>
    <w:basedOn w:val="Normal"/>
    <w:uiPriority w:val="34"/>
    <w:qFormat/>
    <w:rsid w:val="002151E5"/>
    <w:pPr>
      <w:ind w:left="720"/>
      <w:contextualSpacing/>
    </w:pPr>
  </w:style>
  <w:style w:type="table" w:styleId="TableGrid">
    <w:name w:val="Table Grid"/>
    <w:basedOn w:val="TableNormal"/>
    <w:uiPriority w:val="39"/>
    <w:rsid w:val="00436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853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D82E3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82E3B"/>
    <w:rPr>
      <w:rFonts w:ascii="Calibri" w:hAnsi="Calibri"/>
      <w:noProof/>
    </w:rPr>
  </w:style>
  <w:style w:type="paragraph" w:customStyle="1" w:styleId="EndNoteBibliography">
    <w:name w:val="EndNote Bibliography"/>
    <w:basedOn w:val="Normal"/>
    <w:link w:val="EndNoteBibliographyChar"/>
    <w:rsid w:val="00D82E3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82E3B"/>
    <w:rPr>
      <w:rFonts w:ascii="Calibri" w:hAnsi="Calibri"/>
      <w:noProof/>
    </w:rPr>
  </w:style>
  <w:style w:type="paragraph" w:styleId="BalloonText">
    <w:name w:val="Balloon Text"/>
    <w:basedOn w:val="Normal"/>
    <w:link w:val="BalloonTextChar"/>
    <w:uiPriority w:val="99"/>
    <w:semiHidden/>
    <w:unhideWhenUsed/>
    <w:rsid w:val="00432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CBE"/>
    <w:rPr>
      <w:rFonts w:ascii="Segoe UI" w:hAnsi="Segoe UI" w:cs="Segoe UI"/>
      <w:sz w:val="18"/>
      <w:szCs w:val="18"/>
    </w:rPr>
  </w:style>
  <w:style w:type="paragraph" w:styleId="Header">
    <w:name w:val="header"/>
    <w:basedOn w:val="Normal"/>
    <w:link w:val="HeaderChar"/>
    <w:uiPriority w:val="99"/>
    <w:unhideWhenUsed/>
    <w:rsid w:val="00115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7C1"/>
  </w:style>
  <w:style w:type="paragraph" w:styleId="Footer">
    <w:name w:val="footer"/>
    <w:basedOn w:val="Normal"/>
    <w:link w:val="FooterChar"/>
    <w:uiPriority w:val="99"/>
    <w:unhideWhenUsed/>
    <w:rsid w:val="00115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7C1"/>
  </w:style>
  <w:style w:type="paragraph" w:styleId="NoSpacing">
    <w:name w:val="No Spacing"/>
    <w:uiPriority w:val="1"/>
    <w:qFormat/>
    <w:rsid w:val="008F1229"/>
    <w:pPr>
      <w:spacing w:after="0" w:line="240" w:lineRule="auto"/>
    </w:pPr>
  </w:style>
  <w:style w:type="character" w:styleId="CommentReference">
    <w:name w:val="annotation reference"/>
    <w:basedOn w:val="DefaultParagraphFont"/>
    <w:uiPriority w:val="99"/>
    <w:semiHidden/>
    <w:unhideWhenUsed/>
    <w:rsid w:val="00A052F6"/>
    <w:rPr>
      <w:sz w:val="16"/>
      <w:szCs w:val="16"/>
    </w:rPr>
  </w:style>
  <w:style w:type="paragraph" w:styleId="CommentText">
    <w:name w:val="annotation text"/>
    <w:basedOn w:val="Normal"/>
    <w:link w:val="CommentTextChar"/>
    <w:uiPriority w:val="99"/>
    <w:semiHidden/>
    <w:unhideWhenUsed/>
    <w:rsid w:val="00A052F6"/>
    <w:pPr>
      <w:spacing w:line="240" w:lineRule="auto"/>
    </w:pPr>
    <w:rPr>
      <w:sz w:val="20"/>
      <w:szCs w:val="20"/>
    </w:rPr>
  </w:style>
  <w:style w:type="character" w:customStyle="1" w:styleId="CommentTextChar">
    <w:name w:val="Comment Text Char"/>
    <w:basedOn w:val="DefaultParagraphFont"/>
    <w:link w:val="CommentText"/>
    <w:uiPriority w:val="99"/>
    <w:semiHidden/>
    <w:rsid w:val="00A052F6"/>
    <w:rPr>
      <w:sz w:val="20"/>
      <w:szCs w:val="20"/>
    </w:rPr>
  </w:style>
  <w:style w:type="paragraph" w:styleId="CommentSubject">
    <w:name w:val="annotation subject"/>
    <w:basedOn w:val="CommentText"/>
    <w:next w:val="CommentText"/>
    <w:link w:val="CommentSubjectChar"/>
    <w:uiPriority w:val="99"/>
    <w:semiHidden/>
    <w:unhideWhenUsed/>
    <w:rsid w:val="00A052F6"/>
    <w:rPr>
      <w:b/>
      <w:bCs/>
    </w:rPr>
  </w:style>
  <w:style w:type="character" w:customStyle="1" w:styleId="CommentSubjectChar">
    <w:name w:val="Comment Subject Char"/>
    <w:basedOn w:val="CommentTextChar"/>
    <w:link w:val="CommentSubject"/>
    <w:uiPriority w:val="99"/>
    <w:semiHidden/>
    <w:rsid w:val="00A052F6"/>
    <w:rPr>
      <w:b/>
      <w:bCs/>
      <w:sz w:val="20"/>
      <w:szCs w:val="20"/>
    </w:rPr>
  </w:style>
  <w:style w:type="character" w:styleId="LineNumber">
    <w:name w:val="line number"/>
    <w:basedOn w:val="DefaultParagraphFont"/>
    <w:uiPriority w:val="99"/>
    <w:semiHidden/>
    <w:unhideWhenUsed/>
    <w:rsid w:val="00A45B18"/>
  </w:style>
  <w:style w:type="character" w:styleId="Hyperlink">
    <w:name w:val="Hyperlink"/>
    <w:basedOn w:val="DefaultParagraphFont"/>
    <w:uiPriority w:val="99"/>
    <w:unhideWhenUsed/>
    <w:rsid w:val="00027E1C"/>
    <w:rPr>
      <w:color w:val="0563C1" w:themeColor="hyperlink"/>
      <w:u w:val="single"/>
    </w:rPr>
  </w:style>
  <w:style w:type="paragraph" w:customStyle="1" w:styleId="EndNoteCategoryHeading">
    <w:name w:val="EndNote Category Heading"/>
    <w:basedOn w:val="Normal"/>
    <w:link w:val="EndNoteCategoryHeadingChar"/>
    <w:rsid w:val="00925E02"/>
    <w:pPr>
      <w:spacing w:before="120" w:after="120"/>
    </w:pPr>
    <w:rPr>
      <w:b/>
      <w:noProof/>
    </w:rPr>
  </w:style>
  <w:style w:type="character" w:customStyle="1" w:styleId="EndNoteCategoryHeadingChar">
    <w:name w:val="EndNote Category Heading Char"/>
    <w:basedOn w:val="DefaultParagraphFont"/>
    <w:link w:val="EndNoteCategoryHeading"/>
    <w:rsid w:val="00925E02"/>
    <w:rPr>
      <w:b/>
      <w:noProof/>
    </w:rPr>
  </w:style>
  <w:style w:type="paragraph" w:styleId="Revision">
    <w:name w:val="Revision"/>
    <w:hidden/>
    <w:uiPriority w:val="99"/>
    <w:semiHidden/>
    <w:rsid w:val="00670B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322">
      <w:bodyDiv w:val="1"/>
      <w:marLeft w:val="0"/>
      <w:marRight w:val="0"/>
      <w:marTop w:val="0"/>
      <w:marBottom w:val="0"/>
      <w:divBdr>
        <w:top w:val="none" w:sz="0" w:space="0" w:color="auto"/>
        <w:left w:val="none" w:sz="0" w:space="0" w:color="auto"/>
        <w:bottom w:val="none" w:sz="0" w:space="0" w:color="auto"/>
        <w:right w:val="none" w:sz="0" w:space="0" w:color="auto"/>
      </w:divBdr>
      <w:divsChild>
        <w:div w:id="601835696">
          <w:marLeft w:val="0"/>
          <w:marRight w:val="0"/>
          <w:marTop w:val="0"/>
          <w:marBottom w:val="0"/>
          <w:divBdr>
            <w:top w:val="none" w:sz="0" w:space="0" w:color="auto"/>
            <w:left w:val="none" w:sz="0" w:space="0" w:color="auto"/>
            <w:bottom w:val="none" w:sz="0" w:space="0" w:color="auto"/>
            <w:right w:val="none" w:sz="0" w:space="0" w:color="auto"/>
          </w:divBdr>
        </w:div>
      </w:divsChild>
    </w:div>
    <w:div w:id="243419322">
      <w:bodyDiv w:val="1"/>
      <w:marLeft w:val="0"/>
      <w:marRight w:val="0"/>
      <w:marTop w:val="0"/>
      <w:marBottom w:val="0"/>
      <w:divBdr>
        <w:top w:val="none" w:sz="0" w:space="0" w:color="auto"/>
        <w:left w:val="none" w:sz="0" w:space="0" w:color="auto"/>
        <w:bottom w:val="none" w:sz="0" w:space="0" w:color="auto"/>
        <w:right w:val="none" w:sz="0" w:space="0" w:color="auto"/>
      </w:divBdr>
      <w:divsChild>
        <w:div w:id="103813727">
          <w:marLeft w:val="360"/>
          <w:marRight w:val="0"/>
          <w:marTop w:val="480"/>
          <w:marBottom w:val="0"/>
          <w:divBdr>
            <w:top w:val="none" w:sz="0" w:space="0" w:color="auto"/>
            <w:left w:val="none" w:sz="0" w:space="0" w:color="auto"/>
            <w:bottom w:val="none" w:sz="0" w:space="0" w:color="auto"/>
            <w:right w:val="none" w:sz="0" w:space="0" w:color="auto"/>
          </w:divBdr>
        </w:div>
        <w:div w:id="353121014">
          <w:marLeft w:val="360"/>
          <w:marRight w:val="0"/>
          <w:marTop w:val="480"/>
          <w:marBottom w:val="0"/>
          <w:divBdr>
            <w:top w:val="none" w:sz="0" w:space="0" w:color="auto"/>
            <w:left w:val="none" w:sz="0" w:space="0" w:color="auto"/>
            <w:bottom w:val="none" w:sz="0" w:space="0" w:color="auto"/>
            <w:right w:val="none" w:sz="0" w:space="0" w:color="auto"/>
          </w:divBdr>
        </w:div>
        <w:div w:id="1084112520">
          <w:marLeft w:val="360"/>
          <w:marRight w:val="0"/>
          <w:marTop w:val="480"/>
          <w:marBottom w:val="0"/>
          <w:divBdr>
            <w:top w:val="none" w:sz="0" w:space="0" w:color="auto"/>
            <w:left w:val="none" w:sz="0" w:space="0" w:color="auto"/>
            <w:bottom w:val="none" w:sz="0" w:space="0" w:color="auto"/>
            <w:right w:val="none" w:sz="0" w:space="0" w:color="auto"/>
          </w:divBdr>
        </w:div>
        <w:div w:id="1263605246">
          <w:marLeft w:val="360"/>
          <w:marRight w:val="0"/>
          <w:marTop w:val="480"/>
          <w:marBottom w:val="0"/>
          <w:divBdr>
            <w:top w:val="none" w:sz="0" w:space="0" w:color="auto"/>
            <w:left w:val="none" w:sz="0" w:space="0" w:color="auto"/>
            <w:bottom w:val="none" w:sz="0" w:space="0" w:color="auto"/>
            <w:right w:val="none" w:sz="0" w:space="0" w:color="auto"/>
          </w:divBdr>
        </w:div>
      </w:divsChild>
    </w:div>
    <w:div w:id="1085954104">
      <w:bodyDiv w:val="1"/>
      <w:marLeft w:val="0"/>
      <w:marRight w:val="0"/>
      <w:marTop w:val="0"/>
      <w:marBottom w:val="0"/>
      <w:divBdr>
        <w:top w:val="none" w:sz="0" w:space="0" w:color="auto"/>
        <w:left w:val="none" w:sz="0" w:space="0" w:color="auto"/>
        <w:bottom w:val="none" w:sz="0" w:space="0" w:color="auto"/>
        <w:right w:val="none" w:sz="0" w:space="0" w:color="auto"/>
      </w:divBdr>
      <w:divsChild>
        <w:div w:id="1154220919">
          <w:marLeft w:val="0"/>
          <w:marRight w:val="0"/>
          <w:marTop w:val="0"/>
          <w:marBottom w:val="0"/>
          <w:divBdr>
            <w:top w:val="none" w:sz="0" w:space="0" w:color="auto"/>
            <w:left w:val="none" w:sz="0" w:space="0" w:color="auto"/>
            <w:bottom w:val="none" w:sz="0" w:space="0" w:color="auto"/>
            <w:right w:val="none" w:sz="0" w:space="0" w:color="auto"/>
          </w:divBdr>
        </w:div>
      </w:divsChild>
    </w:div>
    <w:div w:id="1670131607">
      <w:bodyDiv w:val="1"/>
      <w:marLeft w:val="0"/>
      <w:marRight w:val="0"/>
      <w:marTop w:val="0"/>
      <w:marBottom w:val="0"/>
      <w:divBdr>
        <w:top w:val="none" w:sz="0" w:space="0" w:color="auto"/>
        <w:left w:val="none" w:sz="0" w:space="0" w:color="auto"/>
        <w:bottom w:val="none" w:sz="0" w:space="0" w:color="auto"/>
        <w:right w:val="none" w:sz="0" w:space="0" w:color="auto"/>
      </w:divBdr>
      <w:divsChild>
        <w:div w:id="1408191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2.emf"/><Relationship Id="rId50" Type="http://schemas.openxmlformats.org/officeDocument/2006/relationships/oleObject" Target="embeddings/oleObject19.bin"/><Relationship Id="rId55" Type="http://schemas.openxmlformats.org/officeDocument/2006/relationships/image" Target="media/image26.emf"/><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3.emf"/><Relationship Id="rId57" Type="http://schemas.openxmlformats.org/officeDocument/2006/relationships/footer" Target="footer1.xml"/><Relationship Id="rId61" Type="http://schemas.microsoft.com/office/2016/09/relationships/commentsIds" Target="commentsIds.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oleObject" Target="embeddings/oleObject20.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microsoft.com/office/2011/relationships/commentsExtended" Target="commentsExtended.xml"/><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1.emf"/><Relationship Id="rId5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8D857-A0BD-49EB-8A46-32A316C4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16960</Words>
  <Characters>96672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IVT, NTNU</Company>
  <LinksUpToDate>false</LinksUpToDate>
  <CharactersWithSpaces>113406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Li</dc:creator>
  <cp:keywords/>
  <dc:description/>
  <cp:lastModifiedBy>Jianying He</cp:lastModifiedBy>
  <cp:revision>86</cp:revision>
  <cp:lastPrinted>2018-01-18T21:18:00Z</cp:lastPrinted>
  <dcterms:created xsi:type="dcterms:W3CDTF">2018-01-17T08:42:00Z</dcterms:created>
  <dcterms:modified xsi:type="dcterms:W3CDTF">2018-01-26T11:04:00Z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128274772</vt:i4>
  </property>
  <property fmtid="{D5CDD505-2E9C-101B-9397-08002B2CF9AE}" pid="3" name="_NewReviewCycle">
    <vt:lpwstr/>
  </property>
  <property fmtid="{D5CDD505-2E9C-101B-9397-08002B2CF9AE}" pid="4" name="_EmailSubject">
    <vt:lpwstr>update</vt:lpwstr>
  </property>
  <property fmtid="{D5CDD505-2E9C-101B-9397-08002B2CF9AE}" pid="5" name="_AuthorEmail">
    <vt:lpwstr>Xiaobo.Ren@sintef.no</vt:lpwstr>
  </property>
  <property fmtid="{D5CDD505-2E9C-101B-9397-08002B2CF9AE}" pid="6" name="_AuthorEmailDisplayName">
    <vt:lpwstr>Xiaobo Ren</vt:lpwstr>
  </property>
  <property fmtid="{D5CDD505-2E9C-101B-9397-08002B2CF9AE}" pid="7" name="_ReviewingToolsShownOnce">
    <vt:lpwstr/>
  </property>
</Properties>
</file>