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327E9" w14:textId="59865945" w:rsidR="00106711" w:rsidRPr="00261281" w:rsidRDefault="00106711" w:rsidP="00106711">
      <w:pPr>
        <w:pStyle w:val="Authornames"/>
        <w:rPr>
          <w:b/>
        </w:rPr>
      </w:pPr>
      <w:r w:rsidRPr="00261281">
        <w:rPr>
          <w:b/>
        </w:rPr>
        <w:t xml:space="preserve">Diffusion-weighted </w:t>
      </w:r>
      <w:r w:rsidR="0029307F" w:rsidRPr="00261281">
        <w:rPr>
          <w:b/>
        </w:rPr>
        <w:t>magnetic resonance imaging</w:t>
      </w:r>
      <w:r w:rsidRPr="00261281">
        <w:rPr>
          <w:b/>
        </w:rPr>
        <w:t xml:space="preserve"> of rectal cancer: tumour volume and perfusion fraction predicts </w:t>
      </w:r>
      <w:proofErr w:type="spellStart"/>
      <w:r w:rsidRPr="00261281">
        <w:rPr>
          <w:b/>
        </w:rPr>
        <w:t>chemoradiotherapy</w:t>
      </w:r>
      <w:proofErr w:type="spellEnd"/>
      <w:r w:rsidRPr="00261281">
        <w:rPr>
          <w:b/>
        </w:rPr>
        <w:t xml:space="preserve"> response and survival </w:t>
      </w:r>
    </w:p>
    <w:p w14:paraId="01DEE124" w14:textId="7FDCDCDF" w:rsidR="00106711" w:rsidRPr="00261281" w:rsidRDefault="00106711" w:rsidP="00106711">
      <w:pPr>
        <w:pStyle w:val="Affiliation"/>
        <w:rPr>
          <w:i w:val="0"/>
          <w:lang w:val="nb-NO"/>
        </w:rPr>
      </w:pPr>
      <w:r w:rsidRPr="00261281">
        <w:rPr>
          <w:i w:val="0"/>
          <w:iCs/>
          <w:lang w:val="nb-NO"/>
        </w:rPr>
        <w:t>Kine Mari Bakke</w:t>
      </w:r>
      <w:r w:rsidRPr="00261281">
        <w:rPr>
          <w:i w:val="0"/>
          <w:iCs/>
          <w:vertAlign w:val="superscript"/>
          <w:lang w:val="nb-NO"/>
        </w:rPr>
        <w:t>1,2</w:t>
      </w:r>
      <w:r w:rsidRPr="00261281">
        <w:rPr>
          <w:i w:val="0"/>
          <w:iCs/>
          <w:lang w:val="nb-NO"/>
        </w:rPr>
        <w:t>, Knut Håkon Hole</w:t>
      </w:r>
      <w:r w:rsidRPr="00261281">
        <w:rPr>
          <w:i w:val="0"/>
          <w:iCs/>
          <w:vertAlign w:val="superscript"/>
          <w:lang w:val="nb-NO"/>
        </w:rPr>
        <w:t>3</w:t>
      </w:r>
      <w:r w:rsidRPr="00261281">
        <w:rPr>
          <w:i w:val="0"/>
          <w:iCs/>
          <w:lang w:val="nb-NO"/>
        </w:rPr>
        <w:t>, Svein Dueland</w:t>
      </w:r>
      <w:r w:rsidRPr="00261281">
        <w:rPr>
          <w:i w:val="0"/>
          <w:iCs/>
          <w:vertAlign w:val="superscript"/>
          <w:lang w:val="nb-NO"/>
        </w:rPr>
        <w:t>4</w:t>
      </w:r>
      <w:r w:rsidRPr="00261281">
        <w:rPr>
          <w:i w:val="0"/>
          <w:iCs/>
          <w:lang w:val="nb-NO"/>
        </w:rPr>
        <w:t xml:space="preserve">, Krystyna </w:t>
      </w:r>
      <w:proofErr w:type="spellStart"/>
      <w:r w:rsidRPr="00261281">
        <w:rPr>
          <w:i w:val="0"/>
          <w:iCs/>
          <w:lang w:val="nb-NO"/>
        </w:rPr>
        <w:t>Kotanska</w:t>
      </w:r>
      <w:proofErr w:type="spellEnd"/>
      <w:r w:rsidRPr="00261281">
        <w:rPr>
          <w:i w:val="0"/>
          <w:iCs/>
          <w:lang w:val="nb-NO"/>
        </w:rPr>
        <w:t xml:space="preserve"> Grøholt</w:t>
      </w:r>
      <w:r w:rsidRPr="00261281">
        <w:rPr>
          <w:i w:val="0"/>
          <w:iCs/>
          <w:vertAlign w:val="superscript"/>
          <w:lang w:val="nb-NO"/>
        </w:rPr>
        <w:t>5</w:t>
      </w:r>
      <w:r w:rsidRPr="00261281">
        <w:rPr>
          <w:i w:val="0"/>
          <w:iCs/>
          <w:lang w:val="nb-NO"/>
        </w:rPr>
        <w:t>, Kjersti Flatmark</w:t>
      </w:r>
      <w:r w:rsidRPr="00261281">
        <w:rPr>
          <w:i w:val="0"/>
          <w:iCs/>
          <w:vertAlign w:val="superscript"/>
          <w:lang w:val="nb-NO"/>
        </w:rPr>
        <w:t>6,7,8</w:t>
      </w:r>
      <w:r w:rsidRPr="00261281">
        <w:rPr>
          <w:i w:val="0"/>
          <w:iCs/>
          <w:lang w:val="nb-NO"/>
        </w:rPr>
        <w:t>, Anne Hansen Ree</w:t>
      </w:r>
      <w:r w:rsidRPr="00261281">
        <w:rPr>
          <w:i w:val="0"/>
          <w:iCs/>
          <w:vertAlign w:val="superscript"/>
          <w:lang w:val="nb-NO"/>
        </w:rPr>
        <w:t>1,7</w:t>
      </w:r>
      <w:r w:rsidRPr="00261281">
        <w:rPr>
          <w:i w:val="0"/>
          <w:iCs/>
          <w:lang w:val="nb-NO"/>
        </w:rPr>
        <w:t>, Therese Seierstad</w:t>
      </w:r>
      <w:r w:rsidRPr="00261281">
        <w:rPr>
          <w:i w:val="0"/>
          <w:iCs/>
          <w:vertAlign w:val="superscript"/>
          <w:lang w:val="nb-NO"/>
        </w:rPr>
        <w:t>3</w:t>
      </w:r>
      <w:r w:rsidRPr="00261281">
        <w:rPr>
          <w:i w:val="0"/>
          <w:iCs/>
          <w:lang w:val="nb-NO"/>
        </w:rPr>
        <w:t>, Kathrine Røe Redalen</w:t>
      </w:r>
      <w:r w:rsidRPr="00261281">
        <w:rPr>
          <w:i w:val="0"/>
          <w:iCs/>
          <w:vertAlign w:val="superscript"/>
          <w:lang w:val="nb-NO"/>
        </w:rPr>
        <w:t>9</w:t>
      </w:r>
      <w:r w:rsidR="006C5C99" w:rsidRPr="00261281">
        <w:rPr>
          <w:i w:val="0"/>
          <w:iCs/>
          <w:vertAlign w:val="superscript"/>
          <w:lang w:val="nb-NO"/>
        </w:rPr>
        <w:t>,1</w:t>
      </w:r>
    </w:p>
    <w:p w14:paraId="5E6FC272" w14:textId="73E6569E" w:rsidR="00106711" w:rsidRPr="00261281" w:rsidRDefault="00106711" w:rsidP="00106711">
      <w:pPr>
        <w:pStyle w:val="Affiliation"/>
        <w:rPr>
          <w:sz w:val="22"/>
          <w:szCs w:val="22"/>
        </w:rPr>
      </w:pPr>
      <w:r w:rsidRPr="00261281">
        <w:rPr>
          <w:i w:val="0"/>
          <w:sz w:val="22"/>
          <w:szCs w:val="22"/>
          <w:vertAlign w:val="superscript"/>
        </w:rPr>
        <w:t>1</w:t>
      </w:r>
      <w:r w:rsidRPr="00261281">
        <w:rPr>
          <w:sz w:val="22"/>
          <w:szCs w:val="22"/>
        </w:rPr>
        <w:t xml:space="preserve">Department of Oncology, </w:t>
      </w:r>
      <w:proofErr w:type="spellStart"/>
      <w:r w:rsidRPr="00261281">
        <w:rPr>
          <w:sz w:val="22"/>
          <w:szCs w:val="22"/>
        </w:rPr>
        <w:t>Akershus</w:t>
      </w:r>
      <w:proofErr w:type="spellEnd"/>
      <w:r w:rsidRPr="00261281">
        <w:rPr>
          <w:sz w:val="22"/>
          <w:szCs w:val="22"/>
        </w:rPr>
        <w:t xml:space="preserve"> University Hospital, </w:t>
      </w:r>
      <w:proofErr w:type="spellStart"/>
      <w:r w:rsidRPr="00261281">
        <w:rPr>
          <w:sz w:val="22"/>
          <w:szCs w:val="22"/>
        </w:rPr>
        <w:t>Lørenskog</w:t>
      </w:r>
      <w:proofErr w:type="spellEnd"/>
      <w:r w:rsidRPr="00261281">
        <w:rPr>
          <w:sz w:val="22"/>
          <w:szCs w:val="22"/>
        </w:rPr>
        <w:t xml:space="preserve">, Norway; </w:t>
      </w:r>
      <w:r w:rsidRPr="00261281">
        <w:rPr>
          <w:i w:val="0"/>
          <w:sz w:val="22"/>
          <w:szCs w:val="22"/>
          <w:vertAlign w:val="superscript"/>
        </w:rPr>
        <w:t>2</w:t>
      </w:r>
      <w:r w:rsidRPr="00261281">
        <w:rPr>
          <w:sz w:val="22"/>
          <w:szCs w:val="22"/>
        </w:rPr>
        <w:t xml:space="preserve">Department of Physics, University of Oslo, Oslo, Norway; </w:t>
      </w:r>
      <w:r w:rsidRPr="00261281">
        <w:rPr>
          <w:i w:val="0"/>
          <w:sz w:val="22"/>
          <w:szCs w:val="22"/>
          <w:vertAlign w:val="superscript"/>
        </w:rPr>
        <w:t>3</w:t>
      </w:r>
      <w:r w:rsidRPr="00261281">
        <w:rPr>
          <w:sz w:val="22"/>
          <w:szCs w:val="22"/>
        </w:rPr>
        <w:t xml:space="preserve">Department of Radiology and Nuclear Medicine, Oslo University Hospital, Oslo, Norway; </w:t>
      </w:r>
      <w:r w:rsidRPr="00261281">
        <w:rPr>
          <w:i w:val="0"/>
          <w:sz w:val="22"/>
          <w:szCs w:val="22"/>
          <w:vertAlign w:val="superscript"/>
        </w:rPr>
        <w:t>4</w:t>
      </w:r>
      <w:r w:rsidRPr="00261281">
        <w:rPr>
          <w:sz w:val="22"/>
          <w:szCs w:val="22"/>
        </w:rPr>
        <w:t xml:space="preserve">Department of Oncology, Oslo University Hospital, Oslo, Norway; </w:t>
      </w:r>
      <w:r w:rsidRPr="00261281">
        <w:rPr>
          <w:i w:val="0"/>
          <w:sz w:val="22"/>
          <w:szCs w:val="22"/>
          <w:vertAlign w:val="superscript"/>
        </w:rPr>
        <w:t>5</w:t>
      </w:r>
      <w:r w:rsidRPr="00261281">
        <w:rPr>
          <w:sz w:val="22"/>
          <w:szCs w:val="22"/>
        </w:rPr>
        <w:t xml:space="preserve">Department of Pathology, Oslo University Hospital, Oslo, Norway; </w:t>
      </w:r>
      <w:r w:rsidRPr="00261281">
        <w:rPr>
          <w:i w:val="0"/>
          <w:sz w:val="22"/>
          <w:szCs w:val="22"/>
          <w:vertAlign w:val="superscript"/>
        </w:rPr>
        <w:t>6</w:t>
      </w:r>
      <w:r w:rsidRPr="00261281">
        <w:rPr>
          <w:sz w:val="22"/>
          <w:szCs w:val="22"/>
        </w:rPr>
        <w:t>Departmen</w:t>
      </w:r>
      <w:r w:rsidR="001C0BA1" w:rsidRPr="00261281">
        <w:rPr>
          <w:sz w:val="22"/>
          <w:szCs w:val="22"/>
        </w:rPr>
        <w:t xml:space="preserve">t of </w:t>
      </w:r>
      <w:proofErr w:type="spellStart"/>
      <w:r w:rsidR="001C0BA1" w:rsidRPr="00261281">
        <w:rPr>
          <w:sz w:val="22"/>
          <w:szCs w:val="22"/>
        </w:rPr>
        <w:t>Tumor</w:t>
      </w:r>
      <w:proofErr w:type="spellEnd"/>
      <w:r w:rsidR="001C0BA1" w:rsidRPr="00261281">
        <w:rPr>
          <w:sz w:val="22"/>
          <w:szCs w:val="22"/>
        </w:rPr>
        <w:t xml:space="preserve"> Biology, Institute for</w:t>
      </w:r>
      <w:r w:rsidRPr="00261281">
        <w:rPr>
          <w:sz w:val="22"/>
          <w:szCs w:val="22"/>
        </w:rPr>
        <w:t xml:space="preserve"> Cancer Research, Oslo University Hospital, Oslo, Norway;</w:t>
      </w:r>
      <w:r w:rsidRPr="00261281">
        <w:rPr>
          <w:i w:val="0"/>
          <w:sz w:val="22"/>
          <w:szCs w:val="22"/>
          <w:vertAlign w:val="superscript"/>
        </w:rPr>
        <w:t xml:space="preserve"> 7</w:t>
      </w:r>
      <w:r w:rsidRPr="00261281">
        <w:rPr>
          <w:sz w:val="22"/>
          <w:szCs w:val="22"/>
        </w:rPr>
        <w:t>Faculty of Medicine, University of Oslo, Oslo, Norway;</w:t>
      </w:r>
      <w:r w:rsidRPr="00261281">
        <w:rPr>
          <w:i w:val="0"/>
          <w:sz w:val="22"/>
          <w:szCs w:val="22"/>
          <w:vertAlign w:val="superscript"/>
        </w:rPr>
        <w:t xml:space="preserve"> 8</w:t>
      </w:r>
      <w:r w:rsidRPr="00261281">
        <w:rPr>
          <w:sz w:val="22"/>
          <w:szCs w:val="22"/>
        </w:rPr>
        <w:t>Department of Gastroenterological Surgery, Oslo University Hospital, Oslo, Norway;</w:t>
      </w:r>
      <w:r w:rsidRPr="00261281">
        <w:rPr>
          <w:i w:val="0"/>
          <w:sz w:val="22"/>
          <w:szCs w:val="22"/>
          <w:vertAlign w:val="superscript"/>
        </w:rPr>
        <w:t xml:space="preserve"> </w:t>
      </w:r>
      <w:r w:rsidR="001C0BA1" w:rsidRPr="00261281">
        <w:rPr>
          <w:i w:val="0"/>
          <w:sz w:val="22"/>
          <w:szCs w:val="22"/>
          <w:vertAlign w:val="superscript"/>
        </w:rPr>
        <w:t>9</w:t>
      </w:r>
      <w:r w:rsidRPr="00261281">
        <w:rPr>
          <w:sz w:val="22"/>
          <w:szCs w:val="22"/>
        </w:rPr>
        <w:t>Department of Physics, Norwegian University of Science and Technology, Trondheim, Norway</w:t>
      </w:r>
    </w:p>
    <w:p w14:paraId="76E48C88" w14:textId="77777777" w:rsidR="001F3426" w:rsidRPr="00261281" w:rsidRDefault="001F3426" w:rsidP="00106711">
      <w:pPr>
        <w:pStyle w:val="Affiliation"/>
        <w:rPr>
          <w:b/>
          <w:i w:val="0"/>
        </w:rPr>
      </w:pPr>
    </w:p>
    <w:p w14:paraId="00837B3E" w14:textId="77777777" w:rsidR="00106711" w:rsidRPr="00261281" w:rsidRDefault="00106711" w:rsidP="00863F02">
      <w:pPr>
        <w:pStyle w:val="Affiliation"/>
        <w:spacing w:line="276" w:lineRule="auto"/>
        <w:rPr>
          <w:b/>
          <w:i w:val="0"/>
        </w:rPr>
      </w:pPr>
      <w:r w:rsidRPr="00261281">
        <w:rPr>
          <w:b/>
          <w:i w:val="0"/>
        </w:rPr>
        <w:t>Corresponding author:</w:t>
      </w:r>
    </w:p>
    <w:p w14:paraId="4F1BAC40" w14:textId="77777777" w:rsidR="00106711" w:rsidRPr="00261281" w:rsidRDefault="00106711" w:rsidP="00863F02">
      <w:pPr>
        <w:pStyle w:val="Correspondencedetails"/>
        <w:spacing w:line="276" w:lineRule="auto"/>
      </w:pPr>
      <w:proofErr w:type="spellStart"/>
      <w:r w:rsidRPr="00261281">
        <w:t>Kine</w:t>
      </w:r>
      <w:proofErr w:type="spellEnd"/>
      <w:r w:rsidRPr="00261281">
        <w:t xml:space="preserve"> Mari Bakke, MSc</w:t>
      </w:r>
    </w:p>
    <w:p w14:paraId="73ABEBF7" w14:textId="77777777" w:rsidR="00106711" w:rsidRPr="00261281" w:rsidRDefault="00106711" w:rsidP="00863F02">
      <w:pPr>
        <w:pStyle w:val="Correspondencedetails"/>
        <w:spacing w:line="276" w:lineRule="auto"/>
      </w:pPr>
      <w:r w:rsidRPr="00261281">
        <w:t>Department of Oncology</w:t>
      </w:r>
    </w:p>
    <w:p w14:paraId="25884A6F" w14:textId="77777777" w:rsidR="00106711" w:rsidRPr="00261281" w:rsidRDefault="00106711" w:rsidP="00863F02">
      <w:pPr>
        <w:pStyle w:val="Correspondencedetails"/>
        <w:spacing w:line="276" w:lineRule="auto"/>
      </w:pPr>
      <w:proofErr w:type="spellStart"/>
      <w:r w:rsidRPr="00261281">
        <w:t>Akershus</w:t>
      </w:r>
      <w:proofErr w:type="spellEnd"/>
      <w:r w:rsidRPr="00261281">
        <w:t xml:space="preserve"> University Hospital</w:t>
      </w:r>
    </w:p>
    <w:p w14:paraId="789C46C8" w14:textId="77777777" w:rsidR="00106711" w:rsidRPr="00261281" w:rsidRDefault="00106711" w:rsidP="00863F02">
      <w:pPr>
        <w:pStyle w:val="Correspondencedetails"/>
        <w:spacing w:line="276" w:lineRule="auto"/>
      </w:pPr>
      <w:r w:rsidRPr="00261281">
        <w:t>Box 1000</w:t>
      </w:r>
    </w:p>
    <w:p w14:paraId="1E546B48" w14:textId="77777777" w:rsidR="00106711" w:rsidRPr="00261281" w:rsidRDefault="00106711" w:rsidP="00863F02">
      <w:pPr>
        <w:pStyle w:val="Correspondencedetails"/>
        <w:spacing w:line="276" w:lineRule="auto"/>
      </w:pPr>
      <w:r w:rsidRPr="00261281">
        <w:t xml:space="preserve">1478 </w:t>
      </w:r>
      <w:proofErr w:type="spellStart"/>
      <w:r w:rsidRPr="00261281">
        <w:t>Lørenskog</w:t>
      </w:r>
      <w:proofErr w:type="spellEnd"/>
    </w:p>
    <w:p w14:paraId="27A4701D" w14:textId="77777777" w:rsidR="00106711" w:rsidRPr="00261281" w:rsidRDefault="00106711" w:rsidP="00863F02">
      <w:pPr>
        <w:pStyle w:val="Correspondencedetails"/>
        <w:spacing w:line="276" w:lineRule="auto"/>
      </w:pPr>
      <w:r w:rsidRPr="00261281">
        <w:t>Norway</w:t>
      </w:r>
    </w:p>
    <w:p w14:paraId="6A6DE2E5" w14:textId="77777777" w:rsidR="00106711" w:rsidRPr="00261281" w:rsidRDefault="00106711" w:rsidP="00863F02">
      <w:pPr>
        <w:pStyle w:val="Correspondencedetails"/>
        <w:spacing w:line="276" w:lineRule="auto"/>
        <w:rPr>
          <w:lang w:val="fr-FR"/>
        </w:rPr>
      </w:pPr>
      <w:r w:rsidRPr="00261281">
        <w:rPr>
          <w:lang w:val="fr-FR"/>
        </w:rPr>
        <w:t xml:space="preserve">Email: </w:t>
      </w:r>
      <w:hyperlink r:id="rId7" w:history="1">
        <w:r w:rsidRPr="00261281">
          <w:rPr>
            <w:rStyle w:val="Hyperlink"/>
            <w:lang w:val="fr-FR"/>
          </w:rPr>
          <w:t>kine.m.bakke@fys.uio.no</w:t>
        </w:r>
      </w:hyperlink>
    </w:p>
    <w:p w14:paraId="14A66DA5" w14:textId="643EC325" w:rsidR="00106711" w:rsidRPr="00261281" w:rsidRDefault="00106711" w:rsidP="00863F02">
      <w:pPr>
        <w:pStyle w:val="Correspondencedetails"/>
        <w:spacing w:line="276" w:lineRule="auto"/>
        <w:rPr>
          <w:lang w:val="fr-FR"/>
        </w:rPr>
      </w:pPr>
      <w:proofErr w:type="spellStart"/>
      <w:r w:rsidRPr="00261281">
        <w:rPr>
          <w:lang w:val="fr-FR"/>
        </w:rPr>
        <w:t>Telephone</w:t>
      </w:r>
      <w:proofErr w:type="spellEnd"/>
      <w:r w:rsidRPr="00261281">
        <w:rPr>
          <w:lang w:val="fr-FR"/>
        </w:rPr>
        <w:t xml:space="preserve">: </w:t>
      </w:r>
      <w:r w:rsidR="008C563C" w:rsidRPr="00261281">
        <w:rPr>
          <w:lang w:val="fr-FR"/>
        </w:rPr>
        <w:t>+47 97760515</w:t>
      </w:r>
    </w:p>
    <w:p w14:paraId="4FC90F7C" w14:textId="0C5244D1" w:rsidR="00106711" w:rsidRPr="00261281" w:rsidRDefault="00106711" w:rsidP="00863F02">
      <w:pPr>
        <w:pStyle w:val="Correspondencedetails"/>
        <w:spacing w:line="276" w:lineRule="auto"/>
        <w:rPr>
          <w:lang w:val="fr-FR"/>
        </w:rPr>
      </w:pPr>
      <w:r w:rsidRPr="00261281">
        <w:rPr>
          <w:lang w:val="fr-FR"/>
        </w:rPr>
        <w:t>Fax:</w:t>
      </w:r>
      <w:r w:rsidR="002A4F46" w:rsidRPr="00261281">
        <w:rPr>
          <w:lang w:val="fr-FR"/>
        </w:rPr>
        <w:t xml:space="preserve"> +47 679 62190</w:t>
      </w:r>
    </w:p>
    <w:p w14:paraId="29C19905" w14:textId="77777777" w:rsidR="002A4F46" w:rsidRPr="00261281" w:rsidRDefault="002A4F46" w:rsidP="00106711">
      <w:pPr>
        <w:pStyle w:val="Correspondencedetails"/>
        <w:spacing w:line="276" w:lineRule="auto"/>
        <w:rPr>
          <w:lang w:val="fr-FR"/>
        </w:rPr>
      </w:pPr>
    </w:p>
    <w:p w14:paraId="03182A04" w14:textId="511093B9" w:rsidR="002A4F46" w:rsidRPr="00261281" w:rsidRDefault="002A4F46" w:rsidP="00106711">
      <w:pPr>
        <w:pStyle w:val="Correspondencedetails"/>
        <w:spacing w:line="276" w:lineRule="auto"/>
      </w:pPr>
      <w:r w:rsidRPr="00261281">
        <w:rPr>
          <w:lang w:val="en-US"/>
        </w:rPr>
        <w:t xml:space="preserve">Word count: </w:t>
      </w:r>
      <w:proofErr w:type="spellStart"/>
      <w:r w:rsidRPr="00261281">
        <w:rPr>
          <w:lang w:val="en-US"/>
        </w:rPr>
        <w:t>xxxx</w:t>
      </w:r>
      <w:proofErr w:type="spellEnd"/>
    </w:p>
    <w:p w14:paraId="6F63D8E4" w14:textId="41B0789D" w:rsidR="00106711" w:rsidRPr="00261281" w:rsidRDefault="00106711" w:rsidP="00106711">
      <w:pPr>
        <w:pStyle w:val="Authornames"/>
        <w:rPr>
          <w:b/>
        </w:rPr>
      </w:pPr>
      <w:r w:rsidRPr="00261281">
        <w:rPr>
          <w:b/>
        </w:rPr>
        <w:lastRenderedPageBreak/>
        <w:t xml:space="preserve">Diffusion-weighted </w:t>
      </w:r>
      <w:r w:rsidR="00627496" w:rsidRPr="00261281">
        <w:rPr>
          <w:b/>
        </w:rPr>
        <w:t xml:space="preserve">magnetic resonance imaging </w:t>
      </w:r>
      <w:r w:rsidRPr="00261281">
        <w:rPr>
          <w:b/>
        </w:rPr>
        <w:t xml:space="preserve">of rectal cancer: tumour volume and perfusion fraction predicts </w:t>
      </w:r>
      <w:proofErr w:type="spellStart"/>
      <w:r w:rsidRPr="00261281">
        <w:rPr>
          <w:b/>
        </w:rPr>
        <w:t>chemoradiotherapy</w:t>
      </w:r>
      <w:proofErr w:type="spellEnd"/>
      <w:r w:rsidRPr="00261281">
        <w:rPr>
          <w:b/>
        </w:rPr>
        <w:t xml:space="preserve"> response and survival </w:t>
      </w:r>
    </w:p>
    <w:p w14:paraId="6484A2A7" w14:textId="77777777" w:rsidR="00106711" w:rsidRPr="00261281" w:rsidRDefault="00106711" w:rsidP="00106711">
      <w:pPr>
        <w:pStyle w:val="Abstract"/>
        <w:rPr>
          <w:b/>
        </w:rPr>
      </w:pPr>
      <w:r w:rsidRPr="00261281">
        <w:rPr>
          <w:b/>
        </w:rPr>
        <w:t xml:space="preserve">Background </w:t>
      </w:r>
    </w:p>
    <w:p w14:paraId="4F60DC60" w14:textId="44594F49" w:rsidR="00106711" w:rsidRPr="00261281" w:rsidRDefault="00106711" w:rsidP="00106711">
      <w:pPr>
        <w:pStyle w:val="Abstract"/>
      </w:pPr>
      <w:r w:rsidRPr="00261281">
        <w:t xml:space="preserve">In locally advanced rectal cancer (LARC), responses </w:t>
      </w:r>
      <w:r w:rsidR="00F47913" w:rsidRPr="00261281">
        <w:t xml:space="preserve">to preoperative treatment </w:t>
      </w:r>
      <w:r w:rsidRPr="00261281">
        <w:t>are highly heterogeneous and more accurate diagnostics are likely to enable more individualised treatment approaches with improved responses. We investigated the potential of diffusion-weighted magnetic resonance imaging (DW</w:t>
      </w:r>
      <w:r w:rsidR="00CB4164" w:rsidRPr="00261281">
        <w:t xml:space="preserve"> </w:t>
      </w:r>
      <w:r w:rsidRPr="00261281">
        <w:t xml:space="preserve">MRI), with quantification of the apparent diffusion coefficient (ADC) and perfusion fraction (F), as well as </w:t>
      </w:r>
      <w:proofErr w:type="spellStart"/>
      <w:r w:rsidRPr="00261281">
        <w:t>volumetry</w:t>
      </w:r>
      <w:proofErr w:type="spellEnd"/>
      <w:r w:rsidRPr="00261281">
        <w:t xml:space="preserve"> from T2-weighted (T2W) MRI</w:t>
      </w:r>
      <w:r w:rsidR="00F47913" w:rsidRPr="00261281">
        <w:t>,</w:t>
      </w:r>
      <w:r w:rsidRPr="00261281">
        <w:t xml:space="preserve"> for prediction of therapeutic outcome. </w:t>
      </w:r>
    </w:p>
    <w:p w14:paraId="51F32471" w14:textId="77777777" w:rsidR="00106711" w:rsidRPr="00261281" w:rsidRDefault="00106711" w:rsidP="00106711">
      <w:pPr>
        <w:pStyle w:val="Abstract"/>
        <w:rPr>
          <w:b/>
        </w:rPr>
      </w:pPr>
      <w:r w:rsidRPr="00261281">
        <w:rPr>
          <w:b/>
        </w:rPr>
        <w:t>Material and Methods</w:t>
      </w:r>
    </w:p>
    <w:p w14:paraId="77C9ED85" w14:textId="15CC2169" w:rsidR="00106711" w:rsidRPr="00261281" w:rsidRDefault="00106711" w:rsidP="00106711">
      <w:pPr>
        <w:pStyle w:val="Abstract"/>
      </w:pPr>
      <w:r w:rsidRPr="00261281">
        <w:t xml:space="preserve">In </w:t>
      </w:r>
      <w:r w:rsidR="00F47913" w:rsidRPr="00261281">
        <w:t xml:space="preserve">27 </w:t>
      </w:r>
      <w:r w:rsidRPr="00261281">
        <w:t xml:space="preserve">LARC patients receiving neoadjuvant chemotherapy (NACT) before </w:t>
      </w:r>
      <w:proofErr w:type="spellStart"/>
      <w:r w:rsidRPr="00261281">
        <w:t>chemoradiotherapy</w:t>
      </w:r>
      <w:proofErr w:type="spellEnd"/>
      <w:r w:rsidRPr="00261281">
        <w:t xml:space="preserve"> (CRT), T2W- and DW</w:t>
      </w:r>
      <w:r w:rsidR="00CB4164" w:rsidRPr="00261281">
        <w:t xml:space="preserve"> </w:t>
      </w:r>
      <w:r w:rsidRPr="00261281">
        <w:t>MRI were obtained before and after NACT. Tumour volumes were delineated in T2W</w:t>
      </w:r>
      <w:r w:rsidR="00CB4164" w:rsidRPr="00261281">
        <w:t xml:space="preserve"> </w:t>
      </w:r>
      <w:r w:rsidRPr="00261281">
        <w:t>MRI and apparent diffusion coefficients (ADC) and perfusion fractions (F) were estimated from DW</w:t>
      </w:r>
      <w:r w:rsidR="00CB4164" w:rsidRPr="00261281">
        <w:t xml:space="preserve"> </w:t>
      </w:r>
      <w:r w:rsidRPr="00261281">
        <w:t>MRI</w:t>
      </w:r>
      <w:r w:rsidR="00CB4164" w:rsidRPr="00261281">
        <w:t xml:space="preserve"> </w:t>
      </w:r>
      <w:r w:rsidRPr="00261281">
        <w:t xml:space="preserve">using a simplified approach to the </w:t>
      </w:r>
      <w:proofErr w:type="spellStart"/>
      <w:r w:rsidRPr="00261281">
        <w:t>intravoxel</w:t>
      </w:r>
      <w:proofErr w:type="spellEnd"/>
      <w:r w:rsidRPr="00261281">
        <w:t xml:space="preserve"> incoherent motion (IVIM) </w:t>
      </w:r>
      <w:r w:rsidR="00673925" w:rsidRPr="00261281">
        <w:t>model</w:t>
      </w:r>
      <w:r w:rsidRPr="00261281">
        <w:t xml:space="preserve">. </w:t>
      </w:r>
      <w:r w:rsidR="00CB4164" w:rsidRPr="00261281">
        <w:t>Mean</w:t>
      </w:r>
      <w:r w:rsidRPr="00261281">
        <w:t xml:space="preserve"> tumour values and histogram analysis of whole-tumour heterogeneity were</w:t>
      </w:r>
      <w:r w:rsidR="00B75CEB" w:rsidRPr="00261281">
        <w:t xml:space="preserve"> correlated to histopathologic</w:t>
      </w:r>
      <w:r w:rsidRPr="00261281">
        <w:t xml:space="preserve"> tumour regression grade (TRG)</w:t>
      </w:r>
      <w:r w:rsidR="00CB4164" w:rsidRPr="00261281">
        <w:t xml:space="preserve"> and</w:t>
      </w:r>
      <w:r w:rsidRPr="00261281">
        <w:t xml:space="preserve"> 5-year progression-free survival (PFS).     </w:t>
      </w:r>
    </w:p>
    <w:p w14:paraId="18AA0BCB" w14:textId="77777777" w:rsidR="00106711" w:rsidRPr="00261281" w:rsidRDefault="00106711" w:rsidP="00106711">
      <w:pPr>
        <w:pStyle w:val="Abstract"/>
        <w:rPr>
          <w:b/>
        </w:rPr>
      </w:pPr>
      <w:r w:rsidRPr="00261281">
        <w:rPr>
          <w:b/>
        </w:rPr>
        <w:t>Results</w:t>
      </w:r>
    </w:p>
    <w:p w14:paraId="4E93239E" w14:textId="637B366E" w:rsidR="00106711" w:rsidRPr="00261281" w:rsidRDefault="00CB4164" w:rsidP="00106711">
      <w:pPr>
        <w:pStyle w:val="Abstract"/>
      </w:pPr>
      <w:r w:rsidRPr="00261281">
        <w:t>At baseline, high</w:t>
      </w:r>
      <w:r w:rsidR="00106711" w:rsidRPr="00261281">
        <w:t xml:space="preserve"> tumour F predicted</w:t>
      </w:r>
      <w:r w:rsidRPr="00261281">
        <w:t xml:space="preserve"> good</w:t>
      </w:r>
      <w:r w:rsidR="00673925" w:rsidRPr="00261281">
        <w:t xml:space="preserve"> tumour response</w:t>
      </w:r>
      <w:r w:rsidR="00106711" w:rsidRPr="00261281">
        <w:t xml:space="preserve"> </w:t>
      </w:r>
      <w:r w:rsidR="00673925" w:rsidRPr="00261281">
        <w:t>(</w:t>
      </w:r>
      <w:r w:rsidRPr="00261281">
        <w:t>TRG1-2</w:t>
      </w:r>
      <w:r w:rsidR="00673925" w:rsidRPr="00261281">
        <w:t>)</w:t>
      </w:r>
      <w:r w:rsidRPr="00261281">
        <w:t xml:space="preserve"> (AUC = 0.79, p = 0.012</w:t>
      </w:r>
      <w:r w:rsidR="00106711" w:rsidRPr="00261281">
        <w:t xml:space="preserve">), with a sensitivity of </w:t>
      </w:r>
      <w:r w:rsidRPr="00261281">
        <w:t>69</w:t>
      </w:r>
      <w:r w:rsidR="00106711" w:rsidRPr="00261281">
        <w:t xml:space="preserve">% and </w:t>
      </w:r>
      <w:r w:rsidR="00673925" w:rsidRPr="00261281">
        <w:t xml:space="preserve">a </w:t>
      </w:r>
      <w:r w:rsidRPr="00261281">
        <w:t>specificity of 100</w:t>
      </w:r>
      <w:r w:rsidR="00106711" w:rsidRPr="00261281">
        <w:t xml:space="preserve">%. </w:t>
      </w:r>
      <w:r w:rsidR="00673925" w:rsidRPr="00261281">
        <w:t>However, t</w:t>
      </w:r>
      <w:r w:rsidR="00106711" w:rsidRPr="00261281">
        <w:t>he combination of F and tumour volume (</w:t>
      </w:r>
      <w:proofErr w:type="spellStart"/>
      <w:r w:rsidR="00106711" w:rsidRPr="00261281">
        <w:t>F</w:t>
      </w:r>
      <w:r w:rsidR="00673925" w:rsidRPr="00261281">
        <w:rPr>
          <w:vertAlign w:val="subscript"/>
        </w:rPr>
        <w:t>pre</w:t>
      </w:r>
      <w:proofErr w:type="spellEnd"/>
      <w:r w:rsidR="00106711" w:rsidRPr="00261281">
        <w:t>/</w:t>
      </w:r>
      <w:proofErr w:type="spellStart"/>
      <w:r w:rsidR="00106711" w:rsidRPr="00261281">
        <w:t>V</w:t>
      </w:r>
      <w:r w:rsidR="00673925" w:rsidRPr="00261281">
        <w:rPr>
          <w:vertAlign w:val="subscript"/>
        </w:rPr>
        <w:t>pre</w:t>
      </w:r>
      <w:proofErr w:type="spellEnd"/>
      <w:r w:rsidR="00106711" w:rsidRPr="00261281">
        <w:t xml:space="preserve">) gave the highest prediction of </w:t>
      </w:r>
      <w:r w:rsidR="00673925" w:rsidRPr="00261281">
        <w:t>poor tumour response</w:t>
      </w:r>
      <w:r w:rsidRPr="00261281">
        <w:t xml:space="preserve"> (AUC = 0.93</w:t>
      </w:r>
      <w:r w:rsidR="00106711" w:rsidRPr="00261281">
        <w:t xml:space="preserve">, p &lt; 0.001) with </w:t>
      </w:r>
      <w:r w:rsidR="00673925" w:rsidRPr="00261281">
        <w:t xml:space="preserve">a </w:t>
      </w:r>
      <w:r w:rsidRPr="00261281">
        <w:t>sensitivity of 88</w:t>
      </w:r>
      <w:r w:rsidR="00106711" w:rsidRPr="00261281">
        <w:t xml:space="preserve">% and </w:t>
      </w:r>
      <w:r w:rsidR="00673925" w:rsidRPr="00261281">
        <w:t xml:space="preserve">a </w:t>
      </w:r>
      <w:r w:rsidRPr="00261281">
        <w:t>specificity of 91</w:t>
      </w:r>
      <w:r w:rsidR="00B75CEB" w:rsidRPr="00261281">
        <w:t>%, and</w:t>
      </w:r>
      <w:r w:rsidR="00673925" w:rsidRPr="00261281">
        <w:t xml:space="preserve"> </w:t>
      </w:r>
      <w:r w:rsidR="00106711" w:rsidRPr="00261281">
        <w:t xml:space="preserve">also predicted PFS (p = 0.002). Baseline tumour ADC was not significantly related to therapeutic outcome, whereas a </w:t>
      </w:r>
      <w:r w:rsidR="008F6C0D" w:rsidRPr="00261281">
        <w:t>positive change</w:t>
      </w:r>
      <w:r w:rsidR="00106711" w:rsidRPr="00261281">
        <w:t xml:space="preserve"> in ADC from baseline to after NACT,</w:t>
      </w:r>
      <w:r w:rsidR="008F6C0D" w:rsidRPr="00261281">
        <w:t xml:space="preserve"> ΔADC, s</w:t>
      </w:r>
      <w:r w:rsidR="00106711" w:rsidRPr="00261281">
        <w:t xml:space="preserve">ignificantly predicted </w:t>
      </w:r>
      <w:r w:rsidR="008F6C0D" w:rsidRPr="00261281">
        <w:t>good tumour response (AUC = 0.83, p = 0.007, 83% sensitivity, 73</w:t>
      </w:r>
      <w:r w:rsidR="00106711" w:rsidRPr="00261281">
        <w:t xml:space="preserve">% specificity), but not PFS. </w:t>
      </w:r>
    </w:p>
    <w:p w14:paraId="7DCA3910" w14:textId="77777777" w:rsidR="00106711" w:rsidRPr="00261281" w:rsidRDefault="00106711" w:rsidP="00106711">
      <w:pPr>
        <w:pStyle w:val="Abstract"/>
        <w:rPr>
          <w:b/>
        </w:rPr>
      </w:pPr>
      <w:r w:rsidRPr="00261281">
        <w:rPr>
          <w:b/>
        </w:rPr>
        <w:t>Conclusions</w:t>
      </w:r>
    </w:p>
    <w:p w14:paraId="33CC4682" w14:textId="3B17F255" w:rsidR="008F6C0D" w:rsidRPr="00261281" w:rsidRDefault="005D0CA6" w:rsidP="008F6C0D">
      <w:pPr>
        <w:pStyle w:val="Abstract"/>
        <w:ind w:left="708"/>
      </w:pPr>
      <w:r w:rsidRPr="00261281">
        <w:t xml:space="preserve">The MRI </w:t>
      </w:r>
      <w:r w:rsidR="008F6C0D" w:rsidRPr="00261281">
        <w:t xml:space="preserve">parameter </w:t>
      </w:r>
      <w:r w:rsidRPr="00261281">
        <w:t>F/V at baseline was a remarkably</w:t>
      </w:r>
      <w:r w:rsidR="008F6C0D" w:rsidRPr="00261281">
        <w:t xml:space="preserve"> strong predictor of </w:t>
      </w:r>
      <w:r w:rsidR="00051F09" w:rsidRPr="00261281">
        <w:t xml:space="preserve">both </w:t>
      </w:r>
      <w:r w:rsidR="008F6C0D" w:rsidRPr="00261281">
        <w:t>histopatholog</w:t>
      </w:r>
      <w:r w:rsidR="00051F09" w:rsidRPr="00261281">
        <w:t>ic tumour response and 5-year P</w:t>
      </w:r>
      <w:r w:rsidR="008F6C0D" w:rsidRPr="00261281">
        <w:t>F</w:t>
      </w:r>
      <w:r w:rsidR="00051F09" w:rsidRPr="00261281">
        <w:t>S</w:t>
      </w:r>
      <w:r w:rsidR="008F6C0D" w:rsidRPr="00261281">
        <w:t xml:space="preserve"> </w:t>
      </w:r>
      <w:r w:rsidR="00B75CEB" w:rsidRPr="00261281">
        <w:t xml:space="preserve">in patients with LARC. </w:t>
      </w:r>
      <w:r w:rsidR="008F6C0D" w:rsidRPr="00261281">
        <w:t xml:space="preserve"> </w:t>
      </w:r>
    </w:p>
    <w:p w14:paraId="511AE963" w14:textId="6FDAC50F" w:rsidR="00106711" w:rsidRPr="00261281" w:rsidRDefault="00106711" w:rsidP="008F6C0D">
      <w:pPr>
        <w:pStyle w:val="Keywords"/>
      </w:pPr>
      <w:r w:rsidRPr="00261281">
        <w:rPr>
          <w:b/>
        </w:rPr>
        <w:lastRenderedPageBreak/>
        <w:t>Keywords</w:t>
      </w:r>
      <w:r w:rsidRPr="00261281">
        <w:t xml:space="preserve">: apparent diffusion coefficient, diffusion-weighted magnetic resonance imaging, </w:t>
      </w:r>
      <w:proofErr w:type="spellStart"/>
      <w:r w:rsidRPr="00261281">
        <w:t>intravoxel</w:t>
      </w:r>
      <w:proofErr w:type="spellEnd"/>
      <w:r w:rsidRPr="00261281">
        <w:t xml:space="preserve"> incoherent motion, perfusion fraction, radiotherapy, </w:t>
      </w:r>
      <w:r w:rsidR="001F3426" w:rsidRPr="00261281">
        <w:t>rectal cancer</w:t>
      </w:r>
    </w:p>
    <w:p w14:paraId="10785CAD" w14:textId="77777777" w:rsidR="00C53AD4" w:rsidRPr="00261281" w:rsidRDefault="00C53AD4" w:rsidP="00106711">
      <w:pPr>
        <w:spacing w:after="0" w:line="480" w:lineRule="auto"/>
        <w:rPr>
          <w:rFonts w:ascii="Times New Roman" w:hAnsi="Times New Roman" w:cs="Times New Roman"/>
          <w:b/>
          <w:sz w:val="28"/>
          <w:szCs w:val="28"/>
          <w:lang w:val="en-GB"/>
        </w:rPr>
      </w:pPr>
      <w:r w:rsidRPr="00261281">
        <w:rPr>
          <w:lang w:val="en-GB"/>
        </w:rPr>
        <w:br w:type="page"/>
      </w:r>
      <w:r w:rsidRPr="00261281">
        <w:rPr>
          <w:rFonts w:ascii="Times New Roman" w:hAnsi="Times New Roman" w:cs="Times New Roman"/>
          <w:b/>
          <w:sz w:val="28"/>
          <w:szCs w:val="28"/>
          <w:lang w:val="en-GB"/>
        </w:rPr>
        <w:lastRenderedPageBreak/>
        <w:t>Introduction</w:t>
      </w:r>
    </w:p>
    <w:p w14:paraId="3744F03A" w14:textId="64B746C0" w:rsidR="00F35D1B"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Standard of care for locally advanced rectal cancer (LARC) is </w:t>
      </w:r>
      <w:proofErr w:type="spellStart"/>
      <w:r w:rsidRPr="00261281">
        <w:rPr>
          <w:rFonts w:ascii="Times New Roman" w:hAnsi="Times New Roman" w:cs="Times New Roman"/>
          <w:sz w:val="24"/>
          <w:szCs w:val="24"/>
          <w:lang w:val="en-GB"/>
        </w:rPr>
        <w:t>chemoradiotherapy</w:t>
      </w:r>
      <w:proofErr w:type="spellEnd"/>
      <w:r w:rsidRPr="00261281">
        <w:rPr>
          <w:rFonts w:ascii="Times New Roman" w:hAnsi="Times New Roman" w:cs="Times New Roman"/>
          <w:sz w:val="24"/>
          <w:szCs w:val="24"/>
          <w:lang w:val="en-GB"/>
        </w:rPr>
        <w:t xml:space="preserve"> (CRT) followed by surgical removal of residual tumour component</w:t>
      </w:r>
      <w:r w:rsidR="000B0CA1" w:rsidRPr="00261281">
        <w:rPr>
          <w:rFonts w:ascii="Times New Roman" w:hAnsi="Times New Roman" w:cs="Times New Roman"/>
          <w:noProof/>
          <w:sz w:val="24"/>
          <w:szCs w:val="24"/>
        </w:rPr>
        <w:t xml:space="preserve"> [1]</w:t>
      </w:r>
      <w:r w:rsidRPr="00261281">
        <w:rPr>
          <w:rFonts w:ascii="Times New Roman" w:hAnsi="Times New Roman" w:cs="Times New Roman"/>
          <w:sz w:val="24"/>
          <w:szCs w:val="24"/>
          <w:lang w:val="en-GB"/>
        </w:rPr>
        <w:t xml:space="preserve">. </w:t>
      </w:r>
      <w:r w:rsidR="00F35D1B" w:rsidRPr="00261281">
        <w:rPr>
          <w:rFonts w:ascii="Times New Roman" w:hAnsi="Times New Roman" w:cs="Times New Roman"/>
          <w:sz w:val="24"/>
          <w:szCs w:val="24"/>
          <w:lang w:val="en-GB"/>
        </w:rPr>
        <w:t>Multimodal treatment gives excellent local control, but distant metastasis is a remaining challenge and disseminated disease is t</w:t>
      </w:r>
      <w:r w:rsidR="008F6C0D" w:rsidRPr="00261281">
        <w:rPr>
          <w:rFonts w:ascii="Times New Roman" w:hAnsi="Times New Roman" w:cs="Times New Roman"/>
          <w:sz w:val="24"/>
          <w:szCs w:val="24"/>
          <w:lang w:val="en-GB"/>
        </w:rPr>
        <w:t xml:space="preserve">he major cause of death in LARC </w:t>
      </w:r>
      <w:r w:rsidR="005E15ED" w:rsidRPr="00261281">
        <w:rPr>
          <w:rFonts w:ascii="Times New Roman" w:hAnsi="Times New Roman" w:cs="Times New Roman"/>
          <w:noProof/>
          <w:sz w:val="24"/>
          <w:szCs w:val="24"/>
        </w:rPr>
        <w:t>[2]</w:t>
      </w:r>
    </w:p>
    <w:p w14:paraId="1040F4F9" w14:textId="2101BDCF" w:rsidR="00264977" w:rsidRPr="00261281" w:rsidRDefault="00C53AD4" w:rsidP="00F35D1B">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Tumour responses to CRT are highly heterogeneous and</w:t>
      </w:r>
      <w:r w:rsidR="00F35D1B" w:rsidRPr="00261281">
        <w:rPr>
          <w:rFonts w:ascii="Times New Roman" w:hAnsi="Times New Roman" w:cs="Times New Roman"/>
          <w:sz w:val="24"/>
          <w:szCs w:val="24"/>
          <w:lang w:val="en-GB"/>
        </w:rPr>
        <w:t xml:space="preserve"> current LARC research is therefore focused on individualised treatment approaches. Watch-and-wait</w:t>
      </w:r>
      <w:r w:rsidRPr="00261281">
        <w:rPr>
          <w:rFonts w:ascii="Times New Roman" w:hAnsi="Times New Roman" w:cs="Times New Roman"/>
          <w:sz w:val="24"/>
          <w:szCs w:val="24"/>
          <w:lang w:val="en-GB"/>
        </w:rPr>
        <w:t xml:space="preserve"> </w:t>
      </w:r>
      <w:r w:rsidR="00F35D1B" w:rsidRPr="00261281">
        <w:rPr>
          <w:rFonts w:ascii="Times New Roman" w:hAnsi="Times New Roman" w:cs="Times New Roman"/>
          <w:sz w:val="24"/>
          <w:szCs w:val="24"/>
          <w:lang w:val="en-GB"/>
        </w:rPr>
        <w:t>(de</w:t>
      </w:r>
      <w:r w:rsidR="003F71C6" w:rsidRPr="00261281">
        <w:rPr>
          <w:rFonts w:ascii="Times New Roman" w:hAnsi="Times New Roman" w:cs="Times New Roman"/>
          <w:sz w:val="24"/>
          <w:szCs w:val="24"/>
          <w:lang w:val="en-GB"/>
        </w:rPr>
        <w:t>ferred</w:t>
      </w:r>
      <w:r w:rsidR="00F35D1B" w:rsidRPr="00261281">
        <w:rPr>
          <w:rFonts w:ascii="Times New Roman" w:hAnsi="Times New Roman" w:cs="Times New Roman"/>
          <w:sz w:val="24"/>
          <w:szCs w:val="24"/>
          <w:lang w:val="en-GB"/>
        </w:rPr>
        <w:t xml:space="preserve"> surgery) programs are running for patients who achieve complete or near-complete response to</w:t>
      </w:r>
      <w:r w:rsidR="005E15ED" w:rsidRPr="00261281">
        <w:rPr>
          <w:rFonts w:ascii="Times New Roman" w:hAnsi="Times New Roman" w:cs="Times New Roman"/>
          <w:sz w:val="24"/>
          <w:szCs w:val="24"/>
          <w:lang w:val="en-GB"/>
        </w:rPr>
        <w:t xml:space="preserve"> CRT </w:t>
      </w:r>
      <w:r w:rsidR="000B0CA1" w:rsidRPr="00261281">
        <w:rPr>
          <w:rFonts w:ascii="Times New Roman" w:hAnsi="Times New Roman" w:cs="Times New Roman"/>
          <w:noProof/>
          <w:sz w:val="24"/>
          <w:szCs w:val="24"/>
        </w:rPr>
        <w:t xml:space="preserve">[3]. </w:t>
      </w:r>
      <w:r w:rsidR="00F35D1B" w:rsidRPr="00261281">
        <w:rPr>
          <w:rFonts w:ascii="Times New Roman" w:hAnsi="Times New Roman" w:cs="Times New Roman"/>
          <w:sz w:val="24"/>
          <w:szCs w:val="24"/>
          <w:lang w:val="en-GB"/>
        </w:rPr>
        <w:t>Other individualised treatment options include induction (neoadjuvant) chemotherapy aimed at targeting distant met</w:t>
      </w:r>
      <w:r w:rsidR="002A62FB" w:rsidRPr="00261281">
        <w:rPr>
          <w:rFonts w:ascii="Times New Roman" w:hAnsi="Times New Roman" w:cs="Times New Roman"/>
          <w:sz w:val="24"/>
          <w:szCs w:val="24"/>
          <w:lang w:val="en-GB"/>
        </w:rPr>
        <w:t xml:space="preserve">astasis in high-risk patients </w:t>
      </w:r>
      <w:r w:rsidR="000B0CA1" w:rsidRPr="00261281">
        <w:rPr>
          <w:rFonts w:ascii="Times New Roman" w:hAnsi="Times New Roman" w:cs="Times New Roman"/>
          <w:noProof/>
          <w:sz w:val="24"/>
          <w:szCs w:val="24"/>
        </w:rPr>
        <w:t>[4-5]</w:t>
      </w:r>
      <w:r w:rsidR="00F35D1B" w:rsidRPr="00261281">
        <w:rPr>
          <w:rFonts w:ascii="Times New Roman" w:hAnsi="Times New Roman" w:cs="Times New Roman"/>
          <w:sz w:val="24"/>
          <w:szCs w:val="24"/>
          <w:lang w:val="en-GB"/>
        </w:rPr>
        <w:t xml:space="preserve">. Further, radiotherapy may be omitted for selected patients </w:t>
      </w:r>
      <w:r w:rsidR="00264977" w:rsidRPr="00261281">
        <w:rPr>
          <w:rFonts w:ascii="Times New Roman" w:hAnsi="Times New Roman" w:cs="Times New Roman"/>
          <w:sz w:val="24"/>
          <w:szCs w:val="24"/>
          <w:lang w:val="en-GB"/>
        </w:rPr>
        <w:t>who achieve good respon</w:t>
      </w:r>
      <w:r w:rsidR="00291783" w:rsidRPr="00261281">
        <w:rPr>
          <w:rFonts w:ascii="Times New Roman" w:hAnsi="Times New Roman" w:cs="Times New Roman"/>
          <w:sz w:val="24"/>
          <w:szCs w:val="24"/>
          <w:lang w:val="en-GB"/>
        </w:rPr>
        <w:t xml:space="preserve">se to neoadjuvant chemotherapy </w:t>
      </w:r>
      <w:r w:rsidR="00BD78D4" w:rsidRPr="00261281">
        <w:rPr>
          <w:rFonts w:ascii="Times New Roman" w:hAnsi="Times New Roman" w:cs="Times New Roman"/>
          <w:noProof/>
          <w:sz w:val="24"/>
          <w:szCs w:val="24"/>
        </w:rPr>
        <w:t>[</w:t>
      </w:r>
      <w:r w:rsidR="000B0CA1" w:rsidRPr="00261281">
        <w:rPr>
          <w:rFonts w:ascii="Times New Roman" w:hAnsi="Times New Roman" w:cs="Times New Roman"/>
          <w:noProof/>
          <w:sz w:val="24"/>
          <w:szCs w:val="24"/>
        </w:rPr>
        <w:t>5]</w:t>
      </w:r>
      <w:r w:rsidR="00264977" w:rsidRPr="00261281">
        <w:rPr>
          <w:rFonts w:ascii="Times New Roman" w:hAnsi="Times New Roman" w:cs="Times New Roman"/>
          <w:sz w:val="24"/>
          <w:szCs w:val="24"/>
          <w:lang w:val="en-GB"/>
        </w:rPr>
        <w:t xml:space="preserve">. </w:t>
      </w:r>
    </w:p>
    <w:p w14:paraId="748806ED" w14:textId="7C0A089B" w:rsidR="00C53AD4" w:rsidRPr="00261281" w:rsidRDefault="00264977" w:rsidP="00F35D1B">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Biomarkers predicting and monitoring treatment responses are indispensable for individualising LARC treatment. Predictive markers are essential when choosing between organ-preserving or intensified systemic treatment, and monitoring biomarkers are necessary to assure or adjust the planned treatment course. Magnetic resonance imaging (MRI) is integral in the diagnostic work-up and treatment</w:t>
      </w:r>
      <w:r w:rsidR="00291783" w:rsidRPr="00261281">
        <w:rPr>
          <w:rFonts w:ascii="Times New Roman" w:hAnsi="Times New Roman" w:cs="Times New Roman"/>
          <w:sz w:val="24"/>
          <w:szCs w:val="24"/>
          <w:lang w:val="en-GB"/>
        </w:rPr>
        <w:t xml:space="preserve"> response monitoring in LARC </w:t>
      </w:r>
      <w:r w:rsidR="00BD78D4" w:rsidRPr="00261281">
        <w:rPr>
          <w:rFonts w:ascii="Times New Roman" w:hAnsi="Times New Roman" w:cs="Times New Roman"/>
          <w:noProof/>
          <w:sz w:val="24"/>
          <w:szCs w:val="24"/>
        </w:rPr>
        <w:t>[2,6]</w:t>
      </w:r>
      <w:r w:rsidRPr="00261281">
        <w:rPr>
          <w:rFonts w:ascii="Times New Roman" w:hAnsi="Times New Roman" w:cs="Times New Roman"/>
          <w:sz w:val="24"/>
          <w:szCs w:val="24"/>
          <w:lang w:val="en-GB"/>
        </w:rPr>
        <w:t>, where T2</w:t>
      </w:r>
      <w:r w:rsidR="00C53AD4" w:rsidRPr="00261281">
        <w:rPr>
          <w:rFonts w:ascii="Times New Roman" w:hAnsi="Times New Roman" w:cs="Times New Roman"/>
          <w:sz w:val="24"/>
          <w:szCs w:val="24"/>
          <w:lang w:val="en-GB"/>
        </w:rPr>
        <w:t xml:space="preserve">-weighted </w:t>
      </w:r>
      <w:r w:rsidRPr="00261281">
        <w:rPr>
          <w:rFonts w:ascii="Times New Roman" w:hAnsi="Times New Roman" w:cs="Times New Roman"/>
          <w:sz w:val="24"/>
          <w:szCs w:val="24"/>
          <w:lang w:val="en-GB"/>
        </w:rPr>
        <w:t>(T2W</w:t>
      </w:r>
      <w:r w:rsidR="00C53AD4" w:rsidRPr="00261281">
        <w:rPr>
          <w:rFonts w:ascii="Times New Roman" w:hAnsi="Times New Roman" w:cs="Times New Roman"/>
          <w:sz w:val="24"/>
          <w:szCs w:val="24"/>
          <w:lang w:val="en-GB"/>
        </w:rPr>
        <w:t>) and diffusion weighted (DW)</w:t>
      </w:r>
      <w:r w:rsidR="008A57A6" w:rsidRPr="00261281">
        <w:rPr>
          <w:rFonts w:ascii="Times New Roman" w:hAnsi="Times New Roman" w:cs="Times New Roman"/>
          <w:sz w:val="24"/>
          <w:szCs w:val="24"/>
          <w:lang w:val="en-GB"/>
        </w:rPr>
        <w:t xml:space="preserve"> </w:t>
      </w:r>
      <w:r w:rsidR="00C53AD4" w:rsidRPr="00261281">
        <w:rPr>
          <w:rFonts w:ascii="Times New Roman" w:hAnsi="Times New Roman" w:cs="Times New Roman"/>
          <w:sz w:val="24"/>
          <w:szCs w:val="24"/>
          <w:lang w:val="en-GB"/>
        </w:rPr>
        <w:t xml:space="preserve">MRI </w:t>
      </w:r>
      <w:r w:rsidRPr="00261281">
        <w:rPr>
          <w:rFonts w:ascii="Times New Roman" w:hAnsi="Times New Roman" w:cs="Times New Roman"/>
          <w:sz w:val="24"/>
          <w:szCs w:val="24"/>
          <w:lang w:val="en-GB"/>
        </w:rPr>
        <w:t xml:space="preserve">sequences </w:t>
      </w:r>
      <w:r w:rsidR="00C53AD4" w:rsidRPr="00261281">
        <w:rPr>
          <w:rFonts w:ascii="Times New Roman" w:hAnsi="Times New Roman" w:cs="Times New Roman"/>
          <w:sz w:val="24"/>
          <w:szCs w:val="24"/>
          <w:lang w:val="en-GB"/>
        </w:rPr>
        <w:t>are</w:t>
      </w:r>
      <w:r w:rsidRPr="00261281">
        <w:rPr>
          <w:rFonts w:ascii="Times New Roman" w:hAnsi="Times New Roman" w:cs="Times New Roman"/>
          <w:sz w:val="24"/>
          <w:szCs w:val="24"/>
          <w:lang w:val="en-GB"/>
        </w:rPr>
        <w:t xml:space="preserve"> used in most examinations. Further use of these techniques, through extraction of quantitative measures, represents an easy and</w:t>
      </w:r>
      <w:r w:rsidR="00C53AD4" w:rsidRPr="00261281">
        <w:rPr>
          <w:rFonts w:ascii="Times New Roman" w:hAnsi="Times New Roman" w:cs="Times New Roman"/>
          <w:sz w:val="24"/>
          <w:szCs w:val="24"/>
          <w:lang w:val="en-GB"/>
        </w:rPr>
        <w:t xml:space="preserve"> cost-efficient approach to facilitate individualised treatment. </w:t>
      </w:r>
    </w:p>
    <w:p w14:paraId="217EA723" w14:textId="4ED09C0F" w:rsidR="00C53AD4" w:rsidRPr="00261281" w:rsidRDefault="00C53AD4" w:rsidP="00106711">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There have been several attempts to use DW</w:t>
      </w:r>
      <w:r w:rsidR="00291783"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 xml:space="preserve">MRI with calculation of the quantitative marker apparent diffusion coefficient (ADC) for assessing tumour aggressiveness and predicting tumour response to CRT in LARC, but results have been </w:t>
      </w:r>
      <w:r w:rsidR="00422292" w:rsidRPr="00261281">
        <w:rPr>
          <w:rFonts w:ascii="Times New Roman" w:hAnsi="Times New Roman" w:cs="Times New Roman"/>
          <w:sz w:val="24"/>
          <w:szCs w:val="24"/>
          <w:lang w:val="en-GB"/>
        </w:rPr>
        <w:t>in</w:t>
      </w:r>
      <w:r w:rsidRPr="00261281">
        <w:rPr>
          <w:rFonts w:ascii="Times New Roman" w:hAnsi="Times New Roman" w:cs="Times New Roman"/>
          <w:sz w:val="24"/>
          <w:szCs w:val="24"/>
          <w:lang w:val="en-GB"/>
        </w:rPr>
        <w:t>consistent</w:t>
      </w:r>
      <w:r w:rsidR="00BD78D4" w:rsidRPr="00261281">
        <w:rPr>
          <w:rFonts w:ascii="Times New Roman" w:hAnsi="Times New Roman" w:cs="Times New Roman"/>
          <w:noProof/>
          <w:sz w:val="24"/>
          <w:szCs w:val="24"/>
        </w:rPr>
        <w:t xml:space="preserve"> [7]</w:t>
      </w:r>
      <w:r w:rsidRPr="00261281">
        <w:rPr>
          <w:rFonts w:ascii="Times New Roman" w:hAnsi="Times New Roman" w:cs="Times New Roman"/>
          <w:sz w:val="24"/>
          <w:szCs w:val="24"/>
          <w:lang w:val="en-GB"/>
        </w:rPr>
        <w:t xml:space="preserve">. Results from baseline </w:t>
      </w:r>
      <w:r w:rsidRPr="00261281">
        <w:rPr>
          <w:rFonts w:ascii="Times New Roman" w:hAnsi="Times New Roman" w:cs="Times New Roman"/>
          <w:sz w:val="24"/>
          <w:szCs w:val="24"/>
          <w:lang w:val="en-GB"/>
        </w:rPr>
        <w:lastRenderedPageBreak/>
        <w:t>measurements have shown both positive</w:t>
      </w:r>
      <w:r w:rsidR="00BD78D4" w:rsidRPr="00261281">
        <w:rPr>
          <w:rFonts w:ascii="Times New Roman" w:hAnsi="Times New Roman" w:cs="Times New Roman"/>
          <w:noProof/>
          <w:sz w:val="24"/>
          <w:szCs w:val="24"/>
        </w:rPr>
        <w:t xml:space="preserve"> [8]</w:t>
      </w:r>
      <w:r w:rsidRPr="00261281">
        <w:rPr>
          <w:rFonts w:ascii="Times New Roman" w:hAnsi="Times New Roman" w:cs="Times New Roman"/>
          <w:sz w:val="24"/>
          <w:szCs w:val="24"/>
          <w:lang w:val="en-GB"/>
        </w:rPr>
        <w:t xml:space="preserve"> and negative</w:t>
      </w:r>
      <w:r w:rsidR="00BD78D4" w:rsidRPr="00261281">
        <w:rPr>
          <w:rFonts w:ascii="Times New Roman" w:hAnsi="Times New Roman" w:cs="Times New Roman"/>
          <w:sz w:val="24"/>
          <w:szCs w:val="24"/>
          <w:lang w:val="en-GB"/>
        </w:rPr>
        <w:t xml:space="preserve"> [9]</w:t>
      </w:r>
      <w:r w:rsidRPr="00261281">
        <w:rPr>
          <w:rFonts w:ascii="Times New Roman" w:hAnsi="Times New Roman" w:cs="Times New Roman"/>
          <w:sz w:val="24"/>
          <w:szCs w:val="24"/>
          <w:lang w:val="en-GB"/>
        </w:rPr>
        <w:t xml:space="preserve"> correlation to pathologic tumour response following CRT, as well as no statistically significant association</w:t>
      </w:r>
      <w:r w:rsidR="00BD78D4" w:rsidRPr="00261281">
        <w:rPr>
          <w:rFonts w:ascii="Times New Roman" w:hAnsi="Times New Roman" w:cs="Times New Roman"/>
          <w:sz w:val="24"/>
          <w:szCs w:val="24"/>
          <w:lang w:val="en-GB"/>
        </w:rPr>
        <w:t xml:space="preserve"> [10]</w:t>
      </w:r>
      <w:r w:rsidRPr="00261281">
        <w:rPr>
          <w:rFonts w:ascii="Times New Roman" w:hAnsi="Times New Roman" w:cs="Times New Roman"/>
          <w:sz w:val="24"/>
          <w:szCs w:val="24"/>
          <w:lang w:val="en-GB"/>
        </w:rPr>
        <w:t>.</w:t>
      </w:r>
    </w:p>
    <w:p w14:paraId="12DEB911" w14:textId="67BE9163" w:rsidR="00C53AD4" w:rsidRPr="00261281" w:rsidRDefault="005C6709" w:rsidP="00106711">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DW</w:t>
      </w:r>
      <w:r w:rsidR="00291783"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MRI is sensitive to the motion of water molecules, where the signal decreases as the motion increases, and the residual signal reflects various tissue microstructures</w:t>
      </w:r>
      <w:r w:rsidR="00BD78D4" w:rsidRPr="00261281">
        <w:rPr>
          <w:rFonts w:ascii="Times New Roman" w:hAnsi="Times New Roman" w:cs="Times New Roman"/>
          <w:noProof/>
          <w:sz w:val="24"/>
          <w:szCs w:val="24"/>
        </w:rPr>
        <w:t xml:space="preserve"> [11]</w:t>
      </w:r>
      <w:r w:rsidRPr="00261281">
        <w:rPr>
          <w:rFonts w:ascii="Times New Roman" w:hAnsi="Times New Roman" w:cs="Times New Roman"/>
          <w:sz w:val="24"/>
          <w:szCs w:val="24"/>
          <w:lang w:val="en-GB"/>
        </w:rPr>
        <w:t>. There are essentially two sources of motion of water molecules in tissue: diffusion and flow. Diffusion is the random motion in bulk water, in both extracellular as well as intracellular components. The mechanism of diffusion in tissue is not fully understood but is hindered by tissue microstructures, in particular the cell membranes. Therefore, in cancer diagnostics, DW</w:t>
      </w:r>
      <w:r w:rsidR="00291783"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 xml:space="preserve">MRI and ADC are often interpreted as an expression of the tumour cellularity. However, the motion of water molecules in blood (flow) is much faster than diffusion and do not reflect the cellularity. The standard </w:t>
      </w:r>
      <w:r w:rsidR="00C53AD4" w:rsidRPr="00261281">
        <w:rPr>
          <w:rFonts w:ascii="Times New Roman" w:hAnsi="Times New Roman" w:cs="Times New Roman"/>
          <w:sz w:val="24"/>
          <w:szCs w:val="24"/>
          <w:lang w:val="en-GB"/>
        </w:rPr>
        <w:t xml:space="preserve">mono-exponential method for calculating ADC does not differentiate the </w:t>
      </w:r>
      <w:r w:rsidR="004215C6" w:rsidRPr="00261281">
        <w:rPr>
          <w:rFonts w:ascii="Times New Roman" w:hAnsi="Times New Roman" w:cs="Times New Roman"/>
          <w:sz w:val="24"/>
          <w:szCs w:val="24"/>
          <w:lang w:val="en-GB"/>
        </w:rPr>
        <w:t>DW signal from tissue and blood</w:t>
      </w:r>
      <w:r w:rsidR="00BD78D4" w:rsidRPr="00261281">
        <w:rPr>
          <w:rFonts w:ascii="Times New Roman" w:hAnsi="Times New Roman" w:cs="Times New Roman"/>
          <w:noProof/>
          <w:sz w:val="24"/>
          <w:szCs w:val="24"/>
        </w:rPr>
        <w:t xml:space="preserve"> [12]</w:t>
      </w:r>
      <w:r w:rsidR="004215C6" w:rsidRPr="00261281">
        <w:rPr>
          <w:rFonts w:ascii="Times New Roman" w:hAnsi="Times New Roman" w:cs="Times New Roman"/>
          <w:sz w:val="24"/>
          <w:szCs w:val="24"/>
          <w:lang w:val="en-GB"/>
        </w:rPr>
        <w:t xml:space="preserve">. </w:t>
      </w:r>
      <w:r w:rsidR="00404397" w:rsidRPr="00261281">
        <w:rPr>
          <w:rFonts w:ascii="Times New Roman" w:hAnsi="Times New Roman" w:cs="Times New Roman"/>
          <w:sz w:val="24"/>
          <w:szCs w:val="24"/>
          <w:lang w:val="en-GB"/>
        </w:rPr>
        <w:t xml:space="preserve">The more complex </w:t>
      </w:r>
      <w:proofErr w:type="spellStart"/>
      <w:r w:rsidR="00C53AD4" w:rsidRPr="00261281">
        <w:rPr>
          <w:rFonts w:ascii="Times New Roman" w:hAnsi="Times New Roman" w:cs="Times New Roman"/>
          <w:sz w:val="24"/>
          <w:szCs w:val="24"/>
          <w:lang w:val="en-GB"/>
        </w:rPr>
        <w:t>intravoxel</w:t>
      </w:r>
      <w:proofErr w:type="spellEnd"/>
      <w:r w:rsidR="00C53AD4" w:rsidRPr="00261281">
        <w:rPr>
          <w:rFonts w:ascii="Times New Roman" w:hAnsi="Times New Roman" w:cs="Times New Roman"/>
          <w:sz w:val="24"/>
          <w:szCs w:val="24"/>
          <w:lang w:val="en-GB"/>
        </w:rPr>
        <w:t xml:space="preserve"> incoherent motion (IVIM) model seeks to esti</w:t>
      </w:r>
      <w:r w:rsidRPr="00261281">
        <w:rPr>
          <w:rFonts w:ascii="Times New Roman" w:hAnsi="Times New Roman" w:cs="Times New Roman"/>
          <w:sz w:val="24"/>
          <w:szCs w:val="24"/>
          <w:lang w:val="en-GB"/>
        </w:rPr>
        <w:t xml:space="preserve">mate the perfusion fraction </w:t>
      </w:r>
      <w:r w:rsidR="00C53AD4" w:rsidRPr="00261281">
        <w:rPr>
          <w:rFonts w:ascii="Times New Roman" w:hAnsi="Times New Roman" w:cs="Times New Roman"/>
          <w:sz w:val="24"/>
          <w:szCs w:val="24"/>
          <w:lang w:val="en-GB"/>
        </w:rPr>
        <w:t xml:space="preserve">and the </w:t>
      </w:r>
      <w:r w:rsidR="006C4363" w:rsidRPr="00261281">
        <w:rPr>
          <w:rFonts w:ascii="Times New Roman" w:hAnsi="Times New Roman" w:cs="Times New Roman"/>
          <w:sz w:val="24"/>
          <w:szCs w:val="24"/>
          <w:lang w:val="en-GB"/>
        </w:rPr>
        <w:t xml:space="preserve">tissue </w:t>
      </w:r>
      <w:r w:rsidRPr="00261281">
        <w:rPr>
          <w:rFonts w:ascii="Times New Roman" w:hAnsi="Times New Roman" w:cs="Times New Roman"/>
          <w:sz w:val="24"/>
          <w:szCs w:val="24"/>
          <w:lang w:val="en-GB"/>
        </w:rPr>
        <w:t>diffusion separately</w:t>
      </w:r>
      <w:r w:rsidR="00BD78D4" w:rsidRPr="00261281">
        <w:rPr>
          <w:rFonts w:ascii="Times New Roman" w:hAnsi="Times New Roman" w:cs="Times New Roman"/>
          <w:sz w:val="24"/>
          <w:szCs w:val="24"/>
          <w:lang w:val="en-GB"/>
        </w:rPr>
        <w:t xml:space="preserve"> [13].</w:t>
      </w:r>
      <w:r w:rsidR="00C53AD4" w:rsidRPr="00261281">
        <w:rPr>
          <w:rFonts w:ascii="Times New Roman" w:hAnsi="Times New Roman" w:cs="Times New Roman"/>
          <w:sz w:val="24"/>
          <w:szCs w:val="24"/>
          <w:lang w:val="en-GB"/>
        </w:rPr>
        <w:t xml:space="preserve"> Implementing the full model, however, requires time-consuming measurements </w:t>
      </w:r>
      <w:r w:rsidR="00D60A67" w:rsidRPr="00261281">
        <w:rPr>
          <w:rFonts w:ascii="Times New Roman" w:hAnsi="Times New Roman" w:cs="Times New Roman"/>
          <w:sz w:val="24"/>
          <w:szCs w:val="24"/>
          <w:lang w:val="en-GB"/>
        </w:rPr>
        <w:t>with a high number of diffusi</w:t>
      </w:r>
      <w:r w:rsidRPr="00261281">
        <w:rPr>
          <w:rFonts w:ascii="Times New Roman" w:hAnsi="Times New Roman" w:cs="Times New Roman"/>
          <w:sz w:val="24"/>
          <w:szCs w:val="24"/>
          <w:lang w:val="en-GB"/>
        </w:rPr>
        <w:t xml:space="preserve">on weightings, or b-values, which </w:t>
      </w:r>
      <w:r w:rsidR="00D60A67" w:rsidRPr="00261281">
        <w:rPr>
          <w:rFonts w:ascii="Times New Roman" w:hAnsi="Times New Roman" w:cs="Times New Roman"/>
          <w:sz w:val="24"/>
          <w:szCs w:val="24"/>
          <w:lang w:val="en-GB"/>
        </w:rPr>
        <w:t xml:space="preserve">is </w:t>
      </w:r>
      <w:r w:rsidR="003F71C6" w:rsidRPr="00261281">
        <w:rPr>
          <w:rFonts w:ascii="Times New Roman" w:hAnsi="Times New Roman" w:cs="Times New Roman"/>
          <w:sz w:val="24"/>
          <w:szCs w:val="24"/>
          <w:lang w:val="en-GB"/>
        </w:rPr>
        <w:t xml:space="preserve">difficult </w:t>
      </w:r>
      <w:r w:rsidR="00C53AD4" w:rsidRPr="00261281">
        <w:rPr>
          <w:rFonts w:ascii="Times New Roman" w:hAnsi="Times New Roman" w:cs="Times New Roman"/>
          <w:sz w:val="24"/>
          <w:szCs w:val="24"/>
          <w:lang w:val="en-GB"/>
        </w:rPr>
        <w:t xml:space="preserve">in clinical routine. In this study, we implemented a simplified approach to the IVIM-model in order to estimate both the perfusion fraction F and the ADC from a </w:t>
      </w:r>
      <w:r w:rsidR="006C4363" w:rsidRPr="00261281">
        <w:rPr>
          <w:rFonts w:ascii="Times New Roman" w:hAnsi="Times New Roman" w:cs="Times New Roman"/>
          <w:sz w:val="24"/>
          <w:szCs w:val="24"/>
          <w:lang w:val="en-GB"/>
        </w:rPr>
        <w:t xml:space="preserve">routine </w:t>
      </w:r>
      <w:r w:rsidR="00C53AD4" w:rsidRPr="00261281">
        <w:rPr>
          <w:rFonts w:ascii="Times New Roman" w:hAnsi="Times New Roman" w:cs="Times New Roman"/>
          <w:sz w:val="24"/>
          <w:szCs w:val="24"/>
          <w:lang w:val="en-GB"/>
        </w:rPr>
        <w:t>DW</w:t>
      </w:r>
      <w:r w:rsidR="00291783" w:rsidRPr="00261281">
        <w:rPr>
          <w:rFonts w:ascii="Times New Roman" w:hAnsi="Times New Roman" w:cs="Times New Roman"/>
          <w:sz w:val="24"/>
          <w:szCs w:val="24"/>
          <w:lang w:val="en-GB"/>
        </w:rPr>
        <w:t xml:space="preserve"> </w:t>
      </w:r>
      <w:r w:rsidR="00C53AD4" w:rsidRPr="00261281">
        <w:rPr>
          <w:rFonts w:ascii="Times New Roman" w:hAnsi="Times New Roman" w:cs="Times New Roman"/>
          <w:sz w:val="24"/>
          <w:szCs w:val="24"/>
          <w:lang w:val="en-GB"/>
        </w:rPr>
        <w:t>MRI acquisition in patients with LARC.</w:t>
      </w:r>
    </w:p>
    <w:p w14:paraId="056E825E" w14:textId="7637CAE4" w:rsidR="00C53AD4" w:rsidRPr="00261281" w:rsidRDefault="005C6709" w:rsidP="00106711">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O</w:t>
      </w:r>
      <w:r w:rsidR="00C53AD4" w:rsidRPr="00261281">
        <w:rPr>
          <w:rFonts w:ascii="Times New Roman" w:hAnsi="Times New Roman" w:cs="Times New Roman"/>
          <w:sz w:val="24"/>
          <w:szCs w:val="24"/>
          <w:lang w:val="en-GB"/>
        </w:rPr>
        <w:t>ur study aim was to evaluate the potential of tumour ADC and perfusion fraction, F, from DWMRI acquired both at baseline and during</w:t>
      </w:r>
      <w:r w:rsidR="006C4363" w:rsidRPr="00261281">
        <w:rPr>
          <w:rFonts w:ascii="Times New Roman" w:hAnsi="Times New Roman" w:cs="Times New Roman"/>
          <w:sz w:val="24"/>
          <w:szCs w:val="24"/>
          <w:lang w:val="en-GB"/>
        </w:rPr>
        <w:t xml:space="preserve"> preoperative</w:t>
      </w:r>
      <w:r w:rsidR="00C53AD4" w:rsidRPr="00261281">
        <w:rPr>
          <w:rFonts w:ascii="Times New Roman" w:hAnsi="Times New Roman" w:cs="Times New Roman"/>
          <w:sz w:val="24"/>
          <w:szCs w:val="24"/>
          <w:lang w:val="en-GB"/>
        </w:rPr>
        <w:t xml:space="preserve"> </w:t>
      </w:r>
      <w:proofErr w:type="spellStart"/>
      <w:r w:rsidR="006C4363" w:rsidRPr="00261281">
        <w:rPr>
          <w:rFonts w:ascii="Times New Roman" w:hAnsi="Times New Roman" w:cs="Times New Roman"/>
          <w:sz w:val="24"/>
          <w:szCs w:val="24"/>
          <w:lang w:val="en-GB"/>
        </w:rPr>
        <w:t>chemoradiotherapy</w:t>
      </w:r>
      <w:proofErr w:type="spellEnd"/>
      <w:r w:rsidR="00C53AD4" w:rsidRPr="00261281">
        <w:rPr>
          <w:rFonts w:ascii="Times New Roman" w:hAnsi="Times New Roman" w:cs="Times New Roman"/>
          <w:sz w:val="24"/>
          <w:szCs w:val="24"/>
          <w:lang w:val="en-GB"/>
        </w:rPr>
        <w:t xml:space="preserve">, as predictors </w:t>
      </w:r>
      <w:r w:rsidR="006C4363" w:rsidRPr="00261281">
        <w:rPr>
          <w:rFonts w:ascii="Times New Roman" w:hAnsi="Times New Roman" w:cs="Times New Roman"/>
          <w:sz w:val="24"/>
          <w:szCs w:val="24"/>
          <w:lang w:val="en-GB"/>
        </w:rPr>
        <w:t xml:space="preserve">of </w:t>
      </w:r>
      <w:r w:rsidR="00C53AD4" w:rsidRPr="00261281">
        <w:rPr>
          <w:rFonts w:ascii="Times New Roman" w:hAnsi="Times New Roman" w:cs="Times New Roman"/>
          <w:sz w:val="24"/>
          <w:szCs w:val="24"/>
          <w:lang w:val="en-GB"/>
        </w:rPr>
        <w:t>therapeutic outcome in patients diagnosed with LARC.</w:t>
      </w:r>
      <w:r w:rsidR="003B0C19" w:rsidRPr="00261281">
        <w:rPr>
          <w:rFonts w:ascii="Times New Roman" w:hAnsi="Times New Roman" w:cs="Times New Roman"/>
          <w:sz w:val="24"/>
          <w:szCs w:val="24"/>
          <w:lang w:val="en-GB"/>
        </w:rPr>
        <w:t xml:space="preserve"> Because we previously found that tumour volume calculated from T2W MRI was a strong predictor of histopathological tumour response </w:t>
      </w:r>
      <w:r w:rsidR="00BD78D4" w:rsidRPr="00261281">
        <w:rPr>
          <w:rFonts w:ascii="Times New Roman" w:hAnsi="Times New Roman" w:cs="Times New Roman"/>
          <w:noProof/>
          <w:sz w:val="24"/>
          <w:szCs w:val="24"/>
        </w:rPr>
        <w:t>[14]</w:t>
      </w:r>
      <w:r w:rsidR="003B0C19" w:rsidRPr="00261281">
        <w:rPr>
          <w:rFonts w:ascii="Times New Roman" w:hAnsi="Times New Roman" w:cs="Times New Roman"/>
          <w:sz w:val="24"/>
          <w:szCs w:val="24"/>
          <w:lang w:val="en-GB"/>
        </w:rPr>
        <w:t>, the results from T2W- and DW</w:t>
      </w:r>
      <w:r w:rsidR="00291783" w:rsidRPr="00261281">
        <w:rPr>
          <w:rFonts w:ascii="Times New Roman" w:hAnsi="Times New Roman" w:cs="Times New Roman"/>
          <w:sz w:val="24"/>
          <w:szCs w:val="24"/>
          <w:lang w:val="en-GB"/>
        </w:rPr>
        <w:t xml:space="preserve"> </w:t>
      </w:r>
      <w:r w:rsidR="003B0C19" w:rsidRPr="00261281">
        <w:rPr>
          <w:rFonts w:ascii="Times New Roman" w:hAnsi="Times New Roman" w:cs="Times New Roman"/>
          <w:sz w:val="24"/>
          <w:szCs w:val="24"/>
          <w:lang w:val="en-GB"/>
        </w:rPr>
        <w:t xml:space="preserve">MRI were compared to investigate the potential of combining </w:t>
      </w:r>
      <w:proofErr w:type="spellStart"/>
      <w:r w:rsidR="003B0C19" w:rsidRPr="00261281">
        <w:rPr>
          <w:rFonts w:ascii="Times New Roman" w:hAnsi="Times New Roman" w:cs="Times New Roman"/>
          <w:sz w:val="24"/>
          <w:szCs w:val="24"/>
          <w:lang w:val="en-GB"/>
        </w:rPr>
        <w:t>volumetry</w:t>
      </w:r>
      <w:proofErr w:type="spellEnd"/>
      <w:r w:rsidR="003B0C19" w:rsidRPr="00261281">
        <w:rPr>
          <w:rFonts w:ascii="Times New Roman" w:hAnsi="Times New Roman" w:cs="Times New Roman"/>
          <w:sz w:val="24"/>
          <w:szCs w:val="24"/>
          <w:lang w:val="en-GB"/>
        </w:rPr>
        <w:t xml:space="preserve"> and DW</w:t>
      </w:r>
      <w:r w:rsidR="00291783" w:rsidRPr="00261281">
        <w:rPr>
          <w:rFonts w:ascii="Times New Roman" w:hAnsi="Times New Roman" w:cs="Times New Roman"/>
          <w:sz w:val="24"/>
          <w:szCs w:val="24"/>
          <w:lang w:val="en-GB"/>
        </w:rPr>
        <w:t xml:space="preserve"> </w:t>
      </w:r>
      <w:r w:rsidR="003B0C19" w:rsidRPr="00261281">
        <w:rPr>
          <w:rFonts w:ascii="Times New Roman" w:hAnsi="Times New Roman" w:cs="Times New Roman"/>
          <w:sz w:val="24"/>
          <w:szCs w:val="24"/>
          <w:lang w:val="en-GB"/>
        </w:rPr>
        <w:t xml:space="preserve">MRI. </w:t>
      </w:r>
    </w:p>
    <w:p w14:paraId="459C20FC" w14:textId="77777777" w:rsidR="00C53AD4" w:rsidRPr="00261281" w:rsidRDefault="00F70CC4" w:rsidP="00106711">
      <w:pPr>
        <w:spacing w:after="0" w:line="480" w:lineRule="auto"/>
        <w:rPr>
          <w:rFonts w:ascii="Times New Roman" w:hAnsi="Times New Roman" w:cs="Times New Roman"/>
          <w:b/>
          <w:sz w:val="28"/>
          <w:szCs w:val="28"/>
          <w:lang w:val="en-GB"/>
        </w:rPr>
      </w:pPr>
      <w:r w:rsidRPr="00261281">
        <w:rPr>
          <w:rFonts w:ascii="Times New Roman" w:hAnsi="Times New Roman" w:cs="Times New Roman"/>
          <w:b/>
          <w:sz w:val="28"/>
          <w:szCs w:val="28"/>
          <w:lang w:val="en-GB"/>
        </w:rPr>
        <w:lastRenderedPageBreak/>
        <w:t xml:space="preserve">Material and </w:t>
      </w:r>
      <w:r w:rsidR="00C53AD4" w:rsidRPr="00261281">
        <w:rPr>
          <w:rFonts w:ascii="Times New Roman" w:hAnsi="Times New Roman" w:cs="Times New Roman"/>
          <w:b/>
          <w:sz w:val="28"/>
          <w:szCs w:val="28"/>
          <w:lang w:val="en-GB"/>
        </w:rPr>
        <w:t>Methods</w:t>
      </w:r>
    </w:p>
    <w:p w14:paraId="11AA4FF9" w14:textId="77777777" w:rsidR="00C53AD4" w:rsidRPr="00261281" w:rsidRDefault="00C53AD4" w:rsidP="00106711">
      <w:pPr>
        <w:spacing w:after="0" w:line="480" w:lineRule="auto"/>
        <w:rPr>
          <w:rFonts w:ascii="Times New Roman" w:hAnsi="Times New Roman" w:cs="Times New Roman"/>
          <w:b/>
          <w:i/>
          <w:sz w:val="24"/>
          <w:szCs w:val="24"/>
          <w:lang w:val="en-GB"/>
        </w:rPr>
      </w:pPr>
      <w:r w:rsidRPr="00261281">
        <w:rPr>
          <w:rFonts w:ascii="Times New Roman" w:hAnsi="Times New Roman" w:cs="Times New Roman"/>
          <w:b/>
          <w:i/>
          <w:sz w:val="24"/>
          <w:szCs w:val="24"/>
          <w:lang w:val="en-GB"/>
        </w:rPr>
        <w:t>Patients</w:t>
      </w:r>
    </w:p>
    <w:p w14:paraId="4DCAB090" w14:textId="3558698A" w:rsidR="00C53AD4"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The prospective phase II trial LARC-Radiation Response Prediction (LARC-RPP) </w:t>
      </w:r>
      <w:r w:rsidR="00FA23AF" w:rsidRPr="00261281">
        <w:rPr>
          <w:rFonts w:ascii="Times New Roman" w:hAnsi="Times New Roman" w:cs="Times New Roman"/>
          <w:sz w:val="24"/>
          <w:szCs w:val="24"/>
          <w:lang w:val="en-GB"/>
        </w:rPr>
        <w:t>(</w:t>
      </w:r>
      <w:r w:rsidR="0041649E" w:rsidRPr="00261281">
        <w:rPr>
          <w:rFonts w:ascii="Times New Roman" w:hAnsi="Times New Roman" w:cs="Times New Roman"/>
          <w:sz w:val="24"/>
          <w:szCs w:val="24"/>
          <w:lang w:val="en-GB"/>
        </w:rPr>
        <w:t>ClinicalTrials.gov NCT00278694</w:t>
      </w:r>
      <w:r w:rsidR="00FA23AF"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 xml:space="preserve">was approved by the Institutional Review Board and the Regional Committee for Medical and Health Research Ethics South East. The study was performed in accordance with the Helsinki declaration, and written informed consent was required for participation. Inclusion of patients took place between July 26, 2007 and June 17, 2009 and the last follow-up was censored on August 8, 2013. The primary inclusion criterion was histologically confirmed rectal adenocarcinoma, either T4, T3 with </w:t>
      </w:r>
      <w:proofErr w:type="spellStart"/>
      <w:r w:rsidRPr="00261281">
        <w:rPr>
          <w:rFonts w:ascii="Times New Roman" w:hAnsi="Times New Roman" w:cs="Times New Roman"/>
          <w:sz w:val="24"/>
          <w:szCs w:val="24"/>
          <w:lang w:val="en-GB"/>
        </w:rPr>
        <w:t>mesorectal</w:t>
      </w:r>
      <w:proofErr w:type="spellEnd"/>
      <w:r w:rsidRPr="00261281">
        <w:rPr>
          <w:rFonts w:ascii="Times New Roman" w:hAnsi="Times New Roman" w:cs="Times New Roman"/>
          <w:sz w:val="24"/>
          <w:szCs w:val="24"/>
          <w:lang w:val="en-GB"/>
        </w:rPr>
        <w:t xml:space="preserve"> fascia margin of 3 mm or less or a tumour of any T stage with lymph node involvement. Diagnostic T and N stages (TNM version 5) were assessed by MRI. The current MRI analysis was performed on 27 of the 113 patients enrolled in the clinical study (</w:t>
      </w:r>
      <w:r w:rsidR="00E4749B" w:rsidRPr="00261281">
        <w:rPr>
          <w:rFonts w:ascii="Times New Roman" w:hAnsi="Times New Roman" w:cs="Times New Roman"/>
          <w:sz w:val="24"/>
          <w:szCs w:val="24"/>
          <w:lang w:val="en-GB"/>
        </w:rPr>
        <w:t>Supplementary F</w:t>
      </w:r>
      <w:r w:rsidRPr="00261281">
        <w:rPr>
          <w:rFonts w:ascii="Times New Roman" w:hAnsi="Times New Roman" w:cs="Times New Roman"/>
          <w:sz w:val="24"/>
          <w:szCs w:val="24"/>
          <w:lang w:val="en-GB"/>
        </w:rPr>
        <w:t xml:space="preserve">igure </w:t>
      </w:r>
      <w:r w:rsidR="00E4749B" w:rsidRPr="00261281">
        <w:rPr>
          <w:rFonts w:ascii="Times New Roman" w:hAnsi="Times New Roman" w:cs="Times New Roman"/>
          <w:sz w:val="24"/>
          <w:szCs w:val="24"/>
          <w:lang w:val="en-GB"/>
        </w:rPr>
        <w:t>S</w:t>
      </w:r>
      <w:r w:rsidRPr="00261281">
        <w:rPr>
          <w:rFonts w:ascii="Times New Roman" w:hAnsi="Times New Roman" w:cs="Times New Roman"/>
          <w:sz w:val="24"/>
          <w:szCs w:val="24"/>
          <w:lang w:val="en-GB"/>
        </w:rPr>
        <w:t xml:space="preserve">1). </w:t>
      </w:r>
    </w:p>
    <w:p w14:paraId="73E46B7C" w14:textId="77777777" w:rsidR="00106711" w:rsidRPr="00261281" w:rsidRDefault="00106711" w:rsidP="00106711">
      <w:pPr>
        <w:spacing w:after="0" w:line="480" w:lineRule="auto"/>
        <w:rPr>
          <w:rFonts w:ascii="Times New Roman" w:hAnsi="Times New Roman" w:cs="Times New Roman"/>
          <w:sz w:val="24"/>
          <w:szCs w:val="24"/>
          <w:lang w:val="en-GB"/>
        </w:rPr>
      </w:pPr>
    </w:p>
    <w:p w14:paraId="1CFC78D3" w14:textId="16A3087D" w:rsidR="00C53AD4" w:rsidRPr="00261281" w:rsidRDefault="00C53AD4"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 xml:space="preserve">Treatment </w:t>
      </w:r>
    </w:p>
    <w:p w14:paraId="1CB3E509" w14:textId="2B9063C1" w:rsidR="00C53AD4" w:rsidRPr="00261281" w:rsidRDefault="00ED1A2D"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The experimental p</w:t>
      </w:r>
      <w:r w:rsidR="00C53AD4" w:rsidRPr="00261281">
        <w:rPr>
          <w:rFonts w:ascii="Times New Roman" w:hAnsi="Times New Roman" w:cs="Times New Roman"/>
          <w:sz w:val="24"/>
          <w:szCs w:val="24"/>
          <w:lang w:val="en-GB"/>
        </w:rPr>
        <w:t xml:space="preserve">reoperative treatment consisted of </w:t>
      </w:r>
      <w:r w:rsidR="0041649E" w:rsidRPr="00261281">
        <w:rPr>
          <w:rFonts w:ascii="Times New Roman" w:hAnsi="Times New Roman" w:cs="Times New Roman"/>
          <w:sz w:val="24"/>
          <w:szCs w:val="24"/>
          <w:lang w:val="en-GB"/>
        </w:rPr>
        <w:t>neoadjuvant chemotherapy (</w:t>
      </w:r>
      <w:r w:rsidR="00C53AD4" w:rsidRPr="00261281">
        <w:rPr>
          <w:rFonts w:ascii="Times New Roman" w:hAnsi="Times New Roman" w:cs="Times New Roman"/>
          <w:sz w:val="24"/>
          <w:szCs w:val="24"/>
          <w:lang w:val="en-GB"/>
        </w:rPr>
        <w:t>NACT</w:t>
      </w:r>
      <w:r w:rsidR="0041649E" w:rsidRPr="00261281">
        <w:rPr>
          <w:rFonts w:ascii="Times New Roman" w:hAnsi="Times New Roman" w:cs="Times New Roman"/>
          <w:sz w:val="24"/>
          <w:szCs w:val="24"/>
          <w:lang w:val="en-GB"/>
        </w:rPr>
        <w:t>)</w:t>
      </w:r>
      <w:r w:rsidR="00C53AD4" w:rsidRPr="00261281">
        <w:rPr>
          <w:rFonts w:ascii="Times New Roman" w:hAnsi="Times New Roman" w:cs="Times New Roman"/>
          <w:sz w:val="24"/>
          <w:szCs w:val="24"/>
          <w:lang w:val="en-GB"/>
        </w:rPr>
        <w:t xml:space="preserve"> followed by CRT. NACT was given as two cycles of Nordic FLOX (</w:t>
      </w:r>
      <w:proofErr w:type="spellStart"/>
      <w:r w:rsidR="00C53AD4" w:rsidRPr="00261281">
        <w:rPr>
          <w:rFonts w:ascii="Times New Roman" w:hAnsi="Times New Roman" w:cs="Times New Roman"/>
          <w:sz w:val="24"/>
          <w:szCs w:val="24"/>
          <w:lang w:val="en-GB"/>
        </w:rPr>
        <w:t>oxaliplatin</w:t>
      </w:r>
      <w:proofErr w:type="spellEnd"/>
      <w:r w:rsidR="00C53AD4" w:rsidRPr="00261281">
        <w:rPr>
          <w:rFonts w:ascii="Times New Roman" w:hAnsi="Times New Roman" w:cs="Times New Roman"/>
          <w:sz w:val="24"/>
          <w:szCs w:val="24"/>
          <w:lang w:val="en-GB"/>
        </w:rPr>
        <w:t xml:space="preserve"> 85 mg/m</w:t>
      </w:r>
      <w:r w:rsidR="00C53AD4" w:rsidRPr="00261281">
        <w:rPr>
          <w:rFonts w:ascii="Times New Roman" w:hAnsi="Times New Roman" w:cs="Times New Roman"/>
          <w:sz w:val="24"/>
          <w:szCs w:val="24"/>
          <w:vertAlign w:val="superscript"/>
          <w:lang w:val="en-GB"/>
        </w:rPr>
        <w:t>2</w:t>
      </w:r>
      <w:r w:rsidR="00C53AD4" w:rsidRPr="00261281">
        <w:rPr>
          <w:rFonts w:ascii="Times New Roman" w:hAnsi="Times New Roman" w:cs="Times New Roman"/>
          <w:sz w:val="24"/>
          <w:szCs w:val="24"/>
          <w:lang w:val="en-GB"/>
        </w:rPr>
        <w:t xml:space="preserve"> day 1 and bolus 5-fluorouracil 500 mg/m</w:t>
      </w:r>
      <w:r w:rsidR="00C53AD4" w:rsidRPr="00261281">
        <w:rPr>
          <w:rFonts w:ascii="Times New Roman" w:hAnsi="Times New Roman" w:cs="Times New Roman"/>
          <w:sz w:val="24"/>
          <w:szCs w:val="24"/>
          <w:vertAlign w:val="superscript"/>
          <w:lang w:val="en-GB"/>
        </w:rPr>
        <w:t>2</w:t>
      </w:r>
      <w:r w:rsidR="00C53AD4" w:rsidRPr="00261281">
        <w:rPr>
          <w:rFonts w:ascii="Times New Roman" w:hAnsi="Times New Roman" w:cs="Times New Roman"/>
          <w:sz w:val="24"/>
          <w:szCs w:val="24"/>
          <w:lang w:val="en-GB"/>
        </w:rPr>
        <w:t xml:space="preserve"> and </w:t>
      </w:r>
      <w:proofErr w:type="spellStart"/>
      <w:r w:rsidR="00C53AD4" w:rsidRPr="00261281">
        <w:rPr>
          <w:rFonts w:ascii="Times New Roman" w:hAnsi="Times New Roman" w:cs="Times New Roman"/>
          <w:sz w:val="24"/>
          <w:szCs w:val="24"/>
          <w:lang w:val="en-GB"/>
        </w:rPr>
        <w:t>folinic</w:t>
      </w:r>
      <w:proofErr w:type="spellEnd"/>
      <w:r w:rsidR="00C53AD4" w:rsidRPr="00261281">
        <w:rPr>
          <w:rFonts w:ascii="Times New Roman" w:hAnsi="Times New Roman" w:cs="Times New Roman"/>
          <w:sz w:val="24"/>
          <w:szCs w:val="24"/>
          <w:lang w:val="en-GB"/>
        </w:rPr>
        <w:t xml:space="preserve"> acid 100 mg days 1 and 2) in week 1 and week 3. In week 5 the patients commenced CRT. Radiotherapy was given in 2</w:t>
      </w:r>
      <w:r w:rsidR="0041649E" w:rsidRPr="00261281">
        <w:rPr>
          <w:rFonts w:ascii="Times New Roman" w:hAnsi="Times New Roman" w:cs="Times New Roman"/>
          <w:sz w:val="24"/>
          <w:szCs w:val="24"/>
          <w:lang w:val="en-GB"/>
        </w:rPr>
        <w:t xml:space="preserve"> </w:t>
      </w:r>
      <w:proofErr w:type="spellStart"/>
      <w:r w:rsidR="00C53AD4" w:rsidRPr="00261281">
        <w:rPr>
          <w:rFonts w:ascii="Times New Roman" w:hAnsi="Times New Roman" w:cs="Times New Roman"/>
          <w:sz w:val="24"/>
          <w:szCs w:val="24"/>
          <w:lang w:val="en-GB"/>
        </w:rPr>
        <w:t>Gy</w:t>
      </w:r>
      <w:proofErr w:type="spellEnd"/>
      <w:r w:rsidR="00C53AD4" w:rsidRPr="00261281">
        <w:rPr>
          <w:rFonts w:ascii="Times New Roman" w:hAnsi="Times New Roman" w:cs="Times New Roman"/>
          <w:sz w:val="24"/>
          <w:szCs w:val="24"/>
          <w:lang w:val="en-GB"/>
        </w:rPr>
        <w:t xml:space="preserve"> fractions </w:t>
      </w:r>
      <w:r w:rsidR="00DA3519" w:rsidRPr="00261281">
        <w:rPr>
          <w:rFonts w:ascii="Times New Roman" w:hAnsi="Times New Roman" w:cs="Times New Roman"/>
          <w:sz w:val="24"/>
          <w:szCs w:val="24"/>
          <w:lang w:val="en-GB"/>
        </w:rPr>
        <w:t xml:space="preserve">5 </w:t>
      </w:r>
      <w:r w:rsidR="00C53AD4" w:rsidRPr="00261281">
        <w:rPr>
          <w:rFonts w:ascii="Times New Roman" w:hAnsi="Times New Roman" w:cs="Times New Roman"/>
          <w:sz w:val="24"/>
          <w:szCs w:val="24"/>
          <w:lang w:val="en-GB"/>
        </w:rPr>
        <w:t xml:space="preserve">days </w:t>
      </w:r>
      <w:r w:rsidR="00DA3519" w:rsidRPr="00261281">
        <w:rPr>
          <w:rFonts w:ascii="Times New Roman" w:hAnsi="Times New Roman" w:cs="Times New Roman"/>
          <w:sz w:val="24"/>
          <w:szCs w:val="24"/>
          <w:lang w:val="en-GB"/>
        </w:rPr>
        <w:t>per</w:t>
      </w:r>
      <w:r w:rsidR="00C53AD4" w:rsidRPr="00261281">
        <w:rPr>
          <w:rFonts w:ascii="Times New Roman" w:hAnsi="Times New Roman" w:cs="Times New Roman"/>
          <w:sz w:val="24"/>
          <w:szCs w:val="24"/>
          <w:lang w:val="en-GB"/>
        </w:rPr>
        <w:t xml:space="preserve"> week</w:t>
      </w:r>
      <w:r w:rsidR="00DA3519" w:rsidRPr="00261281">
        <w:rPr>
          <w:rFonts w:ascii="Times New Roman" w:hAnsi="Times New Roman" w:cs="Times New Roman"/>
          <w:sz w:val="24"/>
          <w:szCs w:val="24"/>
          <w:lang w:val="en-GB"/>
        </w:rPr>
        <w:t>; the initial 23 fractions to the macroscopic tumour volume and areas at risk followed by two final boost fractions adapted to the macroscopic tumour as planned by computed tomography. C</w:t>
      </w:r>
      <w:r w:rsidR="00C53AD4" w:rsidRPr="00261281">
        <w:rPr>
          <w:rFonts w:ascii="Times New Roman" w:hAnsi="Times New Roman" w:cs="Times New Roman"/>
          <w:sz w:val="24"/>
          <w:szCs w:val="24"/>
          <w:lang w:val="en-GB"/>
        </w:rPr>
        <w:t xml:space="preserve">oncomitant chemotherapy was 50 mg </w:t>
      </w:r>
      <w:proofErr w:type="spellStart"/>
      <w:r w:rsidR="00C53AD4" w:rsidRPr="00261281">
        <w:rPr>
          <w:rFonts w:ascii="Times New Roman" w:hAnsi="Times New Roman" w:cs="Times New Roman"/>
          <w:sz w:val="24"/>
          <w:szCs w:val="24"/>
          <w:lang w:val="en-GB"/>
        </w:rPr>
        <w:t>oxaliplation</w:t>
      </w:r>
      <w:proofErr w:type="spellEnd"/>
      <w:r w:rsidR="00C53AD4" w:rsidRPr="00261281">
        <w:rPr>
          <w:rFonts w:ascii="Times New Roman" w:hAnsi="Times New Roman" w:cs="Times New Roman"/>
          <w:sz w:val="24"/>
          <w:szCs w:val="24"/>
          <w:lang w:val="en-GB"/>
        </w:rPr>
        <w:t xml:space="preserve"> every week, plus 825 mg </w:t>
      </w:r>
      <w:proofErr w:type="spellStart"/>
      <w:r w:rsidR="00C53AD4" w:rsidRPr="00261281">
        <w:rPr>
          <w:rFonts w:ascii="Times New Roman" w:hAnsi="Times New Roman" w:cs="Times New Roman"/>
          <w:sz w:val="24"/>
          <w:szCs w:val="24"/>
          <w:lang w:val="en-GB"/>
        </w:rPr>
        <w:t>capecitabine</w:t>
      </w:r>
      <w:proofErr w:type="spellEnd"/>
      <w:r w:rsidR="00C53AD4" w:rsidRPr="00261281">
        <w:rPr>
          <w:rFonts w:ascii="Times New Roman" w:hAnsi="Times New Roman" w:cs="Times New Roman"/>
          <w:sz w:val="24"/>
          <w:szCs w:val="24"/>
          <w:lang w:val="en-GB"/>
        </w:rPr>
        <w:t xml:space="preserve"> twice a day on days with </w:t>
      </w:r>
      <w:r w:rsidR="00DA3519" w:rsidRPr="00261281">
        <w:rPr>
          <w:rFonts w:ascii="Times New Roman" w:hAnsi="Times New Roman" w:cs="Times New Roman"/>
          <w:sz w:val="24"/>
          <w:szCs w:val="24"/>
          <w:lang w:val="en-GB"/>
        </w:rPr>
        <w:t>radiotherapy</w:t>
      </w:r>
      <w:r w:rsidR="00C53AD4" w:rsidRPr="00261281">
        <w:rPr>
          <w:rFonts w:ascii="Times New Roman" w:hAnsi="Times New Roman" w:cs="Times New Roman"/>
          <w:sz w:val="24"/>
          <w:szCs w:val="24"/>
          <w:lang w:val="en-GB"/>
        </w:rPr>
        <w:t>. Patients were referred to curatively intended surgery 6-8 weeks after completed CRT</w:t>
      </w:r>
      <w:r w:rsidR="00A11EB1" w:rsidRPr="00261281">
        <w:rPr>
          <w:rFonts w:ascii="Times New Roman" w:hAnsi="Times New Roman" w:cs="Times New Roman"/>
          <w:sz w:val="24"/>
          <w:szCs w:val="24"/>
          <w:lang w:val="en-GB"/>
        </w:rPr>
        <w:t xml:space="preserve">. We previously reported that 90% of the patients </w:t>
      </w:r>
      <w:r w:rsidR="00A11EB1" w:rsidRPr="00261281">
        <w:rPr>
          <w:rFonts w:ascii="Times New Roman" w:hAnsi="Times New Roman" w:cs="Times New Roman"/>
          <w:sz w:val="24"/>
          <w:szCs w:val="24"/>
          <w:lang w:val="en-GB"/>
        </w:rPr>
        <w:lastRenderedPageBreak/>
        <w:t>enrolled in the LARC-RRP study obtained an R0 resection</w:t>
      </w:r>
      <w:r w:rsidR="00954528" w:rsidRPr="00261281">
        <w:rPr>
          <w:rFonts w:ascii="Times New Roman" w:hAnsi="Times New Roman" w:cs="Times New Roman"/>
          <w:sz w:val="24"/>
          <w:szCs w:val="24"/>
          <w:lang w:val="en-GB"/>
        </w:rPr>
        <w:t xml:space="preserve"> [15]</w:t>
      </w:r>
      <w:r w:rsidR="00C53AD4" w:rsidRPr="00261281">
        <w:rPr>
          <w:rFonts w:ascii="Times New Roman" w:hAnsi="Times New Roman" w:cs="Times New Roman"/>
          <w:sz w:val="24"/>
          <w:szCs w:val="24"/>
          <w:lang w:val="en-GB"/>
        </w:rPr>
        <w:t xml:space="preserve">. </w:t>
      </w:r>
      <w:r w:rsidR="00CA6FBC" w:rsidRPr="00261281">
        <w:rPr>
          <w:rFonts w:ascii="Times New Roman" w:hAnsi="Times New Roman" w:cs="Times New Roman"/>
          <w:sz w:val="24"/>
          <w:szCs w:val="24"/>
          <w:lang w:val="en-GB"/>
        </w:rPr>
        <w:t>No</w:t>
      </w:r>
      <w:r w:rsidR="00A11EB1" w:rsidRPr="00261281">
        <w:rPr>
          <w:rFonts w:ascii="Times New Roman" w:hAnsi="Times New Roman" w:cs="Times New Roman"/>
          <w:sz w:val="24"/>
          <w:szCs w:val="24"/>
          <w:lang w:val="en-GB"/>
        </w:rPr>
        <w:t>ne of the</w:t>
      </w:r>
      <w:r w:rsidR="00CA6FBC" w:rsidRPr="00261281">
        <w:rPr>
          <w:rFonts w:ascii="Times New Roman" w:hAnsi="Times New Roman" w:cs="Times New Roman"/>
          <w:sz w:val="24"/>
          <w:szCs w:val="24"/>
          <w:lang w:val="en-GB"/>
        </w:rPr>
        <w:t xml:space="preserve"> patients received postoperative adjuvant chemotherapy.</w:t>
      </w:r>
    </w:p>
    <w:p w14:paraId="7EB3987B" w14:textId="77777777" w:rsidR="00A11EB1" w:rsidRPr="00261281" w:rsidRDefault="00A11EB1" w:rsidP="00106711">
      <w:pPr>
        <w:spacing w:after="0" w:line="480" w:lineRule="auto"/>
        <w:rPr>
          <w:rFonts w:ascii="Times New Roman" w:hAnsi="Times New Roman" w:cs="Times New Roman"/>
          <w:b/>
          <w:i/>
          <w:sz w:val="24"/>
          <w:szCs w:val="24"/>
          <w:lang w:val="en-GB"/>
        </w:rPr>
      </w:pPr>
    </w:p>
    <w:p w14:paraId="3BDC9D38" w14:textId="77777777" w:rsidR="00C53AD4" w:rsidRPr="00261281" w:rsidRDefault="00C53AD4" w:rsidP="00106711">
      <w:pPr>
        <w:spacing w:after="0" w:line="480" w:lineRule="auto"/>
        <w:rPr>
          <w:rFonts w:ascii="Times New Roman" w:hAnsi="Times New Roman" w:cs="Times New Roman"/>
          <w:b/>
          <w:i/>
          <w:sz w:val="24"/>
          <w:szCs w:val="24"/>
          <w:lang w:val="en-GB"/>
        </w:rPr>
      </w:pPr>
      <w:r w:rsidRPr="00261281">
        <w:rPr>
          <w:rFonts w:ascii="Times New Roman" w:hAnsi="Times New Roman" w:cs="Times New Roman"/>
          <w:b/>
          <w:i/>
          <w:sz w:val="24"/>
          <w:szCs w:val="24"/>
          <w:lang w:val="en-GB"/>
        </w:rPr>
        <w:t>MRI</w:t>
      </w:r>
    </w:p>
    <w:p w14:paraId="19884876" w14:textId="180E47ED" w:rsidR="00C53AD4"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MRI was obtained before and after NACT (including three 2</w:t>
      </w:r>
      <w:r w:rsidR="00DA3519" w:rsidRPr="00261281">
        <w:rPr>
          <w:rFonts w:ascii="Times New Roman" w:hAnsi="Times New Roman" w:cs="Times New Roman"/>
          <w:sz w:val="24"/>
          <w:szCs w:val="24"/>
          <w:lang w:val="en-GB"/>
        </w:rPr>
        <w:t xml:space="preserve"> </w:t>
      </w:r>
      <w:proofErr w:type="spellStart"/>
      <w:r w:rsidRPr="00261281">
        <w:rPr>
          <w:rFonts w:ascii="Times New Roman" w:hAnsi="Times New Roman" w:cs="Times New Roman"/>
          <w:sz w:val="24"/>
          <w:szCs w:val="24"/>
          <w:lang w:val="en-GB"/>
        </w:rPr>
        <w:t>Gy</w:t>
      </w:r>
      <w:proofErr w:type="spellEnd"/>
      <w:r w:rsidRPr="00261281">
        <w:rPr>
          <w:rFonts w:ascii="Times New Roman" w:hAnsi="Times New Roman" w:cs="Times New Roman"/>
          <w:sz w:val="24"/>
          <w:szCs w:val="24"/>
          <w:lang w:val="en-GB"/>
        </w:rPr>
        <w:t xml:space="preserve"> fractions of RT). The study included 113 patients, with 79 patients eligible for analysis, (</w:t>
      </w:r>
      <w:r w:rsidR="00E4749B" w:rsidRPr="00261281">
        <w:rPr>
          <w:rFonts w:ascii="Times New Roman" w:hAnsi="Times New Roman" w:cs="Times New Roman"/>
          <w:sz w:val="24"/>
          <w:szCs w:val="24"/>
          <w:lang w:val="en-GB"/>
        </w:rPr>
        <w:t>Supplementary F</w:t>
      </w:r>
      <w:r w:rsidRPr="00261281">
        <w:rPr>
          <w:rFonts w:ascii="Times New Roman" w:hAnsi="Times New Roman" w:cs="Times New Roman"/>
          <w:sz w:val="24"/>
          <w:szCs w:val="24"/>
          <w:lang w:val="en-GB"/>
        </w:rPr>
        <w:t xml:space="preserve">igure </w:t>
      </w:r>
      <w:r w:rsidR="00E4749B" w:rsidRPr="00261281">
        <w:rPr>
          <w:rFonts w:ascii="Times New Roman" w:hAnsi="Times New Roman" w:cs="Times New Roman"/>
          <w:sz w:val="24"/>
          <w:szCs w:val="24"/>
          <w:lang w:val="en-GB"/>
        </w:rPr>
        <w:t>S</w:t>
      </w:r>
      <w:r w:rsidRPr="00261281">
        <w:rPr>
          <w:rFonts w:ascii="Times New Roman" w:hAnsi="Times New Roman" w:cs="Times New Roman"/>
          <w:sz w:val="24"/>
          <w:szCs w:val="24"/>
          <w:lang w:val="en-GB"/>
        </w:rPr>
        <w:t xml:space="preserve">1). </w:t>
      </w:r>
      <w:r w:rsidR="00B205D0" w:rsidRPr="00261281">
        <w:rPr>
          <w:rFonts w:ascii="Times New Roman" w:hAnsi="Times New Roman" w:cs="Times New Roman"/>
          <w:sz w:val="24"/>
          <w:szCs w:val="24"/>
          <w:lang w:val="en-GB"/>
        </w:rPr>
        <w:t>The first patients were imaged using an older MRI scanner with insufficient image quality for quantitative DW</w:t>
      </w:r>
      <w:r w:rsidR="00291783" w:rsidRPr="00261281">
        <w:rPr>
          <w:rFonts w:ascii="Times New Roman" w:hAnsi="Times New Roman" w:cs="Times New Roman"/>
          <w:sz w:val="24"/>
          <w:szCs w:val="24"/>
          <w:lang w:val="en-GB"/>
        </w:rPr>
        <w:t xml:space="preserve"> </w:t>
      </w:r>
      <w:r w:rsidR="00B205D0" w:rsidRPr="00261281">
        <w:rPr>
          <w:rFonts w:ascii="Times New Roman" w:hAnsi="Times New Roman" w:cs="Times New Roman"/>
          <w:sz w:val="24"/>
          <w:szCs w:val="24"/>
          <w:lang w:val="en-GB"/>
        </w:rPr>
        <w:t>MRI analysis. Hence, o</w:t>
      </w:r>
      <w:r w:rsidRPr="00261281">
        <w:rPr>
          <w:rFonts w:ascii="Times New Roman" w:hAnsi="Times New Roman" w:cs="Times New Roman"/>
          <w:sz w:val="24"/>
          <w:szCs w:val="24"/>
          <w:lang w:val="en-GB"/>
        </w:rPr>
        <w:t xml:space="preserve">nly </w:t>
      </w:r>
      <w:r w:rsidR="00B205D0" w:rsidRPr="00261281">
        <w:rPr>
          <w:rFonts w:ascii="Times New Roman" w:hAnsi="Times New Roman" w:cs="Times New Roman"/>
          <w:sz w:val="24"/>
          <w:szCs w:val="24"/>
          <w:lang w:val="en-GB"/>
        </w:rPr>
        <w:t>DW</w:t>
      </w:r>
      <w:r w:rsidR="00291783" w:rsidRPr="00261281">
        <w:rPr>
          <w:rFonts w:ascii="Times New Roman" w:hAnsi="Times New Roman" w:cs="Times New Roman"/>
          <w:sz w:val="24"/>
          <w:szCs w:val="24"/>
          <w:lang w:val="en-GB"/>
        </w:rPr>
        <w:t xml:space="preserve"> </w:t>
      </w:r>
      <w:r w:rsidR="00B205D0" w:rsidRPr="00261281">
        <w:rPr>
          <w:rFonts w:ascii="Times New Roman" w:hAnsi="Times New Roman" w:cs="Times New Roman"/>
          <w:sz w:val="24"/>
          <w:szCs w:val="24"/>
          <w:lang w:val="en-GB"/>
        </w:rPr>
        <w:t xml:space="preserve">MRI data from </w:t>
      </w:r>
      <w:r w:rsidRPr="00261281">
        <w:rPr>
          <w:rFonts w:ascii="Times New Roman" w:hAnsi="Times New Roman" w:cs="Times New Roman"/>
          <w:sz w:val="24"/>
          <w:szCs w:val="24"/>
          <w:lang w:val="en-GB"/>
        </w:rPr>
        <w:t>the last 27 patients</w:t>
      </w:r>
      <w:r w:rsidR="00B205D0"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 xml:space="preserve">imaged using a 1.5T Siemens </w:t>
      </w:r>
      <w:proofErr w:type="spellStart"/>
      <w:r w:rsidRPr="00261281">
        <w:rPr>
          <w:rFonts w:ascii="Times New Roman" w:hAnsi="Times New Roman" w:cs="Times New Roman"/>
          <w:sz w:val="24"/>
          <w:szCs w:val="24"/>
          <w:lang w:val="en-GB"/>
        </w:rPr>
        <w:t>Espree</w:t>
      </w:r>
      <w:proofErr w:type="spellEnd"/>
      <w:r w:rsidRPr="00261281">
        <w:rPr>
          <w:rFonts w:ascii="Times New Roman" w:hAnsi="Times New Roman" w:cs="Times New Roman"/>
          <w:sz w:val="24"/>
          <w:szCs w:val="24"/>
          <w:lang w:val="en-GB"/>
        </w:rPr>
        <w:t xml:space="preserve"> scanner (Siemens, Erlangen, Germany) were of sufficient quality for quantitative calculations. Four of these lacked the follow-up MRI during treatment. All MR examinations were performed according to the</w:t>
      </w:r>
      <w:r w:rsidR="00DD2C08" w:rsidRPr="00261281">
        <w:rPr>
          <w:rFonts w:ascii="Times New Roman" w:hAnsi="Times New Roman" w:cs="Times New Roman"/>
          <w:sz w:val="24"/>
          <w:szCs w:val="24"/>
          <w:lang w:val="en-GB"/>
        </w:rPr>
        <w:t xml:space="preserve"> standards of the MERCURY study</w:t>
      </w:r>
      <w:r w:rsidR="00BD78D4" w:rsidRPr="00261281">
        <w:rPr>
          <w:rFonts w:ascii="Times New Roman" w:hAnsi="Times New Roman" w:cs="Times New Roman"/>
          <w:noProof/>
          <w:sz w:val="24"/>
          <w:szCs w:val="24"/>
          <w:lang w:val="en-GB"/>
        </w:rPr>
        <w:t xml:space="preserve"> [1</w:t>
      </w:r>
      <w:r w:rsidR="00954528" w:rsidRPr="00261281">
        <w:rPr>
          <w:rFonts w:ascii="Times New Roman" w:hAnsi="Times New Roman" w:cs="Times New Roman"/>
          <w:noProof/>
          <w:sz w:val="24"/>
          <w:szCs w:val="24"/>
          <w:lang w:val="en-GB"/>
        </w:rPr>
        <w:t>6</w:t>
      </w:r>
      <w:r w:rsidR="00BD78D4" w:rsidRPr="00261281">
        <w:rPr>
          <w:rFonts w:ascii="Times New Roman" w:hAnsi="Times New Roman" w:cs="Times New Roman"/>
          <w:noProof/>
          <w:sz w:val="24"/>
          <w:szCs w:val="24"/>
          <w:lang w:val="en-GB"/>
        </w:rPr>
        <w:t>]</w:t>
      </w:r>
      <w:r w:rsidR="00DD2C08" w:rsidRPr="00261281">
        <w:rPr>
          <w:rFonts w:ascii="Times New Roman" w:hAnsi="Times New Roman" w:cs="Times New Roman"/>
          <w:sz w:val="24"/>
          <w:szCs w:val="24"/>
          <w:lang w:val="en-GB"/>
        </w:rPr>
        <w:t>.</w:t>
      </w:r>
      <w:r w:rsidR="00B205D0"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 xml:space="preserve">The imaging parameters for the </w:t>
      </w:r>
      <w:r w:rsidR="00B205D0" w:rsidRPr="00261281">
        <w:rPr>
          <w:rFonts w:ascii="Times New Roman" w:hAnsi="Times New Roman" w:cs="Times New Roman"/>
          <w:sz w:val="24"/>
          <w:szCs w:val="24"/>
          <w:lang w:val="en-GB"/>
        </w:rPr>
        <w:t>T2-weighted (</w:t>
      </w:r>
      <w:r w:rsidRPr="00261281">
        <w:rPr>
          <w:rFonts w:ascii="Times New Roman" w:hAnsi="Times New Roman" w:cs="Times New Roman"/>
          <w:sz w:val="24"/>
          <w:szCs w:val="24"/>
          <w:lang w:val="en-GB"/>
        </w:rPr>
        <w:t>T2W</w:t>
      </w:r>
      <w:r w:rsidR="00B205D0" w:rsidRPr="00261281">
        <w:rPr>
          <w:rFonts w:ascii="Times New Roman" w:hAnsi="Times New Roman" w:cs="Times New Roman"/>
          <w:sz w:val="24"/>
          <w:szCs w:val="24"/>
          <w:lang w:val="en-GB"/>
        </w:rPr>
        <w:t>)</w:t>
      </w:r>
      <w:r w:rsidRPr="00261281">
        <w:rPr>
          <w:rFonts w:ascii="Times New Roman" w:hAnsi="Times New Roman" w:cs="Times New Roman"/>
          <w:sz w:val="24"/>
          <w:szCs w:val="24"/>
          <w:lang w:val="en-GB"/>
        </w:rPr>
        <w:t>- and DW</w:t>
      </w:r>
      <w:r w:rsidR="007C34CA"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sequence</w:t>
      </w:r>
      <w:r w:rsidR="00B205D0" w:rsidRPr="00261281">
        <w:rPr>
          <w:rFonts w:ascii="Times New Roman" w:hAnsi="Times New Roman" w:cs="Times New Roman"/>
          <w:sz w:val="24"/>
          <w:szCs w:val="24"/>
          <w:lang w:val="en-GB"/>
        </w:rPr>
        <w:t>s</w:t>
      </w:r>
      <w:r w:rsidRPr="00261281">
        <w:rPr>
          <w:rFonts w:ascii="Times New Roman" w:hAnsi="Times New Roman" w:cs="Times New Roman"/>
          <w:sz w:val="24"/>
          <w:szCs w:val="24"/>
          <w:lang w:val="en-GB"/>
        </w:rPr>
        <w:t xml:space="preserve"> are sum</w:t>
      </w:r>
      <w:r w:rsidR="002156E0" w:rsidRPr="00261281">
        <w:rPr>
          <w:rFonts w:ascii="Times New Roman" w:hAnsi="Times New Roman" w:cs="Times New Roman"/>
          <w:sz w:val="24"/>
          <w:szCs w:val="24"/>
          <w:lang w:val="en-GB"/>
        </w:rPr>
        <w:t xml:space="preserve">marized in </w:t>
      </w:r>
      <w:r w:rsidR="00E4749B" w:rsidRPr="00261281">
        <w:rPr>
          <w:rFonts w:ascii="Times New Roman" w:hAnsi="Times New Roman" w:cs="Times New Roman"/>
          <w:sz w:val="24"/>
          <w:szCs w:val="24"/>
          <w:lang w:val="en-GB"/>
        </w:rPr>
        <w:t>Supplementary T</w:t>
      </w:r>
      <w:r w:rsidR="002156E0" w:rsidRPr="00261281">
        <w:rPr>
          <w:rFonts w:ascii="Times New Roman" w:hAnsi="Times New Roman" w:cs="Times New Roman"/>
          <w:sz w:val="24"/>
          <w:szCs w:val="24"/>
          <w:lang w:val="en-GB"/>
        </w:rPr>
        <w:t xml:space="preserve">able </w:t>
      </w:r>
      <w:r w:rsidR="00E4749B" w:rsidRPr="00261281">
        <w:rPr>
          <w:rFonts w:ascii="Times New Roman" w:hAnsi="Times New Roman" w:cs="Times New Roman"/>
          <w:sz w:val="24"/>
          <w:szCs w:val="24"/>
          <w:lang w:val="en-GB"/>
        </w:rPr>
        <w:t>S</w:t>
      </w:r>
      <w:r w:rsidR="002156E0" w:rsidRPr="00261281">
        <w:rPr>
          <w:rFonts w:ascii="Times New Roman" w:hAnsi="Times New Roman" w:cs="Times New Roman"/>
          <w:sz w:val="24"/>
          <w:szCs w:val="24"/>
          <w:lang w:val="en-GB"/>
        </w:rPr>
        <w:t xml:space="preserve">1. </w:t>
      </w:r>
      <w:r w:rsidRPr="00261281">
        <w:rPr>
          <w:rFonts w:ascii="Times New Roman" w:hAnsi="Times New Roman" w:cs="Times New Roman"/>
          <w:sz w:val="24"/>
          <w:szCs w:val="24"/>
          <w:lang w:val="en-GB"/>
        </w:rPr>
        <w:t>For DW</w:t>
      </w:r>
      <w:r w:rsidR="00291783"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MRI, a spin-echo echo-planar-imaging sequence with b-values of 0, 300 and 900 s/mm</w:t>
      </w:r>
      <w:r w:rsidRPr="00261281">
        <w:rPr>
          <w:rFonts w:ascii="Times New Roman" w:hAnsi="Times New Roman" w:cs="Times New Roman"/>
          <w:sz w:val="24"/>
          <w:szCs w:val="24"/>
          <w:vertAlign w:val="superscript"/>
          <w:lang w:val="en-GB"/>
        </w:rPr>
        <w:t>2</w:t>
      </w:r>
      <w:r w:rsidRPr="00261281">
        <w:rPr>
          <w:rFonts w:ascii="Times New Roman" w:hAnsi="Times New Roman" w:cs="Times New Roman"/>
          <w:sz w:val="24"/>
          <w:szCs w:val="24"/>
          <w:lang w:val="en-GB"/>
        </w:rPr>
        <w:t xml:space="preserve"> in three perpendicular directions was used. All images were stored in the institutional picture archiving and communication system. </w:t>
      </w:r>
    </w:p>
    <w:p w14:paraId="1C50858D" w14:textId="77777777" w:rsidR="00CF3032" w:rsidRPr="00261281" w:rsidRDefault="00CF3032" w:rsidP="00106711">
      <w:pPr>
        <w:spacing w:after="0" w:line="480" w:lineRule="auto"/>
        <w:rPr>
          <w:rFonts w:ascii="Times New Roman" w:hAnsi="Times New Roman" w:cs="Times New Roman"/>
          <w:sz w:val="24"/>
          <w:szCs w:val="24"/>
          <w:lang w:val="en-GB"/>
        </w:rPr>
      </w:pPr>
    </w:p>
    <w:p w14:paraId="58202BEB" w14:textId="77777777" w:rsidR="00C53AD4" w:rsidRPr="00261281" w:rsidRDefault="00C53AD4"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Tumour delineation</w:t>
      </w:r>
    </w:p>
    <w:p w14:paraId="6541AAF7" w14:textId="77777777" w:rsidR="00C53AD4"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All T2W images were transferred to the </w:t>
      </w:r>
      <w:proofErr w:type="spellStart"/>
      <w:r w:rsidRPr="00261281">
        <w:rPr>
          <w:rFonts w:ascii="Times New Roman" w:hAnsi="Times New Roman" w:cs="Times New Roman"/>
          <w:sz w:val="24"/>
          <w:szCs w:val="24"/>
          <w:lang w:val="en-GB"/>
        </w:rPr>
        <w:t>Oncentra</w:t>
      </w:r>
      <w:proofErr w:type="spellEnd"/>
      <w:r w:rsidRPr="00261281">
        <w:rPr>
          <w:rFonts w:ascii="Times New Roman" w:hAnsi="Times New Roman" w:cs="Times New Roman"/>
          <w:sz w:val="24"/>
          <w:szCs w:val="24"/>
          <w:lang w:val="en-GB"/>
        </w:rPr>
        <w:t xml:space="preserve"> Masterplan treatment planning system (3.0 SP1; </w:t>
      </w:r>
      <w:proofErr w:type="spellStart"/>
      <w:r w:rsidRPr="00261281">
        <w:rPr>
          <w:rFonts w:ascii="Times New Roman" w:hAnsi="Times New Roman" w:cs="Times New Roman"/>
          <w:sz w:val="24"/>
          <w:szCs w:val="24"/>
          <w:lang w:val="en-GB"/>
        </w:rPr>
        <w:t>Nucletron</w:t>
      </w:r>
      <w:proofErr w:type="spellEnd"/>
      <w:r w:rsidRPr="00261281">
        <w:rPr>
          <w:rFonts w:ascii="Times New Roman" w:hAnsi="Times New Roman" w:cs="Times New Roman"/>
          <w:sz w:val="24"/>
          <w:szCs w:val="24"/>
          <w:lang w:val="en-GB"/>
        </w:rPr>
        <w:t xml:space="preserve">, </w:t>
      </w:r>
      <w:proofErr w:type="spellStart"/>
      <w:r w:rsidRPr="00261281">
        <w:rPr>
          <w:rFonts w:ascii="Times New Roman" w:hAnsi="Times New Roman" w:cs="Times New Roman"/>
          <w:sz w:val="24"/>
          <w:szCs w:val="24"/>
          <w:lang w:val="en-GB"/>
        </w:rPr>
        <w:t>Veenendaal</w:t>
      </w:r>
      <w:proofErr w:type="spellEnd"/>
      <w:r w:rsidRPr="00261281">
        <w:rPr>
          <w:rFonts w:ascii="Times New Roman" w:hAnsi="Times New Roman" w:cs="Times New Roman"/>
          <w:sz w:val="24"/>
          <w:szCs w:val="24"/>
          <w:lang w:val="en-GB"/>
        </w:rPr>
        <w:t xml:space="preserve">, Netherlands). Tumours (both solid and </w:t>
      </w:r>
      <w:proofErr w:type="spellStart"/>
      <w:r w:rsidRPr="00261281">
        <w:rPr>
          <w:rFonts w:ascii="Times New Roman" w:hAnsi="Times New Roman" w:cs="Times New Roman"/>
          <w:sz w:val="24"/>
          <w:szCs w:val="24"/>
          <w:lang w:val="en-GB"/>
        </w:rPr>
        <w:t>mucineous</w:t>
      </w:r>
      <w:proofErr w:type="spellEnd"/>
      <w:r w:rsidRPr="00261281">
        <w:rPr>
          <w:rFonts w:ascii="Times New Roman" w:hAnsi="Times New Roman" w:cs="Times New Roman"/>
          <w:sz w:val="24"/>
          <w:szCs w:val="24"/>
          <w:lang w:val="en-GB"/>
        </w:rPr>
        <w:t xml:space="preserve">) were manually contoured in transversal T2W images by a radiologist with 12 years’ experience in pelvic MRI, who was unaware of therapeutic outcomes. </w:t>
      </w:r>
    </w:p>
    <w:p w14:paraId="2348A258" w14:textId="77777777" w:rsidR="00CF3032" w:rsidRPr="00261281" w:rsidRDefault="00CF3032" w:rsidP="00106711">
      <w:pPr>
        <w:spacing w:after="0" w:line="480" w:lineRule="auto"/>
        <w:rPr>
          <w:rFonts w:ascii="Times New Roman" w:hAnsi="Times New Roman" w:cs="Times New Roman"/>
          <w:sz w:val="24"/>
          <w:szCs w:val="24"/>
          <w:lang w:val="en-GB"/>
        </w:rPr>
      </w:pPr>
    </w:p>
    <w:p w14:paraId="3488D0ED" w14:textId="77777777" w:rsidR="00C53AD4" w:rsidRPr="00261281" w:rsidRDefault="00C53AD4"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Data analysis</w:t>
      </w:r>
    </w:p>
    <w:p w14:paraId="7FC3EE75" w14:textId="1662091D" w:rsidR="00C53AD4" w:rsidRPr="00261281" w:rsidRDefault="00C323B9"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lastRenderedPageBreak/>
        <w:t>Tumour v</w:t>
      </w:r>
      <w:r w:rsidR="00C53AD4" w:rsidRPr="00261281">
        <w:rPr>
          <w:rFonts w:ascii="Times New Roman" w:hAnsi="Times New Roman" w:cs="Times New Roman"/>
          <w:sz w:val="24"/>
          <w:szCs w:val="24"/>
          <w:lang w:val="en-GB"/>
        </w:rPr>
        <w:t>olumes were calculated by multiplying the contoured area with the slice thickness, adding the slice gap. The contours were transferred to calculated parameter maps for extraction of all pixel values into f</w:t>
      </w:r>
      <w:r w:rsidR="00291783" w:rsidRPr="00261281">
        <w:rPr>
          <w:rFonts w:ascii="Times New Roman" w:hAnsi="Times New Roman" w:cs="Times New Roman"/>
          <w:sz w:val="24"/>
          <w:szCs w:val="24"/>
          <w:lang w:val="en-GB"/>
        </w:rPr>
        <w:t>requency histograms using MATLAB</w:t>
      </w:r>
      <w:r w:rsidR="00C53AD4" w:rsidRPr="00261281">
        <w:rPr>
          <w:rFonts w:ascii="Times New Roman" w:hAnsi="Times New Roman" w:cs="Times New Roman"/>
          <w:sz w:val="24"/>
          <w:szCs w:val="24"/>
          <w:lang w:val="en-GB"/>
        </w:rPr>
        <w:t xml:space="preserve"> (R2015b). All parameters were calculated </w:t>
      </w:r>
      <w:r w:rsidRPr="00261281">
        <w:rPr>
          <w:rFonts w:ascii="Times New Roman" w:hAnsi="Times New Roman" w:cs="Times New Roman"/>
          <w:sz w:val="24"/>
          <w:szCs w:val="24"/>
          <w:lang w:val="en-GB"/>
        </w:rPr>
        <w:t xml:space="preserve">both </w:t>
      </w:r>
      <w:r w:rsidR="00C53AD4" w:rsidRPr="00261281">
        <w:rPr>
          <w:rFonts w:ascii="Times New Roman" w:hAnsi="Times New Roman" w:cs="Times New Roman"/>
          <w:sz w:val="24"/>
          <w:szCs w:val="24"/>
          <w:lang w:val="en-GB"/>
        </w:rPr>
        <w:t>at baseline (</w:t>
      </w:r>
      <w:proofErr w:type="spellStart"/>
      <w:r w:rsidR="00C53AD4" w:rsidRPr="00261281">
        <w:rPr>
          <w:rFonts w:ascii="Times New Roman" w:hAnsi="Times New Roman" w:cs="Times New Roman"/>
          <w:sz w:val="24"/>
          <w:szCs w:val="24"/>
          <w:lang w:val="en-GB"/>
        </w:rPr>
        <w:t>V</w:t>
      </w:r>
      <w:r w:rsidR="00C53AD4" w:rsidRPr="00261281">
        <w:rPr>
          <w:rFonts w:ascii="Times New Roman" w:hAnsi="Times New Roman" w:cs="Times New Roman"/>
          <w:sz w:val="24"/>
          <w:szCs w:val="24"/>
          <w:vertAlign w:val="subscript"/>
          <w:lang w:val="en-GB"/>
        </w:rPr>
        <w:t>pre</w:t>
      </w:r>
      <w:proofErr w:type="spellEnd"/>
      <w:r w:rsidR="00C53AD4" w:rsidRPr="00261281">
        <w:rPr>
          <w:rFonts w:ascii="Times New Roman" w:hAnsi="Times New Roman" w:cs="Times New Roman"/>
          <w:sz w:val="24"/>
          <w:szCs w:val="24"/>
          <w:lang w:val="en-GB"/>
        </w:rPr>
        <w:t xml:space="preserve">, </w:t>
      </w:r>
      <w:proofErr w:type="spellStart"/>
      <w:r w:rsidR="00C53AD4" w:rsidRPr="00261281">
        <w:rPr>
          <w:rFonts w:ascii="Times New Roman" w:hAnsi="Times New Roman" w:cs="Times New Roman"/>
          <w:sz w:val="24"/>
          <w:szCs w:val="24"/>
          <w:lang w:val="en-GB"/>
        </w:rPr>
        <w:t>ADC</w:t>
      </w:r>
      <w:r w:rsidR="00C53AD4" w:rsidRPr="00261281">
        <w:rPr>
          <w:rFonts w:ascii="Times New Roman" w:hAnsi="Times New Roman" w:cs="Times New Roman"/>
          <w:sz w:val="24"/>
          <w:szCs w:val="24"/>
          <w:vertAlign w:val="subscript"/>
          <w:lang w:val="en-GB"/>
        </w:rPr>
        <w:t>pre</w:t>
      </w:r>
      <w:proofErr w:type="spellEnd"/>
      <w:r w:rsidR="00C53AD4" w:rsidRPr="00261281">
        <w:rPr>
          <w:rFonts w:ascii="Times New Roman" w:hAnsi="Times New Roman" w:cs="Times New Roman"/>
          <w:sz w:val="24"/>
          <w:szCs w:val="24"/>
          <w:lang w:val="en-GB"/>
        </w:rPr>
        <w:t xml:space="preserve">, </w:t>
      </w:r>
      <w:proofErr w:type="spellStart"/>
      <w:r w:rsidR="00C53AD4" w:rsidRPr="00261281">
        <w:rPr>
          <w:rFonts w:ascii="Times New Roman" w:hAnsi="Times New Roman" w:cs="Times New Roman"/>
          <w:sz w:val="24"/>
          <w:szCs w:val="24"/>
          <w:lang w:val="en-GB"/>
        </w:rPr>
        <w:t>F</w:t>
      </w:r>
      <w:r w:rsidR="00C53AD4" w:rsidRPr="00261281">
        <w:rPr>
          <w:rFonts w:ascii="Times New Roman" w:hAnsi="Times New Roman" w:cs="Times New Roman"/>
          <w:sz w:val="24"/>
          <w:szCs w:val="24"/>
          <w:vertAlign w:val="subscript"/>
          <w:lang w:val="en-GB"/>
        </w:rPr>
        <w:t>pre</w:t>
      </w:r>
      <w:proofErr w:type="spellEnd"/>
      <w:r w:rsidR="00C53AD4" w:rsidRPr="00261281">
        <w:rPr>
          <w:rFonts w:ascii="Times New Roman" w:hAnsi="Times New Roman" w:cs="Times New Roman"/>
          <w:sz w:val="24"/>
          <w:szCs w:val="24"/>
          <w:lang w:val="en-GB"/>
        </w:rPr>
        <w:t>), and after NACT (V</w:t>
      </w:r>
      <w:r w:rsidR="00C53AD4" w:rsidRPr="00261281">
        <w:rPr>
          <w:rFonts w:ascii="Times New Roman" w:hAnsi="Times New Roman" w:cs="Times New Roman"/>
          <w:sz w:val="24"/>
          <w:szCs w:val="24"/>
          <w:vertAlign w:val="subscript"/>
          <w:lang w:val="en-GB"/>
        </w:rPr>
        <w:t>NACT</w:t>
      </w:r>
      <w:r w:rsidR="00C53AD4" w:rsidRPr="00261281">
        <w:rPr>
          <w:rFonts w:ascii="Times New Roman" w:hAnsi="Times New Roman" w:cs="Times New Roman"/>
          <w:sz w:val="24"/>
          <w:szCs w:val="24"/>
          <w:lang w:val="en-GB"/>
        </w:rPr>
        <w:t>, ADC</w:t>
      </w:r>
      <w:r w:rsidR="00C53AD4" w:rsidRPr="00261281">
        <w:rPr>
          <w:rFonts w:ascii="Times New Roman" w:hAnsi="Times New Roman" w:cs="Times New Roman"/>
          <w:sz w:val="24"/>
          <w:szCs w:val="24"/>
          <w:vertAlign w:val="subscript"/>
          <w:lang w:val="en-GB"/>
        </w:rPr>
        <w:t>NACT</w:t>
      </w:r>
      <w:r w:rsidR="00C53AD4" w:rsidRPr="00261281">
        <w:rPr>
          <w:rFonts w:ascii="Times New Roman" w:hAnsi="Times New Roman" w:cs="Times New Roman"/>
          <w:sz w:val="24"/>
          <w:szCs w:val="24"/>
          <w:lang w:val="en-GB"/>
        </w:rPr>
        <w:t>, F</w:t>
      </w:r>
      <w:r w:rsidR="00C53AD4" w:rsidRPr="00261281">
        <w:rPr>
          <w:rFonts w:ascii="Times New Roman" w:hAnsi="Times New Roman" w:cs="Times New Roman"/>
          <w:sz w:val="24"/>
          <w:szCs w:val="24"/>
          <w:vertAlign w:val="subscript"/>
          <w:lang w:val="en-GB"/>
        </w:rPr>
        <w:t>NACT</w:t>
      </w:r>
      <w:r w:rsidR="00C53AD4" w:rsidRPr="00261281">
        <w:rPr>
          <w:rFonts w:ascii="Times New Roman" w:hAnsi="Times New Roman" w:cs="Times New Roman"/>
          <w:sz w:val="24"/>
          <w:szCs w:val="24"/>
          <w:lang w:val="en-GB"/>
        </w:rPr>
        <w:t xml:space="preserve">). In addition, the difference between the two time-points (ΔV, ΔADC, ΔF), were calculated as percentage change from baseline. </w:t>
      </w:r>
    </w:p>
    <w:p w14:paraId="5B6D8EAC" w14:textId="51A5C82A" w:rsidR="00DA6035" w:rsidRPr="00261281" w:rsidRDefault="00DA6035" w:rsidP="00E4749B">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T</w:t>
      </w:r>
      <w:r w:rsidR="00ED1A2D" w:rsidRPr="00261281">
        <w:rPr>
          <w:rFonts w:ascii="Times New Roman" w:hAnsi="Times New Roman" w:cs="Times New Roman"/>
          <w:sz w:val="24"/>
          <w:szCs w:val="24"/>
          <w:lang w:val="en-GB"/>
        </w:rPr>
        <w:t xml:space="preserve">o ensure </w:t>
      </w:r>
      <w:r w:rsidR="00C27C69" w:rsidRPr="00261281">
        <w:rPr>
          <w:rFonts w:ascii="Times New Roman" w:hAnsi="Times New Roman" w:cs="Times New Roman"/>
          <w:sz w:val="24"/>
          <w:szCs w:val="24"/>
          <w:lang w:val="en-GB"/>
        </w:rPr>
        <w:t xml:space="preserve">that the </w:t>
      </w:r>
      <w:r w:rsidR="00ED1A2D" w:rsidRPr="00261281">
        <w:rPr>
          <w:rFonts w:ascii="Times New Roman" w:hAnsi="Times New Roman" w:cs="Times New Roman"/>
          <w:sz w:val="24"/>
          <w:szCs w:val="24"/>
          <w:lang w:val="en-GB"/>
        </w:rPr>
        <w:t>quality</w:t>
      </w:r>
      <w:r w:rsidR="0070691C" w:rsidRPr="00261281">
        <w:rPr>
          <w:rFonts w:ascii="Times New Roman" w:hAnsi="Times New Roman" w:cs="Times New Roman"/>
          <w:sz w:val="24"/>
          <w:szCs w:val="24"/>
          <w:lang w:val="en-GB"/>
        </w:rPr>
        <w:t xml:space="preserve"> of the DW MR images</w:t>
      </w:r>
      <w:r w:rsidR="00C27C69" w:rsidRPr="00261281">
        <w:rPr>
          <w:rFonts w:ascii="Times New Roman" w:hAnsi="Times New Roman" w:cs="Times New Roman"/>
          <w:sz w:val="24"/>
          <w:szCs w:val="24"/>
          <w:lang w:val="en-GB"/>
        </w:rPr>
        <w:t xml:space="preserve"> was sufficient to perform quantitative calculations</w:t>
      </w:r>
      <w:r w:rsidR="00ED1A2D" w:rsidRPr="00261281">
        <w:rPr>
          <w:rFonts w:ascii="Times New Roman" w:hAnsi="Times New Roman" w:cs="Times New Roman"/>
          <w:sz w:val="24"/>
          <w:szCs w:val="24"/>
          <w:lang w:val="en-GB"/>
        </w:rPr>
        <w:t>, t</w:t>
      </w:r>
      <w:r w:rsidRPr="00261281">
        <w:rPr>
          <w:rFonts w:ascii="Times New Roman" w:hAnsi="Times New Roman" w:cs="Times New Roman"/>
          <w:sz w:val="24"/>
          <w:szCs w:val="24"/>
          <w:lang w:val="en-GB"/>
        </w:rPr>
        <w:t xml:space="preserve">he </w:t>
      </w:r>
      <w:r w:rsidR="00ED1A2D" w:rsidRPr="00261281">
        <w:rPr>
          <w:rFonts w:ascii="Times New Roman" w:hAnsi="Times New Roman" w:cs="Times New Roman"/>
          <w:sz w:val="24"/>
          <w:szCs w:val="24"/>
          <w:lang w:val="en-GB"/>
        </w:rPr>
        <w:t>signal-to-noise-ratio (</w:t>
      </w:r>
      <w:r w:rsidRPr="00261281">
        <w:rPr>
          <w:rFonts w:ascii="Times New Roman" w:hAnsi="Times New Roman" w:cs="Times New Roman"/>
          <w:sz w:val="24"/>
          <w:szCs w:val="24"/>
          <w:lang w:val="en-GB"/>
        </w:rPr>
        <w:t>SNR</w:t>
      </w:r>
      <w:r w:rsidR="00ED1A2D" w:rsidRPr="00261281">
        <w:rPr>
          <w:rFonts w:ascii="Times New Roman" w:hAnsi="Times New Roman" w:cs="Times New Roman"/>
          <w:sz w:val="24"/>
          <w:szCs w:val="24"/>
          <w:lang w:val="en-GB"/>
        </w:rPr>
        <w:t>)</w:t>
      </w:r>
      <w:r w:rsidRPr="00261281">
        <w:rPr>
          <w:rFonts w:ascii="Times New Roman" w:hAnsi="Times New Roman" w:cs="Times New Roman"/>
          <w:sz w:val="24"/>
          <w:szCs w:val="24"/>
          <w:lang w:val="en-GB"/>
        </w:rPr>
        <w:t xml:space="preserve"> </w:t>
      </w:r>
      <w:r w:rsidR="00C27C69" w:rsidRPr="00261281">
        <w:rPr>
          <w:rFonts w:ascii="Times New Roman" w:hAnsi="Times New Roman" w:cs="Times New Roman"/>
          <w:sz w:val="24"/>
          <w:szCs w:val="24"/>
          <w:lang w:val="en-GB"/>
        </w:rPr>
        <w:t>was</w:t>
      </w:r>
      <w:r w:rsidR="00ED1A2D" w:rsidRPr="00261281">
        <w:rPr>
          <w:rFonts w:ascii="Times New Roman" w:hAnsi="Times New Roman" w:cs="Times New Roman"/>
          <w:sz w:val="24"/>
          <w:szCs w:val="24"/>
          <w:lang w:val="en-GB"/>
        </w:rPr>
        <w:t xml:space="preserve"> calculated</w:t>
      </w:r>
      <w:r w:rsidR="00C27C69" w:rsidRPr="00261281">
        <w:rPr>
          <w:rFonts w:ascii="Times New Roman" w:hAnsi="Times New Roman" w:cs="Times New Roman"/>
          <w:sz w:val="24"/>
          <w:szCs w:val="24"/>
          <w:lang w:val="en-GB"/>
        </w:rPr>
        <w:t xml:space="preserve"> in </w:t>
      </w:r>
      <w:r w:rsidR="00ED1A2D" w:rsidRPr="00261281">
        <w:rPr>
          <w:rFonts w:ascii="Times New Roman" w:hAnsi="Times New Roman" w:cs="Times New Roman"/>
          <w:sz w:val="24"/>
          <w:szCs w:val="24"/>
          <w:lang w:val="en-GB"/>
        </w:rPr>
        <w:t>the images with the highest b-values (</w:t>
      </w:r>
      <w:r w:rsidRPr="00261281">
        <w:rPr>
          <w:rFonts w:ascii="Times New Roman" w:hAnsi="Times New Roman" w:cs="Times New Roman"/>
          <w:sz w:val="24"/>
          <w:szCs w:val="24"/>
          <w:lang w:val="en-GB"/>
        </w:rPr>
        <w:t>b</w:t>
      </w:r>
      <w:r w:rsidRPr="00261281">
        <w:rPr>
          <w:rFonts w:ascii="Times New Roman" w:hAnsi="Times New Roman" w:cs="Times New Roman"/>
          <w:sz w:val="24"/>
          <w:szCs w:val="24"/>
          <w:vertAlign w:val="subscript"/>
          <w:lang w:val="en-GB"/>
        </w:rPr>
        <w:t>900</w:t>
      </w:r>
      <w:r w:rsidR="00ED1A2D" w:rsidRPr="00261281">
        <w:rPr>
          <w:rFonts w:ascii="Times New Roman" w:hAnsi="Times New Roman" w:cs="Times New Roman"/>
          <w:sz w:val="24"/>
          <w:szCs w:val="24"/>
          <w:lang w:val="en-GB"/>
        </w:rPr>
        <w:t>):</w:t>
      </w:r>
      <w:r w:rsidRPr="00261281">
        <w:rPr>
          <w:rFonts w:ascii="Times New Roman" w:hAnsi="Times New Roman" w:cs="Times New Roman"/>
          <w:sz w:val="24"/>
          <w:szCs w:val="24"/>
          <w:lang w:val="en-GB"/>
        </w:rPr>
        <w:t xml:space="preserve"> </w:t>
      </w:r>
    </w:p>
    <w:p w14:paraId="0E215119" w14:textId="2F45D73C" w:rsidR="00DA6035" w:rsidRPr="00261281" w:rsidRDefault="00DA6035" w:rsidP="00DA6035">
      <w:pPr>
        <w:spacing w:after="0" w:line="480" w:lineRule="auto"/>
        <w:jc w:val="center"/>
        <w:rPr>
          <w:rFonts w:ascii="Times New Roman" w:hAnsi="Times New Roman" w:cs="Times New Roman"/>
          <w:sz w:val="24"/>
          <w:szCs w:val="24"/>
          <w:lang w:val="en-GB"/>
        </w:rPr>
      </w:pPr>
      <m:oMathPara>
        <m:oMath>
          <m:r>
            <m:rPr>
              <m:sty m:val="p"/>
            </m:rPr>
            <w:rPr>
              <w:rFonts w:ascii="Cambria Math" w:hAnsi="Cambria Math" w:cs="Times New Roman"/>
              <w:sz w:val="24"/>
              <w:szCs w:val="24"/>
              <w:vertAlign w:val="subscript"/>
              <w:lang w:val="en-GB"/>
            </w:rPr>
            <m:t xml:space="preserve">SNR= </m:t>
          </m:r>
          <m:f>
            <m:fPr>
              <m:ctrlPr>
                <w:rPr>
                  <w:rFonts w:ascii="Cambria Math" w:hAnsi="Cambria Math" w:cs="Times New Roman"/>
                  <w:sz w:val="24"/>
                  <w:szCs w:val="24"/>
                  <w:vertAlign w:val="subscript"/>
                  <w:lang w:val="en-GB"/>
                </w:rPr>
              </m:ctrlPr>
            </m:fPr>
            <m:num>
              <m:r>
                <m:rPr>
                  <m:sty m:val="p"/>
                </m:rPr>
                <w:rPr>
                  <w:rFonts w:ascii="Cambria Math" w:hAnsi="Cambria Math" w:cs="Times New Roman"/>
                  <w:sz w:val="24"/>
                  <w:szCs w:val="24"/>
                  <w:vertAlign w:val="subscript"/>
                  <w:lang w:val="en-GB"/>
                </w:rPr>
                <m:t>mean (signal)</m:t>
              </m:r>
            </m:num>
            <m:den>
              <m:r>
                <m:rPr>
                  <m:sty m:val="p"/>
                </m:rPr>
                <w:rPr>
                  <w:rFonts w:ascii="Cambria Math" w:hAnsi="Cambria Math" w:cs="Times New Roman"/>
                  <w:sz w:val="24"/>
                  <w:szCs w:val="24"/>
                  <w:vertAlign w:val="subscript"/>
                  <w:lang w:val="en-GB"/>
                </w:rPr>
                <m:t>std (noise)</m:t>
              </m:r>
            </m:den>
          </m:f>
        </m:oMath>
      </m:oMathPara>
    </w:p>
    <w:p w14:paraId="1AA000F5" w14:textId="37F6DF75" w:rsidR="00CF3032" w:rsidRPr="00261281" w:rsidRDefault="00DA6035"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where the mean signal </w:t>
      </w:r>
      <w:r w:rsidR="00C27C69" w:rsidRPr="00261281">
        <w:rPr>
          <w:rFonts w:ascii="Times New Roman" w:hAnsi="Times New Roman" w:cs="Times New Roman"/>
          <w:sz w:val="24"/>
          <w:szCs w:val="24"/>
          <w:lang w:val="en-GB"/>
        </w:rPr>
        <w:t>wa</w:t>
      </w:r>
      <w:r w:rsidRPr="00261281">
        <w:rPr>
          <w:rFonts w:ascii="Times New Roman" w:hAnsi="Times New Roman" w:cs="Times New Roman"/>
          <w:sz w:val="24"/>
          <w:szCs w:val="24"/>
          <w:lang w:val="en-GB"/>
        </w:rPr>
        <w:t xml:space="preserve">s </w:t>
      </w:r>
      <w:r w:rsidR="00C27C69" w:rsidRPr="00261281">
        <w:rPr>
          <w:rFonts w:ascii="Times New Roman" w:hAnsi="Times New Roman" w:cs="Times New Roman"/>
          <w:sz w:val="24"/>
          <w:szCs w:val="24"/>
          <w:lang w:val="en-GB"/>
        </w:rPr>
        <w:t>measured in</w:t>
      </w:r>
      <w:r w:rsidRPr="00261281">
        <w:rPr>
          <w:rFonts w:ascii="Times New Roman" w:hAnsi="Times New Roman" w:cs="Times New Roman"/>
          <w:sz w:val="24"/>
          <w:szCs w:val="24"/>
          <w:lang w:val="en-GB"/>
        </w:rPr>
        <w:t xml:space="preserve"> the centr</w:t>
      </w:r>
      <w:r w:rsidR="00C27C69" w:rsidRPr="00261281">
        <w:rPr>
          <w:rFonts w:ascii="Times New Roman" w:hAnsi="Times New Roman" w:cs="Times New Roman"/>
          <w:sz w:val="24"/>
          <w:szCs w:val="24"/>
          <w:lang w:val="en-GB"/>
        </w:rPr>
        <w:t>al</w:t>
      </w:r>
      <w:r w:rsidRPr="00261281">
        <w:rPr>
          <w:rFonts w:ascii="Times New Roman" w:hAnsi="Times New Roman" w:cs="Times New Roman"/>
          <w:sz w:val="24"/>
          <w:szCs w:val="24"/>
          <w:lang w:val="en-GB"/>
        </w:rPr>
        <w:t xml:space="preserve"> slice of the tumour, and </w:t>
      </w:r>
      <w:proofErr w:type="spellStart"/>
      <w:r w:rsidRPr="00261281">
        <w:rPr>
          <w:rFonts w:ascii="Times New Roman" w:hAnsi="Times New Roman" w:cs="Times New Roman"/>
          <w:sz w:val="24"/>
          <w:szCs w:val="24"/>
          <w:lang w:val="en-GB"/>
        </w:rPr>
        <w:t>std</w:t>
      </w:r>
      <w:proofErr w:type="spellEnd"/>
      <w:r w:rsidRPr="00261281">
        <w:rPr>
          <w:rFonts w:ascii="Times New Roman" w:hAnsi="Times New Roman" w:cs="Times New Roman"/>
          <w:sz w:val="24"/>
          <w:szCs w:val="24"/>
          <w:lang w:val="en-GB"/>
        </w:rPr>
        <w:t xml:space="preserve"> denotes the standard deviation. </w:t>
      </w:r>
    </w:p>
    <w:p w14:paraId="0C3BB003" w14:textId="77777777" w:rsidR="00C27C69" w:rsidRPr="00261281" w:rsidRDefault="00C27C69" w:rsidP="00106711">
      <w:pPr>
        <w:spacing w:after="0" w:line="480" w:lineRule="auto"/>
        <w:rPr>
          <w:rFonts w:ascii="Times New Roman" w:hAnsi="Times New Roman" w:cs="Times New Roman"/>
          <w:b/>
          <w:i/>
          <w:sz w:val="24"/>
          <w:szCs w:val="24"/>
          <w:lang w:val="en-GB"/>
        </w:rPr>
      </w:pPr>
    </w:p>
    <w:p w14:paraId="075173A0" w14:textId="0EE802E8" w:rsidR="00C53AD4" w:rsidRPr="00261281" w:rsidRDefault="00C53AD4"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 xml:space="preserve">Tumour </w:t>
      </w:r>
      <w:r w:rsidR="009361A7" w:rsidRPr="00261281">
        <w:rPr>
          <w:rFonts w:ascii="Times New Roman" w:hAnsi="Times New Roman" w:cs="Times New Roman"/>
          <w:b/>
          <w:i/>
          <w:sz w:val="24"/>
          <w:szCs w:val="24"/>
          <w:lang w:val="en-GB"/>
        </w:rPr>
        <w:t>apparent diffusion coefficient</w:t>
      </w:r>
    </w:p>
    <w:p w14:paraId="064D87C5" w14:textId="08311743" w:rsidR="00943C06"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ADC values were calculated using M</w:t>
      </w:r>
      <w:r w:rsidR="007C34CA" w:rsidRPr="00261281">
        <w:rPr>
          <w:rFonts w:ascii="Times New Roman" w:hAnsi="Times New Roman" w:cs="Times New Roman"/>
          <w:sz w:val="24"/>
          <w:szCs w:val="24"/>
          <w:lang w:val="en-GB"/>
        </w:rPr>
        <w:t>ATLAB</w:t>
      </w:r>
      <w:r w:rsidRPr="00261281">
        <w:rPr>
          <w:rFonts w:ascii="Times New Roman" w:hAnsi="Times New Roman" w:cs="Times New Roman"/>
          <w:sz w:val="24"/>
          <w:szCs w:val="24"/>
          <w:lang w:val="en-GB"/>
        </w:rPr>
        <w:t xml:space="preserve"> and a mono-exponential equation with the b-values 300 and 900 s/mm</w:t>
      </w:r>
      <w:r w:rsidRPr="00261281">
        <w:rPr>
          <w:rFonts w:ascii="Times New Roman" w:hAnsi="Times New Roman" w:cs="Times New Roman"/>
          <w:sz w:val="24"/>
          <w:szCs w:val="24"/>
          <w:vertAlign w:val="superscript"/>
          <w:lang w:val="en-GB"/>
        </w:rPr>
        <w:t>2</w:t>
      </w:r>
      <w:r w:rsidR="001F3426" w:rsidRPr="00261281">
        <w:rPr>
          <w:rFonts w:ascii="Times New Roman" w:hAnsi="Times New Roman" w:cs="Times New Roman"/>
          <w:sz w:val="24"/>
          <w:szCs w:val="24"/>
          <w:lang w:val="en-GB"/>
        </w:rPr>
        <w:t xml:space="preserve">, </w:t>
      </w:r>
    </w:p>
    <w:p w14:paraId="0A649E0E" w14:textId="77777777" w:rsidR="00040DF4" w:rsidRPr="00261281" w:rsidRDefault="00040DF4" w:rsidP="00106711">
      <w:pPr>
        <w:spacing w:after="0" w:line="480" w:lineRule="auto"/>
        <w:rPr>
          <w:rFonts w:ascii="Times New Roman" w:hAnsi="Times New Roman" w:cs="Times New Roman"/>
          <w:sz w:val="24"/>
          <w:szCs w:val="24"/>
        </w:rPr>
      </w:pPr>
      <m:oMathPara>
        <m:oMath>
          <m:r>
            <m:rPr>
              <m:sty m:val="p"/>
            </m:rPr>
            <w:rPr>
              <w:rFonts w:ascii="Cambria Math" w:hAnsi="Cambria Math"/>
            </w:rPr>
            <m:t>ADC</m:t>
          </m:r>
          <m: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b</m:t>
                  </m:r>
                </m:e>
                <m:sub>
                  <m:r>
                    <m:rPr>
                      <m:sty m:val="p"/>
                    </m:rPr>
                    <w:rPr>
                      <w:rFonts w:ascii="Cambria Math" w:hAnsi="Cambria Math"/>
                    </w:rPr>
                    <m:t>900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300</m:t>
                  </m:r>
                </m:sub>
              </m:sSub>
            </m:den>
          </m:f>
          <m:r>
            <w:rPr>
              <w:rFonts w:ascii="Cambria Math" w:hAnsi="Cambria Math"/>
            </w:rPr>
            <m:t xml:space="preserve"> </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r>
                    <m:rPr>
                      <m:sty m:val="p"/>
                    </m:rPr>
                    <w:rPr>
                      <w:rFonts w:ascii="Cambria Math" w:hAnsi="Cambria Math"/>
                    </w:rPr>
                    <m:t>S</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300</m:t>
                      </m:r>
                    </m:sub>
                  </m:sSub>
                </m:num>
                <m:den>
                  <m:r>
                    <m:rPr>
                      <m:sty m:val="p"/>
                    </m:rPr>
                    <w:rPr>
                      <w:rFonts w:ascii="Cambria Math" w:hAnsi="Cambria Math"/>
                    </w:rPr>
                    <m:t>S</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900</m:t>
                      </m:r>
                    </m:sub>
                  </m:sSub>
                </m:den>
              </m:f>
            </m:e>
          </m:func>
        </m:oMath>
      </m:oMathPara>
    </w:p>
    <w:p w14:paraId="16B16D1D" w14:textId="2E229B2E" w:rsidR="00C53AD4"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where SI denotes the pixel signal intensity. This was done individually for each of the three DW</w:t>
      </w:r>
      <w:r w:rsidR="00F14D03"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MRI acquisition directions before averaging.</w:t>
      </w:r>
    </w:p>
    <w:p w14:paraId="2FB3A0BE" w14:textId="77777777" w:rsidR="00CF3032" w:rsidRPr="00261281" w:rsidRDefault="00CF3032" w:rsidP="00106711">
      <w:pPr>
        <w:spacing w:after="0" w:line="480" w:lineRule="auto"/>
        <w:rPr>
          <w:rFonts w:ascii="Times New Roman" w:hAnsi="Times New Roman" w:cs="Times New Roman"/>
          <w:sz w:val="24"/>
          <w:szCs w:val="24"/>
          <w:lang w:val="en-GB"/>
        </w:rPr>
      </w:pPr>
    </w:p>
    <w:p w14:paraId="192A5D23" w14:textId="75C449BB" w:rsidR="00C53AD4" w:rsidRPr="00261281" w:rsidRDefault="00C53AD4"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 xml:space="preserve">Tumour perfusion fraction </w:t>
      </w:r>
    </w:p>
    <w:p w14:paraId="69501CDD" w14:textId="182E9781" w:rsidR="00B217B1" w:rsidRPr="00261281" w:rsidRDefault="00C53AD4" w:rsidP="00106711">
      <w:pPr>
        <w:spacing w:after="0" w:line="480" w:lineRule="auto"/>
        <w:rPr>
          <w:rFonts w:ascii="Times New Roman" w:hAnsi="Times New Roman" w:cs="Times New Roman"/>
          <w:lang w:val="en-GB"/>
        </w:rPr>
      </w:pPr>
      <w:r w:rsidRPr="00261281">
        <w:rPr>
          <w:rFonts w:ascii="Times New Roman" w:hAnsi="Times New Roman" w:cs="Times New Roman"/>
          <w:sz w:val="24"/>
          <w:szCs w:val="24"/>
          <w:lang w:val="en-GB"/>
        </w:rPr>
        <w:lastRenderedPageBreak/>
        <w:t>After calculating the ADC from the b</w:t>
      </w:r>
      <w:r w:rsidRPr="00261281">
        <w:rPr>
          <w:rFonts w:ascii="Times New Roman" w:hAnsi="Times New Roman" w:cs="Times New Roman"/>
          <w:sz w:val="24"/>
          <w:szCs w:val="24"/>
          <w:vertAlign w:val="subscript"/>
          <w:lang w:val="en-GB"/>
        </w:rPr>
        <w:t>300</w:t>
      </w:r>
      <w:r w:rsidRPr="00261281">
        <w:rPr>
          <w:rFonts w:ascii="Times New Roman" w:hAnsi="Times New Roman" w:cs="Times New Roman"/>
          <w:sz w:val="24"/>
          <w:szCs w:val="24"/>
          <w:lang w:val="en-GB"/>
        </w:rPr>
        <w:t xml:space="preserve"> and b</w:t>
      </w:r>
      <w:r w:rsidRPr="00261281">
        <w:rPr>
          <w:rFonts w:ascii="Times New Roman" w:hAnsi="Times New Roman" w:cs="Times New Roman"/>
          <w:sz w:val="24"/>
          <w:szCs w:val="24"/>
          <w:vertAlign w:val="subscript"/>
          <w:lang w:val="en-GB"/>
        </w:rPr>
        <w:t>900</w:t>
      </w:r>
      <w:r w:rsidRPr="00261281">
        <w:rPr>
          <w:rFonts w:ascii="Times New Roman" w:hAnsi="Times New Roman" w:cs="Times New Roman"/>
          <w:sz w:val="24"/>
          <w:szCs w:val="24"/>
          <w:lang w:val="en-GB"/>
        </w:rPr>
        <w:t xml:space="preserve"> images, a line back to the y-axis (b = 0) was extrapolated asymptotically, as a simplified IVIM-approach, </w:t>
      </w:r>
      <w:r w:rsidR="00DB5F48" w:rsidRPr="00261281">
        <w:rPr>
          <w:rFonts w:ascii="Times New Roman" w:hAnsi="Times New Roman" w:cs="Times New Roman"/>
          <w:sz w:val="24"/>
          <w:szCs w:val="24"/>
          <w:lang w:val="en-GB"/>
        </w:rPr>
        <w:t xml:space="preserve">previously </w:t>
      </w:r>
      <w:r w:rsidRPr="00261281">
        <w:rPr>
          <w:rFonts w:ascii="Times New Roman" w:hAnsi="Times New Roman" w:cs="Times New Roman"/>
          <w:sz w:val="24"/>
          <w:szCs w:val="24"/>
          <w:lang w:val="en-GB"/>
        </w:rPr>
        <w:t xml:space="preserve">described by </w:t>
      </w:r>
      <w:proofErr w:type="spellStart"/>
      <w:r w:rsidRPr="00261281">
        <w:rPr>
          <w:rFonts w:ascii="Times New Roman" w:hAnsi="Times New Roman" w:cs="Times New Roman"/>
          <w:sz w:val="24"/>
          <w:szCs w:val="24"/>
          <w:lang w:val="en-GB"/>
        </w:rPr>
        <w:t>Wirestam</w:t>
      </w:r>
      <w:proofErr w:type="spellEnd"/>
      <w:r w:rsidRPr="00261281">
        <w:rPr>
          <w:rFonts w:ascii="Times New Roman" w:hAnsi="Times New Roman" w:cs="Times New Roman"/>
          <w:sz w:val="24"/>
          <w:szCs w:val="24"/>
          <w:lang w:val="en-GB"/>
        </w:rPr>
        <w:t xml:space="preserve"> et al.</w:t>
      </w:r>
      <w:r w:rsidR="00255731" w:rsidRPr="00261281">
        <w:rPr>
          <w:rFonts w:ascii="Times New Roman" w:hAnsi="Times New Roman" w:cs="Times New Roman"/>
          <w:sz w:val="24"/>
          <w:szCs w:val="24"/>
          <w:lang w:val="en-GB"/>
        </w:rPr>
        <w:t xml:space="preserve"> </w:t>
      </w:r>
      <w:r w:rsidR="00BD78D4" w:rsidRPr="00261281">
        <w:rPr>
          <w:rFonts w:ascii="Times New Roman" w:hAnsi="Times New Roman" w:cs="Times New Roman"/>
          <w:noProof/>
          <w:sz w:val="24"/>
          <w:szCs w:val="24"/>
          <w:lang w:val="en-GB"/>
        </w:rPr>
        <w:t>[</w:t>
      </w:r>
      <w:r w:rsidR="00954528" w:rsidRPr="00261281">
        <w:rPr>
          <w:rFonts w:ascii="Times New Roman" w:hAnsi="Times New Roman" w:cs="Times New Roman"/>
          <w:noProof/>
          <w:sz w:val="24"/>
          <w:szCs w:val="24"/>
          <w:lang w:val="en-GB"/>
        </w:rPr>
        <w:t>17</w:t>
      </w:r>
      <w:r w:rsidR="00BD78D4" w:rsidRPr="00261281">
        <w:rPr>
          <w:rFonts w:ascii="Times New Roman" w:hAnsi="Times New Roman" w:cs="Times New Roman"/>
          <w:noProof/>
          <w:sz w:val="24"/>
          <w:szCs w:val="24"/>
          <w:lang w:val="en-GB"/>
        </w:rPr>
        <w:t>]</w:t>
      </w:r>
      <w:r w:rsidRPr="00261281">
        <w:rPr>
          <w:rFonts w:ascii="Times New Roman" w:hAnsi="Times New Roman" w:cs="Times New Roman"/>
          <w:sz w:val="24"/>
          <w:szCs w:val="24"/>
          <w:lang w:val="en-GB"/>
        </w:rPr>
        <w:t>. The discrepancy between this extrapolated signal intensity and the original signal intensity at b</w:t>
      </w:r>
      <w:r w:rsidRPr="00261281">
        <w:rPr>
          <w:rFonts w:ascii="Times New Roman" w:hAnsi="Times New Roman" w:cs="Times New Roman"/>
          <w:sz w:val="24"/>
          <w:szCs w:val="24"/>
          <w:vertAlign w:val="subscript"/>
          <w:lang w:val="en-GB"/>
        </w:rPr>
        <w:t>0</w:t>
      </w:r>
      <w:r w:rsidRPr="00261281">
        <w:rPr>
          <w:rFonts w:ascii="Times New Roman" w:hAnsi="Times New Roman" w:cs="Times New Roman"/>
          <w:sz w:val="24"/>
          <w:szCs w:val="24"/>
          <w:lang w:val="en-GB"/>
        </w:rPr>
        <w:t xml:space="preserve"> was calculated and makes an approximation to the signal decay in the fast decaying phase of the signal. We denoted this as the tumour p</w:t>
      </w:r>
      <w:r w:rsidR="00B217B1" w:rsidRPr="00261281">
        <w:rPr>
          <w:rFonts w:ascii="Times New Roman" w:hAnsi="Times New Roman" w:cs="Times New Roman"/>
          <w:sz w:val="24"/>
          <w:szCs w:val="24"/>
          <w:lang w:val="en-GB"/>
        </w:rPr>
        <w:t>erfusion fraction, F (</w:t>
      </w:r>
      <w:r w:rsidR="00E4749B" w:rsidRPr="00261281">
        <w:rPr>
          <w:rFonts w:ascii="Times New Roman" w:hAnsi="Times New Roman" w:cs="Times New Roman"/>
          <w:sz w:val="24"/>
          <w:szCs w:val="24"/>
          <w:lang w:val="en-GB"/>
        </w:rPr>
        <w:t xml:space="preserve">Supplementary </w:t>
      </w:r>
      <w:r w:rsidR="00B217B1" w:rsidRPr="00261281">
        <w:rPr>
          <w:rFonts w:ascii="Times New Roman" w:hAnsi="Times New Roman" w:cs="Times New Roman"/>
          <w:sz w:val="24"/>
          <w:szCs w:val="24"/>
          <w:lang w:val="en-GB"/>
        </w:rPr>
        <w:t xml:space="preserve">Figure </w:t>
      </w:r>
      <w:r w:rsidR="00E4749B" w:rsidRPr="00261281">
        <w:rPr>
          <w:rFonts w:ascii="Times New Roman" w:hAnsi="Times New Roman" w:cs="Times New Roman"/>
          <w:sz w:val="24"/>
          <w:szCs w:val="24"/>
          <w:lang w:val="en-GB"/>
        </w:rPr>
        <w:t>S</w:t>
      </w:r>
      <w:r w:rsidR="00B217B1" w:rsidRPr="00261281">
        <w:rPr>
          <w:rFonts w:ascii="Times New Roman" w:hAnsi="Times New Roman" w:cs="Times New Roman"/>
          <w:sz w:val="24"/>
          <w:szCs w:val="24"/>
          <w:lang w:val="en-GB"/>
        </w:rPr>
        <w:t>2), calculated as</w:t>
      </w:r>
    </w:p>
    <w:p w14:paraId="0943BF77" w14:textId="5F6906E4" w:rsidR="00C53AD4" w:rsidRPr="00261281" w:rsidRDefault="00B217B1" w:rsidP="00B217B1">
      <w:pPr>
        <w:spacing w:after="0" w:line="480" w:lineRule="auto"/>
        <w:jc w:val="center"/>
        <w:rPr>
          <w:rFonts w:ascii="Times New Roman" w:hAnsi="Times New Roman" w:cs="Times New Roman"/>
          <w:lang w:val="en-GB"/>
        </w:rPr>
      </w:pPr>
      <m:oMathPara>
        <m:oMath>
          <m:r>
            <m:rPr>
              <m:sty m:val="p"/>
            </m:rPr>
            <w:rPr>
              <w:rFonts w:ascii="Cambria Math" w:hAnsi="Cambria Math" w:cs="Times New Roman"/>
              <w:lang w:val="en-GB"/>
            </w:rPr>
            <m:t>F=</m:t>
          </m:r>
          <m:f>
            <m:fPr>
              <m:ctrlPr>
                <w:rPr>
                  <w:rFonts w:ascii="Cambria Math" w:hAnsi="Cambria Math" w:cs="Times New Roman"/>
                  <w:lang w:val="en-GB"/>
                </w:rPr>
              </m:ctrlPr>
            </m:fPr>
            <m:num>
              <m:r>
                <m:rPr>
                  <m:sty m:val="p"/>
                </m:rPr>
                <w:rPr>
                  <w:rFonts w:ascii="Cambria Math" w:hAnsi="Cambria Math" w:cs="Times New Roman"/>
                  <w:lang w:val="en-GB"/>
                </w:rPr>
                <m:t>S</m:t>
              </m:r>
              <m:sSub>
                <m:sSubPr>
                  <m:ctrlPr>
                    <w:rPr>
                      <w:rFonts w:ascii="Cambria Math" w:hAnsi="Cambria Math" w:cs="Times New Roman"/>
                      <w:lang w:val="en-GB"/>
                    </w:rPr>
                  </m:ctrlPr>
                </m:sSubPr>
                <m:e>
                  <m:r>
                    <m:rPr>
                      <m:sty m:val="p"/>
                    </m:rPr>
                    <w:rPr>
                      <w:rFonts w:ascii="Cambria Math" w:hAnsi="Cambria Math" w:cs="Times New Roman"/>
                      <w:lang w:val="en-GB"/>
                    </w:rPr>
                    <m:t>I</m:t>
                  </m:r>
                </m:e>
                <m:sub>
                  <m:r>
                    <m:rPr>
                      <m:sty m:val="p"/>
                    </m:rPr>
                    <w:rPr>
                      <w:rFonts w:ascii="Cambria Math" w:hAnsi="Cambria Math" w:cs="Times New Roman"/>
                      <w:lang w:val="en-GB"/>
                    </w:rPr>
                    <m:t>0</m:t>
                  </m:r>
                </m:sub>
              </m:sSub>
            </m:num>
            <m:den>
              <m:r>
                <m:rPr>
                  <m:sty m:val="p"/>
                </m:rPr>
                <w:rPr>
                  <w:rFonts w:ascii="Cambria Math" w:hAnsi="Cambria Math" w:cs="Times New Roman"/>
                  <w:lang w:val="en-GB"/>
                </w:rPr>
                <m:t>S</m:t>
              </m:r>
              <m:sSub>
                <m:sSubPr>
                  <m:ctrlPr>
                    <w:rPr>
                      <w:rFonts w:ascii="Cambria Math" w:hAnsi="Cambria Math" w:cs="Times New Roman"/>
                      <w:lang w:val="en-GB"/>
                    </w:rPr>
                  </m:ctrlPr>
                </m:sSubPr>
                <m:e>
                  <m:r>
                    <m:rPr>
                      <m:sty m:val="p"/>
                    </m:rPr>
                    <w:rPr>
                      <w:rFonts w:ascii="Cambria Math" w:hAnsi="Cambria Math" w:cs="Times New Roman"/>
                      <w:lang w:val="en-GB"/>
                    </w:rPr>
                    <m:t>I</m:t>
                  </m:r>
                </m:e>
                <m:sub>
                  <m:r>
                    <m:rPr>
                      <m:sty m:val="p"/>
                    </m:rPr>
                    <w:rPr>
                      <w:rFonts w:ascii="Cambria Math" w:hAnsi="Cambria Math" w:cs="Times New Roman"/>
                      <w:lang w:val="en-GB"/>
                    </w:rPr>
                    <m:t>300</m:t>
                  </m:r>
                </m:sub>
              </m:sSub>
            </m:den>
          </m:f>
          <m:sSup>
            <m:sSupPr>
              <m:ctrlPr>
                <w:rPr>
                  <w:rFonts w:ascii="Cambria Math" w:hAnsi="Cambria Math" w:cs="Times New Roman"/>
                  <w:lang w:val="en-GB"/>
                </w:rPr>
              </m:ctrlPr>
            </m:sSupPr>
            <m:e>
              <m:r>
                <m:rPr>
                  <m:sty m:val="p"/>
                </m:rPr>
                <w:rPr>
                  <w:rFonts w:ascii="Cambria Math" w:hAnsi="Cambria Math" w:cs="Times New Roman"/>
                  <w:lang w:val="en-GB"/>
                </w:rPr>
                <m:t>e</m:t>
              </m:r>
            </m:e>
            <m:sup>
              <m:r>
                <m:rPr>
                  <m:sty m:val="p"/>
                </m:rPr>
                <w:rPr>
                  <w:rFonts w:ascii="Cambria Math" w:hAnsi="Cambria Math" w:cs="Times New Roman"/>
                  <w:lang w:val="en-GB"/>
                </w:rPr>
                <m:t>-ADC*</m:t>
              </m:r>
              <m:sSub>
                <m:sSubPr>
                  <m:ctrlPr>
                    <w:rPr>
                      <w:rFonts w:ascii="Cambria Math" w:hAnsi="Cambria Math" w:cs="Times New Roman"/>
                      <w:lang w:val="en-GB"/>
                    </w:rPr>
                  </m:ctrlPr>
                </m:sSubPr>
                <m:e>
                  <m:r>
                    <m:rPr>
                      <m:sty m:val="p"/>
                    </m:rPr>
                    <w:rPr>
                      <w:rFonts w:ascii="Cambria Math" w:hAnsi="Cambria Math" w:cs="Times New Roman"/>
                      <w:lang w:val="en-GB"/>
                    </w:rPr>
                    <m:t>b</m:t>
                  </m:r>
                </m:e>
                <m:sub>
                  <m:r>
                    <m:rPr>
                      <m:sty m:val="p"/>
                    </m:rPr>
                    <w:rPr>
                      <w:rFonts w:ascii="Cambria Math" w:hAnsi="Cambria Math" w:cs="Times New Roman"/>
                      <w:lang w:val="en-GB"/>
                    </w:rPr>
                    <m:t>300</m:t>
                  </m:r>
                </m:sub>
              </m:sSub>
            </m:sup>
          </m:sSup>
        </m:oMath>
      </m:oMathPara>
    </w:p>
    <w:p w14:paraId="13BDCA72" w14:textId="77777777" w:rsidR="001F3426" w:rsidRPr="00261281" w:rsidRDefault="001F3426" w:rsidP="00106711">
      <w:pPr>
        <w:spacing w:after="0" w:line="480" w:lineRule="auto"/>
        <w:rPr>
          <w:rFonts w:ascii="Times New Roman" w:hAnsi="Times New Roman" w:cs="Times New Roman"/>
          <w:b/>
          <w:i/>
          <w:sz w:val="24"/>
          <w:szCs w:val="24"/>
          <w:lang w:val="en-GB"/>
        </w:rPr>
      </w:pPr>
    </w:p>
    <w:p w14:paraId="0714F11B" w14:textId="77777777" w:rsidR="00C53AD4" w:rsidRPr="00261281" w:rsidRDefault="00C53AD4"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Study endpoints</w:t>
      </w:r>
    </w:p>
    <w:p w14:paraId="51B45D45" w14:textId="4EA47360" w:rsidR="006C69C8"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Resected tumour specimens were prepared a</w:t>
      </w:r>
      <w:r w:rsidR="008B56FA" w:rsidRPr="00261281">
        <w:rPr>
          <w:rFonts w:ascii="Times New Roman" w:hAnsi="Times New Roman" w:cs="Times New Roman"/>
          <w:sz w:val="24"/>
          <w:szCs w:val="24"/>
          <w:lang w:val="en-GB"/>
        </w:rPr>
        <w:t>ccording to validated protocols</w:t>
      </w:r>
      <w:r w:rsidR="00BD78D4" w:rsidRPr="00261281">
        <w:rPr>
          <w:rFonts w:ascii="Times New Roman" w:hAnsi="Times New Roman" w:cs="Times New Roman"/>
          <w:noProof/>
          <w:sz w:val="24"/>
          <w:szCs w:val="24"/>
        </w:rPr>
        <w:t xml:space="preserve"> [</w:t>
      </w:r>
      <w:r w:rsidR="00954528" w:rsidRPr="00261281">
        <w:rPr>
          <w:rFonts w:ascii="Times New Roman" w:hAnsi="Times New Roman" w:cs="Times New Roman"/>
          <w:noProof/>
          <w:sz w:val="24"/>
          <w:szCs w:val="24"/>
        </w:rPr>
        <w:t>16</w:t>
      </w:r>
      <w:r w:rsidR="00BD78D4" w:rsidRPr="00261281">
        <w:rPr>
          <w:rFonts w:ascii="Times New Roman" w:hAnsi="Times New Roman" w:cs="Times New Roman"/>
          <w:noProof/>
          <w:sz w:val="24"/>
          <w:szCs w:val="24"/>
        </w:rPr>
        <w:t>]</w:t>
      </w:r>
      <w:r w:rsidR="008B56FA" w:rsidRPr="00261281">
        <w:rPr>
          <w:rFonts w:ascii="Times New Roman" w:hAnsi="Times New Roman" w:cs="Times New Roman"/>
          <w:sz w:val="24"/>
          <w:szCs w:val="24"/>
          <w:lang w:val="en-GB"/>
        </w:rPr>
        <w:t>,</w:t>
      </w:r>
      <w:r w:rsidRPr="00261281">
        <w:rPr>
          <w:rFonts w:ascii="Times New Roman" w:hAnsi="Times New Roman" w:cs="Times New Roman"/>
          <w:sz w:val="24"/>
          <w:szCs w:val="24"/>
          <w:lang w:val="en-GB"/>
        </w:rPr>
        <w:t xml:space="preserve"> and tumour regression grade (TRG) was quantified using the five-point scal</w:t>
      </w:r>
      <w:r w:rsidR="00255731" w:rsidRPr="00261281">
        <w:rPr>
          <w:rFonts w:ascii="Times New Roman" w:hAnsi="Times New Roman" w:cs="Times New Roman"/>
          <w:sz w:val="24"/>
          <w:szCs w:val="24"/>
          <w:lang w:val="en-GB"/>
        </w:rPr>
        <w:t xml:space="preserve">e proposed by </w:t>
      </w:r>
      <w:proofErr w:type="spellStart"/>
      <w:r w:rsidR="00255731" w:rsidRPr="00261281">
        <w:rPr>
          <w:rFonts w:ascii="Times New Roman" w:hAnsi="Times New Roman" w:cs="Times New Roman"/>
          <w:sz w:val="24"/>
          <w:szCs w:val="24"/>
          <w:lang w:val="en-GB"/>
        </w:rPr>
        <w:t>Bouzourene</w:t>
      </w:r>
      <w:proofErr w:type="spellEnd"/>
      <w:r w:rsidR="00255731" w:rsidRPr="00261281">
        <w:rPr>
          <w:rFonts w:ascii="Times New Roman" w:hAnsi="Times New Roman" w:cs="Times New Roman"/>
          <w:sz w:val="24"/>
          <w:szCs w:val="24"/>
          <w:lang w:val="en-GB"/>
        </w:rPr>
        <w:t xml:space="preserve"> et al. </w:t>
      </w:r>
      <w:r w:rsidR="00BD78D4" w:rsidRPr="00261281">
        <w:rPr>
          <w:rFonts w:ascii="Times New Roman" w:hAnsi="Times New Roman" w:cs="Times New Roman"/>
          <w:noProof/>
          <w:sz w:val="24"/>
          <w:szCs w:val="24"/>
          <w:lang w:val="en-GB"/>
        </w:rPr>
        <w:t>[1</w:t>
      </w:r>
      <w:r w:rsidR="00954528" w:rsidRPr="00261281">
        <w:rPr>
          <w:rFonts w:ascii="Times New Roman" w:hAnsi="Times New Roman" w:cs="Times New Roman"/>
          <w:noProof/>
          <w:sz w:val="24"/>
          <w:szCs w:val="24"/>
          <w:lang w:val="en-GB"/>
        </w:rPr>
        <w:t>8</w:t>
      </w:r>
      <w:r w:rsidR="00BD78D4" w:rsidRPr="00261281">
        <w:rPr>
          <w:rFonts w:ascii="Times New Roman" w:hAnsi="Times New Roman" w:cs="Times New Roman"/>
          <w:noProof/>
          <w:sz w:val="24"/>
          <w:szCs w:val="24"/>
          <w:lang w:val="en-GB"/>
        </w:rPr>
        <w:t>]</w:t>
      </w:r>
      <w:r w:rsidR="000A0C70" w:rsidRPr="00261281">
        <w:rPr>
          <w:rFonts w:ascii="Times New Roman" w:hAnsi="Times New Roman" w:cs="Times New Roman"/>
          <w:sz w:val="24"/>
          <w:szCs w:val="24"/>
          <w:lang w:val="en-GB"/>
        </w:rPr>
        <w:t>.</w:t>
      </w:r>
      <w:r w:rsidR="00DB5F48" w:rsidRPr="00261281">
        <w:rPr>
          <w:rFonts w:ascii="Times New Roman" w:hAnsi="Times New Roman" w:cs="Times New Roman"/>
          <w:sz w:val="24"/>
          <w:szCs w:val="24"/>
          <w:lang w:val="en-GB"/>
        </w:rPr>
        <w:t xml:space="preserve"> </w:t>
      </w:r>
      <w:r w:rsidRPr="00261281">
        <w:rPr>
          <w:rFonts w:ascii="Times New Roman" w:hAnsi="Times New Roman" w:cs="Times New Roman"/>
          <w:sz w:val="24"/>
          <w:szCs w:val="24"/>
          <w:lang w:val="en-GB"/>
        </w:rPr>
        <w:t xml:space="preserve">Patients were defined as either good (TRG1-2) or poor (TRG3-5) responders. Long-term patient outcome was assessed by five-year progression free survival (PFS). </w:t>
      </w:r>
      <w:r w:rsidR="006C69C8" w:rsidRPr="00261281">
        <w:rPr>
          <w:rFonts w:ascii="Times New Roman" w:hAnsi="Times New Roman" w:cs="Times New Roman"/>
          <w:sz w:val="24"/>
          <w:szCs w:val="24"/>
          <w:lang w:val="en-GB"/>
        </w:rPr>
        <w:t>PFS was calculated from study enrolment until date of diagnosis of local recurrence, distant metastasis,</w:t>
      </w:r>
      <w:r w:rsidR="00693997" w:rsidRPr="00261281">
        <w:rPr>
          <w:rFonts w:ascii="Times New Roman" w:hAnsi="Times New Roman" w:cs="Times New Roman"/>
          <w:sz w:val="24"/>
          <w:szCs w:val="24"/>
          <w:lang w:val="en-GB"/>
        </w:rPr>
        <w:t xml:space="preserve"> and</w:t>
      </w:r>
      <w:r w:rsidR="006C69C8" w:rsidRPr="00261281">
        <w:rPr>
          <w:rFonts w:ascii="Times New Roman" w:hAnsi="Times New Roman" w:cs="Times New Roman"/>
          <w:sz w:val="24"/>
          <w:szCs w:val="24"/>
          <w:lang w:val="en-GB"/>
        </w:rPr>
        <w:t xml:space="preserve"> death of any cause or end of follow-up. </w:t>
      </w:r>
    </w:p>
    <w:p w14:paraId="401F071D" w14:textId="77777777" w:rsidR="00CF3032" w:rsidRPr="00261281" w:rsidRDefault="00CF3032" w:rsidP="00106711">
      <w:pPr>
        <w:spacing w:after="0" w:line="480" w:lineRule="auto"/>
        <w:rPr>
          <w:rFonts w:ascii="Times New Roman" w:hAnsi="Times New Roman" w:cs="Times New Roman"/>
          <w:sz w:val="24"/>
          <w:szCs w:val="24"/>
          <w:lang w:val="en-GB"/>
        </w:rPr>
      </w:pPr>
    </w:p>
    <w:p w14:paraId="0160CCBD" w14:textId="77777777" w:rsidR="00C53AD4" w:rsidRPr="00261281" w:rsidRDefault="00C53AD4"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Statistical analysis</w:t>
      </w:r>
    </w:p>
    <w:p w14:paraId="79B591D0" w14:textId="380001F2" w:rsidR="00DB4D0D"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The Mann-Whitney U test was used to compare </w:t>
      </w:r>
      <w:r w:rsidR="00DB5F48" w:rsidRPr="00261281">
        <w:rPr>
          <w:rFonts w:ascii="Times New Roman" w:hAnsi="Times New Roman" w:cs="Times New Roman"/>
          <w:sz w:val="24"/>
          <w:szCs w:val="24"/>
          <w:lang w:val="en-GB"/>
        </w:rPr>
        <w:t xml:space="preserve">MR </w:t>
      </w:r>
      <w:r w:rsidRPr="00261281">
        <w:rPr>
          <w:rFonts w:ascii="Times New Roman" w:hAnsi="Times New Roman" w:cs="Times New Roman"/>
          <w:sz w:val="24"/>
          <w:szCs w:val="24"/>
          <w:lang w:val="en-GB"/>
        </w:rPr>
        <w:t>parameters for the good and poor responders. Differences in PFS were assessed using the Kaplan–Meier method and log-rank test, after evaluating the optimal cut-off by</w:t>
      </w:r>
      <w:r w:rsidR="00DB5F48" w:rsidRPr="00261281">
        <w:rPr>
          <w:rFonts w:ascii="Times New Roman" w:hAnsi="Times New Roman" w:cs="Times New Roman"/>
          <w:sz w:val="24"/>
          <w:szCs w:val="24"/>
          <w:lang w:val="en-GB"/>
        </w:rPr>
        <w:t xml:space="preserve"> receiver operating characteristic (</w:t>
      </w:r>
      <w:r w:rsidRPr="00261281">
        <w:rPr>
          <w:rFonts w:ascii="Times New Roman" w:hAnsi="Times New Roman" w:cs="Times New Roman"/>
          <w:sz w:val="24"/>
          <w:szCs w:val="24"/>
          <w:lang w:val="en-GB"/>
        </w:rPr>
        <w:t>ROC</w:t>
      </w:r>
      <w:r w:rsidR="00DB5F48" w:rsidRPr="00261281">
        <w:rPr>
          <w:rFonts w:ascii="Times New Roman" w:hAnsi="Times New Roman" w:cs="Times New Roman"/>
          <w:sz w:val="24"/>
          <w:szCs w:val="24"/>
          <w:lang w:val="en-GB"/>
        </w:rPr>
        <w:t>)</w:t>
      </w:r>
      <w:r w:rsidRPr="00261281">
        <w:rPr>
          <w:rFonts w:ascii="Times New Roman" w:hAnsi="Times New Roman" w:cs="Times New Roman"/>
          <w:sz w:val="24"/>
          <w:szCs w:val="24"/>
          <w:lang w:val="en-GB"/>
        </w:rPr>
        <w:t xml:space="preserve"> curve analysis. </w:t>
      </w:r>
      <w:r w:rsidR="00DB4D0D" w:rsidRPr="00261281">
        <w:rPr>
          <w:rFonts w:ascii="Times New Roman" w:hAnsi="Times New Roman" w:cs="Times New Roman"/>
          <w:sz w:val="24"/>
          <w:szCs w:val="24"/>
          <w:lang w:val="en-GB"/>
        </w:rPr>
        <w:t xml:space="preserve">In ROC analysis the sensitivity, specificity, positive predictive value (PPV) and negative predictive value (NPV) was calculated. The optimal cut-off was identified by giving equal weights to sensitivity and specificity (overall accuracy). </w:t>
      </w:r>
    </w:p>
    <w:p w14:paraId="799B2308" w14:textId="2C8DD45D" w:rsidR="00F70CC4" w:rsidRPr="00261281" w:rsidRDefault="00C53AD4" w:rsidP="00E13323">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lastRenderedPageBreak/>
        <w:t>To investigate the predictive potential of tumour heterogeneity measures, promising parameters (significant at the 0.05 level), were further analysed with histogram analysis extracting all percentile values</w:t>
      </w:r>
      <w:r w:rsidR="00E4749B" w:rsidRPr="00261281">
        <w:rPr>
          <w:rFonts w:ascii="Times New Roman" w:hAnsi="Times New Roman" w:cs="Times New Roman"/>
          <w:sz w:val="24"/>
          <w:szCs w:val="24"/>
          <w:lang w:val="en-GB"/>
        </w:rPr>
        <w:t xml:space="preserve"> from 1-100, see Supplementary F</w:t>
      </w:r>
      <w:r w:rsidRPr="00261281">
        <w:rPr>
          <w:rFonts w:ascii="Times New Roman" w:hAnsi="Times New Roman" w:cs="Times New Roman"/>
          <w:sz w:val="24"/>
          <w:szCs w:val="24"/>
          <w:lang w:val="en-GB"/>
        </w:rPr>
        <w:t xml:space="preserve">ile 1. </w:t>
      </w:r>
      <w:r w:rsidR="00D61DD6" w:rsidRPr="00261281">
        <w:rPr>
          <w:rFonts w:ascii="Times New Roman" w:hAnsi="Times New Roman" w:cs="Times New Roman"/>
          <w:sz w:val="24"/>
          <w:szCs w:val="24"/>
        </w:rPr>
        <w:t>Data and s</w:t>
      </w:r>
      <w:r w:rsidR="00DB4D0D" w:rsidRPr="00261281">
        <w:rPr>
          <w:rFonts w:ascii="Times New Roman" w:hAnsi="Times New Roman" w:cs="Times New Roman"/>
          <w:sz w:val="24"/>
          <w:szCs w:val="24"/>
        </w:rPr>
        <w:t>tatistical analysis w</w:t>
      </w:r>
      <w:r w:rsidR="00D61DD6" w:rsidRPr="00261281">
        <w:rPr>
          <w:rFonts w:ascii="Times New Roman" w:hAnsi="Times New Roman" w:cs="Times New Roman"/>
          <w:sz w:val="24"/>
          <w:szCs w:val="24"/>
        </w:rPr>
        <w:t>ere</w:t>
      </w:r>
      <w:r w:rsidR="00DB4D0D" w:rsidRPr="00261281">
        <w:rPr>
          <w:rFonts w:ascii="Times New Roman" w:hAnsi="Times New Roman" w:cs="Times New Roman"/>
          <w:sz w:val="24"/>
          <w:szCs w:val="24"/>
        </w:rPr>
        <w:t xml:space="preserve"> performed in </w:t>
      </w:r>
      <w:r w:rsidR="007C34CA" w:rsidRPr="00261281">
        <w:rPr>
          <w:rFonts w:ascii="Times New Roman" w:hAnsi="Times New Roman" w:cs="Times New Roman"/>
          <w:sz w:val="24"/>
          <w:szCs w:val="24"/>
          <w:lang w:val="en-GB"/>
        </w:rPr>
        <w:t xml:space="preserve">MATLAB </w:t>
      </w:r>
      <w:r w:rsidR="00D61DD6" w:rsidRPr="00261281">
        <w:rPr>
          <w:rFonts w:ascii="Times New Roman" w:hAnsi="Times New Roman" w:cs="Times New Roman"/>
          <w:sz w:val="24"/>
          <w:szCs w:val="24"/>
          <w:lang w:val="en-GB"/>
        </w:rPr>
        <w:t>and SPSS (</w:t>
      </w:r>
      <w:r w:rsidR="00693997" w:rsidRPr="00261281">
        <w:rPr>
          <w:rFonts w:ascii="Times New Roman" w:hAnsi="Times New Roman" w:cs="Times New Roman"/>
          <w:sz w:val="24"/>
          <w:szCs w:val="24"/>
          <w:lang w:val="en-GB"/>
        </w:rPr>
        <w:t>IBM SPSS Statistics 22</w:t>
      </w:r>
      <w:r w:rsidR="00D61DD6" w:rsidRPr="00261281">
        <w:rPr>
          <w:rFonts w:ascii="Times New Roman" w:hAnsi="Times New Roman" w:cs="Times New Roman"/>
          <w:sz w:val="24"/>
          <w:szCs w:val="24"/>
          <w:lang w:val="en-GB"/>
        </w:rPr>
        <w:t xml:space="preserve">). </w:t>
      </w:r>
      <w:r w:rsidR="00D61DD6" w:rsidRPr="00261281">
        <w:rPr>
          <w:rFonts w:ascii="Times New Roman" w:hAnsi="Times New Roman" w:cs="Times New Roman"/>
          <w:iCs/>
          <w:sz w:val="24"/>
          <w:szCs w:val="24"/>
          <w:lang w:val="en-GB"/>
        </w:rPr>
        <w:t>P-v</w:t>
      </w:r>
      <w:proofErr w:type="spellStart"/>
      <w:r w:rsidR="00DB4D0D" w:rsidRPr="00261281">
        <w:rPr>
          <w:rFonts w:ascii="Times New Roman" w:hAnsi="Times New Roman" w:cs="Times New Roman"/>
          <w:sz w:val="24"/>
          <w:szCs w:val="24"/>
        </w:rPr>
        <w:t>alues</w:t>
      </w:r>
      <w:proofErr w:type="spellEnd"/>
      <w:r w:rsidR="00DB4D0D" w:rsidRPr="00261281">
        <w:rPr>
          <w:rFonts w:ascii="Times New Roman" w:hAnsi="Times New Roman" w:cs="Times New Roman"/>
          <w:sz w:val="24"/>
          <w:szCs w:val="24"/>
        </w:rPr>
        <w:t> &lt; 0.05 were considered statistically significant</w:t>
      </w:r>
      <w:r w:rsidR="00D61DD6" w:rsidRPr="00261281">
        <w:rPr>
          <w:rFonts w:ascii="Times New Roman" w:hAnsi="Times New Roman" w:cs="Times New Roman"/>
          <w:sz w:val="24"/>
          <w:szCs w:val="24"/>
        </w:rPr>
        <w:t xml:space="preserve">. </w:t>
      </w:r>
    </w:p>
    <w:p w14:paraId="4F9BE8D6" w14:textId="77777777" w:rsidR="00CF3032" w:rsidRPr="00261281" w:rsidRDefault="00CF3032" w:rsidP="00106711">
      <w:pPr>
        <w:spacing w:after="0" w:line="480" w:lineRule="auto"/>
        <w:rPr>
          <w:rFonts w:ascii="Times New Roman" w:hAnsi="Times New Roman" w:cs="Times New Roman"/>
          <w:sz w:val="24"/>
          <w:szCs w:val="24"/>
          <w:lang w:val="en-GB"/>
        </w:rPr>
      </w:pPr>
    </w:p>
    <w:p w14:paraId="2B403395" w14:textId="77777777" w:rsidR="00C53AD4" w:rsidRPr="00261281" w:rsidRDefault="00C53AD4" w:rsidP="00106711">
      <w:pPr>
        <w:spacing w:after="0" w:line="480" w:lineRule="auto"/>
        <w:rPr>
          <w:rFonts w:ascii="Times New Roman" w:hAnsi="Times New Roman" w:cs="Times New Roman"/>
          <w:b/>
          <w:sz w:val="28"/>
          <w:szCs w:val="28"/>
          <w:lang w:val="en-GB"/>
        </w:rPr>
      </w:pPr>
      <w:r w:rsidRPr="00261281">
        <w:rPr>
          <w:rFonts w:ascii="Times New Roman" w:hAnsi="Times New Roman" w:cs="Times New Roman"/>
          <w:b/>
          <w:sz w:val="28"/>
          <w:szCs w:val="28"/>
          <w:lang w:val="en-GB"/>
        </w:rPr>
        <w:t>Results</w:t>
      </w:r>
    </w:p>
    <w:p w14:paraId="34287F47" w14:textId="088B26E2" w:rsidR="00054BFC" w:rsidRPr="00261281" w:rsidRDefault="00693997"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Of the</w:t>
      </w:r>
      <w:r w:rsidRPr="00261281">
        <w:rPr>
          <w:rFonts w:ascii="Times New Roman" w:hAnsi="Times New Roman" w:cs="Times New Roman"/>
          <w:sz w:val="24"/>
          <w:szCs w:val="24"/>
          <w:lang w:val="en-GB"/>
        </w:rPr>
        <w:tab/>
      </w:r>
      <w:r w:rsidR="00C53AD4" w:rsidRPr="00261281">
        <w:rPr>
          <w:rFonts w:ascii="Times New Roman" w:hAnsi="Times New Roman" w:cs="Times New Roman"/>
          <w:sz w:val="24"/>
          <w:szCs w:val="24"/>
          <w:lang w:val="en-GB"/>
        </w:rPr>
        <w:t>27 patients</w:t>
      </w:r>
      <w:r w:rsidR="00FD6A76" w:rsidRPr="00261281">
        <w:rPr>
          <w:rFonts w:ascii="Times New Roman" w:hAnsi="Times New Roman" w:cs="Times New Roman"/>
          <w:sz w:val="24"/>
          <w:szCs w:val="24"/>
          <w:lang w:val="en-GB"/>
        </w:rPr>
        <w:t>,</w:t>
      </w:r>
      <w:r w:rsidR="00C53AD4" w:rsidRPr="00261281">
        <w:rPr>
          <w:rFonts w:ascii="Times New Roman" w:hAnsi="Times New Roman" w:cs="Times New Roman"/>
          <w:sz w:val="24"/>
          <w:szCs w:val="24"/>
          <w:lang w:val="en-GB"/>
        </w:rPr>
        <w:t xml:space="preserve"> 16 were defined as good responders</w:t>
      </w:r>
      <w:r w:rsidR="00FD6A76" w:rsidRPr="00261281">
        <w:rPr>
          <w:rFonts w:ascii="Times New Roman" w:hAnsi="Times New Roman" w:cs="Times New Roman"/>
          <w:sz w:val="24"/>
          <w:szCs w:val="24"/>
          <w:lang w:val="en-GB"/>
        </w:rPr>
        <w:t xml:space="preserve"> (TRG1-2) and 11 as poor responders (TRG3-5). </w:t>
      </w:r>
      <w:r w:rsidR="007103EB" w:rsidRPr="00261281">
        <w:rPr>
          <w:rFonts w:ascii="Times New Roman" w:hAnsi="Times New Roman" w:cs="Times New Roman"/>
          <w:sz w:val="24"/>
          <w:szCs w:val="24"/>
          <w:lang w:val="en-GB"/>
        </w:rPr>
        <w:t>Long-term patient outcome data show</w:t>
      </w:r>
      <w:r w:rsidR="00051F09" w:rsidRPr="00261281">
        <w:rPr>
          <w:rFonts w:ascii="Times New Roman" w:hAnsi="Times New Roman" w:cs="Times New Roman"/>
          <w:sz w:val="24"/>
          <w:szCs w:val="24"/>
          <w:lang w:val="en-GB"/>
        </w:rPr>
        <w:t>ed that 9 of the patients had P</w:t>
      </w:r>
      <w:r w:rsidR="007103EB" w:rsidRPr="00261281">
        <w:rPr>
          <w:rFonts w:ascii="Times New Roman" w:hAnsi="Times New Roman" w:cs="Times New Roman"/>
          <w:sz w:val="24"/>
          <w:szCs w:val="24"/>
          <w:lang w:val="en-GB"/>
        </w:rPr>
        <w:t>F</w:t>
      </w:r>
      <w:r w:rsidR="00051F09" w:rsidRPr="00261281">
        <w:rPr>
          <w:rFonts w:ascii="Times New Roman" w:hAnsi="Times New Roman" w:cs="Times New Roman"/>
          <w:sz w:val="24"/>
          <w:szCs w:val="24"/>
          <w:lang w:val="en-GB"/>
        </w:rPr>
        <w:t>S</w:t>
      </w:r>
      <w:r w:rsidR="007103EB" w:rsidRPr="00261281">
        <w:rPr>
          <w:rFonts w:ascii="Times New Roman" w:hAnsi="Times New Roman" w:cs="Times New Roman"/>
          <w:sz w:val="24"/>
          <w:szCs w:val="24"/>
          <w:lang w:val="en-GB"/>
        </w:rPr>
        <w:t xml:space="preserve"> events (all metastatic disease) and 1</w:t>
      </w:r>
      <w:r w:rsidRPr="00261281">
        <w:rPr>
          <w:rFonts w:ascii="Times New Roman" w:hAnsi="Times New Roman" w:cs="Times New Roman"/>
          <w:sz w:val="24"/>
          <w:szCs w:val="24"/>
          <w:lang w:val="en-GB"/>
        </w:rPr>
        <w:t>8</w:t>
      </w:r>
      <w:r w:rsidR="007103EB" w:rsidRPr="00261281">
        <w:rPr>
          <w:rFonts w:ascii="Times New Roman" w:hAnsi="Times New Roman" w:cs="Times New Roman"/>
          <w:sz w:val="24"/>
          <w:szCs w:val="24"/>
          <w:lang w:val="en-GB"/>
        </w:rPr>
        <w:t xml:space="preserve"> patients had no PFS event. In the subgroup of 23 patients with MRI after NACT, 12 were defined as good responders and 11 as poor re</w:t>
      </w:r>
      <w:r w:rsidR="00051F09" w:rsidRPr="00261281">
        <w:rPr>
          <w:rFonts w:ascii="Times New Roman" w:hAnsi="Times New Roman" w:cs="Times New Roman"/>
          <w:sz w:val="24"/>
          <w:szCs w:val="24"/>
          <w:lang w:val="en-GB"/>
        </w:rPr>
        <w:t>sponders. The 9 patients with P</w:t>
      </w:r>
      <w:r w:rsidR="007103EB" w:rsidRPr="00261281">
        <w:rPr>
          <w:rFonts w:ascii="Times New Roman" w:hAnsi="Times New Roman" w:cs="Times New Roman"/>
          <w:sz w:val="24"/>
          <w:szCs w:val="24"/>
          <w:lang w:val="en-GB"/>
        </w:rPr>
        <w:t>F</w:t>
      </w:r>
      <w:r w:rsidR="00051F09" w:rsidRPr="00261281">
        <w:rPr>
          <w:rFonts w:ascii="Times New Roman" w:hAnsi="Times New Roman" w:cs="Times New Roman"/>
          <w:sz w:val="24"/>
          <w:szCs w:val="24"/>
          <w:lang w:val="en-GB"/>
        </w:rPr>
        <w:t>S</w:t>
      </w:r>
      <w:r w:rsidR="007103EB" w:rsidRPr="00261281">
        <w:rPr>
          <w:rFonts w:ascii="Times New Roman" w:hAnsi="Times New Roman" w:cs="Times New Roman"/>
          <w:sz w:val="24"/>
          <w:szCs w:val="24"/>
          <w:lang w:val="en-GB"/>
        </w:rPr>
        <w:t xml:space="preserve"> events were also in this cohort, accordingly 14 patients were without PFS event.</w:t>
      </w:r>
    </w:p>
    <w:p w14:paraId="167D0DDD" w14:textId="77777777" w:rsidR="00CF3032" w:rsidRPr="00261281" w:rsidRDefault="00CF3032" w:rsidP="00106711">
      <w:pPr>
        <w:spacing w:after="0" w:line="480" w:lineRule="auto"/>
        <w:rPr>
          <w:rFonts w:ascii="Times New Roman" w:hAnsi="Times New Roman" w:cs="Times New Roman"/>
          <w:b/>
          <w:sz w:val="24"/>
          <w:szCs w:val="24"/>
          <w:lang w:val="en-GB"/>
        </w:rPr>
      </w:pPr>
    </w:p>
    <w:p w14:paraId="5689A582" w14:textId="10CD7E03" w:rsidR="00C53AD4" w:rsidRPr="00261281" w:rsidRDefault="009361A7"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Tumour a</w:t>
      </w:r>
      <w:r w:rsidR="00782503" w:rsidRPr="00261281">
        <w:rPr>
          <w:rFonts w:ascii="Times New Roman" w:hAnsi="Times New Roman" w:cs="Times New Roman"/>
          <w:b/>
          <w:i/>
          <w:sz w:val="24"/>
          <w:szCs w:val="24"/>
          <w:lang w:val="en-GB"/>
        </w:rPr>
        <w:t>pparent diffusion coefficient</w:t>
      </w:r>
    </w:p>
    <w:p w14:paraId="799F5E57" w14:textId="08E625C9" w:rsidR="00C53AD4" w:rsidRPr="00261281" w:rsidRDefault="00C27C69"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The mean SNR of the b</w:t>
      </w:r>
      <w:r w:rsidRPr="00261281">
        <w:rPr>
          <w:rFonts w:ascii="Times New Roman" w:hAnsi="Times New Roman" w:cs="Times New Roman"/>
          <w:sz w:val="24"/>
          <w:szCs w:val="24"/>
          <w:vertAlign w:val="subscript"/>
          <w:lang w:val="en-GB"/>
        </w:rPr>
        <w:t>900</w:t>
      </w:r>
      <w:r w:rsidRPr="00261281">
        <w:rPr>
          <w:rFonts w:ascii="Times New Roman" w:hAnsi="Times New Roman" w:cs="Times New Roman"/>
          <w:sz w:val="24"/>
          <w:szCs w:val="24"/>
          <w:lang w:val="en-GB"/>
        </w:rPr>
        <w:t xml:space="preserve">-images for the tumours at baseline was 21.4 ± 4.0.  </w:t>
      </w:r>
      <w:r w:rsidR="00C53AD4" w:rsidRPr="00261281">
        <w:rPr>
          <w:rFonts w:ascii="Times New Roman" w:hAnsi="Times New Roman" w:cs="Times New Roman"/>
          <w:sz w:val="24"/>
          <w:szCs w:val="24"/>
          <w:lang w:val="en-GB"/>
        </w:rPr>
        <w:t xml:space="preserve">The absolute tumour </w:t>
      </w:r>
      <w:proofErr w:type="spellStart"/>
      <w:r w:rsidR="00C53AD4" w:rsidRPr="00261281">
        <w:rPr>
          <w:rFonts w:ascii="Times New Roman" w:hAnsi="Times New Roman" w:cs="Times New Roman"/>
          <w:sz w:val="24"/>
          <w:szCs w:val="24"/>
          <w:lang w:val="en-GB"/>
        </w:rPr>
        <w:t>ADC</w:t>
      </w:r>
      <w:r w:rsidR="00C53AD4" w:rsidRPr="00261281">
        <w:rPr>
          <w:rFonts w:ascii="Times New Roman" w:hAnsi="Times New Roman" w:cs="Times New Roman"/>
          <w:sz w:val="24"/>
          <w:szCs w:val="24"/>
          <w:vertAlign w:val="subscript"/>
          <w:lang w:val="en-GB"/>
        </w:rPr>
        <w:t>pre</w:t>
      </w:r>
      <w:proofErr w:type="spellEnd"/>
      <w:r w:rsidR="00C53AD4" w:rsidRPr="00261281">
        <w:rPr>
          <w:rFonts w:ascii="Times New Roman" w:hAnsi="Times New Roman" w:cs="Times New Roman"/>
          <w:sz w:val="24"/>
          <w:szCs w:val="24"/>
          <w:lang w:val="en-GB"/>
        </w:rPr>
        <w:t xml:space="preserve"> and ADC</w:t>
      </w:r>
      <w:r w:rsidR="00C53AD4" w:rsidRPr="00261281">
        <w:rPr>
          <w:rFonts w:ascii="Times New Roman" w:hAnsi="Times New Roman" w:cs="Times New Roman"/>
          <w:sz w:val="24"/>
          <w:szCs w:val="24"/>
          <w:vertAlign w:val="subscript"/>
          <w:lang w:val="en-GB"/>
        </w:rPr>
        <w:t>NACT</w:t>
      </w:r>
      <w:r w:rsidR="00C53AD4" w:rsidRPr="00261281">
        <w:rPr>
          <w:rFonts w:ascii="Times New Roman" w:hAnsi="Times New Roman" w:cs="Times New Roman"/>
          <w:sz w:val="24"/>
          <w:szCs w:val="24"/>
          <w:lang w:val="en-GB"/>
        </w:rPr>
        <w:t xml:space="preserve"> were not significantly associated with TRG (Table </w:t>
      </w:r>
      <w:r w:rsidR="00E4749B" w:rsidRPr="00261281">
        <w:rPr>
          <w:rFonts w:ascii="Times New Roman" w:hAnsi="Times New Roman" w:cs="Times New Roman"/>
          <w:sz w:val="24"/>
          <w:szCs w:val="24"/>
          <w:lang w:val="en-GB"/>
        </w:rPr>
        <w:t>1</w:t>
      </w:r>
      <w:r w:rsidR="00C53AD4" w:rsidRPr="00261281">
        <w:rPr>
          <w:rFonts w:ascii="Times New Roman" w:hAnsi="Times New Roman" w:cs="Times New Roman"/>
          <w:sz w:val="24"/>
          <w:szCs w:val="24"/>
          <w:lang w:val="en-GB"/>
        </w:rPr>
        <w:t>), but the change, ΔADC, was. ROC-curve analysis showed that ΔADC</w:t>
      </w:r>
      <w:r w:rsidR="00C53AD4" w:rsidRPr="00261281" w:rsidDel="007A14D6">
        <w:rPr>
          <w:rFonts w:ascii="Times New Roman" w:hAnsi="Times New Roman" w:cs="Times New Roman"/>
          <w:sz w:val="24"/>
          <w:szCs w:val="24"/>
          <w:lang w:val="en-GB"/>
        </w:rPr>
        <w:t xml:space="preserve"> </w:t>
      </w:r>
      <w:r w:rsidR="008D16BD" w:rsidRPr="00261281">
        <w:rPr>
          <w:rFonts w:ascii="Times New Roman" w:hAnsi="Times New Roman" w:cs="Times New Roman"/>
          <w:sz w:val="24"/>
          <w:szCs w:val="24"/>
          <w:lang w:val="en-GB"/>
        </w:rPr>
        <w:t xml:space="preserve">differentiated good and poor responders </w:t>
      </w:r>
      <w:r w:rsidR="00C53AD4" w:rsidRPr="00261281">
        <w:rPr>
          <w:rFonts w:ascii="Times New Roman" w:hAnsi="Times New Roman" w:cs="Times New Roman"/>
          <w:sz w:val="24"/>
          <w:szCs w:val="24"/>
          <w:lang w:val="en-GB"/>
        </w:rPr>
        <w:t xml:space="preserve">with </w:t>
      </w:r>
      <w:r w:rsidR="00526E15" w:rsidRPr="00261281">
        <w:rPr>
          <w:rFonts w:ascii="Times New Roman" w:hAnsi="Times New Roman" w:cs="Times New Roman"/>
          <w:sz w:val="24"/>
          <w:szCs w:val="24"/>
          <w:lang w:val="en-GB"/>
        </w:rPr>
        <w:t>83</w:t>
      </w:r>
      <w:r w:rsidR="00C53AD4" w:rsidRPr="00261281">
        <w:rPr>
          <w:rFonts w:ascii="Times New Roman" w:hAnsi="Times New Roman" w:cs="Times New Roman"/>
          <w:sz w:val="24"/>
          <w:szCs w:val="24"/>
          <w:lang w:val="en-GB"/>
        </w:rPr>
        <w:t xml:space="preserve">% sensitivity and </w:t>
      </w:r>
      <w:r w:rsidR="00526E15" w:rsidRPr="00261281">
        <w:rPr>
          <w:rFonts w:ascii="Times New Roman" w:hAnsi="Times New Roman" w:cs="Times New Roman"/>
          <w:sz w:val="24"/>
          <w:szCs w:val="24"/>
          <w:lang w:val="en-GB"/>
        </w:rPr>
        <w:t>73</w:t>
      </w:r>
      <w:r w:rsidR="00C53AD4" w:rsidRPr="00261281">
        <w:rPr>
          <w:rFonts w:ascii="Times New Roman" w:hAnsi="Times New Roman" w:cs="Times New Roman"/>
          <w:sz w:val="24"/>
          <w:szCs w:val="24"/>
          <w:lang w:val="en-GB"/>
        </w:rPr>
        <w:t>% specificity (AUC = 0.83, p = 0.007, confidence interva</w:t>
      </w:r>
      <w:r w:rsidR="00526E15" w:rsidRPr="00261281">
        <w:rPr>
          <w:rFonts w:ascii="Times New Roman" w:hAnsi="Times New Roman" w:cs="Times New Roman"/>
          <w:sz w:val="24"/>
          <w:szCs w:val="24"/>
          <w:lang w:val="en-GB"/>
        </w:rPr>
        <w:t>l (CI) = 0.67 - 1.00), PPV of 85% and NPV of 80</w:t>
      </w:r>
      <w:r w:rsidR="00C53AD4" w:rsidRPr="00261281">
        <w:rPr>
          <w:rFonts w:ascii="Times New Roman" w:hAnsi="Times New Roman" w:cs="Times New Roman"/>
          <w:sz w:val="24"/>
          <w:szCs w:val="24"/>
          <w:lang w:val="en-GB"/>
        </w:rPr>
        <w:t xml:space="preserve">%, </w:t>
      </w:r>
      <w:r w:rsidR="008D16BD" w:rsidRPr="00261281">
        <w:rPr>
          <w:rFonts w:ascii="Times New Roman" w:hAnsi="Times New Roman" w:cs="Times New Roman"/>
          <w:sz w:val="24"/>
          <w:szCs w:val="24"/>
          <w:lang w:val="en-GB"/>
        </w:rPr>
        <w:t xml:space="preserve">at the </w:t>
      </w:r>
      <w:r w:rsidR="00C53AD4" w:rsidRPr="00261281">
        <w:rPr>
          <w:rFonts w:ascii="Times New Roman" w:hAnsi="Times New Roman" w:cs="Times New Roman"/>
          <w:sz w:val="24"/>
          <w:szCs w:val="24"/>
          <w:lang w:val="en-GB"/>
        </w:rPr>
        <w:t xml:space="preserve">optimal cut-off </w:t>
      </w:r>
      <w:r w:rsidR="00BC6E73" w:rsidRPr="00261281">
        <w:rPr>
          <w:rFonts w:ascii="Times New Roman" w:hAnsi="Times New Roman" w:cs="Times New Roman"/>
          <w:sz w:val="24"/>
          <w:szCs w:val="24"/>
          <w:lang w:val="en-GB"/>
        </w:rPr>
        <w:t>of 4%</w:t>
      </w:r>
      <w:r w:rsidR="00C53AD4" w:rsidRPr="00261281">
        <w:rPr>
          <w:rFonts w:ascii="Times New Roman" w:hAnsi="Times New Roman" w:cs="Times New Roman"/>
          <w:sz w:val="24"/>
          <w:szCs w:val="24"/>
          <w:lang w:val="en-GB"/>
        </w:rPr>
        <w:t>. Hence, an increase in ADC after NACT was associated with poor tumour response to CRT, complementary; a decrease in ADC was associated with good tumour response. Percentile analysis showed that this association was stronger for the lower percentiles of ΔADC</w:t>
      </w:r>
      <w:r w:rsidR="00B97432" w:rsidRPr="00261281">
        <w:rPr>
          <w:rFonts w:ascii="Times New Roman" w:hAnsi="Times New Roman" w:cs="Times New Roman"/>
          <w:sz w:val="24"/>
          <w:szCs w:val="24"/>
          <w:lang w:val="en-GB"/>
        </w:rPr>
        <w:t xml:space="preserve"> (</w:t>
      </w:r>
      <w:r w:rsidR="00C53AD4" w:rsidRPr="00261281">
        <w:rPr>
          <w:rFonts w:ascii="Times New Roman" w:hAnsi="Times New Roman" w:cs="Times New Roman"/>
          <w:sz w:val="24"/>
          <w:szCs w:val="24"/>
          <w:lang w:val="en-GB"/>
        </w:rPr>
        <w:t xml:space="preserve">Supplementary Figure </w:t>
      </w:r>
      <w:r w:rsidR="00574188" w:rsidRPr="00261281">
        <w:rPr>
          <w:rFonts w:ascii="Times New Roman" w:hAnsi="Times New Roman" w:cs="Times New Roman"/>
          <w:sz w:val="24"/>
          <w:szCs w:val="24"/>
          <w:lang w:val="en-GB"/>
        </w:rPr>
        <w:t>S</w:t>
      </w:r>
      <w:r w:rsidR="00E4749B" w:rsidRPr="00261281">
        <w:rPr>
          <w:rFonts w:ascii="Times New Roman" w:hAnsi="Times New Roman" w:cs="Times New Roman"/>
          <w:sz w:val="24"/>
          <w:szCs w:val="24"/>
          <w:lang w:val="en-GB"/>
        </w:rPr>
        <w:t>3</w:t>
      </w:r>
      <w:r w:rsidR="00B97432" w:rsidRPr="00261281">
        <w:rPr>
          <w:rFonts w:ascii="Times New Roman" w:hAnsi="Times New Roman" w:cs="Times New Roman"/>
          <w:sz w:val="24"/>
          <w:szCs w:val="24"/>
          <w:lang w:val="en-GB"/>
        </w:rPr>
        <w:t>)</w:t>
      </w:r>
      <w:r w:rsidR="00C53AD4" w:rsidRPr="00261281">
        <w:rPr>
          <w:rFonts w:ascii="Times New Roman" w:hAnsi="Times New Roman" w:cs="Times New Roman"/>
          <w:sz w:val="24"/>
          <w:szCs w:val="24"/>
          <w:lang w:val="en-GB"/>
        </w:rPr>
        <w:t xml:space="preserve">. Tumour ADC did not predict PFS at any time-point. </w:t>
      </w:r>
    </w:p>
    <w:p w14:paraId="71F321F1" w14:textId="77777777" w:rsidR="00CF3032" w:rsidRPr="00261281" w:rsidRDefault="00CF3032" w:rsidP="00106711">
      <w:pPr>
        <w:spacing w:after="0" w:line="480" w:lineRule="auto"/>
        <w:rPr>
          <w:rFonts w:ascii="Times New Roman" w:hAnsi="Times New Roman" w:cs="Times New Roman"/>
          <w:sz w:val="24"/>
          <w:szCs w:val="24"/>
          <w:lang w:val="en-GB"/>
        </w:rPr>
      </w:pPr>
    </w:p>
    <w:p w14:paraId="176A21F3" w14:textId="4919DB27" w:rsidR="00C53AD4" w:rsidRPr="00261281" w:rsidRDefault="009361A7" w:rsidP="00106711">
      <w:pPr>
        <w:spacing w:after="0" w:line="480" w:lineRule="auto"/>
        <w:rPr>
          <w:rFonts w:ascii="Times New Roman" w:hAnsi="Times New Roman" w:cs="Times New Roman"/>
          <w:i/>
          <w:sz w:val="24"/>
          <w:szCs w:val="24"/>
          <w:lang w:val="en-GB"/>
        </w:rPr>
      </w:pPr>
      <w:r w:rsidRPr="00261281">
        <w:rPr>
          <w:rFonts w:ascii="Times New Roman" w:hAnsi="Times New Roman" w:cs="Times New Roman"/>
          <w:b/>
          <w:i/>
          <w:sz w:val="24"/>
          <w:szCs w:val="24"/>
          <w:lang w:val="en-GB"/>
        </w:rPr>
        <w:t>Tumour p</w:t>
      </w:r>
      <w:r w:rsidR="00C53AD4" w:rsidRPr="00261281">
        <w:rPr>
          <w:rFonts w:ascii="Times New Roman" w:hAnsi="Times New Roman" w:cs="Times New Roman"/>
          <w:b/>
          <w:i/>
          <w:sz w:val="24"/>
          <w:szCs w:val="24"/>
          <w:lang w:val="en-GB"/>
        </w:rPr>
        <w:t xml:space="preserve">erfusion fraction </w:t>
      </w:r>
    </w:p>
    <w:p w14:paraId="5DA52371" w14:textId="58D4D343" w:rsidR="00C53AD4" w:rsidRPr="00261281" w:rsidRDefault="00E13323" w:rsidP="00106711">
      <w:pPr>
        <w:spacing w:after="0" w:line="480" w:lineRule="auto"/>
        <w:contextualSpacing/>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Baseline perfusion fraction, </w:t>
      </w:r>
      <w:proofErr w:type="spellStart"/>
      <w:r w:rsidR="00C53AD4" w:rsidRPr="00261281">
        <w:rPr>
          <w:rFonts w:ascii="Times New Roman" w:hAnsi="Times New Roman" w:cs="Times New Roman"/>
          <w:sz w:val="24"/>
          <w:szCs w:val="24"/>
          <w:lang w:val="en-GB"/>
        </w:rPr>
        <w:t>F</w:t>
      </w:r>
      <w:r w:rsidR="00C53AD4"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w:t>
      </w:r>
      <w:r w:rsidR="00782503" w:rsidRPr="00261281">
        <w:rPr>
          <w:rFonts w:ascii="Times New Roman" w:hAnsi="Times New Roman" w:cs="Times New Roman"/>
          <w:sz w:val="24"/>
          <w:szCs w:val="24"/>
          <w:lang w:val="en-GB"/>
        </w:rPr>
        <w:t xml:space="preserve"> </w:t>
      </w:r>
      <w:r w:rsidR="00C53AD4" w:rsidRPr="00261281">
        <w:rPr>
          <w:rFonts w:ascii="Times New Roman" w:hAnsi="Times New Roman" w:cs="Times New Roman"/>
          <w:sz w:val="24"/>
          <w:szCs w:val="24"/>
          <w:lang w:val="en-GB"/>
        </w:rPr>
        <w:t xml:space="preserve">was significantly associated with tumour response to CRT, with a </w:t>
      </w:r>
      <w:r w:rsidR="00FB4D74" w:rsidRPr="00261281">
        <w:rPr>
          <w:rFonts w:ascii="Times New Roman" w:hAnsi="Times New Roman" w:cs="Times New Roman"/>
          <w:sz w:val="24"/>
          <w:szCs w:val="24"/>
          <w:lang w:val="en-GB"/>
        </w:rPr>
        <w:t xml:space="preserve">high </w:t>
      </w:r>
      <w:r w:rsidR="00C53AD4" w:rsidRPr="00261281">
        <w:rPr>
          <w:rFonts w:ascii="Times New Roman" w:hAnsi="Times New Roman" w:cs="Times New Roman"/>
          <w:sz w:val="24"/>
          <w:szCs w:val="24"/>
          <w:lang w:val="en-GB"/>
        </w:rPr>
        <w:t xml:space="preserve">F associated with </w:t>
      </w:r>
      <w:r w:rsidR="00FB4D74" w:rsidRPr="00261281">
        <w:rPr>
          <w:rFonts w:ascii="Times New Roman" w:hAnsi="Times New Roman" w:cs="Times New Roman"/>
          <w:sz w:val="24"/>
          <w:szCs w:val="24"/>
          <w:lang w:val="en-GB"/>
        </w:rPr>
        <w:t>good</w:t>
      </w:r>
      <w:r w:rsidR="00393A3D" w:rsidRPr="00261281">
        <w:rPr>
          <w:rFonts w:ascii="Times New Roman" w:hAnsi="Times New Roman" w:cs="Times New Roman"/>
          <w:sz w:val="24"/>
          <w:szCs w:val="24"/>
          <w:lang w:val="en-GB"/>
        </w:rPr>
        <w:t xml:space="preserve"> </w:t>
      </w:r>
      <w:r w:rsidR="00C53AD4" w:rsidRPr="00261281">
        <w:rPr>
          <w:rFonts w:ascii="Times New Roman" w:hAnsi="Times New Roman" w:cs="Times New Roman"/>
          <w:sz w:val="24"/>
          <w:szCs w:val="24"/>
          <w:lang w:val="en-GB"/>
        </w:rPr>
        <w:t>response</w:t>
      </w:r>
      <w:r w:rsidR="00393A3D" w:rsidRPr="00261281">
        <w:rPr>
          <w:rFonts w:ascii="Times New Roman" w:hAnsi="Times New Roman" w:cs="Times New Roman"/>
          <w:sz w:val="24"/>
          <w:szCs w:val="24"/>
          <w:lang w:val="en-GB"/>
        </w:rPr>
        <w:t xml:space="preserve"> (</w:t>
      </w:r>
      <w:r w:rsidR="00C53AD4" w:rsidRPr="00261281">
        <w:rPr>
          <w:rFonts w:ascii="Times New Roman" w:hAnsi="Times New Roman" w:cs="Times New Roman"/>
          <w:sz w:val="24"/>
          <w:szCs w:val="24"/>
          <w:lang w:val="en-GB"/>
        </w:rPr>
        <w:t xml:space="preserve">Table </w:t>
      </w:r>
      <w:r w:rsidR="00E4749B" w:rsidRPr="00261281">
        <w:rPr>
          <w:rFonts w:ascii="Times New Roman" w:hAnsi="Times New Roman" w:cs="Times New Roman"/>
          <w:sz w:val="24"/>
          <w:szCs w:val="24"/>
          <w:lang w:val="en-GB"/>
        </w:rPr>
        <w:t>1</w:t>
      </w:r>
      <w:r w:rsidR="00393A3D" w:rsidRPr="00261281">
        <w:rPr>
          <w:rFonts w:ascii="Times New Roman" w:hAnsi="Times New Roman" w:cs="Times New Roman"/>
          <w:sz w:val="24"/>
          <w:szCs w:val="24"/>
          <w:lang w:val="en-GB"/>
        </w:rPr>
        <w:t>)</w:t>
      </w:r>
      <w:r w:rsidR="00C53AD4" w:rsidRPr="00261281">
        <w:rPr>
          <w:rFonts w:ascii="Times New Roman" w:hAnsi="Times New Roman" w:cs="Times New Roman"/>
          <w:sz w:val="24"/>
          <w:szCs w:val="24"/>
          <w:lang w:val="en-GB"/>
        </w:rPr>
        <w:t xml:space="preserve">. Figure </w:t>
      </w:r>
      <w:r w:rsidR="00E4749B" w:rsidRPr="00261281">
        <w:rPr>
          <w:rFonts w:ascii="Times New Roman" w:hAnsi="Times New Roman" w:cs="Times New Roman"/>
          <w:sz w:val="24"/>
          <w:szCs w:val="24"/>
          <w:lang w:val="en-GB"/>
        </w:rPr>
        <w:t>1</w:t>
      </w:r>
      <w:r w:rsidR="00C53AD4" w:rsidRPr="00261281">
        <w:rPr>
          <w:rFonts w:ascii="Times New Roman" w:hAnsi="Times New Roman" w:cs="Times New Roman"/>
          <w:sz w:val="24"/>
          <w:szCs w:val="24"/>
          <w:lang w:val="en-GB"/>
        </w:rPr>
        <w:t xml:space="preserve"> shows the ROC-curve for mean tumour </w:t>
      </w:r>
      <w:proofErr w:type="spellStart"/>
      <w:r w:rsidR="00C53AD4" w:rsidRPr="00261281">
        <w:rPr>
          <w:rFonts w:ascii="Times New Roman" w:hAnsi="Times New Roman" w:cs="Times New Roman"/>
          <w:sz w:val="24"/>
          <w:szCs w:val="24"/>
          <w:lang w:val="en-GB"/>
        </w:rPr>
        <w:t>F</w:t>
      </w:r>
      <w:r w:rsidR="00C53AD4" w:rsidRPr="00261281">
        <w:rPr>
          <w:rFonts w:ascii="Times New Roman" w:hAnsi="Times New Roman" w:cs="Times New Roman"/>
          <w:sz w:val="24"/>
          <w:szCs w:val="24"/>
          <w:vertAlign w:val="subscript"/>
          <w:lang w:val="en-GB"/>
        </w:rPr>
        <w:t>pre</w:t>
      </w:r>
      <w:proofErr w:type="spellEnd"/>
      <w:r w:rsidR="00FB4D74" w:rsidRPr="00261281">
        <w:rPr>
          <w:rFonts w:ascii="Times New Roman" w:hAnsi="Times New Roman" w:cs="Times New Roman"/>
          <w:sz w:val="24"/>
          <w:szCs w:val="24"/>
          <w:lang w:val="en-GB"/>
        </w:rPr>
        <w:t xml:space="preserve"> predicting TRG1-2 (AUC = 0.79</w:t>
      </w:r>
      <w:r w:rsidR="00C53AD4" w:rsidRPr="00261281">
        <w:rPr>
          <w:rFonts w:ascii="Times New Roman" w:hAnsi="Times New Roman" w:cs="Times New Roman"/>
          <w:sz w:val="24"/>
          <w:szCs w:val="24"/>
          <w:lang w:val="en-GB"/>
        </w:rPr>
        <w:t>, p = 0.01</w:t>
      </w:r>
      <w:r w:rsidR="00FB4D74" w:rsidRPr="00261281">
        <w:rPr>
          <w:rFonts w:ascii="Times New Roman" w:hAnsi="Times New Roman" w:cs="Times New Roman"/>
          <w:sz w:val="24"/>
          <w:szCs w:val="24"/>
          <w:lang w:val="en-GB"/>
        </w:rPr>
        <w:t>2</w:t>
      </w:r>
      <w:r w:rsidR="00C53AD4" w:rsidRPr="00261281">
        <w:rPr>
          <w:rFonts w:ascii="Times New Roman" w:hAnsi="Times New Roman" w:cs="Times New Roman"/>
          <w:sz w:val="24"/>
          <w:szCs w:val="24"/>
          <w:lang w:val="en-GB"/>
        </w:rPr>
        <w:t>, CI = 0.</w:t>
      </w:r>
      <w:r w:rsidR="00FB4D74" w:rsidRPr="00261281">
        <w:rPr>
          <w:rFonts w:ascii="Times New Roman" w:hAnsi="Times New Roman" w:cs="Times New Roman"/>
          <w:sz w:val="24"/>
          <w:szCs w:val="24"/>
          <w:lang w:val="en-GB"/>
        </w:rPr>
        <w:t>61</w:t>
      </w:r>
      <w:r w:rsidR="00C53AD4" w:rsidRPr="00261281">
        <w:rPr>
          <w:rFonts w:ascii="Times New Roman" w:hAnsi="Times New Roman" w:cs="Times New Roman"/>
          <w:sz w:val="24"/>
          <w:szCs w:val="24"/>
          <w:lang w:val="en-GB"/>
        </w:rPr>
        <w:t xml:space="preserve"> - 0.9</w:t>
      </w:r>
      <w:r w:rsidR="00FB4D74" w:rsidRPr="00261281">
        <w:rPr>
          <w:rFonts w:ascii="Times New Roman" w:hAnsi="Times New Roman" w:cs="Times New Roman"/>
          <w:sz w:val="24"/>
          <w:szCs w:val="24"/>
          <w:lang w:val="en-GB"/>
        </w:rPr>
        <w:t>7</w:t>
      </w:r>
      <w:r w:rsidR="00C53AD4" w:rsidRPr="00261281">
        <w:rPr>
          <w:rFonts w:ascii="Times New Roman" w:hAnsi="Times New Roman" w:cs="Times New Roman"/>
          <w:sz w:val="24"/>
          <w:szCs w:val="24"/>
          <w:lang w:val="en-GB"/>
        </w:rPr>
        <w:t xml:space="preserve">), with a sensitivity of </w:t>
      </w:r>
      <w:r w:rsidR="008A3F5E" w:rsidRPr="00261281">
        <w:rPr>
          <w:rFonts w:ascii="Times New Roman" w:hAnsi="Times New Roman" w:cs="Times New Roman"/>
          <w:sz w:val="24"/>
          <w:szCs w:val="24"/>
          <w:lang w:val="en-GB"/>
        </w:rPr>
        <w:t>69</w:t>
      </w:r>
      <w:r w:rsidR="00C53AD4" w:rsidRPr="00261281">
        <w:rPr>
          <w:rFonts w:ascii="Times New Roman" w:hAnsi="Times New Roman" w:cs="Times New Roman"/>
          <w:sz w:val="24"/>
          <w:szCs w:val="24"/>
          <w:lang w:val="en-GB"/>
        </w:rPr>
        <w:t xml:space="preserve">%, specificity of </w:t>
      </w:r>
      <w:r w:rsidR="008A3F5E" w:rsidRPr="00261281">
        <w:rPr>
          <w:rFonts w:ascii="Times New Roman" w:hAnsi="Times New Roman" w:cs="Times New Roman"/>
          <w:sz w:val="24"/>
          <w:szCs w:val="24"/>
          <w:lang w:val="en-GB"/>
        </w:rPr>
        <w:t>100%, PPV = 100% and NPV = 69</w:t>
      </w:r>
      <w:r w:rsidR="00C53AD4" w:rsidRPr="00261281">
        <w:rPr>
          <w:rFonts w:ascii="Times New Roman" w:hAnsi="Times New Roman" w:cs="Times New Roman"/>
          <w:sz w:val="24"/>
          <w:szCs w:val="24"/>
          <w:lang w:val="en-GB"/>
        </w:rPr>
        <w:t xml:space="preserve">%. Percentile analysis did not further contribute to these results. Tumour </w:t>
      </w:r>
      <w:proofErr w:type="spellStart"/>
      <w:r w:rsidR="00C53AD4" w:rsidRPr="00261281">
        <w:rPr>
          <w:rFonts w:ascii="Times New Roman" w:hAnsi="Times New Roman" w:cs="Times New Roman"/>
          <w:sz w:val="24"/>
          <w:szCs w:val="24"/>
          <w:lang w:val="en-GB"/>
        </w:rPr>
        <w:t>F</w:t>
      </w:r>
      <w:r w:rsidR="00FB6031" w:rsidRPr="00261281">
        <w:rPr>
          <w:rFonts w:ascii="Times New Roman" w:hAnsi="Times New Roman" w:cs="Times New Roman"/>
          <w:sz w:val="24"/>
          <w:szCs w:val="24"/>
          <w:vertAlign w:val="subscript"/>
          <w:lang w:val="en-GB"/>
        </w:rPr>
        <w:t>pre</w:t>
      </w:r>
      <w:proofErr w:type="spellEnd"/>
      <w:r w:rsidR="00C53AD4" w:rsidRPr="00261281">
        <w:rPr>
          <w:rFonts w:ascii="Times New Roman" w:hAnsi="Times New Roman" w:cs="Times New Roman"/>
          <w:sz w:val="24"/>
          <w:szCs w:val="24"/>
          <w:lang w:val="en-GB"/>
        </w:rPr>
        <w:t xml:space="preserve"> did not predict PFS at any time-point. </w:t>
      </w:r>
    </w:p>
    <w:p w14:paraId="17010754" w14:textId="77777777" w:rsidR="00A11EB1" w:rsidRPr="00261281" w:rsidRDefault="00A11EB1" w:rsidP="00106711">
      <w:pPr>
        <w:spacing w:after="0" w:line="480" w:lineRule="auto"/>
        <w:rPr>
          <w:rFonts w:ascii="Times New Roman" w:hAnsi="Times New Roman" w:cs="Times New Roman"/>
          <w:b/>
          <w:i/>
          <w:sz w:val="24"/>
          <w:szCs w:val="24"/>
          <w:lang w:val="en-GB"/>
        </w:rPr>
      </w:pPr>
    </w:p>
    <w:p w14:paraId="741E06B9" w14:textId="398B6A54" w:rsidR="00C53AD4" w:rsidRPr="00261281" w:rsidRDefault="00782503" w:rsidP="00106711">
      <w:pPr>
        <w:spacing w:after="0" w:line="480" w:lineRule="auto"/>
        <w:rPr>
          <w:rFonts w:ascii="Times New Roman" w:hAnsi="Times New Roman" w:cs="Times New Roman"/>
          <w:b/>
          <w:i/>
          <w:sz w:val="24"/>
          <w:szCs w:val="24"/>
          <w:lang w:val="en-GB"/>
        </w:rPr>
      </w:pPr>
      <w:r w:rsidRPr="00261281">
        <w:rPr>
          <w:rFonts w:ascii="Times New Roman" w:hAnsi="Times New Roman" w:cs="Times New Roman"/>
          <w:b/>
          <w:i/>
          <w:sz w:val="24"/>
          <w:szCs w:val="24"/>
          <w:lang w:val="en-GB"/>
        </w:rPr>
        <w:t>Tumour v</w:t>
      </w:r>
      <w:r w:rsidR="00C53AD4" w:rsidRPr="00261281">
        <w:rPr>
          <w:rFonts w:ascii="Times New Roman" w:hAnsi="Times New Roman" w:cs="Times New Roman"/>
          <w:b/>
          <w:i/>
          <w:sz w:val="24"/>
          <w:szCs w:val="24"/>
          <w:lang w:val="en-GB"/>
        </w:rPr>
        <w:t>olume</w:t>
      </w:r>
    </w:p>
    <w:p w14:paraId="3EF4E0E4" w14:textId="25FA8B00" w:rsidR="00C53AD4" w:rsidRPr="00261281" w:rsidRDefault="0029307F" w:rsidP="00106711">
      <w:pPr>
        <w:spacing w:after="0" w:line="480" w:lineRule="auto"/>
        <w:rPr>
          <w:rFonts w:ascii="Times New Roman" w:hAnsi="Times New Roman" w:cs="Times New Roman"/>
          <w:color w:val="000000"/>
          <w:sz w:val="24"/>
          <w:szCs w:val="24"/>
          <w:shd w:val="clear" w:color="auto" w:fill="FFFFFF"/>
          <w:lang w:val="en-GB"/>
        </w:rPr>
      </w:pPr>
      <w:r w:rsidRPr="00261281">
        <w:rPr>
          <w:rFonts w:ascii="Times New Roman" w:hAnsi="Times New Roman" w:cs="Times New Roman"/>
          <w:sz w:val="24"/>
          <w:szCs w:val="24"/>
          <w:lang w:val="en-GB"/>
        </w:rPr>
        <w:t>There was also an</w:t>
      </w:r>
      <w:r w:rsidR="00C53AD4" w:rsidRPr="00261281">
        <w:rPr>
          <w:rFonts w:ascii="Times New Roman" w:hAnsi="Times New Roman" w:cs="Times New Roman"/>
          <w:sz w:val="24"/>
          <w:szCs w:val="24"/>
          <w:lang w:val="en-GB"/>
        </w:rPr>
        <w:t xml:space="preserve"> association </w:t>
      </w:r>
      <w:r w:rsidRPr="00261281">
        <w:rPr>
          <w:rFonts w:ascii="Times New Roman" w:hAnsi="Times New Roman" w:cs="Times New Roman"/>
          <w:sz w:val="24"/>
          <w:szCs w:val="24"/>
          <w:lang w:val="en-GB"/>
        </w:rPr>
        <w:t>between tumour volume and response</w:t>
      </w:r>
      <w:r w:rsidR="00863F02" w:rsidRPr="00261281">
        <w:rPr>
          <w:rFonts w:ascii="Times New Roman" w:hAnsi="Times New Roman" w:cs="Times New Roman"/>
          <w:sz w:val="24"/>
          <w:szCs w:val="24"/>
          <w:lang w:val="en-GB"/>
        </w:rPr>
        <w:t xml:space="preserve"> to CRT </w:t>
      </w:r>
      <w:r w:rsidR="00C53AD4" w:rsidRPr="00261281">
        <w:rPr>
          <w:rFonts w:ascii="Times New Roman" w:hAnsi="Times New Roman" w:cs="Times New Roman"/>
          <w:sz w:val="24"/>
          <w:szCs w:val="24"/>
          <w:lang w:val="en-GB"/>
        </w:rPr>
        <w:t xml:space="preserve">(Table </w:t>
      </w:r>
      <w:r w:rsidR="00E4749B" w:rsidRPr="00261281">
        <w:rPr>
          <w:rFonts w:ascii="Times New Roman" w:hAnsi="Times New Roman" w:cs="Times New Roman"/>
          <w:sz w:val="24"/>
          <w:szCs w:val="24"/>
          <w:lang w:val="en-GB"/>
        </w:rPr>
        <w:t>1</w:t>
      </w:r>
      <w:r w:rsidR="00C53AD4" w:rsidRPr="00261281">
        <w:rPr>
          <w:rFonts w:ascii="Times New Roman" w:hAnsi="Times New Roman" w:cs="Times New Roman"/>
          <w:sz w:val="24"/>
          <w:szCs w:val="24"/>
          <w:lang w:val="en-GB"/>
        </w:rPr>
        <w:t xml:space="preserve">). Figure </w:t>
      </w:r>
      <w:r w:rsidR="00E4749B" w:rsidRPr="00261281">
        <w:rPr>
          <w:rFonts w:ascii="Times New Roman" w:hAnsi="Times New Roman" w:cs="Times New Roman"/>
          <w:sz w:val="24"/>
          <w:szCs w:val="24"/>
          <w:lang w:val="en-GB"/>
        </w:rPr>
        <w:t>1</w:t>
      </w:r>
      <w:r w:rsidR="00C53AD4" w:rsidRPr="00261281">
        <w:rPr>
          <w:rFonts w:ascii="Times New Roman" w:hAnsi="Times New Roman" w:cs="Times New Roman"/>
          <w:sz w:val="24"/>
          <w:szCs w:val="24"/>
          <w:lang w:val="en-GB"/>
        </w:rPr>
        <w:t xml:space="preserve"> shows the ROC-curve for</w:t>
      </w:r>
      <w:r w:rsidR="008A3F5E" w:rsidRPr="00261281">
        <w:rPr>
          <w:rFonts w:ascii="Times New Roman" w:hAnsi="Times New Roman" w:cs="Times New Roman"/>
          <w:sz w:val="24"/>
          <w:szCs w:val="24"/>
          <w:lang w:val="en-GB"/>
        </w:rPr>
        <w:t xml:space="preserve"> tumour volume predicting TRG1-2</w:t>
      </w:r>
      <w:r w:rsidR="00C53AD4" w:rsidRPr="00261281">
        <w:rPr>
          <w:rFonts w:ascii="Times New Roman" w:hAnsi="Times New Roman" w:cs="Times New Roman"/>
          <w:sz w:val="24"/>
          <w:szCs w:val="24"/>
          <w:lang w:val="en-GB"/>
        </w:rPr>
        <w:t xml:space="preserve"> (AUC = 0.84, p = 0.004, CI = 0.67 –</w:t>
      </w:r>
      <w:r w:rsidR="008A3F5E" w:rsidRPr="00261281">
        <w:rPr>
          <w:rFonts w:ascii="Times New Roman" w:hAnsi="Times New Roman" w:cs="Times New Roman"/>
          <w:sz w:val="24"/>
          <w:szCs w:val="24"/>
          <w:lang w:val="en-GB"/>
        </w:rPr>
        <w:t xml:space="preserve"> 1.00), with a sensitivity of 75</w:t>
      </w:r>
      <w:r w:rsidR="00C53AD4" w:rsidRPr="00261281">
        <w:rPr>
          <w:rFonts w:ascii="Times New Roman" w:hAnsi="Times New Roman" w:cs="Times New Roman"/>
          <w:sz w:val="24"/>
          <w:szCs w:val="24"/>
          <w:lang w:val="en-GB"/>
        </w:rPr>
        <w:t xml:space="preserve">%, specificity of </w:t>
      </w:r>
      <w:r w:rsidR="00526E15" w:rsidRPr="00261281">
        <w:rPr>
          <w:rFonts w:ascii="Times New Roman" w:hAnsi="Times New Roman" w:cs="Times New Roman"/>
          <w:sz w:val="24"/>
          <w:szCs w:val="24"/>
          <w:lang w:val="en-GB"/>
        </w:rPr>
        <w:t>91%, PPV = 88%, NPV = 82</w:t>
      </w:r>
      <w:r w:rsidR="00C53AD4" w:rsidRPr="00261281">
        <w:rPr>
          <w:rFonts w:ascii="Times New Roman" w:hAnsi="Times New Roman" w:cs="Times New Roman"/>
          <w:sz w:val="24"/>
          <w:szCs w:val="24"/>
          <w:lang w:val="en-GB"/>
        </w:rPr>
        <w:t xml:space="preserve">%. </w:t>
      </w:r>
      <w:proofErr w:type="spellStart"/>
      <w:r w:rsidR="00C53AD4" w:rsidRPr="00261281">
        <w:rPr>
          <w:rFonts w:ascii="Times New Roman" w:hAnsi="Times New Roman" w:cs="Times New Roman"/>
          <w:sz w:val="24"/>
          <w:szCs w:val="24"/>
          <w:lang w:val="en-GB"/>
        </w:rPr>
        <w:t>V</w:t>
      </w:r>
      <w:r w:rsidR="00C53AD4" w:rsidRPr="00261281">
        <w:rPr>
          <w:rFonts w:ascii="Times New Roman" w:hAnsi="Times New Roman" w:cs="Times New Roman"/>
          <w:sz w:val="24"/>
          <w:szCs w:val="24"/>
          <w:vertAlign w:val="subscript"/>
          <w:lang w:val="en-GB"/>
        </w:rPr>
        <w:t>pre</w:t>
      </w:r>
      <w:proofErr w:type="spellEnd"/>
      <w:r w:rsidR="00C53AD4" w:rsidRPr="00261281">
        <w:rPr>
          <w:rFonts w:ascii="Times New Roman" w:hAnsi="Times New Roman" w:cs="Times New Roman"/>
          <w:sz w:val="24"/>
          <w:szCs w:val="24"/>
          <w:lang w:val="en-GB"/>
        </w:rPr>
        <w:t xml:space="preserve"> was also associated to PFS (</w:t>
      </w:r>
      <w:r w:rsidR="00C53AD4" w:rsidRPr="00261281">
        <w:rPr>
          <w:rFonts w:ascii="Times New Roman" w:hAnsi="Times New Roman" w:cs="Times New Roman"/>
          <w:color w:val="000000"/>
          <w:sz w:val="24"/>
          <w:szCs w:val="24"/>
          <w:shd w:val="clear" w:color="auto" w:fill="FFFFFF"/>
          <w:lang w:val="en-GB"/>
        </w:rPr>
        <w:t>p</w:t>
      </w:r>
      <w:r w:rsidR="00774F5F" w:rsidRPr="00261281">
        <w:rPr>
          <w:rFonts w:ascii="Times New Roman" w:hAnsi="Times New Roman" w:cs="Times New Roman"/>
          <w:color w:val="000000"/>
          <w:sz w:val="24"/>
          <w:szCs w:val="24"/>
          <w:shd w:val="clear" w:color="auto" w:fill="FFFFFF"/>
          <w:lang w:val="en-GB"/>
        </w:rPr>
        <w:t xml:space="preserve"> </w:t>
      </w:r>
      <w:r w:rsidR="00C53AD4" w:rsidRPr="00261281">
        <w:rPr>
          <w:rFonts w:ascii="Times New Roman" w:hAnsi="Times New Roman" w:cs="Times New Roman"/>
          <w:color w:val="000000"/>
          <w:sz w:val="24"/>
          <w:szCs w:val="24"/>
          <w:shd w:val="clear" w:color="auto" w:fill="FFFFFF"/>
          <w:lang w:val="en-GB"/>
        </w:rPr>
        <w:t>=</w:t>
      </w:r>
      <w:r w:rsidR="00774F5F" w:rsidRPr="00261281">
        <w:rPr>
          <w:rFonts w:ascii="Times New Roman" w:hAnsi="Times New Roman" w:cs="Times New Roman"/>
          <w:color w:val="000000"/>
          <w:sz w:val="24"/>
          <w:szCs w:val="24"/>
          <w:shd w:val="clear" w:color="auto" w:fill="FFFFFF"/>
          <w:lang w:val="en-GB"/>
        </w:rPr>
        <w:t xml:space="preserve"> </w:t>
      </w:r>
      <w:r w:rsidR="00C53AD4" w:rsidRPr="00261281">
        <w:rPr>
          <w:rFonts w:ascii="Times New Roman" w:hAnsi="Times New Roman" w:cs="Times New Roman"/>
          <w:color w:val="000000"/>
          <w:sz w:val="24"/>
          <w:szCs w:val="24"/>
          <w:shd w:val="clear" w:color="auto" w:fill="FFFFFF"/>
          <w:lang w:val="en-GB"/>
        </w:rPr>
        <w:t>0.034) with a cut-off at 13.7 cm</w:t>
      </w:r>
      <w:r w:rsidR="00C53AD4" w:rsidRPr="00261281">
        <w:rPr>
          <w:rFonts w:ascii="Times New Roman" w:hAnsi="Times New Roman" w:cs="Times New Roman"/>
          <w:color w:val="000000"/>
          <w:sz w:val="24"/>
          <w:szCs w:val="24"/>
          <w:shd w:val="clear" w:color="auto" w:fill="FFFFFF"/>
          <w:vertAlign w:val="superscript"/>
          <w:lang w:val="en-GB"/>
        </w:rPr>
        <w:t>3</w:t>
      </w:r>
      <w:r w:rsidR="00774F5F" w:rsidRPr="00261281">
        <w:rPr>
          <w:rFonts w:ascii="Times New Roman" w:hAnsi="Times New Roman" w:cs="Times New Roman"/>
          <w:color w:val="000000"/>
          <w:sz w:val="24"/>
          <w:szCs w:val="24"/>
          <w:shd w:val="clear" w:color="auto" w:fill="FFFFFF"/>
          <w:lang w:val="en-GB"/>
        </w:rPr>
        <w:t>. This</w:t>
      </w:r>
      <w:r w:rsidR="00C53AD4" w:rsidRPr="00261281">
        <w:rPr>
          <w:rFonts w:ascii="Times New Roman" w:hAnsi="Times New Roman" w:cs="Times New Roman"/>
          <w:color w:val="000000"/>
          <w:sz w:val="24"/>
          <w:szCs w:val="24"/>
          <w:shd w:val="clear" w:color="auto" w:fill="FFFFFF"/>
          <w:lang w:val="en-GB"/>
        </w:rPr>
        <w:t xml:space="preserve"> </w:t>
      </w:r>
      <w:r w:rsidR="00774F5F" w:rsidRPr="00261281">
        <w:rPr>
          <w:rFonts w:ascii="Times New Roman" w:hAnsi="Times New Roman" w:cs="Times New Roman"/>
          <w:color w:val="000000"/>
          <w:sz w:val="24"/>
          <w:szCs w:val="24"/>
          <w:shd w:val="clear" w:color="auto" w:fill="FFFFFF"/>
          <w:lang w:val="en-GB"/>
        </w:rPr>
        <w:t xml:space="preserve">resulted in </w:t>
      </w:r>
      <w:r w:rsidR="00C53AD4" w:rsidRPr="00261281">
        <w:rPr>
          <w:rFonts w:ascii="Times New Roman" w:hAnsi="Times New Roman" w:cs="Times New Roman"/>
          <w:color w:val="000000"/>
          <w:sz w:val="24"/>
          <w:szCs w:val="24"/>
          <w:shd w:val="clear" w:color="auto" w:fill="FFFFFF"/>
          <w:lang w:val="en-GB"/>
        </w:rPr>
        <w:t xml:space="preserve">estimated 5-year survival of 83% versus 47% for </w:t>
      </w:r>
      <w:r w:rsidR="00774F5F" w:rsidRPr="00261281">
        <w:rPr>
          <w:rFonts w:ascii="Times New Roman" w:hAnsi="Times New Roman" w:cs="Times New Roman"/>
          <w:color w:val="000000"/>
          <w:sz w:val="24"/>
          <w:szCs w:val="24"/>
          <w:shd w:val="clear" w:color="auto" w:fill="FFFFFF"/>
          <w:lang w:val="en-GB"/>
        </w:rPr>
        <w:t xml:space="preserve">patients with </w:t>
      </w:r>
      <w:r w:rsidR="00C53AD4" w:rsidRPr="00261281">
        <w:rPr>
          <w:rFonts w:ascii="Times New Roman" w:hAnsi="Times New Roman" w:cs="Times New Roman"/>
          <w:color w:val="000000"/>
          <w:sz w:val="24"/>
          <w:szCs w:val="24"/>
          <w:shd w:val="clear" w:color="auto" w:fill="FFFFFF"/>
          <w:lang w:val="en-GB"/>
        </w:rPr>
        <w:t>tumour</w:t>
      </w:r>
      <w:r w:rsidR="00774F5F" w:rsidRPr="00261281">
        <w:rPr>
          <w:rFonts w:ascii="Times New Roman" w:hAnsi="Times New Roman" w:cs="Times New Roman"/>
          <w:color w:val="000000"/>
          <w:sz w:val="24"/>
          <w:szCs w:val="24"/>
          <w:shd w:val="clear" w:color="auto" w:fill="FFFFFF"/>
          <w:lang w:val="en-GB"/>
        </w:rPr>
        <w:t xml:space="preserve"> volumes below and above 13.7 cm</w:t>
      </w:r>
      <w:r w:rsidR="00774F5F" w:rsidRPr="00261281">
        <w:rPr>
          <w:rFonts w:ascii="Times New Roman" w:hAnsi="Times New Roman" w:cs="Times New Roman"/>
          <w:color w:val="000000"/>
          <w:sz w:val="24"/>
          <w:szCs w:val="24"/>
          <w:shd w:val="clear" w:color="auto" w:fill="FFFFFF"/>
          <w:vertAlign w:val="superscript"/>
          <w:lang w:val="en-GB"/>
        </w:rPr>
        <w:t>3</w:t>
      </w:r>
      <w:r w:rsidR="00774F5F" w:rsidRPr="00261281">
        <w:rPr>
          <w:rFonts w:ascii="Times New Roman" w:hAnsi="Times New Roman" w:cs="Times New Roman"/>
          <w:color w:val="000000"/>
          <w:sz w:val="24"/>
          <w:szCs w:val="24"/>
          <w:shd w:val="clear" w:color="auto" w:fill="FFFFFF"/>
          <w:lang w:val="en-GB"/>
        </w:rPr>
        <w:t>, respectively</w:t>
      </w:r>
      <w:r w:rsidR="00C53AD4" w:rsidRPr="00261281">
        <w:rPr>
          <w:rFonts w:ascii="Times New Roman" w:hAnsi="Times New Roman" w:cs="Times New Roman"/>
          <w:color w:val="000000"/>
          <w:sz w:val="24"/>
          <w:szCs w:val="24"/>
          <w:shd w:val="clear" w:color="auto" w:fill="FFFFFF"/>
          <w:lang w:val="en-GB"/>
        </w:rPr>
        <w:t>.</w:t>
      </w:r>
    </w:p>
    <w:p w14:paraId="53646411" w14:textId="77777777" w:rsidR="00CF3032" w:rsidRPr="00261281" w:rsidRDefault="00CF3032" w:rsidP="00106711">
      <w:pPr>
        <w:spacing w:after="0" w:line="480" w:lineRule="auto"/>
        <w:rPr>
          <w:rFonts w:ascii="Times New Roman" w:hAnsi="Times New Roman" w:cs="Times New Roman"/>
          <w:color w:val="000000"/>
          <w:sz w:val="24"/>
          <w:szCs w:val="24"/>
          <w:shd w:val="clear" w:color="auto" w:fill="FFFFFF"/>
          <w:lang w:val="en-GB"/>
        </w:rPr>
      </w:pPr>
    </w:p>
    <w:p w14:paraId="4D5FC6D4" w14:textId="6843A62C" w:rsidR="00C53AD4" w:rsidRPr="00261281" w:rsidRDefault="00782503" w:rsidP="00106711">
      <w:pPr>
        <w:spacing w:after="0" w:line="480" w:lineRule="auto"/>
        <w:rPr>
          <w:rFonts w:ascii="Times New Roman" w:hAnsi="Times New Roman" w:cs="Times New Roman"/>
          <w:b/>
          <w:i/>
          <w:color w:val="000000"/>
          <w:sz w:val="24"/>
          <w:szCs w:val="24"/>
          <w:shd w:val="clear" w:color="auto" w:fill="FFFFFF"/>
          <w:lang w:val="en-GB"/>
        </w:rPr>
      </w:pPr>
      <w:r w:rsidRPr="00261281">
        <w:rPr>
          <w:rFonts w:ascii="Times New Roman" w:hAnsi="Times New Roman" w:cs="Times New Roman"/>
          <w:b/>
          <w:i/>
          <w:color w:val="000000"/>
          <w:sz w:val="24"/>
          <w:szCs w:val="24"/>
          <w:shd w:val="clear" w:color="auto" w:fill="FFFFFF"/>
          <w:lang w:val="en-GB"/>
        </w:rPr>
        <w:t>Perfusion fraction</w:t>
      </w:r>
      <w:r w:rsidR="00C53AD4" w:rsidRPr="00261281">
        <w:rPr>
          <w:rFonts w:ascii="Times New Roman" w:hAnsi="Times New Roman" w:cs="Times New Roman"/>
          <w:b/>
          <w:i/>
          <w:color w:val="000000"/>
          <w:sz w:val="24"/>
          <w:szCs w:val="24"/>
          <w:shd w:val="clear" w:color="auto" w:fill="FFFFFF"/>
          <w:lang w:val="en-GB"/>
        </w:rPr>
        <w:t xml:space="preserve"> combined with volume </w:t>
      </w:r>
    </w:p>
    <w:p w14:paraId="6E5B8702" w14:textId="6DE845BD" w:rsidR="00CF3032" w:rsidRPr="00261281" w:rsidRDefault="00C53AD4"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The combination of </w:t>
      </w:r>
      <w:proofErr w:type="spellStart"/>
      <w:r w:rsidRPr="00261281">
        <w:rPr>
          <w:rFonts w:ascii="Times New Roman" w:hAnsi="Times New Roman" w:cs="Times New Roman"/>
          <w:sz w:val="24"/>
          <w:szCs w:val="24"/>
          <w:lang w:val="en-GB"/>
        </w:rPr>
        <w:t>F</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 xml:space="preserve"> </w:t>
      </w:r>
      <w:r w:rsidR="00774F5F" w:rsidRPr="00261281">
        <w:rPr>
          <w:rFonts w:ascii="Times New Roman" w:hAnsi="Times New Roman" w:cs="Times New Roman"/>
          <w:sz w:val="24"/>
          <w:szCs w:val="24"/>
          <w:lang w:val="en-GB"/>
        </w:rPr>
        <w:t xml:space="preserve">with </w:t>
      </w:r>
      <w:proofErr w:type="spellStart"/>
      <w:r w:rsidRPr="00261281">
        <w:rPr>
          <w:rFonts w:ascii="Times New Roman" w:hAnsi="Times New Roman" w:cs="Times New Roman"/>
          <w:sz w:val="24"/>
          <w:szCs w:val="24"/>
          <w:lang w:val="en-GB"/>
        </w:rPr>
        <w:t>V</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 xml:space="preserve"> </w:t>
      </w:r>
      <w:r w:rsidR="00774F5F" w:rsidRPr="00261281">
        <w:rPr>
          <w:rFonts w:ascii="Times New Roman" w:hAnsi="Times New Roman" w:cs="Times New Roman"/>
          <w:sz w:val="24"/>
          <w:szCs w:val="24"/>
          <w:lang w:val="en-GB"/>
        </w:rPr>
        <w:t xml:space="preserve">into </w:t>
      </w:r>
      <w:proofErr w:type="spellStart"/>
      <w:r w:rsidRPr="00261281">
        <w:rPr>
          <w:rFonts w:ascii="Times New Roman" w:hAnsi="Times New Roman" w:cs="Times New Roman"/>
          <w:sz w:val="24"/>
          <w:szCs w:val="24"/>
          <w:lang w:val="en-GB"/>
        </w:rPr>
        <w:t>F</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w:t>
      </w:r>
      <w:proofErr w:type="spellStart"/>
      <w:r w:rsidRPr="00261281">
        <w:rPr>
          <w:rFonts w:ascii="Times New Roman" w:hAnsi="Times New Roman" w:cs="Times New Roman"/>
          <w:sz w:val="24"/>
          <w:szCs w:val="24"/>
          <w:lang w:val="en-GB"/>
        </w:rPr>
        <w:t>V</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 xml:space="preserve"> gave the most significant prediction of TRG</w:t>
      </w:r>
      <w:r w:rsidR="00526E15" w:rsidRPr="00261281">
        <w:rPr>
          <w:rFonts w:ascii="Times New Roman" w:hAnsi="Times New Roman" w:cs="Times New Roman"/>
          <w:sz w:val="24"/>
          <w:szCs w:val="24"/>
          <w:lang w:val="en-GB"/>
        </w:rPr>
        <w:t>1-2</w:t>
      </w:r>
      <w:r w:rsidRPr="00261281">
        <w:rPr>
          <w:rFonts w:ascii="Times New Roman" w:hAnsi="Times New Roman" w:cs="Times New Roman"/>
          <w:sz w:val="24"/>
          <w:szCs w:val="24"/>
          <w:lang w:val="en-GB"/>
        </w:rPr>
        <w:t xml:space="preserve"> (AUC = 0.9</w:t>
      </w:r>
      <w:r w:rsidR="00526E15" w:rsidRPr="00261281">
        <w:rPr>
          <w:rFonts w:ascii="Times New Roman" w:hAnsi="Times New Roman" w:cs="Times New Roman"/>
          <w:sz w:val="24"/>
          <w:szCs w:val="24"/>
          <w:lang w:val="en-GB"/>
        </w:rPr>
        <w:t>3</w:t>
      </w:r>
      <w:r w:rsidRPr="00261281">
        <w:rPr>
          <w:rFonts w:ascii="Times New Roman" w:hAnsi="Times New Roman" w:cs="Times New Roman"/>
          <w:sz w:val="24"/>
          <w:szCs w:val="24"/>
          <w:lang w:val="en-GB"/>
        </w:rPr>
        <w:t>, p &lt; 0.</w:t>
      </w:r>
      <w:r w:rsidR="00D5326D" w:rsidRPr="00261281">
        <w:rPr>
          <w:rFonts w:ascii="Times New Roman" w:hAnsi="Times New Roman" w:cs="Times New Roman"/>
          <w:sz w:val="24"/>
          <w:szCs w:val="24"/>
          <w:lang w:val="en-GB"/>
        </w:rPr>
        <w:t>001, CI = 0.8</w:t>
      </w:r>
      <w:r w:rsidR="00526E15" w:rsidRPr="00261281">
        <w:rPr>
          <w:rFonts w:ascii="Times New Roman" w:hAnsi="Times New Roman" w:cs="Times New Roman"/>
          <w:sz w:val="24"/>
          <w:szCs w:val="24"/>
          <w:lang w:val="en-GB"/>
        </w:rPr>
        <w:t>2</w:t>
      </w:r>
      <w:r w:rsidR="00D5326D" w:rsidRPr="00261281">
        <w:rPr>
          <w:rFonts w:ascii="Times New Roman" w:hAnsi="Times New Roman" w:cs="Times New Roman"/>
          <w:sz w:val="24"/>
          <w:szCs w:val="24"/>
          <w:lang w:val="en-GB"/>
        </w:rPr>
        <w:t xml:space="preserve"> - 1.00) with a</w:t>
      </w:r>
      <w:r w:rsidR="00526E15" w:rsidRPr="00261281">
        <w:rPr>
          <w:rFonts w:ascii="Times New Roman" w:hAnsi="Times New Roman" w:cs="Times New Roman"/>
          <w:sz w:val="24"/>
          <w:szCs w:val="24"/>
          <w:lang w:val="en-GB"/>
        </w:rPr>
        <w:t xml:space="preserve"> sensitivity of 88%, specificity of 91%, PPV = 93% and NPV = 8</w:t>
      </w:r>
      <w:r w:rsidRPr="00261281">
        <w:rPr>
          <w:rFonts w:ascii="Times New Roman" w:hAnsi="Times New Roman" w:cs="Times New Roman"/>
          <w:sz w:val="24"/>
          <w:szCs w:val="24"/>
          <w:lang w:val="en-GB"/>
        </w:rPr>
        <w:t xml:space="preserve">3% (Figure </w:t>
      </w:r>
      <w:r w:rsidR="00E4749B" w:rsidRPr="00261281">
        <w:rPr>
          <w:rFonts w:ascii="Times New Roman" w:hAnsi="Times New Roman" w:cs="Times New Roman"/>
          <w:sz w:val="24"/>
          <w:szCs w:val="24"/>
          <w:lang w:val="en-GB"/>
        </w:rPr>
        <w:t>1</w:t>
      </w:r>
      <w:r w:rsidRPr="00261281">
        <w:rPr>
          <w:rFonts w:ascii="Times New Roman" w:hAnsi="Times New Roman" w:cs="Times New Roman"/>
          <w:sz w:val="24"/>
          <w:szCs w:val="24"/>
          <w:lang w:val="en-GB"/>
        </w:rPr>
        <w:t>). This combination also gave a significant prediction of PFS</w:t>
      </w:r>
      <w:r w:rsidR="00590C76" w:rsidRPr="00261281">
        <w:rPr>
          <w:rFonts w:ascii="Times New Roman" w:hAnsi="Times New Roman" w:cs="Times New Roman"/>
          <w:sz w:val="24"/>
          <w:szCs w:val="24"/>
          <w:lang w:val="en-GB"/>
        </w:rPr>
        <w:t>. W</w:t>
      </w:r>
      <w:r w:rsidRPr="00261281">
        <w:rPr>
          <w:rFonts w:ascii="Times New Roman" w:hAnsi="Times New Roman" w:cs="Times New Roman"/>
          <w:sz w:val="24"/>
          <w:szCs w:val="24"/>
          <w:lang w:val="en-GB"/>
        </w:rPr>
        <w:t>hen separating patients above and below the optimal cut-off</w:t>
      </w:r>
      <w:r w:rsidR="00774F5F" w:rsidRPr="00261281">
        <w:rPr>
          <w:rFonts w:ascii="Times New Roman" w:hAnsi="Times New Roman" w:cs="Times New Roman"/>
          <w:sz w:val="24"/>
          <w:szCs w:val="24"/>
          <w:lang w:val="en-GB"/>
        </w:rPr>
        <w:t xml:space="preserve"> of 0.5</w:t>
      </w:r>
      <w:r w:rsidRPr="00261281">
        <w:rPr>
          <w:rFonts w:ascii="Times New Roman" w:hAnsi="Times New Roman" w:cs="Times New Roman"/>
          <w:sz w:val="24"/>
          <w:szCs w:val="24"/>
          <w:lang w:val="en-GB"/>
        </w:rPr>
        <w:t xml:space="preserve">, the respective estimated 5-year PFS were 82% and 30% (p = 0.002) (Figure </w:t>
      </w:r>
      <w:r w:rsidR="00E4749B" w:rsidRPr="00261281">
        <w:rPr>
          <w:rFonts w:ascii="Times New Roman" w:hAnsi="Times New Roman" w:cs="Times New Roman"/>
          <w:sz w:val="24"/>
          <w:szCs w:val="24"/>
          <w:lang w:val="en-GB"/>
        </w:rPr>
        <w:t>2</w:t>
      </w:r>
      <w:r w:rsidRPr="00261281">
        <w:rPr>
          <w:rFonts w:ascii="Times New Roman" w:hAnsi="Times New Roman" w:cs="Times New Roman"/>
          <w:sz w:val="24"/>
          <w:szCs w:val="24"/>
          <w:lang w:val="en-GB"/>
        </w:rPr>
        <w:t xml:space="preserve">).  </w:t>
      </w:r>
    </w:p>
    <w:p w14:paraId="48574951" w14:textId="77777777" w:rsidR="00CF3032" w:rsidRPr="00261281" w:rsidRDefault="00CF3032" w:rsidP="00106711">
      <w:pPr>
        <w:spacing w:after="0" w:line="480" w:lineRule="auto"/>
        <w:rPr>
          <w:rFonts w:ascii="Times New Roman" w:hAnsi="Times New Roman" w:cs="Times New Roman"/>
          <w:sz w:val="24"/>
          <w:szCs w:val="24"/>
          <w:lang w:val="en-GB"/>
        </w:rPr>
      </w:pPr>
    </w:p>
    <w:p w14:paraId="57A4905A" w14:textId="77777777" w:rsidR="00C53AD4" w:rsidRPr="00261281" w:rsidRDefault="00C53AD4" w:rsidP="00106711">
      <w:pPr>
        <w:spacing w:after="0" w:line="480" w:lineRule="auto"/>
        <w:rPr>
          <w:rFonts w:ascii="Times New Roman" w:hAnsi="Times New Roman" w:cs="Times New Roman"/>
          <w:sz w:val="28"/>
          <w:szCs w:val="28"/>
          <w:lang w:val="en-GB"/>
        </w:rPr>
      </w:pPr>
      <w:r w:rsidRPr="00261281">
        <w:rPr>
          <w:rFonts w:ascii="Times New Roman" w:hAnsi="Times New Roman" w:cs="Times New Roman"/>
          <w:b/>
          <w:sz w:val="28"/>
          <w:szCs w:val="28"/>
          <w:lang w:val="en-GB"/>
        </w:rPr>
        <w:lastRenderedPageBreak/>
        <w:t>Discussion</w:t>
      </w:r>
    </w:p>
    <w:p w14:paraId="5F42A40F" w14:textId="5703639E" w:rsidR="00CF3032" w:rsidRPr="00261281" w:rsidRDefault="00952F13"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In this study, we </w:t>
      </w:r>
      <w:r w:rsidR="00743053" w:rsidRPr="00261281">
        <w:rPr>
          <w:rFonts w:ascii="Times New Roman" w:hAnsi="Times New Roman" w:cs="Times New Roman"/>
          <w:sz w:val="24"/>
          <w:szCs w:val="24"/>
          <w:lang w:val="en-GB"/>
        </w:rPr>
        <w:t xml:space="preserve">found </w:t>
      </w:r>
      <w:r w:rsidR="00C77A05" w:rsidRPr="00261281">
        <w:rPr>
          <w:rFonts w:ascii="Times New Roman" w:hAnsi="Times New Roman" w:cs="Times New Roman"/>
          <w:sz w:val="24"/>
          <w:szCs w:val="24"/>
          <w:lang w:val="en-GB"/>
        </w:rPr>
        <w:t>that</w:t>
      </w:r>
      <w:r w:rsidRPr="00261281">
        <w:rPr>
          <w:rFonts w:ascii="Times New Roman" w:hAnsi="Times New Roman" w:cs="Times New Roman"/>
          <w:sz w:val="24"/>
          <w:szCs w:val="24"/>
          <w:lang w:val="en-GB"/>
        </w:rPr>
        <w:t xml:space="preserve"> the</w:t>
      </w:r>
      <w:r w:rsidR="00C77A05" w:rsidRPr="00261281">
        <w:rPr>
          <w:rFonts w:ascii="Times New Roman" w:hAnsi="Times New Roman" w:cs="Times New Roman"/>
          <w:sz w:val="24"/>
          <w:szCs w:val="24"/>
          <w:lang w:val="en-GB"/>
        </w:rPr>
        <w:t xml:space="preserve"> tumour perfusion fraction</w:t>
      </w:r>
      <w:r w:rsidR="008D16BD" w:rsidRPr="00261281">
        <w:rPr>
          <w:rFonts w:ascii="Times New Roman" w:hAnsi="Times New Roman" w:cs="Times New Roman"/>
          <w:sz w:val="24"/>
          <w:szCs w:val="24"/>
          <w:lang w:val="en-GB"/>
        </w:rPr>
        <w:t xml:space="preserve">, </w:t>
      </w:r>
      <w:proofErr w:type="spellStart"/>
      <w:r w:rsidR="008D16BD" w:rsidRPr="00261281">
        <w:rPr>
          <w:rFonts w:ascii="Times New Roman" w:hAnsi="Times New Roman" w:cs="Times New Roman"/>
          <w:sz w:val="24"/>
          <w:szCs w:val="24"/>
          <w:lang w:val="en-GB"/>
        </w:rPr>
        <w:t>F</w:t>
      </w:r>
      <w:r w:rsidR="008D16BD" w:rsidRPr="00261281">
        <w:rPr>
          <w:rFonts w:ascii="Times New Roman" w:hAnsi="Times New Roman" w:cs="Times New Roman"/>
          <w:sz w:val="24"/>
          <w:szCs w:val="24"/>
          <w:vertAlign w:val="subscript"/>
          <w:lang w:val="en-GB"/>
        </w:rPr>
        <w:t>pre</w:t>
      </w:r>
      <w:proofErr w:type="spellEnd"/>
      <w:r w:rsidR="008D16BD" w:rsidRPr="00261281">
        <w:rPr>
          <w:rFonts w:ascii="Times New Roman" w:hAnsi="Times New Roman" w:cs="Times New Roman"/>
          <w:sz w:val="24"/>
          <w:szCs w:val="24"/>
          <w:lang w:val="en-GB"/>
        </w:rPr>
        <w:t>,</w:t>
      </w:r>
      <w:r w:rsidR="00C77A05" w:rsidRPr="00261281">
        <w:rPr>
          <w:rFonts w:ascii="Times New Roman" w:hAnsi="Times New Roman" w:cs="Times New Roman"/>
          <w:sz w:val="24"/>
          <w:szCs w:val="24"/>
          <w:lang w:val="en-GB"/>
        </w:rPr>
        <w:t xml:space="preserve"> estimated from </w:t>
      </w:r>
      <w:r w:rsidR="00BA68D6" w:rsidRPr="00261281">
        <w:rPr>
          <w:rFonts w:ascii="Times New Roman" w:hAnsi="Times New Roman" w:cs="Times New Roman"/>
          <w:sz w:val="24"/>
          <w:szCs w:val="24"/>
          <w:lang w:val="en-GB"/>
        </w:rPr>
        <w:t>DW</w:t>
      </w:r>
      <w:r w:rsidR="009B2B06" w:rsidRPr="00261281">
        <w:rPr>
          <w:rFonts w:ascii="Times New Roman" w:hAnsi="Times New Roman" w:cs="Times New Roman"/>
          <w:sz w:val="24"/>
          <w:szCs w:val="24"/>
          <w:lang w:val="en-GB"/>
        </w:rPr>
        <w:t xml:space="preserve"> </w:t>
      </w:r>
      <w:r w:rsidR="00BA68D6" w:rsidRPr="00261281">
        <w:rPr>
          <w:rFonts w:ascii="Times New Roman" w:hAnsi="Times New Roman" w:cs="Times New Roman"/>
          <w:sz w:val="24"/>
          <w:szCs w:val="24"/>
          <w:lang w:val="en-GB"/>
        </w:rPr>
        <w:t>MRI</w:t>
      </w:r>
      <w:r w:rsidR="00AD5515" w:rsidRPr="00261281">
        <w:rPr>
          <w:rFonts w:ascii="Times New Roman" w:hAnsi="Times New Roman" w:cs="Times New Roman"/>
          <w:sz w:val="24"/>
          <w:szCs w:val="24"/>
          <w:lang w:val="en-GB"/>
        </w:rPr>
        <w:t xml:space="preserve">, </w:t>
      </w:r>
      <w:r w:rsidR="008E2456" w:rsidRPr="00261281">
        <w:rPr>
          <w:rFonts w:ascii="Times New Roman" w:hAnsi="Times New Roman" w:cs="Times New Roman"/>
          <w:sz w:val="24"/>
          <w:szCs w:val="24"/>
          <w:lang w:val="en-GB"/>
        </w:rPr>
        <w:t xml:space="preserve">significantly </w:t>
      </w:r>
      <w:r w:rsidR="00C77A05" w:rsidRPr="00261281">
        <w:rPr>
          <w:rFonts w:ascii="Times New Roman" w:hAnsi="Times New Roman" w:cs="Times New Roman"/>
          <w:sz w:val="24"/>
          <w:szCs w:val="24"/>
          <w:lang w:val="en-GB"/>
        </w:rPr>
        <w:t xml:space="preserve">predicted </w:t>
      </w:r>
      <w:r w:rsidR="008D16BD" w:rsidRPr="00261281">
        <w:rPr>
          <w:rFonts w:ascii="Times New Roman" w:hAnsi="Times New Roman" w:cs="Times New Roman"/>
          <w:sz w:val="24"/>
          <w:szCs w:val="24"/>
          <w:lang w:val="en-GB"/>
        </w:rPr>
        <w:t xml:space="preserve">histopathological </w:t>
      </w:r>
      <w:r w:rsidR="00C77A05" w:rsidRPr="00261281">
        <w:rPr>
          <w:rFonts w:ascii="Times New Roman" w:hAnsi="Times New Roman" w:cs="Times New Roman"/>
          <w:sz w:val="24"/>
          <w:szCs w:val="24"/>
          <w:lang w:val="en-GB"/>
        </w:rPr>
        <w:t xml:space="preserve">tumour response </w:t>
      </w:r>
      <w:r w:rsidR="00743053" w:rsidRPr="00261281">
        <w:rPr>
          <w:rFonts w:ascii="Times New Roman" w:hAnsi="Times New Roman" w:cs="Times New Roman"/>
          <w:sz w:val="24"/>
          <w:szCs w:val="24"/>
          <w:lang w:val="en-GB"/>
        </w:rPr>
        <w:t xml:space="preserve">to </w:t>
      </w:r>
      <w:r w:rsidR="009B2B06" w:rsidRPr="00261281">
        <w:rPr>
          <w:rFonts w:ascii="Times New Roman" w:hAnsi="Times New Roman" w:cs="Times New Roman"/>
          <w:sz w:val="24"/>
          <w:szCs w:val="24"/>
          <w:lang w:val="en-GB"/>
        </w:rPr>
        <w:t xml:space="preserve">NACT and </w:t>
      </w:r>
      <w:r w:rsidR="008E2456" w:rsidRPr="00261281">
        <w:rPr>
          <w:rFonts w:ascii="Times New Roman" w:hAnsi="Times New Roman" w:cs="Times New Roman"/>
          <w:sz w:val="24"/>
          <w:szCs w:val="24"/>
          <w:lang w:val="en-GB"/>
        </w:rPr>
        <w:t>CRT in LARC</w:t>
      </w:r>
      <w:r w:rsidR="008D16BD" w:rsidRPr="00261281">
        <w:rPr>
          <w:rFonts w:ascii="Times New Roman" w:hAnsi="Times New Roman" w:cs="Times New Roman"/>
          <w:sz w:val="24"/>
          <w:szCs w:val="24"/>
          <w:lang w:val="en-GB"/>
        </w:rPr>
        <w:t>.</w:t>
      </w:r>
      <w:r w:rsidR="008E2456" w:rsidRPr="00261281">
        <w:rPr>
          <w:rFonts w:ascii="Times New Roman" w:hAnsi="Times New Roman" w:cs="Times New Roman"/>
          <w:sz w:val="24"/>
          <w:szCs w:val="24"/>
          <w:lang w:val="en-GB"/>
        </w:rPr>
        <w:t xml:space="preserve"> </w:t>
      </w:r>
      <w:r w:rsidR="008D16BD" w:rsidRPr="00261281">
        <w:rPr>
          <w:rFonts w:ascii="Times New Roman" w:hAnsi="Times New Roman" w:cs="Times New Roman"/>
          <w:sz w:val="24"/>
          <w:szCs w:val="24"/>
          <w:lang w:val="en-GB"/>
        </w:rPr>
        <w:t>Combined</w:t>
      </w:r>
      <w:r w:rsidR="009B2B06" w:rsidRPr="00261281">
        <w:rPr>
          <w:rFonts w:ascii="Times New Roman" w:hAnsi="Times New Roman" w:cs="Times New Roman"/>
          <w:sz w:val="24"/>
          <w:szCs w:val="24"/>
          <w:lang w:val="en-GB"/>
        </w:rPr>
        <w:t xml:space="preserve"> with tumour volume the</w:t>
      </w:r>
      <w:r w:rsidR="00743053" w:rsidRPr="00261281">
        <w:rPr>
          <w:rFonts w:ascii="Times New Roman" w:hAnsi="Times New Roman" w:cs="Times New Roman"/>
          <w:sz w:val="24"/>
          <w:szCs w:val="24"/>
          <w:lang w:val="en-GB"/>
        </w:rPr>
        <w:t xml:space="preserve"> association </w:t>
      </w:r>
      <w:r w:rsidR="00863F02" w:rsidRPr="00261281">
        <w:rPr>
          <w:rFonts w:ascii="Times New Roman" w:hAnsi="Times New Roman" w:cs="Times New Roman"/>
          <w:sz w:val="24"/>
          <w:szCs w:val="24"/>
          <w:lang w:val="en-GB"/>
        </w:rPr>
        <w:t xml:space="preserve">was </w:t>
      </w:r>
      <w:r w:rsidR="0029307F" w:rsidRPr="00261281">
        <w:rPr>
          <w:rFonts w:ascii="Times New Roman" w:hAnsi="Times New Roman" w:cs="Times New Roman"/>
          <w:sz w:val="24"/>
          <w:szCs w:val="24"/>
          <w:lang w:val="en-GB"/>
        </w:rPr>
        <w:t>high</w:t>
      </w:r>
      <w:r w:rsidR="00863F02" w:rsidRPr="00261281">
        <w:rPr>
          <w:rFonts w:ascii="Times New Roman" w:hAnsi="Times New Roman" w:cs="Times New Roman"/>
          <w:sz w:val="24"/>
          <w:szCs w:val="24"/>
          <w:lang w:val="en-GB"/>
        </w:rPr>
        <w:t>ly</w:t>
      </w:r>
      <w:r w:rsidR="0029307F" w:rsidRPr="00261281">
        <w:rPr>
          <w:rFonts w:ascii="Times New Roman" w:hAnsi="Times New Roman" w:cs="Times New Roman"/>
          <w:sz w:val="24"/>
          <w:szCs w:val="24"/>
          <w:lang w:val="en-GB"/>
        </w:rPr>
        <w:t xml:space="preserve"> significan</w:t>
      </w:r>
      <w:r w:rsidR="00863F02" w:rsidRPr="00261281">
        <w:rPr>
          <w:rFonts w:ascii="Times New Roman" w:hAnsi="Times New Roman" w:cs="Times New Roman"/>
          <w:sz w:val="24"/>
          <w:szCs w:val="24"/>
          <w:lang w:val="en-GB"/>
        </w:rPr>
        <w:t>t</w:t>
      </w:r>
      <w:r w:rsidR="00F97AFD" w:rsidRPr="00261281">
        <w:rPr>
          <w:rFonts w:ascii="Times New Roman" w:hAnsi="Times New Roman" w:cs="Times New Roman"/>
          <w:sz w:val="24"/>
          <w:szCs w:val="24"/>
          <w:lang w:val="en-GB"/>
        </w:rPr>
        <w:t xml:space="preserve"> </w:t>
      </w:r>
      <w:r w:rsidR="00AD5515" w:rsidRPr="00261281">
        <w:rPr>
          <w:rFonts w:ascii="Times New Roman" w:hAnsi="Times New Roman" w:cs="Times New Roman"/>
          <w:sz w:val="24"/>
          <w:szCs w:val="24"/>
          <w:lang w:val="en-GB"/>
        </w:rPr>
        <w:t>and</w:t>
      </w:r>
      <w:r w:rsidR="00743053" w:rsidRPr="00261281">
        <w:rPr>
          <w:rFonts w:ascii="Times New Roman" w:hAnsi="Times New Roman" w:cs="Times New Roman"/>
          <w:sz w:val="24"/>
          <w:szCs w:val="24"/>
          <w:lang w:val="en-GB"/>
        </w:rPr>
        <w:t xml:space="preserve"> </w:t>
      </w:r>
      <w:r w:rsidR="00AD5515" w:rsidRPr="00261281">
        <w:rPr>
          <w:rFonts w:ascii="Times New Roman" w:hAnsi="Times New Roman" w:cs="Times New Roman"/>
          <w:sz w:val="24"/>
          <w:szCs w:val="24"/>
          <w:lang w:val="en-GB"/>
        </w:rPr>
        <w:t xml:space="preserve">also </w:t>
      </w:r>
      <w:r w:rsidR="00782503" w:rsidRPr="00261281">
        <w:rPr>
          <w:rFonts w:ascii="Times New Roman" w:hAnsi="Times New Roman" w:cs="Times New Roman"/>
          <w:sz w:val="24"/>
          <w:szCs w:val="24"/>
          <w:lang w:val="en-GB"/>
        </w:rPr>
        <w:t xml:space="preserve">predicted </w:t>
      </w:r>
      <w:r w:rsidR="008E2456" w:rsidRPr="00261281">
        <w:rPr>
          <w:rFonts w:ascii="Times New Roman" w:hAnsi="Times New Roman" w:cs="Times New Roman"/>
          <w:sz w:val="24"/>
          <w:szCs w:val="24"/>
          <w:lang w:val="en-GB"/>
        </w:rPr>
        <w:t xml:space="preserve">5-year </w:t>
      </w:r>
      <w:r w:rsidR="008D16BD" w:rsidRPr="00261281">
        <w:rPr>
          <w:rFonts w:ascii="Times New Roman" w:hAnsi="Times New Roman" w:cs="Times New Roman"/>
          <w:sz w:val="24"/>
          <w:szCs w:val="24"/>
          <w:lang w:val="en-GB"/>
        </w:rPr>
        <w:t>PFS</w:t>
      </w:r>
      <w:r w:rsidR="008E2456" w:rsidRPr="00261281">
        <w:rPr>
          <w:rFonts w:ascii="Times New Roman" w:hAnsi="Times New Roman" w:cs="Times New Roman"/>
          <w:sz w:val="24"/>
          <w:szCs w:val="24"/>
          <w:lang w:val="en-GB"/>
        </w:rPr>
        <w:t xml:space="preserve">. </w:t>
      </w:r>
    </w:p>
    <w:p w14:paraId="0B536B71" w14:textId="693F9B69" w:rsidR="00AD5515" w:rsidRPr="00261281" w:rsidRDefault="009B2B06" w:rsidP="00CF3032">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High </w:t>
      </w:r>
      <w:proofErr w:type="spellStart"/>
      <w:r w:rsidRPr="00261281">
        <w:rPr>
          <w:rFonts w:ascii="Times New Roman" w:hAnsi="Times New Roman" w:cs="Times New Roman"/>
          <w:sz w:val="24"/>
          <w:szCs w:val="24"/>
          <w:lang w:val="en-GB"/>
        </w:rPr>
        <w:t>F</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 xml:space="preserve"> was favourable for obtaining good tumour response. </w:t>
      </w:r>
      <w:r w:rsidR="008B5275" w:rsidRPr="00261281">
        <w:rPr>
          <w:rFonts w:ascii="Times New Roman" w:hAnsi="Times New Roman" w:cs="Times New Roman"/>
          <w:sz w:val="24"/>
          <w:szCs w:val="24"/>
          <w:lang w:val="en-GB"/>
        </w:rPr>
        <w:t>A</w:t>
      </w:r>
      <w:r w:rsidR="00F94CF2" w:rsidRPr="00261281">
        <w:rPr>
          <w:rFonts w:ascii="Times New Roman" w:hAnsi="Times New Roman" w:cs="Times New Roman"/>
          <w:sz w:val="24"/>
          <w:szCs w:val="24"/>
          <w:lang w:val="en-GB"/>
        </w:rPr>
        <w:t>lthough F is a parameter derived from DW MRI, it reflects water molecule moveme</w:t>
      </w:r>
      <w:r w:rsidR="00FB4D74" w:rsidRPr="00261281">
        <w:rPr>
          <w:rFonts w:ascii="Times New Roman" w:hAnsi="Times New Roman" w:cs="Times New Roman"/>
          <w:sz w:val="24"/>
          <w:szCs w:val="24"/>
          <w:lang w:val="en-GB"/>
        </w:rPr>
        <w:t xml:space="preserve">nt due to flow, not diffusion </w:t>
      </w:r>
      <w:sdt>
        <w:sdtPr>
          <w:rPr>
            <w:rFonts w:ascii="Times New Roman" w:hAnsi="Times New Roman" w:cs="Times New Roman"/>
            <w:sz w:val="24"/>
            <w:szCs w:val="24"/>
            <w:lang w:val="en-GB"/>
          </w:rPr>
          <w:id w:val="1543330820"/>
          <w:citation/>
        </w:sdtPr>
        <w:sdtEndPr/>
        <w:sdtContent>
          <w:r w:rsidR="00FB4D74" w:rsidRPr="00261281">
            <w:rPr>
              <w:rFonts w:ascii="Times New Roman" w:hAnsi="Times New Roman" w:cs="Times New Roman"/>
              <w:sz w:val="24"/>
              <w:szCs w:val="24"/>
              <w:lang w:val="en-GB"/>
            </w:rPr>
            <w:fldChar w:fldCharType="begin"/>
          </w:r>
          <w:r w:rsidR="00FB4D74" w:rsidRPr="00261281">
            <w:rPr>
              <w:rFonts w:ascii="Times New Roman" w:hAnsi="Times New Roman" w:cs="Times New Roman"/>
              <w:sz w:val="24"/>
              <w:szCs w:val="24"/>
            </w:rPr>
            <w:instrText xml:space="preserve"> CITATION LeB88 \l 1044 </w:instrText>
          </w:r>
          <w:r w:rsidR="00FB4D74" w:rsidRPr="00261281">
            <w:rPr>
              <w:rFonts w:ascii="Times New Roman" w:hAnsi="Times New Roman" w:cs="Times New Roman"/>
              <w:sz w:val="24"/>
              <w:szCs w:val="24"/>
              <w:lang w:val="en-GB"/>
            </w:rPr>
            <w:fldChar w:fldCharType="separate"/>
          </w:r>
          <w:r w:rsidR="00D6485C" w:rsidRPr="00261281">
            <w:rPr>
              <w:rFonts w:ascii="Times New Roman" w:hAnsi="Times New Roman" w:cs="Times New Roman"/>
              <w:noProof/>
              <w:sz w:val="24"/>
              <w:szCs w:val="24"/>
            </w:rPr>
            <w:t>(13)</w:t>
          </w:r>
          <w:r w:rsidR="00FB4D74" w:rsidRPr="00261281">
            <w:rPr>
              <w:rFonts w:ascii="Times New Roman" w:hAnsi="Times New Roman" w:cs="Times New Roman"/>
              <w:sz w:val="24"/>
              <w:szCs w:val="24"/>
              <w:lang w:val="en-GB"/>
            </w:rPr>
            <w:fldChar w:fldCharType="end"/>
          </w:r>
        </w:sdtContent>
      </w:sdt>
      <w:r w:rsidR="00F94CF2" w:rsidRPr="00261281">
        <w:rPr>
          <w:rFonts w:ascii="Times New Roman" w:hAnsi="Times New Roman" w:cs="Times New Roman"/>
          <w:sz w:val="24"/>
          <w:szCs w:val="24"/>
          <w:lang w:val="en-GB"/>
        </w:rPr>
        <w:t xml:space="preserve">. Hence, a </w:t>
      </w:r>
      <w:r w:rsidR="008B5275" w:rsidRPr="00261281">
        <w:rPr>
          <w:rFonts w:ascii="Times New Roman" w:hAnsi="Times New Roman" w:cs="Times New Roman"/>
          <w:sz w:val="24"/>
          <w:szCs w:val="24"/>
          <w:lang w:val="en-GB"/>
        </w:rPr>
        <w:t>high F indicates tissue with good vascularization, and a low F indicates poorly vascularized tissue</w:t>
      </w:r>
      <w:r w:rsidR="00AD5515" w:rsidRPr="00261281">
        <w:rPr>
          <w:rFonts w:ascii="Times New Roman" w:hAnsi="Times New Roman" w:cs="Times New Roman"/>
          <w:sz w:val="24"/>
          <w:szCs w:val="24"/>
          <w:lang w:val="en-GB"/>
        </w:rPr>
        <w:t>. In rectal cancer, F has been shown to correlate</w:t>
      </w:r>
      <w:r w:rsidR="00C1577B" w:rsidRPr="00261281">
        <w:rPr>
          <w:rFonts w:ascii="Times New Roman" w:hAnsi="Times New Roman" w:cs="Times New Roman"/>
          <w:sz w:val="24"/>
          <w:szCs w:val="24"/>
          <w:lang w:val="en-GB"/>
        </w:rPr>
        <w:t xml:space="preserve"> with the vascular area fracti</w:t>
      </w:r>
      <w:r w:rsidR="00AD5515" w:rsidRPr="00261281">
        <w:rPr>
          <w:rFonts w:ascii="Times New Roman" w:hAnsi="Times New Roman" w:cs="Times New Roman"/>
          <w:sz w:val="24"/>
          <w:szCs w:val="24"/>
          <w:lang w:val="en-GB"/>
        </w:rPr>
        <w:t xml:space="preserve">on measured by CD31 staining </w:t>
      </w:r>
      <w:r w:rsidR="00BD78D4" w:rsidRPr="00261281">
        <w:rPr>
          <w:rFonts w:ascii="Times New Roman" w:hAnsi="Times New Roman" w:cs="Times New Roman"/>
          <w:noProof/>
          <w:sz w:val="24"/>
          <w:szCs w:val="24"/>
        </w:rPr>
        <w:t>[1</w:t>
      </w:r>
      <w:r w:rsidR="00954528" w:rsidRPr="00261281">
        <w:rPr>
          <w:rFonts w:ascii="Times New Roman" w:hAnsi="Times New Roman" w:cs="Times New Roman"/>
          <w:noProof/>
          <w:sz w:val="24"/>
          <w:szCs w:val="24"/>
        </w:rPr>
        <w:t>9</w:t>
      </w:r>
      <w:r w:rsidR="00BD78D4" w:rsidRPr="00261281">
        <w:rPr>
          <w:rFonts w:ascii="Times New Roman" w:hAnsi="Times New Roman" w:cs="Times New Roman"/>
          <w:noProof/>
          <w:sz w:val="24"/>
          <w:szCs w:val="24"/>
        </w:rPr>
        <w:t>]</w:t>
      </w:r>
      <w:r w:rsidR="00C1577B" w:rsidRPr="00261281">
        <w:rPr>
          <w:rFonts w:ascii="Times New Roman" w:hAnsi="Times New Roman" w:cs="Times New Roman"/>
          <w:sz w:val="24"/>
          <w:szCs w:val="24"/>
          <w:lang w:val="en-GB"/>
        </w:rPr>
        <w:t xml:space="preserve">. </w:t>
      </w:r>
      <w:r w:rsidR="007723BB" w:rsidRPr="00261281">
        <w:rPr>
          <w:rFonts w:ascii="Times New Roman" w:hAnsi="Times New Roman" w:cs="Times New Roman"/>
          <w:sz w:val="24"/>
          <w:szCs w:val="24"/>
          <w:lang w:val="en-GB"/>
        </w:rPr>
        <w:t xml:space="preserve"> A low F may also </w:t>
      </w:r>
      <w:r w:rsidR="00924A26" w:rsidRPr="00261281">
        <w:rPr>
          <w:rFonts w:ascii="Times New Roman" w:hAnsi="Times New Roman" w:cs="Times New Roman"/>
          <w:sz w:val="24"/>
          <w:szCs w:val="24"/>
          <w:lang w:val="en-GB"/>
        </w:rPr>
        <w:t>reflect</w:t>
      </w:r>
      <w:r w:rsidR="00B204C5" w:rsidRPr="00261281">
        <w:rPr>
          <w:rFonts w:ascii="Times New Roman" w:hAnsi="Times New Roman" w:cs="Times New Roman"/>
          <w:sz w:val="24"/>
          <w:szCs w:val="24"/>
          <w:lang w:val="en-GB"/>
        </w:rPr>
        <w:t xml:space="preserve"> </w:t>
      </w:r>
      <w:r w:rsidR="007723BB" w:rsidRPr="00261281">
        <w:rPr>
          <w:rFonts w:ascii="Times New Roman" w:hAnsi="Times New Roman" w:cs="Times New Roman"/>
          <w:sz w:val="24"/>
          <w:szCs w:val="24"/>
          <w:lang w:val="en-GB"/>
        </w:rPr>
        <w:t xml:space="preserve">tumour </w:t>
      </w:r>
      <w:r w:rsidR="008B5275" w:rsidRPr="00261281">
        <w:rPr>
          <w:rFonts w:ascii="Times New Roman" w:hAnsi="Times New Roman" w:cs="Times New Roman"/>
          <w:sz w:val="24"/>
          <w:szCs w:val="24"/>
          <w:lang w:val="en-GB"/>
        </w:rPr>
        <w:t>hypoxia, a known cause of th</w:t>
      </w:r>
      <w:r w:rsidR="008F0511" w:rsidRPr="00261281">
        <w:rPr>
          <w:rFonts w:ascii="Times New Roman" w:hAnsi="Times New Roman" w:cs="Times New Roman"/>
          <w:sz w:val="24"/>
          <w:szCs w:val="24"/>
          <w:lang w:val="en-GB"/>
        </w:rPr>
        <w:t>erapy resistance</w:t>
      </w:r>
      <w:r w:rsidR="00BD78D4" w:rsidRPr="00261281">
        <w:rPr>
          <w:rFonts w:ascii="Times New Roman" w:hAnsi="Times New Roman" w:cs="Times New Roman"/>
          <w:noProof/>
          <w:sz w:val="24"/>
          <w:szCs w:val="24"/>
          <w:lang w:val="en-GB"/>
        </w:rPr>
        <w:t xml:space="preserve"> [</w:t>
      </w:r>
      <w:r w:rsidR="00954528" w:rsidRPr="00261281">
        <w:rPr>
          <w:rFonts w:ascii="Times New Roman" w:hAnsi="Times New Roman" w:cs="Times New Roman"/>
          <w:noProof/>
          <w:sz w:val="24"/>
          <w:szCs w:val="24"/>
          <w:lang w:val="en-GB"/>
        </w:rPr>
        <w:t>20</w:t>
      </w:r>
      <w:r w:rsidR="00BD78D4" w:rsidRPr="00261281">
        <w:rPr>
          <w:rFonts w:ascii="Times New Roman" w:hAnsi="Times New Roman" w:cs="Times New Roman"/>
          <w:noProof/>
          <w:sz w:val="24"/>
          <w:szCs w:val="24"/>
          <w:lang w:val="en-GB"/>
        </w:rPr>
        <w:t>]</w:t>
      </w:r>
      <w:r w:rsidR="001F28A3" w:rsidRPr="00261281">
        <w:rPr>
          <w:rFonts w:ascii="Times New Roman" w:hAnsi="Times New Roman" w:cs="Times New Roman"/>
          <w:sz w:val="24"/>
          <w:szCs w:val="24"/>
          <w:lang w:val="en-GB"/>
        </w:rPr>
        <w:t>.</w:t>
      </w:r>
      <w:r w:rsidR="00AD5515" w:rsidRPr="00261281">
        <w:rPr>
          <w:rFonts w:ascii="Times New Roman" w:hAnsi="Times New Roman" w:cs="Times New Roman"/>
          <w:sz w:val="24"/>
          <w:szCs w:val="24"/>
          <w:lang w:val="en-GB"/>
        </w:rPr>
        <w:t xml:space="preserve"> </w:t>
      </w:r>
      <w:r w:rsidR="007723BB" w:rsidRPr="00261281">
        <w:rPr>
          <w:rFonts w:ascii="Times New Roman" w:hAnsi="Times New Roman" w:cs="Times New Roman"/>
          <w:sz w:val="24"/>
          <w:szCs w:val="24"/>
          <w:lang w:val="en-GB"/>
        </w:rPr>
        <w:t>Previously</w:t>
      </w:r>
      <w:r w:rsidR="00DA2ACA" w:rsidRPr="00261281">
        <w:rPr>
          <w:rFonts w:ascii="Times New Roman" w:hAnsi="Times New Roman" w:cs="Times New Roman"/>
          <w:sz w:val="24"/>
          <w:szCs w:val="24"/>
          <w:lang w:val="en-GB"/>
        </w:rPr>
        <w:t xml:space="preserve">, </w:t>
      </w:r>
      <w:r w:rsidR="00FC3FB1" w:rsidRPr="00261281">
        <w:rPr>
          <w:rFonts w:ascii="Times New Roman" w:hAnsi="Times New Roman" w:cs="Times New Roman"/>
          <w:sz w:val="24"/>
          <w:szCs w:val="24"/>
          <w:lang w:val="en-GB"/>
        </w:rPr>
        <w:t xml:space="preserve">high F from IVIM </w:t>
      </w:r>
      <w:r w:rsidR="008F0511" w:rsidRPr="00261281">
        <w:rPr>
          <w:rFonts w:ascii="Times New Roman" w:hAnsi="Times New Roman" w:cs="Times New Roman"/>
          <w:sz w:val="24"/>
          <w:szCs w:val="24"/>
          <w:lang w:val="en-GB"/>
        </w:rPr>
        <w:t xml:space="preserve">has been </w:t>
      </w:r>
      <w:r w:rsidR="00FC3FB1" w:rsidRPr="00261281">
        <w:rPr>
          <w:rFonts w:ascii="Times New Roman" w:hAnsi="Times New Roman" w:cs="Times New Roman"/>
          <w:sz w:val="24"/>
          <w:szCs w:val="24"/>
          <w:lang w:val="en-GB"/>
        </w:rPr>
        <w:t xml:space="preserve">linked </w:t>
      </w:r>
      <w:r w:rsidR="00DA2ACA" w:rsidRPr="00261281">
        <w:rPr>
          <w:rFonts w:ascii="Times New Roman" w:hAnsi="Times New Roman" w:cs="Times New Roman"/>
          <w:sz w:val="24"/>
          <w:szCs w:val="24"/>
          <w:lang w:val="en-GB"/>
        </w:rPr>
        <w:t>to pathologic complete response</w:t>
      </w:r>
      <w:r w:rsidR="00AD5515" w:rsidRPr="00261281">
        <w:rPr>
          <w:rFonts w:ascii="Times New Roman" w:hAnsi="Times New Roman" w:cs="Times New Roman"/>
          <w:sz w:val="24"/>
          <w:szCs w:val="24"/>
          <w:lang w:val="en-GB"/>
        </w:rPr>
        <w:t xml:space="preserve"> (</w:t>
      </w:r>
      <w:proofErr w:type="spellStart"/>
      <w:r w:rsidR="00AD5515" w:rsidRPr="00261281">
        <w:rPr>
          <w:rFonts w:ascii="Times New Roman" w:hAnsi="Times New Roman" w:cs="Times New Roman"/>
          <w:sz w:val="24"/>
          <w:szCs w:val="24"/>
          <w:lang w:val="en-GB"/>
        </w:rPr>
        <w:t>pCR</w:t>
      </w:r>
      <w:proofErr w:type="spellEnd"/>
      <w:r w:rsidR="00AD5515" w:rsidRPr="00261281">
        <w:rPr>
          <w:rFonts w:ascii="Times New Roman" w:hAnsi="Times New Roman" w:cs="Times New Roman"/>
          <w:sz w:val="24"/>
          <w:szCs w:val="24"/>
          <w:lang w:val="en-GB"/>
        </w:rPr>
        <w:t>)</w:t>
      </w:r>
      <w:r w:rsidR="00DA2ACA" w:rsidRPr="00261281">
        <w:rPr>
          <w:rFonts w:ascii="Times New Roman" w:hAnsi="Times New Roman" w:cs="Times New Roman"/>
          <w:sz w:val="24"/>
          <w:szCs w:val="24"/>
          <w:lang w:val="en-GB"/>
        </w:rPr>
        <w:t xml:space="preserve"> in locally advanc</w:t>
      </w:r>
      <w:r w:rsidR="008F0511" w:rsidRPr="00261281">
        <w:rPr>
          <w:rFonts w:ascii="Times New Roman" w:hAnsi="Times New Roman" w:cs="Times New Roman"/>
          <w:sz w:val="24"/>
          <w:szCs w:val="24"/>
          <w:lang w:val="en-GB"/>
        </w:rPr>
        <w:t xml:space="preserve">ed breast cancer </w:t>
      </w:r>
      <w:r w:rsidR="00BD78D4" w:rsidRPr="00261281">
        <w:rPr>
          <w:rFonts w:ascii="Times New Roman" w:hAnsi="Times New Roman" w:cs="Times New Roman"/>
          <w:noProof/>
          <w:sz w:val="24"/>
          <w:szCs w:val="24"/>
          <w:lang w:val="en-GB"/>
        </w:rPr>
        <w:t>[</w:t>
      </w:r>
      <w:r w:rsidR="00954528" w:rsidRPr="00261281">
        <w:rPr>
          <w:rFonts w:ascii="Times New Roman" w:hAnsi="Times New Roman" w:cs="Times New Roman"/>
          <w:noProof/>
          <w:sz w:val="24"/>
          <w:szCs w:val="24"/>
          <w:lang w:val="en-GB"/>
        </w:rPr>
        <w:t>21</w:t>
      </w:r>
      <w:r w:rsidR="00BD78D4" w:rsidRPr="00261281">
        <w:rPr>
          <w:rFonts w:ascii="Times New Roman" w:hAnsi="Times New Roman" w:cs="Times New Roman"/>
          <w:noProof/>
          <w:sz w:val="24"/>
          <w:szCs w:val="24"/>
          <w:lang w:val="en-GB"/>
        </w:rPr>
        <w:t>]</w:t>
      </w:r>
      <w:r w:rsidR="00DA2ACA" w:rsidRPr="00261281">
        <w:rPr>
          <w:rFonts w:ascii="Times New Roman" w:hAnsi="Times New Roman" w:cs="Times New Roman"/>
          <w:sz w:val="24"/>
          <w:szCs w:val="24"/>
          <w:lang w:val="en-GB"/>
        </w:rPr>
        <w:t>.</w:t>
      </w:r>
      <w:r w:rsidR="001F28A3" w:rsidRPr="00261281">
        <w:rPr>
          <w:rFonts w:ascii="Times New Roman" w:hAnsi="Times New Roman" w:cs="Times New Roman"/>
          <w:sz w:val="24"/>
          <w:szCs w:val="24"/>
          <w:lang w:val="en-GB"/>
        </w:rPr>
        <w:t xml:space="preserve"> However, a very recent study </w:t>
      </w:r>
      <w:r w:rsidR="00AD5515" w:rsidRPr="00261281">
        <w:rPr>
          <w:rFonts w:ascii="Times New Roman" w:hAnsi="Times New Roman" w:cs="Times New Roman"/>
          <w:sz w:val="24"/>
          <w:szCs w:val="24"/>
          <w:lang w:val="en-GB"/>
        </w:rPr>
        <w:t xml:space="preserve">in rectal cancer </w:t>
      </w:r>
      <w:r w:rsidR="001F28A3" w:rsidRPr="00261281">
        <w:rPr>
          <w:rFonts w:ascii="Times New Roman" w:hAnsi="Times New Roman" w:cs="Times New Roman"/>
          <w:sz w:val="24"/>
          <w:szCs w:val="24"/>
          <w:lang w:val="en-GB"/>
        </w:rPr>
        <w:t>found no di</w:t>
      </w:r>
      <w:r w:rsidR="00924A26" w:rsidRPr="00261281">
        <w:rPr>
          <w:rFonts w:ascii="Times New Roman" w:hAnsi="Times New Roman" w:cs="Times New Roman"/>
          <w:sz w:val="24"/>
          <w:szCs w:val="24"/>
          <w:lang w:val="en-GB"/>
        </w:rPr>
        <w:t xml:space="preserve">fferences in F between </w:t>
      </w:r>
      <w:proofErr w:type="spellStart"/>
      <w:r w:rsidR="00AD5515" w:rsidRPr="00261281">
        <w:rPr>
          <w:rFonts w:ascii="Times New Roman" w:hAnsi="Times New Roman" w:cs="Times New Roman"/>
          <w:sz w:val="24"/>
          <w:szCs w:val="24"/>
          <w:lang w:val="en-GB"/>
        </w:rPr>
        <w:t>pCr</w:t>
      </w:r>
      <w:proofErr w:type="spellEnd"/>
      <w:r w:rsidR="00AD5515" w:rsidRPr="00261281">
        <w:rPr>
          <w:rFonts w:ascii="Times New Roman" w:hAnsi="Times New Roman" w:cs="Times New Roman"/>
          <w:sz w:val="24"/>
          <w:szCs w:val="24"/>
          <w:lang w:val="en-GB"/>
        </w:rPr>
        <w:t xml:space="preserve"> </w:t>
      </w:r>
      <w:r w:rsidR="00924A26" w:rsidRPr="00261281">
        <w:rPr>
          <w:rFonts w:ascii="Times New Roman" w:hAnsi="Times New Roman" w:cs="Times New Roman"/>
          <w:sz w:val="24"/>
          <w:szCs w:val="24"/>
          <w:lang w:val="en-GB"/>
        </w:rPr>
        <w:t>and</w:t>
      </w:r>
      <w:r w:rsidR="001F28A3" w:rsidRPr="00261281">
        <w:rPr>
          <w:rFonts w:ascii="Times New Roman" w:hAnsi="Times New Roman" w:cs="Times New Roman"/>
          <w:sz w:val="24"/>
          <w:szCs w:val="24"/>
          <w:lang w:val="en-GB"/>
        </w:rPr>
        <w:t xml:space="preserve"> non-</w:t>
      </w:r>
      <w:proofErr w:type="spellStart"/>
      <w:r w:rsidR="001F28A3" w:rsidRPr="00261281">
        <w:rPr>
          <w:rFonts w:ascii="Times New Roman" w:hAnsi="Times New Roman" w:cs="Times New Roman"/>
          <w:sz w:val="24"/>
          <w:szCs w:val="24"/>
          <w:lang w:val="en-GB"/>
        </w:rPr>
        <w:t>pCr</w:t>
      </w:r>
      <w:proofErr w:type="spellEnd"/>
      <w:r w:rsidR="00BD78D4" w:rsidRPr="00261281">
        <w:rPr>
          <w:rFonts w:ascii="Times New Roman" w:hAnsi="Times New Roman" w:cs="Times New Roman"/>
          <w:noProof/>
          <w:sz w:val="24"/>
          <w:szCs w:val="24"/>
        </w:rPr>
        <w:t xml:space="preserve"> [2</w:t>
      </w:r>
      <w:r w:rsidR="00954528" w:rsidRPr="00261281">
        <w:rPr>
          <w:rFonts w:ascii="Times New Roman" w:hAnsi="Times New Roman" w:cs="Times New Roman"/>
          <w:noProof/>
          <w:sz w:val="24"/>
          <w:szCs w:val="24"/>
        </w:rPr>
        <w:t>2</w:t>
      </w:r>
      <w:r w:rsidR="00BD78D4" w:rsidRPr="00261281">
        <w:rPr>
          <w:rFonts w:ascii="Times New Roman" w:hAnsi="Times New Roman" w:cs="Times New Roman"/>
          <w:noProof/>
          <w:sz w:val="24"/>
          <w:szCs w:val="24"/>
        </w:rPr>
        <w:t>]</w:t>
      </w:r>
      <w:r w:rsidR="001F28A3" w:rsidRPr="00261281">
        <w:rPr>
          <w:rFonts w:ascii="Times New Roman" w:hAnsi="Times New Roman" w:cs="Times New Roman"/>
          <w:sz w:val="24"/>
          <w:szCs w:val="24"/>
          <w:lang w:val="en-GB"/>
        </w:rPr>
        <w:t>.</w:t>
      </w:r>
      <w:r w:rsidR="00DA2ACA" w:rsidRPr="00261281">
        <w:rPr>
          <w:rFonts w:ascii="Times New Roman" w:hAnsi="Times New Roman" w:cs="Times New Roman"/>
          <w:sz w:val="24"/>
          <w:szCs w:val="24"/>
          <w:lang w:val="en-GB"/>
        </w:rPr>
        <w:t xml:space="preserve"> </w:t>
      </w:r>
      <w:r w:rsidR="007723BB" w:rsidRPr="00261281">
        <w:rPr>
          <w:rFonts w:ascii="Times New Roman" w:hAnsi="Times New Roman" w:cs="Times New Roman"/>
          <w:sz w:val="24"/>
          <w:szCs w:val="24"/>
          <w:lang w:val="en-GB"/>
        </w:rPr>
        <w:t>To assess perfusion-</w:t>
      </w:r>
      <w:r w:rsidR="00597976" w:rsidRPr="00261281">
        <w:rPr>
          <w:rFonts w:ascii="Times New Roman" w:hAnsi="Times New Roman" w:cs="Times New Roman"/>
          <w:sz w:val="24"/>
          <w:szCs w:val="24"/>
          <w:lang w:val="en-GB"/>
        </w:rPr>
        <w:t xml:space="preserve">related parameters with MRI it </w:t>
      </w:r>
      <w:r w:rsidR="00AD5515" w:rsidRPr="00261281">
        <w:rPr>
          <w:rFonts w:ascii="Times New Roman" w:hAnsi="Times New Roman" w:cs="Times New Roman"/>
          <w:sz w:val="24"/>
          <w:szCs w:val="24"/>
          <w:lang w:val="en-GB"/>
        </w:rPr>
        <w:t xml:space="preserve">is generally </w:t>
      </w:r>
      <w:r w:rsidR="007723BB" w:rsidRPr="00261281">
        <w:rPr>
          <w:rFonts w:ascii="Times New Roman" w:hAnsi="Times New Roman" w:cs="Times New Roman"/>
          <w:sz w:val="24"/>
          <w:szCs w:val="24"/>
          <w:lang w:val="en-GB"/>
        </w:rPr>
        <w:t xml:space="preserve">more common to use </w:t>
      </w:r>
      <w:r w:rsidR="00BC3FF4" w:rsidRPr="00261281">
        <w:rPr>
          <w:rFonts w:ascii="Times New Roman" w:hAnsi="Times New Roman" w:cs="Times New Roman"/>
          <w:sz w:val="24"/>
          <w:szCs w:val="24"/>
          <w:lang w:val="en-GB"/>
        </w:rPr>
        <w:t>dynamic contrast</w:t>
      </w:r>
      <w:r w:rsidR="007723BB" w:rsidRPr="00261281">
        <w:rPr>
          <w:rFonts w:ascii="Times New Roman" w:hAnsi="Times New Roman" w:cs="Times New Roman"/>
          <w:sz w:val="24"/>
          <w:szCs w:val="24"/>
          <w:lang w:val="en-GB"/>
        </w:rPr>
        <w:t>-</w:t>
      </w:r>
      <w:r w:rsidR="00BC3FF4" w:rsidRPr="00261281">
        <w:rPr>
          <w:rFonts w:ascii="Times New Roman" w:hAnsi="Times New Roman" w:cs="Times New Roman"/>
          <w:sz w:val="24"/>
          <w:szCs w:val="24"/>
          <w:lang w:val="en-GB"/>
        </w:rPr>
        <w:t xml:space="preserve">enhanced </w:t>
      </w:r>
      <w:r w:rsidR="00855B88" w:rsidRPr="00261281">
        <w:rPr>
          <w:rFonts w:ascii="Times New Roman" w:hAnsi="Times New Roman" w:cs="Times New Roman"/>
          <w:sz w:val="24"/>
          <w:szCs w:val="24"/>
          <w:lang w:val="en-GB"/>
        </w:rPr>
        <w:t xml:space="preserve">(DCE) </w:t>
      </w:r>
      <w:r w:rsidR="00BC3FF4" w:rsidRPr="00261281">
        <w:rPr>
          <w:rFonts w:ascii="Times New Roman" w:hAnsi="Times New Roman" w:cs="Times New Roman"/>
          <w:sz w:val="24"/>
          <w:szCs w:val="24"/>
          <w:lang w:val="en-GB"/>
        </w:rPr>
        <w:t>MRI</w:t>
      </w:r>
      <w:r w:rsidR="00AD5515" w:rsidRPr="00261281">
        <w:rPr>
          <w:rFonts w:ascii="Times New Roman" w:hAnsi="Times New Roman" w:cs="Times New Roman"/>
          <w:sz w:val="24"/>
          <w:szCs w:val="24"/>
          <w:lang w:val="en-GB"/>
        </w:rPr>
        <w:t xml:space="preserve">. Tong </w:t>
      </w:r>
      <w:r w:rsidR="00AD5515" w:rsidRPr="00261281">
        <w:rPr>
          <w:rFonts w:ascii="Times New Roman" w:hAnsi="Times New Roman" w:cs="Times New Roman"/>
          <w:i/>
          <w:sz w:val="24"/>
          <w:szCs w:val="24"/>
          <w:lang w:val="en-GB"/>
        </w:rPr>
        <w:t>et al</w:t>
      </w:r>
      <w:r w:rsidR="00AD5515" w:rsidRPr="00261281">
        <w:rPr>
          <w:rFonts w:ascii="Times New Roman" w:hAnsi="Times New Roman" w:cs="Times New Roman"/>
          <w:sz w:val="24"/>
          <w:szCs w:val="24"/>
          <w:lang w:val="en-GB"/>
        </w:rPr>
        <w:t>.</w:t>
      </w:r>
      <w:r w:rsidR="00597976" w:rsidRPr="00261281">
        <w:rPr>
          <w:rFonts w:ascii="Times New Roman" w:hAnsi="Times New Roman" w:cs="Times New Roman"/>
          <w:sz w:val="24"/>
          <w:szCs w:val="24"/>
          <w:lang w:val="en-GB"/>
        </w:rPr>
        <w:t xml:space="preserve"> </w:t>
      </w:r>
      <w:r w:rsidR="00AD5515" w:rsidRPr="00261281">
        <w:rPr>
          <w:rFonts w:ascii="Times New Roman" w:hAnsi="Times New Roman" w:cs="Times New Roman"/>
          <w:sz w:val="24"/>
          <w:szCs w:val="24"/>
          <w:lang w:val="en-GB"/>
        </w:rPr>
        <w:t xml:space="preserve">has recently shown that the perfusion-related parameter </w:t>
      </w:r>
      <w:proofErr w:type="spellStart"/>
      <w:r w:rsidR="00BC3FF4" w:rsidRPr="00261281">
        <w:rPr>
          <w:rFonts w:ascii="Times New Roman" w:hAnsi="Times New Roman" w:cs="Times New Roman"/>
          <w:sz w:val="24"/>
          <w:szCs w:val="24"/>
          <w:lang w:val="en-GB"/>
        </w:rPr>
        <w:t>K</w:t>
      </w:r>
      <w:r w:rsidR="00BC3FF4" w:rsidRPr="00261281">
        <w:rPr>
          <w:rFonts w:ascii="Times New Roman" w:hAnsi="Times New Roman" w:cs="Times New Roman"/>
          <w:sz w:val="24"/>
          <w:szCs w:val="24"/>
          <w:vertAlign w:val="superscript"/>
          <w:lang w:val="en-GB"/>
        </w:rPr>
        <w:t>trans</w:t>
      </w:r>
      <w:proofErr w:type="spellEnd"/>
      <w:r w:rsidR="00AD5515" w:rsidRPr="00261281">
        <w:rPr>
          <w:rFonts w:ascii="Times New Roman" w:hAnsi="Times New Roman" w:cs="Times New Roman"/>
          <w:sz w:val="24"/>
          <w:szCs w:val="24"/>
          <w:lang w:val="en-GB"/>
        </w:rPr>
        <w:t xml:space="preserve"> from DCE</w:t>
      </w:r>
      <w:r w:rsidR="00F14D03" w:rsidRPr="00261281">
        <w:rPr>
          <w:rFonts w:ascii="Times New Roman" w:hAnsi="Times New Roman" w:cs="Times New Roman"/>
          <w:sz w:val="24"/>
          <w:szCs w:val="24"/>
          <w:lang w:val="en-GB"/>
        </w:rPr>
        <w:t xml:space="preserve"> </w:t>
      </w:r>
      <w:r w:rsidR="00AD5515" w:rsidRPr="00261281">
        <w:rPr>
          <w:rFonts w:ascii="Times New Roman" w:hAnsi="Times New Roman" w:cs="Times New Roman"/>
          <w:sz w:val="24"/>
          <w:szCs w:val="24"/>
          <w:lang w:val="en-GB"/>
        </w:rPr>
        <w:t>MRI, was associated with favourable treatment</w:t>
      </w:r>
      <w:r w:rsidR="00BD78D4" w:rsidRPr="00261281">
        <w:rPr>
          <w:rFonts w:ascii="Times New Roman" w:hAnsi="Times New Roman" w:cs="Times New Roman"/>
          <w:noProof/>
          <w:sz w:val="24"/>
          <w:szCs w:val="24"/>
        </w:rPr>
        <w:t xml:space="preserve"> [2</w:t>
      </w:r>
      <w:r w:rsidR="00954528" w:rsidRPr="00261281">
        <w:rPr>
          <w:rFonts w:ascii="Times New Roman" w:hAnsi="Times New Roman" w:cs="Times New Roman"/>
          <w:noProof/>
          <w:sz w:val="24"/>
          <w:szCs w:val="24"/>
        </w:rPr>
        <w:t>3</w:t>
      </w:r>
      <w:r w:rsidR="00BD78D4" w:rsidRPr="00261281">
        <w:rPr>
          <w:rFonts w:ascii="Times New Roman" w:hAnsi="Times New Roman" w:cs="Times New Roman"/>
          <w:noProof/>
          <w:sz w:val="24"/>
          <w:szCs w:val="24"/>
        </w:rPr>
        <w:t>]</w:t>
      </w:r>
      <w:r w:rsidR="00AD5515" w:rsidRPr="00261281">
        <w:rPr>
          <w:rFonts w:ascii="Times New Roman" w:hAnsi="Times New Roman" w:cs="Times New Roman"/>
          <w:sz w:val="24"/>
          <w:szCs w:val="24"/>
          <w:lang w:val="en-GB"/>
        </w:rPr>
        <w:t>, supporting that well-vascularised tumours respond well to treatment.</w:t>
      </w:r>
      <w:r w:rsidR="00E83B58" w:rsidRPr="00261281">
        <w:rPr>
          <w:rFonts w:ascii="Times New Roman" w:hAnsi="Times New Roman" w:cs="Times New Roman"/>
          <w:sz w:val="24"/>
          <w:szCs w:val="24"/>
          <w:lang w:val="en-GB"/>
        </w:rPr>
        <w:t xml:space="preserve"> </w:t>
      </w:r>
    </w:p>
    <w:p w14:paraId="0C3FCD0D" w14:textId="3C9212D5" w:rsidR="00E52EF8" w:rsidRPr="00261281" w:rsidRDefault="007800EC" w:rsidP="00CF3032">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We found that</w:t>
      </w:r>
      <w:r w:rsidR="008159A1" w:rsidRPr="00261281">
        <w:rPr>
          <w:rFonts w:ascii="Times New Roman" w:hAnsi="Times New Roman" w:cs="Times New Roman"/>
          <w:sz w:val="24"/>
          <w:szCs w:val="24"/>
          <w:lang w:val="en-GB"/>
        </w:rPr>
        <w:t xml:space="preserve"> a decrease in ADC was associated wi</w:t>
      </w:r>
      <w:r w:rsidRPr="00261281">
        <w:rPr>
          <w:rFonts w:ascii="Times New Roman" w:hAnsi="Times New Roman" w:cs="Times New Roman"/>
          <w:sz w:val="24"/>
          <w:szCs w:val="24"/>
          <w:lang w:val="en-GB"/>
        </w:rPr>
        <w:t xml:space="preserve">th a favourable response. This </w:t>
      </w:r>
      <w:r w:rsidR="00D31C48" w:rsidRPr="00261281">
        <w:rPr>
          <w:rFonts w:ascii="Times New Roman" w:hAnsi="Times New Roman" w:cs="Times New Roman"/>
          <w:sz w:val="24"/>
          <w:szCs w:val="24"/>
          <w:lang w:val="en-GB"/>
        </w:rPr>
        <w:t>differs from previous studies</w:t>
      </w:r>
      <w:r w:rsidR="008159A1" w:rsidRPr="00261281">
        <w:rPr>
          <w:rFonts w:ascii="Times New Roman" w:hAnsi="Times New Roman" w:cs="Times New Roman"/>
          <w:sz w:val="24"/>
          <w:szCs w:val="24"/>
          <w:lang w:val="en-GB"/>
        </w:rPr>
        <w:t xml:space="preserve"> that have found increased tumour ADC </w:t>
      </w:r>
      <w:r w:rsidR="00E52EF8" w:rsidRPr="00261281">
        <w:rPr>
          <w:rFonts w:ascii="Times New Roman" w:hAnsi="Times New Roman" w:cs="Times New Roman"/>
          <w:sz w:val="24"/>
          <w:szCs w:val="24"/>
          <w:lang w:val="en-GB"/>
        </w:rPr>
        <w:t>during first</w:t>
      </w:r>
      <w:r w:rsidR="00BD78D4" w:rsidRPr="00261281">
        <w:rPr>
          <w:rFonts w:ascii="Times New Roman" w:hAnsi="Times New Roman" w:cs="Times New Roman"/>
          <w:noProof/>
          <w:sz w:val="24"/>
          <w:szCs w:val="24"/>
          <w:lang w:val="en-GB"/>
        </w:rPr>
        <w:t xml:space="preserve"> [2</w:t>
      </w:r>
      <w:r w:rsidR="00954528" w:rsidRPr="00261281">
        <w:rPr>
          <w:rFonts w:ascii="Times New Roman" w:hAnsi="Times New Roman" w:cs="Times New Roman"/>
          <w:noProof/>
          <w:sz w:val="24"/>
          <w:szCs w:val="24"/>
          <w:lang w:val="en-GB"/>
        </w:rPr>
        <w:t>4</w:t>
      </w:r>
      <w:r w:rsidR="00BD78D4" w:rsidRPr="00261281">
        <w:rPr>
          <w:rFonts w:ascii="Times New Roman" w:hAnsi="Times New Roman" w:cs="Times New Roman"/>
          <w:noProof/>
          <w:sz w:val="24"/>
          <w:szCs w:val="24"/>
          <w:lang w:val="en-GB"/>
        </w:rPr>
        <w:t>]</w:t>
      </w:r>
      <w:r w:rsidR="00C53AD4" w:rsidRPr="00261281">
        <w:rPr>
          <w:rFonts w:ascii="Times New Roman" w:hAnsi="Times New Roman" w:cs="Times New Roman"/>
          <w:sz w:val="24"/>
          <w:szCs w:val="24"/>
          <w:lang w:val="en-GB"/>
        </w:rPr>
        <w:t xml:space="preserve">, second </w:t>
      </w:r>
      <w:r w:rsidR="00BD78D4" w:rsidRPr="00261281">
        <w:rPr>
          <w:rFonts w:ascii="Times New Roman" w:hAnsi="Times New Roman" w:cs="Times New Roman"/>
          <w:sz w:val="24"/>
          <w:szCs w:val="24"/>
          <w:lang w:val="en-GB"/>
        </w:rPr>
        <w:t>[</w:t>
      </w:r>
      <w:r w:rsidR="00BD78D4" w:rsidRPr="00261281">
        <w:rPr>
          <w:rFonts w:ascii="Times New Roman" w:hAnsi="Times New Roman" w:cs="Times New Roman"/>
          <w:noProof/>
          <w:sz w:val="24"/>
          <w:szCs w:val="24"/>
          <w:lang w:val="en-GB"/>
        </w:rPr>
        <w:t>8, 10]</w:t>
      </w:r>
      <w:r w:rsidR="00E52EF8" w:rsidRPr="00261281">
        <w:rPr>
          <w:rFonts w:ascii="Times New Roman" w:hAnsi="Times New Roman" w:cs="Times New Roman"/>
          <w:sz w:val="24"/>
          <w:szCs w:val="24"/>
          <w:lang w:val="en-GB"/>
        </w:rPr>
        <w:t xml:space="preserve">, and third </w:t>
      </w:r>
      <w:r w:rsidR="00BD78D4" w:rsidRPr="00261281">
        <w:rPr>
          <w:rFonts w:ascii="Times New Roman" w:hAnsi="Times New Roman" w:cs="Times New Roman"/>
          <w:noProof/>
          <w:sz w:val="24"/>
          <w:szCs w:val="24"/>
          <w:lang w:val="en-GB"/>
        </w:rPr>
        <w:t>[</w:t>
      </w:r>
      <w:r w:rsidR="00954528" w:rsidRPr="00261281">
        <w:rPr>
          <w:rFonts w:ascii="Times New Roman" w:hAnsi="Times New Roman" w:cs="Times New Roman"/>
          <w:noProof/>
          <w:sz w:val="24"/>
          <w:szCs w:val="24"/>
          <w:lang w:val="en-GB"/>
        </w:rPr>
        <w:t>25</w:t>
      </w:r>
      <w:r w:rsidR="00BD78D4" w:rsidRPr="00261281">
        <w:rPr>
          <w:rFonts w:ascii="Times New Roman" w:hAnsi="Times New Roman" w:cs="Times New Roman"/>
          <w:noProof/>
          <w:sz w:val="24"/>
          <w:szCs w:val="24"/>
          <w:lang w:val="en-GB"/>
        </w:rPr>
        <w:t>]</w:t>
      </w:r>
      <w:r w:rsidR="00E52EF8" w:rsidRPr="00261281">
        <w:rPr>
          <w:rFonts w:ascii="Times New Roman" w:hAnsi="Times New Roman" w:cs="Times New Roman"/>
          <w:sz w:val="24"/>
          <w:szCs w:val="24"/>
          <w:lang w:val="en-GB"/>
        </w:rPr>
        <w:t xml:space="preserve"> </w:t>
      </w:r>
      <w:r w:rsidR="00C53AD4" w:rsidRPr="00261281">
        <w:rPr>
          <w:rFonts w:ascii="Times New Roman" w:hAnsi="Times New Roman" w:cs="Times New Roman"/>
          <w:sz w:val="24"/>
          <w:szCs w:val="24"/>
          <w:lang w:val="en-GB"/>
        </w:rPr>
        <w:t>week of concomitant CRT</w:t>
      </w:r>
      <w:r w:rsidR="008159A1" w:rsidRPr="00261281">
        <w:rPr>
          <w:rFonts w:ascii="Times New Roman" w:hAnsi="Times New Roman" w:cs="Times New Roman"/>
          <w:sz w:val="24"/>
          <w:szCs w:val="24"/>
          <w:lang w:val="en-GB"/>
        </w:rPr>
        <w:t xml:space="preserve"> in patients with favourable response.</w:t>
      </w:r>
      <w:r w:rsidR="00D31C48" w:rsidRPr="00261281">
        <w:rPr>
          <w:rFonts w:ascii="Times New Roman" w:hAnsi="Times New Roman" w:cs="Times New Roman"/>
          <w:sz w:val="24"/>
          <w:szCs w:val="24"/>
          <w:lang w:val="en-GB"/>
        </w:rPr>
        <w:t xml:space="preserve"> Low tumour ADC generally reflects high </w:t>
      </w:r>
      <w:proofErr w:type="gramStart"/>
      <w:r w:rsidR="00D31C48" w:rsidRPr="00261281">
        <w:rPr>
          <w:rFonts w:ascii="Times New Roman" w:hAnsi="Times New Roman" w:cs="Times New Roman"/>
          <w:sz w:val="24"/>
          <w:szCs w:val="24"/>
          <w:lang w:val="en-GB"/>
        </w:rPr>
        <w:t>cellularity,</w:t>
      </w:r>
      <w:proofErr w:type="gramEnd"/>
      <w:r w:rsidR="00D31C48" w:rsidRPr="00261281">
        <w:rPr>
          <w:rFonts w:ascii="Times New Roman" w:hAnsi="Times New Roman" w:cs="Times New Roman"/>
          <w:sz w:val="24"/>
          <w:szCs w:val="24"/>
          <w:lang w:val="en-GB"/>
        </w:rPr>
        <w:t xml:space="preserve"> therefore ADC is expected to increase during cytotoxic treatment. </w:t>
      </w:r>
      <w:r w:rsidR="008159A1" w:rsidRPr="00261281">
        <w:rPr>
          <w:rFonts w:ascii="Times New Roman" w:hAnsi="Times New Roman" w:cs="Times New Roman"/>
          <w:sz w:val="24"/>
          <w:szCs w:val="24"/>
          <w:lang w:val="en-GB"/>
        </w:rPr>
        <w:t xml:space="preserve">We measured </w:t>
      </w:r>
      <w:r w:rsidR="008159A1" w:rsidRPr="00261281">
        <w:rPr>
          <w:rFonts w:ascii="Arial" w:hAnsi="Arial" w:cs="Arial"/>
          <w:sz w:val="24"/>
          <w:szCs w:val="24"/>
          <w:lang w:val="en-GB"/>
        </w:rPr>
        <w:t>Δ</w:t>
      </w:r>
      <w:r w:rsidR="008159A1" w:rsidRPr="00261281">
        <w:rPr>
          <w:rFonts w:ascii="Times New Roman" w:hAnsi="Times New Roman" w:cs="Times New Roman"/>
          <w:sz w:val="24"/>
          <w:szCs w:val="24"/>
          <w:lang w:val="en-GB"/>
        </w:rPr>
        <w:t xml:space="preserve">ADC after a systemic induction treatment of two 2-week cycles of NACT, which caused extensive tumour shrinkage </w:t>
      </w:r>
      <w:r w:rsidR="00BD78D4" w:rsidRPr="00261281">
        <w:rPr>
          <w:rFonts w:ascii="Times New Roman" w:hAnsi="Times New Roman" w:cs="Times New Roman"/>
          <w:noProof/>
          <w:sz w:val="24"/>
          <w:szCs w:val="24"/>
          <w:lang w:val="en-GB"/>
        </w:rPr>
        <w:t>[2</w:t>
      </w:r>
      <w:r w:rsidR="00954528" w:rsidRPr="00261281">
        <w:rPr>
          <w:rFonts w:ascii="Times New Roman" w:hAnsi="Times New Roman" w:cs="Times New Roman"/>
          <w:noProof/>
          <w:sz w:val="24"/>
          <w:szCs w:val="24"/>
          <w:lang w:val="en-GB"/>
        </w:rPr>
        <w:t>6</w:t>
      </w:r>
      <w:r w:rsidR="00BD78D4" w:rsidRPr="00261281">
        <w:rPr>
          <w:rFonts w:ascii="Times New Roman" w:hAnsi="Times New Roman" w:cs="Times New Roman"/>
          <w:noProof/>
          <w:sz w:val="24"/>
          <w:szCs w:val="24"/>
          <w:lang w:val="en-GB"/>
        </w:rPr>
        <w:t>]</w:t>
      </w:r>
      <w:r w:rsidR="008159A1" w:rsidRPr="00261281">
        <w:rPr>
          <w:rFonts w:ascii="Times New Roman" w:hAnsi="Times New Roman" w:cs="Times New Roman"/>
          <w:sz w:val="24"/>
          <w:szCs w:val="24"/>
          <w:lang w:val="en-GB"/>
        </w:rPr>
        <w:t xml:space="preserve">. </w:t>
      </w:r>
      <w:r w:rsidR="00D31C48" w:rsidRPr="00261281">
        <w:rPr>
          <w:rFonts w:ascii="Times New Roman" w:hAnsi="Times New Roman" w:cs="Times New Roman"/>
          <w:sz w:val="24"/>
          <w:szCs w:val="24"/>
          <w:lang w:val="en-GB"/>
        </w:rPr>
        <w:t xml:space="preserve">At the time of ADC measurement, most </w:t>
      </w:r>
      <w:r w:rsidR="00D31C48" w:rsidRPr="00261281">
        <w:rPr>
          <w:rFonts w:ascii="Times New Roman" w:hAnsi="Times New Roman" w:cs="Times New Roman"/>
          <w:sz w:val="24"/>
          <w:szCs w:val="24"/>
          <w:lang w:val="en-GB"/>
        </w:rPr>
        <w:lastRenderedPageBreak/>
        <w:t>of the tumour cells were probably already replaced by ingrowth of fibrosis. Thus, the measured ADC no longer reflect tumour cell density, but the tissue composition following treatment-induced changes. Fibrotic tissue generally has low ADC. Hence, the early tumour shrinkage after NACT may explain why we found decreased ∆ADC in good responders.</w:t>
      </w:r>
      <w:r w:rsidR="00F97AFD" w:rsidRPr="00261281">
        <w:rPr>
          <w:rFonts w:ascii="Times New Roman" w:hAnsi="Times New Roman" w:cs="Times New Roman"/>
          <w:sz w:val="24"/>
          <w:szCs w:val="24"/>
          <w:lang w:val="en-GB"/>
        </w:rPr>
        <w:t xml:space="preserve"> </w:t>
      </w:r>
    </w:p>
    <w:p w14:paraId="588BFD2C" w14:textId="37F231FE" w:rsidR="00D31C48" w:rsidRPr="00261281" w:rsidRDefault="00D31C48" w:rsidP="00D31C48">
      <w:pPr>
        <w:spacing w:after="0" w:line="480" w:lineRule="auto"/>
        <w:ind w:firstLine="708"/>
        <w:rPr>
          <w:rFonts w:ascii="Times New Roman" w:eastAsia="Times New Roman" w:hAnsi="Times New Roman" w:cs="Times New Roman"/>
          <w:sz w:val="24"/>
          <w:szCs w:val="24"/>
          <w:lang w:val="en-GB"/>
        </w:rPr>
      </w:pPr>
      <w:r w:rsidRPr="00261281">
        <w:rPr>
          <w:rFonts w:ascii="Times New Roman" w:hAnsi="Times New Roman" w:cs="Times New Roman"/>
          <w:sz w:val="24"/>
          <w:szCs w:val="24"/>
          <w:lang w:val="en-GB"/>
        </w:rPr>
        <w:t>The main limitations of our study are the low number of patients and the use of experimental NACT before CRT. Furthermore, the quality of the DW MR images was lower than current standards. Although three b-values for estimation of the tumour perfusion fraction may be an oversimplification, our results are promising. However, further investigations in other, independent cohorts are required. The main strengths of our study are experienced investigators in all disciplines, balanced response groups,</w:t>
      </w:r>
      <w:r w:rsidR="00051F09" w:rsidRPr="00261281">
        <w:rPr>
          <w:rFonts w:ascii="Times New Roman" w:hAnsi="Times New Roman" w:cs="Times New Roman"/>
          <w:sz w:val="24"/>
          <w:szCs w:val="24"/>
          <w:lang w:val="en-GB"/>
        </w:rPr>
        <w:t xml:space="preserve"> and long-term follow-up with P</w:t>
      </w:r>
      <w:r w:rsidRPr="00261281">
        <w:rPr>
          <w:rFonts w:ascii="Times New Roman" w:hAnsi="Times New Roman" w:cs="Times New Roman"/>
          <w:sz w:val="24"/>
          <w:szCs w:val="24"/>
          <w:lang w:val="en-GB"/>
        </w:rPr>
        <w:t>F</w:t>
      </w:r>
      <w:r w:rsidR="00051F09" w:rsidRPr="00261281">
        <w:rPr>
          <w:rFonts w:ascii="Times New Roman" w:hAnsi="Times New Roman" w:cs="Times New Roman"/>
          <w:sz w:val="24"/>
          <w:szCs w:val="24"/>
          <w:lang w:val="en-GB"/>
        </w:rPr>
        <w:t>S</w:t>
      </w:r>
      <w:r w:rsidRPr="00261281">
        <w:rPr>
          <w:rFonts w:ascii="Times New Roman" w:hAnsi="Times New Roman" w:cs="Times New Roman"/>
          <w:sz w:val="24"/>
          <w:szCs w:val="24"/>
          <w:lang w:val="en-GB"/>
        </w:rPr>
        <w:t xml:space="preserve"> as a highly relevant clinical endpoint.</w:t>
      </w:r>
    </w:p>
    <w:p w14:paraId="0D7C6D7C" w14:textId="143BE7EB" w:rsidR="00D31C48" w:rsidRPr="00261281" w:rsidRDefault="00D31C48" w:rsidP="00D31C48">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In conclusion, the MRI parameter F/V at baseline was a remarkably strong predictor of both histopathologic tumour response and </w:t>
      </w:r>
      <w:r w:rsidR="00051F09" w:rsidRPr="00261281">
        <w:rPr>
          <w:rFonts w:ascii="Times New Roman" w:hAnsi="Times New Roman" w:cs="Times New Roman"/>
          <w:sz w:val="24"/>
          <w:szCs w:val="24"/>
          <w:lang w:val="en-GB"/>
        </w:rPr>
        <w:t>5-year P</w:t>
      </w:r>
      <w:r w:rsidRPr="00261281">
        <w:rPr>
          <w:rFonts w:ascii="Times New Roman" w:hAnsi="Times New Roman" w:cs="Times New Roman"/>
          <w:sz w:val="24"/>
          <w:szCs w:val="24"/>
          <w:lang w:val="en-GB"/>
        </w:rPr>
        <w:t>F</w:t>
      </w:r>
      <w:r w:rsidR="00051F09" w:rsidRPr="00261281">
        <w:rPr>
          <w:rFonts w:ascii="Times New Roman" w:hAnsi="Times New Roman" w:cs="Times New Roman"/>
          <w:sz w:val="24"/>
          <w:szCs w:val="24"/>
          <w:lang w:val="en-GB"/>
        </w:rPr>
        <w:t>S</w:t>
      </w:r>
      <w:r w:rsidRPr="00261281">
        <w:rPr>
          <w:rFonts w:ascii="Times New Roman" w:hAnsi="Times New Roman" w:cs="Times New Roman"/>
          <w:sz w:val="24"/>
          <w:szCs w:val="24"/>
          <w:lang w:val="en-GB"/>
        </w:rPr>
        <w:t xml:space="preserve"> for LARC patients. However, the study population was small and the study treatment was experimental. If our results can be confirmed in larger studies with standard treatment, F/V may prove to be a useful clinical tool for individualised treatment planning.</w:t>
      </w:r>
    </w:p>
    <w:p w14:paraId="254C1DED" w14:textId="5EA44FA3" w:rsidR="006D46D5" w:rsidRPr="00261281" w:rsidRDefault="006D46D5" w:rsidP="00CF3032">
      <w:pPr>
        <w:spacing w:after="0" w:line="480" w:lineRule="auto"/>
        <w:ind w:firstLine="708"/>
        <w:rPr>
          <w:rFonts w:ascii="Times New Roman" w:hAnsi="Times New Roman" w:cs="Times New Roman"/>
          <w:sz w:val="24"/>
          <w:szCs w:val="24"/>
          <w:lang w:val="en-GB"/>
        </w:rPr>
      </w:pPr>
      <w:r w:rsidRPr="00261281">
        <w:rPr>
          <w:rFonts w:ascii="Times New Roman" w:hAnsi="Times New Roman" w:cs="Times New Roman"/>
          <w:sz w:val="24"/>
          <w:szCs w:val="24"/>
          <w:lang w:val="en-GB"/>
        </w:rPr>
        <w:t xml:space="preserve">. </w:t>
      </w:r>
    </w:p>
    <w:p w14:paraId="003EBDCD" w14:textId="77777777" w:rsidR="00782503" w:rsidRPr="00261281" w:rsidRDefault="00782503" w:rsidP="00782503">
      <w:pPr>
        <w:spacing w:after="0" w:line="480" w:lineRule="auto"/>
        <w:rPr>
          <w:rFonts w:ascii="Times New Roman" w:hAnsi="Times New Roman" w:cs="Times New Roman"/>
          <w:sz w:val="24"/>
          <w:szCs w:val="24"/>
          <w:lang w:val="en-GB"/>
        </w:rPr>
      </w:pPr>
    </w:p>
    <w:p w14:paraId="02042463" w14:textId="73F4A54F" w:rsidR="00782503" w:rsidRPr="00261281" w:rsidRDefault="00782503" w:rsidP="00782503">
      <w:pPr>
        <w:spacing w:after="0" w:line="480" w:lineRule="auto"/>
        <w:rPr>
          <w:rFonts w:ascii="Times New Roman" w:hAnsi="Times New Roman" w:cs="Times New Roman"/>
          <w:b/>
          <w:sz w:val="28"/>
          <w:szCs w:val="28"/>
          <w:lang w:val="en-GB"/>
        </w:rPr>
      </w:pPr>
      <w:r w:rsidRPr="00261281">
        <w:rPr>
          <w:rFonts w:ascii="Times New Roman" w:hAnsi="Times New Roman" w:cs="Times New Roman"/>
          <w:b/>
          <w:sz w:val="28"/>
          <w:szCs w:val="28"/>
          <w:lang w:val="en-GB"/>
        </w:rPr>
        <w:t xml:space="preserve">Acknowledgments </w:t>
      </w:r>
    </w:p>
    <w:p w14:paraId="5ED74EDA" w14:textId="13CEADCB" w:rsidR="00AA0C96" w:rsidRPr="00261281" w:rsidRDefault="00AA0C96" w:rsidP="00AA0C96">
      <w:pPr>
        <w:spacing w:after="0" w:line="480" w:lineRule="auto"/>
        <w:rPr>
          <w:rFonts w:ascii="Times" w:eastAsiaTheme="minorHAnsi" w:hAnsi="Times" w:cs="Times"/>
          <w:color w:val="000000"/>
          <w:sz w:val="26"/>
          <w:szCs w:val="26"/>
          <w:lang w:val="en-GB" w:eastAsia="en-US"/>
        </w:rPr>
      </w:pPr>
      <w:r w:rsidRPr="00261281">
        <w:rPr>
          <w:rFonts w:ascii="Times New Roman" w:hAnsi="Times New Roman" w:cs="Times New Roman"/>
          <w:sz w:val="24"/>
          <w:szCs w:val="24"/>
          <w:lang w:val="en-GB"/>
        </w:rPr>
        <w:t xml:space="preserve">Financial support was received from the South-Eastern Norway Regional Health Authority (Grant Nos. 2012002, 2014012, 2015048, 2016050) </w:t>
      </w:r>
      <w:r w:rsidRPr="00261281">
        <w:rPr>
          <w:rFonts w:ascii="Times" w:eastAsiaTheme="minorHAnsi" w:hAnsi="Times" w:cs="Times"/>
          <w:color w:val="000000"/>
          <w:sz w:val="26"/>
          <w:szCs w:val="26"/>
          <w:lang w:val="en-GB" w:eastAsia="en-US"/>
        </w:rPr>
        <w:t xml:space="preserve">and the Norwegian Cancer Society (Grant No. 04085/003). </w:t>
      </w:r>
    </w:p>
    <w:p w14:paraId="68EC0C67" w14:textId="70B67667" w:rsidR="00B50463" w:rsidRPr="00261281" w:rsidRDefault="00B50463">
      <w:pPr>
        <w:spacing w:after="160" w:line="259"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br w:type="page"/>
      </w:r>
    </w:p>
    <w:bookmarkStart w:id="0" w:name="_Referanser" w:displacedByCustomXml="next"/>
    <w:bookmarkEnd w:id="0" w:displacedByCustomXml="next"/>
    <w:sdt>
      <w:sdtPr>
        <w:rPr>
          <w:rFonts w:ascii="Times New Roman" w:eastAsiaTheme="minorEastAsia" w:hAnsi="Times New Roman" w:cstheme="minorBidi"/>
          <w:color w:val="auto"/>
          <w:sz w:val="28"/>
          <w:szCs w:val="28"/>
          <w:lang w:val="en-GB" w:eastAsia="zh-CN"/>
        </w:rPr>
        <w:id w:val="-99106796"/>
        <w:docPartObj>
          <w:docPartGallery w:val="Bibliographies"/>
          <w:docPartUnique/>
        </w:docPartObj>
      </w:sdtPr>
      <w:sdtEndPr>
        <w:rPr>
          <w:sz w:val="24"/>
          <w:szCs w:val="24"/>
        </w:rPr>
      </w:sdtEndPr>
      <w:sdtContent>
        <w:p w14:paraId="4446D32F" w14:textId="77777777" w:rsidR="00255731" w:rsidRPr="00261281" w:rsidRDefault="00CF3032" w:rsidP="00106711">
          <w:pPr>
            <w:pStyle w:val="Heading1"/>
            <w:spacing w:before="0" w:line="480" w:lineRule="auto"/>
            <w:rPr>
              <w:rFonts w:ascii="Times New Roman" w:hAnsi="Times New Roman"/>
              <w:b/>
              <w:color w:val="000000" w:themeColor="text1"/>
              <w:sz w:val="28"/>
              <w:szCs w:val="28"/>
              <w:lang w:val="en-GB"/>
            </w:rPr>
          </w:pPr>
          <w:r w:rsidRPr="00261281">
            <w:rPr>
              <w:rFonts w:ascii="Times New Roman" w:hAnsi="Times New Roman"/>
              <w:b/>
              <w:color w:val="000000" w:themeColor="text1"/>
              <w:sz w:val="28"/>
              <w:szCs w:val="28"/>
              <w:lang w:val="en-GB"/>
            </w:rPr>
            <w:t>References</w:t>
          </w:r>
        </w:p>
        <w:p w14:paraId="1D90EFB6" w14:textId="4120B80B" w:rsidR="00D6485C" w:rsidRPr="00261281" w:rsidRDefault="00D6485C" w:rsidP="00D6485C">
          <w:pPr>
            <w:pStyle w:val="Bibliography"/>
            <w:rPr>
              <w:noProof/>
              <w:sz w:val="24"/>
              <w:szCs w:val="24"/>
              <w:lang w:val="da-DK"/>
            </w:rPr>
          </w:pPr>
          <w:r w:rsidRPr="00261281">
            <w:rPr>
              <w:noProof/>
              <w:lang w:val="en-GB"/>
            </w:rPr>
            <w:t xml:space="preserve">1. </w:t>
          </w:r>
          <w:r w:rsidRPr="00261281">
            <w:rPr>
              <w:b/>
              <w:bCs/>
              <w:noProof/>
              <w:lang w:val="en-GB"/>
            </w:rPr>
            <w:t>Weber GF, Rosenberg R, Murphy JE, et al.</w:t>
          </w:r>
          <w:r w:rsidRPr="00261281">
            <w:rPr>
              <w:noProof/>
              <w:lang w:val="en-GB"/>
            </w:rPr>
            <w:t xml:space="preserve"> Multimodal treatment strategies for locally advanced rectal cancer. </w:t>
          </w:r>
          <w:r w:rsidR="008C563C" w:rsidRPr="00261281">
            <w:rPr>
              <w:noProof/>
              <w:lang w:val="da-DK"/>
            </w:rPr>
            <w:t>2012; 12(</w:t>
          </w:r>
          <w:r w:rsidRPr="00261281">
            <w:rPr>
              <w:noProof/>
              <w:lang w:val="da-DK"/>
            </w:rPr>
            <w:t>4</w:t>
          </w:r>
          <w:r w:rsidR="008C563C" w:rsidRPr="00261281">
            <w:rPr>
              <w:noProof/>
              <w:lang w:val="da-DK"/>
            </w:rPr>
            <w:t xml:space="preserve">): </w:t>
          </w:r>
          <w:r w:rsidRPr="00261281">
            <w:rPr>
              <w:noProof/>
              <w:lang w:val="da-DK"/>
            </w:rPr>
            <w:t>481-494.</w:t>
          </w:r>
        </w:p>
        <w:p w14:paraId="5C48DBBA" w14:textId="5DD34F1A" w:rsidR="00D6485C" w:rsidRPr="00261281" w:rsidRDefault="00D6485C" w:rsidP="00D6485C">
          <w:pPr>
            <w:pStyle w:val="Bibliography"/>
            <w:rPr>
              <w:noProof/>
              <w:lang w:val="es-ES"/>
            </w:rPr>
          </w:pPr>
          <w:r w:rsidRPr="00261281">
            <w:rPr>
              <w:noProof/>
              <w:lang w:val="da-DK"/>
            </w:rPr>
            <w:t xml:space="preserve">2. </w:t>
          </w:r>
          <w:r w:rsidRPr="00261281">
            <w:rPr>
              <w:b/>
              <w:bCs/>
              <w:noProof/>
              <w:lang w:val="da-DK"/>
            </w:rPr>
            <w:t>van de Velde CJ, Boelens PG, Borras JM, et al.</w:t>
          </w:r>
          <w:r w:rsidRPr="00261281">
            <w:rPr>
              <w:noProof/>
              <w:lang w:val="da-DK"/>
            </w:rPr>
            <w:t xml:space="preserve"> </w:t>
          </w:r>
          <w:r w:rsidRPr="00261281">
            <w:rPr>
              <w:noProof/>
              <w:lang w:val="es-ES"/>
            </w:rPr>
            <w:t xml:space="preserve">EURECCA colorectal: multidisciplinary management: European consensus conference colon &amp; rectum. </w:t>
          </w:r>
          <w:r w:rsidRPr="00261281">
            <w:rPr>
              <w:i/>
              <w:iCs/>
              <w:noProof/>
              <w:lang w:val="es-ES"/>
            </w:rPr>
            <w:t xml:space="preserve">Eur J Cancer. </w:t>
          </w:r>
          <w:r w:rsidR="008C563C" w:rsidRPr="00261281">
            <w:rPr>
              <w:noProof/>
              <w:lang w:val="es-ES"/>
            </w:rPr>
            <w:t>2014;</w:t>
          </w:r>
          <w:r w:rsidR="00622254" w:rsidRPr="00261281">
            <w:rPr>
              <w:noProof/>
              <w:lang w:val="es-ES"/>
            </w:rPr>
            <w:t xml:space="preserve"> </w:t>
          </w:r>
          <w:r w:rsidRPr="00261281">
            <w:rPr>
              <w:noProof/>
              <w:lang w:val="es-ES"/>
            </w:rPr>
            <w:t>50</w:t>
          </w:r>
          <w:r w:rsidR="00622254" w:rsidRPr="00261281">
            <w:rPr>
              <w:noProof/>
              <w:lang w:val="es-ES"/>
            </w:rPr>
            <w:t>(</w:t>
          </w:r>
          <w:r w:rsidRPr="00261281">
            <w:rPr>
              <w:noProof/>
              <w:lang w:val="es-ES"/>
            </w:rPr>
            <w:t>1</w:t>
          </w:r>
          <w:r w:rsidR="00622254" w:rsidRPr="00261281">
            <w:rPr>
              <w:noProof/>
              <w:lang w:val="es-ES"/>
            </w:rPr>
            <w:t>);</w:t>
          </w:r>
          <w:r w:rsidRPr="00261281">
            <w:rPr>
              <w:noProof/>
              <w:lang w:val="es-ES"/>
            </w:rPr>
            <w:t xml:space="preserve"> 1.e1-1.e34.</w:t>
          </w:r>
        </w:p>
        <w:p w14:paraId="72225AC4" w14:textId="5DB9FEBC" w:rsidR="00D6485C" w:rsidRPr="00261281" w:rsidRDefault="00D6485C" w:rsidP="00D6485C">
          <w:pPr>
            <w:pStyle w:val="Bibliography"/>
            <w:rPr>
              <w:noProof/>
              <w:lang w:val="en-GB"/>
            </w:rPr>
          </w:pPr>
          <w:r w:rsidRPr="00261281">
            <w:rPr>
              <w:noProof/>
              <w:lang w:val="es-ES"/>
            </w:rPr>
            <w:t xml:space="preserve">3. </w:t>
          </w:r>
          <w:r w:rsidRPr="00261281">
            <w:rPr>
              <w:b/>
              <w:bCs/>
              <w:noProof/>
              <w:lang w:val="es-ES"/>
            </w:rPr>
            <w:t>Habr-Gama A, Perez RO, Nadalin W, et al.</w:t>
          </w:r>
          <w:r w:rsidRPr="00261281">
            <w:rPr>
              <w:noProof/>
              <w:lang w:val="es-ES"/>
            </w:rPr>
            <w:t xml:space="preserve"> </w:t>
          </w:r>
          <w:r w:rsidRPr="00261281">
            <w:rPr>
              <w:noProof/>
              <w:lang w:val="en-GB"/>
            </w:rPr>
            <w:t xml:space="preserve">Operative Versus Nonoperative Treatment for Stage 0 Distal Rectal Cancer Following Chemoradiation Therapy: Long-term Results. </w:t>
          </w:r>
          <w:r w:rsidRPr="00261281">
            <w:rPr>
              <w:i/>
              <w:iCs/>
              <w:noProof/>
              <w:lang w:val="en-GB"/>
            </w:rPr>
            <w:t xml:space="preserve">Annals of surgery. </w:t>
          </w:r>
          <w:r w:rsidRPr="00261281">
            <w:rPr>
              <w:noProof/>
              <w:lang w:val="en-GB"/>
            </w:rPr>
            <w:t>2004</w:t>
          </w:r>
          <w:r w:rsidR="00622254" w:rsidRPr="00261281">
            <w:rPr>
              <w:noProof/>
              <w:lang w:val="en-GB"/>
            </w:rPr>
            <w:t>; 240(</w:t>
          </w:r>
          <w:r w:rsidRPr="00261281">
            <w:rPr>
              <w:noProof/>
              <w:lang w:val="en-GB"/>
            </w:rPr>
            <w:t>4</w:t>
          </w:r>
          <w:r w:rsidR="00622254" w:rsidRPr="00261281">
            <w:rPr>
              <w:noProof/>
              <w:lang w:val="en-GB"/>
            </w:rPr>
            <w:t>):</w:t>
          </w:r>
          <w:r w:rsidRPr="00261281">
            <w:rPr>
              <w:noProof/>
              <w:lang w:val="en-GB"/>
            </w:rPr>
            <w:t xml:space="preserve"> 711-717.</w:t>
          </w:r>
        </w:p>
        <w:p w14:paraId="2B00F622" w14:textId="36D58D2A" w:rsidR="00D6485C" w:rsidRPr="00261281" w:rsidRDefault="00D6485C" w:rsidP="00D6485C">
          <w:pPr>
            <w:pStyle w:val="Bibliography"/>
            <w:rPr>
              <w:noProof/>
              <w:lang w:val="en-GB"/>
            </w:rPr>
          </w:pPr>
          <w:r w:rsidRPr="00261281">
            <w:rPr>
              <w:noProof/>
              <w:lang w:val="en-GB"/>
            </w:rPr>
            <w:t xml:space="preserve">4. </w:t>
          </w:r>
          <w:r w:rsidRPr="00261281">
            <w:rPr>
              <w:b/>
              <w:bCs/>
              <w:noProof/>
              <w:lang w:val="en-GB"/>
            </w:rPr>
            <w:t>Haustermans K, Debucquoy A, Lambrecht M.</w:t>
          </w:r>
          <w:r w:rsidRPr="00261281">
            <w:rPr>
              <w:noProof/>
              <w:lang w:val="en-GB"/>
            </w:rPr>
            <w:t xml:space="preserve"> The ESTRO Breur Lecture 2010: toward a tailored patient approach in rectal cancer. </w:t>
          </w:r>
          <w:r w:rsidRPr="00261281">
            <w:rPr>
              <w:i/>
              <w:iCs/>
              <w:noProof/>
              <w:lang w:val="en-GB"/>
            </w:rPr>
            <w:t xml:space="preserve">Radiother Oncol. </w:t>
          </w:r>
          <w:r w:rsidR="00622254" w:rsidRPr="00261281">
            <w:rPr>
              <w:noProof/>
              <w:lang w:val="en-GB"/>
            </w:rPr>
            <w:t xml:space="preserve">2011; </w:t>
          </w:r>
          <w:r w:rsidRPr="00261281">
            <w:rPr>
              <w:noProof/>
              <w:lang w:val="en-GB"/>
            </w:rPr>
            <w:t>100</w:t>
          </w:r>
          <w:r w:rsidR="00622254" w:rsidRPr="00261281">
            <w:rPr>
              <w:noProof/>
              <w:lang w:val="en-GB"/>
            </w:rPr>
            <w:t>(</w:t>
          </w:r>
          <w:r w:rsidRPr="00261281">
            <w:rPr>
              <w:noProof/>
              <w:lang w:val="en-GB"/>
            </w:rPr>
            <w:t>1</w:t>
          </w:r>
          <w:r w:rsidR="00622254" w:rsidRPr="00261281">
            <w:rPr>
              <w:noProof/>
              <w:lang w:val="en-GB"/>
            </w:rPr>
            <w:t>):</w:t>
          </w:r>
          <w:r w:rsidRPr="00261281">
            <w:rPr>
              <w:noProof/>
              <w:lang w:val="en-GB"/>
            </w:rPr>
            <w:t xml:space="preserve"> 15-21.</w:t>
          </w:r>
        </w:p>
        <w:p w14:paraId="5EEF439A" w14:textId="7C81FBBB" w:rsidR="00D6485C" w:rsidRPr="00261281" w:rsidRDefault="00D6485C" w:rsidP="00D6485C">
          <w:pPr>
            <w:pStyle w:val="Bibliography"/>
            <w:rPr>
              <w:noProof/>
              <w:lang w:val="en-GB"/>
            </w:rPr>
          </w:pPr>
          <w:r w:rsidRPr="00261281">
            <w:rPr>
              <w:noProof/>
              <w:lang w:val="en-GB"/>
            </w:rPr>
            <w:t xml:space="preserve">5. </w:t>
          </w:r>
          <w:r w:rsidRPr="00261281">
            <w:rPr>
              <w:b/>
              <w:bCs/>
              <w:noProof/>
              <w:lang w:val="en-GB"/>
            </w:rPr>
            <w:t>D., Schrag.</w:t>
          </w:r>
          <w:r w:rsidRPr="00261281">
            <w:rPr>
              <w:noProof/>
              <w:lang w:val="en-GB"/>
            </w:rPr>
            <w:t xml:space="preserve"> Evolving role of neoadjuvant therapy in rectal cancer. </w:t>
          </w:r>
          <w:r w:rsidRPr="00261281">
            <w:rPr>
              <w:i/>
              <w:iCs/>
              <w:noProof/>
              <w:lang w:val="en-GB"/>
            </w:rPr>
            <w:t xml:space="preserve">Curr Treat Options Oncol. </w:t>
          </w:r>
          <w:r w:rsidRPr="00261281">
            <w:rPr>
              <w:noProof/>
              <w:lang w:val="en-GB"/>
            </w:rPr>
            <w:t>2013</w:t>
          </w:r>
          <w:r w:rsidR="00622254" w:rsidRPr="00261281">
            <w:rPr>
              <w:noProof/>
              <w:lang w:val="en-GB"/>
            </w:rPr>
            <w:t xml:space="preserve">; </w:t>
          </w:r>
          <w:r w:rsidRPr="00261281">
            <w:rPr>
              <w:noProof/>
              <w:lang w:val="en-GB"/>
            </w:rPr>
            <w:t>14</w:t>
          </w:r>
          <w:r w:rsidR="00622254" w:rsidRPr="00261281">
            <w:rPr>
              <w:noProof/>
              <w:lang w:val="en-GB"/>
            </w:rPr>
            <w:t>(</w:t>
          </w:r>
          <w:r w:rsidRPr="00261281">
            <w:rPr>
              <w:noProof/>
              <w:lang w:val="en-GB"/>
            </w:rPr>
            <w:t>3</w:t>
          </w:r>
          <w:r w:rsidR="00622254" w:rsidRPr="00261281">
            <w:rPr>
              <w:noProof/>
              <w:lang w:val="en-GB"/>
            </w:rPr>
            <w:t xml:space="preserve">): </w:t>
          </w:r>
          <w:r w:rsidRPr="00261281">
            <w:rPr>
              <w:noProof/>
              <w:lang w:val="en-GB"/>
            </w:rPr>
            <w:t>350-364.</w:t>
          </w:r>
        </w:p>
        <w:p w14:paraId="1C014F34" w14:textId="2DD485D4" w:rsidR="00D6485C" w:rsidRPr="00261281" w:rsidRDefault="00D6485C" w:rsidP="00D6485C">
          <w:pPr>
            <w:pStyle w:val="Bibliography"/>
            <w:rPr>
              <w:noProof/>
              <w:lang w:val="en-GB"/>
            </w:rPr>
          </w:pPr>
          <w:r w:rsidRPr="00261281">
            <w:rPr>
              <w:noProof/>
              <w:lang w:val="en-GB"/>
            </w:rPr>
            <w:t xml:space="preserve">6. </w:t>
          </w:r>
          <w:r w:rsidRPr="00261281">
            <w:rPr>
              <w:b/>
              <w:bCs/>
              <w:noProof/>
              <w:lang w:val="en-GB"/>
            </w:rPr>
            <w:t>Schmoll HJ, van Cutsem E, Stein A, et al.</w:t>
          </w:r>
          <w:r w:rsidRPr="00261281">
            <w:rPr>
              <w:noProof/>
              <w:lang w:val="en-GB"/>
            </w:rPr>
            <w:t xml:space="preserve"> ESMO Consensus Guidelines for management of patients with colon and rectal cancer. A personalized approach to clinical decision making. </w:t>
          </w:r>
          <w:r w:rsidRPr="00261281">
            <w:rPr>
              <w:i/>
              <w:iCs/>
              <w:noProof/>
              <w:lang w:val="en-GB"/>
            </w:rPr>
            <w:t xml:space="preserve">Ann Oncol. </w:t>
          </w:r>
          <w:r w:rsidR="00622254" w:rsidRPr="00261281">
            <w:rPr>
              <w:noProof/>
              <w:lang w:val="en-GB"/>
            </w:rPr>
            <w:t xml:space="preserve">2012; </w:t>
          </w:r>
          <w:r w:rsidRPr="00261281">
            <w:rPr>
              <w:noProof/>
              <w:lang w:val="en-GB"/>
            </w:rPr>
            <w:t>23</w:t>
          </w:r>
          <w:r w:rsidR="00622254" w:rsidRPr="00261281">
            <w:rPr>
              <w:noProof/>
              <w:lang w:val="en-GB"/>
            </w:rPr>
            <w:t>(</w:t>
          </w:r>
          <w:r w:rsidRPr="00261281">
            <w:rPr>
              <w:noProof/>
              <w:lang w:val="en-GB"/>
            </w:rPr>
            <w:t>10</w:t>
          </w:r>
          <w:r w:rsidR="00622254" w:rsidRPr="00261281">
            <w:rPr>
              <w:noProof/>
              <w:lang w:val="en-GB"/>
            </w:rPr>
            <w:t>):</w:t>
          </w:r>
          <w:r w:rsidRPr="00261281">
            <w:rPr>
              <w:noProof/>
              <w:lang w:val="en-GB"/>
            </w:rPr>
            <w:t xml:space="preserve"> 2479-2516.</w:t>
          </w:r>
        </w:p>
        <w:p w14:paraId="794832B6" w14:textId="101D790D" w:rsidR="00D6485C" w:rsidRPr="00261281" w:rsidRDefault="00D6485C" w:rsidP="00D6485C">
          <w:pPr>
            <w:pStyle w:val="Bibliography"/>
            <w:rPr>
              <w:noProof/>
            </w:rPr>
          </w:pPr>
          <w:r w:rsidRPr="00261281">
            <w:rPr>
              <w:noProof/>
              <w:lang w:val="en-GB"/>
            </w:rPr>
            <w:t xml:space="preserve">7. </w:t>
          </w:r>
          <w:r w:rsidRPr="00261281">
            <w:rPr>
              <w:b/>
              <w:bCs/>
              <w:noProof/>
              <w:lang w:val="en-GB"/>
            </w:rPr>
            <w:t>Beets-Tan RGH, Beets, GL.</w:t>
          </w:r>
          <w:r w:rsidRPr="00261281">
            <w:rPr>
              <w:noProof/>
              <w:lang w:val="en-GB"/>
            </w:rPr>
            <w:t xml:space="preserve"> MRI for assesing and predicting response to neoadjuvant treatment in rectal cancer. </w:t>
          </w:r>
          <w:r w:rsidR="00622254" w:rsidRPr="00261281">
            <w:rPr>
              <w:noProof/>
            </w:rPr>
            <w:t xml:space="preserve">2014; 11(8): </w:t>
          </w:r>
          <w:r w:rsidRPr="00261281">
            <w:rPr>
              <w:noProof/>
            </w:rPr>
            <w:t>480-488.</w:t>
          </w:r>
        </w:p>
        <w:p w14:paraId="61CE727E" w14:textId="6E58E71E" w:rsidR="00D6485C" w:rsidRPr="00261281" w:rsidRDefault="00D6485C" w:rsidP="00D6485C">
          <w:pPr>
            <w:pStyle w:val="Bibliography"/>
            <w:rPr>
              <w:noProof/>
              <w:lang w:val="en-GB"/>
            </w:rPr>
          </w:pPr>
          <w:r w:rsidRPr="00261281">
            <w:rPr>
              <w:noProof/>
            </w:rPr>
            <w:t xml:space="preserve">8. </w:t>
          </w:r>
          <w:r w:rsidRPr="00261281">
            <w:rPr>
              <w:b/>
              <w:bCs/>
              <w:noProof/>
            </w:rPr>
            <w:t>Barbaro B, Vitale R, Valentini V, et al.</w:t>
          </w:r>
          <w:r w:rsidRPr="00261281">
            <w:rPr>
              <w:noProof/>
            </w:rPr>
            <w:t xml:space="preserve"> </w:t>
          </w:r>
          <w:r w:rsidRPr="00261281">
            <w:rPr>
              <w:noProof/>
              <w:lang w:val="en-GB"/>
            </w:rPr>
            <w:t xml:space="preserve">Diffusion-Weighted Magnetic Resonance Imaging in Monitoring Rectal Cancer Response to Neoadjuvant Chemoradiotherapy. </w:t>
          </w:r>
          <w:r w:rsidRPr="00261281">
            <w:rPr>
              <w:i/>
              <w:iCs/>
              <w:noProof/>
              <w:lang w:val="en-GB"/>
            </w:rPr>
            <w:t xml:space="preserve">Int J Radiation Oncol Biol Phys. </w:t>
          </w:r>
          <w:r w:rsidR="00622254" w:rsidRPr="00261281">
            <w:rPr>
              <w:noProof/>
              <w:lang w:val="en-GB"/>
            </w:rPr>
            <w:t xml:space="preserve">2012; </w:t>
          </w:r>
          <w:r w:rsidRPr="00261281">
            <w:rPr>
              <w:noProof/>
              <w:lang w:val="en-GB"/>
            </w:rPr>
            <w:t>83</w:t>
          </w:r>
          <w:r w:rsidR="00622254" w:rsidRPr="00261281">
            <w:rPr>
              <w:noProof/>
              <w:lang w:val="en-GB"/>
            </w:rPr>
            <w:t>(</w:t>
          </w:r>
          <w:r w:rsidRPr="00261281">
            <w:rPr>
              <w:noProof/>
              <w:lang w:val="en-GB"/>
            </w:rPr>
            <w:t>2</w:t>
          </w:r>
          <w:r w:rsidR="00622254" w:rsidRPr="00261281">
            <w:rPr>
              <w:noProof/>
              <w:lang w:val="en-GB"/>
            </w:rPr>
            <w:t xml:space="preserve">): </w:t>
          </w:r>
          <w:r w:rsidRPr="00261281">
            <w:rPr>
              <w:noProof/>
              <w:lang w:val="en-GB"/>
            </w:rPr>
            <w:t>594-599.</w:t>
          </w:r>
        </w:p>
        <w:p w14:paraId="480B27B6" w14:textId="35274375" w:rsidR="00D6485C" w:rsidRPr="00261281" w:rsidRDefault="00D6485C" w:rsidP="00D6485C">
          <w:pPr>
            <w:pStyle w:val="Bibliography"/>
            <w:rPr>
              <w:noProof/>
              <w:lang w:val="en-GB"/>
            </w:rPr>
          </w:pPr>
          <w:r w:rsidRPr="00261281">
            <w:rPr>
              <w:noProof/>
              <w:lang w:val="en-GB"/>
            </w:rPr>
            <w:t xml:space="preserve">9. </w:t>
          </w:r>
          <w:r w:rsidRPr="00261281">
            <w:rPr>
              <w:b/>
              <w:bCs/>
              <w:noProof/>
              <w:lang w:val="en-GB"/>
            </w:rPr>
            <w:t>Intven M, Reerink O, Philippens M.</w:t>
          </w:r>
          <w:r w:rsidRPr="00261281">
            <w:rPr>
              <w:noProof/>
              <w:lang w:val="en-GB"/>
            </w:rPr>
            <w:t xml:space="preserve"> Diffusion-weighted MRI in locally advanced rectal cancer. </w:t>
          </w:r>
          <w:r w:rsidRPr="00261281">
            <w:rPr>
              <w:i/>
              <w:iCs/>
              <w:noProof/>
              <w:lang w:val="en-GB"/>
            </w:rPr>
            <w:t xml:space="preserve">Strahlenther Onkol. </w:t>
          </w:r>
          <w:r w:rsidR="008F4266" w:rsidRPr="00261281">
            <w:rPr>
              <w:noProof/>
              <w:lang w:val="en-GB"/>
            </w:rPr>
            <w:t xml:space="preserve">2013; 189(2): </w:t>
          </w:r>
          <w:r w:rsidRPr="00261281">
            <w:rPr>
              <w:noProof/>
              <w:lang w:val="en-GB"/>
            </w:rPr>
            <w:t>117-122.</w:t>
          </w:r>
        </w:p>
        <w:p w14:paraId="6EFF4615" w14:textId="481998DC" w:rsidR="00D6485C" w:rsidRPr="00261281" w:rsidRDefault="00D6485C" w:rsidP="00D6485C">
          <w:pPr>
            <w:pStyle w:val="Bibliography"/>
            <w:rPr>
              <w:noProof/>
              <w:lang w:val="nb-NO"/>
            </w:rPr>
          </w:pPr>
          <w:r w:rsidRPr="00261281">
            <w:rPr>
              <w:noProof/>
              <w:lang w:val="en-GB"/>
            </w:rPr>
            <w:t xml:space="preserve">10. </w:t>
          </w:r>
          <w:r w:rsidRPr="00261281">
            <w:rPr>
              <w:b/>
              <w:bCs/>
              <w:noProof/>
              <w:lang w:val="en-GB"/>
            </w:rPr>
            <w:t>Kim SH, Lee JY, Lee JM, et al.</w:t>
          </w:r>
          <w:r w:rsidRPr="00261281">
            <w:rPr>
              <w:noProof/>
              <w:lang w:val="en-GB"/>
            </w:rPr>
            <w:t xml:space="preserve"> Apparent diffusion coefficient for evaluating tumour response to neoadjuvant chemoradiation therapy for locally advanced rectal cancer. </w:t>
          </w:r>
          <w:r w:rsidRPr="00261281">
            <w:rPr>
              <w:i/>
              <w:iCs/>
              <w:noProof/>
              <w:lang w:val="nb-NO"/>
            </w:rPr>
            <w:t xml:space="preserve">Eur Radiol. </w:t>
          </w:r>
          <w:r w:rsidRPr="00261281">
            <w:rPr>
              <w:noProof/>
              <w:lang w:val="nb-NO"/>
            </w:rPr>
            <w:t>2011</w:t>
          </w:r>
          <w:r w:rsidR="008F4266" w:rsidRPr="00261281">
            <w:rPr>
              <w:noProof/>
              <w:lang w:val="nb-NO"/>
            </w:rPr>
            <w:t>;</w:t>
          </w:r>
          <w:r w:rsidRPr="00261281">
            <w:rPr>
              <w:noProof/>
              <w:lang w:val="nb-NO"/>
            </w:rPr>
            <w:t xml:space="preserve"> 21</w:t>
          </w:r>
          <w:r w:rsidR="008F4266" w:rsidRPr="00261281">
            <w:rPr>
              <w:noProof/>
              <w:lang w:val="nb-NO"/>
            </w:rPr>
            <w:t>(</w:t>
          </w:r>
          <w:r w:rsidRPr="00261281">
            <w:rPr>
              <w:noProof/>
              <w:lang w:val="nb-NO"/>
            </w:rPr>
            <w:t>5</w:t>
          </w:r>
          <w:r w:rsidR="008F4266" w:rsidRPr="00261281">
            <w:rPr>
              <w:noProof/>
              <w:lang w:val="nb-NO"/>
            </w:rPr>
            <w:t>):</w:t>
          </w:r>
          <w:r w:rsidRPr="00261281">
            <w:rPr>
              <w:noProof/>
              <w:lang w:val="nb-NO"/>
            </w:rPr>
            <w:t xml:space="preserve"> 987-995.</w:t>
          </w:r>
        </w:p>
        <w:p w14:paraId="52309315" w14:textId="1DD56B0F" w:rsidR="00D6485C" w:rsidRPr="00261281" w:rsidRDefault="00D6485C" w:rsidP="00D6485C">
          <w:pPr>
            <w:pStyle w:val="Bibliography"/>
            <w:rPr>
              <w:noProof/>
              <w:lang w:val="en-GB"/>
            </w:rPr>
          </w:pPr>
          <w:r w:rsidRPr="00261281">
            <w:rPr>
              <w:noProof/>
              <w:lang w:val="nb-NO"/>
            </w:rPr>
            <w:t xml:space="preserve">11. </w:t>
          </w:r>
          <w:r w:rsidRPr="00261281">
            <w:rPr>
              <w:b/>
              <w:bCs/>
              <w:noProof/>
              <w:lang w:val="nb-NO"/>
            </w:rPr>
            <w:t>Padhani AR, Liu G, Mu-Koh D, et al.</w:t>
          </w:r>
          <w:r w:rsidRPr="00261281">
            <w:rPr>
              <w:noProof/>
              <w:lang w:val="nb-NO"/>
            </w:rPr>
            <w:t xml:space="preserve"> </w:t>
          </w:r>
          <w:r w:rsidRPr="00261281">
            <w:rPr>
              <w:noProof/>
              <w:lang w:val="en-GB"/>
            </w:rPr>
            <w:t xml:space="preserve">Diffusion-Weighted Magnetic Resonance Imaging as a Cancer Biomarker: Consensus and Recommendations. </w:t>
          </w:r>
          <w:r w:rsidRPr="00261281">
            <w:rPr>
              <w:i/>
              <w:iCs/>
              <w:noProof/>
              <w:lang w:val="en-GB"/>
            </w:rPr>
            <w:t xml:space="preserve">Neoplasia. </w:t>
          </w:r>
          <w:r w:rsidR="008F4266" w:rsidRPr="00261281">
            <w:rPr>
              <w:noProof/>
              <w:lang w:val="en-GB"/>
            </w:rPr>
            <w:t xml:space="preserve">2009; </w:t>
          </w:r>
          <w:r w:rsidRPr="00261281">
            <w:rPr>
              <w:noProof/>
              <w:lang w:val="en-GB"/>
            </w:rPr>
            <w:t>11</w:t>
          </w:r>
          <w:r w:rsidR="008F4266" w:rsidRPr="00261281">
            <w:rPr>
              <w:noProof/>
              <w:lang w:val="en-GB"/>
            </w:rPr>
            <w:t>(</w:t>
          </w:r>
          <w:r w:rsidRPr="00261281">
            <w:rPr>
              <w:noProof/>
              <w:lang w:val="en-GB"/>
            </w:rPr>
            <w:t>2</w:t>
          </w:r>
          <w:r w:rsidR="008F4266" w:rsidRPr="00261281">
            <w:rPr>
              <w:noProof/>
              <w:lang w:val="en-GB"/>
            </w:rPr>
            <w:t xml:space="preserve">): </w:t>
          </w:r>
          <w:r w:rsidRPr="00261281">
            <w:rPr>
              <w:noProof/>
              <w:lang w:val="en-GB"/>
            </w:rPr>
            <w:t>102-125.</w:t>
          </w:r>
        </w:p>
        <w:p w14:paraId="2C87656C" w14:textId="0FFD3E2A" w:rsidR="00D6485C" w:rsidRPr="00261281" w:rsidRDefault="00D6485C" w:rsidP="00D6485C">
          <w:pPr>
            <w:pStyle w:val="Bibliography"/>
            <w:rPr>
              <w:noProof/>
              <w:lang w:val="nb-NO"/>
            </w:rPr>
          </w:pPr>
          <w:r w:rsidRPr="00261281">
            <w:rPr>
              <w:noProof/>
              <w:lang w:val="en-GB"/>
            </w:rPr>
            <w:t xml:space="preserve">12. </w:t>
          </w:r>
          <w:r w:rsidRPr="00261281">
            <w:rPr>
              <w:b/>
              <w:bCs/>
              <w:noProof/>
              <w:lang w:val="en-GB"/>
            </w:rPr>
            <w:t>Koh DM, Collins DJ, Orton MR.</w:t>
          </w:r>
          <w:r w:rsidRPr="00261281">
            <w:rPr>
              <w:noProof/>
              <w:lang w:val="en-GB"/>
            </w:rPr>
            <w:t xml:space="preserve"> Intravoxel incoherent motion in body diffusion-weighted MRI: reality and challenges. </w:t>
          </w:r>
          <w:r w:rsidRPr="00261281">
            <w:rPr>
              <w:i/>
              <w:iCs/>
              <w:noProof/>
              <w:lang w:val="nb-NO"/>
            </w:rPr>
            <w:t xml:space="preserve">AJR Am J Roentgenol. </w:t>
          </w:r>
          <w:r w:rsidR="008F4266" w:rsidRPr="00261281">
            <w:rPr>
              <w:noProof/>
              <w:lang w:val="nb-NO"/>
            </w:rPr>
            <w:t>2011; 196(6):</w:t>
          </w:r>
          <w:r w:rsidRPr="00261281">
            <w:rPr>
              <w:noProof/>
              <w:lang w:val="nb-NO"/>
            </w:rPr>
            <w:t xml:space="preserve"> 1351-1361.</w:t>
          </w:r>
        </w:p>
        <w:p w14:paraId="614A9D13" w14:textId="6909E4FB" w:rsidR="00D6485C" w:rsidRPr="00261281" w:rsidRDefault="00D6485C" w:rsidP="00D6485C">
          <w:pPr>
            <w:pStyle w:val="Bibliography"/>
            <w:rPr>
              <w:noProof/>
            </w:rPr>
          </w:pPr>
          <w:r w:rsidRPr="00261281">
            <w:rPr>
              <w:noProof/>
              <w:lang w:val="nb-NO"/>
            </w:rPr>
            <w:t xml:space="preserve">13. </w:t>
          </w:r>
          <w:r w:rsidRPr="00261281">
            <w:rPr>
              <w:b/>
              <w:bCs/>
              <w:noProof/>
              <w:lang w:val="nb-NO"/>
            </w:rPr>
            <w:t>Le Bihan D, Breton E, Lallemand D, et al.</w:t>
          </w:r>
          <w:r w:rsidRPr="00261281">
            <w:rPr>
              <w:noProof/>
              <w:lang w:val="nb-NO"/>
            </w:rPr>
            <w:t xml:space="preserve"> </w:t>
          </w:r>
          <w:r w:rsidRPr="00261281">
            <w:rPr>
              <w:noProof/>
              <w:lang w:val="en-GB"/>
            </w:rPr>
            <w:t xml:space="preserve">Separation of diffusion and perfusion in intravoxel incoherent motion MR imaging. </w:t>
          </w:r>
          <w:r w:rsidRPr="00261281">
            <w:rPr>
              <w:i/>
              <w:iCs/>
              <w:noProof/>
            </w:rPr>
            <w:t xml:space="preserve">Radiology. </w:t>
          </w:r>
          <w:r w:rsidR="008F4266" w:rsidRPr="00261281">
            <w:rPr>
              <w:noProof/>
            </w:rPr>
            <w:t>1988; 168(</w:t>
          </w:r>
          <w:r w:rsidRPr="00261281">
            <w:rPr>
              <w:noProof/>
            </w:rPr>
            <w:t>2</w:t>
          </w:r>
          <w:r w:rsidR="008F4266" w:rsidRPr="00261281">
            <w:rPr>
              <w:noProof/>
            </w:rPr>
            <w:t xml:space="preserve">): </w:t>
          </w:r>
          <w:r w:rsidRPr="00261281">
            <w:rPr>
              <w:noProof/>
            </w:rPr>
            <w:t>497-505.</w:t>
          </w:r>
        </w:p>
        <w:p w14:paraId="0678CEA1" w14:textId="35160767" w:rsidR="00D6485C" w:rsidRPr="00261281" w:rsidRDefault="00D6485C" w:rsidP="00D6485C">
          <w:pPr>
            <w:pStyle w:val="Bibliography"/>
            <w:rPr>
              <w:noProof/>
              <w:lang w:val="en-GB"/>
            </w:rPr>
          </w:pPr>
          <w:r w:rsidRPr="00261281">
            <w:rPr>
              <w:noProof/>
            </w:rPr>
            <w:lastRenderedPageBreak/>
            <w:t xml:space="preserve">14. </w:t>
          </w:r>
          <w:r w:rsidRPr="00261281">
            <w:rPr>
              <w:b/>
              <w:bCs/>
              <w:noProof/>
            </w:rPr>
            <w:t>Seierstad T, Hole KH, Grøholt KK, et al.</w:t>
          </w:r>
          <w:r w:rsidRPr="00261281">
            <w:rPr>
              <w:noProof/>
            </w:rPr>
            <w:t xml:space="preserve"> </w:t>
          </w:r>
          <w:r w:rsidRPr="00261281">
            <w:rPr>
              <w:noProof/>
              <w:lang w:val="en-GB"/>
            </w:rPr>
            <w:t xml:space="preserve">MRI volumetry for prediction of tumour response to neoadjuvant chemotherapy followed by chemoradiotherapy in locally advanced rectal cancer. </w:t>
          </w:r>
          <w:r w:rsidRPr="00261281">
            <w:rPr>
              <w:i/>
              <w:iCs/>
              <w:noProof/>
              <w:lang w:val="en-GB"/>
            </w:rPr>
            <w:t xml:space="preserve">Br J Radiol. </w:t>
          </w:r>
          <w:r w:rsidR="008F4266" w:rsidRPr="00261281">
            <w:rPr>
              <w:noProof/>
              <w:lang w:val="en-GB"/>
            </w:rPr>
            <w:t xml:space="preserve">2015; 88(1051): </w:t>
          </w:r>
          <w:r w:rsidRPr="00261281">
            <w:rPr>
              <w:noProof/>
              <w:lang w:val="en-GB"/>
            </w:rPr>
            <w:t>20150097.</w:t>
          </w:r>
        </w:p>
        <w:p w14:paraId="1F2061A2" w14:textId="4222B3CC" w:rsidR="00954528" w:rsidRPr="00261281" w:rsidRDefault="00954528" w:rsidP="00954528">
          <w:r w:rsidRPr="00261281">
            <w:rPr>
              <w:lang w:val="en-GB"/>
            </w:rPr>
            <w:t xml:space="preserve">15. </w:t>
          </w:r>
          <w:proofErr w:type="spellStart"/>
          <w:r w:rsidRPr="00261281">
            <w:rPr>
              <w:b/>
              <w:lang w:val="en-GB"/>
            </w:rPr>
            <w:t>Dueland</w:t>
          </w:r>
          <w:proofErr w:type="spellEnd"/>
          <w:r w:rsidRPr="00261281">
            <w:rPr>
              <w:b/>
              <w:lang w:val="en-GB"/>
            </w:rPr>
            <w:t xml:space="preserve"> S, </w:t>
          </w:r>
          <w:proofErr w:type="spellStart"/>
          <w:r w:rsidRPr="00261281">
            <w:rPr>
              <w:b/>
              <w:lang w:val="en-GB"/>
            </w:rPr>
            <w:t>Ree</w:t>
          </w:r>
          <w:proofErr w:type="spellEnd"/>
          <w:r w:rsidRPr="00261281">
            <w:rPr>
              <w:b/>
              <w:lang w:val="en-GB"/>
            </w:rPr>
            <w:t xml:space="preserve"> AH, </w:t>
          </w:r>
          <w:proofErr w:type="spellStart"/>
          <w:r w:rsidRPr="00261281">
            <w:rPr>
              <w:b/>
              <w:lang w:val="en-GB"/>
            </w:rPr>
            <w:t>Grøholt</w:t>
          </w:r>
          <w:proofErr w:type="spellEnd"/>
          <w:r w:rsidRPr="00261281">
            <w:rPr>
              <w:b/>
              <w:lang w:val="en-GB"/>
            </w:rPr>
            <w:t xml:space="preserve"> KK, et al. </w:t>
          </w:r>
          <w:proofErr w:type="spellStart"/>
          <w:r w:rsidRPr="00261281">
            <w:rPr>
              <w:lang w:val="en-GB"/>
            </w:rPr>
            <w:t>Oxaliplatin</w:t>
          </w:r>
          <w:proofErr w:type="spellEnd"/>
          <w:r w:rsidRPr="00261281">
            <w:rPr>
              <w:lang w:val="en-GB"/>
            </w:rPr>
            <w:t xml:space="preserve">-containing preoperative therapy in locally advanced rectal cancer: local response, toxicity and long-term outcome. </w:t>
          </w:r>
          <w:proofErr w:type="spellStart"/>
          <w:r w:rsidRPr="00261281">
            <w:rPr>
              <w:lang w:val="en-GB"/>
            </w:rPr>
            <w:t>Clin</w:t>
          </w:r>
          <w:proofErr w:type="spellEnd"/>
          <w:r w:rsidRPr="00261281">
            <w:rPr>
              <w:lang w:val="en-GB"/>
            </w:rPr>
            <w:t xml:space="preserve"> </w:t>
          </w:r>
          <w:proofErr w:type="spellStart"/>
          <w:r w:rsidRPr="00261281">
            <w:rPr>
              <w:lang w:val="en-GB"/>
            </w:rPr>
            <w:t>Oncol</w:t>
          </w:r>
          <w:proofErr w:type="spellEnd"/>
          <w:r w:rsidRPr="00261281">
            <w:rPr>
              <w:lang w:val="en-GB"/>
            </w:rPr>
            <w:t>. 2016; 28(8): 532-539.</w:t>
          </w:r>
        </w:p>
        <w:p w14:paraId="639B991A" w14:textId="3B9BA28E" w:rsidR="00D6485C" w:rsidRPr="00261281" w:rsidRDefault="00D6485C" w:rsidP="00D6485C">
          <w:pPr>
            <w:pStyle w:val="Bibliography"/>
            <w:rPr>
              <w:noProof/>
            </w:rPr>
          </w:pPr>
          <w:r w:rsidRPr="00261281">
            <w:rPr>
              <w:noProof/>
              <w:lang w:val="en-GB"/>
            </w:rPr>
            <w:t>1</w:t>
          </w:r>
          <w:r w:rsidR="00EF37A9" w:rsidRPr="00261281">
            <w:rPr>
              <w:noProof/>
              <w:lang w:val="en-GB"/>
            </w:rPr>
            <w:t>6</w:t>
          </w:r>
          <w:r w:rsidRPr="00261281">
            <w:rPr>
              <w:noProof/>
              <w:lang w:val="en-GB"/>
            </w:rPr>
            <w:t xml:space="preserve">. </w:t>
          </w:r>
          <w:r w:rsidRPr="00261281">
            <w:rPr>
              <w:b/>
              <w:bCs/>
              <w:noProof/>
              <w:lang w:val="en-GB"/>
            </w:rPr>
            <w:t>MERCURY study group.</w:t>
          </w:r>
          <w:r w:rsidRPr="00261281">
            <w:rPr>
              <w:noProof/>
              <w:lang w:val="en-GB"/>
            </w:rPr>
            <w:t xml:space="preserve"> Diagnostic accuracy of preoperative magnetic resonance imaging in predicting curative resection of rectal cancer: prospective observational study. </w:t>
          </w:r>
          <w:r w:rsidRPr="00261281">
            <w:rPr>
              <w:i/>
              <w:iCs/>
              <w:noProof/>
            </w:rPr>
            <w:t xml:space="preserve">BMJ. </w:t>
          </w:r>
          <w:r w:rsidR="008F4266" w:rsidRPr="00261281">
            <w:rPr>
              <w:noProof/>
            </w:rPr>
            <w:t>2006;</w:t>
          </w:r>
          <w:r w:rsidRPr="00261281">
            <w:rPr>
              <w:noProof/>
            </w:rPr>
            <w:t xml:space="preserve"> 333</w:t>
          </w:r>
          <w:r w:rsidR="008F4266" w:rsidRPr="00261281">
            <w:rPr>
              <w:noProof/>
            </w:rPr>
            <w:t>(</w:t>
          </w:r>
          <w:r w:rsidRPr="00261281">
            <w:rPr>
              <w:noProof/>
            </w:rPr>
            <w:t>7572</w:t>
          </w:r>
          <w:r w:rsidR="008F4266" w:rsidRPr="00261281">
            <w:rPr>
              <w:noProof/>
            </w:rPr>
            <w:t xml:space="preserve">): </w:t>
          </w:r>
          <w:r w:rsidRPr="00261281">
            <w:rPr>
              <w:noProof/>
            </w:rPr>
            <w:t>779.</w:t>
          </w:r>
        </w:p>
        <w:p w14:paraId="634D7780" w14:textId="48D1C9DA" w:rsidR="00D6485C" w:rsidRPr="00261281" w:rsidRDefault="00D6485C" w:rsidP="00D6485C">
          <w:pPr>
            <w:pStyle w:val="Bibliography"/>
            <w:rPr>
              <w:noProof/>
              <w:lang w:val="en-GB"/>
            </w:rPr>
          </w:pPr>
          <w:r w:rsidRPr="00261281">
            <w:rPr>
              <w:noProof/>
              <w:lang w:val="da-DK"/>
            </w:rPr>
            <w:t>1</w:t>
          </w:r>
          <w:r w:rsidR="00EF37A9" w:rsidRPr="00261281">
            <w:rPr>
              <w:noProof/>
              <w:lang w:val="da-DK"/>
            </w:rPr>
            <w:t>7</w:t>
          </w:r>
          <w:r w:rsidRPr="00261281">
            <w:rPr>
              <w:noProof/>
              <w:lang w:val="da-DK"/>
            </w:rPr>
            <w:t xml:space="preserve">. </w:t>
          </w:r>
          <w:r w:rsidRPr="00261281">
            <w:rPr>
              <w:b/>
              <w:bCs/>
              <w:noProof/>
              <w:lang w:val="da-DK"/>
            </w:rPr>
            <w:t>Wirestam R, Borg M, Brockstedt S, et al.</w:t>
          </w:r>
          <w:r w:rsidRPr="00261281">
            <w:rPr>
              <w:noProof/>
              <w:lang w:val="da-DK"/>
            </w:rPr>
            <w:t xml:space="preserve"> </w:t>
          </w:r>
          <w:r w:rsidRPr="00261281">
            <w:rPr>
              <w:noProof/>
              <w:lang w:val="en-GB"/>
            </w:rPr>
            <w:t xml:space="preserve">Perfusion-related parameters in intravoxel incoherent motion MR imaging compared with CBV and CBF measured by dynamic susceptibility-contrast MR technique. </w:t>
          </w:r>
          <w:r w:rsidRPr="00261281">
            <w:rPr>
              <w:i/>
              <w:iCs/>
              <w:noProof/>
              <w:lang w:val="en-GB"/>
            </w:rPr>
            <w:t xml:space="preserve">Acta Radiol. </w:t>
          </w:r>
          <w:r w:rsidR="008F4266" w:rsidRPr="00261281">
            <w:rPr>
              <w:noProof/>
              <w:lang w:val="en-GB"/>
            </w:rPr>
            <w:t xml:space="preserve">2001; </w:t>
          </w:r>
          <w:r w:rsidRPr="00261281">
            <w:rPr>
              <w:noProof/>
              <w:lang w:val="en-GB"/>
            </w:rPr>
            <w:t>42</w:t>
          </w:r>
          <w:r w:rsidR="008F4266" w:rsidRPr="00261281">
            <w:rPr>
              <w:noProof/>
              <w:lang w:val="en-GB"/>
            </w:rPr>
            <w:t>(</w:t>
          </w:r>
          <w:r w:rsidRPr="00261281">
            <w:rPr>
              <w:noProof/>
              <w:lang w:val="en-GB"/>
            </w:rPr>
            <w:t>2</w:t>
          </w:r>
          <w:r w:rsidR="008F4266" w:rsidRPr="00261281">
            <w:rPr>
              <w:noProof/>
              <w:lang w:val="en-GB"/>
            </w:rPr>
            <w:t xml:space="preserve">): </w:t>
          </w:r>
          <w:r w:rsidRPr="00261281">
            <w:rPr>
              <w:noProof/>
              <w:lang w:val="en-GB"/>
            </w:rPr>
            <w:t>123-</w:t>
          </w:r>
          <w:r w:rsidR="00954528" w:rsidRPr="00261281">
            <w:rPr>
              <w:noProof/>
              <w:lang w:val="en-GB"/>
            </w:rPr>
            <w:t>12</w:t>
          </w:r>
          <w:r w:rsidRPr="00261281">
            <w:rPr>
              <w:noProof/>
              <w:lang w:val="en-GB"/>
            </w:rPr>
            <w:t>8.</w:t>
          </w:r>
        </w:p>
        <w:p w14:paraId="2DEE4969" w14:textId="6E5A965C" w:rsidR="00D6485C" w:rsidRPr="00261281" w:rsidRDefault="00D6485C" w:rsidP="00D6485C">
          <w:pPr>
            <w:pStyle w:val="Bibliography"/>
            <w:rPr>
              <w:noProof/>
            </w:rPr>
          </w:pPr>
          <w:r w:rsidRPr="00261281">
            <w:rPr>
              <w:noProof/>
              <w:lang w:val="en-GB"/>
            </w:rPr>
            <w:t>1</w:t>
          </w:r>
          <w:r w:rsidR="00EF37A9" w:rsidRPr="00261281">
            <w:rPr>
              <w:noProof/>
              <w:lang w:val="en-GB"/>
            </w:rPr>
            <w:t>8</w:t>
          </w:r>
          <w:r w:rsidRPr="00261281">
            <w:rPr>
              <w:noProof/>
              <w:lang w:val="en-GB"/>
            </w:rPr>
            <w:t xml:space="preserve">. </w:t>
          </w:r>
          <w:r w:rsidRPr="00261281">
            <w:rPr>
              <w:b/>
              <w:bCs/>
              <w:noProof/>
              <w:lang w:val="en-GB"/>
            </w:rPr>
            <w:t>Bouzourene H, Bosman FT, Seelentag W, et al.</w:t>
          </w:r>
          <w:r w:rsidRPr="00261281">
            <w:rPr>
              <w:noProof/>
              <w:lang w:val="en-GB"/>
            </w:rPr>
            <w:t xml:space="preserve"> Importance of tumor regression assessment in predicting the outcome in patients with locally advanced rectal carcinoma who are treated with preoperative radiotherapy. </w:t>
          </w:r>
          <w:r w:rsidRPr="00261281">
            <w:rPr>
              <w:i/>
              <w:iCs/>
              <w:noProof/>
            </w:rPr>
            <w:t xml:space="preserve">Cancer. </w:t>
          </w:r>
          <w:r w:rsidR="008F4266" w:rsidRPr="00261281">
            <w:rPr>
              <w:noProof/>
            </w:rPr>
            <w:t>2002;</w:t>
          </w:r>
          <w:r w:rsidRPr="00261281">
            <w:rPr>
              <w:noProof/>
            </w:rPr>
            <w:t xml:space="preserve"> 94</w:t>
          </w:r>
          <w:r w:rsidR="008F4266" w:rsidRPr="00261281">
            <w:rPr>
              <w:noProof/>
            </w:rPr>
            <w:t>(</w:t>
          </w:r>
          <w:r w:rsidRPr="00261281">
            <w:rPr>
              <w:noProof/>
            </w:rPr>
            <w:t>4</w:t>
          </w:r>
          <w:r w:rsidR="008F4266" w:rsidRPr="00261281">
            <w:rPr>
              <w:noProof/>
            </w:rPr>
            <w:t xml:space="preserve">): </w:t>
          </w:r>
          <w:r w:rsidRPr="00261281">
            <w:rPr>
              <w:noProof/>
            </w:rPr>
            <w:t>1121-1130.</w:t>
          </w:r>
        </w:p>
        <w:p w14:paraId="298307CE" w14:textId="76C61D1E" w:rsidR="00D6485C" w:rsidRPr="00261281" w:rsidRDefault="00D6485C" w:rsidP="00D6485C">
          <w:pPr>
            <w:pStyle w:val="Bibliography"/>
            <w:rPr>
              <w:noProof/>
              <w:lang w:val="en-GB"/>
            </w:rPr>
          </w:pPr>
          <w:r w:rsidRPr="00261281">
            <w:rPr>
              <w:noProof/>
            </w:rPr>
            <w:t>1</w:t>
          </w:r>
          <w:r w:rsidR="00EF37A9" w:rsidRPr="00261281">
            <w:rPr>
              <w:noProof/>
            </w:rPr>
            <w:t>9</w:t>
          </w:r>
          <w:r w:rsidRPr="00261281">
            <w:rPr>
              <w:noProof/>
            </w:rPr>
            <w:t xml:space="preserve">. </w:t>
          </w:r>
          <w:r w:rsidRPr="00261281">
            <w:rPr>
              <w:b/>
              <w:bCs/>
              <w:noProof/>
            </w:rPr>
            <w:t>Bäuerle T, Seyler L, Münter M, et al.</w:t>
          </w:r>
          <w:r w:rsidRPr="00261281">
            <w:rPr>
              <w:noProof/>
            </w:rPr>
            <w:t xml:space="preserve"> </w:t>
          </w:r>
          <w:r w:rsidRPr="00261281">
            <w:rPr>
              <w:noProof/>
              <w:lang w:val="en-GB"/>
            </w:rPr>
            <w:t xml:space="preserve">Diffusion-weighted imaging in rectal carcinoma patients without and after chemoradiotherapy: a comparative study with histology. </w:t>
          </w:r>
          <w:r w:rsidRPr="00261281">
            <w:rPr>
              <w:i/>
              <w:iCs/>
              <w:noProof/>
              <w:lang w:val="en-GB"/>
            </w:rPr>
            <w:t xml:space="preserve">Eur J Radiol. </w:t>
          </w:r>
          <w:r w:rsidR="008F4266" w:rsidRPr="00261281">
            <w:rPr>
              <w:noProof/>
              <w:lang w:val="en-GB"/>
            </w:rPr>
            <w:t xml:space="preserve">2013; </w:t>
          </w:r>
          <w:r w:rsidRPr="00261281">
            <w:rPr>
              <w:noProof/>
              <w:lang w:val="en-GB"/>
            </w:rPr>
            <w:t>82</w:t>
          </w:r>
          <w:r w:rsidR="008F4266" w:rsidRPr="00261281">
            <w:rPr>
              <w:noProof/>
              <w:lang w:val="en-GB"/>
            </w:rPr>
            <w:t>(</w:t>
          </w:r>
          <w:r w:rsidRPr="00261281">
            <w:rPr>
              <w:noProof/>
              <w:lang w:val="en-GB"/>
            </w:rPr>
            <w:t>3</w:t>
          </w:r>
          <w:r w:rsidR="008F4266" w:rsidRPr="00261281">
            <w:rPr>
              <w:noProof/>
              <w:lang w:val="en-GB"/>
            </w:rPr>
            <w:t>):</w:t>
          </w:r>
          <w:r w:rsidRPr="00261281">
            <w:rPr>
              <w:noProof/>
              <w:lang w:val="en-GB"/>
            </w:rPr>
            <w:t xml:space="preserve"> 444-452.</w:t>
          </w:r>
        </w:p>
        <w:p w14:paraId="22CF2854" w14:textId="53FA91D3" w:rsidR="00D6485C" w:rsidRPr="00261281" w:rsidRDefault="00EF37A9" w:rsidP="00D6485C">
          <w:pPr>
            <w:pStyle w:val="Bibliography"/>
            <w:rPr>
              <w:noProof/>
              <w:lang w:val="fr-FR"/>
            </w:rPr>
          </w:pPr>
          <w:r w:rsidRPr="00261281">
            <w:rPr>
              <w:noProof/>
              <w:lang w:val="en-GB"/>
            </w:rPr>
            <w:t>20</w:t>
          </w:r>
          <w:r w:rsidR="00D6485C" w:rsidRPr="00261281">
            <w:rPr>
              <w:noProof/>
              <w:lang w:val="en-GB"/>
            </w:rPr>
            <w:t xml:space="preserve">. </w:t>
          </w:r>
          <w:r w:rsidR="00D6485C" w:rsidRPr="00261281">
            <w:rPr>
              <w:b/>
              <w:bCs/>
              <w:noProof/>
              <w:lang w:val="en-GB"/>
            </w:rPr>
            <w:t>Bristow RG, Hill RP.</w:t>
          </w:r>
          <w:r w:rsidR="00D6485C" w:rsidRPr="00261281">
            <w:rPr>
              <w:noProof/>
              <w:lang w:val="en-GB"/>
            </w:rPr>
            <w:t xml:space="preserve"> Hypoxia, DNA repair and genetic instability. </w:t>
          </w:r>
          <w:r w:rsidR="00D6485C" w:rsidRPr="00261281">
            <w:rPr>
              <w:i/>
              <w:iCs/>
              <w:noProof/>
              <w:lang w:val="fr-FR"/>
            </w:rPr>
            <w:t xml:space="preserve">Nat Rev Cancer. </w:t>
          </w:r>
          <w:r w:rsidR="008F4266" w:rsidRPr="00261281">
            <w:rPr>
              <w:noProof/>
              <w:lang w:val="fr-FR"/>
            </w:rPr>
            <w:t xml:space="preserve">2008; </w:t>
          </w:r>
          <w:r w:rsidR="00D6485C" w:rsidRPr="00261281">
            <w:rPr>
              <w:noProof/>
              <w:lang w:val="fr-FR"/>
            </w:rPr>
            <w:t>8</w:t>
          </w:r>
          <w:r w:rsidR="008F4266" w:rsidRPr="00261281">
            <w:rPr>
              <w:noProof/>
              <w:lang w:val="fr-FR"/>
            </w:rPr>
            <w:t>(</w:t>
          </w:r>
          <w:r w:rsidR="00D6485C" w:rsidRPr="00261281">
            <w:rPr>
              <w:noProof/>
              <w:lang w:val="fr-FR"/>
            </w:rPr>
            <w:t>3</w:t>
          </w:r>
          <w:r w:rsidR="008F4266" w:rsidRPr="00261281">
            <w:rPr>
              <w:noProof/>
              <w:lang w:val="fr-FR"/>
            </w:rPr>
            <w:t>):</w:t>
          </w:r>
          <w:r w:rsidR="00D6485C" w:rsidRPr="00261281">
            <w:rPr>
              <w:noProof/>
              <w:lang w:val="fr-FR"/>
            </w:rPr>
            <w:t xml:space="preserve"> 180-192.</w:t>
          </w:r>
        </w:p>
        <w:p w14:paraId="004AE4BA" w14:textId="286F1C85" w:rsidR="00D6485C" w:rsidRPr="00261281" w:rsidRDefault="00D6485C" w:rsidP="00D6485C">
          <w:pPr>
            <w:pStyle w:val="Bibliography"/>
            <w:rPr>
              <w:noProof/>
              <w:lang w:val="en-GB"/>
            </w:rPr>
          </w:pPr>
          <w:r w:rsidRPr="00261281">
            <w:rPr>
              <w:noProof/>
              <w:lang w:val="fr-FR"/>
            </w:rPr>
            <w:t>2</w:t>
          </w:r>
          <w:r w:rsidR="00EF37A9" w:rsidRPr="00261281">
            <w:rPr>
              <w:noProof/>
              <w:lang w:val="fr-FR"/>
            </w:rPr>
            <w:t>1</w:t>
          </w:r>
          <w:r w:rsidRPr="00261281">
            <w:rPr>
              <w:noProof/>
              <w:lang w:val="fr-FR"/>
            </w:rPr>
            <w:t xml:space="preserve">. </w:t>
          </w:r>
          <w:r w:rsidRPr="00261281">
            <w:rPr>
              <w:b/>
              <w:bCs/>
              <w:noProof/>
              <w:lang w:val="fr-FR"/>
            </w:rPr>
            <w:t>Che S, Zhao X, Ou Y, et al.</w:t>
          </w:r>
          <w:r w:rsidRPr="00261281">
            <w:rPr>
              <w:noProof/>
              <w:lang w:val="fr-FR"/>
            </w:rPr>
            <w:t xml:space="preserve"> </w:t>
          </w:r>
          <w:r w:rsidRPr="00261281">
            <w:rPr>
              <w:noProof/>
              <w:lang w:val="en-GB"/>
            </w:rPr>
            <w:t xml:space="preserve">Role of the </w:t>
          </w:r>
          <w:r w:rsidR="00C62F2E" w:rsidRPr="00261281">
            <w:rPr>
              <w:noProof/>
              <w:lang w:val="en-GB"/>
            </w:rPr>
            <w:t>i</w:t>
          </w:r>
          <w:r w:rsidRPr="00261281">
            <w:rPr>
              <w:noProof/>
              <w:lang w:val="en-GB"/>
            </w:rPr>
            <w:t xml:space="preserve">ntravoxel </w:t>
          </w:r>
          <w:r w:rsidR="00C62F2E" w:rsidRPr="00261281">
            <w:rPr>
              <w:noProof/>
              <w:lang w:val="en-GB"/>
            </w:rPr>
            <w:t>i</w:t>
          </w:r>
          <w:r w:rsidRPr="00261281">
            <w:rPr>
              <w:noProof/>
              <w:lang w:val="en-GB"/>
            </w:rPr>
            <w:t xml:space="preserve">ncoherent </w:t>
          </w:r>
          <w:r w:rsidR="00C62F2E" w:rsidRPr="00261281">
            <w:rPr>
              <w:noProof/>
              <w:lang w:val="en-GB"/>
            </w:rPr>
            <w:t>m</w:t>
          </w:r>
          <w:r w:rsidRPr="00261281">
            <w:rPr>
              <w:noProof/>
              <w:lang w:val="en-GB"/>
            </w:rPr>
            <w:t xml:space="preserve">otion </w:t>
          </w:r>
          <w:r w:rsidR="00C62F2E" w:rsidRPr="00261281">
            <w:rPr>
              <w:noProof/>
              <w:lang w:val="en-GB"/>
            </w:rPr>
            <w:t>d</w:t>
          </w:r>
          <w:r w:rsidRPr="00261281">
            <w:rPr>
              <w:noProof/>
              <w:lang w:val="en-GB"/>
            </w:rPr>
            <w:t xml:space="preserve">iffusion </w:t>
          </w:r>
          <w:r w:rsidR="00C62F2E" w:rsidRPr="00261281">
            <w:rPr>
              <w:noProof/>
              <w:lang w:val="en-GB"/>
            </w:rPr>
            <w:t>w</w:t>
          </w:r>
          <w:r w:rsidRPr="00261281">
            <w:rPr>
              <w:noProof/>
              <w:lang w:val="en-GB"/>
            </w:rPr>
            <w:t xml:space="preserve">eighted </w:t>
          </w:r>
          <w:r w:rsidR="00C62F2E" w:rsidRPr="00261281">
            <w:rPr>
              <w:noProof/>
              <w:lang w:val="en-GB"/>
            </w:rPr>
            <w:t>i</w:t>
          </w:r>
          <w:r w:rsidRPr="00261281">
            <w:rPr>
              <w:noProof/>
              <w:lang w:val="en-GB"/>
            </w:rPr>
            <w:t xml:space="preserve">maging in the </w:t>
          </w:r>
          <w:r w:rsidR="00C62F2E" w:rsidRPr="00261281">
            <w:rPr>
              <w:noProof/>
              <w:lang w:val="en-GB"/>
            </w:rPr>
            <w:t>p</w:t>
          </w:r>
          <w:r w:rsidRPr="00261281">
            <w:rPr>
              <w:noProof/>
              <w:lang w:val="en-GB"/>
            </w:rPr>
            <w:t xml:space="preserve">re-treatment </w:t>
          </w:r>
          <w:r w:rsidR="00C62F2E" w:rsidRPr="00261281">
            <w:rPr>
              <w:noProof/>
              <w:lang w:val="en-GB"/>
            </w:rPr>
            <w:t>p</w:t>
          </w:r>
          <w:r w:rsidRPr="00261281">
            <w:rPr>
              <w:noProof/>
              <w:lang w:val="en-GB"/>
            </w:rPr>
            <w:t xml:space="preserve">rediction and </w:t>
          </w:r>
          <w:r w:rsidR="00C62F2E" w:rsidRPr="00261281">
            <w:rPr>
              <w:noProof/>
              <w:lang w:val="en-GB"/>
            </w:rPr>
            <w:t>e</w:t>
          </w:r>
          <w:r w:rsidRPr="00261281">
            <w:rPr>
              <w:noProof/>
              <w:lang w:val="en-GB"/>
            </w:rPr>
            <w:t xml:space="preserve">arly </w:t>
          </w:r>
          <w:r w:rsidR="00C62F2E" w:rsidRPr="00261281">
            <w:rPr>
              <w:noProof/>
              <w:lang w:val="en-GB"/>
            </w:rPr>
            <w:t>r</w:t>
          </w:r>
          <w:r w:rsidRPr="00261281">
            <w:rPr>
              <w:noProof/>
              <w:lang w:val="en-GB"/>
            </w:rPr>
            <w:t xml:space="preserve">esponse </w:t>
          </w:r>
          <w:r w:rsidR="00C62F2E" w:rsidRPr="00261281">
            <w:rPr>
              <w:noProof/>
              <w:lang w:val="en-GB"/>
            </w:rPr>
            <w:t>m</w:t>
          </w:r>
          <w:r w:rsidRPr="00261281">
            <w:rPr>
              <w:noProof/>
              <w:lang w:val="en-GB"/>
            </w:rPr>
            <w:t xml:space="preserve">onitoring to </w:t>
          </w:r>
          <w:r w:rsidR="00C62F2E" w:rsidRPr="00261281">
            <w:rPr>
              <w:noProof/>
              <w:lang w:val="en-GB"/>
            </w:rPr>
            <w:t>n</w:t>
          </w:r>
          <w:r w:rsidRPr="00261281">
            <w:rPr>
              <w:noProof/>
              <w:lang w:val="en-GB"/>
            </w:rPr>
            <w:t xml:space="preserve">eoadjuvant </w:t>
          </w:r>
          <w:r w:rsidR="00C62F2E" w:rsidRPr="00261281">
            <w:rPr>
              <w:noProof/>
              <w:lang w:val="en-GB"/>
            </w:rPr>
            <w:t>c</w:t>
          </w:r>
          <w:r w:rsidRPr="00261281">
            <w:rPr>
              <w:noProof/>
              <w:lang w:val="en-GB"/>
            </w:rPr>
            <w:t xml:space="preserve">hemotherapy in </w:t>
          </w:r>
          <w:r w:rsidR="00C62F2E" w:rsidRPr="00261281">
            <w:rPr>
              <w:noProof/>
              <w:lang w:val="en-GB"/>
            </w:rPr>
            <w:t>l</w:t>
          </w:r>
          <w:r w:rsidRPr="00261281">
            <w:rPr>
              <w:noProof/>
              <w:lang w:val="en-GB"/>
            </w:rPr>
            <w:t xml:space="preserve">ocally </w:t>
          </w:r>
          <w:r w:rsidR="00C62F2E" w:rsidRPr="00261281">
            <w:rPr>
              <w:noProof/>
              <w:lang w:val="en-GB"/>
            </w:rPr>
            <w:t>a</w:t>
          </w:r>
          <w:r w:rsidRPr="00261281">
            <w:rPr>
              <w:noProof/>
              <w:lang w:val="en-GB"/>
            </w:rPr>
            <w:t xml:space="preserve">dvanced </w:t>
          </w:r>
          <w:r w:rsidR="00C62F2E" w:rsidRPr="00261281">
            <w:rPr>
              <w:noProof/>
              <w:lang w:val="en-GB"/>
            </w:rPr>
            <w:t>b</w:t>
          </w:r>
          <w:r w:rsidRPr="00261281">
            <w:rPr>
              <w:noProof/>
              <w:lang w:val="en-GB"/>
            </w:rPr>
            <w:t xml:space="preserve">reast </w:t>
          </w:r>
          <w:r w:rsidR="00C62F2E" w:rsidRPr="00261281">
            <w:rPr>
              <w:noProof/>
              <w:lang w:val="en-GB"/>
            </w:rPr>
            <w:t>c</w:t>
          </w:r>
          <w:r w:rsidRPr="00261281">
            <w:rPr>
              <w:noProof/>
              <w:lang w:val="en-GB"/>
            </w:rPr>
            <w:t xml:space="preserve">ancer. </w:t>
          </w:r>
          <w:r w:rsidRPr="00261281">
            <w:rPr>
              <w:i/>
              <w:iCs/>
              <w:noProof/>
              <w:lang w:val="en-GB"/>
            </w:rPr>
            <w:t xml:space="preserve">Medicine. </w:t>
          </w:r>
          <w:r w:rsidR="008F4266" w:rsidRPr="00261281">
            <w:rPr>
              <w:noProof/>
              <w:lang w:val="en-GB"/>
            </w:rPr>
            <w:t xml:space="preserve">2016; </w:t>
          </w:r>
          <w:r w:rsidRPr="00261281">
            <w:rPr>
              <w:noProof/>
              <w:lang w:val="en-GB"/>
            </w:rPr>
            <w:t>95</w:t>
          </w:r>
          <w:r w:rsidR="008F4266" w:rsidRPr="00261281">
            <w:rPr>
              <w:noProof/>
              <w:lang w:val="en-GB"/>
            </w:rPr>
            <w:t>(</w:t>
          </w:r>
          <w:r w:rsidRPr="00261281">
            <w:rPr>
              <w:noProof/>
              <w:lang w:val="en-GB"/>
            </w:rPr>
            <w:t>4</w:t>
          </w:r>
          <w:r w:rsidR="008F4266" w:rsidRPr="00261281">
            <w:rPr>
              <w:noProof/>
              <w:lang w:val="en-GB"/>
            </w:rPr>
            <w:t>):</w:t>
          </w:r>
          <w:r w:rsidRPr="00261281">
            <w:rPr>
              <w:noProof/>
              <w:lang w:val="en-GB"/>
            </w:rPr>
            <w:t xml:space="preserve"> e2420.</w:t>
          </w:r>
        </w:p>
        <w:p w14:paraId="54356E9D" w14:textId="5B739A69" w:rsidR="00D6485C" w:rsidRPr="00261281" w:rsidRDefault="00D6485C" w:rsidP="00D6485C">
          <w:pPr>
            <w:pStyle w:val="Bibliography"/>
            <w:rPr>
              <w:noProof/>
              <w:lang w:val="en-GB"/>
            </w:rPr>
          </w:pPr>
          <w:r w:rsidRPr="00261281">
            <w:rPr>
              <w:noProof/>
              <w:lang w:val="en-GB"/>
            </w:rPr>
            <w:t>2</w:t>
          </w:r>
          <w:r w:rsidR="00EF37A9" w:rsidRPr="00261281">
            <w:rPr>
              <w:noProof/>
              <w:lang w:val="en-GB"/>
            </w:rPr>
            <w:t>2</w:t>
          </w:r>
          <w:r w:rsidRPr="00261281">
            <w:rPr>
              <w:noProof/>
              <w:lang w:val="en-GB"/>
            </w:rPr>
            <w:t xml:space="preserve">. </w:t>
          </w:r>
          <w:r w:rsidRPr="00261281">
            <w:rPr>
              <w:b/>
              <w:bCs/>
              <w:noProof/>
              <w:lang w:val="en-GB"/>
            </w:rPr>
            <w:t>Zhu HB, Zhang XY, Zhou XH, et al.</w:t>
          </w:r>
          <w:r w:rsidRPr="00261281">
            <w:rPr>
              <w:noProof/>
              <w:lang w:val="en-GB"/>
            </w:rPr>
            <w:t xml:space="preserve"> Assessment of pathological complete response to preoperative chemoradiotherapy by means of multiple mathematical models of diffusion-weighted MRI in locally advanced rectal cancer: A prospective single-center study. </w:t>
          </w:r>
          <w:r w:rsidRPr="00261281">
            <w:rPr>
              <w:i/>
              <w:iCs/>
              <w:noProof/>
              <w:lang w:val="en-GB"/>
            </w:rPr>
            <w:t xml:space="preserve">J Magn Reson Imaging. </w:t>
          </w:r>
          <w:r w:rsidR="008F4266" w:rsidRPr="00261281">
            <w:rPr>
              <w:noProof/>
              <w:lang w:val="en-GB"/>
            </w:rPr>
            <w:t>2016;</w:t>
          </w:r>
          <w:r w:rsidR="006D3457" w:rsidRPr="00261281">
            <w:rPr>
              <w:noProof/>
              <w:lang w:val="en-GB"/>
            </w:rPr>
            <w:t xml:space="preserve"> 16 DEC 2016:</w:t>
          </w:r>
          <w:r w:rsidR="008F4266" w:rsidRPr="00261281">
            <w:rPr>
              <w:noProof/>
              <w:lang w:val="en-GB"/>
            </w:rPr>
            <w:t xml:space="preserve">  10.1002/jmri.25567</w:t>
          </w:r>
        </w:p>
        <w:p w14:paraId="20E15BF9" w14:textId="077A50C6" w:rsidR="00D6485C" w:rsidRPr="00261281" w:rsidRDefault="00D6485C" w:rsidP="00D6485C">
          <w:pPr>
            <w:pStyle w:val="Bibliography"/>
            <w:rPr>
              <w:noProof/>
              <w:lang w:val="nb-NO"/>
            </w:rPr>
          </w:pPr>
          <w:r w:rsidRPr="00261281">
            <w:rPr>
              <w:noProof/>
              <w:lang w:val="fr-FR"/>
            </w:rPr>
            <w:t>2</w:t>
          </w:r>
          <w:r w:rsidR="00EF37A9" w:rsidRPr="00261281">
            <w:rPr>
              <w:noProof/>
              <w:lang w:val="fr-FR"/>
            </w:rPr>
            <w:t>3</w:t>
          </w:r>
          <w:r w:rsidRPr="00261281">
            <w:rPr>
              <w:noProof/>
              <w:lang w:val="fr-FR"/>
            </w:rPr>
            <w:t xml:space="preserve">. </w:t>
          </w:r>
          <w:r w:rsidRPr="00261281">
            <w:rPr>
              <w:b/>
              <w:bCs/>
              <w:noProof/>
              <w:lang w:val="fr-FR"/>
            </w:rPr>
            <w:t>Tong T, Sun Y, Gollub M, et al.</w:t>
          </w:r>
          <w:r w:rsidRPr="00261281">
            <w:rPr>
              <w:noProof/>
              <w:lang w:val="fr-FR"/>
            </w:rPr>
            <w:t xml:space="preserve"> </w:t>
          </w:r>
          <w:r w:rsidRPr="00261281">
            <w:rPr>
              <w:noProof/>
              <w:lang w:val="en-GB"/>
            </w:rPr>
            <w:t xml:space="preserve">Dynamic contrast-enhanced MRI: Use in predicting pathological complete response to neoadjuvant chemoradiation in locally advanced rectal cancer. </w:t>
          </w:r>
          <w:r w:rsidRPr="00261281">
            <w:rPr>
              <w:i/>
              <w:iCs/>
              <w:noProof/>
              <w:lang w:val="nb-NO"/>
            </w:rPr>
            <w:t xml:space="preserve">J Magn Reson Imaging. </w:t>
          </w:r>
          <w:r w:rsidR="008F4266" w:rsidRPr="00261281">
            <w:rPr>
              <w:noProof/>
              <w:lang w:val="nb-NO"/>
            </w:rPr>
            <w:t xml:space="preserve">2015; </w:t>
          </w:r>
          <w:r w:rsidRPr="00261281">
            <w:rPr>
              <w:noProof/>
              <w:lang w:val="nb-NO"/>
            </w:rPr>
            <w:t>42</w:t>
          </w:r>
          <w:r w:rsidR="008F4266" w:rsidRPr="00261281">
            <w:rPr>
              <w:noProof/>
              <w:lang w:val="nb-NO"/>
            </w:rPr>
            <w:t>(</w:t>
          </w:r>
          <w:r w:rsidRPr="00261281">
            <w:rPr>
              <w:noProof/>
              <w:lang w:val="nb-NO"/>
            </w:rPr>
            <w:t>3</w:t>
          </w:r>
          <w:r w:rsidR="008F4266" w:rsidRPr="00261281">
            <w:rPr>
              <w:noProof/>
              <w:lang w:val="nb-NO"/>
            </w:rPr>
            <w:t>):</w:t>
          </w:r>
          <w:r w:rsidRPr="00261281">
            <w:rPr>
              <w:noProof/>
              <w:lang w:val="nb-NO"/>
            </w:rPr>
            <w:t xml:space="preserve"> 673-680.</w:t>
          </w:r>
        </w:p>
        <w:p w14:paraId="009226A5" w14:textId="7FD3940E" w:rsidR="00D6485C" w:rsidRPr="00261281" w:rsidRDefault="00D6485C" w:rsidP="00D6485C">
          <w:pPr>
            <w:pStyle w:val="Bibliography"/>
            <w:rPr>
              <w:noProof/>
              <w:lang w:val="da-DK"/>
            </w:rPr>
          </w:pPr>
          <w:r w:rsidRPr="00261281">
            <w:rPr>
              <w:noProof/>
              <w:lang w:val="nb-NO"/>
            </w:rPr>
            <w:t>2</w:t>
          </w:r>
          <w:r w:rsidR="00EF37A9" w:rsidRPr="00261281">
            <w:rPr>
              <w:noProof/>
              <w:lang w:val="nb-NO"/>
            </w:rPr>
            <w:t>4</w:t>
          </w:r>
          <w:r w:rsidRPr="00261281">
            <w:rPr>
              <w:noProof/>
              <w:lang w:val="nb-NO"/>
            </w:rPr>
            <w:t xml:space="preserve">. </w:t>
          </w:r>
          <w:r w:rsidRPr="00261281">
            <w:rPr>
              <w:b/>
              <w:bCs/>
              <w:noProof/>
              <w:lang w:val="nb-NO"/>
            </w:rPr>
            <w:t>Sun YS, Zhang XP, Tang L, et al.</w:t>
          </w:r>
          <w:r w:rsidRPr="00261281">
            <w:rPr>
              <w:noProof/>
              <w:lang w:val="nb-NO"/>
            </w:rPr>
            <w:t xml:space="preserve"> </w:t>
          </w:r>
          <w:r w:rsidRPr="00261281">
            <w:rPr>
              <w:noProof/>
              <w:lang w:val="en-GB"/>
            </w:rPr>
            <w:t xml:space="preserve">Locally </w:t>
          </w:r>
          <w:r w:rsidR="00E46230" w:rsidRPr="00261281">
            <w:rPr>
              <w:noProof/>
              <w:lang w:val="en-GB"/>
            </w:rPr>
            <w:t>advanced re</w:t>
          </w:r>
          <w:r w:rsidRPr="00261281">
            <w:rPr>
              <w:noProof/>
              <w:lang w:val="en-GB"/>
            </w:rPr>
            <w:t xml:space="preserve">ctal </w:t>
          </w:r>
          <w:r w:rsidR="00E46230" w:rsidRPr="00261281">
            <w:rPr>
              <w:noProof/>
              <w:lang w:val="en-GB"/>
            </w:rPr>
            <w:t>carcinoma t</w:t>
          </w:r>
          <w:r w:rsidRPr="00261281">
            <w:rPr>
              <w:noProof/>
              <w:lang w:val="en-GB"/>
            </w:rPr>
            <w:t xml:space="preserve">reated with </w:t>
          </w:r>
          <w:r w:rsidR="00E46230" w:rsidRPr="00261281">
            <w:rPr>
              <w:noProof/>
              <w:lang w:val="en-GB"/>
            </w:rPr>
            <w:t>p</w:t>
          </w:r>
          <w:r w:rsidRPr="00261281">
            <w:rPr>
              <w:noProof/>
              <w:lang w:val="en-GB"/>
            </w:rPr>
            <w:t xml:space="preserve">reoperative </w:t>
          </w:r>
          <w:r w:rsidR="00E46230" w:rsidRPr="00261281">
            <w:rPr>
              <w:noProof/>
              <w:lang w:val="en-GB"/>
            </w:rPr>
            <w:t>c</w:t>
          </w:r>
          <w:r w:rsidRPr="00261281">
            <w:rPr>
              <w:noProof/>
              <w:lang w:val="en-GB"/>
            </w:rPr>
            <w:t>hemotherapy and</w:t>
          </w:r>
          <w:r w:rsidR="00E46230" w:rsidRPr="00261281">
            <w:rPr>
              <w:noProof/>
              <w:lang w:val="en-GB"/>
            </w:rPr>
            <w:t xml:space="preserve"> r</w:t>
          </w:r>
          <w:r w:rsidRPr="00261281">
            <w:rPr>
              <w:noProof/>
              <w:lang w:val="en-GB"/>
            </w:rPr>
            <w:t xml:space="preserve">adiation </w:t>
          </w:r>
          <w:r w:rsidR="00E46230" w:rsidRPr="00261281">
            <w:rPr>
              <w:noProof/>
              <w:lang w:val="en-GB"/>
            </w:rPr>
            <w:t>t</w:t>
          </w:r>
          <w:r w:rsidRPr="00261281">
            <w:rPr>
              <w:noProof/>
              <w:lang w:val="en-GB"/>
            </w:rPr>
            <w:t xml:space="preserve">herapy: </w:t>
          </w:r>
          <w:r w:rsidR="00E46230" w:rsidRPr="00261281">
            <w:rPr>
              <w:noProof/>
              <w:lang w:val="en-GB"/>
            </w:rPr>
            <w:t>p</w:t>
          </w:r>
          <w:r w:rsidRPr="00261281">
            <w:rPr>
              <w:noProof/>
              <w:lang w:val="en-GB"/>
            </w:rPr>
            <w:t xml:space="preserve">reliminary </w:t>
          </w:r>
          <w:r w:rsidR="00E46230" w:rsidRPr="00261281">
            <w:rPr>
              <w:noProof/>
              <w:lang w:val="en-GB"/>
            </w:rPr>
            <w:t>a</w:t>
          </w:r>
          <w:r w:rsidRPr="00261281">
            <w:rPr>
              <w:noProof/>
              <w:lang w:val="en-GB"/>
            </w:rPr>
            <w:t>nalysis of</w:t>
          </w:r>
          <w:r w:rsidR="00E46230" w:rsidRPr="00261281">
            <w:rPr>
              <w:noProof/>
              <w:lang w:val="en-GB"/>
            </w:rPr>
            <w:t xml:space="preserve"> d</w:t>
          </w:r>
          <w:r w:rsidRPr="00261281">
            <w:rPr>
              <w:noProof/>
              <w:lang w:val="en-GB"/>
            </w:rPr>
            <w:t xml:space="preserve">iffusion-weighted MR </w:t>
          </w:r>
          <w:r w:rsidR="00E46230" w:rsidRPr="00261281">
            <w:rPr>
              <w:noProof/>
              <w:lang w:val="en-GB"/>
            </w:rPr>
            <w:t>i</w:t>
          </w:r>
          <w:r w:rsidRPr="00261281">
            <w:rPr>
              <w:noProof/>
              <w:lang w:val="en-GB"/>
            </w:rPr>
            <w:t xml:space="preserve">maging for </w:t>
          </w:r>
          <w:r w:rsidR="00E46230" w:rsidRPr="00261281">
            <w:rPr>
              <w:noProof/>
              <w:lang w:val="en-GB"/>
            </w:rPr>
            <w:t>e</w:t>
          </w:r>
          <w:r w:rsidRPr="00261281">
            <w:rPr>
              <w:noProof/>
              <w:lang w:val="en-GB"/>
            </w:rPr>
            <w:t xml:space="preserve">arly </w:t>
          </w:r>
          <w:r w:rsidR="00E46230" w:rsidRPr="00261281">
            <w:rPr>
              <w:noProof/>
              <w:lang w:val="en-GB"/>
            </w:rPr>
            <w:t>d</w:t>
          </w:r>
          <w:r w:rsidRPr="00261281">
            <w:rPr>
              <w:noProof/>
              <w:lang w:val="en-GB"/>
            </w:rPr>
            <w:t xml:space="preserve">etection of </w:t>
          </w:r>
          <w:r w:rsidR="00E46230" w:rsidRPr="00261281">
            <w:rPr>
              <w:noProof/>
              <w:lang w:val="en-GB"/>
            </w:rPr>
            <w:t>t</w:t>
          </w:r>
          <w:r w:rsidRPr="00261281">
            <w:rPr>
              <w:noProof/>
              <w:lang w:val="en-GB"/>
            </w:rPr>
            <w:t xml:space="preserve">umor </w:t>
          </w:r>
          <w:r w:rsidR="00E46230" w:rsidRPr="00261281">
            <w:rPr>
              <w:noProof/>
              <w:lang w:val="en-GB"/>
            </w:rPr>
            <w:t>h</w:t>
          </w:r>
          <w:r w:rsidRPr="00261281">
            <w:rPr>
              <w:noProof/>
              <w:lang w:val="en-GB"/>
            </w:rPr>
            <w:t xml:space="preserve">istopathologic </w:t>
          </w:r>
          <w:r w:rsidR="00E46230" w:rsidRPr="00261281">
            <w:rPr>
              <w:noProof/>
              <w:lang w:val="en-GB"/>
            </w:rPr>
            <w:t>d</w:t>
          </w:r>
          <w:r w:rsidRPr="00261281">
            <w:rPr>
              <w:noProof/>
              <w:lang w:val="en-GB"/>
            </w:rPr>
            <w:t xml:space="preserve">ownstaging. </w:t>
          </w:r>
          <w:r w:rsidRPr="00261281">
            <w:rPr>
              <w:i/>
              <w:iCs/>
              <w:noProof/>
              <w:lang w:val="da-DK"/>
            </w:rPr>
            <w:t xml:space="preserve">Radiology. </w:t>
          </w:r>
          <w:r w:rsidR="008F4266" w:rsidRPr="00261281">
            <w:rPr>
              <w:noProof/>
              <w:lang w:val="da-DK"/>
            </w:rPr>
            <w:t>2010; 254(</w:t>
          </w:r>
          <w:r w:rsidRPr="00261281">
            <w:rPr>
              <w:noProof/>
              <w:lang w:val="da-DK"/>
            </w:rPr>
            <w:t>1</w:t>
          </w:r>
          <w:r w:rsidR="008F4266" w:rsidRPr="00261281">
            <w:rPr>
              <w:noProof/>
              <w:lang w:val="da-DK"/>
            </w:rPr>
            <w:t xml:space="preserve">): </w:t>
          </w:r>
          <w:r w:rsidRPr="00261281">
            <w:rPr>
              <w:noProof/>
              <w:lang w:val="da-DK"/>
            </w:rPr>
            <w:t>170-178.</w:t>
          </w:r>
        </w:p>
        <w:p w14:paraId="01E12A7D" w14:textId="4DABE0E7" w:rsidR="00D6485C" w:rsidRPr="00261281" w:rsidRDefault="00D6485C" w:rsidP="00D6485C">
          <w:pPr>
            <w:pStyle w:val="Bibliography"/>
            <w:rPr>
              <w:noProof/>
              <w:lang w:val="da-DK"/>
            </w:rPr>
          </w:pPr>
          <w:r w:rsidRPr="00261281">
            <w:rPr>
              <w:noProof/>
              <w:lang w:val="da-DK"/>
            </w:rPr>
            <w:lastRenderedPageBreak/>
            <w:t>2</w:t>
          </w:r>
          <w:r w:rsidR="00EF37A9" w:rsidRPr="00261281">
            <w:rPr>
              <w:noProof/>
              <w:lang w:val="da-DK"/>
            </w:rPr>
            <w:t>5</w:t>
          </w:r>
          <w:r w:rsidRPr="00261281">
            <w:rPr>
              <w:noProof/>
              <w:lang w:val="da-DK"/>
            </w:rPr>
            <w:t xml:space="preserve">. </w:t>
          </w:r>
          <w:r w:rsidRPr="00261281">
            <w:rPr>
              <w:b/>
              <w:bCs/>
              <w:noProof/>
              <w:lang w:val="da-DK"/>
            </w:rPr>
            <w:t>Jacobs L, Intven M, van Lelyveld N, et al.</w:t>
          </w:r>
          <w:r w:rsidRPr="00261281">
            <w:rPr>
              <w:noProof/>
              <w:lang w:val="da-DK"/>
            </w:rPr>
            <w:t xml:space="preserve"> </w:t>
          </w:r>
          <w:r w:rsidRPr="00261281">
            <w:rPr>
              <w:noProof/>
              <w:lang w:val="en-GB"/>
            </w:rPr>
            <w:t xml:space="preserve">Diffusion-weighted MRI for Early Prediction of Treatment Response on Preoperative Chemoradiotherapy for Patients With Locally Advanced Rectal Cancer: A Feasibility Study. </w:t>
          </w:r>
          <w:r w:rsidRPr="00261281">
            <w:rPr>
              <w:i/>
              <w:iCs/>
              <w:noProof/>
              <w:lang w:val="da-DK"/>
            </w:rPr>
            <w:t xml:space="preserve">Ann Surg. </w:t>
          </w:r>
          <w:r w:rsidR="008F4266" w:rsidRPr="00261281">
            <w:rPr>
              <w:noProof/>
              <w:lang w:val="da-DK"/>
            </w:rPr>
            <w:t xml:space="preserve">2016; 263(3): </w:t>
          </w:r>
          <w:r w:rsidRPr="00261281">
            <w:rPr>
              <w:noProof/>
              <w:lang w:val="da-DK"/>
            </w:rPr>
            <w:t>522-528.</w:t>
          </w:r>
        </w:p>
        <w:p w14:paraId="3627A6C6" w14:textId="11BBF087" w:rsidR="00D6485C" w:rsidRPr="00261281" w:rsidRDefault="00D6485C" w:rsidP="00D6485C">
          <w:pPr>
            <w:pStyle w:val="Bibliography"/>
            <w:rPr>
              <w:noProof/>
              <w:lang w:val="en-GB"/>
            </w:rPr>
          </w:pPr>
          <w:r w:rsidRPr="00261281">
            <w:rPr>
              <w:noProof/>
              <w:lang w:val="da-DK"/>
            </w:rPr>
            <w:t>2</w:t>
          </w:r>
          <w:r w:rsidR="00EF37A9" w:rsidRPr="00261281">
            <w:rPr>
              <w:noProof/>
              <w:lang w:val="da-DK"/>
            </w:rPr>
            <w:t>6</w:t>
          </w:r>
          <w:r w:rsidRPr="00261281">
            <w:rPr>
              <w:noProof/>
              <w:lang w:val="da-DK"/>
            </w:rPr>
            <w:t xml:space="preserve">. </w:t>
          </w:r>
          <w:r w:rsidRPr="00261281">
            <w:rPr>
              <w:b/>
              <w:bCs/>
              <w:noProof/>
              <w:lang w:val="da-DK"/>
            </w:rPr>
            <w:t>Flatmark K, Saelen MG, Hole KH, et al.</w:t>
          </w:r>
          <w:r w:rsidRPr="00261281">
            <w:rPr>
              <w:noProof/>
              <w:lang w:val="da-DK"/>
            </w:rPr>
            <w:t xml:space="preserve"> </w:t>
          </w:r>
          <w:r w:rsidRPr="00261281">
            <w:rPr>
              <w:noProof/>
              <w:lang w:val="en-GB"/>
            </w:rPr>
            <w:t xml:space="preserve">Individual tumor volume responses to short-course oxaliplatin-containing induction chemotherapy in locally advanced rectal cancer – Targeting the tumor for radiation sensitivity? </w:t>
          </w:r>
          <w:r w:rsidRPr="00261281">
            <w:rPr>
              <w:i/>
              <w:iCs/>
              <w:noProof/>
              <w:lang w:val="en-GB"/>
            </w:rPr>
            <w:t xml:space="preserve">Radiother Oncology. </w:t>
          </w:r>
          <w:r w:rsidR="008F4266" w:rsidRPr="00261281">
            <w:rPr>
              <w:noProof/>
              <w:lang w:val="en-GB"/>
            </w:rPr>
            <w:t>2016; 119(3):</w:t>
          </w:r>
          <w:r w:rsidRPr="00261281">
            <w:rPr>
              <w:noProof/>
              <w:lang w:val="en-GB"/>
            </w:rPr>
            <w:t xml:space="preserve"> 505-511.</w:t>
          </w:r>
        </w:p>
        <w:p w14:paraId="3C7FDEF5" w14:textId="659305D1" w:rsidR="00C53AD4" w:rsidRPr="00261281" w:rsidRDefault="00F74EEC" w:rsidP="00D6485C">
          <w:pPr>
            <w:spacing w:after="0" w:line="480" w:lineRule="auto"/>
            <w:rPr>
              <w:rFonts w:ascii="Times New Roman" w:hAnsi="Times New Roman" w:cs="Times New Roman"/>
              <w:sz w:val="24"/>
              <w:szCs w:val="24"/>
              <w:lang w:val="en-GB"/>
            </w:rPr>
          </w:pPr>
        </w:p>
      </w:sdtContent>
    </w:sdt>
    <w:p w14:paraId="04D152FC" w14:textId="4CCF75EF" w:rsidR="005F08A3" w:rsidRPr="00261281" w:rsidRDefault="005F08A3" w:rsidP="00106711">
      <w:pPr>
        <w:spacing w:after="0" w:line="480" w:lineRule="auto"/>
        <w:rPr>
          <w:rFonts w:ascii="Times New Roman" w:hAnsi="Times New Roman" w:cs="Times New Roman"/>
          <w:b/>
          <w:sz w:val="28"/>
          <w:szCs w:val="28"/>
          <w:lang w:val="en-GB"/>
        </w:rPr>
      </w:pPr>
      <w:r w:rsidRPr="00261281">
        <w:rPr>
          <w:rFonts w:ascii="Times New Roman" w:hAnsi="Times New Roman" w:cs="Times New Roman"/>
          <w:b/>
          <w:sz w:val="28"/>
          <w:szCs w:val="28"/>
          <w:lang w:val="en-GB"/>
        </w:rPr>
        <w:t xml:space="preserve">Table and Figure Legends </w:t>
      </w:r>
    </w:p>
    <w:p w14:paraId="603626CE" w14:textId="2FEC955B" w:rsidR="005F08A3" w:rsidRPr="00261281" w:rsidRDefault="005F08A3" w:rsidP="00106711">
      <w:pPr>
        <w:spacing w:after="0" w:line="480" w:lineRule="auto"/>
        <w:rPr>
          <w:rFonts w:ascii="Times New Roman" w:hAnsi="Times New Roman" w:cs="Times New Roman"/>
          <w:sz w:val="24"/>
          <w:szCs w:val="24"/>
          <w:lang w:val="en-GB"/>
        </w:rPr>
      </w:pPr>
      <w:r w:rsidRPr="00261281">
        <w:rPr>
          <w:rFonts w:ascii="Times New Roman" w:hAnsi="Times New Roman" w:cs="Times New Roman"/>
          <w:b/>
          <w:sz w:val="24"/>
          <w:szCs w:val="24"/>
          <w:lang w:val="en-GB"/>
        </w:rPr>
        <w:t xml:space="preserve">Table </w:t>
      </w:r>
      <w:r w:rsidR="008C6AFA" w:rsidRPr="00261281">
        <w:rPr>
          <w:rFonts w:ascii="Times New Roman" w:hAnsi="Times New Roman" w:cs="Times New Roman"/>
          <w:b/>
          <w:sz w:val="24"/>
          <w:szCs w:val="24"/>
          <w:lang w:val="en-GB"/>
        </w:rPr>
        <w:t>1</w:t>
      </w:r>
      <w:r w:rsidRPr="00261281">
        <w:rPr>
          <w:rFonts w:ascii="Times New Roman" w:hAnsi="Times New Roman" w:cs="Times New Roman"/>
          <w:sz w:val="24"/>
          <w:szCs w:val="24"/>
          <w:lang w:val="en-GB"/>
        </w:rPr>
        <w:t xml:space="preserve"> Mean tumour values for the different MRI parameters quantified for good responders (tumour regression grade (TRG) 1-2) and poor responders (TRG3-5) to neoadjuvant chemotherapy (NACT) followed by </w:t>
      </w:r>
      <w:proofErr w:type="spellStart"/>
      <w:r w:rsidRPr="00261281">
        <w:rPr>
          <w:rFonts w:ascii="Times New Roman" w:hAnsi="Times New Roman" w:cs="Times New Roman"/>
          <w:sz w:val="24"/>
          <w:szCs w:val="24"/>
          <w:lang w:val="en-GB"/>
        </w:rPr>
        <w:t>chemoradiotherapy</w:t>
      </w:r>
      <w:proofErr w:type="spellEnd"/>
      <w:r w:rsidRPr="00261281">
        <w:rPr>
          <w:rFonts w:ascii="Times New Roman" w:hAnsi="Times New Roman" w:cs="Times New Roman"/>
          <w:sz w:val="24"/>
          <w:szCs w:val="24"/>
          <w:lang w:val="en-GB"/>
        </w:rPr>
        <w:t xml:space="preserve"> (CRT), w</w:t>
      </w:r>
      <w:r w:rsidR="006B308A" w:rsidRPr="00261281">
        <w:rPr>
          <w:rFonts w:ascii="Times New Roman" w:hAnsi="Times New Roman" w:cs="Times New Roman"/>
          <w:sz w:val="24"/>
          <w:szCs w:val="24"/>
          <w:lang w:val="en-GB"/>
        </w:rPr>
        <w:t xml:space="preserve">ith </w:t>
      </w:r>
      <w:r w:rsidRPr="00261281">
        <w:rPr>
          <w:rFonts w:ascii="Times New Roman" w:hAnsi="Times New Roman" w:cs="Times New Roman"/>
          <w:sz w:val="24"/>
          <w:szCs w:val="24"/>
          <w:lang w:val="en-GB"/>
        </w:rPr>
        <w:t>associated p-values obtained from the Mann Whitney U test.</w:t>
      </w:r>
    </w:p>
    <w:p w14:paraId="5C4D480E" w14:textId="0D6FB68D" w:rsidR="001F3426" w:rsidRPr="00261281" w:rsidRDefault="001F3426" w:rsidP="00D3653A">
      <w:pPr>
        <w:spacing w:after="0" w:line="480" w:lineRule="auto"/>
        <w:rPr>
          <w:rFonts w:ascii="Times New Roman" w:hAnsi="Times New Roman" w:cs="Times New Roman"/>
          <w:sz w:val="24"/>
          <w:szCs w:val="24"/>
          <w:lang w:val="en-GB"/>
        </w:rPr>
      </w:pPr>
      <w:r w:rsidRPr="00261281">
        <w:rPr>
          <w:rFonts w:ascii="Times New Roman" w:hAnsi="Times New Roman" w:cs="Times New Roman"/>
          <w:b/>
          <w:sz w:val="24"/>
          <w:szCs w:val="24"/>
          <w:lang w:val="en-GB"/>
        </w:rPr>
        <w:t xml:space="preserve">Figure </w:t>
      </w:r>
      <w:r w:rsidR="008C6AFA" w:rsidRPr="00261281">
        <w:rPr>
          <w:rFonts w:ascii="Times New Roman" w:hAnsi="Times New Roman" w:cs="Times New Roman"/>
          <w:b/>
          <w:sz w:val="24"/>
          <w:szCs w:val="24"/>
          <w:lang w:val="en-GB"/>
        </w:rPr>
        <w:t>1</w:t>
      </w:r>
      <w:r w:rsidRPr="00261281">
        <w:rPr>
          <w:rFonts w:ascii="Times New Roman" w:hAnsi="Times New Roman" w:cs="Times New Roman"/>
          <w:sz w:val="24"/>
          <w:szCs w:val="24"/>
          <w:lang w:val="en-GB"/>
        </w:rPr>
        <w:t>. Receiver operating characteristic (ROC) curves for baseline tumour perfusion fraction (</w:t>
      </w:r>
      <w:proofErr w:type="spellStart"/>
      <w:r w:rsidRPr="00261281">
        <w:rPr>
          <w:rFonts w:ascii="Times New Roman" w:hAnsi="Times New Roman" w:cs="Times New Roman"/>
          <w:sz w:val="24"/>
          <w:szCs w:val="24"/>
          <w:lang w:val="en-GB"/>
        </w:rPr>
        <w:t>F</w:t>
      </w:r>
      <w:r w:rsidR="006B308A"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w:t>
      </w:r>
      <w:r w:rsidR="006B308A" w:rsidRPr="00261281">
        <w:rPr>
          <w:rFonts w:ascii="Times New Roman" w:hAnsi="Times New Roman" w:cs="Times New Roman"/>
          <w:sz w:val="24"/>
          <w:szCs w:val="24"/>
          <w:lang w:val="en-GB"/>
        </w:rPr>
        <w:t>,</w:t>
      </w:r>
      <w:r w:rsidRPr="00261281">
        <w:rPr>
          <w:rFonts w:ascii="Times New Roman" w:hAnsi="Times New Roman" w:cs="Times New Roman"/>
          <w:sz w:val="24"/>
          <w:szCs w:val="24"/>
          <w:lang w:val="en-GB"/>
        </w:rPr>
        <w:t xml:space="preserve"> tumour volume (</w:t>
      </w:r>
      <w:proofErr w:type="spellStart"/>
      <w:r w:rsidRPr="00261281">
        <w:rPr>
          <w:rFonts w:ascii="Times New Roman" w:hAnsi="Times New Roman" w:cs="Times New Roman"/>
          <w:sz w:val="24"/>
          <w:szCs w:val="24"/>
          <w:lang w:val="en-GB"/>
        </w:rPr>
        <w:t>V</w:t>
      </w:r>
      <w:r w:rsidR="006B308A"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 xml:space="preserve">), as well as the combined parameter </w:t>
      </w:r>
      <w:proofErr w:type="spellStart"/>
      <w:r w:rsidRPr="00261281">
        <w:rPr>
          <w:rFonts w:ascii="Times New Roman" w:hAnsi="Times New Roman" w:cs="Times New Roman"/>
          <w:sz w:val="24"/>
          <w:szCs w:val="24"/>
          <w:lang w:val="en-GB"/>
        </w:rPr>
        <w:t>F</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w:t>
      </w:r>
      <w:proofErr w:type="spellStart"/>
      <w:r w:rsidRPr="00261281">
        <w:rPr>
          <w:rFonts w:ascii="Times New Roman" w:hAnsi="Times New Roman" w:cs="Times New Roman"/>
          <w:sz w:val="24"/>
          <w:szCs w:val="24"/>
          <w:lang w:val="en-GB"/>
        </w:rPr>
        <w:t>V</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 xml:space="preserve"> </w:t>
      </w:r>
      <w:r w:rsidR="006B308A" w:rsidRPr="00261281">
        <w:rPr>
          <w:rFonts w:ascii="Times New Roman" w:hAnsi="Times New Roman" w:cs="Times New Roman"/>
          <w:sz w:val="24"/>
          <w:szCs w:val="24"/>
          <w:lang w:val="en-GB"/>
        </w:rPr>
        <w:t xml:space="preserve">for </w:t>
      </w:r>
      <w:r w:rsidRPr="00261281">
        <w:rPr>
          <w:rFonts w:ascii="Times New Roman" w:hAnsi="Times New Roman" w:cs="Times New Roman"/>
          <w:sz w:val="24"/>
          <w:szCs w:val="24"/>
          <w:lang w:val="en-GB"/>
        </w:rPr>
        <w:t>p</w:t>
      </w:r>
      <w:r w:rsidR="006B308A" w:rsidRPr="00261281">
        <w:rPr>
          <w:rFonts w:ascii="Times New Roman" w:hAnsi="Times New Roman" w:cs="Times New Roman"/>
          <w:sz w:val="24"/>
          <w:szCs w:val="24"/>
          <w:lang w:val="en-GB"/>
        </w:rPr>
        <w:t>rediction of</w:t>
      </w:r>
      <w:r w:rsidRPr="00261281">
        <w:rPr>
          <w:rFonts w:ascii="Times New Roman" w:hAnsi="Times New Roman" w:cs="Times New Roman"/>
          <w:sz w:val="24"/>
          <w:szCs w:val="24"/>
          <w:lang w:val="en-GB"/>
        </w:rPr>
        <w:t xml:space="preserve"> tumour regression grade (TRG) 3-5, i.e. poor responders to neoadjuvant chemotherapy (NACT) followed by </w:t>
      </w:r>
      <w:proofErr w:type="spellStart"/>
      <w:r w:rsidRPr="00261281">
        <w:rPr>
          <w:rFonts w:ascii="Times New Roman" w:hAnsi="Times New Roman" w:cs="Times New Roman"/>
          <w:sz w:val="24"/>
          <w:szCs w:val="24"/>
          <w:lang w:val="en-GB"/>
        </w:rPr>
        <w:t>chemoradiotherapy</w:t>
      </w:r>
      <w:proofErr w:type="spellEnd"/>
      <w:r w:rsidRPr="00261281">
        <w:rPr>
          <w:rFonts w:ascii="Times New Roman" w:hAnsi="Times New Roman" w:cs="Times New Roman"/>
          <w:sz w:val="24"/>
          <w:szCs w:val="24"/>
          <w:lang w:val="en-GB"/>
        </w:rPr>
        <w:t xml:space="preserve"> (CRT). Area under curve (AUC) for the different parameters are indicated.</w:t>
      </w:r>
    </w:p>
    <w:p w14:paraId="39F217D5" w14:textId="4E5373CD" w:rsidR="006A7AD8" w:rsidRPr="00261281" w:rsidRDefault="001F3426" w:rsidP="00D3653A">
      <w:pPr>
        <w:spacing w:after="0" w:line="480" w:lineRule="auto"/>
        <w:rPr>
          <w:rFonts w:ascii="Times New Roman" w:hAnsi="Times New Roman" w:cs="Times New Roman"/>
          <w:sz w:val="24"/>
          <w:szCs w:val="24"/>
          <w:lang w:val="en-GB"/>
        </w:rPr>
      </w:pPr>
      <w:r w:rsidRPr="00261281">
        <w:rPr>
          <w:rFonts w:ascii="Times New Roman" w:hAnsi="Times New Roman" w:cs="Times New Roman"/>
          <w:b/>
          <w:sz w:val="24"/>
          <w:szCs w:val="24"/>
          <w:lang w:val="en-GB"/>
        </w:rPr>
        <w:t xml:space="preserve">Figure </w:t>
      </w:r>
      <w:r w:rsidR="008C6AFA" w:rsidRPr="00261281">
        <w:rPr>
          <w:rFonts w:ascii="Times New Roman" w:hAnsi="Times New Roman" w:cs="Times New Roman"/>
          <w:b/>
          <w:sz w:val="24"/>
          <w:szCs w:val="24"/>
          <w:lang w:val="en-GB"/>
        </w:rPr>
        <w:t>2</w:t>
      </w:r>
      <w:r w:rsidRPr="00261281">
        <w:rPr>
          <w:rFonts w:ascii="Times New Roman" w:hAnsi="Times New Roman" w:cs="Times New Roman"/>
          <w:sz w:val="24"/>
          <w:szCs w:val="24"/>
          <w:lang w:val="en-GB"/>
        </w:rPr>
        <w:t xml:space="preserve">. Differences in 5-year progression-free survival (PFS) </w:t>
      </w:r>
      <w:r w:rsidR="008B0C75" w:rsidRPr="00261281">
        <w:rPr>
          <w:rFonts w:ascii="Times New Roman" w:hAnsi="Times New Roman" w:cs="Times New Roman"/>
          <w:sz w:val="24"/>
          <w:szCs w:val="24"/>
          <w:lang w:val="en-GB"/>
        </w:rPr>
        <w:t>for patients with baseline tumour perfusion fraction (</w:t>
      </w:r>
      <w:proofErr w:type="spellStart"/>
      <w:r w:rsidR="008B0C75" w:rsidRPr="00261281">
        <w:rPr>
          <w:rFonts w:ascii="Times New Roman" w:hAnsi="Times New Roman" w:cs="Times New Roman"/>
          <w:sz w:val="24"/>
          <w:szCs w:val="24"/>
          <w:lang w:val="en-GB"/>
        </w:rPr>
        <w:t>F</w:t>
      </w:r>
      <w:r w:rsidR="008B0C75" w:rsidRPr="00261281">
        <w:rPr>
          <w:rFonts w:ascii="Times New Roman" w:hAnsi="Times New Roman" w:cs="Times New Roman"/>
          <w:sz w:val="24"/>
          <w:szCs w:val="24"/>
          <w:vertAlign w:val="subscript"/>
          <w:lang w:val="en-GB"/>
        </w:rPr>
        <w:t>pre</w:t>
      </w:r>
      <w:proofErr w:type="spellEnd"/>
      <w:r w:rsidR="008B0C75" w:rsidRPr="00261281">
        <w:rPr>
          <w:rFonts w:ascii="Times New Roman" w:hAnsi="Times New Roman" w:cs="Times New Roman"/>
          <w:sz w:val="24"/>
          <w:szCs w:val="24"/>
          <w:lang w:val="en-GB"/>
        </w:rPr>
        <w:t>) divided by baseline tumour volume (</w:t>
      </w:r>
      <w:proofErr w:type="spellStart"/>
      <w:r w:rsidR="008B0C75" w:rsidRPr="00261281">
        <w:rPr>
          <w:rFonts w:ascii="Times New Roman" w:hAnsi="Times New Roman" w:cs="Times New Roman"/>
          <w:sz w:val="24"/>
          <w:szCs w:val="24"/>
          <w:lang w:val="en-GB"/>
        </w:rPr>
        <w:t>V</w:t>
      </w:r>
      <w:r w:rsidR="008B0C75" w:rsidRPr="00261281">
        <w:rPr>
          <w:rFonts w:ascii="Times New Roman" w:hAnsi="Times New Roman" w:cs="Times New Roman"/>
          <w:sz w:val="24"/>
          <w:szCs w:val="24"/>
          <w:vertAlign w:val="subscript"/>
          <w:lang w:val="en-GB"/>
        </w:rPr>
        <w:t>pre</w:t>
      </w:r>
      <w:proofErr w:type="spellEnd"/>
      <w:r w:rsidR="008B0C75" w:rsidRPr="00261281">
        <w:rPr>
          <w:rFonts w:ascii="Times New Roman" w:hAnsi="Times New Roman" w:cs="Times New Roman"/>
          <w:sz w:val="24"/>
          <w:szCs w:val="24"/>
          <w:lang w:val="en-GB"/>
        </w:rPr>
        <w:t xml:space="preserve">), i.e. </w:t>
      </w:r>
      <w:proofErr w:type="spellStart"/>
      <w:r w:rsidR="008B0C75" w:rsidRPr="00261281">
        <w:rPr>
          <w:rFonts w:ascii="Times New Roman" w:hAnsi="Times New Roman" w:cs="Times New Roman"/>
          <w:sz w:val="24"/>
          <w:szCs w:val="24"/>
          <w:lang w:val="en-GB"/>
        </w:rPr>
        <w:t>F</w:t>
      </w:r>
      <w:r w:rsidR="008B0C75" w:rsidRPr="00261281">
        <w:rPr>
          <w:rFonts w:ascii="Times New Roman" w:hAnsi="Times New Roman" w:cs="Times New Roman"/>
          <w:sz w:val="24"/>
          <w:szCs w:val="24"/>
          <w:vertAlign w:val="subscript"/>
          <w:lang w:val="en-GB"/>
        </w:rPr>
        <w:t>pre</w:t>
      </w:r>
      <w:proofErr w:type="spellEnd"/>
      <w:r w:rsidR="008B0C75" w:rsidRPr="00261281">
        <w:rPr>
          <w:rFonts w:ascii="Times New Roman" w:hAnsi="Times New Roman" w:cs="Times New Roman"/>
          <w:sz w:val="24"/>
          <w:szCs w:val="24"/>
          <w:lang w:val="en-GB"/>
        </w:rPr>
        <w:t>/</w:t>
      </w:r>
      <w:proofErr w:type="spellStart"/>
      <w:r w:rsidR="008B0C75" w:rsidRPr="00261281">
        <w:rPr>
          <w:rFonts w:ascii="Times New Roman" w:hAnsi="Times New Roman" w:cs="Times New Roman"/>
          <w:sz w:val="24"/>
          <w:szCs w:val="24"/>
          <w:lang w:val="en-GB"/>
        </w:rPr>
        <w:t>V</w:t>
      </w:r>
      <w:r w:rsidR="008B0C75" w:rsidRPr="00261281">
        <w:rPr>
          <w:rFonts w:ascii="Times New Roman" w:hAnsi="Times New Roman" w:cs="Times New Roman"/>
          <w:sz w:val="24"/>
          <w:szCs w:val="24"/>
          <w:vertAlign w:val="subscript"/>
          <w:lang w:val="en-GB"/>
        </w:rPr>
        <w:t>pre</w:t>
      </w:r>
      <w:proofErr w:type="spellEnd"/>
      <w:r w:rsidR="008B0C75" w:rsidRPr="00261281">
        <w:rPr>
          <w:rFonts w:ascii="Times New Roman" w:hAnsi="Times New Roman" w:cs="Times New Roman"/>
          <w:sz w:val="24"/>
          <w:szCs w:val="24"/>
          <w:lang w:val="en-GB"/>
        </w:rPr>
        <w:t xml:space="preserve">, above and below 0.5, respectively. </w:t>
      </w:r>
      <w:r w:rsidRPr="00261281">
        <w:rPr>
          <w:rFonts w:ascii="Times New Roman" w:hAnsi="Times New Roman" w:cs="Times New Roman"/>
          <w:sz w:val="24"/>
          <w:szCs w:val="24"/>
          <w:lang w:val="en-GB"/>
        </w:rPr>
        <w:t>The number of patients and p-values are indicated.</w:t>
      </w:r>
    </w:p>
    <w:p w14:paraId="7F0E43EA" w14:textId="77777777" w:rsidR="006A7AD8" w:rsidRPr="00261281" w:rsidRDefault="006A7AD8">
      <w:pPr>
        <w:spacing w:after="160" w:line="259"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br w:type="page"/>
      </w:r>
    </w:p>
    <w:p w14:paraId="49848758" w14:textId="67FAE171" w:rsidR="005F08A3" w:rsidRPr="00261281" w:rsidRDefault="005F08A3" w:rsidP="00106711">
      <w:pPr>
        <w:spacing w:after="0" w:line="480" w:lineRule="auto"/>
        <w:rPr>
          <w:rFonts w:ascii="Times New Roman" w:hAnsi="Times New Roman" w:cs="Times New Roman"/>
          <w:b/>
          <w:sz w:val="28"/>
          <w:szCs w:val="28"/>
          <w:lang w:val="en-GB"/>
        </w:rPr>
      </w:pPr>
      <w:r w:rsidRPr="00261281">
        <w:rPr>
          <w:rFonts w:ascii="Times New Roman" w:hAnsi="Times New Roman" w:cs="Times New Roman"/>
          <w:b/>
          <w:sz w:val="28"/>
          <w:szCs w:val="28"/>
          <w:lang w:val="en-GB"/>
        </w:rPr>
        <w:lastRenderedPageBreak/>
        <w:t xml:space="preserve">Table </w:t>
      </w:r>
      <w:r w:rsidR="0029307F" w:rsidRPr="00261281">
        <w:rPr>
          <w:rFonts w:ascii="Times New Roman" w:hAnsi="Times New Roman" w:cs="Times New Roman"/>
          <w:b/>
          <w:sz w:val="28"/>
          <w:szCs w:val="28"/>
          <w:lang w:val="en-GB"/>
        </w:rPr>
        <w:t>1</w:t>
      </w:r>
      <w:r w:rsidRPr="00261281">
        <w:rPr>
          <w:rFonts w:ascii="Times New Roman" w:hAnsi="Times New Roman" w:cs="Times New Roman"/>
          <w:b/>
          <w:sz w:val="28"/>
          <w:szCs w:val="28"/>
          <w:lang w:val="en-GB"/>
        </w:rPr>
        <w:t xml:space="preserve">. </w:t>
      </w:r>
    </w:p>
    <w:p w14:paraId="1903CE25" w14:textId="77777777" w:rsidR="005F08A3" w:rsidRPr="00261281" w:rsidRDefault="005F08A3" w:rsidP="005F08A3">
      <w:pPr>
        <w:spacing w:after="0" w:line="480" w:lineRule="auto"/>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2689"/>
        <w:gridCol w:w="1998"/>
        <w:gridCol w:w="2338"/>
        <w:gridCol w:w="2325"/>
      </w:tblGrid>
      <w:tr w:rsidR="00710F2D" w:rsidRPr="00261281" w14:paraId="56F640F7" w14:textId="77777777" w:rsidTr="00710F2D">
        <w:tc>
          <w:tcPr>
            <w:tcW w:w="2689" w:type="dxa"/>
          </w:tcPr>
          <w:p w14:paraId="420814C4" w14:textId="77777777" w:rsidR="005F08A3" w:rsidRPr="00261281" w:rsidRDefault="005F08A3" w:rsidP="00B204C5">
            <w:pPr>
              <w:spacing w:after="0" w:line="480" w:lineRule="auto"/>
              <w:rPr>
                <w:rFonts w:ascii="Times New Roman" w:hAnsi="Times New Roman"/>
                <w:b/>
                <w:sz w:val="24"/>
                <w:szCs w:val="24"/>
                <w:lang w:val="en-GB"/>
              </w:rPr>
            </w:pPr>
            <w:r w:rsidRPr="00261281">
              <w:rPr>
                <w:rFonts w:ascii="Times New Roman" w:hAnsi="Times New Roman"/>
                <w:b/>
                <w:sz w:val="24"/>
                <w:szCs w:val="24"/>
                <w:lang w:val="en-GB"/>
              </w:rPr>
              <w:t>Parameter</w:t>
            </w:r>
          </w:p>
        </w:tc>
        <w:tc>
          <w:tcPr>
            <w:tcW w:w="1998" w:type="dxa"/>
          </w:tcPr>
          <w:p w14:paraId="636A3861" w14:textId="77777777" w:rsidR="005F08A3" w:rsidRPr="00261281" w:rsidRDefault="005F08A3" w:rsidP="00710F2D">
            <w:pPr>
              <w:spacing w:after="0" w:line="360" w:lineRule="auto"/>
              <w:jc w:val="center"/>
              <w:rPr>
                <w:rFonts w:ascii="Times New Roman" w:hAnsi="Times New Roman"/>
                <w:b/>
                <w:sz w:val="24"/>
                <w:szCs w:val="24"/>
                <w:lang w:val="en-GB"/>
              </w:rPr>
            </w:pPr>
            <w:r w:rsidRPr="00261281">
              <w:rPr>
                <w:rFonts w:ascii="Times New Roman" w:hAnsi="Times New Roman"/>
                <w:b/>
                <w:sz w:val="24"/>
                <w:szCs w:val="24"/>
                <w:lang w:val="en-GB"/>
              </w:rPr>
              <w:t>Good responder</w:t>
            </w:r>
          </w:p>
          <w:p w14:paraId="4B118D4D" w14:textId="7D01CB1C" w:rsidR="00710F2D" w:rsidRPr="00261281" w:rsidRDefault="00710F2D" w:rsidP="00710F2D">
            <w:pPr>
              <w:spacing w:after="0" w:line="360" w:lineRule="auto"/>
              <w:jc w:val="center"/>
              <w:rPr>
                <w:rFonts w:ascii="Times New Roman" w:hAnsi="Times New Roman"/>
                <w:b/>
                <w:sz w:val="24"/>
                <w:szCs w:val="24"/>
                <w:lang w:val="en-GB"/>
              </w:rPr>
            </w:pPr>
            <w:r w:rsidRPr="00261281">
              <w:rPr>
                <w:rFonts w:ascii="Times New Roman" w:hAnsi="Times New Roman"/>
                <w:b/>
                <w:sz w:val="24"/>
                <w:szCs w:val="24"/>
                <w:lang w:val="en-GB"/>
              </w:rPr>
              <w:t>(TRG1-2)</w:t>
            </w:r>
          </w:p>
        </w:tc>
        <w:tc>
          <w:tcPr>
            <w:tcW w:w="2338" w:type="dxa"/>
          </w:tcPr>
          <w:p w14:paraId="48D9E443" w14:textId="77777777" w:rsidR="005F08A3" w:rsidRPr="00261281" w:rsidRDefault="005F08A3" w:rsidP="00710F2D">
            <w:pPr>
              <w:spacing w:after="0" w:line="360" w:lineRule="auto"/>
              <w:jc w:val="center"/>
              <w:rPr>
                <w:rFonts w:ascii="Times New Roman" w:hAnsi="Times New Roman"/>
                <w:b/>
                <w:sz w:val="24"/>
                <w:szCs w:val="24"/>
                <w:lang w:val="en-GB"/>
              </w:rPr>
            </w:pPr>
            <w:r w:rsidRPr="00261281">
              <w:rPr>
                <w:rFonts w:ascii="Times New Roman" w:hAnsi="Times New Roman"/>
                <w:b/>
                <w:sz w:val="24"/>
                <w:szCs w:val="24"/>
                <w:lang w:val="en-GB"/>
              </w:rPr>
              <w:t>Poor responder</w:t>
            </w:r>
          </w:p>
          <w:p w14:paraId="7B66A49A" w14:textId="6A16B82D" w:rsidR="00710F2D" w:rsidRPr="00261281" w:rsidRDefault="00710F2D" w:rsidP="00710F2D">
            <w:pPr>
              <w:spacing w:after="0" w:line="360" w:lineRule="auto"/>
              <w:jc w:val="center"/>
              <w:rPr>
                <w:rFonts w:ascii="Times New Roman" w:hAnsi="Times New Roman"/>
                <w:b/>
                <w:sz w:val="24"/>
                <w:szCs w:val="24"/>
                <w:lang w:val="en-GB"/>
              </w:rPr>
            </w:pPr>
            <w:r w:rsidRPr="00261281">
              <w:rPr>
                <w:rFonts w:ascii="Times New Roman" w:hAnsi="Times New Roman"/>
                <w:b/>
                <w:sz w:val="24"/>
                <w:szCs w:val="24"/>
                <w:lang w:val="en-GB"/>
              </w:rPr>
              <w:t>(TRG3-5)</w:t>
            </w:r>
          </w:p>
        </w:tc>
        <w:tc>
          <w:tcPr>
            <w:tcW w:w="2325" w:type="dxa"/>
          </w:tcPr>
          <w:p w14:paraId="2BC59BC9" w14:textId="3D506D6A" w:rsidR="005F08A3" w:rsidRPr="00261281" w:rsidRDefault="005F08A3" w:rsidP="00710F2D">
            <w:pPr>
              <w:spacing w:after="0" w:line="480" w:lineRule="auto"/>
              <w:jc w:val="center"/>
              <w:rPr>
                <w:rFonts w:ascii="Times New Roman" w:hAnsi="Times New Roman"/>
                <w:b/>
                <w:sz w:val="24"/>
                <w:szCs w:val="24"/>
                <w:lang w:val="en-GB"/>
              </w:rPr>
            </w:pPr>
            <w:r w:rsidRPr="00261281">
              <w:rPr>
                <w:rFonts w:ascii="Times New Roman" w:hAnsi="Times New Roman"/>
                <w:b/>
                <w:sz w:val="24"/>
                <w:szCs w:val="24"/>
                <w:lang w:val="en-GB"/>
              </w:rPr>
              <w:t>p-value</w:t>
            </w:r>
            <w:r w:rsidRPr="00261281">
              <w:rPr>
                <w:rFonts w:ascii="Times New Roman" w:hAnsi="Times New Roman"/>
                <w:b/>
                <w:sz w:val="24"/>
                <w:szCs w:val="24"/>
                <w:vertAlign w:val="superscript"/>
                <w:lang w:val="en-GB"/>
              </w:rPr>
              <w:t>1</w:t>
            </w:r>
          </w:p>
        </w:tc>
      </w:tr>
      <w:tr w:rsidR="00710F2D" w:rsidRPr="00261281" w14:paraId="6AEA0048" w14:textId="77777777" w:rsidTr="00710F2D">
        <w:tc>
          <w:tcPr>
            <w:tcW w:w="2689" w:type="dxa"/>
          </w:tcPr>
          <w:p w14:paraId="4027207E" w14:textId="40ECD0F9" w:rsidR="005F08A3" w:rsidRPr="00261281" w:rsidRDefault="005F08A3" w:rsidP="00B204C5">
            <w:pPr>
              <w:spacing w:after="0" w:line="480" w:lineRule="auto"/>
              <w:rPr>
                <w:rFonts w:ascii="Times New Roman" w:hAnsi="Times New Roman"/>
                <w:sz w:val="24"/>
                <w:szCs w:val="24"/>
                <w:lang w:val="en-GB"/>
              </w:rPr>
            </w:pPr>
            <w:proofErr w:type="spellStart"/>
            <w:r w:rsidRPr="00261281">
              <w:rPr>
                <w:rFonts w:ascii="Times New Roman" w:hAnsi="Times New Roman"/>
                <w:sz w:val="24"/>
                <w:szCs w:val="24"/>
                <w:lang w:val="en-GB"/>
              </w:rPr>
              <w:t>ADC</w:t>
            </w:r>
            <w:r w:rsidRPr="00261281">
              <w:rPr>
                <w:rFonts w:ascii="Times New Roman" w:hAnsi="Times New Roman"/>
                <w:sz w:val="24"/>
                <w:szCs w:val="24"/>
                <w:vertAlign w:val="subscript"/>
                <w:lang w:val="en-GB"/>
              </w:rPr>
              <w:t>pre</w:t>
            </w:r>
            <w:proofErr w:type="spellEnd"/>
            <w:r w:rsidRPr="00261281">
              <w:rPr>
                <w:rFonts w:ascii="Times New Roman" w:hAnsi="Times New Roman"/>
                <w:sz w:val="24"/>
                <w:szCs w:val="24"/>
                <w:vertAlign w:val="subscript"/>
                <w:lang w:val="en-GB"/>
              </w:rPr>
              <w:t xml:space="preserve"> </w:t>
            </w:r>
            <w:r w:rsidRPr="00261281">
              <w:rPr>
                <w:rFonts w:ascii="Times New Roman" w:hAnsi="Times New Roman"/>
                <w:sz w:val="24"/>
                <w:szCs w:val="24"/>
                <w:lang w:val="en-GB"/>
              </w:rPr>
              <w:t>(x</w:t>
            </w:r>
            <w:r w:rsidR="00710F2D" w:rsidRPr="00261281">
              <w:rPr>
                <w:rFonts w:ascii="Times New Roman" w:hAnsi="Times New Roman"/>
                <w:sz w:val="24"/>
                <w:szCs w:val="24"/>
                <w:lang w:val="en-GB"/>
              </w:rPr>
              <w:t xml:space="preserve"> </w:t>
            </w:r>
            <w:r w:rsidRPr="00261281">
              <w:rPr>
                <w:rFonts w:ascii="Times New Roman" w:hAnsi="Times New Roman"/>
                <w:sz w:val="24"/>
                <w:szCs w:val="24"/>
                <w:lang w:val="en-GB"/>
              </w:rPr>
              <w:t>10</w:t>
            </w:r>
            <w:r w:rsidRPr="00261281">
              <w:rPr>
                <w:rFonts w:ascii="Times New Roman" w:hAnsi="Times New Roman"/>
                <w:sz w:val="24"/>
                <w:szCs w:val="24"/>
                <w:vertAlign w:val="superscript"/>
                <w:lang w:val="en-GB"/>
              </w:rPr>
              <w:t>-4</w:t>
            </w:r>
            <w:r w:rsidRPr="00261281">
              <w:rPr>
                <w:rFonts w:ascii="Times New Roman" w:hAnsi="Times New Roman"/>
                <w:sz w:val="24"/>
                <w:szCs w:val="24"/>
                <w:lang w:val="en-GB"/>
              </w:rPr>
              <w:t xml:space="preserve"> mm</w:t>
            </w:r>
            <w:r w:rsidRPr="00261281">
              <w:rPr>
                <w:rFonts w:ascii="Times New Roman" w:hAnsi="Times New Roman"/>
                <w:sz w:val="24"/>
                <w:szCs w:val="24"/>
                <w:vertAlign w:val="superscript"/>
                <w:lang w:val="en-GB"/>
              </w:rPr>
              <w:t>2</w:t>
            </w:r>
            <w:r w:rsidRPr="00261281">
              <w:rPr>
                <w:rFonts w:ascii="Times New Roman" w:hAnsi="Times New Roman"/>
                <w:sz w:val="24"/>
                <w:szCs w:val="24"/>
                <w:lang w:val="en-GB"/>
              </w:rPr>
              <w:t>/s)</w:t>
            </w:r>
          </w:p>
        </w:tc>
        <w:tc>
          <w:tcPr>
            <w:tcW w:w="1998" w:type="dxa"/>
          </w:tcPr>
          <w:p w14:paraId="381656AB"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74.1 ± 22.7</w:t>
            </w:r>
          </w:p>
        </w:tc>
        <w:tc>
          <w:tcPr>
            <w:tcW w:w="2338" w:type="dxa"/>
          </w:tcPr>
          <w:p w14:paraId="4C07B03E"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61.0 ± 12.6</w:t>
            </w:r>
          </w:p>
        </w:tc>
        <w:tc>
          <w:tcPr>
            <w:tcW w:w="2325" w:type="dxa"/>
          </w:tcPr>
          <w:p w14:paraId="5E01175C" w14:textId="4CE0D7C0" w:rsidR="005F08A3" w:rsidRPr="00261281" w:rsidRDefault="00257085" w:rsidP="00257085">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&gt;</w:t>
            </w:r>
            <w:r w:rsidR="0029307F" w:rsidRPr="00261281">
              <w:rPr>
                <w:rFonts w:ascii="Times New Roman" w:hAnsi="Times New Roman"/>
                <w:sz w:val="24"/>
                <w:szCs w:val="24"/>
                <w:lang w:val="en-GB"/>
              </w:rPr>
              <w:t>0.1</w:t>
            </w:r>
          </w:p>
        </w:tc>
      </w:tr>
      <w:tr w:rsidR="00710F2D" w:rsidRPr="00261281" w14:paraId="2954EBB6" w14:textId="77777777" w:rsidTr="00710F2D">
        <w:tc>
          <w:tcPr>
            <w:tcW w:w="2689" w:type="dxa"/>
          </w:tcPr>
          <w:p w14:paraId="2E19BE85" w14:textId="5819C8FB" w:rsidR="005F08A3" w:rsidRPr="00261281" w:rsidRDefault="005F08A3" w:rsidP="00B204C5">
            <w:pPr>
              <w:spacing w:after="0" w:line="480" w:lineRule="auto"/>
              <w:rPr>
                <w:rFonts w:ascii="Times New Roman" w:hAnsi="Times New Roman"/>
                <w:sz w:val="24"/>
                <w:szCs w:val="24"/>
                <w:vertAlign w:val="subscript"/>
                <w:lang w:val="en-GB"/>
              </w:rPr>
            </w:pPr>
            <w:r w:rsidRPr="00261281">
              <w:rPr>
                <w:rFonts w:ascii="Times New Roman" w:hAnsi="Times New Roman"/>
                <w:sz w:val="24"/>
                <w:szCs w:val="24"/>
                <w:lang w:val="en-GB"/>
              </w:rPr>
              <w:t>ADC</w:t>
            </w:r>
            <w:r w:rsidRPr="00261281">
              <w:rPr>
                <w:rFonts w:ascii="Times New Roman" w:hAnsi="Times New Roman"/>
                <w:sz w:val="24"/>
                <w:szCs w:val="24"/>
                <w:vertAlign w:val="subscript"/>
                <w:lang w:val="en-GB"/>
              </w:rPr>
              <w:t xml:space="preserve">NACT </w:t>
            </w:r>
            <w:r w:rsidRPr="00261281">
              <w:rPr>
                <w:rFonts w:ascii="Times New Roman" w:hAnsi="Times New Roman"/>
                <w:sz w:val="24"/>
                <w:szCs w:val="24"/>
                <w:lang w:val="en-GB"/>
              </w:rPr>
              <w:t>(x</w:t>
            </w:r>
            <w:r w:rsidR="00710F2D" w:rsidRPr="00261281">
              <w:rPr>
                <w:rFonts w:ascii="Times New Roman" w:hAnsi="Times New Roman"/>
                <w:sz w:val="24"/>
                <w:szCs w:val="24"/>
                <w:lang w:val="en-GB"/>
              </w:rPr>
              <w:t xml:space="preserve"> </w:t>
            </w:r>
            <w:r w:rsidRPr="00261281">
              <w:rPr>
                <w:rFonts w:ascii="Times New Roman" w:hAnsi="Times New Roman"/>
                <w:sz w:val="24"/>
                <w:szCs w:val="24"/>
                <w:lang w:val="en-GB"/>
              </w:rPr>
              <w:t>10</w:t>
            </w:r>
            <w:r w:rsidRPr="00261281">
              <w:rPr>
                <w:rFonts w:ascii="Times New Roman" w:hAnsi="Times New Roman"/>
                <w:sz w:val="24"/>
                <w:szCs w:val="24"/>
                <w:vertAlign w:val="superscript"/>
                <w:lang w:val="en-GB"/>
              </w:rPr>
              <w:t>-4</w:t>
            </w:r>
            <w:r w:rsidRPr="00261281">
              <w:rPr>
                <w:rFonts w:ascii="Times New Roman" w:hAnsi="Times New Roman"/>
                <w:sz w:val="24"/>
                <w:szCs w:val="24"/>
                <w:lang w:val="en-GB"/>
              </w:rPr>
              <w:t xml:space="preserve"> mm</w:t>
            </w:r>
            <w:r w:rsidRPr="00261281">
              <w:rPr>
                <w:rFonts w:ascii="Times New Roman" w:hAnsi="Times New Roman"/>
                <w:sz w:val="24"/>
                <w:szCs w:val="24"/>
                <w:vertAlign w:val="superscript"/>
                <w:lang w:val="en-GB"/>
              </w:rPr>
              <w:t>2</w:t>
            </w:r>
            <w:r w:rsidRPr="00261281">
              <w:rPr>
                <w:rFonts w:ascii="Times New Roman" w:hAnsi="Times New Roman"/>
                <w:sz w:val="24"/>
                <w:szCs w:val="24"/>
                <w:lang w:val="en-GB"/>
              </w:rPr>
              <w:t>/s)</w:t>
            </w:r>
          </w:p>
        </w:tc>
        <w:tc>
          <w:tcPr>
            <w:tcW w:w="1998" w:type="dxa"/>
          </w:tcPr>
          <w:p w14:paraId="2CAED19B"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65.1 ± 35.6</w:t>
            </w:r>
          </w:p>
        </w:tc>
        <w:tc>
          <w:tcPr>
            <w:tcW w:w="2338" w:type="dxa"/>
          </w:tcPr>
          <w:p w14:paraId="49ABE041"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69.3 ± 15.4</w:t>
            </w:r>
          </w:p>
        </w:tc>
        <w:tc>
          <w:tcPr>
            <w:tcW w:w="2325" w:type="dxa"/>
          </w:tcPr>
          <w:p w14:paraId="61C6F940" w14:textId="1FC3023C" w:rsidR="005F08A3" w:rsidRPr="00261281" w:rsidRDefault="0029307F" w:rsidP="00257085">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&gt;</w:t>
            </w:r>
            <w:r w:rsidR="005F08A3" w:rsidRPr="00261281">
              <w:rPr>
                <w:rFonts w:ascii="Times New Roman" w:hAnsi="Times New Roman"/>
                <w:sz w:val="24"/>
                <w:szCs w:val="24"/>
                <w:lang w:val="en-GB"/>
              </w:rPr>
              <w:t>0.</w:t>
            </w:r>
            <w:r w:rsidR="00257085" w:rsidRPr="00261281">
              <w:rPr>
                <w:rFonts w:ascii="Times New Roman" w:hAnsi="Times New Roman"/>
                <w:sz w:val="24"/>
                <w:szCs w:val="24"/>
                <w:lang w:val="en-GB"/>
              </w:rPr>
              <w:t>1</w:t>
            </w:r>
          </w:p>
        </w:tc>
      </w:tr>
      <w:tr w:rsidR="00710F2D" w:rsidRPr="00261281" w14:paraId="6A857647" w14:textId="77777777" w:rsidTr="00710F2D">
        <w:tc>
          <w:tcPr>
            <w:tcW w:w="2689" w:type="dxa"/>
          </w:tcPr>
          <w:p w14:paraId="39E36854" w14:textId="77777777" w:rsidR="005F08A3" w:rsidRPr="00261281" w:rsidRDefault="005F08A3" w:rsidP="00B204C5">
            <w:pPr>
              <w:spacing w:after="0" w:line="480" w:lineRule="auto"/>
              <w:rPr>
                <w:rFonts w:ascii="Times New Roman" w:hAnsi="Times New Roman"/>
                <w:sz w:val="24"/>
                <w:szCs w:val="24"/>
                <w:lang w:val="en-GB"/>
              </w:rPr>
            </w:pPr>
            <w:r w:rsidRPr="00261281">
              <w:rPr>
                <w:rFonts w:ascii="Times New Roman" w:hAnsi="Times New Roman"/>
                <w:sz w:val="24"/>
                <w:szCs w:val="24"/>
                <w:lang w:val="en-GB"/>
              </w:rPr>
              <w:t>ΔADC (%)</w:t>
            </w:r>
          </w:p>
        </w:tc>
        <w:tc>
          <w:tcPr>
            <w:tcW w:w="1998" w:type="dxa"/>
          </w:tcPr>
          <w:p w14:paraId="642635BB"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-15.7 ± 25.3</w:t>
            </w:r>
          </w:p>
        </w:tc>
        <w:tc>
          <w:tcPr>
            <w:tcW w:w="2338" w:type="dxa"/>
          </w:tcPr>
          <w:p w14:paraId="28E83142"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14.9 ± 23.4</w:t>
            </w:r>
          </w:p>
        </w:tc>
        <w:tc>
          <w:tcPr>
            <w:tcW w:w="2325" w:type="dxa"/>
          </w:tcPr>
          <w:p w14:paraId="6EB68126" w14:textId="392360CC" w:rsidR="005F08A3" w:rsidRPr="00261281" w:rsidRDefault="0029307F" w:rsidP="0029307F">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&lt;</w:t>
            </w:r>
            <w:r w:rsidR="005F08A3" w:rsidRPr="00261281">
              <w:rPr>
                <w:rFonts w:ascii="Times New Roman" w:hAnsi="Times New Roman"/>
                <w:sz w:val="24"/>
                <w:szCs w:val="24"/>
                <w:lang w:val="en-GB"/>
              </w:rPr>
              <w:t>0.0</w:t>
            </w:r>
            <w:r w:rsidRPr="00261281">
              <w:rPr>
                <w:rFonts w:ascii="Times New Roman" w:hAnsi="Times New Roman"/>
                <w:sz w:val="24"/>
                <w:szCs w:val="24"/>
                <w:lang w:val="en-GB"/>
              </w:rPr>
              <w:t>1</w:t>
            </w:r>
            <w:r w:rsidR="00710F2D" w:rsidRPr="00261281">
              <w:rPr>
                <w:rFonts w:ascii="Times New Roman" w:hAnsi="Times New Roman"/>
                <w:sz w:val="24"/>
                <w:szCs w:val="24"/>
                <w:lang w:val="en-GB"/>
              </w:rPr>
              <w:t>*</w:t>
            </w:r>
          </w:p>
        </w:tc>
      </w:tr>
      <w:tr w:rsidR="00710F2D" w:rsidRPr="00261281" w14:paraId="78316A19" w14:textId="77777777" w:rsidTr="00710F2D">
        <w:tc>
          <w:tcPr>
            <w:tcW w:w="2689" w:type="dxa"/>
          </w:tcPr>
          <w:p w14:paraId="1D177C27" w14:textId="77777777" w:rsidR="005F08A3" w:rsidRPr="00261281" w:rsidRDefault="005F08A3" w:rsidP="00B204C5">
            <w:pPr>
              <w:spacing w:after="0" w:line="480" w:lineRule="auto"/>
              <w:rPr>
                <w:rFonts w:ascii="Times New Roman" w:hAnsi="Times New Roman"/>
                <w:sz w:val="24"/>
                <w:szCs w:val="24"/>
                <w:lang w:val="en-GB"/>
              </w:rPr>
            </w:pPr>
            <w:proofErr w:type="spellStart"/>
            <w:r w:rsidRPr="00261281">
              <w:rPr>
                <w:rFonts w:ascii="Times New Roman" w:hAnsi="Times New Roman"/>
                <w:sz w:val="24"/>
                <w:szCs w:val="24"/>
                <w:lang w:val="en-GB"/>
              </w:rPr>
              <w:t>F</w:t>
            </w:r>
            <w:r w:rsidRPr="00261281">
              <w:rPr>
                <w:rFonts w:ascii="Times New Roman" w:hAnsi="Times New Roman"/>
                <w:sz w:val="24"/>
                <w:szCs w:val="24"/>
                <w:vertAlign w:val="subscript"/>
                <w:lang w:val="en-GB"/>
              </w:rPr>
              <w:t>pre</w:t>
            </w:r>
            <w:proofErr w:type="spellEnd"/>
            <w:r w:rsidRPr="00261281">
              <w:rPr>
                <w:rFonts w:ascii="Times New Roman" w:hAnsi="Times New Roman"/>
                <w:sz w:val="24"/>
                <w:szCs w:val="24"/>
                <w:lang w:val="en-GB"/>
              </w:rPr>
              <w:t xml:space="preserve"> (</w:t>
            </w:r>
            <w:proofErr w:type="spellStart"/>
            <w:r w:rsidRPr="00261281">
              <w:rPr>
                <w:rFonts w:ascii="Times New Roman" w:hAnsi="Times New Roman"/>
                <w:sz w:val="24"/>
                <w:szCs w:val="24"/>
                <w:lang w:val="en-GB"/>
              </w:rPr>
              <w:t>a.u</w:t>
            </w:r>
            <w:proofErr w:type="spellEnd"/>
            <w:r w:rsidRPr="00261281">
              <w:rPr>
                <w:rFonts w:ascii="Times New Roman" w:hAnsi="Times New Roman"/>
                <w:sz w:val="24"/>
                <w:szCs w:val="24"/>
                <w:lang w:val="en-GB"/>
              </w:rPr>
              <w:t>.)</w:t>
            </w:r>
          </w:p>
        </w:tc>
        <w:tc>
          <w:tcPr>
            <w:tcW w:w="1998" w:type="dxa"/>
          </w:tcPr>
          <w:p w14:paraId="2902AF66"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25.4 ± 16.9</w:t>
            </w:r>
          </w:p>
        </w:tc>
        <w:tc>
          <w:tcPr>
            <w:tcW w:w="2338" w:type="dxa"/>
          </w:tcPr>
          <w:p w14:paraId="670F9D9D"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12.6 ± 4.1</w:t>
            </w:r>
          </w:p>
        </w:tc>
        <w:tc>
          <w:tcPr>
            <w:tcW w:w="2325" w:type="dxa"/>
          </w:tcPr>
          <w:p w14:paraId="5D1E8DC3" w14:textId="1D454C2D"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0.01</w:t>
            </w:r>
            <w:r w:rsidR="00710F2D" w:rsidRPr="00261281">
              <w:rPr>
                <w:rFonts w:ascii="Times New Roman" w:hAnsi="Times New Roman"/>
                <w:sz w:val="24"/>
                <w:szCs w:val="24"/>
                <w:lang w:val="en-GB"/>
              </w:rPr>
              <w:t>*</w:t>
            </w:r>
          </w:p>
        </w:tc>
      </w:tr>
      <w:tr w:rsidR="00710F2D" w:rsidRPr="00261281" w14:paraId="4704E92E" w14:textId="77777777" w:rsidTr="00710F2D">
        <w:tc>
          <w:tcPr>
            <w:tcW w:w="2689" w:type="dxa"/>
          </w:tcPr>
          <w:p w14:paraId="1AC02F61" w14:textId="1A36E0EB" w:rsidR="005F08A3" w:rsidRPr="00261281" w:rsidRDefault="005F08A3" w:rsidP="00B204C5">
            <w:pPr>
              <w:spacing w:after="0" w:line="480" w:lineRule="auto"/>
              <w:rPr>
                <w:rFonts w:ascii="Times New Roman" w:hAnsi="Times New Roman"/>
                <w:sz w:val="24"/>
                <w:szCs w:val="24"/>
                <w:lang w:val="en-GB"/>
              </w:rPr>
            </w:pPr>
            <w:r w:rsidRPr="00261281">
              <w:rPr>
                <w:rFonts w:ascii="Times New Roman" w:hAnsi="Times New Roman"/>
                <w:sz w:val="24"/>
                <w:szCs w:val="24"/>
                <w:lang w:val="en-GB"/>
              </w:rPr>
              <w:t>F</w:t>
            </w:r>
            <w:r w:rsidR="00710F2D" w:rsidRPr="00261281">
              <w:rPr>
                <w:rFonts w:ascii="Times New Roman" w:hAnsi="Times New Roman"/>
                <w:sz w:val="24"/>
                <w:szCs w:val="24"/>
                <w:vertAlign w:val="subscript"/>
                <w:lang w:val="en-GB"/>
              </w:rPr>
              <w:t>NACT</w:t>
            </w:r>
            <w:r w:rsidRPr="00261281">
              <w:rPr>
                <w:rFonts w:ascii="Times New Roman" w:hAnsi="Times New Roman"/>
                <w:sz w:val="24"/>
                <w:szCs w:val="24"/>
                <w:lang w:val="en-GB"/>
              </w:rPr>
              <w:t xml:space="preserve"> (</w:t>
            </w:r>
            <w:proofErr w:type="spellStart"/>
            <w:r w:rsidRPr="00261281">
              <w:rPr>
                <w:rFonts w:ascii="Times New Roman" w:hAnsi="Times New Roman"/>
                <w:sz w:val="24"/>
                <w:szCs w:val="24"/>
                <w:lang w:val="en-GB"/>
              </w:rPr>
              <w:t>a.u</w:t>
            </w:r>
            <w:proofErr w:type="spellEnd"/>
            <w:r w:rsidRPr="00261281">
              <w:rPr>
                <w:rFonts w:ascii="Times New Roman" w:hAnsi="Times New Roman"/>
                <w:sz w:val="24"/>
                <w:szCs w:val="24"/>
                <w:lang w:val="en-GB"/>
              </w:rPr>
              <w:t>.)</w:t>
            </w:r>
          </w:p>
        </w:tc>
        <w:tc>
          <w:tcPr>
            <w:tcW w:w="1998" w:type="dxa"/>
          </w:tcPr>
          <w:p w14:paraId="59E65E19"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23.0 ± 14.3</w:t>
            </w:r>
          </w:p>
        </w:tc>
        <w:tc>
          <w:tcPr>
            <w:tcW w:w="2338" w:type="dxa"/>
          </w:tcPr>
          <w:p w14:paraId="75B4D852"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15.6 ± 3.9</w:t>
            </w:r>
          </w:p>
        </w:tc>
        <w:tc>
          <w:tcPr>
            <w:tcW w:w="2325" w:type="dxa"/>
          </w:tcPr>
          <w:p w14:paraId="35DBA991" w14:textId="30DE9115" w:rsidR="005F08A3" w:rsidRPr="00261281" w:rsidRDefault="00257085" w:rsidP="00257085">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&gt;</w:t>
            </w:r>
            <w:r w:rsidR="005F08A3" w:rsidRPr="00261281">
              <w:rPr>
                <w:rFonts w:ascii="Times New Roman" w:hAnsi="Times New Roman"/>
                <w:sz w:val="24"/>
                <w:szCs w:val="24"/>
                <w:lang w:val="en-GB"/>
              </w:rPr>
              <w:t>0.1</w:t>
            </w:r>
          </w:p>
        </w:tc>
      </w:tr>
      <w:tr w:rsidR="00710F2D" w:rsidRPr="00261281" w14:paraId="38D6EA9B" w14:textId="77777777" w:rsidTr="00710F2D">
        <w:tc>
          <w:tcPr>
            <w:tcW w:w="2689" w:type="dxa"/>
          </w:tcPr>
          <w:p w14:paraId="22726AD2" w14:textId="77777777" w:rsidR="005F08A3" w:rsidRPr="00261281" w:rsidRDefault="005F08A3" w:rsidP="00B204C5">
            <w:pPr>
              <w:spacing w:after="0" w:line="480" w:lineRule="auto"/>
              <w:rPr>
                <w:rFonts w:ascii="Times New Roman" w:hAnsi="Times New Roman"/>
                <w:sz w:val="24"/>
                <w:szCs w:val="24"/>
                <w:lang w:val="en-GB"/>
              </w:rPr>
            </w:pPr>
            <w:r w:rsidRPr="00261281">
              <w:rPr>
                <w:rFonts w:ascii="Times New Roman" w:hAnsi="Times New Roman"/>
                <w:sz w:val="24"/>
                <w:szCs w:val="24"/>
                <w:lang w:val="en-GB"/>
              </w:rPr>
              <w:t>ΔF (%)</w:t>
            </w:r>
          </w:p>
        </w:tc>
        <w:tc>
          <w:tcPr>
            <w:tcW w:w="1998" w:type="dxa"/>
          </w:tcPr>
          <w:p w14:paraId="1A78BD5A"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41.7 ± 168.8</w:t>
            </w:r>
          </w:p>
        </w:tc>
        <w:tc>
          <w:tcPr>
            <w:tcW w:w="2338" w:type="dxa"/>
          </w:tcPr>
          <w:p w14:paraId="2504EEFA" w14:textId="37F71EFE"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39.6 ± 67.1</w:t>
            </w:r>
          </w:p>
        </w:tc>
        <w:tc>
          <w:tcPr>
            <w:tcW w:w="2325" w:type="dxa"/>
          </w:tcPr>
          <w:p w14:paraId="4950B906" w14:textId="344CBCF4" w:rsidR="005F08A3" w:rsidRPr="00261281" w:rsidRDefault="0029307F" w:rsidP="00257085">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&gt;</w:t>
            </w:r>
            <w:r w:rsidR="005F08A3" w:rsidRPr="00261281">
              <w:rPr>
                <w:rFonts w:ascii="Times New Roman" w:hAnsi="Times New Roman"/>
                <w:sz w:val="24"/>
                <w:szCs w:val="24"/>
                <w:lang w:val="en-GB"/>
              </w:rPr>
              <w:t>0.</w:t>
            </w:r>
            <w:r w:rsidR="00257085" w:rsidRPr="00261281">
              <w:rPr>
                <w:rFonts w:ascii="Times New Roman" w:hAnsi="Times New Roman"/>
                <w:sz w:val="24"/>
                <w:szCs w:val="24"/>
                <w:lang w:val="en-GB"/>
              </w:rPr>
              <w:t>1</w:t>
            </w:r>
          </w:p>
        </w:tc>
      </w:tr>
      <w:tr w:rsidR="00710F2D" w:rsidRPr="00261281" w14:paraId="572C22A3" w14:textId="77777777" w:rsidTr="00710F2D">
        <w:tc>
          <w:tcPr>
            <w:tcW w:w="2689" w:type="dxa"/>
          </w:tcPr>
          <w:p w14:paraId="27F30477" w14:textId="77777777" w:rsidR="005F08A3" w:rsidRPr="00261281" w:rsidRDefault="005F08A3" w:rsidP="00B204C5">
            <w:pPr>
              <w:spacing w:after="0" w:line="480" w:lineRule="auto"/>
              <w:rPr>
                <w:rFonts w:ascii="Times New Roman" w:hAnsi="Times New Roman"/>
                <w:sz w:val="24"/>
                <w:szCs w:val="24"/>
                <w:lang w:val="en-GB"/>
              </w:rPr>
            </w:pPr>
            <w:proofErr w:type="spellStart"/>
            <w:r w:rsidRPr="00261281">
              <w:rPr>
                <w:rFonts w:ascii="Times New Roman" w:hAnsi="Times New Roman"/>
                <w:sz w:val="24"/>
                <w:szCs w:val="24"/>
                <w:lang w:val="en-GB"/>
              </w:rPr>
              <w:t>V</w:t>
            </w:r>
            <w:r w:rsidRPr="00261281">
              <w:rPr>
                <w:rFonts w:ascii="Times New Roman" w:hAnsi="Times New Roman"/>
                <w:sz w:val="24"/>
                <w:szCs w:val="24"/>
                <w:vertAlign w:val="subscript"/>
                <w:lang w:val="en-GB"/>
              </w:rPr>
              <w:t>pre</w:t>
            </w:r>
            <w:proofErr w:type="spellEnd"/>
            <w:r w:rsidRPr="00261281">
              <w:rPr>
                <w:rFonts w:ascii="Times New Roman" w:hAnsi="Times New Roman"/>
                <w:sz w:val="24"/>
                <w:szCs w:val="24"/>
                <w:vertAlign w:val="subscript"/>
                <w:lang w:val="en-GB"/>
              </w:rPr>
              <w:t xml:space="preserve"> </w:t>
            </w:r>
            <w:r w:rsidRPr="00261281">
              <w:rPr>
                <w:rFonts w:ascii="Times New Roman" w:hAnsi="Times New Roman"/>
                <w:sz w:val="24"/>
                <w:szCs w:val="24"/>
                <w:lang w:val="en-GB"/>
              </w:rPr>
              <w:t>(cm</w:t>
            </w:r>
            <w:r w:rsidRPr="00261281">
              <w:rPr>
                <w:rFonts w:ascii="Times New Roman" w:hAnsi="Times New Roman"/>
                <w:sz w:val="24"/>
                <w:szCs w:val="24"/>
                <w:vertAlign w:val="superscript"/>
                <w:lang w:val="en-GB"/>
              </w:rPr>
              <w:t>3</w:t>
            </w:r>
            <w:r w:rsidRPr="00261281">
              <w:rPr>
                <w:rFonts w:ascii="Times New Roman" w:hAnsi="Times New Roman"/>
                <w:sz w:val="24"/>
                <w:szCs w:val="24"/>
                <w:lang w:val="en-GB"/>
              </w:rPr>
              <w:t>)</w:t>
            </w:r>
          </w:p>
        </w:tc>
        <w:tc>
          <w:tcPr>
            <w:tcW w:w="1998" w:type="dxa"/>
          </w:tcPr>
          <w:p w14:paraId="30FF2000"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17.1 ± 21.6</w:t>
            </w:r>
          </w:p>
        </w:tc>
        <w:tc>
          <w:tcPr>
            <w:tcW w:w="2338" w:type="dxa"/>
          </w:tcPr>
          <w:p w14:paraId="467B6083"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43.5 ± 31.1</w:t>
            </w:r>
          </w:p>
        </w:tc>
        <w:tc>
          <w:tcPr>
            <w:tcW w:w="2325" w:type="dxa"/>
          </w:tcPr>
          <w:p w14:paraId="06326A7E" w14:textId="5E5117C1" w:rsidR="005F08A3" w:rsidRPr="00261281" w:rsidRDefault="0029307F" w:rsidP="0029307F">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&lt;</w:t>
            </w:r>
            <w:r w:rsidR="005F08A3" w:rsidRPr="00261281">
              <w:rPr>
                <w:rFonts w:ascii="Times New Roman" w:hAnsi="Times New Roman"/>
                <w:sz w:val="24"/>
                <w:szCs w:val="24"/>
                <w:lang w:val="en-GB"/>
              </w:rPr>
              <w:t>0.0</w:t>
            </w:r>
            <w:r w:rsidRPr="00261281">
              <w:rPr>
                <w:rFonts w:ascii="Times New Roman" w:hAnsi="Times New Roman"/>
                <w:sz w:val="24"/>
                <w:szCs w:val="24"/>
                <w:lang w:val="en-GB"/>
              </w:rPr>
              <w:t>1</w:t>
            </w:r>
            <w:r w:rsidR="00710F2D" w:rsidRPr="00261281">
              <w:rPr>
                <w:rFonts w:ascii="Times New Roman" w:hAnsi="Times New Roman"/>
                <w:sz w:val="24"/>
                <w:szCs w:val="24"/>
                <w:lang w:val="en-GB"/>
              </w:rPr>
              <w:t>*</w:t>
            </w:r>
          </w:p>
        </w:tc>
      </w:tr>
      <w:tr w:rsidR="00710F2D" w:rsidRPr="00261281" w14:paraId="7C783508" w14:textId="77777777" w:rsidTr="00710F2D">
        <w:tc>
          <w:tcPr>
            <w:tcW w:w="2689" w:type="dxa"/>
          </w:tcPr>
          <w:p w14:paraId="5339B043" w14:textId="0EECB920" w:rsidR="005F08A3" w:rsidRPr="00261281" w:rsidRDefault="005F08A3" w:rsidP="00B204C5">
            <w:pPr>
              <w:spacing w:after="0" w:line="480" w:lineRule="auto"/>
              <w:rPr>
                <w:rFonts w:ascii="Times New Roman" w:hAnsi="Times New Roman"/>
                <w:sz w:val="24"/>
                <w:szCs w:val="24"/>
                <w:lang w:val="en-GB"/>
              </w:rPr>
            </w:pPr>
            <w:r w:rsidRPr="00261281">
              <w:rPr>
                <w:rFonts w:ascii="Times New Roman" w:hAnsi="Times New Roman"/>
                <w:sz w:val="24"/>
                <w:szCs w:val="24"/>
                <w:lang w:val="en-GB"/>
              </w:rPr>
              <w:t>V</w:t>
            </w:r>
            <w:r w:rsidR="00710F2D" w:rsidRPr="00261281">
              <w:rPr>
                <w:rFonts w:ascii="Times New Roman" w:hAnsi="Times New Roman"/>
                <w:sz w:val="24"/>
                <w:szCs w:val="24"/>
                <w:vertAlign w:val="subscript"/>
                <w:lang w:val="en-GB"/>
              </w:rPr>
              <w:t>NACT</w:t>
            </w:r>
            <w:r w:rsidRPr="00261281">
              <w:rPr>
                <w:rFonts w:ascii="Times New Roman" w:hAnsi="Times New Roman"/>
                <w:sz w:val="24"/>
                <w:szCs w:val="24"/>
                <w:lang w:val="en-GB"/>
              </w:rPr>
              <w:t xml:space="preserve"> (cm</w:t>
            </w:r>
            <w:r w:rsidRPr="00261281">
              <w:rPr>
                <w:rFonts w:ascii="Times New Roman" w:hAnsi="Times New Roman"/>
                <w:sz w:val="24"/>
                <w:szCs w:val="24"/>
                <w:vertAlign w:val="superscript"/>
                <w:lang w:val="en-GB"/>
              </w:rPr>
              <w:t>3</w:t>
            </w:r>
            <w:r w:rsidRPr="00261281">
              <w:rPr>
                <w:rFonts w:ascii="Times New Roman" w:hAnsi="Times New Roman"/>
                <w:sz w:val="24"/>
                <w:szCs w:val="24"/>
                <w:lang w:val="en-GB"/>
              </w:rPr>
              <w:t>)</w:t>
            </w:r>
          </w:p>
        </w:tc>
        <w:tc>
          <w:tcPr>
            <w:tcW w:w="1998" w:type="dxa"/>
          </w:tcPr>
          <w:p w14:paraId="672BED81"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7.1 ± 11.3</w:t>
            </w:r>
          </w:p>
        </w:tc>
        <w:tc>
          <w:tcPr>
            <w:tcW w:w="2338" w:type="dxa"/>
          </w:tcPr>
          <w:p w14:paraId="1B434EAC"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24.9 ± 19.8</w:t>
            </w:r>
          </w:p>
        </w:tc>
        <w:tc>
          <w:tcPr>
            <w:tcW w:w="2325" w:type="dxa"/>
          </w:tcPr>
          <w:p w14:paraId="002DEA0A" w14:textId="41F43A4B" w:rsidR="005F08A3" w:rsidRPr="00261281" w:rsidRDefault="005F08A3" w:rsidP="0029307F">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0.0</w:t>
            </w:r>
            <w:r w:rsidR="0029307F" w:rsidRPr="00261281">
              <w:rPr>
                <w:rFonts w:ascii="Times New Roman" w:hAnsi="Times New Roman"/>
                <w:sz w:val="24"/>
                <w:szCs w:val="24"/>
                <w:lang w:val="en-GB"/>
              </w:rPr>
              <w:t>2</w:t>
            </w:r>
            <w:r w:rsidR="00710F2D" w:rsidRPr="00261281">
              <w:rPr>
                <w:rFonts w:ascii="Times New Roman" w:hAnsi="Times New Roman"/>
                <w:sz w:val="24"/>
                <w:szCs w:val="24"/>
                <w:lang w:val="en-GB"/>
              </w:rPr>
              <w:t>*</w:t>
            </w:r>
          </w:p>
        </w:tc>
      </w:tr>
      <w:tr w:rsidR="00710F2D" w:rsidRPr="00261281" w14:paraId="48CFE427" w14:textId="77777777" w:rsidTr="00710F2D">
        <w:tc>
          <w:tcPr>
            <w:tcW w:w="2689" w:type="dxa"/>
          </w:tcPr>
          <w:p w14:paraId="2A9764FA" w14:textId="77777777" w:rsidR="005F08A3" w:rsidRPr="00261281" w:rsidRDefault="005F08A3" w:rsidP="00B204C5">
            <w:pPr>
              <w:spacing w:after="0" w:line="480" w:lineRule="auto"/>
              <w:rPr>
                <w:rFonts w:ascii="Times New Roman" w:hAnsi="Times New Roman"/>
                <w:sz w:val="24"/>
                <w:szCs w:val="24"/>
                <w:lang w:val="en-GB"/>
              </w:rPr>
            </w:pPr>
            <w:r w:rsidRPr="00261281">
              <w:rPr>
                <w:rFonts w:ascii="Times New Roman" w:hAnsi="Times New Roman"/>
                <w:sz w:val="24"/>
                <w:szCs w:val="24"/>
                <w:lang w:val="en-GB"/>
              </w:rPr>
              <w:t>ΔV (%)</w:t>
            </w:r>
          </w:p>
        </w:tc>
        <w:tc>
          <w:tcPr>
            <w:tcW w:w="1998" w:type="dxa"/>
          </w:tcPr>
          <w:p w14:paraId="0D09906F"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-70.3 ± 13.5</w:t>
            </w:r>
          </w:p>
        </w:tc>
        <w:tc>
          <w:tcPr>
            <w:tcW w:w="2338" w:type="dxa"/>
          </w:tcPr>
          <w:p w14:paraId="42F69BFC"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-42.6 ± 35.3</w:t>
            </w:r>
          </w:p>
        </w:tc>
        <w:tc>
          <w:tcPr>
            <w:tcW w:w="2325" w:type="dxa"/>
          </w:tcPr>
          <w:p w14:paraId="09CAEC17" w14:textId="516D35AC"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0.06</w:t>
            </w:r>
          </w:p>
        </w:tc>
      </w:tr>
      <w:tr w:rsidR="00710F2D" w:rsidRPr="00261281" w14:paraId="47D36D2B" w14:textId="77777777" w:rsidTr="00710F2D">
        <w:tc>
          <w:tcPr>
            <w:tcW w:w="2689" w:type="dxa"/>
          </w:tcPr>
          <w:p w14:paraId="6A70960A" w14:textId="77777777" w:rsidR="005F08A3" w:rsidRPr="00261281" w:rsidRDefault="005F08A3" w:rsidP="00B204C5">
            <w:pPr>
              <w:spacing w:after="0" w:line="480" w:lineRule="auto"/>
              <w:rPr>
                <w:rFonts w:ascii="Times New Roman" w:hAnsi="Times New Roman"/>
                <w:sz w:val="24"/>
                <w:szCs w:val="24"/>
                <w:vertAlign w:val="subscript"/>
                <w:lang w:val="en-GB"/>
              </w:rPr>
            </w:pPr>
            <w:proofErr w:type="spellStart"/>
            <w:r w:rsidRPr="00261281">
              <w:rPr>
                <w:rFonts w:ascii="Times New Roman" w:hAnsi="Times New Roman"/>
                <w:sz w:val="24"/>
                <w:szCs w:val="24"/>
                <w:lang w:val="en-GB"/>
              </w:rPr>
              <w:t>F</w:t>
            </w:r>
            <w:r w:rsidRPr="00261281">
              <w:rPr>
                <w:rFonts w:ascii="Times New Roman" w:hAnsi="Times New Roman"/>
                <w:sz w:val="24"/>
                <w:szCs w:val="24"/>
                <w:vertAlign w:val="subscript"/>
                <w:lang w:val="en-GB"/>
              </w:rPr>
              <w:t>pre</w:t>
            </w:r>
            <w:proofErr w:type="spellEnd"/>
            <w:r w:rsidRPr="00261281">
              <w:rPr>
                <w:rFonts w:ascii="Times New Roman" w:hAnsi="Times New Roman"/>
                <w:sz w:val="24"/>
                <w:szCs w:val="24"/>
                <w:lang w:val="en-GB"/>
              </w:rPr>
              <w:t>/</w:t>
            </w:r>
            <w:proofErr w:type="spellStart"/>
            <w:r w:rsidRPr="00261281">
              <w:rPr>
                <w:rFonts w:ascii="Times New Roman" w:hAnsi="Times New Roman"/>
                <w:sz w:val="24"/>
                <w:szCs w:val="24"/>
                <w:lang w:val="en-GB"/>
              </w:rPr>
              <w:t>V</w:t>
            </w:r>
            <w:r w:rsidRPr="00261281">
              <w:rPr>
                <w:rFonts w:ascii="Times New Roman" w:hAnsi="Times New Roman"/>
                <w:sz w:val="24"/>
                <w:szCs w:val="24"/>
                <w:vertAlign w:val="subscript"/>
                <w:lang w:val="en-GB"/>
              </w:rPr>
              <w:t>pre</w:t>
            </w:r>
            <w:proofErr w:type="spellEnd"/>
          </w:p>
        </w:tc>
        <w:tc>
          <w:tcPr>
            <w:tcW w:w="1998" w:type="dxa"/>
          </w:tcPr>
          <w:p w14:paraId="7C38F0B8"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3.5 ± 4.3</w:t>
            </w:r>
          </w:p>
        </w:tc>
        <w:tc>
          <w:tcPr>
            <w:tcW w:w="2338" w:type="dxa"/>
          </w:tcPr>
          <w:p w14:paraId="2F77C30C"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0.51 ± 0.6</w:t>
            </w:r>
          </w:p>
        </w:tc>
        <w:tc>
          <w:tcPr>
            <w:tcW w:w="2325" w:type="dxa"/>
          </w:tcPr>
          <w:p w14:paraId="2082751C" w14:textId="0E0D62C4" w:rsidR="005F08A3" w:rsidRPr="00261281" w:rsidRDefault="00710F2D"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 xml:space="preserve">&lt; </w:t>
            </w:r>
            <w:r w:rsidR="005F08A3" w:rsidRPr="00261281">
              <w:rPr>
                <w:rFonts w:ascii="Times New Roman" w:hAnsi="Times New Roman"/>
                <w:sz w:val="24"/>
                <w:szCs w:val="24"/>
                <w:lang w:val="en-GB"/>
              </w:rPr>
              <w:t>0.00</w:t>
            </w:r>
            <w:r w:rsidRPr="00261281">
              <w:rPr>
                <w:rFonts w:ascii="Times New Roman" w:hAnsi="Times New Roman"/>
                <w:sz w:val="24"/>
                <w:szCs w:val="24"/>
                <w:lang w:val="en-GB"/>
              </w:rPr>
              <w:t>1*</w:t>
            </w:r>
          </w:p>
        </w:tc>
      </w:tr>
      <w:tr w:rsidR="00710F2D" w:rsidRPr="00261281" w14:paraId="2108A18C" w14:textId="77777777" w:rsidTr="00710F2D">
        <w:tc>
          <w:tcPr>
            <w:tcW w:w="2689" w:type="dxa"/>
          </w:tcPr>
          <w:p w14:paraId="150FD4BA" w14:textId="77777777" w:rsidR="005F08A3" w:rsidRPr="00261281" w:rsidRDefault="005F08A3" w:rsidP="00B204C5">
            <w:pPr>
              <w:spacing w:after="0" w:line="480" w:lineRule="auto"/>
              <w:rPr>
                <w:rFonts w:ascii="Times New Roman" w:hAnsi="Times New Roman"/>
                <w:sz w:val="24"/>
                <w:szCs w:val="24"/>
                <w:vertAlign w:val="subscript"/>
                <w:lang w:val="en-GB"/>
              </w:rPr>
            </w:pPr>
            <w:r w:rsidRPr="00261281">
              <w:rPr>
                <w:rFonts w:ascii="Times New Roman" w:hAnsi="Times New Roman"/>
                <w:sz w:val="24"/>
                <w:szCs w:val="24"/>
                <w:lang w:val="en-GB"/>
              </w:rPr>
              <w:t>F</w:t>
            </w:r>
            <w:r w:rsidRPr="00261281">
              <w:rPr>
                <w:rFonts w:ascii="Times New Roman" w:hAnsi="Times New Roman"/>
                <w:sz w:val="24"/>
                <w:szCs w:val="24"/>
                <w:vertAlign w:val="subscript"/>
                <w:lang w:val="en-GB"/>
              </w:rPr>
              <w:t>NACT</w:t>
            </w:r>
            <w:r w:rsidRPr="00261281">
              <w:rPr>
                <w:rFonts w:ascii="Times New Roman" w:hAnsi="Times New Roman"/>
                <w:sz w:val="24"/>
                <w:szCs w:val="24"/>
                <w:lang w:val="en-GB"/>
              </w:rPr>
              <w:t>/V</w:t>
            </w:r>
            <w:r w:rsidRPr="00261281">
              <w:rPr>
                <w:rFonts w:ascii="Times New Roman" w:hAnsi="Times New Roman"/>
                <w:sz w:val="24"/>
                <w:szCs w:val="24"/>
                <w:vertAlign w:val="subscript"/>
                <w:lang w:val="en-GB"/>
              </w:rPr>
              <w:t>NACT</w:t>
            </w:r>
          </w:p>
        </w:tc>
        <w:tc>
          <w:tcPr>
            <w:tcW w:w="1998" w:type="dxa"/>
          </w:tcPr>
          <w:p w14:paraId="1B60AFB3"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11.4 ± 11.8</w:t>
            </w:r>
          </w:p>
        </w:tc>
        <w:tc>
          <w:tcPr>
            <w:tcW w:w="2338" w:type="dxa"/>
          </w:tcPr>
          <w:p w14:paraId="67412E7B" w14:textId="1E6CC480"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3.7 ± 9.4</w:t>
            </w:r>
          </w:p>
        </w:tc>
        <w:tc>
          <w:tcPr>
            <w:tcW w:w="2325" w:type="dxa"/>
          </w:tcPr>
          <w:p w14:paraId="4AA11753" w14:textId="449EDB18" w:rsidR="005F08A3" w:rsidRPr="00261281" w:rsidRDefault="0029307F" w:rsidP="0029307F">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&lt;</w:t>
            </w:r>
            <w:r w:rsidR="005F08A3" w:rsidRPr="00261281">
              <w:rPr>
                <w:rFonts w:ascii="Times New Roman" w:hAnsi="Times New Roman"/>
                <w:sz w:val="24"/>
                <w:szCs w:val="24"/>
                <w:lang w:val="en-GB"/>
              </w:rPr>
              <w:t>0.0</w:t>
            </w:r>
            <w:r w:rsidRPr="00261281">
              <w:rPr>
                <w:rFonts w:ascii="Times New Roman" w:hAnsi="Times New Roman"/>
                <w:sz w:val="24"/>
                <w:szCs w:val="24"/>
                <w:lang w:val="en-GB"/>
              </w:rPr>
              <w:t>1</w:t>
            </w:r>
            <w:r w:rsidR="00710F2D" w:rsidRPr="00261281">
              <w:rPr>
                <w:rFonts w:ascii="Times New Roman" w:hAnsi="Times New Roman"/>
                <w:sz w:val="24"/>
                <w:szCs w:val="24"/>
                <w:lang w:val="en-GB"/>
              </w:rPr>
              <w:t>*</w:t>
            </w:r>
          </w:p>
        </w:tc>
      </w:tr>
      <w:tr w:rsidR="00710F2D" w:rsidRPr="00261281" w14:paraId="6BCB3674" w14:textId="77777777" w:rsidTr="00710F2D">
        <w:tc>
          <w:tcPr>
            <w:tcW w:w="2689" w:type="dxa"/>
          </w:tcPr>
          <w:p w14:paraId="632A3BE4" w14:textId="77777777" w:rsidR="005F08A3" w:rsidRPr="00261281" w:rsidRDefault="005F08A3" w:rsidP="00B204C5">
            <w:pPr>
              <w:spacing w:after="0" w:line="480" w:lineRule="auto"/>
              <w:rPr>
                <w:rFonts w:ascii="Times New Roman" w:hAnsi="Times New Roman"/>
                <w:sz w:val="24"/>
                <w:szCs w:val="24"/>
                <w:lang w:val="en-GB"/>
              </w:rPr>
            </w:pPr>
            <w:r w:rsidRPr="00261281">
              <w:rPr>
                <w:rFonts w:ascii="Times New Roman" w:hAnsi="Times New Roman"/>
                <w:sz w:val="24"/>
                <w:szCs w:val="24"/>
                <w:lang w:val="en-GB"/>
              </w:rPr>
              <w:t>Δ(F/V)</w:t>
            </w:r>
          </w:p>
        </w:tc>
        <w:tc>
          <w:tcPr>
            <w:tcW w:w="1998" w:type="dxa"/>
          </w:tcPr>
          <w:p w14:paraId="66489755"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26.4 ± 14.9</w:t>
            </w:r>
          </w:p>
        </w:tc>
        <w:tc>
          <w:tcPr>
            <w:tcW w:w="2338" w:type="dxa"/>
          </w:tcPr>
          <w:p w14:paraId="09E27B3D" w14:textId="77777777" w:rsidR="005F08A3" w:rsidRPr="00261281" w:rsidRDefault="005F08A3" w:rsidP="00710F2D">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51.7 ± 36.5</w:t>
            </w:r>
          </w:p>
        </w:tc>
        <w:tc>
          <w:tcPr>
            <w:tcW w:w="2325" w:type="dxa"/>
          </w:tcPr>
          <w:p w14:paraId="509E8117" w14:textId="7DF05D7B" w:rsidR="005F08A3" w:rsidRPr="00261281" w:rsidRDefault="0029307F" w:rsidP="00257085">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&gt;</w:t>
            </w:r>
            <w:r w:rsidR="005F08A3" w:rsidRPr="00261281">
              <w:rPr>
                <w:rFonts w:ascii="Times New Roman" w:hAnsi="Times New Roman"/>
                <w:sz w:val="24"/>
                <w:szCs w:val="24"/>
                <w:lang w:val="en-GB"/>
              </w:rPr>
              <w:t>0.</w:t>
            </w:r>
            <w:r w:rsidR="00257085" w:rsidRPr="00261281">
              <w:rPr>
                <w:rFonts w:ascii="Times New Roman" w:hAnsi="Times New Roman"/>
                <w:sz w:val="24"/>
                <w:szCs w:val="24"/>
                <w:lang w:val="en-GB"/>
              </w:rPr>
              <w:t>1</w:t>
            </w:r>
          </w:p>
        </w:tc>
      </w:tr>
    </w:tbl>
    <w:p w14:paraId="7C4909A4" w14:textId="6E62F803" w:rsidR="005F08A3" w:rsidRPr="00261281" w:rsidRDefault="005F08A3" w:rsidP="008B0C75">
      <w:pPr>
        <w:spacing w:before="60" w:after="0" w:line="480" w:lineRule="auto"/>
        <w:rPr>
          <w:rFonts w:ascii="Times New Roman" w:hAnsi="Times New Roman" w:cs="Times New Roman"/>
          <w:sz w:val="24"/>
          <w:szCs w:val="24"/>
          <w:lang w:val="en-GB"/>
        </w:rPr>
      </w:pPr>
      <w:r w:rsidRPr="00261281">
        <w:rPr>
          <w:rFonts w:ascii="Times New Roman" w:hAnsi="Times New Roman" w:cs="Times New Roman"/>
          <w:sz w:val="24"/>
          <w:szCs w:val="24"/>
          <w:vertAlign w:val="superscript"/>
          <w:lang w:val="en-GB"/>
        </w:rPr>
        <w:t>1</w:t>
      </w:r>
      <w:r w:rsidRPr="00261281">
        <w:rPr>
          <w:rFonts w:ascii="Times New Roman" w:hAnsi="Times New Roman" w:cs="Times New Roman"/>
          <w:sz w:val="24"/>
          <w:szCs w:val="24"/>
          <w:lang w:val="en-GB"/>
        </w:rPr>
        <w:t xml:space="preserve">Parameters with significant difference between good and poor responders are </w:t>
      </w:r>
      <w:r w:rsidR="00710F2D" w:rsidRPr="00261281">
        <w:rPr>
          <w:rFonts w:ascii="Times New Roman" w:hAnsi="Times New Roman" w:cs="Times New Roman"/>
          <w:sz w:val="24"/>
          <w:szCs w:val="24"/>
          <w:lang w:val="en-GB"/>
        </w:rPr>
        <w:t>marked with *</w:t>
      </w:r>
    </w:p>
    <w:p w14:paraId="2F91BD82" w14:textId="77777777" w:rsidR="00C53AD4" w:rsidRPr="00261281" w:rsidRDefault="00C53AD4" w:rsidP="00106711">
      <w:pPr>
        <w:tabs>
          <w:tab w:val="left" w:pos="8280"/>
        </w:tabs>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tab/>
      </w:r>
    </w:p>
    <w:p w14:paraId="051FF5E7" w14:textId="77777777" w:rsidR="00C53AD4" w:rsidRPr="00261281" w:rsidRDefault="00C53AD4" w:rsidP="00106711">
      <w:pPr>
        <w:spacing w:after="0" w:line="480" w:lineRule="auto"/>
        <w:rPr>
          <w:rFonts w:ascii="Times New Roman" w:hAnsi="Times New Roman" w:cs="Times New Roman"/>
          <w:sz w:val="24"/>
          <w:szCs w:val="24"/>
          <w:lang w:val="en-GB"/>
        </w:rPr>
      </w:pPr>
    </w:p>
    <w:p w14:paraId="2C01B19F" w14:textId="77777777" w:rsidR="007222DD" w:rsidRPr="00261281" w:rsidRDefault="007222DD" w:rsidP="00106711">
      <w:pPr>
        <w:spacing w:after="0" w:line="480" w:lineRule="auto"/>
        <w:rPr>
          <w:rFonts w:ascii="Times New Roman" w:hAnsi="Times New Roman" w:cs="Times New Roman"/>
          <w:sz w:val="24"/>
          <w:szCs w:val="24"/>
          <w:lang w:val="en-GB"/>
        </w:rPr>
      </w:pPr>
    </w:p>
    <w:p w14:paraId="5807E146" w14:textId="77777777" w:rsidR="007222DD" w:rsidRPr="00261281" w:rsidRDefault="007222DD" w:rsidP="00106711">
      <w:pPr>
        <w:spacing w:after="0" w:line="480" w:lineRule="auto"/>
        <w:rPr>
          <w:rFonts w:ascii="Times New Roman" w:hAnsi="Times New Roman" w:cs="Times New Roman"/>
          <w:sz w:val="24"/>
          <w:szCs w:val="24"/>
          <w:lang w:val="en-GB"/>
        </w:rPr>
      </w:pPr>
    </w:p>
    <w:p w14:paraId="415A2354" w14:textId="77777777" w:rsidR="007222DD" w:rsidRPr="00261281" w:rsidRDefault="007222DD" w:rsidP="00106711">
      <w:pPr>
        <w:spacing w:after="0" w:line="480" w:lineRule="auto"/>
        <w:rPr>
          <w:rFonts w:ascii="Times New Roman" w:hAnsi="Times New Roman" w:cs="Times New Roman"/>
          <w:sz w:val="24"/>
          <w:szCs w:val="24"/>
          <w:lang w:val="en-GB"/>
        </w:rPr>
      </w:pPr>
    </w:p>
    <w:p w14:paraId="3F38E7DA" w14:textId="77777777" w:rsidR="008C6AFA" w:rsidRPr="00261281" w:rsidRDefault="008C6AFA" w:rsidP="00106711">
      <w:pPr>
        <w:spacing w:after="0" w:line="480" w:lineRule="auto"/>
        <w:rPr>
          <w:rFonts w:ascii="Times New Roman" w:hAnsi="Times New Roman" w:cs="Times New Roman"/>
          <w:b/>
          <w:sz w:val="28"/>
          <w:szCs w:val="28"/>
          <w:lang w:val="en-GB"/>
        </w:rPr>
      </w:pPr>
    </w:p>
    <w:p w14:paraId="67B00525" w14:textId="1F436569" w:rsidR="001F3426" w:rsidRPr="00261281" w:rsidRDefault="001F3426" w:rsidP="00106711">
      <w:pPr>
        <w:spacing w:after="0" w:line="480" w:lineRule="auto"/>
        <w:rPr>
          <w:rFonts w:ascii="Times New Roman" w:hAnsi="Times New Roman" w:cs="Times New Roman"/>
          <w:b/>
          <w:sz w:val="28"/>
          <w:szCs w:val="28"/>
          <w:lang w:val="en-GB"/>
        </w:rPr>
      </w:pPr>
      <w:r w:rsidRPr="00261281">
        <w:rPr>
          <w:rFonts w:ascii="Times New Roman" w:hAnsi="Times New Roman" w:cs="Times New Roman"/>
          <w:b/>
          <w:sz w:val="28"/>
          <w:szCs w:val="28"/>
          <w:lang w:val="en-GB"/>
        </w:rPr>
        <w:lastRenderedPageBreak/>
        <w:t xml:space="preserve">Figure </w:t>
      </w:r>
      <w:r w:rsidR="0029307F" w:rsidRPr="00261281">
        <w:rPr>
          <w:rFonts w:ascii="Times New Roman" w:hAnsi="Times New Roman" w:cs="Times New Roman"/>
          <w:b/>
          <w:sz w:val="28"/>
          <w:szCs w:val="28"/>
          <w:lang w:val="en-GB"/>
        </w:rPr>
        <w:t>1</w:t>
      </w:r>
      <w:r w:rsidRPr="00261281">
        <w:rPr>
          <w:rFonts w:ascii="Times New Roman" w:hAnsi="Times New Roman" w:cs="Times New Roman"/>
          <w:b/>
          <w:sz w:val="28"/>
          <w:szCs w:val="28"/>
          <w:lang w:val="en-GB"/>
        </w:rPr>
        <w:t>.</w:t>
      </w:r>
    </w:p>
    <w:p w14:paraId="5717D0ED" w14:textId="7D7FF1D9" w:rsidR="00326B5C" w:rsidRPr="00261281" w:rsidRDefault="00326B5C" w:rsidP="00106711">
      <w:pPr>
        <w:spacing w:after="0" w:line="480" w:lineRule="auto"/>
        <w:rPr>
          <w:rFonts w:ascii="Times New Roman" w:hAnsi="Times New Roman" w:cs="Times New Roman"/>
          <w:b/>
          <w:sz w:val="28"/>
          <w:szCs w:val="28"/>
          <w:lang w:val="en-GB"/>
        </w:rPr>
      </w:pPr>
    </w:p>
    <w:p w14:paraId="6833C0C1" w14:textId="64A229CB" w:rsidR="002B3964" w:rsidRPr="00261281" w:rsidRDefault="00FB4D74" w:rsidP="00106711">
      <w:pPr>
        <w:spacing w:after="0" w:line="480" w:lineRule="auto"/>
        <w:rPr>
          <w:rFonts w:ascii="Times New Roman" w:hAnsi="Times New Roman" w:cs="Times New Roman"/>
          <w:b/>
          <w:sz w:val="28"/>
          <w:szCs w:val="28"/>
          <w:lang w:val="en-GB"/>
        </w:rPr>
      </w:pPr>
      <w:r w:rsidRPr="00261281">
        <w:rPr>
          <w:rFonts w:ascii="Times New Roman" w:hAnsi="Times New Roman" w:cs="Times New Roman"/>
          <w:b/>
          <w:noProof/>
          <w:sz w:val="28"/>
          <w:szCs w:val="28"/>
          <w:lang w:val="en-GB" w:eastAsia="en-GB"/>
        </w:rPr>
        <w:drawing>
          <wp:inline distT="0" distB="0" distL="0" distR="0" wp14:anchorId="3C2A2E55" wp14:editId="2F0D7DC2">
            <wp:extent cx="5943600" cy="4723130"/>
            <wp:effectExtent l="0" t="0" r="0"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VolumROC (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723130"/>
                    </a:xfrm>
                    <a:prstGeom prst="rect">
                      <a:avLst/>
                    </a:prstGeom>
                  </pic:spPr>
                </pic:pic>
              </a:graphicData>
            </a:graphic>
          </wp:inline>
        </w:drawing>
      </w:r>
    </w:p>
    <w:p w14:paraId="30025197" w14:textId="77777777" w:rsidR="001F3426" w:rsidRPr="00261281" w:rsidRDefault="001F3426" w:rsidP="00106711">
      <w:pPr>
        <w:spacing w:after="0" w:line="480" w:lineRule="auto"/>
        <w:rPr>
          <w:rFonts w:ascii="Times New Roman" w:hAnsi="Times New Roman" w:cs="Times New Roman"/>
          <w:sz w:val="24"/>
          <w:szCs w:val="24"/>
          <w:lang w:val="en-GB"/>
        </w:rPr>
      </w:pPr>
    </w:p>
    <w:p w14:paraId="0E86AEB7" w14:textId="062ADCAB" w:rsidR="001F3426" w:rsidRPr="00261281" w:rsidRDefault="001F3426" w:rsidP="00106711">
      <w:pPr>
        <w:spacing w:after="0" w:line="480" w:lineRule="auto"/>
        <w:rPr>
          <w:rFonts w:ascii="Times New Roman" w:hAnsi="Times New Roman" w:cs="Times New Roman"/>
          <w:sz w:val="24"/>
          <w:szCs w:val="24"/>
          <w:lang w:val="en-GB"/>
        </w:rPr>
      </w:pPr>
    </w:p>
    <w:p w14:paraId="564896C2" w14:textId="77777777" w:rsidR="001F3426" w:rsidRPr="00261281" w:rsidRDefault="001F3426" w:rsidP="00106711">
      <w:pPr>
        <w:spacing w:after="0" w:line="480" w:lineRule="auto"/>
        <w:rPr>
          <w:rFonts w:ascii="Times New Roman" w:hAnsi="Times New Roman" w:cs="Times New Roman"/>
          <w:sz w:val="24"/>
          <w:szCs w:val="24"/>
          <w:lang w:val="en-GB"/>
        </w:rPr>
      </w:pPr>
    </w:p>
    <w:p w14:paraId="60C3D3D8" w14:textId="77777777" w:rsidR="00F857E5" w:rsidRPr="00261281" w:rsidRDefault="00F857E5" w:rsidP="00106711">
      <w:pPr>
        <w:spacing w:after="0" w:line="480" w:lineRule="auto"/>
        <w:rPr>
          <w:rFonts w:ascii="Times New Roman" w:hAnsi="Times New Roman" w:cs="Times New Roman"/>
          <w:sz w:val="24"/>
          <w:szCs w:val="24"/>
          <w:lang w:val="en-GB"/>
        </w:rPr>
      </w:pPr>
    </w:p>
    <w:p w14:paraId="53A2DE68" w14:textId="77777777" w:rsidR="00F857E5" w:rsidRPr="00261281" w:rsidRDefault="00F857E5" w:rsidP="00106711">
      <w:pPr>
        <w:spacing w:after="0" w:line="480" w:lineRule="auto"/>
        <w:rPr>
          <w:rFonts w:ascii="Times New Roman" w:hAnsi="Times New Roman" w:cs="Times New Roman"/>
          <w:sz w:val="24"/>
          <w:szCs w:val="24"/>
          <w:lang w:val="en-GB"/>
        </w:rPr>
      </w:pPr>
    </w:p>
    <w:p w14:paraId="2A3B2CED" w14:textId="77777777" w:rsidR="00F857E5" w:rsidRPr="00261281" w:rsidRDefault="00F857E5" w:rsidP="00106711">
      <w:pPr>
        <w:spacing w:after="0" w:line="480" w:lineRule="auto"/>
        <w:rPr>
          <w:rFonts w:ascii="Times New Roman" w:hAnsi="Times New Roman" w:cs="Times New Roman"/>
          <w:sz w:val="24"/>
          <w:szCs w:val="24"/>
          <w:lang w:val="en-GB"/>
        </w:rPr>
      </w:pPr>
    </w:p>
    <w:p w14:paraId="3B373E37" w14:textId="77777777" w:rsidR="00F857E5" w:rsidRPr="00261281" w:rsidRDefault="00F857E5" w:rsidP="00106711">
      <w:pPr>
        <w:spacing w:after="0" w:line="480" w:lineRule="auto"/>
        <w:rPr>
          <w:rFonts w:ascii="Times New Roman" w:hAnsi="Times New Roman" w:cs="Times New Roman"/>
          <w:sz w:val="24"/>
          <w:szCs w:val="24"/>
          <w:lang w:val="en-GB"/>
        </w:rPr>
      </w:pPr>
    </w:p>
    <w:p w14:paraId="13C01D8E" w14:textId="77777777" w:rsidR="00326B5C" w:rsidRPr="00261281" w:rsidRDefault="00326B5C" w:rsidP="00106711">
      <w:pPr>
        <w:spacing w:after="0" w:line="480" w:lineRule="auto"/>
        <w:rPr>
          <w:rFonts w:ascii="Times New Roman" w:hAnsi="Times New Roman" w:cs="Times New Roman"/>
          <w:sz w:val="24"/>
          <w:szCs w:val="24"/>
          <w:lang w:val="en-GB"/>
        </w:rPr>
      </w:pPr>
    </w:p>
    <w:p w14:paraId="60CCEB88" w14:textId="596217E9" w:rsidR="001F3426" w:rsidRPr="00261281" w:rsidRDefault="001F3426" w:rsidP="00106711">
      <w:pPr>
        <w:spacing w:after="0" w:line="480" w:lineRule="auto"/>
        <w:rPr>
          <w:rFonts w:ascii="Times New Roman" w:hAnsi="Times New Roman" w:cs="Times New Roman"/>
          <w:b/>
          <w:sz w:val="28"/>
          <w:szCs w:val="28"/>
          <w:lang w:val="en-GB"/>
        </w:rPr>
      </w:pPr>
      <w:commentRangeStart w:id="1"/>
      <w:r w:rsidRPr="00261281">
        <w:rPr>
          <w:rFonts w:ascii="Times New Roman" w:hAnsi="Times New Roman" w:cs="Times New Roman"/>
          <w:b/>
          <w:sz w:val="28"/>
          <w:szCs w:val="28"/>
          <w:lang w:val="en-GB"/>
        </w:rPr>
        <w:t xml:space="preserve">Figure </w:t>
      </w:r>
      <w:r w:rsidR="0029307F" w:rsidRPr="00261281">
        <w:rPr>
          <w:rFonts w:ascii="Times New Roman" w:hAnsi="Times New Roman" w:cs="Times New Roman"/>
          <w:b/>
          <w:sz w:val="28"/>
          <w:szCs w:val="28"/>
          <w:lang w:val="en-GB"/>
        </w:rPr>
        <w:t>2</w:t>
      </w:r>
      <w:r w:rsidRPr="00261281">
        <w:rPr>
          <w:rFonts w:ascii="Times New Roman" w:hAnsi="Times New Roman" w:cs="Times New Roman"/>
          <w:b/>
          <w:sz w:val="28"/>
          <w:szCs w:val="28"/>
          <w:lang w:val="en-GB"/>
        </w:rPr>
        <w:t xml:space="preserve">. </w:t>
      </w:r>
      <w:commentRangeEnd w:id="1"/>
      <w:r w:rsidR="00C1685C" w:rsidRPr="00261281">
        <w:rPr>
          <w:rStyle w:val="CommentReference"/>
        </w:rPr>
        <w:commentReference w:id="1"/>
      </w:r>
    </w:p>
    <w:p w14:paraId="4C3A82B6" w14:textId="7A429B67" w:rsidR="00326B5C" w:rsidRPr="00261281" w:rsidRDefault="00326B5C" w:rsidP="00106711">
      <w:pPr>
        <w:spacing w:after="0" w:line="480" w:lineRule="auto"/>
        <w:rPr>
          <w:rFonts w:ascii="Times New Roman" w:hAnsi="Times New Roman" w:cs="Times New Roman"/>
          <w:b/>
          <w:sz w:val="28"/>
          <w:szCs w:val="28"/>
          <w:lang w:val="en-GB"/>
        </w:rPr>
      </w:pPr>
      <w:r w:rsidRPr="00261281">
        <w:rPr>
          <w:rFonts w:ascii="Times New Roman" w:hAnsi="Times New Roman" w:cs="Times New Roman"/>
          <w:b/>
          <w:noProof/>
          <w:sz w:val="28"/>
          <w:szCs w:val="28"/>
          <w:lang w:val="en-GB" w:eastAsia="en-GB"/>
        </w:rPr>
        <w:drawing>
          <wp:inline distT="0" distB="0" distL="0" distR="0" wp14:anchorId="6850AC56" wp14:editId="4F44251F">
            <wp:extent cx="5943600" cy="4792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lanF.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792980"/>
                    </a:xfrm>
                    <a:prstGeom prst="rect">
                      <a:avLst/>
                    </a:prstGeom>
                  </pic:spPr>
                </pic:pic>
              </a:graphicData>
            </a:graphic>
          </wp:inline>
        </w:drawing>
      </w:r>
    </w:p>
    <w:p w14:paraId="42F9C4CF" w14:textId="77777777" w:rsidR="00F857E5" w:rsidRPr="00261281" w:rsidRDefault="00F857E5" w:rsidP="00106711">
      <w:pPr>
        <w:spacing w:after="0" w:line="480" w:lineRule="auto"/>
        <w:rPr>
          <w:rFonts w:ascii="Times New Roman" w:hAnsi="Times New Roman" w:cs="Times New Roman"/>
          <w:b/>
          <w:sz w:val="28"/>
          <w:szCs w:val="28"/>
          <w:lang w:val="en-GB"/>
        </w:rPr>
      </w:pPr>
    </w:p>
    <w:p w14:paraId="46A799CE" w14:textId="483CE8CB" w:rsidR="00B91850" w:rsidRPr="00261281" w:rsidRDefault="00B91850">
      <w:pPr>
        <w:spacing w:after="160" w:line="259"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br w:type="page"/>
      </w:r>
    </w:p>
    <w:p w14:paraId="65A21D35" w14:textId="351D7A36" w:rsidR="00B91850" w:rsidRPr="00261281" w:rsidRDefault="00B91850" w:rsidP="00B91850">
      <w:pPr>
        <w:spacing w:line="480" w:lineRule="auto"/>
        <w:rPr>
          <w:rFonts w:ascii="Times New Roman" w:hAnsi="Times New Roman" w:cs="Times New Roman"/>
          <w:b/>
          <w:sz w:val="28"/>
          <w:szCs w:val="28"/>
        </w:rPr>
      </w:pPr>
      <w:r w:rsidRPr="00261281">
        <w:rPr>
          <w:rFonts w:ascii="Times New Roman" w:hAnsi="Times New Roman" w:cs="Times New Roman"/>
          <w:b/>
          <w:sz w:val="28"/>
          <w:szCs w:val="28"/>
        </w:rPr>
        <w:lastRenderedPageBreak/>
        <w:t xml:space="preserve">Supplementary </w:t>
      </w:r>
      <w:r w:rsidR="008A65B6" w:rsidRPr="00261281">
        <w:rPr>
          <w:rFonts w:ascii="Times New Roman" w:hAnsi="Times New Roman" w:cs="Times New Roman"/>
          <w:b/>
          <w:sz w:val="28"/>
          <w:szCs w:val="28"/>
        </w:rPr>
        <w:t>F</w:t>
      </w:r>
      <w:r w:rsidRPr="00261281">
        <w:rPr>
          <w:rFonts w:ascii="Times New Roman" w:hAnsi="Times New Roman" w:cs="Times New Roman"/>
          <w:b/>
          <w:sz w:val="28"/>
          <w:szCs w:val="28"/>
        </w:rPr>
        <w:t>ile – Percentile analysis</w:t>
      </w:r>
    </w:p>
    <w:p w14:paraId="17477058" w14:textId="77777777" w:rsidR="00B91850" w:rsidRPr="00261281" w:rsidRDefault="00B91850" w:rsidP="00B91850">
      <w:pPr>
        <w:spacing w:line="360" w:lineRule="auto"/>
        <w:rPr>
          <w:rFonts w:ascii="Times New Roman" w:hAnsi="Times New Roman" w:cs="Times New Roman"/>
          <w:b/>
          <w:i/>
          <w:sz w:val="24"/>
          <w:szCs w:val="24"/>
        </w:rPr>
      </w:pPr>
      <w:r w:rsidRPr="00261281">
        <w:rPr>
          <w:rFonts w:ascii="Times New Roman" w:hAnsi="Times New Roman" w:cs="Times New Roman"/>
          <w:b/>
          <w:i/>
          <w:sz w:val="24"/>
          <w:szCs w:val="24"/>
        </w:rPr>
        <w:t>Method</w:t>
      </w:r>
    </w:p>
    <w:p w14:paraId="2AAD9DA3" w14:textId="77777777" w:rsidR="00B91850" w:rsidRPr="00261281" w:rsidRDefault="00B91850" w:rsidP="00B91850">
      <w:pPr>
        <w:spacing w:line="480" w:lineRule="auto"/>
        <w:rPr>
          <w:rFonts w:ascii="Times New Roman" w:hAnsi="Times New Roman" w:cs="Times New Roman"/>
          <w:sz w:val="24"/>
          <w:szCs w:val="24"/>
        </w:rPr>
      </w:pPr>
      <w:r w:rsidRPr="00261281">
        <w:rPr>
          <w:rFonts w:ascii="Times New Roman" w:hAnsi="Times New Roman" w:cs="Times New Roman"/>
          <w:sz w:val="24"/>
          <w:szCs w:val="24"/>
        </w:rPr>
        <w:t xml:space="preserve">To explore </w:t>
      </w:r>
      <w:proofErr w:type="spellStart"/>
      <w:r w:rsidRPr="00261281">
        <w:rPr>
          <w:rFonts w:ascii="Times New Roman" w:hAnsi="Times New Roman" w:cs="Times New Roman"/>
          <w:sz w:val="24"/>
          <w:szCs w:val="24"/>
        </w:rPr>
        <w:t>tumour</w:t>
      </w:r>
      <w:proofErr w:type="spellEnd"/>
      <w:r w:rsidRPr="00261281">
        <w:rPr>
          <w:rFonts w:ascii="Times New Roman" w:hAnsi="Times New Roman" w:cs="Times New Roman"/>
          <w:sz w:val="24"/>
          <w:szCs w:val="24"/>
        </w:rPr>
        <w:t xml:space="preserve"> heterogeneity in diffusion-weighted magnetic resonance imaging (DWMRI) parameters, we performed percentile analysis of the mean DWMRI parameters that showed a significant association with treatment response. The aim was to identify which percentile ranges contained the most predictive information and all percentile values were </w:t>
      </w:r>
      <w:proofErr w:type="spellStart"/>
      <w:r w:rsidRPr="00261281">
        <w:rPr>
          <w:rFonts w:ascii="Times New Roman" w:hAnsi="Times New Roman" w:cs="Times New Roman"/>
          <w:sz w:val="24"/>
          <w:szCs w:val="24"/>
        </w:rPr>
        <w:t>analysed</w:t>
      </w:r>
      <w:proofErr w:type="spellEnd"/>
      <w:r w:rsidRPr="00261281">
        <w:rPr>
          <w:rFonts w:ascii="Times New Roman" w:hAnsi="Times New Roman" w:cs="Times New Roman"/>
          <w:sz w:val="24"/>
          <w:szCs w:val="24"/>
        </w:rPr>
        <w:t xml:space="preserve"> using receiver operating characteristic (ROC) curve analysis in SPSS, and evaluated by their area under curve (AUC), p-value, sensitivity and specificity.</w:t>
      </w:r>
    </w:p>
    <w:p w14:paraId="61853C7F" w14:textId="77777777" w:rsidR="00B91850" w:rsidRPr="00261281" w:rsidRDefault="00B91850" w:rsidP="00B91850">
      <w:pPr>
        <w:spacing w:line="360" w:lineRule="auto"/>
        <w:rPr>
          <w:rFonts w:ascii="Times New Roman" w:hAnsi="Times New Roman" w:cs="Times New Roman"/>
          <w:b/>
          <w:i/>
          <w:sz w:val="24"/>
          <w:szCs w:val="24"/>
        </w:rPr>
      </w:pPr>
      <w:r w:rsidRPr="00261281">
        <w:rPr>
          <w:rFonts w:ascii="Times New Roman" w:hAnsi="Times New Roman" w:cs="Times New Roman"/>
          <w:b/>
          <w:i/>
          <w:sz w:val="24"/>
          <w:szCs w:val="24"/>
        </w:rPr>
        <w:t>Results</w:t>
      </w:r>
    </w:p>
    <w:p w14:paraId="4F6EBC83" w14:textId="375F3B8C" w:rsidR="00B91850" w:rsidRPr="00261281" w:rsidRDefault="00B91850" w:rsidP="00B91850">
      <w:pPr>
        <w:spacing w:line="480" w:lineRule="auto"/>
        <w:rPr>
          <w:rFonts w:ascii="Times New Roman" w:hAnsi="Times New Roman" w:cs="Times New Roman"/>
          <w:sz w:val="24"/>
          <w:szCs w:val="24"/>
        </w:rPr>
      </w:pPr>
      <w:r w:rsidRPr="00261281">
        <w:rPr>
          <w:rFonts w:ascii="Times New Roman" w:hAnsi="Times New Roman" w:cs="Times New Roman"/>
          <w:sz w:val="24"/>
          <w:szCs w:val="24"/>
        </w:rPr>
        <w:t>For the change in the apparent diffusion coefficient (ΔADC) from baseline to after neoadjuvant chemotherapy, lower percentiles showed slightly higher AUC, sensitivity and specificity and lower p-value than the mean value, Figure S</w:t>
      </w:r>
      <w:r w:rsidR="008C6AFA" w:rsidRPr="00261281">
        <w:rPr>
          <w:rFonts w:ascii="Times New Roman" w:hAnsi="Times New Roman" w:cs="Times New Roman"/>
          <w:sz w:val="24"/>
          <w:szCs w:val="24"/>
        </w:rPr>
        <w:t>3</w:t>
      </w:r>
      <w:r w:rsidRPr="00261281">
        <w:rPr>
          <w:rFonts w:ascii="Times New Roman" w:hAnsi="Times New Roman" w:cs="Times New Roman"/>
          <w:sz w:val="24"/>
          <w:szCs w:val="24"/>
        </w:rPr>
        <w:t>. The 16th percentile showed the highest accura</w:t>
      </w:r>
      <w:r w:rsidR="003A4C71" w:rsidRPr="00261281">
        <w:rPr>
          <w:rFonts w:ascii="Times New Roman" w:hAnsi="Times New Roman" w:cs="Times New Roman"/>
          <w:sz w:val="24"/>
          <w:szCs w:val="24"/>
        </w:rPr>
        <w:t>cy and predicted good</w:t>
      </w:r>
      <w:r w:rsidRPr="00261281">
        <w:rPr>
          <w:rFonts w:ascii="Times New Roman" w:hAnsi="Times New Roman" w:cs="Times New Roman"/>
          <w:sz w:val="24"/>
          <w:szCs w:val="24"/>
        </w:rPr>
        <w:t xml:space="preserve"> histopathologic</w:t>
      </w:r>
      <w:r w:rsidR="003A4C71" w:rsidRPr="00261281">
        <w:rPr>
          <w:rFonts w:ascii="Times New Roman" w:hAnsi="Times New Roman" w:cs="Times New Roman"/>
          <w:sz w:val="24"/>
          <w:szCs w:val="24"/>
        </w:rPr>
        <w:t xml:space="preserve">al </w:t>
      </w:r>
      <w:proofErr w:type="spellStart"/>
      <w:r w:rsidR="003A4C71" w:rsidRPr="00261281">
        <w:rPr>
          <w:rFonts w:ascii="Times New Roman" w:hAnsi="Times New Roman" w:cs="Times New Roman"/>
          <w:sz w:val="24"/>
          <w:szCs w:val="24"/>
        </w:rPr>
        <w:t>tumour</w:t>
      </w:r>
      <w:proofErr w:type="spellEnd"/>
      <w:r w:rsidR="003A4C71" w:rsidRPr="00261281">
        <w:rPr>
          <w:rFonts w:ascii="Times New Roman" w:hAnsi="Times New Roman" w:cs="Times New Roman"/>
          <w:sz w:val="24"/>
          <w:szCs w:val="24"/>
        </w:rPr>
        <w:t xml:space="preserve"> response to CRT with 83% sensitivity and 91</w:t>
      </w:r>
      <w:r w:rsidRPr="00261281">
        <w:rPr>
          <w:rFonts w:ascii="Times New Roman" w:hAnsi="Times New Roman" w:cs="Times New Roman"/>
          <w:sz w:val="24"/>
          <w:szCs w:val="24"/>
        </w:rPr>
        <w:t xml:space="preserve">% specificity (AUC = 0.92, p = 0.001, confidence interval = 0.81 - 1.00), positive predictive value </w:t>
      </w:r>
      <w:r w:rsidR="003A4C71" w:rsidRPr="00261281">
        <w:rPr>
          <w:rFonts w:ascii="Times New Roman" w:hAnsi="Times New Roman" w:cs="Times New Roman"/>
          <w:sz w:val="24"/>
          <w:szCs w:val="24"/>
        </w:rPr>
        <w:t>of 91</w:t>
      </w:r>
      <w:r w:rsidRPr="00261281">
        <w:rPr>
          <w:rFonts w:ascii="Times New Roman" w:hAnsi="Times New Roman" w:cs="Times New Roman"/>
          <w:sz w:val="24"/>
          <w:szCs w:val="24"/>
        </w:rPr>
        <w:t xml:space="preserve">% and negative predictive value </w:t>
      </w:r>
      <w:r w:rsidR="003A4C71" w:rsidRPr="00261281">
        <w:rPr>
          <w:rFonts w:ascii="Times New Roman" w:hAnsi="Times New Roman" w:cs="Times New Roman"/>
          <w:sz w:val="24"/>
          <w:szCs w:val="24"/>
        </w:rPr>
        <w:t>of 83</w:t>
      </w:r>
      <w:r w:rsidRPr="00261281">
        <w:rPr>
          <w:rFonts w:ascii="Times New Roman" w:hAnsi="Times New Roman" w:cs="Times New Roman"/>
          <w:sz w:val="24"/>
          <w:szCs w:val="24"/>
        </w:rPr>
        <w:t xml:space="preserve">%, at an optimal cut-off of 0. </w:t>
      </w:r>
    </w:p>
    <w:p w14:paraId="6642C867" w14:textId="795FB074" w:rsidR="00B91850" w:rsidRPr="00261281" w:rsidRDefault="00B91850" w:rsidP="00B91850">
      <w:pPr>
        <w:spacing w:line="480" w:lineRule="auto"/>
        <w:rPr>
          <w:rFonts w:ascii="Times New Roman" w:hAnsi="Times New Roman" w:cs="Times New Roman"/>
          <w:sz w:val="24"/>
          <w:szCs w:val="24"/>
        </w:rPr>
      </w:pPr>
      <w:r w:rsidRPr="00261281">
        <w:rPr>
          <w:rFonts w:ascii="Times New Roman" w:hAnsi="Times New Roman" w:cs="Times New Roman"/>
          <w:sz w:val="24"/>
          <w:szCs w:val="24"/>
        </w:rPr>
        <w:t>There was also an association between ∆ADC and progression-free survival (PFS) at the lower percentile ranges, especially the 20-40th percentiles, Figure S</w:t>
      </w:r>
      <w:r w:rsidR="008C6AFA" w:rsidRPr="00261281">
        <w:rPr>
          <w:rFonts w:ascii="Times New Roman" w:hAnsi="Times New Roman" w:cs="Times New Roman"/>
          <w:sz w:val="24"/>
          <w:szCs w:val="24"/>
        </w:rPr>
        <w:t>3</w:t>
      </w:r>
      <w:r w:rsidRPr="00261281">
        <w:rPr>
          <w:rFonts w:ascii="Times New Roman" w:hAnsi="Times New Roman" w:cs="Times New Roman"/>
          <w:sz w:val="24"/>
          <w:szCs w:val="24"/>
        </w:rPr>
        <w:t xml:space="preserve">. The 23rd percentile was most significantly </w:t>
      </w:r>
      <w:r w:rsidR="003A4C71" w:rsidRPr="00261281">
        <w:rPr>
          <w:rFonts w:ascii="Times New Roman" w:hAnsi="Times New Roman" w:cs="Times New Roman"/>
          <w:sz w:val="24"/>
          <w:szCs w:val="24"/>
        </w:rPr>
        <w:t xml:space="preserve">associated with </w:t>
      </w:r>
      <w:r w:rsidRPr="00261281">
        <w:rPr>
          <w:rFonts w:ascii="Times New Roman" w:hAnsi="Times New Roman" w:cs="Times New Roman"/>
          <w:sz w:val="24"/>
          <w:szCs w:val="24"/>
        </w:rPr>
        <w:t xml:space="preserve">PFS, when separating patients above and below the cut-off value of -6%, the respective estimated 5-year PFS were 33% and 91% (p = 0.008). In comparison, this association was not significant for mean ΔADC. </w:t>
      </w:r>
    </w:p>
    <w:p w14:paraId="2B0EF6F4" w14:textId="77777777" w:rsidR="00B91850" w:rsidRPr="00261281" w:rsidRDefault="00B91850" w:rsidP="00B91850">
      <w:pPr>
        <w:spacing w:line="480" w:lineRule="auto"/>
        <w:rPr>
          <w:rFonts w:ascii="Times New Roman" w:hAnsi="Times New Roman" w:cs="Times New Roman"/>
          <w:sz w:val="24"/>
          <w:szCs w:val="24"/>
        </w:rPr>
      </w:pPr>
      <w:r w:rsidRPr="00261281">
        <w:rPr>
          <w:rFonts w:ascii="Times New Roman" w:hAnsi="Times New Roman" w:cs="Times New Roman"/>
          <w:sz w:val="24"/>
          <w:szCs w:val="24"/>
        </w:rPr>
        <w:t xml:space="preserve">Percentile analysis did not contribute further to the analysis of the perfusion fraction F. </w:t>
      </w:r>
    </w:p>
    <w:p w14:paraId="48A395BB" w14:textId="6A52E95D" w:rsidR="008C6AFA" w:rsidRPr="00261281" w:rsidRDefault="008C6AFA" w:rsidP="008C6AFA">
      <w:pPr>
        <w:spacing w:line="480" w:lineRule="auto"/>
        <w:rPr>
          <w:rFonts w:ascii="Times New Roman" w:hAnsi="Times New Roman" w:cs="Times New Roman"/>
          <w:b/>
          <w:sz w:val="28"/>
          <w:szCs w:val="28"/>
        </w:rPr>
      </w:pPr>
      <w:r w:rsidRPr="00261281">
        <w:rPr>
          <w:rFonts w:ascii="Times New Roman" w:hAnsi="Times New Roman" w:cs="Times New Roman"/>
          <w:b/>
          <w:sz w:val="28"/>
          <w:szCs w:val="28"/>
        </w:rPr>
        <w:lastRenderedPageBreak/>
        <w:t>Supplementary</w:t>
      </w:r>
      <w:r w:rsidR="008A65B6" w:rsidRPr="00261281">
        <w:rPr>
          <w:rFonts w:ascii="Times New Roman" w:hAnsi="Times New Roman" w:cs="Times New Roman"/>
          <w:b/>
          <w:sz w:val="28"/>
          <w:szCs w:val="28"/>
        </w:rPr>
        <w:t xml:space="preserve"> F</w:t>
      </w:r>
      <w:r w:rsidRPr="00261281">
        <w:rPr>
          <w:rFonts w:ascii="Times New Roman" w:hAnsi="Times New Roman" w:cs="Times New Roman"/>
          <w:b/>
          <w:sz w:val="28"/>
          <w:szCs w:val="28"/>
        </w:rPr>
        <w:t>ile – Tables and figures</w:t>
      </w:r>
    </w:p>
    <w:p w14:paraId="57F9FB45" w14:textId="08214BDB" w:rsidR="008C6AFA" w:rsidRPr="00261281" w:rsidRDefault="008C6AFA" w:rsidP="008C6AFA">
      <w:pPr>
        <w:spacing w:line="480" w:lineRule="auto"/>
        <w:rPr>
          <w:rFonts w:ascii="Times New Roman" w:hAnsi="Times New Roman" w:cs="Times New Roman"/>
          <w:b/>
          <w:sz w:val="28"/>
          <w:szCs w:val="28"/>
        </w:rPr>
      </w:pPr>
      <w:r w:rsidRPr="00261281">
        <w:rPr>
          <w:rFonts w:ascii="Times New Roman" w:hAnsi="Times New Roman" w:cs="Times New Roman"/>
          <w:b/>
          <w:sz w:val="28"/>
          <w:szCs w:val="28"/>
        </w:rPr>
        <w:t>Table and figure legends</w:t>
      </w:r>
    </w:p>
    <w:p w14:paraId="2A1A24F3" w14:textId="77777777" w:rsidR="008C6AFA" w:rsidRPr="00261281" w:rsidRDefault="008C6AFA" w:rsidP="008C6AFA">
      <w:pPr>
        <w:spacing w:after="0" w:line="480" w:lineRule="auto"/>
        <w:rPr>
          <w:rFonts w:ascii="Times New Roman" w:hAnsi="Times New Roman" w:cs="Times New Roman"/>
          <w:sz w:val="24"/>
          <w:szCs w:val="24"/>
          <w:lang w:val="en-GB"/>
        </w:rPr>
      </w:pPr>
      <w:r w:rsidRPr="00261281">
        <w:rPr>
          <w:rFonts w:ascii="Times New Roman" w:hAnsi="Times New Roman" w:cs="Times New Roman"/>
          <w:b/>
          <w:sz w:val="24"/>
          <w:szCs w:val="24"/>
          <w:lang w:val="en-GB"/>
        </w:rPr>
        <w:t>Table S1</w:t>
      </w:r>
      <w:r w:rsidRPr="00261281">
        <w:rPr>
          <w:rFonts w:ascii="Times New Roman" w:hAnsi="Times New Roman" w:cs="Times New Roman"/>
          <w:sz w:val="24"/>
          <w:szCs w:val="24"/>
          <w:lang w:val="en-GB"/>
        </w:rPr>
        <w:t>. Main image acquisition parameters for the MRI sequences.</w:t>
      </w:r>
    </w:p>
    <w:p w14:paraId="059B008B" w14:textId="77777777" w:rsidR="008C6AFA" w:rsidRPr="00261281" w:rsidRDefault="008C6AFA" w:rsidP="008C6AFA">
      <w:pPr>
        <w:spacing w:after="0" w:line="480" w:lineRule="auto"/>
        <w:rPr>
          <w:rFonts w:ascii="Times New Roman" w:hAnsi="Times New Roman" w:cs="Times New Roman"/>
          <w:sz w:val="24"/>
          <w:szCs w:val="24"/>
          <w:lang w:val="en-GB"/>
        </w:rPr>
      </w:pPr>
      <w:r w:rsidRPr="00261281">
        <w:rPr>
          <w:rFonts w:ascii="Times New Roman" w:hAnsi="Times New Roman" w:cs="Times New Roman"/>
          <w:b/>
          <w:sz w:val="24"/>
          <w:szCs w:val="24"/>
          <w:lang w:val="en-GB"/>
        </w:rPr>
        <w:t>Figure S1</w:t>
      </w:r>
      <w:r w:rsidRPr="00261281">
        <w:rPr>
          <w:rFonts w:ascii="Times New Roman" w:hAnsi="Times New Roman" w:cs="Times New Roman"/>
          <w:sz w:val="24"/>
          <w:szCs w:val="24"/>
          <w:lang w:val="en-GB"/>
        </w:rPr>
        <w:t>. Number of patients in the analysis amounted to 27 for baseline MRI (</w:t>
      </w:r>
      <w:proofErr w:type="spellStart"/>
      <w:r w:rsidRPr="00261281">
        <w:rPr>
          <w:rFonts w:ascii="Times New Roman" w:hAnsi="Times New Roman" w:cs="Times New Roman"/>
          <w:sz w:val="24"/>
          <w:szCs w:val="24"/>
          <w:lang w:val="en-GB"/>
        </w:rPr>
        <w:t>MRI</w:t>
      </w:r>
      <w:r w:rsidRPr="00261281">
        <w:rPr>
          <w:rFonts w:ascii="Times New Roman" w:hAnsi="Times New Roman" w:cs="Times New Roman"/>
          <w:sz w:val="24"/>
          <w:szCs w:val="24"/>
          <w:vertAlign w:val="subscript"/>
          <w:lang w:val="en-GB"/>
        </w:rPr>
        <w:t>pre</w:t>
      </w:r>
      <w:proofErr w:type="spellEnd"/>
      <w:r w:rsidRPr="00261281">
        <w:rPr>
          <w:rFonts w:ascii="Times New Roman" w:hAnsi="Times New Roman" w:cs="Times New Roman"/>
          <w:sz w:val="24"/>
          <w:szCs w:val="24"/>
          <w:lang w:val="en-GB"/>
        </w:rPr>
        <w:t>) and 23 for the follow-up MRI after neoadjuvant chemotherapy (MRI</w:t>
      </w:r>
      <w:r w:rsidRPr="00261281">
        <w:rPr>
          <w:rFonts w:ascii="Times New Roman" w:hAnsi="Times New Roman" w:cs="Times New Roman"/>
          <w:sz w:val="24"/>
          <w:szCs w:val="24"/>
          <w:vertAlign w:val="subscript"/>
          <w:lang w:val="en-GB"/>
        </w:rPr>
        <w:t>NACT</w:t>
      </w:r>
      <w:r w:rsidRPr="00261281">
        <w:rPr>
          <w:rFonts w:ascii="Times New Roman" w:hAnsi="Times New Roman" w:cs="Times New Roman"/>
          <w:sz w:val="24"/>
          <w:szCs w:val="24"/>
          <w:lang w:val="en-GB"/>
        </w:rPr>
        <w:t xml:space="preserve">). </w:t>
      </w:r>
    </w:p>
    <w:p w14:paraId="2670831A" w14:textId="77777777" w:rsidR="008C6AFA" w:rsidRPr="00261281" w:rsidRDefault="008C6AFA" w:rsidP="008C6AFA">
      <w:pPr>
        <w:spacing w:after="0" w:line="480" w:lineRule="auto"/>
        <w:rPr>
          <w:rFonts w:ascii="Times New Roman" w:hAnsi="Times New Roman" w:cs="Times New Roman"/>
          <w:sz w:val="24"/>
          <w:szCs w:val="24"/>
          <w:lang w:val="en-GB"/>
        </w:rPr>
      </w:pPr>
      <w:r w:rsidRPr="00261281">
        <w:rPr>
          <w:rFonts w:ascii="Times New Roman" w:hAnsi="Times New Roman" w:cs="Times New Roman"/>
          <w:b/>
          <w:sz w:val="24"/>
          <w:szCs w:val="24"/>
          <w:lang w:val="en-GB"/>
        </w:rPr>
        <w:t>Figure S2</w:t>
      </w:r>
      <w:r w:rsidRPr="00261281">
        <w:rPr>
          <w:rFonts w:ascii="Times New Roman" w:hAnsi="Times New Roman" w:cs="Times New Roman"/>
          <w:sz w:val="24"/>
          <w:szCs w:val="24"/>
          <w:lang w:val="en-GB"/>
        </w:rPr>
        <w:t>. The tumour perfusion fraction (F) was calculated as the discrepancy between the original signal intensity at b</w:t>
      </w:r>
      <w:r w:rsidRPr="00261281">
        <w:rPr>
          <w:rFonts w:ascii="Times New Roman" w:hAnsi="Times New Roman" w:cs="Times New Roman"/>
          <w:sz w:val="24"/>
          <w:szCs w:val="24"/>
          <w:vertAlign w:val="subscript"/>
          <w:lang w:val="en-GB"/>
        </w:rPr>
        <w:t>0</w:t>
      </w:r>
      <w:r w:rsidRPr="00261281">
        <w:rPr>
          <w:rFonts w:ascii="Times New Roman" w:hAnsi="Times New Roman" w:cs="Times New Roman"/>
          <w:sz w:val="24"/>
          <w:szCs w:val="24"/>
          <w:lang w:val="en-GB"/>
        </w:rPr>
        <w:t xml:space="preserve"> and the line extrapolated from the apparent diffusion coefficient (ADC) calculated from b</w:t>
      </w:r>
      <w:r w:rsidRPr="00261281">
        <w:rPr>
          <w:rFonts w:ascii="Times New Roman" w:hAnsi="Times New Roman" w:cs="Times New Roman"/>
          <w:sz w:val="24"/>
          <w:szCs w:val="24"/>
          <w:vertAlign w:val="subscript"/>
          <w:lang w:val="en-GB"/>
        </w:rPr>
        <w:t>300</w:t>
      </w:r>
      <w:r w:rsidRPr="00261281">
        <w:rPr>
          <w:rFonts w:ascii="Times New Roman" w:hAnsi="Times New Roman" w:cs="Times New Roman"/>
          <w:sz w:val="24"/>
          <w:szCs w:val="24"/>
          <w:lang w:val="en-GB"/>
        </w:rPr>
        <w:t xml:space="preserve"> and b</w:t>
      </w:r>
      <w:r w:rsidRPr="00261281">
        <w:rPr>
          <w:rFonts w:ascii="Times New Roman" w:hAnsi="Times New Roman" w:cs="Times New Roman"/>
          <w:sz w:val="24"/>
          <w:szCs w:val="24"/>
          <w:vertAlign w:val="subscript"/>
          <w:lang w:val="en-GB"/>
        </w:rPr>
        <w:t>900</w:t>
      </w:r>
      <w:r w:rsidRPr="00261281">
        <w:rPr>
          <w:rFonts w:ascii="Times New Roman" w:hAnsi="Times New Roman" w:cs="Times New Roman"/>
          <w:sz w:val="24"/>
          <w:szCs w:val="24"/>
          <w:lang w:val="en-GB"/>
        </w:rPr>
        <w:t xml:space="preserve"> s/mm</w:t>
      </w:r>
      <w:r w:rsidRPr="00261281">
        <w:rPr>
          <w:rFonts w:ascii="Times New Roman" w:hAnsi="Times New Roman" w:cs="Times New Roman"/>
          <w:sz w:val="24"/>
          <w:szCs w:val="24"/>
          <w:vertAlign w:val="superscript"/>
          <w:lang w:val="en-GB"/>
        </w:rPr>
        <w:t>2</w:t>
      </w:r>
      <w:r w:rsidRPr="00261281">
        <w:rPr>
          <w:rFonts w:ascii="Times New Roman" w:hAnsi="Times New Roman" w:cs="Times New Roman"/>
          <w:sz w:val="24"/>
          <w:szCs w:val="24"/>
          <w:lang w:val="en-GB"/>
        </w:rPr>
        <w:t>.</w:t>
      </w:r>
    </w:p>
    <w:p w14:paraId="59ABB59B" w14:textId="77777777" w:rsidR="008C6AFA" w:rsidRPr="00261281" w:rsidRDefault="008C6AFA" w:rsidP="008C6AFA">
      <w:pPr>
        <w:spacing w:line="480" w:lineRule="auto"/>
        <w:rPr>
          <w:rFonts w:ascii="Times New Roman" w:hAnsi="Times New Roman" w:cs="Times New Roman"/>
          <w:sz w:val="24"/>
          <w:szCs w:val="24"/>
        </w:rPr>
      </w:pPr>
      <w:r w:rsidRPr="00261281">
        <w:rPr>
          <w:rFonts w:ascii="Times New Roman" w:hAnsi="Times New Roman" w:cs="Times New Roman"/>
          <w:b/>
          <w:sz w:val="24"/>
          <w:szCs w:val="24"/>
        </w:rPr>
        <w:t>Figure S3.</w:t>
      </w:r>
      <w:r w:rsidRPr="00261281">
        <w:rPr>
          <w:rFonts w:ascii="Times New Roman" w:hAnsi="Times New Roman" w:cs="Times New Roman"/>
          <w:sz w:val="24"/>
          <w:szCs w:val="24"/>
        </w:rPr>
        <w:t xml:space="preserve"> P-values (upper figure) and area under curve (AUC) values (lower figure) from receiver operating characteristics (ROC) curve analysis from each percentile for the change in </w:t>
      </w:r>
      <w:proofErr w:type="spellStart"/>
      <w:r w:rsidRPr="00261281">
        <w:rPr>
          <w:rFonts w:ascii="Times New Roman" w:hAnsi="Times New Roman" w:cs="Times New Roman"/>
          <w:sz w:val="24"/>
          <w:szCs w:val="24"/>
        </w:rPr>
        <w:t>tumour</w:t>
      </w:r>
      <w:proofErr w:type="spellEnd"/>
      <w:r w:rsidRPr="00261281">
        <w:rPr>
          <w:rFonts w:ascii="Times New Roman" w:hAnsi="Times New Roman" w:cs="Times New Roman"/>
          <w:sz w:val="24"/>
          <w:szCs w:val="24"/>
        </w:rPr>
        <w:t xml:space="preserve"> apparent diffusion coefficient (ADC) for the two study endpoints </w:t>
      </w:r>
      <w:proofErr w:type="spellStart"/>
      <w:r w:rsidRPr="00261281">
        <w:rPr>
          <w:rFonts w:ascii="Times New Roman" w:hAnsi="Times New Roman" w:cs="Times New Roman"/>
          <w:sz w:val="24"/>
          <w:szCs w:val="24"/>
        </w:rPr>
        <w:t>tumour</w:t>
      </w:r>
      <w:proofErr w:type="spellEnd"/>
      <w:r w:rsidRPr="00261281">
        <w:rPr>
          <w:rFonts w:ascii="Times New Roman" w:hAnsi="Times New Roman" w:cs="Times New Roman"/>
          <w:sz w:val="24"/>
          <w:szCs w:val="24"/>
        </w:rPr>
        <w:t xml:space="preserve"> regression grade (TRG) and progression free survival (PFS).</w:t>
      </w:r>
    </w:p>
    <w:p w14:paraId="6DB1D0FF" w14:textId="77777777" w:rsidR="008C6AFA" w:rsidRPr="00261281" w:rsidRDefault="008C6AFA" w:rsidP="008C6AFA">
      <w:pPr>
        <w:spacing w:after="0" w:line="480" w:lineRule="auto"/>
        <w:rPr>
          <w:rFonts w:ascii="Times New Roman" w:hAnsi="Times New Roman" w:cs="Times New Roman"/>
          <w:sz w:val="24"/>
          <w:szCs w:val="24"/>
        </w:rPr>
      </w:pPr>
    </w:p>
    <w:p w14:paraId="48FBF962" w14:textId="45625589" w:rsidR="008C6AFA" w:rsidRPr="00261281" w:rsidRDefault="008C6AFA">
      <w:pPr>
        <w:spacing w:after="160" w:line="259"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br w:type="page"/>
      </w:r>
    </w:p>
    <w:p w14:paraId="4A1340C7" w14:textId="64E052E0" w:rsidR="008C6AFA" w:rsidRPr="00261281" w:rsidRDefault="008C6AFA" w:rsidP="008C6AFA">
      <w:pPr>
        <w:spacing w:line="480" w:lineRule="auto"/>
        <w:rPr>
          <w:rFonts w:ascii="Times New Roman" w:hAnsi="Times New Roman" w:cs="Times New Roman"/>
          <w:b/>
          <w:sz w:val="28"/>
          <w:szCs w:val="28"/>
        </w:rPr>
      </w:pPr>
      <w:r w:rsidRPr="00261281">
        <w:rPr>
          <w:rFonts w:ascii="Times New Roman" w:hAnsi="Times New Roman" w:cs="Times New Roman"/>
          <w:b/>
          <w:sz w:val="28"/>
          <w:szCs w:val="28"/>
          <w:lang w:val="en-GB"/>
        </w:rPr>
        <w:lastRenderedPageBreak/>
        <w:t>Table S1.</w:t>
      </w:r>
    </w:p>
    <w:tbl>
      <w:tblPr>
        <w:tblStyle w:val="TableGrid"/>
        <w:tblW w:w="0" w:type="auto"/>
        <w:tblLook w:val="04A0" w:firstRow="1" w:lastRow="0" w:firstColumn="1" w:lastColumn="0" w:noHBand="0" w:noVBand="1"/>
      </w:tblPr>
      <w:tblGrid>
        <w:gridCol w:w="3116"/>
        <w:gridCol w:w="3117"/>
        <w:gridCol w:w="3117"/>
      </w:tblGrid>
      <w:tr w:rsidR="008C6AFA" w:rsidRPr="00261281" w14:paraId="1FE30CAC" w14:textId="77777777" w:rsidTr="00574188">
        <w:tc>
          <w:tcPr>
            <w:tcW w:w="3116" w:type="dxa"/>
          </w:tcPr>
          <w:p w14:paraId="5FA8DC05" w14:textId="77777777" w:rsidR="008C6AFA" w:rsidRPr="00261281" w:rsidRDefault="008C6AFA" w:rsidP="00574188">
            <w:pPr>
              <w:spacing w:after="0" w:line="480" w:lineRule="auto"/>
              <w:rPr>
                <w:rFonts w:ascii="Times New Roman" w:hAnsi="Times New Roman"/>
                <w:b/>
                <w:sz w:val="24"/>
                <w:szCs w:val="24"/>
                <w:lang w:val="en-GB"/>
              </w:rPr>
            </w:pPr>
            <w:r w:rsidRPr="00261281">
              <w:rPr>
                <w:rFonts w:ascii="Times New Roman" w:hAnsi="Times New Roman"/>
                <w:b/>
                <w:sz w:val="24"/>
                <w:szCs w:val="24"/>
                <w:lang w:val="en-GB"/>
              </w:rPr>
              <w:t xml:space="preserve">Acquisition parameter </w:t>
            </w:r>
          </w:p>
        </w:tc>
        <w:tc>
          <w:tcPr>
            <w:tcW w:w="3117" w:type="dxa"/>
          </w:tcPr>
          <w:p w14:paraId="6C0DA1D3" w14:textId="77777777" w:rsidR="008C6AFA" w:rsidRPr="00261281" w:rsidRDefault="008C6AFA" w:rsidP="00574188">
            <w:pPr>
              <w:spacing w:after="0" w:line="480" w:lineRule="auto"/>
              <w:jc w:val="center"/>
              <w:rPr>
                <w:rFonts w:ascii="Times New Roman" w:hAnsi="Times New Roman"/>
                <w:b/>
                <w:sz w:val="24"/>
                <w:szCs w:val="24"/>
                <w:lang w:val="en-GB"/>
              </w:rPr>
            </w:pPr>
            <w:r w:rsidRPr="00261281">
              <w:rPr>
                <w:rFonts w:ascii="Times New Roman" w:hAnsi="Times New Roman"/>
                <w:b/>
                <w:sz w:val="24"/>
                <w:szCs w:val="24"/>
                <w:lang w:val="en-GB"/>
              </w:rPr>
              <w:t>T2-weighted imaging</w:t>
            </w:r>
          </w:p>
        </w:tc>
        <w:tc>
          <w:tcPr>
            <w:tcW w:w="3117" w:type="dxa"/>
          </w:tcPr>
          <w:p w14:paraId="62061F13" w14:textId="77777777" w:rsidR="008C6AFA" w:rsidRPr="00261281" w:rsidRDefault="008C6AFA" w:rsidP="00574188">
            <w:pPr>
              <w:spacing w:after="0" w:line="480" w:lineRule="auto"/>
              <w:jc w:val="center"/>
              <w:rPr>
                <w:rFonts w:ascii="Times New Roman" w:hAnsi="Times New Roman"/>
                <w:b/>
                <w:sz w:val="24"/>
                <w:szCs w:val="24"/>
                <w:lang w:val="en-GB"/>
              </w:rPr>
            </w:pPr>
            <w:r w:rsidRPr="00261281">
              <w:rPr>
                <w:rFonts w:ascii="Times New Roman" w:hAnsi="Times New Roman"/>
                <w:b/>
                <w:sz w:val="24"/>
                <w:szCs w:val="24"/>
                <w:lang w:val="en-GB"/>
              </w:rPr>
              <w:t>Diffusion-weighted imaging</w:t>
            </w:r>
          </w:p>
        </w:tc>
      </w:tr>
      <w:tr w:rsidR="008C6AFA" w:rsidRPr="00261281" w14:paraId="4C7FCFBA" w14:textId="77777777" w:rsidTr="00574188">
        <w:trPr>
          <w:trHeight w:val="591"/>
        </w:trPr>
        <w:tc>
          <w:tcPr>
            <w:tcW w:w="3116" w:type="dxa"/>
          </w:tcPr>
          <w:p w14:paraId="6469E41F"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Repetition time (</w:t>
            </w:r>
            <w:proofErr w:type="spellStart"/>
            <w:r w:rsidRPr="00261281">
              <w:rPr>
                <w:rFonts w:ascii="Times New Roman" w:hAnsi="Times New Roman"/>
                <w:sz w:val="24"/>
                <w:szCs w:val="24"/>
                <w:lang w:val="en-GB"/>
              </w:rPr>
              <w:t>ms</w:t>
            </w:r>
            <w:proofErr w:type="spellEnd"/>
            <w:r w:rsidRPr="00261281">
              <w:rPr>
                <w:rFonts w:ascii="Times New Roman" w:hAnsi="Times New Roman"/>
                <w:sz w:val="24"/>
                <w:szCs w:val="24"/>
                <w:lang w:val="en-GB"/>
              </w:rPr>
              <w:t>)</w:t>
            </w:r>
          </w:p>
        </w:tc>
        <w:tc>
          <w:tcPr>
            <w:tcW w:w="3117" w:type="dxa"/>
          </w:tcPr>
          <w:p w14:paraId="4D615799"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3000</w:t>
            </w:r>
          </w:p>
        </w:tc>
        <w:tc>
          <w:tcPr>
            <w:tcW w:w="3117" w:type="dxa"/>
          </w:tcPr>
          <w:p w14:paraId="2A6A565C"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6500</w:t>
            </w:r>
          </w:p>
        </w:tc>
      </w:tr>
      <w:tr w:rsidR="008C6AFA" w:rsidRPr="00261281" w14:paraId="0B384F0E" w14:textId="77777777" w:rsidTr="00574188">
        <w:tc>
          <w:tcPr>
            <w:tcW w:w="3116" w:type="dxa"/>
          </w:tcPr>
          <w:p w14:paraId="5E50F746"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Echo time (</w:t>
            </w:r>
            <w:proofErr w:type="spellStart"/>
            <w:r w:rsidRPr="00261281">
              <w:rPr>
                <w:rFonts w:ascii="Times New Roman" w:hAnsi="Times New Roman"/>
                <w:sz w:val="24"/>
                <w:szCs w:val="24"/>
                <w:lang w:val="en-GB"/>
              </w:rPr>
              <w:t>ms</w:t>
            </w:r>
            <w:proofErr w:type="spellEnd"/>
            <w:r w:rsidRPr="00261281">
              <w:rPr>
                <w:rFonts w:ascii="Times New Roman" w:hAnsi="Times New Roman"/>
                <w:sz w:val="24"/>
                <w:szCs w:val="24"/>
                <w:lang w:val="en-GB"/>
              </w:rPr>
              <w:t>)</w:t>
            </w:r>
          </w:p>
        </w:tc>
        <w:tc>
          <w:tcPr>
            <w:tcW w:w="3117" w:type="dxa"/>
          </w:tcPr>
          <w:p w14:paraId="632B1710"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81</w:t>
            </w:r>
          </w:p>
        </w:tc>
        <w:tc>
          <w:tcPr>
            <w:tcW w:w="3117" w:type="dxa"/>
          </w:tcPr>
          <w:p w14:paraId="0720AA77"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117</w:t>
            </w:r>
          </w:p>
        </w:tc>
      </w:tr>
      <w:tr w:rsidR="008C6AFA" w:rsidRPr="00261281" w14:paraId="18E8EADF" w14:textId="77777777" w:rsidTr="00574188">
        <w:tc>
          <w:tcPr>
            <w:tcW w:w="3116" w:type="dxa"/>
          </w:tcPr>
          <w:p w14:paraId="0A3D8BEE"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Echo train length</w:t>
            </w:r>
          </w:p>
        </w:tc>
        <w:tc>
          <w:tcPr>
            <w:tcW w:w="3117" w:type="dxa"/>
          </w:tcPr>
          <w:p w14:paraId="762DD3A5"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13</w:t>
            </w:r>
          </w:p>
        </w:tc>
        <w:tc>
          <w:tcPr>
            <w:tcW w:w="3117" w:type="dxa"/>
          </w:tcPr>
          <w:p w14:paraId="571D44E5"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w:t>
            </w:r>
          </w:p>
        </w:tc>
      </w:tr>
      <w:tr w:rsidR="008C6AFA" w:rsidRPr="00261281" w14:paraId="64738887" w14:textId="77777777" w:rsidTr="00574188">
        <w:tc>
          <w:tcPr>
            <w:tcW w:w="3116" w:type="dxa"/>
          </w:tcPr>
          <w:p w14:paraId="3A873325"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Number of averages</w:t>
            </w:r>
          </w:p>
        </w:tc>
        <w:tc>
          <w:tcPr>
            <w:tcW w:w="3117" w:type="dxa"/>
          </w:tcPr>
          <w:p w14:paraId="6FC1ECE1"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2</w:t>
            </w:r>
          </w:p>
        </w:tc>
        <w:tc>
          <w:tcPr>
            <w:tcW w:w="3117" w:type="dxa"/>
          </w:tcPr>
          <w:p w14:paraId="7DA956CA"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10</w:t>
            </w:r>
          </w:p>
        </w:tc>
      </w:tr>
      <w:tr w:rsidR="008C6AFA" w:rsidRPr="00261281" w14:paraId="2317ECB8" w14:textId="77777777" w:rsidTr="00574188">
        <w:tc>
          <w:tcPr>
            <w:tcW w:w="3116" w:type="dxa"/>
          </w:tcPr>
          <w:p w14:paraId="3F499AB4"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In-plane resolution (mm</w:t>
            </w:r>
            <w:r w:rsidRPr="00261281">
              <w:rPr>
                <w:rFonts w:ascii="Times New Roman" w:hAnsi="Times New Roman"/>
                <w:sz w:val="24"/>
                <w:szCs w:val="24"/>
                <w:vertAlign w:val="superscript"/>
                <w:lang w:val="en-GB"/>
              </w:rPr>
              <w:t>2</w:t>
            </w:r>
            <w:r w:rsidRPr="00261281">
              <w:rPr>
                <w:rFonts w:ascii="Times New Roman" w:hAnsi="Times New Roman"/>
                <w:sz w:val="24"/>
                <w:szCs w:val="24"/>
                <w:lang w:val="en-GB"/>
              </w:rPr>
              <w:t>)</w:t>
            </w:r>
          </w:p>
        </w:tc>
        <w:tc>
          <w:tcPr>
            <w:tcW w:w="3117" w:type="dxa"/>
          </w:tcPr>
          <w:p w14:paraId="05C0C84E"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0.38 x 0.38</w:t>
            </w:r>
          </w:p>
        </w:tc>
        <w:tc>
          <w:tcPr>
            <w:tcW w:w="3117" w:type="dxa"/>
          </w:tcPr>
          <w:p w14:paraId="4FD114CD"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1.70 x 1.70</w:t>
            </w:r>
          </w:p>
        </w:tc>
      </w:tr>
      <w:tr w:rsidR="008C6AFA" w:rsidRPr="00261281" w14:paraId="0DE00158" w14:textId="77777777" w:rsidTr="00574188">
        <w:tc>
          <w:tcPr>
            <w:tcW w:w="3116" w:type="dxa"/>
          </w:tcPr>
          <w:p w14:paraId="67E10610"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Slice thickness (mm)</w:t>
            </w:r>
          </w:p>
        </w:tc>
        <w:tc>
          <w:tcPr>
            <w:tcW w:w="3117" w:type="dxa"/>
          </w:tcPr>
          <w:p w14:paraId="3EB28EFF"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4</w:t>
            </w:r>
          </w:p>
        </w:tc>
        <w:tc>
          <w:tcPr>
            <w:tcW w:w="3117" w:type="dxa"/>
          </w:tcPr>
          <w:p w14:paraId="632497CA"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4</w:t>
            </w:r>
          </w:p>
        </w:tc>
      </w:tr>
      <w:tr w:rsidR="008C6AFA" w:rsidRPr="00261281" w14:paraId="432C724A" w14:textId="77777777" w:rsidTr="00574188">
        <w:tc>
          <w:tcPr>
            <w:tcW w:w="3116" w:type="dxa"/>
          </w:tcPr>
          <w:p w14:paraId="65A04217"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Slice gap (mm)</w:t>
            </w:r>
          </w:p>
        </w:tc>
        <w:tc>
          <w:tcPr>
            <w:tcW w:w="3117" w:type="dxa"/>
          </w:tcPr>
          <w:p w14:paraId="5014643D"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1</w:t>
            </w:r>
          </w:p>
        </w:tc>
        <w:tc>
          <w:tcPr>
            <w:tcW w:w="3117" w:type="dxa"/>
          </w:tcPr>
          <w:p w14:paraId="395669FA"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5</w:t>
            </w:r>
          </w:p>
        </w:tc>
      </w:tr>
      <w:tr w:rsidR="008C6AFA" w:rsidRPr="00261281" w14:paraId="12518112" w14:textId="77777777" w:rsidTr="00574188">
        <w:tc>
          <w:tcPr>
            <w:tcW w:w="3116" w:type="dxa"/>
          </w:tcPr>
          <w:p w14:paraId="1B294BE3" w14:textId="77777777" w:rsidR="008C6AFA" w:rsidRPr="00261281" w:rsidRDefault="008C6AFA" w:rsidP="00574188">
            <w:pPr>
              <w:spacing w:after="0" w:line="480" w:lineRule="auto"/>
              <w:rPr>
                <w:rFonts w:ascii="Times New Roman" w:hAnsi="Times New Roman"/>
                <w:sz w:val="24"/>
                <w:szCs w:val="24"/>
                <w:lang w:val="en-GB"/>
              </w:rPr>
            </w:pPr>
            <w:r w:rsidRPr="00261281">
              <w:rPr>
                <w:rFonts w:ascii="Times New Roman" w:hAnsi="Times New Roman"/>
                <w:sz w:val="24"/>
                <w:szCs w:val="24"/>
                <w:lang w:val="en-GB"/>
              </w:rPr>
              <w:t>b-values (s/mm</w:t>
            </w:r>
            <w:r w:rsidRPr="00261281">
              <w:rPr>
                <w:rFonts w:ascii="Times New Roman" w:hAnsi="Times New Roman"/>
                <w:sz w:val="24"/>
                <w:szCs w:val="24"/>
                <w:vertAlign w:val="superscript"/>
                <w:lang w:val="en-GB"/>
              </w:rPr>
              <w:t>2</w:t>
            </w:r>
            <w:r w:rsidRPr="00261281">
              <w:rPr>
                <w:rFonts w:ascii="Times New Roman" w:hAnsi="Times New Roman"/>
                <w:sz w:val="24"/>
                <w:szCs w:val="24"/>
                <w:lang w:val="en-GB"/>
              </w:rPr>
              <w:t>)</w:t>
            </w:r>
          </w:p>
        </w:tc>
        <w:tc>
          <w:tcPr>
            <w:tcW w:w="3117" w:type="dxa"/>
          </w:tcPr>
          <w:p w14:paraId="1A51167D"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w:t>
            </w:r>
          </w:p>
        </w:tc>
        <w:tc>
          <w:tcPr>
            <w:tcW w:w="3117" w:type="dxa"/>
          </w:tcPr>
          <w:p w14:paraId="33D876C7" w14:textId="77777777" w:rsidR="008C6AFA" w:rsidRPr="00261281" w:rsidRDefault="008C6AFA" w:rsidP="00574188">
            <w:pPr>
              <w:spacing w:after="0" w:line="480" w:lineRule="auto"/>
              <w:jc w:val="center"/>
              <w:rPr>
                <w:rFonts w:ascii="Times New Roman" w:hAnsi="Times New Roman"/>
                <w:sz w:val="24"/>
                <w:szCs w:val="24"/>
                <w:lang w:val="en-GB"/>
              </w:rPr>
            </w:pPr>
            <w:r w:rsidRPr="00261281">
              <w:rPr>
                <w:rFonts w:ascii="Times New Roman" w:hAnsi="Times New Roman"/>
                <w:sz w:val="24"/>
                <w:szCs w:val="24"/>
                <w:lang w:val="en-GB"/>
              </w:rPr>
              <w:t>0, 300, 900</w:t>
            </w:r>
          </w:p>
        </w:tc>
      </w:tr>
    </w:tbl>
    <w:p w14:paraId="5BD13BAC" w14:textId="77777777" w:rsidR="008C6AFA" w:rsidRPr="00261281" w:rsidRDefault="008C6AFA" w:rsidP="008C6AFA">
      <w:pPr>
        <w:spacing w:after="0" w:line="480" w:lineRule="auto"/>
        <w:rPr>
          <w:rFonts w:ascii="Times New Roman" w:hAnsi="Times New Roman" w:cs="Times New Roman"/>
          <w:sz w:val="24"/>
          <w:szCs w:val="24"/>
          <w:lang w:val="en-GB"/>
        </w:rPr>
      </w:pPr>
      <w:r w:rsidRPr="00261281">
        <w:rPr>
          <w:rFonts w:ascii="Times New Roman" w:hAnsi="Times New Roman" w:cs="Times New Roman"/>
          <w:sz w:val="24"/>
          <w:szCs w:val="24"/>
          <w:lang w:val="en-GB"/>
        </w:rPr>
        <w:br w:type="page"/>
      </w:r>
    </w:p>
    <w:p w14:paraId="05237043" w14:textId="77777777" w:rsidR="008C6AFA" w:rsidRPr="00261281" w:rsidRDefault="008C6AFA" w:rsidP="008C6AFA">
      <w:pPr>
        <w:spacing w:after="0" w:line="480" w:lineRule="auto"/>
        <w:rPr>
          <w:rFonts w:ascii="Times New Roman" w:hAnsi="Times New Roman" w:cs="Times New Roman"/>
          <w:sz w:val="24"/>
          <w:szCs w:val="24"/>
          <w:lang w:val="en-GB"/>
        </w:rPr>
      </w:pPr>
      <w:r w:rsidRPr="00261281">
        <w:rPr>
          <w:rFonts w:ascii="Times New Roman" w:hAnsi="Times New Roman" w:cs="Times New Roman"/>
          <w:b/>
          <w:sz w:val="28"/>
          <w:szCs w:val="28"/>
          <w:lang w:val="en-GB"/>
        </w:rPr>
        <w:lastRenderedPageBreak/>
        <w:t>Figure S1.</w:t>
      </w:r>
      <w:r w:rsidRPr="00261281">
        <w:rPr>
          <w:rFonts w:ascii="Times New Roman" w:hAnsi="Times New Roman" w:cs="Times New Roman"/>
          <w:noProof/>
          <w:sz w:val="24"/>
          <w:szCs w:val="24"/>
          <w:lang w:val="en-GB" w:eastAsia="en-GB"/>
        </w:rPr>
        <w:drawing>
          <wp:inline distT="0" distB="0" distL="0" distR="0" wp14:anchorId="0576D48D" wp14:editId="3AC4D39B">
            <wp:extent cx="5865019" cy="78200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Included.tif"/>
                    <pic:cNvPicPr/>
                  </pic:nvPicPr>
                  <pic:blipFill>
                    <a:blip r:embed="rId12">
                      <a:extLst>
                        <a:ext uri="{28A0092B-C50C-407E-A947-70E740481C1C}">
                          <a14:useLocalDpi xmlns:a14="http://schemas.microsoft.com/office/drawing/2010/main" val="0"/>
                        </a:ext>
                      </a:extLst>
                    </a:blip>
                    <a:stretch>
                      <a:fillRect/>
                    </a:stretch>
                  </pic:blipFill>
                  <pic:spPr>
                    <a:xfrm>
                      <a:off x="0" y="0"/>
                      <a:ext cx="5865019" cy="7820025"/>
                    </a:xfrm>
                    <a:prstGeom prst="rect">
                      <a:avLst/>
                    </a:prstGeom>
                  </pic:spPr>
                </pic:pic>
              </a:graphicData>
            </a:graphic>
          </wp:inline>
        </w:drawing>
      </w:r>
    </w:p>
    <w:p w14:paraId="3B967A8E" w14:textId="77777777" w:rsidR="008C6AFA" w:rsidRPr="00261281" w:rsidRDefault="008C6AFA" w:rsidP="008C6AFA">
      <w:pPr>
        <w:spacing w:after="0" w:line="480" w:lineRule="auto"/>
        <w:rPr>
          <w:rFonts w:ascii="Times New Roman" w:hAnsi="Times New Roman" w:cs="Times New Roman"/>
          <w:b/>
          <w:sz w:val="28"/>
          <w:szCs w:val="28"/>
          <w:lang w:val="en-GB"/>
        </w:rPr>
      </w:pPr>
      <w:r w:rsidRPr="00261281">
        <w:rPr>
          <w:rFonts w:ascii="Times New Roman" w:hAnsi="Times New Roman" w:cs="Times New Roman"/>
          <w:b/>
          <w:sz w:val="28"/>
          <w:szCs w:val="28"/>
          <w:lang w:val="en-GB"/>
        </w:rPr>
        <w:lastRenderedPageBreak/>
        <w:t xml:space="preserve">Figure S2. </w:t>
      </w:r>
    </w:p>
    <w:p w14:paraId="16E8669D" w14:textId="77777777" w:rsidR="008C6AFA" w:rsidRPr="00261281" w:rsidRDefault="008C6AFA" w:rsidP="008C6AFA">
      <w:pPr>
        <w:spacing w:after="0" w:line="480" w:lineRule="auto"/>
        <w:rPr>
          <w:rFonts w:ascii="Times New Roman" w:hAnsi="Times New Roman" w:cs="Times New Roman"/>
          <w:b/>
          <w:sz w:val="28"/>
          <w:szCs w:val="28"/>
          <w:lang w:val="en-GB"/>
        </w:rPr>
      </w:pPr>
      <w:r w:rsidRPr="00261281">
        <w:rPr>
          <w:rFonts w:ascii="Times New Roman" w:hAnsi="Times New Roman" w:cs="Times New Roman"/>
          <w:b/>
          <w:noProof/>
          <w:sz w:val="28"/>
          <w:szCs w:val="28"/>
          <w:lang w:val="en-GB" w:eastAsia="en-GB"/>
        </w:rPr>
        <w:drawing>
          <wp:inline distT="0" distB="0" distL="0" distR="0" wp14:anchorId="2BF6A57F" wp14:editId="3037B7DA">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ymptoticFit.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B56462" w14:textId="77777777" w:rsidR="008C6AFA" w:rsidRPr="00261281" w:rsidRDefault="008C6AFA" w:rsidP="008C6AFA">
      <w:pPr>
        <w:spacing w:after="0" w:line="480" w:lineRule="auto"/>
        <w:rPr>
          <w:rFonts w:ascii="Times New Roman" w:hAnsi="Times New Roman" w:cs="Times New Roman"/>
          <w:sz w:val="24"/>
          <w:szCs w:val="24"/>
          <w:lang w:val="en-GB"/>
        </w:rPr>
      </w:pPr>
    </w:p>
    <w:p w14:paraId="05D8EB28" w14:textId="77777777" w:rsidR="008C6AFA" w:rsidRPr="00261281" w:rsidRDefault="008C6AFA" w:rsidP="008C6AFA">
      <w:pPr>
        <w:spacing w:after="0" w:line="480" w:lineRule="auto"/>
        <w:rPr>
          <w:rFonts w:ascii="Times New Roman" w:hAnsi="Times New Roman" w:cs="Times New Roman"/>
          <w:sz w:val="24"/>
          <w:szCs w:val="24"/>
          <w:lang w:val="en-GB"/>
        </w:rPr>
      </w:pPr>
    </w:p>
    <w:p w14:paraId="6DC2120E" w14:textId="77777777" w:rsidR="008C6AFA" w:rsidRPr="00261281" w:rsidRDefault="008C6AFA" w:rsidP="008C6AFA">
      <w:pPr>
        <w:spacing w:after="0" w:line="480" w:lineRule="auto"/>
        <w:rPr>
          <w:rFonts w:ascii="Times New Roman" w:hAnsi="Times New Roman" w:cs="Times New Roman"/>
          <w:sz w:val="24"/>
          <w:szCs w:val="24"/>
          <w:lang w:val="en-GB"/>
        </w:rPr>
      </w:pPr>
    </w:p>
    <w:p w14:paraId="493B8996" w14:textId="77777777" w:rsidR="008C6AFA" w:rsidRPr="00261281" w:rsidRDefault="008C6AFA" w:rsidP="008C6AFA">
      <w:pPr>
        <w:spacing w:after="0" w:line="480" w:lineRule="auto"/>
        <w:rPr>
          <w:rFonts w:ascii="Times New Roman" w:hAnsi="Times New Roman" w:cs="Times New Roman"/>
          <w:sz w:val="24"/>
          <w:szCs w:val="24"/>
          <w:lang w:val="en-GB"/>
        </w:rPr>
      </w:pPr>
    </w:p>
    <w:p w14:paraId="0C1A2BEB" w14:textId="77777777" w:rsidR="008C6AFA" w:rsidRPr="00261281" w:rsidRDefault="008C6AFA" w:rsidP="008C6AFA">
      <w:pPr>
        <w:spacing w:after="0" w:line="480" w:lineRule="auto"/>
        <w:rPr>
          <w:rFonts w:ascii="Times New Roman" w:hAnsi="Times New Roman" w:cs="Times New Roman"/>
          <w:sz w:val="24"/>
          <w:szCs w:val="24"/>
          <w:lang w:val="en-GB"/>
        </w:rPr>
      </w:pPr>
    </w:p>
    <w:p w14:paraId="6313837A" w14:textId="77777777" w:rsidR="008C6AFA" w:rsidRPr="00261281" w:rsidRDefault="008C6AFA" w:rsidP="008C6AFA">
      <w:pPr>
        <w:spacing w:after="0" w:line="480" w:lineRule="auto"/>
        <w:rPr>
          <w:rFonts w:ascii="Times New Roman" w:hAnsi="Times New Roman" w:cs="Times New Roman"/>
          <w:sz w:val="24"/>
          <w:szCs w:val="24"/>
          <w:lang w:val="en-GB"/>
        </w:rPr>
      </w:pPr>
    </w:p>
    <w:p w14:paraId="7EA7C67E" w14:textId="77777777" w:rsidR="008C6AFA" w:rsidRPr="00261281" w:rsidRDefault="008C6AFA" w:rsidP="008C6AFA">
      <w:pPr>
        <w:spacing w:after="0" w:line="480" w:lineRule="auto"/>
        <w:rPr>
          <w:rFonts w:ascii="Times New Roman" w:hAnsi="Times New Roman" w:cs="Times New Roman"/>
          <w:sz w:val="24"/>
          <w:szCs w:val="24"/>
          <w:lang w:val="en-GB"/>
        </w:rPr>
      </w:pPr>
    </w:p>
    <w:p w14:paraId="0A527E11" w14:textId="77777777" w:rsidR="008C6AFA" w:rsidRPr="00261281" w:rsidRDefault="008C6AFA" w:rsidP="008C6AFA">
      <w:pPr>
        <w:spacing w:line="480" w:lineRule="auto"/>
        <w:rPr>
          <w:rFonts w:ascii="Times New Roman" w:hAnsi="Times New Roman" w:cs="Times New Roman"/>
          <w:b/>
          <w:sz w:val="28"/>
          <w:szCs w:val="28"/>
        </w:rPr>
      </w:pPr>
    </w:p>
    <w:p w14:paraId="7824B8D1" w14:textId="04A1984E" w:rsidR="00B91850" w:rsidRPr="00261281" w:rsidRDefault="0029307F" w:rsidP="00B91850">
      <w:pPr>
        <w:rPr>
          <w:rFonts w:ascii="Times New Roman" w:hAnsi="Times New Roman" w:cs="Times New Roman"/>
          <w:sz w:val="24"/>
          <w:szCs w:val="24"/>
        </w:rPr>
      </w:pPr>
      <w:r w:rsidRPr="00261281">
        <w:rPr>
          <w:rFonts w:ascii="Times New Roman" w:hAnsi="Times New Roman" w:cs="Times New Roman"/>
          <w:b/>
          <w:sz w:val="28"/>
          <w:szCs w:val="28"/>
          <w:lang w:val="en-GB"/>
        </w:rPr>
        <w:lastRenderedPageBreak/>
        <w:t>Figure S3</w:t>
      </w:r>
    </w:p>
    <w:p w14:paraId="33D32363" w14:textId="6530C51E" w:rsidR="00B91850" w:rsidRDefault="007C3694" w:rsidP="00B91850">
      <w:pPr>
        <w:spacing w:line="360" w:lineRule="auto"/>
        <w:rPr>
          <w:rFonts w:ascii="Times New Roman" w:hAnsi="Times New Roman" w:cs="Times New Roman"/>
          <w:sz w:val="24"/>
          <w:szCs w:val="24"/>
        </w:rPr>
      </w:pPr>
      <w:r w:rsidRPr="00261281">
        <w:rPr>
          <w:rFonts w:ascii="Times New Roman" w:hAnsi="Times New Roman" w:cs="Times New Roman"/>
          <w:noProof/>
          <w:sz w:val="24"/>
          <w:szCs w:val="24"/>
          <w:lang w:val="en-GB" w:eastAsia="en-GB"/>
        </w:rPr>
        <w:drawing>
          <wp:inline distT="0" distB="0" distL="0" distR="0" wp14:anchorId="1B06ED30" wp14:editId="780DBFD7">
            <wp:extent cx="5943600" cy="475869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entilPlott0.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4758690"/>
                    </a:xfrm>
                    <a:prstGeom prst="rect">
                      <a:avLst/>
                    </a:prstGeom>
                  </pic:spPr>
                </pic:pic>
              </a:graphicData>
            </a:graphic>
          </wp:inline>
        </w:drawing>
      </w:r>
      <w:bookmarkStart w:id="2" w:name="_GoBack"/>
      <w:bookmarkEnd w:id="2"/>
    </w:p>
    <w:p w14:paraId="46015160" w14:textId="77777777" w:rsidR="00B91850" w:rsidRPr="001F537E" w:rsidRDefault="00B91850" w:rsidP="00B91850">
      <w:pPr>
        <w:spacing w:line="360" w:lineRule="auto"/>
        <w:rPr>
          <w:rFonts w:ascii="Times New Roman" w:hAnsi="Times New Roman" w:cs="Times New Roman"/>
          <w:sz w:val="24"/>
          <w:szCs w:val="24"/>
        </w:rPr>
      </w:pPr>
    </w:p>
    <w:sectPr w:rsidR="00B91850" w:rsidRPr="001F537E" w:rsidSect="00B204C5">
      <w:footerReference w:type="even" r:id="rId15"/>
      <w:footerReference w:type="default" r:id="rId1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athrine Røe" w:date="2017-01-12T23:45:00Z" w:initials="KR">
    <w:p w14:paraId="58A37E3A" w14:textId="74A07ACC" w:rsidR="00EF37A9" w:rsidRPr="00E46230" w:rsidRDefault="00EF37A9">
      <w:pPr>
        <w:pStyle w:val="CommentText"/>
        <w:rPr>
          <w:lang w:val="nb-NO"/>
        </w:rPr>
      </w:pPr>
      <w:r>
        <w:rPr>
          <w:rStyle w:val="CommentReference"/>
        </w:rPr>
        <w:annotationRef/>
      </w:r>
      <w:r w:rsidRPr="00E46230">
        <w:rPr>
          <w:lang w:val="nb-NO"/>
        </w:rPr>
        <w:t xml:space="preserve">Skal egentlig være en bindestrek mellom </w:t>
      </w:r>
      <w:proofErr w:type="spellStart"/>
      <w:r w:rsidRPr="00E46230">
        <w:rPr>
          <w:lang w:val="nb-NO"/>
        </w:rPr>
        <w:t>progression</w:t>
      </w:r>
      <w:proofErr w:type="spellEnd"/>
      <w:r w:rsidRPr="00E46230">
        <w:rPr>
          <w:lang w:val="nb-NO"/>
        </w:rPr>
        <w:t xml:space="preserve"> og </w:t>
      </w:r>
      <w:proofErr w:type="spellStart"/>
      <w:r w:rsidRPr="00E46230">
        <w:rPr>
          <w:lang w:val="nb-NO"/>
        </w:rPr>
        <w:t>free</w:t>
      </w:r>
      <w:proofErr w:type="spellEnd"/>
      <w:r w:rsidRPr="00E46230">
        <w:rPr>
          <w:lang w:val="nb-NO"/>
        </w:rPr>
        <w:t xml:space="preserve"> I tittelen. Du kan vurdere om du vil endre eller la det stå som nå.</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A37E3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76636" w14:textId="77777777" w:rsidR="00F74EEC" w:rsidRDefault="00F74EEC" w:rsidP="00A11EB1">
      <w:pPr>
        <w:spacing w:after="0" w:line="240" w:lineRule="auto"/>
      </w:pPr>
      <w:r>
        <w:separator/>
      </w:r>
    </w:p>
  </w:endnote>
  <w:endnote w:type="continuationSeparator" w:id="0">
    <w:p w14:paraId="02ECE239" w14:textId="77777777" w:rsidR="00F74EEC" w:rsidRDefault="00F74EEC" w:rsidP="00A11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等线">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charset w:val="86"/>
    <w:family w:val="script"/>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B0B19" w14:textId="77777777" w:rsidR="00EF37A9" w:rsidRDefault="00EF37A9" w:rsidP="00A11EB1">
    <w:pPr>
      <w:pStyle w:val="Footer"/>
      <w:framePr w:wrap="around" w:vAnchor="text" w:hAnchor="margin" w:xAlign="right" w:y="1"/>
      <w:rPr>
        <w:ins w:id="3" w:author="Kathrine Røe" w:date="2017-01-12T23:20:00Z"/>
        <w:rStyle w:val="PageNumber"/>
      </w:rPr>
    </w:pPr>
    <w:ins w:id="4" w:author="Kathrine Røe" w:date="2017-01-12T23:20:00Z">
      <w:r>
        <w:rPr>
          <w:rStyle w:val="PageNumber"/>
        </w:rPr>
        <w:fldChar w:fldCharType="begin"/>
      </w:r>
      <w:r>
        <w:rPr>
          <w:rStyle w:val="PageNumber"/>
        </w:rPr>
        <w:instrText xml:space="preserve">PAGE  </w:instrText>
      </w:r>
      <w:r>
        <w:rPr>
          <w:rStyle w:val="PageNumber"/>
        </w:rPr>
        <w:fldChar w:fldCharType="end"/>
      </w:r>
    </w:ins>
  </w:p>
  <w:p w14:paraId="1C43B171" w14:textId="77777777" w:rsidR="00EF37A9" w:rsidRDefault="00EF37A9">
    <w:pPr>
      <w:pStyle w:val="Footer"/>
      <w:ind w:right="360"/>
      <w:pPrChange w:id="5" w:author="Kathrine Røe" w:date="2017-01-12T23:20: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36B98" w14:textId="77777777" w:rsidR="00EF37A9" w:rsidRDefault="00EF37A9" w:rsidP="00A11EB1">
    <w:pPr>
      <w:pStyle w:val="Footer"/>
      <w:framePr w:wrap="around" w:vAnchor="text" w:hAnchor="margin" w:xAlign="right" w:y="1"/>
      <w:rPr>
        <w:ins w:id="6" w:author="Kathrine Røe" w:date="2017-01-12T23:20:00Z"/>
        <w:rStyle w:val="PageNumber"/>
      </w:rPr>
    </w:pPr>
    <w:ins w:id="7" w:author="Kathrine Røe" w:date="2017-01-12T23:20:00Z">
      <w:r>
        <w:rPr>
          <w:rStyle w:val="PageNumber"/>
        </w:rPr>
        <w:fldChar w:fldCharType="begin"/>
      </w:r>
      <w:r>
        <w:rPr>
          <w:rStyle w:val="PageNumber"/>
        </w:rPr>
        <w:instrText xml:space="preserve">PAGE  </w:instrText>
      </w:r>
    </w:ins>
    <w:r>
      <w:rPr>
        <w:rStyle w:val="PageNumber"/>
      </w:rPr>
      <w:fldChar w:fldCharType="separate"/>
    </w:r>
    <w:r w:rsidR="00261281">
      <w:rPr>
        <w:rStyle w:val="PageNumber"/>
        <w:noProof/>
      </w:rPr>
      <w:t>25</w:t>
    </w:r>
    <w:ins w:id="8" w:author="Kathrine Røe" w:date="2017-01-12T23:20:00Z">
      <w:r>
        <w:rPr>
          <w:rStyle w:val="PageNumber"/>
        </w:rPr>
        <w:fldChar w:fldCharType="end"/>
      </w:r>
    </w:ins>
  </w:p>
  <w:p w14:paraId="3EA280C9" w14:textId="77777777" w:rsidR="00EF37A9" w:rsidRDefault="00EF37A9" w:rsidP="00A11EB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AE539" w14:textId="77777777" w:rsidR="00F74EEC" w:rsidRDefault="00F74EEC" w:rsidP="00A11EB1">
      <w:pPr>
        <w:spacing w:after="0" w:line="240" w:lineRule="auto"/>
      </w:pPr>
      <w:r>
        <w:separator/>
      </w:r>
    </w:p>
  </w:footnote>
  <w:footnote w:type="continuationSeparator" w:id="0">
    <w:p w14:paraId="5FFC1B39" w14:textId="77777777" w:rsidR="00F74EEC" w:rsidRDefault="00F74EEC" w:rsidP="00A11E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AD4"/>
    <w:rsid w:val="0000736A"/>
    <w:rsid w:val="00012789"/>
    <w:rsid w:val="000232FA"/>
    <w:rsid w:val="00040DF4"/>
    <w:rsid w:val="00051F09"/>
    <w:rsid w:val="00054BFC"/>
    <w:rsid w:val="000A0C70"/>
    <w:rsid w:val="000A6CA5"/>
    <w:rsid w:val="000B0CA1"/>
    <w:rsid w:val="000D1C18"/>
    <w:rsid w:val="000F22B3"/>
    <w:rsid w:val="000F40FA"/>
    <w:rsid w:val="000F7B24"/>
    <w:rsid w:val="00106711"/>
    <w:rsid w:val="001C0BA1"/>
    <w:rsid w:val="001E383D"/>
    <w:rsid w:val="001F28A3"/>
    <w:rsid w:val="001F3426"/>
    <w:rsid w:val="002156E0"/>
    <w:rsid w:val="002453AB"/>
    <w:rsid w:val="00255731"/>
    <w:rsid w:val="00257085"/>
    <w:rsid w:val="00261281"/>
    <w:rsid w:val="00264977"/>
    <w:rsid w:val="0029085D"/>
    <w:rsid w:val="00291783"/>
    <w:rsid w:val="0029307F"/>
    <w:rsid w:val="002A4F46"/>
    <w:rsid w:val="002A62FB"/>
    <w:rsid w:val="002B3964"/>
    <w:rsid w:val="002C4E77"/>
    <w:rsid w:val="002E1E63"/>
    <w:rsid w:val="002F60D4"/>
    <w:rsid w:val="00326B5C"/>
    <w:rsid w:val="00386022"/>
    <w:rsid w:val="00393A3D"/>
    <w:rsid w:val="003A4C71"/>
    <w:rsid w:val="003B0C19"/>
    <w:rsid w:val="003F71C6"/>
    <w:rsid w:val="00404397"/>
    <w:rsid w:val="00406BD8"/>
    <w:rsid w:val="0041649E"/>
    <w:rsid w:val="004215C6"/>
    <w:rsid w:val="00422292"/>
    <w:rsid w:val="00434E2D"/>
    <w:rsid w:val="004366B0"/>
    <w:rsid w:val="0045733B"/>
    <w:rsid w:val="004C0082"/>
    <w:rsid w:val="004D4C2F"/>
    <w:rsid w:val="004D7D4F"/>
    <w:rsid w:val="004E1B02"/>
    <w:rsid w:val="00500DF7"/>
    <w:rsid w:val="00526E15"/>
    <w:rsid w:val="00563935"/>
    <w:rsid w:val="005674AF"/>
    <w:rsid w:val="005710FB"/>
    <w:rsid w:val="00574188"/>
    <w:rsid w:val="00590C76"/>
    <w:rsid w:val="00597976"/>
    <w:rsid w:val="005C372E"/>
    <w:rsid w:val="005C471F"/>
    <w:rsid w:val="005C6709"/>
    <w:rsid w:val="005D0CA6"/>
    <w:rsid w:val="005E15ED"/>
    <w:rsid w:val="005F08A3"/>
    <w:rsid w:val="00622254"/>
    <w:rsid w:val="00627496"/>
    <w:rsid w:val="00664C5B"/>
    <w:rsid w:val="00673925"/>
    <w:rsid w:val="00687696"/>
    <w:rsid w:val="006900C2"/>
    <w:rsid w:val="00693997"/>
    <w:rsid w:val="006A7AD8"/>
    <w:rsid w:val="006B308A"/>
    <w:rsid w:val="006C4363"/>
    <w:rsid w:val="006C5C99"/>
    <w:rsid w:val="006C69C8"/>
    <w:rsid w:val="006D3457"/>
    <w:rsid w:val="006D3A81"/>
    <w:rsid w:val="006D46D5"/>
    <w:rsid w:val="007008C1"/>
    <w:rsid w:val="007039BF"/>
    <w:rsid w:val="00705B08"/>
    <w:rsid w:val="0070691C"/>
    <w:rsid w:val="007103EB"/>
    <w:rsid w:val="00710F2D"/>
    <w:rsid w:val="00713E82"/>
    <w:rsid w:val="007222DD"/>
    <w:rsid w:val="00743053"/>
    <w:rsid w:val="007662C6"/>
    <w:rsid w:val="007723BB"/>
    <w:rsid w:val="00774F5F"/>
    <w:rsid w:val="007800EC"/>
    <w:rsid w:val="00782503"/>
    <w:rsid w:val="00794A4B"/>
    <w:rsid w:val="00796522"/>
    <w:rsid w:val="007A06CB"/>
    <w:rsid w:val="007A4256"/>
    <w:rsid w:val="007B26A1"/>
    <w:rsid w:val="007C34CA"/>
    <w:rsid w:val="007C3694"/>
    <w:rsid w:val="007D1376"/>
    <w:rsid w:val="007E1450"/>
    <w:rsid w:val="007F6E87"/>
    <w:rsid w:val="00801F51"/>
    <w:rsid w:val="008159A1"/>
    <w:rsid w:val="00837B23"/>
    <w:rsid w:val="00855B88"/>
    <w:rsid w:val="00863F02"/>
    <w:rsid w:val="008A2896"/>
    <w:rsid w:val="008A3F5E"/>
    <w:rsid w:val="008A57A6"/>
    <w:rsid w:val="008A65B6"/>
    <w:rsid w:val="008B0C75"/>
    <w:rsid w:val="008B5275"/>
    <w:rsid w:val="008B56FA"/>
    <w:rsid w:val="008B7944"/>
    <w:rsid w:val="008C563C"/>
    <w:rsid w:val="008C6AFA"/>
    <w:rsid w:val="008D16BD"/>
    <w:rsid w:val="008E2456"/>
    <w:rsid w:val="008F0511"/>
    <w:rsid w:val="008F4266"/>
    <w:rsid w:val="008F6C0D"/>
    <w:rsid w:val="00910CAD"/>
    <w:rsid w:val="00924A26"/>
    <w:rsid w:val="00933424"/>
    <w:rsid w:val="009361A7"/>
    <w:rsid w:val="00943C06"/>
    <w:rsid w:val="00945B03"/>
    <w:rsid w:val="00952F13"/>
    <w:rsid w:val="00954528"/>
    <w:rsid w:val="009631A1"/>
    <w:rsid w:val="00967FAD"/>
    <w:rsid w:val="00975C80"/>
    <w:rsid w:val="00984BDB"/>
    <w:rsid w:val="009920C1"/>
    <w:rsid w:val="009B2B06"/>
    <w:rsid w:val="009C6419"/>
    <w:rsid w:val="009D231D"/>
    <w:rsid w:val="009D532C"/>
    <w:rsid w:val="009F7452"/>
    <w:rsid w:val="00A11EB1"/>
    <w:rsid w:val="00A43096"/>
    <w:rsid w:val="00A45F69"/>
    <w:rsid w:val="00A465D5"/>
    <w:rsid w:val="00AA0C96"/>
    <w:rsid w:val="00AB1B37"/>
    <w:rsid w:val="00AD5515"/>
    <w:rsid w:val="00B00D03"/>
    <w:rsid w:val="00B204C5"/>
    <w:rsid w:val="00B205D0"/>
    <w:rsid w:val="00B217B1"/>
    <w:rsid w:val="00B229BC"/>
    <w:rsid w:val="00B22A30"/>
    <w:rsid w:val="00B50463"/>
    <w:rsid w:val="00B75CEB"/>
    <w:rsid w:val="00B91850"/>
    <w:rsid w:val="00B97432"/>
    <w:rsid w:val="00BA68D6"/>
    <w:rsid w:val="00BC3FF4"/>
    <w:rsid w:val="00BC6E73"/>
    <w:rsid w:val="00BD78D4"/>
    <w:rsid w:val="00C0165A"/>
    <w:rsid w:val="00C07697"/>
    <w:rsid w:val="00C1577B"/>
    <w:rsid w:val="00C1685C"/>
    <w:rsid w:val="00C20A2E"/>
    <w:rsid w:val="00C2595D"/>
    <w:rsid w:val="00C27C69"/>
    <w:rsid w:val="00C323B9"/>
    <w:rsid w:val="00C43CB2"/>
    <w:rsid w:val="00C53AD4"/>
    <w:rsid w:val="00C62F2E"/>
    <w:rsid w:val="00C6538E"/>
    <w:rsid w:val="00C77A05"/>
    <w:rsid w:val="00CA6FBC"/>
    <w:rsid w:val="00CB40FA"/>
    <w:rsid w:val="00CB4164"/>
    <w:rsid w:val="00CF3032"/>
    <w:rsid w:val="00D00A06"/>
    <w:rsid w:val="00D31C48"/>
    <w:rsid w:val="00D3653A"/>
    <w:rsid w:val="00D5326D"/>
    <w:rsid w:val="00D60A67"/>
    <w:rsid w:val="00D61DD6"/>
    <w:rsid w:val="00D6485C"/>
    <w:rsid w:val="00DA03C1"/>
    <w:rsid w:val="00DA2ACA"/>
    <w:rsid w:val="00DA3519"/>
    <w:rsid w:val="00DA6035"/>
    <w:rsid w:val="00DB4D0D"/>
    <w:rsid w:val="00DB5F48"/>
    <w:rsid w:val="00DD2C08"/>
    <w:rsid w:val="00DD739E"/>
    <w:rsid w:val="00E108FB"/>
    <w:rsid w:val="00E13323"/>
    <w:rsid w:val="00E428BF"/>
    <w:rsid w:val="00E43203"/>
    <w:rsid w:val="00E46230"/>
    <w:rsid w:val="00E4749B"/>
    <w:rsid w:val="00E52EF8"/>
    <w:rsid w:val="00E83B58"/>
    <w:rsid w:val="00E8545E"/>
    <w:rsid w:val="00EA6292"/>
    <w:rsid w:val="00EB7191"/>
    <w:rsid w:val="00ED1A2D"/>
    <w:rsid w:val="00ED5E9E"/>
    <w:rsid w:val="00EE3663"/>
    <w:rsid w:val="00EF37A9"/>
    <w:rsid w:val="00F14D03"/>
    <w:rsid w:val="00F1683E"/>
    <w:rsid w:val="00F17367"/>
    <w:rsid w:val="00F35D1B"/>
    <w:rsid w:val="00F41BAE"/>
    <w:rsid w:val="00F47913"/>
    <w:rsid w:val="00F67C61"/>
    <w:rsid w:val="00F70CC4"/>
    <w:rsid w:val="00F74EEC"/>
    <w:rsid w:val="00F80196"/>
    <w:rsid w:val="00F81FE3"/>
    <w:rsid w:val="00F857E5"/>
    <w:rsid w:val="00F878D4"/>
    <w:rsid w:val="00F94CF2"/>
    <w:rsid w:val="00F97AFD"/>
    <w:rsid w:val="00FA23AF"/>
    <w:rsid w:val="00FB4D74"/>
    <w:rsid w:val="00FB6031"/>
    <w:rsid w:val="00FC0A8D"/>
    <w:rsid w:val="00FC3FB1"/>
    <w:rsid w:val="00FD6A76"/>
    <w:rsid w:val="00FF01ED"/>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19C3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3AD4"/>
    <w:pPr>
      <w:spacing w:after="200" w:line="276" w:lineRule="auto"/>
    </w:pPr>
    <w:rPr>
      <w:rFonts w:eastAsiaTheme="minorEastAsia"/>
      <w:lang w:val="en-US" w:eastAsia="zh-CN"/>
    </w:rPr>
  </w:style>
  <w:style w:type="paragraph" w:styleId="Heading1">
    <w:name w:val="heading 1"/>
    <w:basedOn w:val="Normal"/>
    <w:next w:val="Normal"/>
    <w:link w:val="Heading1Char"/>
    <w:uiPriority w:val="9"/>
    <w:qFormat/>
    <w:rsid w:val="00C53AD4"/>
    <w:pPr>
      <w:keepNext/>
      <w:keepLines/>
      <w:spacing w:before="240" w:after="0" w:line="259" w:lineRule="auto"/>
      <w:outlineLvl w:val="0"/>
    </w:pPr>
    <w:rPr>
      <w:rFonts w:asciiTheme="majorHAnsi" w:eastAsiaTheme="majorEastAsia" w:hAnsiTheme="majorHAnsi" w:cs="Times New Roman"/>
      <w:color w:val="2F5496" w:themeColor="accent1" w:themeShade="BF"/>
      <w:sz w:val="32"/>
      <w:szCs w:val="32"/>
      <w:lang w:val="nb-NO"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AD4"/>
    <w:rPr>
      <w:rFonts w:asciiTheme="majorHAnsi" w:eastAsiaTheme="majorEastAsia" w:hAnsiTheme="majorHAnsi" w:cs="Times New Roman"/>
      <w:color w:val="2F5496" w:themeColor="accent1" w:themeShade="BF"/>
      <w:sz w:val="32"/>
      <w:szCs w:val="32"/>
      <w:lang w:eastAsia="nb-NO"/>
    </w:rPr>
  </w:style>
  <w:style w:type="table" w:styleId="TableGrid">
    <w:name w:val="Table Grid"/>
    <w:basedOn w:val="TableNormal"/>
    <w:uiPriority w:val="59"/>
    <w:rsid w:val="00C53AD4"/>
    <w:pPr>
      <w:spacing w:after="0" w:line="240" w:lineRule="auto"/>
    </w:pPr>
    <w:rPr>
      <w:rFonts w:eastAsiaTheme="minorEastAsia" w:cs="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53AD4"/>
    <w:rPr>
      <w:rFonts w:cs="Times New Roman"/>
    </w:rPr>
  </w:style>
  <w:style w:type="character" w:styleId="Hyperlink">
    <w:name w:val="Hyperlink"/>
    <w:basedOn w:val="DefaultParagraphFont"/>
    <w:unhideWhenUsed/>
    <w:rsid w:val="000A0C70"/>
    <w:rPr>
      <w:color w:val="0563C1" w:themeColor="hyperlink"/>
      <w:u w:val="single"/>
    </w:rPr>
  </w:style>
  <w:style w:type="paragraph" w:styleId="BalloonText">
    <w:name w:val="Balloon Text"/>
    <w:basedOn w:val="Normal"/>
    <w:link w:val="BalloonTextChar"/>
    <w:uiPriority w:val="99"/>
    <w:semiHidden/>
    <w:unhideWhenUsed/>
    <w:rsid w:val="00F70CC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0CC4"/>
    <w:rPr>
      <w:rFonts w:ascii="Times New Roman" w:eastAsiaTheme="minorEastAsia" w:hAnsi="Times New Roman" w:cs="Times New Roman"/>
      <w:sz w:val="18"/>
      <w:szCs w:val="18"/>
      <w:lang w:val="en-US" w:eastAsia="zh-CN"/>
    </w:rPr>
  </w:style>
  <w:style w:type="paragraph" w:customStyle="1" w:styleId="Authornames">
    <w:name w:val="Author names"/>
    <w:basedOn w:val="Normal"/>
    <w:next w:val="Normal"/>
    <w:qFormat/>
    <w:rsid w:val="00106711"/>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106711"/>
    <w:pPr>
      <w:spacing w:before="240" w:after="0" w:line="360" w:lineRule="auto"/>
    </w:pPr>
    <w:rPr>
      <w:rFonts w:ascii="Times New Roman" w:eastAsia="Times New Roman" w:hAnsi="Times New Roman" w:cs="Times New Roman"/>
      <w:i/>
      <w:sz w:val="24"/>
      <w:szCs w:val="24"/>
      <w:lang w:val="en-GB" w:eastAsia="en-GB"/>
    </w:rPr>
  </w:style>
  <w:style w:type="paragraph" w:customStyle="1" w:styleId="Abstract">
    <w:name w:val="Abstract"/>
    <w:basedOn w:val="Normal"/>
    <w:next w:val="Keywords"/>
    <w:uiPriority w:val="99"/>
    <w:qFormat/>
    <w:rsid w:val="00106711"/>
    <w:pPr>
      <w:spacing w:before="360" w:after="300" w:line="360" w:lineRule="auto"/>
      <w:ind w:left="720" w:right="567"/>
      <w:contextualSpacing/>
    </w:pPr>
    <w:rPr>
      <w:rFonts w:ascii="Times New Roman" w:eastAsia="Times New Roman" w:hAnsi="Times New Roman" w:cs="Times New Roman"/>
      <w:szCs w:val="24"/>
      <w:lang w:val="en-GB" w:eastAsia="en-GB"/>
    </w:rPr>
  </w:style>
  <w:style w:type="paragraph" w:customStyle="1" w:styleId="Keywords">
    <w:name w:val="Keywords"/>
    <w:basedOn w:val="Normal"/>
    <w:next w:val="Normal"/>
    <w:qFormat/>
    <w:rsid w:val="00106711"/>
    <w:pPr>
      <w:spacing w:before="240" w:after="240" w:line="360" w:lineRule="auto"/>
      <w:ind w:left="720" w:right="567"/>
    </w:pPr>
    <w:rPr>
      <w:rFonts w:ascii="Times New Roman" w:eastAsia="Times New Roman" w:hAnsi="Times New Roman" w:cs="Times New Roman"/>
      <w:szCs w:val="24"/>
      <w:lang w:val="en-GB" w:eastAsia="en-GB"/>
    </w:rPr>
  </w:style>
  <w:style w:type="paragraph" w:customStyle="1" w:styleId="Correspondencedetails">
    <w:name w:val="Correspondence details"/>
    <w:basedOn w:val="Normal"/>
    <w:qFormat/>
    <w:rsid w:val="00106711"/>
    <w:pPr>
      <w:spacing w:before="240" w:after="0" w:line="36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AA0C9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60A67"/>
    <w:rPr>
      <w:sz w:val="18"/>
      <w:szCs w:val="18"/>
    </w:rPr>
  </w:style>
  <w:style w:type="paragraph" w:styleId="CommentText">
    <w:name w:val="annotation text"/>
    <w:basedOn w:val="Normal"/>
    <w:link w:val="CommentTextChar"/>
    <w:uiPriority w:val="99"/>
    <w:semiHidden/>
    <w:unhideWhenUsed/>
    <w:rsid w:val="00D60A67"/>
    <w:pPr>
      <w:spacing w:line="240" w:lineRule="auto"/>
    </w:pPr>
    <w:rPr>
      <w:sz w:val="24"/>
      <w:szCs w:val="24"/>
    </w:rPr>
  </w:style>
  <w:style w:type="character" w:customStyle="1" w:styleId="CommentTextChar">
    <w:name w:val="Comment Text Char"/>
    <w:basedOn w:val="DefaultParagraphFont"/>
    <w:link w:val="CommentText"/>
    <w:uiPriority w:val="99"/>
    <w:semiHidden/>
    <w:rsid w:val="00D60A67"/>
    <w:rPr>
      <w:rFonts w:eastAsiaTheme="minorEastAsia"/>
      <w:sz w:val="24"/>
      <w:szCs w:val="24"/>
      <w:lang w:val="en-US" w:eastAsia="zh-CN"/>
    </w:rPr>
  </w:style>
  <w:style w:type="paragraph" w:styleId="CommentSubject">
    <w:name w:val="annotation subject"/>
    <w:basedOn w:val="CommentText"/>
    <w:next w:val="CommentText"/>
    <w:link w:val="CommentSubjectChar"/>
    <w:uiPriority w:val="99"/>
    <w:semiHidden/>
    <w:unhideWhenUsed/>
    <w:rsid w:val="00D60A67"/>
    <w:rPr>
      <w:b/>
      <w:bCs/>
      <w:sz w:val="20"/>
      <w:szCs w:val="20"/>
    </w:rPr>
  </w:style>
  <w:style w:type="character" w:customStyle="1" w:styleId="CommentSubjectChar">
    <w:name w:val="Comment Subject Char"/>
    <w:basedOn w:val="CommentTextChar"/>
    <w:link w:val="CommentSubject"/>
    <w:uiPriority w:val="99"/>
    <w:semiHidden/>
    <w:rsid w:val="00D60A67"/>
    <w:rPr>
      <w:rFonts w:eastAsiaTheme="minorEastAsia"/>
      <w:b/>
      <w:bCs/>
      <w:sz w:val="20"/>
      <w:szCs w:val="20"/>
      <w:lang w:val="en-US" w:eastAsia="zh-CN"/>
    </w:rPr>
  </w:style>
  <w:style w:type="paragraph" w:styleId="Revision">
    <w:name w:val="Revision"/>
    <w:hidden/>
    <w:uiPriority w:val="99"/>
    <w:semiHidden/>
    <w:rsid w:val="00B205D0"/>
    <w:pPr>
      <w:spacing w:after="0" w:line="240" w:lineRule="auto"/>
    </w:pPr>
    <w:rPr>
      <w:rFonts w:eastAsiaTheme="minorEastAsia"/>
      <w:lang w:val="en-US" w:eastAsia="zh-CN"/>
    </w:rPr>
  </w:style>
  <w:style w:type="paragraph" w:customStyle="1" w:styleId="p1">
    <w:name w:val="p1"/>
    <w:basedOn w:val="Normal"/>
    <w:rsid w:val="006C69C8"/>
    <w:pPr>
      <w:shd w:val="clear" w:color="auto" w:fill="FFFFFF"/>
      <w:spacing w:after="0" w:line="240" w:lineRule="auto"/>
    </w:pPr>
    <w:rPr>
      <w:rFonts w:ascii="Arial" w:eastAsiaTheme="minorHAnsi" w:hAnsi="Arial" w:cs="Arial"/>
      <w:color w:val="2E2E2E"/>
      <w:sz w:val="24"/>
      <w:szCs w:val="24"/>
      <w:lang w:val="en-GB" w:eastAsia="en-GB"/>
    </w:rPr>
  </w:style>
  <w:style w:type="character" w:customStyle="1" w:styleId="s2">
    <w:name w:val="s2"/>
    <w:basedOn w:val="DefaultParagraphFont"/>
    <w:rsid w:val="006C69C8"/>
    <w:rPr>
      <w:color w:val="316C9D"/>
    </w:rPr>
  </w:style>
  <w:style w:type="character" w:customStyle="1" w:styleId="s1">
    <w:name w:val="s1"/>
    <w:basedOn w:val="DefaultParagraphFont"/>
    <w:rsid w:val="006C69C8"/>
  </w:style>
  <w:style w:type="character" w:styleId="FollowedHyperlink">
    <w:name w:val="FollowedHyperlink"/>
    <w:basedOn w:val="DefaultParagraphFont"/>
    <w:uiPriority w:val="99"/>
    <w:semiHidden/>
    <w:unhideWhenUsed/>
    <w:rsid w:val="000D1C18"/>
    <w:rPr>
      <w:color w:val="954F72" w:themeColor="followedHyperlink"/>
      <w:u w:val="single"/>
    </w:rPr>
  </w:style>
  <w:style w:type="character" w:styleId="PlaceholderText">
    <w:name w:val="Placeholder Text"/>
    <w:basedOn w:val="DefaultParagraphFont"/>
    <w:uiPriority w:val="99"/>
    <w:semiHidden/>
    <w:rsid w:val="00040DF4"/>
    <w:rPr>
      <w:color w:val="808080"/>
    </w:rPr>
  </w:style>
  <w:style w:type="paragraph" w:styleId="BodyText">
    <w:name w:val="Body Text"/>
    <w:basedOn w:val="Normal"/>
    <w:link w:val="BodyTextChar"/>
    <w:uiPriority w:val="99"/>
    <w:semiHidden/>
    <w:unhideWhenUsed/>
    <w:rsid w:val="00AD5515"/>
    <w:pPr>
      <w:spacing w:after="120"/>
    </w:pPr>
  </w:style>
  <w:style w:type="character" w:customStyle="1" w:styleId="BodyTextChar">
    <w:name w:val="Body Text Char"/>
    <w:basedOn w:val="DefaultParagraphFont"/>
    <w:link w:val="BodyText"/>
    <w:uiPriority w:val="99"/>
    <w:semiHidden/>
    <w:rsid w:val="00AD5515"/>
    <w:rPr>
      <w:rFonts w:eastAsiaTheme="minorEastAsia"/>
      <w:lang w:val="en-US" w:eastAsia="zh-CN"/>
    </w:rPr>
  </w:style>
  <w:style w:type="paragraph" w:styleId="BodyTextFirstIndent">
    <w:name w:val="Body Text First Indent"/>
    <w:basedOn w:val="BodyText"/>
    <w:link w:val="BodyTextFirstIndentChar"/>
    <w:uiPriority w:val="99"/>
    <w:semiHidden/>
    <w:unhideWhenUsed/>
    <w:rsid w:val="00AD5515"/>
    <w:pPr>
      <w:spacing w:after="200"/>
      <w:ind w:firstLine="360"/>
    </w:pPr>
  </w:style>
  <w:style w:type="character" w:customStyle="1" w:styleId="BodyTextFirstIndentChar">
    <w:name w:val="Body Text First Indent Char"/>
    <w:basedOn w:val="BodyTextChar"/>
    <w:link w:val="BodyTextFirstIndent"/>
    <w:uiPriority w:val="99"/>
    <w:semiHidden/>
    <w:rsid w:val="00AD5515"/>
    <w:rPr>
      <w:rFonts w:eastAsiaTheme="minorEastAsia"/>
      <w:lang w:val="en-US" w:eastAsia="zh-CN"/>
    </w:rPr>
  </w:style>
  <w:style w:type="paragraph" w:styleId="Footer">
    <w:name w:val="footer"/>
    <w:basedOn w:val="Normal"/>
    <w:link w:val="FooterChar"/>
    <w:uiPriority w:val="99"/>
    <w:unhideWhenUsed/>
    <w:rsid w:val="00A11EB1"/>
    <w:pPr>
      <w:tabs>
        <w:tab w:val="center" w:pos="4703"/>
        <w:tab w:val="right" w:pos="9406"/>
      </w:tabs>
      <w:spacing w:after="0" w:line="240" w:lineRule="auto"/>
    </w:pPr>
  </w:style>
  <w:style w:type="character" w:customStyle="1" w:styleId="FooterChar">
    <w:name w:val="Footer Char"/>
    <w:basedOn w:val="DefaultParagraphFont"/>
    <w:link w:val="Footer"/>
    <w:uiPriority w:val="99"/>
    <w:rsid w:val="00A11EB1"/>
    <w:rPr>
      <w:rFonts w:eastAsiaTheme="minorEastAsia"/>
      <w:lang w:val="en-US" w:eastAsia="zh-CN"/>
    </w:rPr>
  </w:style>
  <w:style w:type="character" w:styleId="PageNumber">
    <w:name w:val="page number"/>
    <w:basedOn w:val="DefaultParagraphFont"/>
    <w:uiPriority w:val="99"/>
    <w:semiHidden/>
    <w:unhideWhenUsed/>
    <w:rsid w:val="00A11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901">
      <w:bodyDiv w:val="1"/>
      <w:marLeft w:val="0"/>
      <w:marRight w:val="0"/>
      <w:marTop w:val="0"/>
      <w:marBottom w:val="0"/>
      <w:divBdr>
        <w:top w:val="none" w:sz="0" w:space="0" w:color="auto"/>
        <w:left w:val="none" w:sz="0" w:space="0" w:color="auto"/>
        <w:bottom w:val="none" w:sz="0" w:space="0" w:color="auto"/>
        <w:right w:val="none" w:sz="0" w:space="0" w:color="auto"/>
      </w:divBdr>
    </w:div>
    <w:div w:id="3485165">
      <w:bodyDiv w:val="1"/>
      <w:marLeft w:val="0"/>
      <w:marRight w:val="0"/>
      <w:marTop w:val="0"/>
      <w:marBottom w:val="0"/>
      <w:divBdr>
        <w:top w:val="none" w:sz="0" w:space="0" w:color="auto"/>
        <w:left w:val="none" w:sz="0" w:space="0" w:color="auto"/>
        <w:bottom w:val="none" w:sz="0" w:space="0" w:color="auto"/>
        <w:right w:val="none" w:sz="0" w:space="0" w:color="auto"/>
      </w:divBdr>
    </w:div>
    <w:div w:id="40062501">
      <w:bodyDiv w:val="1"/>
      <w:marLeft w:val="0"/>
      <w:marRight w:val="0"/>
      <w:marTop w:val="0"/>
      <w:marBottom w:val="0"/>
      <w:divBdr>
        <w:top w:val="none" w:sz="0" w:space="0" w:color="auto"/>
        <w:left w:val="none" w:sz="0" w:space="0" w:color="auto"/>
        <w:bottom w:val="none" w:sz="0" w:space="0" w:color="auto"/>
        <w:right w:val="none" w:sz="0" w:space="0" w:color="auto"/>
      </w:divBdr>
    </w:div>
    <w:div w:id="40327102">
      <w:bodyDiv w:val="1"/>
      <w:marLeft w:val="0"/>
      <w:marRight w:val="0"/>
      <w:marTop w:val="0"/>
      <w:marBottom w:val="0"/>
      <w:divBdr>
        <w:top w:val="none" w:sz="0" w:space="0" w:color="auto"/>
        <w:left w:val="none" w:sz="0" w:space="0" w:color="auto"/>
        <w:bottom w:val="none" w:sz="0" w:space="0" w:color="auto"/>
        <w:right w:val="none" w:sz="0" w:space="0" w:color="auto"/>
      </w:divBdr>
    </w:div>
    <w:div w:id="43020820">
      <w:bodyDiv w:val="1"/>
      <w:marLeft w:val="0"/>
      <w:marRight w:val="0"/>
      <w:marTop w:val="0"/>
      <w:marBottom w:val="0"/>
      <w:divBdr>
        <w:top w:val="none" w:sz="0" w:space="0" w:color="auto"/>
        <w:left w:val="none" w:sz="0" w:space="0" w:color="auto"/>
        <w:bottom w:val="none" w:sz="0" w:space="0" w:color="auto"/>
        <w:right w:val="none" w:sz="0" w:space="0" w:color="auto"/>
      </w:divBdr>
    </w:div>
    <w:div w:id="43799742">
      <w:bodyDiv w:val="1"/>
      <w:marLeft w:val="0"/>
      <w:marRight w:val="0"/>
      <w:marTop w:val="0"/>
      <w:marBottom w:val="0"/>
      <w:divBdr>
        <w:top w:val="none" w:sz="0" w:space="0" w:color="auto"/>
        <w:left w:val="none" w:sz="0" w:space="0" w:color="auto"/>
        <w:bottom w:val="none" w:sz="0" w:space="0" w:color="auto"/>
        <w:right w:val="none" w:sz="0" w:space="0" w:color="auto"/>
      </w:divBdr>
    </w:div>
    <w:div w:id="44523285">
      <w:bodyDiv w:val="1"/>
      <w:marLeft w:val="0"/>
      <w:marRight w:val="0"/>
      <w:marTop w:val="0"/>
      <w:marBottom w:val="0"/>
      <w:divBdr>
        <w:top w:val="none" w:sz="0" w:space="0" w:color="auto"/>
        <w:left w:val="none" w:sz="0" w:space="0" w:color="auto"/>
        <w:bottom w:val="none" w:sz="0" w:space="0" w:color="auto"/>
        <w:right w:val="none" w:sz="0" w:space="0" w:color="auto"/>
      </w:divBdr>
    </w:div>
    <w:div w:id="45767421">
      <w:bodyDiv w:val="1"/>
      <w:marLeft w:val="0"/>
      <w:marRight w:val="0"/>
      <w:marTop w:val="0"/>
      <w:marBottom w:val="0"/>
      <w:divBdr>
        <w:top w:val="none" w:sz="0" w:space="0" w:color="auto"/>
        <w:left w:val="none" w:sz="0" w:space="0" w:color="auto"/>
        <w:bottom w:val="none" w:sz="0" w:space="0" w:color="auto"/>
        <w:right w:val="none" w:sz="0" w:space="0" w:color="auto"/>
      </w:divBdr>
    </w:div>
    <w:div w:id="47000721">
      <w:bodyDiv w:val="1"/>
      <w:marLeft w:val="0"/>
      <w:marRight w:val="0"/>
      <w:marTop w:val="0"/>
      <w:marBottom w:val="0"/>
      <w:divBdr>
        <w:top w:val="none" w:sz="0" w:space="0" w:color="auto"/>
        <w:left w:val="none" w:sz="0" w:space="0" w:color="auto"/>
        <w:bottom w:val="none" w:sz="0" w:space="0" w:color="auto"/>
        <w:right w:val="none" w:sz="0" w:space="0" w:color="auto"/>
      </w:divBdr>
    </w:div>
    <w:div w:id="47151052">
      <w:bodyDiv w:val="1"/>
      <w:marLeft w:val="0"/>
      <w:marRight w:val="0"/>
      <w:marTop w:val="0"/>
      <w:marBottom w:val="0"/>
      <w:divBdr>
        <w:top w:val="none" w:sz="0" w:space="0" w:color="auto"/>
        <w:left w:val="none" w:sz="0" w:space="0" w:color="auto"/>
        <w:bottom w:val="none" w:sz="0" w:space="0" w:color="auto"/>
        <w:right w:val="none" w:sz="0" w:space="0" w:color="auto"/>
      </w:divBdr>
    </w:div>
    <w:div w:id="54553797">
      <w:bodyDiv w:val="1"/>
      <w:marLeft w:val="0"/>
      <w:marRight w:val="0"/>
      <w:marTop w:val="0"/>
      <w:marBottom w:val="0"/>
      <w:divBdr>
        <w:top w:val="none" w:sz="0" w:space="0" w:color="auto"/>
        <w:left w:val="none" w:sz="0" w:space="0" w:color="auto"/>
        <w:bottom w:val="none" w:sz="0" w:space="0" w:color="auto"/>
        <w:right w:val="none" w:sz="0" w:space="0" w:color="auto"/>
      </w:divBdr>
    </w:div>
    <w:div w:id="61490617">
      <w:bodyDiv w:val="1"/>
      <w:marLeft w:val="0"/>
      <w:marRight w:val="0"/>
      <w:marTop w:val="0"/>
      <w:marBottom w:val="0"/>
      <w:divBdr>
        <w:top w:val="none" w:sz="0" w:space="0" w:color="auto"/>
        <w:left w:val="none" w:sz="0" w:space="0" w:color="auto"/>
        <w:bottom w:val="none" w:sz="0" w:space="0" w:color="auto"/>
        <w:right w:val="none" w:sz="0" w:space="0" w:color="auto"/>
      </w:divBdr>
    </w:div>
    <w:div w:id="68501596">
      <w:bodyDiv w:val="1"/>
      <w:marLeft w:val="0"/>
      <w:marRight w:val="0"/>
      <w:marTop w:val="0"/>
      <w:marBottom w:val="0"/>
      <w:divBdr>
        <w:top w:val="none" w:sz="0" w:space="0" w:color="auto"/>
        <w:left w:val="none" w:sz="0" w:space="0" w:color="auto"/>
        <w:bottom w:val="none" w:sz="0" w:space="0" w:color="auto"/>
        <w:right w:val="none" w:sz="0" w:space="0" w:color="auto"/>
      </w:divBdr>
    </w:div>
    <w:div w:id="77600400">
      <w:bodyDiv w:val="1"/>
      <w:marLeft w:val="0"/>
      <w:marRight w:val="0"/>
      <w:marTop w:val="0"/>
      <w:marBottom w:val="0"/>
      <w:divBdr>
        <w:top w:val="none" w:sz="0" w:space="0" w:color="auto"/>
        <w:left w:val="none" w:sz="0" w:space="0" w:color="auto"/>
        <w:bottom w:val="none" w:sz="0" w:space="0" w:color="auto"/>
        <w:right w:val="none" w:sz="0" w:space="0" w:color="auto"/>
      </w:divBdr>
    </w:div>
    <w:div w:id="82991984">
      <w:bodyDiv w:val="1"/>
      <w:marLeft w:val="0"/>
      <w:marRight w:val="0"/>
      <w:marTop w:val="0"/>
      <w:marBottom w:val="0"/>
      <w:divBdr>
        <w:top w:val="none" w:sz="0" w:space="0" w:color="auto"/>
        <w:left w:val="none" w:sz="0" w:space="0" w:color="auto"/>
        <w:bottom w:val="none" w:sz="0" w:space="0" w:color="auto"/>
        <w:right w:val="none" w:sz="0" w:space="0" w:color="auto"/>
      </w:divBdr>
    </w:div>
    <w:div w:id="84346117">
      <w:bodyDiv w:val="1"/>
      <w:marLeft w:val="0"/>
      <w:marRight w:val="0"/>
      <w:marTop w:val="0"/>
      <w:marBottom w:val="0"/>
      <w:divBdr>
        <w:top w:val="none" w:sz="0" w:space="0" w:color="auto"/>
        <w:left w:val="none" w:sz="0" w:space="0" w:color="auto"/>
        <w:bottom w:val="none" w:sz="0" w:space="0" w:color="auto"/>
        <w:right w:val="none" w:sz="0" w:space="0" w:color="auto"/>
      </w:divBdr>
    </w:div>
    <w:div w:id="91511130">
      <w:bodyDiv w:val="1"/>
      <w:marLeft w:val="0"/>
      <w:marRight w:val="0"/>
      <w:marTop w:val="0"/>
      <w:marBottom w:val="0"/>
      <w:divBdr>
        <w:top w:val="none" w:sz="0" w:space="0" w:color="auto"/>
        <w:left w:val="none" w:sz="0" w:space="0" w:color="auto"/>
        <w:bottom w:val="none" w:sz="0" w:space="0" w:color="auto"/>
        <w:right w:val="none" w:sz="0" w:space="0" w:color="auto"/>
      </w:divBdr>
    </w:div>
    <w:div w:id="93020168">
      <w:bodyDiv w:val="1"/>
      <w:marLeft w:val="0"/>
      <w:marRight w:val="0"/>
      <w:marTop w:val="0"/>
      <w:marBottom w:val="0"/>
      <w:divBdr>
        <w:top w:val="none" w:sz="0" w:space="0" w:color="auto"/>
        <w:left w:val="none" w:sz="0" w:space="0" w:color="auto"/>
        <w:bottom w:val="none" w:sz="0" w:space="0" w:color="auto"/>
        <w:right w:val="none" w:sz="0" w:space="0" w:color="auto"/>
      </w:divBdr>
    </w:div>
    <w:div w:id="106194937">
      <w:bodyDiv w:val="1"/>
      <w:marLeft w:val="0"/>
      <w:marRight w:val="0"/>
      <w:marTop w:val="0"/>
      <w:marBottom w:val="0"/>
      <w:divBdr>
        <w:top w:val="none" w:sz="0" w:space="0" w:color="auto"/>
        <w:left w:val="none" w:sz="0" w:space="0" w:color="auto"/>
        <w:bottom w:val="none" w:sz="0" w:space="0" w:color="auto"/>
        <w:right w:val="none" w:sz="0" w:space="0" w:color="auto"/>
      </w:divBdr>
    </w:div>
    <w:div w:id="113984118">
      <w:bodyDiv w:val="1"/>
      <w:marLeft w:val="0"/>
      <w:marRight w:val="0"/>
      <w:marTop w:val="0"/>
      <w:marBottom w:val="0"/>
      <w:divBdr>
        <w:top w:val="none" w:sz="0" w:space="0" w:color="auto"/>
        <w:left w:val="none" w:sz="0" w:space="0" w:color="auto"/>
        <w:bottom w:val="none" w:sz="0" w:space="0" w:color="auto"/>
        <w:right w:val="none" w:sz="0" w:space="0" w:color="auto"/>
      </w:divBdr>
    </w:div>
    <w:div w:id="122040582">
      <w:bodyDiv w:val="1"/>
      <w:marLeft w:val="0"/>
      <w:marRight w:val="0"/>
      <w:marTop w:val="0"/>
      <w:marBottom w:val="0"/>
      <w:divBdr>
        <w:top w:val="none" w:sz="0" w:space="0" w:color="auto"/>
        <w:left w:val="none" w:sz="0" w:space="0" w:color="auto"/>
        <w:bottom w:val="none" w:sz="0" w:space="0" w:color="auto"/>
        <w:right w:val="none" w:sz="0" w:space="0" w:color="auto"/>
      </w:divBdr>
    </w:div>
    <w:div w:id="123043085">
      <w:bodyDiv w:val="1"/>
      <w:marLeft w:val="0"/>
      <w:marRight w:val="0"/>
      <w:marTop w:val="0"/>
      <w:marBottom w:val="0"/>
      <w:divBdr>
        <w:top w:val="none" w:sz="0" w:space="0" w:color="auto"/>
        <w:left w:val="none" w:sz="0" w:space="0" w:color="auto"/>
        <w:bottom w:val="none" w:sz="0" w:space="0" w:color="auto"/>
        <w:right w:val="none" w:sz="0" w:space="0" w:color="auto"/>
      </w:divBdr>
    </w:div>
    <w:div w:id="138571815">
      <w:bodyDiv w:val="1"/>
      <w:marLeft w:val="0"/>
      <w:marRight w:val="0"/>
      <w:marTop w:val="0"/>
      <w:marBottom w:val="0"/>
      <w:divBdr>
        <w:top w:val="none" w:sz="0" w:space="0" w:color="auto"/>
        <w:left w:val="none" w:sz="0" w:space="0" w:color="auto"/>
        <w:bottom w:val="none" w:sz="0" w:space="0" w:color="auto"/>
        <w:right w:val="none" w:sz="0" w:space="0" w:color="auto"/>
      </w:divBdr>
    </w:div>
    <w:div w:id="139347476">
      <w:bodyDiv w:val="1"/>
      <w:marLeft w:val="0"/>
      <w:marRight w:val="0"/>
      <w:marTop w:val="0"/>
      <w:marBottom w:val="0"/>
      <w:divBdr>
        <w:top w:val="none" w:sz="0" w:space="0" w:color="auto"/>
        <w:left w:val="none" w:sz="0" w:space="0" w:color="auto"/>
        <w:bottom w:val="none" w:sz="0" w:space="0" w:color="auto"/>
        <w:right w:val="none" w:sz="0" w:space="0" w:color="auto"/>
      </w:divBdr>
    </w:div>
    <w:div w:id="148519703">
      <w:bodyDiv w:val="1"/>
      <w:marLeft w:val="0"/>
      <w:marRight w:val="0"/>
      <w:marTop w:val="0"/>
      <w:marBottom w:val="0"/>
      <w:divBdr>
        <w:top w:val="none" w:sz="0" w:space="0" w:color="auto"/>
        <w:left w:val="none" w:sz="0" w:space="0" w:color="auto"/>
        <w:bottom w:val="none" w:sz="0" w:space="0" w:color="auto"/>
        <w:right w:val="none" w:sz="0" w:space="0" w:color="auto"/>
      </w:divBdr>
    </w:div>
    <w:div w:id="150025691">
      <w:bodyDiv w:val="1"/>
      <w:marLeft w:val="0"/>
      <w:marRight w:val="0"/>
      <w:marTop w:val="0"/>
      <w:marBottom w:val="0"/>
      <w:divBdr>
        <w:top w:val="none" w:sz="0" w:space="0" w:color="auto"/>
        <w:left w:val="none" w:sz="0" w:space="0" w:color="auto"/>
        <w:bottom w:val="none" w:sz="0" w:space="0" w:color="auto"/>
        <w:right w:val="none" w:sz="0" w:space="0" w:color="auto"/>
      </w:divBdr>
    </w:div>
    <w:div w:id="165170317">
      <w:bodyDiv w:val="1"/>
      <w:marLeft w:val="0"/>
      <w:marRight w:val="0"/>
      <w:marTop w:val="0"/>
      <w:marBottom w:val="0"/>
      <w:divBdr>
        <w:top w:val="none" w:sz="0" w:space="0" w:color="auto"/>
        <w:left w:val="none" w:sz="0" w:space="0" w:color="auto"/>
        <w:bottom w:val="none" w:sz="0" w:space="0" w:color="auto"/>
        <w:right w:val="none" w:sz="0" w:space="0" w:color="auto"/>
      </w:divBdr>
    </w:div>
    <w:div w:id="176699863">
      <w:bodyDiv w:val="1"/>
      <w:marLeft w:val="0"/>
      <w:marRight w:val="0"/>
      <w:marTop w:val="0"/>
      <w:marBottom w:val="0"/>
      <w:divBdr>
        <w:top w:val="none" w:sz="0" w:space="0" w:color="auto"/>
        <w:left w:val="none" w:sz="0" w:space="0" w:color="auto"/>
        <w:bottom w:val="none" w:sz="0" w:space="0" w:color="auto"/>
        <w:right w:val="none" w:sz="0" w:space="0" w:color="auto"/>
      </w:divBdr>
    </w:div>
    <w:div w:id="177231477">
      <w:bodyDiv w:val="1"/>
      <w:marLeft w:val="0"/>
      <w:marRight w:val="0"/>
      <w:marTop w:val="0"/>
      <w:marBottom w:val="0"/>
      <w:divBdr>
        <w:top w:val="none" w:sz="0" w:space="0" w:color="auto"/>
        <w:left w:val="none" w:sz="0" w:space="0" w:color="auto"/>
        <w:bottom w:val="none" w:sz="0" w:space="0" w:color="auto"/>
        <w:right w:val="none" w:sz="0" w:space="0" w:color="auto"/>
      </w:divBdr>
    </w:div>
    <w:div w:id="178617001">
      <w:bodyDiv w:val="1"/>
      <w:marLeft w:val="0"/>
      <w:marRight w:val="0"/>
      <w:marTop w:val="0"/>
      <w:marBottom w:val="0"/>
      <w:divBdr>
        <w:top w:val="none" w:sz="0" w:space="0" w:color="auto"/>
        <w:left w:val="none" w:sz="0" w:space="0" w:color="auto"/>
        <w:bottom w:val="none" w:sz="0" w:space="0" w:color="auto"/>
        <w:right w:val="none" w:sz="0" w:space="0" w:color="auto"/>
      </w:divBdr>
    </w:div>
    <w:div w:id="186218395">
      <w:bodyDiv w:val="1"/>
      <w:marLeft w:val="0"/>
      <w:marRight w:val="0"/>
      <w:marTop w:val="0"/>
      <w:marBottom w:val="0"/>
      <w:divBdr>
        <w:top w:val="none" w:sz="0" w:space="0" w:color="auto"/>
        <w:left w:val="none" w:sz="0" w:space="0" w:color="auto"/>
        <w:bottom w:val="none" w:sz="0" w:space="0" w:color="auto"/>
        <w:right w:val="none" w:sz="0" w:space="0" w:color="auto"/>
      </w:divBdr>
    </w:div>
    <w:div w:id="188297507">
      <w:bodyDiv w:val="1"/>
      <w:marLeft w:val="0"/>
      <w:marRight w:val="0"/>
      <w:marTop w:val="0"/>
      <w:marBottom w:val="0"/>
      <w:divBdr>
        <w:top w:val="none" w:sz="0" w:space="0" w:color="auto"/>
        <w:left w:val="none" w:sz="0" w:space="0" w:color="auto"/>
        <w:bottom w:val="none" w:sz="0" w:space="0" w:color="auto"/>
        <w:right w:val="none" w:sz="0" w:space="0" w:color="auto"/>
      </w:divBdr>
    </w:div>
    <w:div w:id="190458740">
      <w:bodyDiv w:val="1"/>
      <w:marLeft w:val="0"/>
      <w:marRight w:val="0"/>
      <w:marTop w:val="0"/>
      <w:marBottom w:val="0"/>
      <w:divBdr>
        <w:top w:val="none" w:sz="0" w:space="0" w:color="auto"/>
        <w:left w:val="none" w:sz="0" w:space="0" w:color="auto"/>
        <w:bottom w:val="none" w:sz="0" w:space="0" w:color="auto"/>
        <w:right w:val="none" w:sz="0" w:space="0" w:color="auto"/>
      </w:divBdr>
    </w:div>
    <w:div w:id="191916847">
      <w:bodyDiv w:val="1"/>
      <w:marLeft w:val="0"/>
      <w:marRight w:val="0"/>
      <w:marTop w:val="0"/>
      <w:marBottom w:val="0"/>
      <w:divBdr>
        <w:top w:val="none" w:sz="0" w:space="0" w:color="auto"/>
        <w:left w:val="none" w:sz="0" w:space="0" w:color="auto"/>
        <w:bottom w:val="none" w:sz="0" w:space="0" w:color="auto"/>
        <w:right w:val="none" w:sz="0" w:space="0" w:color="auto"/>
      </w:divBdr>
    </w:div>
    <w:div w:id="195584872">
      <w:bodyDiv w:val="1"/>
      <w:marLeft w:val="0"/>
      <w:marRight w:val="0"/>
      <w:marTop w:val="0"/>
      <w:marBottom w:val="0"/>
      <w:divBdr>
        <w:top w:val="none" w:sz="0" w:space="0" w:color="auto"/>
        <w:left w:val="none" w:sz="0" w:space="0" w:color="auto"/>
        <w:bottom w:val="none" w:sz="0" w:space="0" w:color="auto"/>
        <w:right w:val="none" w:sz="0" w:space="0" w:color="auto"/>
      </w:divBdr>
    </w:div>
    <w:div w:id="198905827">
      <w:bodyDiv w:val="1"/>
      <w:marLeft w:val="0"/>
      <w:marRight w:val="0"/>
      <w:marTop w:val="0"/>
      <w:marBottom w:val="0"/>
      <w:divBdr>
        <w:top w:val="none" w:sz="0" w:space="0" w:color="auto"/>
        <w:left w:val="none" w:sz="0" w:space="0" w:color="auto"/>
        <w:bottom w:val="none" w:sz="0" w:space="0" w:color="auto"/>
        <w:right w:val="none" w:sz="0" w:space="0" w:color="auto"/>
      </w:divBdr>
    </w:div>
    <w:div w:id="202060219">
      <w:bodyDiv w:val="1"/>
      <w:marLeft w:val="0"/>
      <w:marRight w:val="0"/>
      <w:marTop w:val="0"/>
      <w:marBottom w:val="0"/>
      <w:divBdr>
        <w:top w:val="none" w:sz="0" w:space="0" w:color="auto"/>
        <w:left w:val="none" w:sz="0" w:space="0" w:color="auto"/>
        <w:bottom w:val="none" w:sz="0" w:space="0" w:color="auto"/>
        <w:right w:val="none" w:sz="0" w:space="0" w:color="auto"/>
      </w:divBdr>
    </w:div>
    <w:div w:id="207256551">
      <w:bodyDiv w:val="1"/>
      <w:marLeft w:val="0"/>
      <w:marRight w:val="0"/>
      <w:marTop w:val="0"/>
      <w:marBottom w:val="0"/>
      <w:divBdr>
        <w:top w:val="none" w:sz="0" w:space="0" w:color="auto"/>
        <w:left w:val="none" w:sz="0" w:space="0" w:color="auto"/>
        <w:bottom w:val="none" w:sz="0" w:space="0" w:color="auto"/>
        <w:right w:val="none" w:sz="0" w:space="0" w:color="auto"/>
      </w:divBdr>
    </w:div>
    <w:div w:id="210465228">
      <w:bodyDiv w:val="1"/>
      <w:marLeft w:val="0"/>
      <w:marRight w:val="0"/>
      <w:marTop w:val="0"/>
      <w:marBottom w:val="0"/>
      <w:divBdr>
        <w:top w:val="none" w:sz="0" w:space="0" w:color="auto"/>
        <w:left w:val="none" w:sz="0" w:space="0" w:color="auto"/>
        <w:bottom w:val="none" w:sz="0" w:space="0" w:color="auto"/>
        <w:right w:val="none" w:sz="0" w:space="0" w:color="auto"/>
      </w:divBdr>
    </w:div>
    <w:div w:id="214589132">
      <w:bodyDiv w:val="1"/>
      <w:marLeft w:val="0"/>
      <w:marRight w:val="0"/>
      <w:marTop w:val="0"/>
      <w:marBottom w:val="0"/>
      <w:divBdr>
        <w:top w:val="none" w:sz="0" w:space="0" w:color="auto"/>
        <w:left w:val="none" w:sz="0" w:space="0" w:color="auto"/>
        <w:bottom w:val="none" w:sz="0" w:space="0" w:color="auto"/>
        <w:right w:val="none" w:sz="0" w:space="0" w:color="auto"/>
      </w:divBdr>
    </w:div>
    <w:div w:id="220598767">
      <w:bodyDiv w:val="1"/>
      <w:marLeft w:val="0"/>
      <w:marRight w:val="0"/>
      <w:marTop w:val="0"/>
      <w:marBottom w:val="0"/>
      <w:divBdr>
        <w:top w:val="none" w:sz="0" w:space="0" w:color="auto"/>
        <w:left w:val="none" w:sz="0" w:space="0" w:color="auto"/>
        <w:bottom w:val="none" w:sz="0" w:space="0" w:color="auto"/>
        <w:right w:val="none" w:sz="0" w:space="0" w:color="auto"/>
      </w:divBdr>
    </w:div>
    <w:div w:id="242229032">
      <w:bodyDiv w:val="1"/>
      <w:marLeft w:val="0"/>
      <w:marRight w:val="0"/>
      <w:marTop w:val="0"/>
      <w:marBottom w:val="0"/>
      <w:divBdr>
        <w:top w:val="none" w:sz="0" w:space="0" w:color="auto"/>
        <w:left w:val="none" w:sz="0" w:space="0" w:color="auto"/>
        <w:bottom w:val="none" w:sz="0" w:space="0" w:color="auto"/>
        <w:right w:val="none" w:sz="0" w:space="0" w:color="auto"/>
      </w:divBdr>
    </w:div>
    <w:div w:id="252205827">
      <w:bodyDiv w:val="1"/>
      <w:marLeft w:val="0"/>
      <w:marRight w:val="0"/>
      <w:marTop w:val="0"/>
      <w:marBottom w:val="0"/>
      <w:divBdr>
        <w:top w:val="none" w:sz="0" w:space="0" w:color="auto"/>
        <w:left w:val="none" w:sz="0" w:space="0" w:color="auto"/>
        <w:bottom w:val="none" w:sz="0" w:space="0" w:color="auto"/>
        <w:right w:val="none" w:sz="0" w:space="0" w:color="auto"/>
      </w:divBdr>
    </w:div>
    <w:div w:id="252397677">
      <w:bodyDiv w:val="1"/>
      <w:marLeft w:val="0"/>
      <w:marRight w:val="0"/>
      <w:marTop w:val="0"/>
      <w:marBottom w:val="0"/>
      <w:divBdr>
        <w:top w:val="none" w:sz="0" w:space="0" w:color="auto"/>
        <w:left w:val="none" w:sz="0" w:space="0" w:color="auto"/>
        <w:bottom w:val="none" w:sz="0" w:space="0" w:color="auto"/>
        <w:right w:val="none" w:sz="0" w:space="0" w:color="auto"/>
      </w:divBdr>
    </w:div>
    <w:div w:id="276183806">
      <w:bodyDiv w:val="1"/>
      <w:marLeft w:val="0"/>
      <w:marRight w:val="0"/>
      <w:marTop w:val="0"/>
      <w:marBottom w:val="0"/>
      <w:divBdr>
        <w:top w:val="none" w:sz="0" w:space="0" w:color="auto"/>
        <w:left w:val="none" w:sz="0" w:space="0" w:color="auto"/>
        <w:bottom w:val="none" w:sz="0" w:space="0" w:color="auto"/>
        <w:right w:val="none" w:sz="0" w:space="0" w:color="auto"/>
      </w:divBdr>
    </w:div>
    <w:div w:id="283460454">
      <w:bodyDiv w:val="1"/>
      <w:marLeft w:val="0"/>
      <w:marRight w:val="0"/>
      <w:marTop w:val="0"/>
      <w:marBottom w:val="0"/>
      <w:divBdr>
        <w:top w:val="none" w:sz="0" w:space="0" w:color="auto"/>
        <w:left w:val="none" w:sz="0" w:space="0" w:color="auto"/>
        <w:bottom w:val="none" w:sz="0" w:space="0" w:color="auto"/>
        <w:right w:val="none" w:sz="0" w:space="0" w:color="auto"/>
      </w:divBdr>
    </w:div>
    <w:div w:id="284193359">
      <w:bodyDiv w:val="1"/>
      <w:marLeft w:val="0"/>
      <w:marRight w:val="0"/>
      <w:marTop w:val="0"/>
      <w:marBottom w:val="0"/>
      <w:divBdr>
        <w:top w:val="none" w:sz="0" w:space="0" w:color="auto"/>
        <w:left w:val="none" w:sz="0" w:space="0" w:color="auto"/>
        <w:bottom w:val="none" w:sz="0" w:space="0" w:color="auto"/>
        <w:right w:val="none" w:sz="0" w:space="0" w:color="auto"/>
      </w:divBdr>
    </w:div>
    <w:div w:id="294987549">
      <w:bodyDiv w:val="1"/>
      <w:marLeft w:val="0"/>
      <w:marRight w:val="0"/>
      <w:marTop w:val="0"/>
      <w:marBottom w:val="0"/>
      <w:divBdr>
        <w:top w:val="none" w:sz="0" w:space="0" w:color="auto"/>
        <w:left w:val="none" w:sz="0" w:space="0" w:color="auto"/>
        <w:bottom w:val="none" w:sz="0" w:space="0" w:color="auto"/>
        <w:right w:val="none" w:sz="0" w:space="0" w:color="auto"/>
      </w:divBdr>
    </w:div>
    <w:div w:id="304353909">
      <w:bodyDiv w:val="1"/>
      <w:marLeft w:val="0"/>
      <w:marRight w:val="0"/>
      <w:marTop w:val="0"/>
      <w:marBottom w:val="0"/>
      <w:divBdr>
        <w:top w:val="none" w:sz="0" w:space="0" w:color="auto"/>
        <w:left w:val="none" w:sz="0" w:space="0" w:color="auto"/>
        <w:bottom w:val="none" w:sz="0" w:space="0" w:color="auto"/>
        <w:right w:val="none" w:sz="0" w:space="0" w:color="auto"/>
      </w:divBdr>
    </w:div>
    <w:div w:id="322441713">
      <w:bodyDiv w:val="1"/>
      <w:marLeft w:val="0"/>
      <w:marRight w:val="0"/>
      <w:marTop w:val="0"/>
      <w:marBottom w:val="0"/>
      <w:divBdr>
        <w:top w:val="none" w:sz="0" w:space="0" w:color="auto"/>
        <w:left w:val="none" w:sz="0" w:space="0" w:color="auto"/>
        <w:bottom w:val="none" w:sz="0" w:space="0" w:color="auto"/>
        <w:right w:val="none" w:sz="0" w:space="0" w:color="auto"/>
      </w:divBdr>
    </w:div>
    <w:div w:id="327363798">
      <w:bodyDiv w:val="1"/>
      <w:marLeft w:val="0"/>
      <w:marRight w:val="0"/>
      <w:marTop w:val="0"/>
      <w:marBottom w:val="0"/>
      <w:divBdr>
        <w:top w:val="none" w:sz="0" w:space="0" w:color="auto"/>
        <w:left w:val="none" w:sz="0" w:space="0" w:color="auto"/>
        <w:bottom w:val="none" w:sz="0" w:space="0" w:color="auto"/>
        <w:right w:val="none" w:sz="0" w:space="0" w:color="auto"/>
      </w:divBdr>
    </w:div>
    <w:div w:id="327829425">
      <w:bodyDiv w:val="1"/>
      <w:marLeft w:val="0"/>
      <w:marRight w:val="0"/>
      <w:marTop w:val="0"/>
      <w:marBottom w:val="0"/>
      <w:divBdr>
        <w:top w:val="none" w:sz="0" w:space="0" w:color="auto"/>
        <w:left w:val="none" w:sz="0" w:space="0" w:color="auto"/>
        <w:bottom w:val="none" w:sz="0" w:space="0" w:color="auto"/>
        <w:right w:val="none" w:sz="0" w:space="0" w:color="auto"/>
      </w:divBdr>
    </w:div>
    <w:div w:id="331108272">
      <w:bodyDiv w:val="1"/>
      <w:marLeft w:val="0"/>
      <w:marRight w:val="0"/>
      <w:marTop w:val="0"/>
      <w:marBottom w:val="0"/>
      <w:divBdr>
        <w:top w:val="none" w:sz="0" w:space="0" w:color="auto"/>
        <w:left w:val="none" w:sz="0" w:space="0" w:color="auto"/>
        <w:bottom w:val="none" w:sz="0" w:space="0" w:color="auto"/>
        <w:right w:val="none" w:sz="0" w:space="0" w:color="auto"/>
      </w:divBdr>
    </w:div>
    <w:div w:id="335230983">
      <w:bodyDiv w:val="1"/>
      <w:marLeft w:val="0"/>
      <w:marRight w:val="0"/>
      <w:marTop w:val="0"/>
      <w:marBottom w:val="0"/>
      <w:divBdr>
        <w:top w:val="none" w:sz="0" w:space="0" w:color="auto"/>
        <w:left w:val="none" w:sz="0" w:space="0" w:color="auto"/>
        <w:bottom w:val="none" w:sz="0" w:space="0" w:color="auto"/>
        <w:right w:val="none" w:sz="0" w:space="0" w:color="auto"/>
      </w:divBdr>
    </w:div>
    <w:div w:id="350452969">
      <w:bodyDiv w:val="1"/>
      <w:marLeft w:val="0"/>
      <w:marRight w:val="0"/>
      <w:marTop w:val="0"/>
      <w:marBottom w:val="0"/>
      <w:divBdr>
        <w:top w:val="none" w:sz="0" w:space="0" w:color="auto"/>
        <w:left w:val="none" w:sz="0" w:space="0" w:color="auto"/>
        <w:bottom w:val="none" w:sz="0" w:space="0" w:color="auto"/>
        <w:right w:val="none" w:sz="0" w:space="0" w:color="auto"/>
      </w:divBdr>
    </w:div>
    <w:div w:id="358627452">
      <w:bodyDiv w:val="1"/>
      <w:marLeft w:val="0"/>
      <w:marRight w:val="0"/>
      <w:marTop w:val="0"/>
      <w:marBottom w:val="0"/>
      <w:divBdr>
        <w:top w:val="none" w:sz="0" w:space="0" w:color="auto"/>
        <w:left w:val="none" w:sz="0" w:space="0" w:color="auto"/>
        <w:bottom w:val="none" w:sz="0" w:space="0" w:color="auto"/>
        <w:right w:val="none" w:sz="0" w:space="0" w:color="auto"/>
      </w:divBdr>
    </w:div>
    <w:div w:id="365101706">
      <w:bodyDiv w:val="1"/>
      <w:marLeft w:val="0"/>
      <w:marRight w:val="0"/>
      <w:marTop w:val="0"/>
      <w:marBottom w:val="0"/>
      <w:divBdr>
        <w:top w:val="none" w:sz="0" w:space="0" w:color="auto"/>
        <w:left w:val="none" w:sz="0" w:space="0" w:color="auto"/>
        <w:bottom w:val="none" w:sz="0" w:space="0" w:color="auto"/>
        <w:right w:val="none" w:sz="0" w:space="0" w:color="auto"/>
      </w:divBdr>
    </w:div>
    <w:div w:id="378628422">
      <w:bodyDiv w:val="1"/>
      <w:marLeft w:val="0"/>
      <w:marRight w:val="0"/>
      <w:marTop w:val="0"/>
      <w:marBottom w:val="0"/>
      <w:divBdr>
        <w:top w:val="none" w:sz="0" w:space="0" w:color="auto"/>
        <w:left w:val="none" w:sz="0" w:space="0" w:color="auto"/>
        <w:bottom w:val="none" w:sz="0" w:space="0" w:color="auto"/>
        <w:right w:val="none" w:sz="0" w:space="0" w:color="auto"/>
      </w:divBdr>
    </w:div>
    <w:div w:id="379286231">
      <w:bodyDiv w:val="1"/>
      <w:marLeft w:val="0"/>
      <w:marRight w:val="0"/>
      <w:marTop w:val="0"/>
      <w:marBottom w:val="0"/>
      <w:divBdr>
        <w:top w:val="none" w:sz="0" w:space="0" w:color="auto"/>
        <w:left w:val="none" w:sz="0" w:space="0" w:color="auto"/>
        <w:bottom w:val="none" w:sz="0" w:space="0" w:color="auto"/>
        <w:right w:val="none" w:sz="0" w:space="0" w:color="auto"/>
      </w:divBdr>
    </w:div>
    <w:div w:id="379668629">
      <w:bodyDiv w:val="1"/>
      <w:marLeft w:val="0"/>
      <w:marRight w:val="0"/>
      <w:marTop w:val="0"/>
      <w:marBottom w:val="0"/>
      <w:divBdr>
        <w:top w:val="none" w:sz="0" w:space="0" w:color="auto"/>
        <w:left w:val="none" w:sz="0" w:space="0" w:color="auto"/>
        <w:bottom w:val="none" w:sz="0" w:space="0" w:color="auto"/>
        <w:right w:val="none" w:sz="0" w:space="0" w:color="auto"/>
      </w:divBdr>
    </w:div>
    <w:div w:id="389500463">
      <w:bodyDiv w:val="1"/>
      <w:marLeft w:val="0"/>
      <w:marRight w:val="0"/>
      <w:marTop w:val="0"/>
      <w:marBottom w:val="0"/>
      <w:divBdr>
        <w:top w:val="none" w:sz="0" w:space="0" w:color="auto"/>
        <w:left w:val="none" w:sz="0" w:space="0" w:color="auto"/>
        <w:bottom w:val="none" w:sz="0" w:space="0" w:color="auto"/>
        <w:right w:val="none" w:sz="0" w:space="0" w:color="auto"/>
      </w:divBdr>
    </w:div>
    <w:div w:id="400981469">
      <w:bodyDiv w:val="1"/>
      <w:marLeft w:val="0"/>
      <w:marRight w:val="0"/>
      <w:marTop w:val="0"/>
      <w:marBottom w:val="0"/>
      <w:divBdr>
        <w:top w:val="none" w:sz="0" w:space="0" w:color="auto"/>
        <w:left w:val="none" w:sz="0" w:space="0" w:color="auto"/>
        <w:bottom w:val="none" w:sz="0" w:space="0" w:color="auto"/>
        <w:right w:val="none" w:sz="0" w:space="0" w:color="auto"/>
      </w:divBdr>
    </w:div>
    <w:div w:id="416942254">
      <w:bodyDiv w:val="1"/>
      <w:marLeft w:val="0"/>
      <w:marRight w:val="0"/>
      <w:marTop w:val="0"/>
      <w:marBottom w:val="0"/>
      <w:divBdr>
        <w:top w:val="none" w:sz="0" w:space="0" w:color="auto"/>
        <w:left w:val="none" w:sz="0" w:space="0" w:color="auto"/>
        <w:bottom w:val="none" w:sz="0" w:space="0" w:color="auto"/>
        <w:right w:val="none" w:sz="0" w:space="0" w:color="auto"/>
      </w:divBdr>
    </w:div>
    <w:div w:id="441612153">
      <w:bodyDiv w:val="1"/>
      <w:marLeft w:val="0"/>
      <w:marRight w:val="0"/>
      <w:marTop w:val="0"/>
      <w:marBottom w:val="0"/>
      <w:divBdr>
        <w:top w:val="none" w:sz="0" w:space="0" w:color="auto"/>
        <w:left w:val="none" w:sz="0" w:space="0" w:color="auto"/>
        <w:bottom w:val="none" w:sz="0" w:space="0" w:color="auto"/>
        <w:right w:val="none" w:sz="0" w:space="0" w:color="auto"/>
      </w:divBdr>
    </w:div>
    <w:div w:id="444082609">
      <w:bodyDiv w:val="1"/>
      <w:marLeft w:val="0"/>
      <w:marRight w:val="0"/>
      <w:marTop w:val="0"/>
      <w:marBottom w:val="0"/>
      <w:divBdr>
        <w:top w:val="none" w:sz="0" w:space="0" w:color="auto"/>
        <w:left w:val="none" w:sz="0" w:space="0" w:color="auto"/>
        <w:bottom w:val="none" w:sz="0" w:space="0" w:color="auto"/>
        <w:right w:val="none" w:sz="0" w:space="0" w:color="auto"/>
      </w:divBdr>
    </w:div>
    <w:div w:id="455367266">
      <w:bodyDiv w:val="1"/>
      <w:marLeft w:val="0"/>
      <w:marRight w:val="0"/>
      <w:marTop w:val="0"/>
      <w:marBottom w:val="0"/>
      <w:divBdr>
        <w:top w:val="none" w:sz="0" w:space="0" w:color="auto"/>
        <w:left w:val="none" w:sz="0" w:space="0" w:color="auto"/>
        <w:bottom w:val="none" w:sz="0" w:space="0" w:color="auto"/>
        <w:right w:val="none" w:sz="0" w:space="0" w:color="auto"/>
      </w:divBdr>
    </w:div>
    <w:div w:id="459224333">
      <w:bodyDiv w:val="1"/>
      <w:marLeft w:val="0"/>
      <w:marRight w:val="0"/>
      <w:marTop w:val="0"/>
      <w:marBottom w:val="0"/>
      <w:divBdr>
        <w:top w:val="none" w:sz="0" w:space="0" w:color="auto"/>
        <w:left w:val="none" w:sz="0" w:space="0" w:color="auto"/>
        <w:bottom w:val="none" w:sz="0" w:space="0" w:color="auto"/>
        <w:right w:val="none" w:sz="0" w:space="0" w:color="auto"/>
      </w:divBdr>
    </w:div>
    <w:div w:id="461004863">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4351367">
      <w:bodyDiv w:val="1"/>
      <w:marLeft w:val="0"/>
      <w:marRight w:val="0"/>
      <w:marTop w:val="0"/>
      <w:marBottom w:val="0"/>
      <w:divBdr>
        <w:top w:val="none" w:sz="0" w:space="0" w:color="auto"/>
        <w:left w:val="none" w:sz="0" w:space="0" w:color="auto"/>
        <w:bottom w:val="none" w:sz="0" w:space="0" w:color="auto"/>
        <w:right w:val="none" w:sz="0" w:space="0" w:color="auto"/>
      </w:divBdr>
    </w:div>
    <w:div w:id="467556146">
      <w:bodyDiv w:val="1"/>
      <w:marLeft w:val="0"/>
      <w:marRight w:val="0"/>
      <w:marTop w:val="0"/>
      <w:marBottom w:val="0"/>
      <w:divBdr>
        <w:top w:val="none" w:sz="0" w:space="0" w:color="auto"/>
        <w:left w:val="none" w:sz="0" w:space="0" w:color="auto"/>
        <w:bottom w:val="none" w:sz="0" w:space="0" w:color="auto"/>
        <w:right w:val="none" w:sz="0" w:space="0" w:color="auto"/>
      </w:divBdr>
    </w:div>
    <w:div w:id="470950850">
      <w:bodyDiv w:val="1"/>
      <w:marLeft w:val="0"/>
      <w:marRight w:val="0"/>
      <w:marTop w:val="0"/>
      <w:marBottom w:val="0"/>
      <w:divBdr>
        <w:top w:val="none" w:sz="0" w:space="0" w:color="auto"/>
        <w:left w:val="none" w:sz="0" w:space="0" w:color="auto"/>
        <w:bottom w:val="none" w:sz="0" w:space="0" w:color="auto"/>
        <w:right w:val="none" w:sz="0" w:space="0" w:color="auto"/>
      </w:divBdr>
    </w:div>
    <w:div w:id="480344144">
      <w:bodyDiv w:val="1"/>
      <w:marLeft w:val="0"/>
      <w:marRight w:val="0"/>
      <w:marTop w:val="0"/>
      <w:marBottom w:val="0"/>
      <w:divBdr>
        <w:top w:val="none" w:sz="0" w:space="0" w:color="auto"/>
        <w:left w:val="none" w:sz="0" w:space="0" w:color="auto"/>
        <w:bottom w:val="none" w:sz="0" w:space="0" w:color="auto"/>
        <w:right w:val="none" w:sz="0" w:space="0" w:color="auto"/>
      </w:divBdr>
    </w:div>
    <w:div w:id="481890310">
      <w:bodyDiv w:val="1"/>
      <w:marLeft w:val="0"/>
      <w:marRight w:val="0"/>
      <w:marTop w:val="0"/>
      <w:marBottom w:val="0"/>
      <w:divBdr>
        <w:top w:val="none" w:sz="0" w:space="0" w:color="auto"/>
        <w:left w:val="none" w:sz="0" w:space="0" w:color="auto"/>
        <w:bottom w:val="none" w:sz="0" w:space="0" w:color="auto"/>
        <w:right w:val="none" w:sz="0" w:space="0" w:color="auto"/>
      </w:divBdr>
    </w:div>
    <w:div w:id="487213405">
      <w:bodyDiv w:val="1"/>
      <w:marLeft w:val="0"/>
      <w:marRight w:val="0"/>
      <w:marTop w:val="0"/>
      <w:marBottom w:val="0"/>
      <w:divBdr>
        <w:top w:val="none" w:sz="0" w:space="0" w:color="auto"/>
        <w:left w:val="none" w:sz="0" w:space="0" w:color="auto"/>
        <w:bottom w:val="none" w:sz="0" w:space="0" w:color="auto"/>
        <w:right w:val="none" w:sz="0" w:space="0" w:color="auto"/>
      </w:divBdr>
    </w:div>
    <w:div w:id="497236662">
      <w:bodyDiv w:val="1"/>
      <w:marLeft w:val="0"/>
      <w:marRight w:val="0"/>
      <w:marTop w:val="0"/>
      <w:marBottom w:val="0"/>
      <w:divBdr>
        <w:top w:val="none" w:sz="0" w:space="0" w:color="auto"/>
        <w:left w:val="none" w:sz="0" w:space="0" w:color="auto"/>
        <w:bottom w:val="none" w:sz="0" w:space="0" w:color="auto"/>
        <w:right w:val="none" w:sz="0" w:space="0" w:color="auto"/>
      </w:divBdr>
    </w:div>
    <w:div w:id="510490032">
      <w:bodyDiv w:val="1"/>
      <w:marLeft w:val="0"/>
      <w:marRight w:val="0"/>
      <w:marTop w:val="0"/>
      <w:marBottom w:val="0"/>
      <w:divBdr>
        <w:top w:val="none" w:sz="0" w:space="0" w:color="auto"/>
        <w:left w:val="none" w:sz="0" w:space="0" w:color="auto"/>
        <w:bottom w:val="none" w:sz="0" w:space="0" w:color="auto"/>
        <w:right w:val="none" w:sz="0" w:space="0" w:color="auto"/>
      </w:divBdr>
    </w:div>
    <w:div w:id="511190825">
      <w:bodyDiv w:val="1"/>
      <w:marLeft w:val="0"/>
      <w:marRight w:val="0"/>
      <w:marTop w:val="0"/>
      <w:marBottom w:val="0"/>
      <w:divBdr>
        <w:top w:val="none" w:sz="0" w:space="0" w:color="auto"/>
        <w:left w:val="none" w:sz="0" w:space="0" w:color="auto"/>
        <w:bottom w:val="none" w:sz="0" w:space="0" w:color="auto"/>
        <w:right w:val="none" w:sz="0" w:space="0" w:color="auto"/>
      </w:divBdr>
    </w:div>
    <w:div w:id="518735664">
      <w:bodyDiv w:val="1"/>
      <w:marLeft w:val="0"/>
      <w:marRight w:val="0"/>
      <w:marTop w:val="0"/>
      <w:marBottom w:val="0"/>
      <w:divBdr>
        <w:top w:val="none" w:sz="0" w:space="0" w:color="auto"/>
        <w:left w:val="none" w:sz="0" w:space="0" w:color="auto"/>
        <w:bottom w:val="none" w:sz="0" w:space="0" w:color="auto"/>
        <w:right w:val="none" w:sz="0" w:space="0" w:color="auto"/>
      </w:divBdr>
    </w:div>
    <w:div w:id="520894582">
      <w:bodyDiv w:val="1"/>
      <w:marLeft w:val="0"/>
      <w:marRight w:val="0"/>
      <w:marTop w:val="0"/>
      <w:marBottom w:val="0"/>
      <w:divBdr>
        <w:top w:val="none" w:sz="0" w:space="0" w:color="auto"/>
        <w:left w:val="none" w:sz="0" w:space="0" w:color="auto"/>
        <w:bottom w:val="none" w:sz="0" w:space="0" w:color="auto"/>
        <w:right w:val="none" w:sz="0" w:space="0" w:color="auto"/>
      </w:divBdr>
    </w:div>
    <w:div w:id="534392018">
      <w:bodyDiv w:val="1"/>
      <w:marLeft w:val="0"/>
      <w:marRight w:val="0"/>
      <w:marTop w:val="0"/>
      <w:marBottom w:val="0"/>
      <w:divBdr>
        <w:top w:val="none" w:sz="0" w:space="0" w:color="auto"/>
        <w:left w:val="none" w:sz="0" w:space="0" w:color="auto"/>
        <w:bottom w:val="none" w:sz="0" w:space="0" w:color="auto"/>
        <w:right w:val="none" w:sz="0" w:space="0" w:color="auto"/>
      </w:divBdr>
    </w:div>
    <w:div w:id="535123747">
      <w:bodyDiv w:val="1"/>
      <w:marLeft w:val="0"/>
      <w:marRight w:val="0"/>
      <w:marTop w:val="0"/>
      <w:marBottom w:val="0"/>
      <w:divBdr>
        <w:top w:val="none" w:sz="0" w:space="0" w:color="auto"/>
        <w:left w:val="none" w:sz="0" w:space="0" w:color="auto"/>
        <w:bottom w:val="none" w:sz="0" w:space="0" w:color="auto"/>
        <w:right w:val="none" w:sz="0" w:space="0" w:color="auto"/>
      </w:divBdr>
    </w:div>
    <w:div w:id="539632216">
      <w:bodyDiv w:val="1"/>
      <w:marLeft w:val="0"/>
      <w:marRight w:val="0"/>
      <w:marTop w:val="0"/>
      <w:marBottom w:val="0"/>
      <w:divBdr>
        <w:top w:val="none" w:sz="0" w:space="0" w:color="auto"/>
        <w:left w:val="none" w:sz="0" w:space="0" w:color="auto"/>
        <w:bottom w:val="none" w:sz="0" w:space="0" w:color="auto"/>
        <w:right w:val="none" w:sz="0" w:space="0" w:color="auto"/>
      </w:divBdr>
    </w:div>
    <w:div w:id="545070069">
      <w:bodyDiv w:val="1"/>
      <w:marLeft w:val="0"/>
      <w:marRight w:val="0"/>
      <w:marTop w:val="0"/>
      <w:marBottom w:val="0"/>
      <w:divBdr>
        <w:top w:val="none" w:sz="0" w:space="0" w:color="auto"/>
        <w:left w:val="none" w:sz="0" w:space="0" w:color="auto"/>
        <w:bottom w:val="none" w:sz="0" w:space="0" w:color="auto"/>
        <w:right w:val="none" w:sz="0" w:space="0" w:color="auto"/>
      </w:divBdr>
    </w:div>
    <w:div w:id="563294338">
      <w:bodyDiv w:val="1"/>
      <w:marLeft w:val="0"/>
      <w:marRight w:val="0"/>
      <w:marTop w:val="0"/>
      <w:marBottom w:val="0"/>
      <w:divBdr>
        <w:top w:val="none" w:sz="0" w:space="0" w:color="auto"/>
        <w:left w:val="none" w:sz="0" w:space="0" w:color="auto"/>
        <w:bottom w:val="none" w:sz="0" w:space="0" w:color="auto"/>
        <w:right w:val="none" w:sz="0" w:space="0" w:color="auto"/>
      </w:divBdr>
    </w:div>
    <w:div w:id="566383022">
      <w:bodyDiv w:val="1"/>
      <w:marLeft w:val="0"/>
      <w:marRight w:val="0"/>
      <w:marTop w:val="0"/>
      <w:marBottom w:val="0"/>
      <w:divBdr>
        <w:top w:val="none" w:sz="0" w:space="0" w:color="auto"/>
        <w:left w:val="none" w:sz="0" w:space="0" w:color="auto"/>
        <w:bottom w:val="none" w:sz="0" w:space="0" w:color="auto"/>
        <w:right w:val="none" w:sz="0" w:space="0" w:color="auto"/>
      </w:divBdr>
    </w:div>
    <w:div w:id="569535206">
      <w:bodyDiv w:val="1"/>
      <w:marLeft w:val="0"/>
      <w:marRight w:val="0"/>
      <w:marTop w:val="0"/>
      <w:marBottom w:val="0"/>
      <w:divBdr>
        <w:top w:val="none" w:sz="0" w:space="0" w:color="auto"/>
        <w:left w:val="none" w:sz="0" w:space="0" w:color="auto"/>
        <w:bottom w:val="none" w:sz="0" w:space="0" w:color="auto"/>
        <w:right w:val="none" w:sz="0" w:space="0" w:color="auto"/>
      </w:divBdr>
    </w:div>
    <w:div w:id="573666238">
      <w:bodyDiv w:val="1"/>
      <w:marLeft w:val="0"/>
      <w:marRight w:val="0"/>
      <w:marTop w:val="0"/>
      <w:marBottom w:val="0"/>
      <w:divBdr>
        <w:top w:val="none" w:sz="0" w:space="0" w:color="auto"/>
        <w:left w:val="none" w:sz="0" w:space="0" w:color="auto"/>
        <w:bottom w:val="none" w:sz="0" w:space="0" w:color="auto"/>
        <w:right w:val="none" w:sz="0" w:space="0" w:color="auto"/>
      </w:divBdr>
    </w:div>
    <w:div w:id="573705208">
      <w:bodyDiv w:val="1"/>
      <w:marLeft w:val="0"/>
      <w:marRight w:val="0"/>
      <w:marTop w:val="0"/>
      <w:marBottom w:val="0"/>
      <w:divBdr>
        <w:top w:val="none" w:sz="0" w:space="0" w:color="auto"/>
        <w:left w:val="none" w:sz="0" w:space="0" w:color="auto"/>
        <w:bottom w:val="none" w:sz="0" w:space="0" w:color="auto"/>
        <w:right w:val="none" w:sz="0" w:space="0" w:color="auto"/>
      </w:divBdr>
    </w:div>
    <w:div w:id="580261623">
      <w:bodyDiv w:val="1"/>
      <w:marLeft w:val="0"/>
      <w:marRight w:val="0"/>
      <w:marTop w:val="0"/>
      <w:marBottom w:val="0"/>
      <w:divBdr>
        <w:top w:val="none" w:sz="0" w:space="0" w:color="auto"/>
        <w:left w:val="none" w:sz="0" w:space="0" w:color="auto"/>
        <w:bottom w:val="none" w:sz="0" w:space="0" w:color="auto"/>
        <w:right w:val="none" w:sz="0" w:space="0" w:color="auto"/>
      </w:divBdr>
    </w:div>
    <w:div w:id="592784545">
      <w:bodyDiv w:val="1"/>
      <w:marLeft w:val="0"/>
      <w:marRight w:val="0"/>
      <w:marTop w:val="0"/>
      <w:marBottom w:val="0"/>
      <w:divBdr>
        <w:top w:val="none" w:sz="0" w:space="0" w:color="auto"/>
        <w:left w:val="none" w:sz="0" w:space="0" w:color="auto"/>
        <w:bottom w:val="none" w:sz="0" w:space="0" w:color="auto"/>
        <w:right w:val="none" w:sz="0" w:space="0" w:color="auto"/>
      </w:divBdr>
    </w:div>
    <w:div w:id="594094463">
      <w:bodyDiv w:val="1"/>
      <w:marLeft w:val="0"/>
      <w:marRight w:val="0"/>
      <w:marTop w:val="0"/>
      <w:marBottom w:val="0"/>
      <w:divBdr>
        <w:top w:val="none" w:sz="0" w:space="0" w:color="auto"/>
        <w:left w:val="none" w:sz="0" w:space="0" w:color="auto"/>
        <w:bottom w:val="none" w:sz="0" w:space="0" w:color="auto"/>
        <w:right w:val="none" w:sz="0" w:space="0" w:color="auto"/>
      </w:divBdr>
    </w:div>
    <w:div w:id="594753294">
      <w:bodyDiv w:val="1"/>
      <w:marLeft w:val="0"/>
      <w:marRight w:val="0"/>
      <w:marTop w:val="0"/>
      <w:marBottom w:val="0"/>
      <w:divBdr>
        <w:top w:val="none" w:sz="0" w:space="0" w:color="auto"/>
        <w:left w:val="none" w:sz="0" w:space="0" w:color="auto"/>
        <w:bottom w:val="none" w:sz="0" w:space="0" w:color="auto"/>
        <w:right w:val="none" w:sz="0" w:space="0" w:color="auto"/>
      </w:divBdr>
    </w:div>
    <w:div w:id="598027679">
      <w:bodyDiv w:val="1"/>
      <w:marLeft w:val="0"/>
      <w:marRight w:val="0"/>
      <w:marTop w:val="0"/>
      <w:marBottom w:val="0"/>
      <w:divBdr>
        <w:top w:val="none" w:sz="0" w:space="0" w:color="auto"/>
        <w:left w:val="none" w:sz="0" w:space="0" w:color="auto"/>
        <w:bottom w:val="none" w:sz="0" w:space="0" w:color="auto"/>
        <w:right w:val="none" w:sz="0" w:space="0" w:color="auto"/>
      </w:divBdr>
    </w:div>
    <w:div w:id="601769142">
      <w:bodyDiv w:val="1"/>
      <w:marLeft w:val="0"/>
      <w:marRight w:val="0"/>
      <w:marTop w:val="0"/>
      <w:marBottom w:val="0"/>
      <w:divBdr>
        <w:top w:val="none" w:sz="0" w:space="0" w:color="auto"/>
        <w:left w:val="none" w:sz="0" w:space="0" w:color="auto"/>
        <w:bottom w:val="none" w:sz="0" w:space="0" w:color="auto"/>
        <w:right w:val="none" w:sz="0" w:space="0" w:color="auto"/>
      </w:divBdr>
      <w:divsChild>
        <w:div w:id="1769810281">
          <w:marLeft w:val="0"/>
          <w:marRight w:val="0"/>
          <w:marTop w:val="0"/>
          <w:marBottom w:val="0"/>
          <w:divBdr>
            <w:top w:val="none" w:sz="0" w:space="0" w:color="auto"/>
            <w:left w:val="none" w:sz="0" w:space="0" w:color="auto"/>
            <w:bottom w:val="none" w:sz="0" w:space="0" w:color="auto"/>
            <w:right w:val="none" w:sz="0" w:space="0" w:color="auto"/>
          </w:divBdr>
          <w:divsChild>
            <w:div w:id="43064808">
              <w:marLeft w:val="0"/>
              <w:marRight w:val="0"/>
              <w:marTop w:val="0"/>
              <w:marBottom w:val="0"/>
              <w:divBdr>
                <w:top w:val="none" w:sz="0" w:space="0" w:color="auto"/>
                <w:left w:val="none" w:sz="0" w:space="0" w:color="auto"/>
                <w:bottom w:val="none" w:sz="0" w:space="0" w:color="auto"/>
                <w:right w:val="none" w:sz="0" w:space="0" w:color="auto"/>
              </w:divBdr>
              <w:divsChild>
                <w:div w:id="16884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4097">
      <w:bodyDiv w:val="1"/>
      <w:marLeft w:val="0"/>
      <w:marRight w:val="0"/>
      <w:marTop w:val="0"/>
      <w:marBottom w:val="0"/>
      <w:divBdr>
        <w:top w:val="none" w:sz="0" w:space="0" w:color="auto"/>
        <w:left w:val="none" w:sz="0" w:space="0" w:color="auto"/>
        <w:bottom w:val="none" w:sz="0" w:space="0" w:color="auto"/>
        <w:right w:val="none" w:sz="0" w:space="0" w:color="auto"/>
      </w:divBdr>
    </w:div>
    <w:div w:id="610284812">
      <w:bodyDiv w:val="1"/>
      <w:marLeft w:val="0"/>
      <w:marRight w:val="0"/>
      <w:marTop w:val="0"/>
      <w:marBottom w:val="0"/>
      <w:divBdr>
        <w:top w:val="none" w:sz="0" w:space="0" w:color="auto"/>
        <w:left w:val="none" w:sz="0" w:space="0" w:color="auto"/>
        <w:bottom w:val="none" w:sz="0" w:space="0" w:color="auto"/>
        <w:right w:val="none" w:sz="0" w:space="0" w:color="auto"/>
      </w:divBdr>
    </w:div>
    <w:div w:id="614948848">
      <w:bodyDiv w:val="1"/>
      <w:marLeft w:val="0"/>
      <w:marRight w:val="0"/>
      <w:marTop w:val="0"/>
      <w:marBottom w:val="0"/>
      <w:divBdr>
        <w:top w:val="none" w:sz="0" w:space="0" w:color="auto"/>
        <w:left w:val="none" w:sz="0" w:space="0" w:color="auto"/>
        <w:bottom w:val="none" w:sz="0" w:space="0" w:color="auto"/>
        <w:right w:val="none" w:sz="0" w:space="0" w:color="auto"/>
      </w:divBdr>
    </w:div>
    <w:div w:id="619725490">
      <w:bodyDiv w:val="1"/>
      <w:marLeft w:val="0"/>
      <w:marRight w:val="0"/>
      <w:marTop w:val="0"/>
      <w:marBottom w:val="0"/>
      <w:divBdr>
        <w:top w:val="none" w:sz="0" w:space="0" w:color="auto"/>
        <w:left w:val="none" w:sz="0" w:space="0" w:color="auto"/>
        <w:bottom w:val="none" w:sz="0" w:space="0" w:color="auto"/>
        <w:right w:val="none" w:sz="0" w:space="0" w:color="auto"/>
      </w:divBdr>
      <w:divsChild>
        <w:div w:id="836920885">
          <w:marLeft w:val="0"/>
          <w:marRight w:val="0"/>
          <w:marTop w:val="0"/>
          <w:marBottom w:val="0"/>
          <w:divBdr>
            <w:top w:val="none" w:sz="0" w:space="0" w:color="auto"/>
            <w:left w:val="none" w:sz="0" w:space="0" w:color="auto"/>
            <w:bottom w:val="none" w:sz="0" w:space="0" w:color="auto"/>
            <w:right w:val="none" w:sz="0" w:space="0" w:color="auto"/>
          </w:divBdr>
          <w:divsChild>
            <w:div w:id="1914197583">
              <w:marLeft w:val="0"/>
              <w:marRight w:val="0"/>
              <w:marTop w:val="0"/>
              <w:marBottom w:val="0"/>
              <w:divBdr>
                <w:top w:val="none" w:sz="0" w:space="0" w:color="auto"/>
                <w:left w:val="none" w:sz="0" w:space="0" w:color="auto"/>
                <w:bottom w:val="none" w:sz="0" w:space="0" w:color="auto"/>
                <w:right w:val="none" w:sz="0" w:space="0" w:color="auto"/>
              </w:divBdr>
              <w:divsChild>
                <w:div w:id="20598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9441">
      <w:bodyDiv w:val="1"/>
      <w:marLeft w:val="0"/>
      <w:marRight w:val="0"/>
      <w:marTop w:val="0"/>
      <w:marBottom w:val="0"/>
      <w:divBdr>
        <w:top w:val="none" w:sz="0" w:space="0" w:color="auto"/>
        <w:left w:val="none" w:sz="0" w:space="0" w:color="auto"/>
        <w:bottom w:val="none" w:sz="0" w:space="0" w:color="auto"/>
        <w:right w:val="none" w:sz="0" w:space="0" w:color="auto"/>
      </w:divBdr>
    </w:div>
    <w:div w:id="630021660">
      <w:bodyDiv w:val="1"/>
      <w:marLeft w:val="0"/>
      <w:marRight w:val="0"/>
      <w:marTop w:val="0"/>
      <w:marBottom w:val="0"/>
      <w:divBdr>
        <w:top w:val="none" w:sz="0" w:space="0" w:color="auto"/>
        <w:left w:val="none" w:sz="0" w:space="0" w:color="auto"/>
        <w:bottom w:val="none" w:sz="0" w:space="0" w:color="auto"/>
        <w:right w:val="none" w:sz="0" w:space="0" w:color="auto"/>
      </w:divBdr>
    </w:div>
    <w:div w:id="636377425">
      <w:bodyDiv w:val="1"/>
      <w:marLeft w:val="0"/>
      <w:marRight w:val="0"/>
      <w:marTop w:val="0"/>
      <w:marBottom w:val="0"/>
      <w:divBdr>
        <w:top w:val="none" w:sz="0" w:space="0" w:color="auto"/>
        <w:left w:val="none" w:sz="0" w:space="0" w:color="auto"/>
        <w:bottom w:val="none" w:sz="0" w:space="0" w:color="auto"/>
        <w:right w:val="none" w:sz="0" w:space="0" w:color="auto"/>
      </w:divBdr>
    </w:div>
    <w:div w:id="639310581">
      <w:bodyDiv w:val="1"/>
      <w:marLeft w:val="0"/>
      <w:marRight w:val="0"/>
      <w:marTop w:val="0"/>
      <w:marBottom w:val="0"/>
      <w:divBdr>
        <w:top w:val="none" w:sz="0" w:space="0" w:color="auto"/>
        <w:left w:val="none" w:sz="0" w:space="0" w:color="auto"/>
        <w:bottom w:val="none" w:sz="0" w:space="0" w:color="auto"/>
        <w:right w:val="none" w:sz="0" w:space="0" w:color="auto"/>
      </w:divBdr>
    </w:div>
    <w:div w:id="640966588">
      <w:bodyDiv w:val="1"/>
      <w:marLeft w:val="0"/>
      <w:marRight w:val="0"/>
      <w:marTop w:val="0"/>
      <w:marBottom w:val="0"/>
      <w:divBdr>
        <w:top w:val="none" w:sz="0" w:space="0" w:color="auto"/>
        <w:left w:val="none" w:sz="0" w:space="0" w:color="auto"/>
        <w:bottom w:val="none" w:sz="0" w:space="0" w:color="auto"/>
        <w:right w:val="none" w:sz="0" w:space="0" w:color="auto"/>
      </w:divBdr>
    </w:div>
    <w:div w:id="655885140">
      <w:bodyDiv w:val="1"/>
      <w:marLeft w:val="0"/>
      <w:marRight w:val="0"/>
      <w:marTop w:val="0"/>
      <w:marBottom w:val="0"/>
      <w:divBdr>
        <w:top w:val="none" w:sz="0" w:space="0" w:color="auto"/>
        <w:left w:val="none" w:sz="0" w:space="0" w:color="auto"/>
        <w:bottom w:val="none" w:sz="0" w:space="0" w:color="auto"/>
        <w:right w:val="none" w:sz="0" w:space="0" w:color="auto"/>
      </w:divBdr>
    </w:div>
    <w:div w:id="657608937">
      <w:bodyDiv w:val="1"/>
      <w:marLeft w:val="0"/>
      <w:marRight w:val="0"/>
      <w:marTop w:val="0"/>
      <w:marBottom w:val="0"/>
      <w:divBdr>
        <w:top w:val="none" w:sz="0" w:space="0" w:color="auto"/>
        <w:left w:val="none" w:sz="0" w:space="0" w:color="auto"/>
        <w:bottom w:val="none" w:sz="0" w:space="0" w:color="auto"/>
        <w:right w:val="none" w:sz="0" w:space="0" w:color="auto"/>
      </w:divBdr>
    </w:div>
    <w:div w:id="665136130">
      <w:bodyDiv w:val="1"/>
      <w:marLeft w:val="0"/>
      <w:marRight w:val="0"/>
      <w:marTop w:val="0"/>
      <w:marBottom w:val="0"/>
      <w:divBdr>
        <w:top w:val="none" w:sz="0" w:space="0" w:color="auto"/>
        <w:left w:val="none" w:sz="0" w:space="0" w:color="auto"/>
        <w:bottom w:val="none" w:sz="0" w:space="0" w:color="auto"/>
        <w:right w:val="none" w:sz="0" w:space="0" w:color="auto"/>
      </w:divBdr>
    </w:div>
    <w:div w:id="665942440">
      <w:bodyDiv w:val="1"/>
      <w:marLeft w:val="0"/>
      <w:marRight w:val="0"/>
      <w:marTop w:val="0"/>
      <w:marBottom w:val="0"/>
      <w:divBdr>
        <w:top w:val="none" w:sz="0" w:space="0" w:color="auto"/>
        <w:left w:val="none" w:sz="0" w:space="0" w:color="auto"/>
        <w:bottom w:val="none" w:sz="0" w:space="0" w:color="auto"/>
        <w:right w:val="none" w:sz="0" w:space="0" w:color="auto"/>
      </w:divBdr>
    </w:div>
    <w:div w:id="666716638">
      <w:bodyDiv w:val="1"/>
      <w:marLeft w:val="0"/>
      <w:marRight w:val="0"/>
      <w:marTop w:val="0"/>
      <w:marBottom w:val="0"/>
      <w:divBdr>
        <w:top w:val="none" w:sz="0" w:space="0" w:color="auto"/>
        <w:left w:val="none" w:sz="0" w:space="0" w:color="auto"/>
        <w:bottom w:val="none" w:sz="0" w:space="0" w:color="auto"/>
        <w:right w:val="none" w:sz="0" w:space="0" w:color="auto"/>
      </w:divBdr>
    </w:div>
    <w:div w:id="671220788">
      <w:bodyDiv w:val="1"/>
      <w:marLeft w:val="0"/>
      <w:marRight w:val="0"/>
      <w:marTop w:val="0"/>
      <w:marBottom w:val="0"/>
      <w:divBdr>
        <w:top w:val="none" w:sz="0" w:space="0" w:color="auto"/>
        <w:left w:val="none" w:sz="0" w:space="0" w:color="auto"/>
        <w:bottom w:val="none" w:sz="0" w:space="0" w:color="auto"/>
        <w:right w:val="none" w:sz="0" w:space="0" w:color="auto"/>
      </w:divBdr>
    </w:div>
    <w:div w:id="671641794">
      <w:bodyDiv w:val="1"/>
      <w:marLeft w:val="0"/>
      <w:marRight w:val="0"/>
      <w:marTop w:val="0"/>
      <w:marBottom w:val="0"/>
      <w:divBdr>
        <w:top w:val="none" w:sz="0" w:space="0" w:color="auto"/>
        <w:left w:val="none" w:sz="0" w:space="0" w:color="auto"/>
        <w:bottom w:val="none" w:sz="0" w:space="0" w:color="auto"/>
        <w:right w:val="none" w:sz="0" w:space="0" w:color="auto"/>
      </w:divBdr>
    </w:div>
    <w:div w:id="674038441">
      <w:bodyDiv w:val="1"/>
      <w:marLeft w:val="0"/>
      <w:marRight w:val="0"/>
      <w:marTop w:val="0"/>
      <w:marBottom w:val="0"/>
      <w:divBdr>
        <w:top w:val="none" w:sz="0" w:space="0" w:color="auto"/>
        <w:left w:val="none" w:sz="0" w:space="0" w:color="auto"/>
        <w:bottom w:val="none" w:sz="0" w:space="0" w:color="auto"/>
        <w:right w:val="none" w:sz="0" w:space="0" w:color="auto"/>
      </w:divBdr>
    </w:div>
    <w:div w:id="685014225">
      <w:bodyDiv w:val="1"/>
      <w:marLeft w:val="0"/>
      <w:marRight w:val="0"/>
      <w:marTop w:val="0"/>
      <w:marBottom w:val="0"/>
      <w:divBdr>
        <w:top w:val="none" w:sz="0" w:space="0" w:color="auto"/>
        <w:left w:val="none" w:sz="0" w:space="0" w:color="auto"/>
        <w:bottom w:val="none" w:sz="0" w:space="0" w:color="auto"/>
        <w:right w:val="none" w:sz="0" w:space="0" w:color="auto"/>
      </w:divBdr>
    </w:div>
    <w:div w:id="686638098">
      <w:bodyDiv w:val="1"/>
      <w:marLeft w:val="0"/>
      <w:marRight w:val="0"/>
      <w:marTop w:val="0"/>
      <w:marBottom w:val="0"/>
      <w:divBdr>
        <w:top w:val="none" w:sz="0" w:space="0" w:color="auto"/>
        <w:left w:val="none" w:sz="0" w:space="0" w:color="auto"/>
        <w:bottom w:val="none" w:sz="0" w:space="0" w:color="auto"/>
        <w:right w:val="none" w:sz="0" w:space="0" w:color="auto"/>
      </w:divBdr>
    </w:div>
    <w:div w:id="689717858">
      <w:bodyDiv w:val="1"/>
      <w:marLeft w:val="0"/>
      <w:marRight w:val="0"/>
      <w:marTop w:val="0"/>
      <w:marBottom w:val="0"/>
      <w:divBdr>
        <w:top w:val="none" w:sz="0" w:space="0" w:color="auto"/>
        <w:left w:val="none" w:sz="0" w:space="0" w:color="auto"/>
        <w:bottom w:val="none" w:sz="0" w:space="0" w:color="auto"/>
        <w:right w:val="none" w:sz="0" w:space="0" w:color="auto"/>
      </w:divBdr>
    </w:div>
    <w:div w:id="715278106">
      <w:bodyDiv w:val="1"/>
      <w:marLeft w:val="0"/>
      <w:marRight w:val="0"/>
      <w:marTop w:val="0"/>
      <w:marBottom w:val="0"/>
      <w:divBdr>
        <w:top w:val="none" w:sz="0" w:space="0" w:color="auto"/>
        <w:left w:val="none" w:sz="0" w:space="0" w:color="auto"/>
        <w:bottom w:val="none" w:sz="0" w:space="0" w:color="auto"/>
        <w:right w:val="none" w:sz="0" w:space="0" w:color="auto"/>
      </w:divBdr>
    </w:div>
    <w:div w:id="723524627">
      <w:bodyDiv w:val="1"/>
      <w:marLeft w:val="0"/>
      <w:marRight w:val="0"/>
      <w:marTop w:val="0"/>
      <w:marBottom w:val="0"/>
      <w:divBdr>
        <w:top w:val="none" w:sz="0" w:space="0" w:color="auto"/>
        <w:left w:val="none" w:sz="0" w:space="0" w:color="auto"/>
        <w:bottom w:val="none" w:sz="0" w:space="0" w:color="auto"/>
        <w:right w:val="none" w:sz="0" w:space="0" w:color="auto"/>
      </w:divBdr>
    </w:div>
    <w:div w:id="737626944">
      <w:bodyDiv w:val="1"/>
      <w:marLeft w:val="0"/>
      <w:marRight w:val="0"/>
      <w:marTop w:val="0"/>
      <w:marBottom w:val="0"/>
      <w:divBdr>
        <w:top w:val="none" w:sz="0" w:space="0" w:color="auto"/>
        <w:left w:val="none" w:sz="0" w:space="0" w:color="auto"/>
        <w:bottom w:val="none" w:sz="0" w:space="0" w:color="auto"/>
        <w:right w:val="none" w:sz="0" w:space="0" w:color="auto"/>
      </w:divBdr>
    </w:div>
    <w:div w:id="749273597">
      <w:bodyDiv w:val="1"/>
      <w:marLeft w:val="0"/>
      <w:marRight w:val="0"/>
      <w:marTop w:val="0"/>
      <w:marBottom w:val="0"/>
      <w:divBdr>
        <w:top w:val="none" w:sz="0" w:space="0" w:color="auto"/>
        <w:left w:val="none" w:sz="0" w:space="0" w:color="auto"/>
        <w:bottom w:val="none" w:sz="0" w:space="0" w:color="auto"/>
        <w:right w:val="none" w:sz="0" w:space="0" w:color="auto"/>
      </w:divBdr>
    </w:div>
    <w:div w:id="749811217">
      <w:bodyDiv w:val="1"/>
      <w:marLeft w:val="0"/>
      <w:marRight w:val="0"/>
      <w:marTop w:val="0"/>
      <w:marBottom w:val="0"/>
      <w:divBdr>
        <w:top w:val="none" w:sz="0" w:space="0" w:color="auto"/>
        <w:left w:val="none" w:sz="0" w:space="0" w:color="auto"/>
        <w:bottom w:val="none" w:sz="0" w:space="0" w:color="auto"/>
        <w:right w:val="none" w:sz="0" w:space="0" w:color="auto"/>
      </w:divBdr>
    </w:div>
    <w:div w:id="758524624">
      <w:bodyDiv w:val="1"/>
      <w:marLeft w:val="0"/>
      <w:marRight w:val="0"/>
      <w:marTop w:val="0"/>
      <w:marBottom w:val="0"/>
      <w:divBdr>
        <w:top w:val="none" w:sz="0" w:space="0" w:color="auto"/>
        <w:left w:val="none" w:sz="0" w:space="0" w:color="auto"/>
        <w:bottom w:val="none" w:sz="0" w:space="0" w:color="auto"/>
        <w:right w:val="none" w:sz="0" w:space="0" w:color="auto"/>
      </w:divBdr>
    </w:div>
    <w:div w:id="761219073">
      <w:bodyDiv w:val="1"/>
      <w:marLeft w:val="0"/>
      <w:marRight w:val="0"/>
      <w:marTop w:val="0"/>
      <w:marBottom w:val="0"/>
      <w:divBdr>
        <w:top w:val="none" w:sz="0" w:space="0" w:color="auto"/>
        <w:left w:val="none" w:sz="0" w:space="0" w:color="auto"/>
        <w:bottom w:val="none" w:sz="0" w:space="0" w:color="auto"/>
        <w:right w:val="none" w:sz="0" w:space="0" w:color="auto"/>
      </w:divBdr>
    </w:div>
    <w:div w:id="778453997">
      <w:bodyDiv w:val="1"/>
      <w:marLeft w:val="0"/>
      <w:marRight w:val="0"/>
      <w:marTop w:val="0"/>
      <w:marBottom w:val="0"/>
      <w:divBdr>
        <w:top w:val="none" w:sz="0" w:space="0" w:color="auto"/>
        <w:left w:val="none" w:sz="0" w:space="0" w:color="auto"/>
        <w:bottom w:val="none" w:sz="0" w:space="0" w:color="auto"/>
        <w:right w:val="none" w:sz="0" w:space="0" w:color="auto"/>
      </w:divBdr>
    </w:div>
    <w:div w:id="801537603">
      <w:bodyDiv w:val="1"/>
      <w:marLeft w:val="0"/>
      <w:marRight w:val="0"/>
      <w:marTop w:val="0"/>
      <w:marBottom w:val="0"/>
      <w:divBdr>
        <w:top w:val="none" w:sz="0" w:space="0" w:color="auto"/>
        <w:left w:val="none" w:sz="0" w:space="0" w:color="auto"/>
        <w:bottom w:val="none" w:sz="0" w:space="0" w:color="auto"/>
        <w:right w:val="none" w:sz="0" w:space="0" w:color="auto"/>
      </w:divBdr>
    </w:div>
    <w:div w:id="802696886">
      <w:bodyDiv w:val="1"/>
      <w:marLeft w:val="0"/>
      <w:marRight w:val="0"/>
      <w:marTop w:val="0"/>
      <w:marBottom w:val="0"/>
      <w:divBdr>
        <w:top w:val="none" w:sz="0" w:space="0" w:color="auto"/>
        <w:left w:val="none" w:sz="0" w:space="0" w:color="auto"/>
        <w:bottom w:val="none" w:sz="0" w:space="0" w:color="auto"/>
        <w:right w:val="none" w:sz="0" w:space="0" w:color="auto"/>
      </w:divBdr>
    </w:div>
    <w:div w:id="822311010">
      <w:bodyDiv w:val="1"/>
      <w:marLeft w:val="0"/>
      <w:marRight w:val="0"/>
      <w:marTop w:val="0"/>
      <w:marBottom w:val="0"/>
      <w:divBdr>
        <w:top w:val="none" w:sz="0" w:space="0" w:color="auto"/>
        <w:left w:val="none" w:sz="0" w:space="0" w:color="auto"/>
        <w:bottom w:val="none" w:sz="0" w:space="0" w:color="auto"/>
        <w:right w:val="none" w:sz="0" w:space="0" w:color="auto"/>
      </w:divBdr>
    </w:div>
    <w:div w:id="828597605">
      <w:bodyDiv w:val="1"/>
      <w:marLeft w:val="0"/>
      <w:marRight w:val="0"/>
      <w:marTop w:val="0"/>
      <w:marBottom w:val="0"/>
      <w:divBdr>
        <w:top w:val="none" w:sz="0" w:space="0" w:color="auto"/>
        <w:left w:val="none" w:sz="0" w:space="0" w:color="auto"/>
        <w:bottom w:val="none" w:sz="0" w:space="0" w:color="auto"/>
        <w:right w:val="none" w:sz="0" w:space="0" w:color="auto"/>
      </w:divBdr>
    </w:div>
    <w:div w:id="832722144">
      <w:bodyDiv w:val="1"/>
      <w:marLeft w:val="0"/>
      <w:marRight w:val="0"/>
      <w:marTop w:val="0"/>
      <w:marBottom w:val="0"/>
      <w:divBdr>
        <w:top w:val="none" w:sz="0" w:space="0" w:color="auto"/>
        <w:left w:val="none" w:sz="0" w:space="0" w:color="auto"/>
        <w:bottom w:val="none" w:sz="0" w:space="0" w:color="auto"/>
        <w:right w:val="none" w:sz="0" w:space="0" w:color="auto"/>
      </w:divBdr>
    </w:div>
    <w:div w:id="837965585">
      <w:bodyDiv w:val="1"/>
      <w:marLeft w:val="0"/>
      <w:marRight w:val="0"/>
      <w:marTop w:val="0"/>
      <w:marBottom w:val="0"/>
      <w:divBdr>
        <w:top w:val="none" w:sz="0" w:space="0" w:color="auto"/>
        <w:left w:val="none" w:sz="0" w:space="0" w:color="auto"/>
        <w:bottom w:val="none" w:sz="0" w:space="0" w:color="auto"/>
        <w:right w:val="none" w:sz="0" w:space="0" w:color="auto"/>
      </w:divBdr>
    </w:div>
    <w:div w:id="839538821">
      <w:bodyDiv w:val="1"/>
      <w:marLeft w:val="0"/>
      <w:marRight w:val="0"/>
      <w:marTop w:val="0"/>
      <w:marBottom w:val="0"/>
      <w:divBdr>
        <w:top w:val="none" w:sz="0" w:space="0" w:color="auto"/>
        <w:left w:val="none" w:sz="0" w:space="0" w:color="auto"/>
        <w:bottom w:val="none" w:sz="0" w:space="0" w:color="auto"/>
        <w:right w:val="none" w:sz="0" w:space="0" w:color="auto"/>
      </w:divBdr>
    </w:div>
    <w:div w:id="842815190">
      <w:bodyDiv w:val="1"/>
      <w:marLeft w:val="0"/>
      <w:marRight w:val="0"/>
      <w:marTop w:val="0"/>
      <w:marBottom w:val="0"/>
      <w:divBdr>
        <w:top w:val="none" w:sz="0" w:space="0" w:color="auto"/>
        <w:left w:val="none" w:sz="0" w:space="0" w:color="auto"/>
        <w:bottom w:val="none" w:sz="0" w:space="0" w:color="auto"/>
        <w:right w:val="none" w:sz="0" w:space="0" w:color="auto"/>
      </w:divBdr>
    </w:div>
    <w:div w:id="846211811">
      <w:bodyDiv w:val="1"/>
      <w:marLeft w:val="0"/>
      <w:marRight w:val="0"/>
      <w:marTop w:val="0"/>
      <w:marBottom w:val="0"/>
      <w:divBdr>
        <w:top w:val="none" w:sz="0" w:space="0" w:color="auto"/>
        <w:left w:val="none" w:sz="0" w:space="0" w:color="auto"/>
        <w:bottom w:val="none" w:sz="0" w:space="0" w:color="auto"/>
        <w:right w:val="none" w:sz="0" w:space="0" w:color="auto"/>
      </w:divBdr>
    </w:div>
    <w:div w:id="847215321">
      <w:bodyDiv w:val="1"/>
      <w:marLeft w:val="0"/>
      <w:marRight w:val="0"/>
      <w:marTop w:val="0"/>
      <w:marBottom w:val="0"/>
      <w:divBdr>
        <w:top w:val="none" w:sz="0" w:space="0" w:color="auto"/>
        <w:left w:val="none" w:sz="0" w:space="0" w:color="auto"/>
        <w:bottom w:val="none" w:sz="0" w:space="0" w:color="auto"/>
        <w:right w:val="none" w:sz="0" w:space="0" w:color="auto"/>
      </w:divBdr>
    </w:div>
    <w:div w:id="849107291">
      <w:bodyDiv w:val="1"/>
      <w:marLeft w:val="0"/>
      <w:marRight w:val="0"/>
      <w:marTop w:val="0"/>
      <w:marBottom w:val="0"/>
      <w:divBdr>
        <w:top w:val="none" w:sz="0" w:space="0" w:color="auto"/>
        <w:left w:val="none" w:sz="0" w:space="0" w:color="auto"/>
        <w:bottom w:val="none" w:sz="0" w:space="0" w:color="auto"/>
        <w:right w:val="none" w:sz="0" w:space="0" w:color="auto"/>
      </w:divBdr>
    </w:div>
    <w:div w:id="857547019">
      <w:bodyDiv w:val="1"/>
      <w:marLeft w:val="0"/>
      <w:marRight w:val="0"/>
      <w:marTop w:val="0"/>
      <w:marBottom w:val="0"/>
      <w:divBdr>
        <w:top w:val="none" w:sz="0" w:space="0" w:color="auto"/>
        <w:left w:val="none" w:sz="0" w:space="0" w:color="auto"/>
        <w:bottom w:val="none" w:sz="0" w:space="0" w:color="auto"/>
        <w:right w:val="none" w:sz="0" w:space="0" w:color="auto"/>
      </w:divBdr>
    </w:div>
    <w:div w:id="866409722">
      <w:bodyDiv w:val="1"/>
      <w:marLeft w:val="0"/>
      <w:marRight w:val="0"/>
      <w:marTop w:val="0"/>
      <w:marBottom w:val="0"/>
      <w:divBdr>
        <w:top w:val="none" w:sz="0" w:space="0" w:color="auto"/>
        <w:left w:val="none" w:sz="0" w:space="0" w:color="auto"/>
        <w:bottom w:val="none" w:sz="0" w:space="0" w:color="auto"/>
        <w:right w:val="none" w:sz="0" w:space="0" w:color="auto"/>
      </w:divBdr>
    </w:div>
    <w:div w:id="871311199">
      <w:bodyDiv w:val="1"/>
      <w:marLeft w:val="0"/>
      <w:marRight w:val="0"/>
      <w:marTop w:val="0"/>
      <w:marBottom w:val="0"/>
      <w:divBdr>
        <w:top w:val="none" w:sz="0" w:space="0" w:color="auto"/>
        <w:left w:val="none" w:sz="0" w:space="0" w:color="auto"/>
        <w:bottom w:val="none" w:sz="0" w:space="0" w:color="auto"/>
        <w:right w:val="none" w:sz="0" w:space="0" w:color="auto"/>
      </w:divBdr>
    </w:div>
    <w:div w:id="880437533">
      <w:bodyDiv w:val="1"/>
      <w:marLeft w:val="0"/>
      <w:marRight w:val="0"/>
      <w:marTop w:val="0"/>
      <w:marBottom w:val="0"/>
      <w:divBdr>
        <w:top w:val="none" w:sz="0" w:space="0" w:color="auto"/>
        <w:left w:val="none" w:sz="0" w:space="0" w:color="auto"/>
        <w:bottom w:val="none" w:sz="0" w:space="0" w:color="auto"/>
        <w:right w:val="none" w:sz="0" w:space="0" w:color="auto"/>
      </w:divBdr>
    </w:div>
    <w:div w:id="884021515">
      <w:bodyDiv w:val="1"/>
      <w:marLeft w:val="0"/>
      <w:marRight w:val="0"/>
      <w:marTop w:val="0"/>
      <w:marBottom w:val="0"/>
      <w:divBdr>
        <w:top w:val="none" w:sz="0" w:space="0" w:color="auto"/>
        <w:left w:val="none" w:sz="0" w:space="0" w:color="auto"/>
        <w:bottom w:val="none" w:sz="0" w:space="0" w:color="auto"/>
        <w:right w:val="none" w:sz="0" w:space="0" w:color="auto"/>
      </w:divBdr>
    </w:div>
    <w:div w:id="888103010">
      <w:bodyDiv w:val="1"/>
      <w:marLeft w:val="0"/>
      <w:marRight w:val="0"/>
      <w:marTop w:val="0"/>
      <w:marBottom w:val="0"/>
      <w:divBdr>
        <w:top w:val="none" w:sz="0" w:space="0" w:color="auto"/>
        <w:left w:val="none" w:sz="0" w:space="0" w:color="auto"/>
        <w:bottom w:val="none" w:sz="0" w:space="0" w:color="auto"/>
        <w:right w:val="none" w:sz="0" w:space="0" w:color="auto"/>
      </w:divBdr>
    </w:div>
    <w:div w:id="904953126">
      <w:bodyDiv w:val="1"/>
      <w:marLeft w:val="0"/>
      <w:marRight w:val="0"/>
      <w:marTop w:val="0"/>
      <w:marBottom w:val="0"/>
      <w:divBdr>
        <w:top w:val="none" w:sz="0" w:space="0" w:color="auto"/>
        <w:left w:val="none" w:sz="0" w:space="0" w:color="auto"/>
        <w:bottom w:val="none" w:sz="0" w:space="0" w:color="auto"/>
        <w:right w:val="none" w:sz="0" w:space="0" w:color="auto"/>
      </w:divBdr>
    </w:div>
    <w:div w:id="905382863">
      <w:bodyDiv w:val="1"/>
      <w:marLeft w:val="0"/>
      <w:marRight w:val="0"/>
      <w:marTop w:val="0"/>
      <w:marBottom w:val="0"/>
      <w:divBdr>
        <w:top w:val="none" w:sz="0" w:space="0" w:color="auto"/>
        <w:left w:val="none" w:sz="0" w:space="0" w:color="auto"/>
        <w:bottom w:val="none" w:sz="0" w:space="0" w:color="auto"/>
        <w:right w:val="none" w:sz="0" w:space="0" w:color="auto"/>
      </w:divBdr>
    </w:div>
    <w:div w:id="908002222">
      <w:bodyDiv w:val="1"/>
      <w:marLeft w:val="0"/>
      <w:marRight w:val="0"/>
      <w:marTop w:val="0"/>
      <w:marBottom w:val="0"/>
      <w:divBdr>
        <w:top w:val="none" w:sz="0" w:space="0" w:color="auto"/>
        <w:left w:val="none" w:sz="0" w:space="0" w:color="auto"/>
        <w:bottom w:val="none" w:sz="0" w:space="0" w:color="auto"/>
        <w:right w:val="none" w:sz="0" w:space="0" w:color="auto"/>
      </w:divBdr>
    </w:div>
    <w:div w:id="920529187">
      <w:bodyDiv w:val="1"/>
      <w:marLeft w:val="0"/>
      <w:marRight w:val="0"/>
      <w:marTop w:val="0"/>
      <w:marBottom w:val="0"/>
      <w:divBdr>
        <w:top w:val="none" w:sz="0" w:space="0" w:color="auto"/>
        <w:left w:val="none" w:sz="0" w:space="0" w:color="auto"/>
        <w:bottom w:val="none" w:sz="0" w:space="0" w:color="auto"/>
        <w:right w:val="none" w:sz="0" w:space="0" w:color="auto"/>
      </w:divBdr>
    </w:div>
    <w:div w:id="943534892">
      <w:bodyDiv w:val="1"/>
      <w:marLeft w:val="0"/>
      <w:marRight w:val="0"/>
      <w:marTop w:val="0"/>
      <w:marBottom w:val="0"/>
      <w:divBdr>
        <w:top w:val="none" w:sz="0" w:space="0" w:color="auto"/>
        <w:left w:val="none" w:sz="0" w:space="0" w:color="auto"/>
        <w:bottom w:val="none" w:sz="0" w:space="0" w:color="auto"/>
        <w:right w:val="none" w:sz="0" w:space="0" w:color="auto"/>
      </w:divBdr>
    </w:div>
    <w:div w:id="946740912">
      <w:bodyDiv w:val="1"/>
      <w:marLeft w:val="0"/>
      <w:marRight w:val="0"/>
      <w:marTop w:val="0"/>
      <w:marBottom w:val="0"/>
      <w:divBdr>
        <w:top w:val="none" w:sz="0" w:space="0" w:color="auto"/>
        <w:left w:val="none" w:sz="0" w:space="0" w:color="auto"/>
        <w:bottom w:val="none" w:sz="0" w:space="0" w:color="auto"/>
        <w:right w:val="none" w:sz="0" w:space="0" w:color="auto"/>
      </w:divBdr>
    </w:div>
    <w:div w:id="970937574">
      <w:bodyDiv w:val="1"/>
      <w:marLeft w:val="0"/>
      <w:marRight w:val="0"/>
      <w:marTop w:val="0"/>
      <w:marBottom w:val="0"/>
      <w:divBdr>
        <w:top w:val="none" w:sz="0" w:space="0" w:color="auto"/>
        <w:left w:val="none" w:sz="0" w:space="0" w:color="auto"/>
        <w:bottom w:val="none" w:sz="0" w:space="0" w:color="auto"/>
        <w:right w:val="none" w:sz="0" w:space="0" w:color="auto"/>
      </w:divBdr>
    </w:div>
    <w:div w:id="979532607">
      <w:bodyDiv w:val="1"/>
      <w:marLeft w:val="0"/>
      <w:marRight w:val="0"/>
      <w:marTop w:val="0"/>
      <w:marBottom w:val="0"/>
      <w:divBdr>
        <w:top w:val="none" w:sz="0" w:space="0" w:color="auto"/>
        <w:left w:val="none" w:sz="0" w:space="0" w:color="auto"/>
        <w:bottom w:val="none" w:sz="0" w:space="0" w:color="auto"/>
        <w:right w:val="none" w:sz="0" w:space="0" w:color="auto"/>
      </w:divBdr>
    </w:div>
    <w:div w:id="983435882">
      <w:bodyDiv w:val="1"/>
      <w:marLeft w:val="0"/>
      <w:marRight w:val="0"/>
      <w:marTop w:val="0"/>
      <w:marBottom w:val="0"/>
      <w:divBdr>
        <w:top w:val="none" w:sz="0" w:space="0" w:color="auto"/>
        <w:left w:val="none" w:sz="0" w:space="0" w:color="auto"/>
        <w:bottom w:val="none" w:sz="0" w:space="0" w:color="auto"/>
        <w:right w:val="none" w:sz="0" w:space="0" w:color="auto"/>
      </w:divBdr>
    </w:div>
    <w:div w:id="988434413">
      <w:bodyDiv w:val="1"/>
      <w:marLeft w:val="0"/>
      <w:marRight w:val="0"/>
      <w:marTop w:val="0"/>
      <w:marBottom w:val="0"/>
      <w:divBdr>
        <w:top w:val="none" w:sz="0" w:space="0" w:color="auto"/>
        <w:left w:val="none" w:sz="0" w:space="0" w:color="auto"/>
        <w:bottom w:val="none" w:sz="0" w:space="0" w:color="auto"/>
        <w:right w:val="none" w:sz="0" w:space="0" w:color="auto"/>
      </w:divBdr>
    </w:div>
    <w:div w:id="998966444">
      <w:bodyDiv w:val="1"/>
      <w:marLeft w:val="0"/>
      <w:marRight w:val="0"/>
      <w:marTop w:val="0"/>
      <w:marBottom w:val="0"/>
      <w:divBdr>
        <w:top w:val="none" w:sz="0" w:space="0" w:color="auto"/>
        <w:left w:val="none" w:sz="0" w:space="0" w:color="auto"/>
        <w:bottom w:val="none" w:sz="0" w:space="0" w:color="auto"/>
        <w:right w:val="none" w:sz="0" w:space="0" w:color="auto"/>
      </w:divBdr>
    </w:div>
    <w:div w:id="1003358456">
      <w:bodyDiv w:val="1"/>
      <w:marLeft w:val="0"/>
      <w:marRight w:val="0"/>
      <w:marTop w:val="0"/>
      <w:marBottom w:val="0"/>
      <w:divBdr>
        <w:top w:val="none" w:sz="0" w:space="0" w:color="auto"/>
        <w:left w:val="none" w:sz="0" w:space="0" w:color="auto"/>
        <w:bottom w:val="none" w:sz="0" w:space="0" w:color="auto"/>
        <w:right w:val="none" w:sz="0" w:space="0" w:color="auto"/>
      </w:divBdr>
    </w:div>
    <w:div w:id="1009063259">
      <w:bodyDiv w:val="1"/>
      <w:marLeft w:val="0"/>
      <w:marRight w:val="0"/>
      <w:marTop w:val="0"/>
      <w:marBottom w:val="0"/>
      <w:divBdr>
        <w:top w:val="none" w:sz="0" w:space="0" w:color="auto"/>
        <w:left w:val="none" w:sz="0" w:space="0" w:color="auto"/>
        <w:bottom w:val="none" w:sz="0" w:space="0" w:color="auto"/>
        <w:right w:val="none" w:sz="0" w:space="0" w:color="auto"/>
      </w:divBdr>
    </w:div>
    <w:div w:id="1014267582">
      <w:bodyDiv w:val="1"/>
      <w:marLeft w:val="0"/>
      <w:marRight w:val="0"/>
      <w:marTop w:val="0"/>
      <w:marBottom w:val="0"/>
      <w:divBdr>
        <w:top w:val="none" w:sz="0" w:space="0" w:color="auto"/>
        <w:left w:val="none" w:sz="0" w:space="0" w:color="auto"/>
        <w:bottom w:val="none" w:sz="0" w:space="0" w:color="auto"/>
        <w:right w:val="none" w:sz="0" w:space="0" w:color="auto"/>
      </w:divBdr>
    </w:div>
    <w:div w:id="1014301175">
      <w:bodyDiv w:val="1"/>
      <w:marLeft w:val="0"/>
      <w:marRight w:val="0"/>
      <w:marTop w:val="0"/>
      <w:marBottom w:val="0"/>
      <w:divBdr>
        <w:top w:val="none" w:sz="0" w:space="0" w:color="auto"/>
        <w:left w:val="none" w:sz="0" w:space="0" w:color="auto"/>
        <w:bottom w:val="none" w:sz="0" w:space="0" w:color="auto"/>
        <w:right w:val="none" w:sz="0" w:space="0" w:color="auto"/>
      </w:divBdr>
    </w:div>
    <w:div w:id="1014305204">
      <w:bodyDiv w:val="1"/>
      <w:marLeft w:val="0"/>
      <w:marRight w:val="0"/>
      <w:marTop w:val="0"/>
      <w:marBottom w:val="0"/>
      <w:divBdr>
        <w:top w:val="none" w:sz="0" w:space="0" w:color="auto"/>
        <w:left w:val="none" w:sz="0" w:space="0" w:color="auto"/>
        <w:bottom w:val="none" w:sz="0" w:space="0" w:color="auto"/>
        <w:right w:val="none" w:sz="0" w:space="0" w:color="auto"/>
      </w:divBdr>
    </w:div>
    <w:div w:id="1020276791">
      <w:bodyDiv w:val="1"/>
      <w:marLeft w:val="0"/>
      <w:marRight w:val="0"/>
      <w:marTop w:val="0"/>
      <w:marBottom w:val="0"/>
      <w:divBdr>
        <w:top w:val="none" w:sz="0" w:space="0" w:color="auto"/>
        <w:left w:val="none" w:sz="0" w:space="0" w:color="auto"/>
        <w:bottom w:val="none" w:sz="0" w:space="0" w:color="auto"/>
        <w:right w:val="none" w:sz="0" w:space="0" w:color="auto"/>
      </w:divBdr>
    </w:div>
    <w:div w:id="1022124585">
      <w:bodyDiv w:val="1"/>
      <w:marLeft w:val="0"/>
      <w:marRight w:val="0"/>
      <w:marTop w:val="0"/>
      <w:marBottom w:val="0"/>
      <w:divBdr>
        <w:top w:val="none" w:sz="0" w:space="0" w:color="auto"/>
        <w:left w:val="none" w:sz="0" w:space="0" w:color="auto"/>
        <w:bottom w:val="none" w:sz="0" w:space="0" w:color="auto"/>
        <w:right w:val="none" w:sz="0" w:space="0" w:color="auto"/>
      </w:divBdr>
    </w:div>
    <w:div w:id="1029259263">
      <w:bodyDiv w:val="1"/>
      <w:marLeft w:val="0"/>
      <w:marRight w:val="0"/>
      <w:marTop w:val="0"/>
      <w:marBottom w:val="0"/>
      <w:divBdr>
        <w:top w:val="none" w:sz="0" w:space="0" w:color="auto"/>
        <w:left w:val="none" w:sz="0" w:space="0" w:color="auto"/>
        <w:bottom w:val="none" w:sz="0" w:space="0" w:color="auto"/>
        <w:right w:val="none" w:sz="0" w:space="0" w:color="auto"/>
      </w:divBdr>
    </w:div>
    <w:div w:id="1035085345">
      <w:bodyDiv w:val="1"/>
      <w:marLeft w:val="0"/>
      <w:marRight w:val="0"/>
      <w:marTop w:val="0"/>
      <w:marBottom w:val="0"/>
      <w:divBdr>
        <w:top w:val="none" w:sz="0" w:space="0" w:color="auto"/>
        <w:left w:val="none" w:sz="0" w:space="0" w:color="auto"/>
        <w:bottom w:val="none" w:sz="0" w:space="0" w:color="auto"/>
        <w:right w:val="none" w:sz="0" w:space="0" w:color="auto"/>
      </w:divBdr>
    </w:div>
    <w:div w:id="1036664377">
      <w:bodyDiv w:val="1"/>
      <w:marLeft w:val="0"/>
      <w:marRight w:val="0"/>
      <w:marTop w:val="0"/>
      <w:marBottom w:val="0"/>
      <w:divBdr>
        <w:top w:val="none" w:sz="0" w:space="0" w:color="auto"/>
        <w:left w:val="none" w:sz="0" w:space="0" w:color="auto"/>
        <w:bottom w:val="none" w:sz="0" w:space="0" w:color="auto"/>
        <w:right w:val="none" w:sz="0" w:space="0" w:color="auto"/>
      </w:divBdr>
    </w:div>
    <w:div w:id="1036811015">
      <w:bodyDiv w:val="1"/>
      <w:marLeft w:val="0"/>
      <w:marRight w:val="0"/>
      <w:marTop w:val="0"/>
      <w:marBottom w:val="0"/>
      <w:divBdr>
        <w:top w:val="none" w:sz="0" w:space="0" w:color="auto"/>
        <w:left w:val="none" w:sz="0" w:space="0" w:color="auto"/>
        <w:bottom w:val="none" w:sz="0" w:space="0" w:color="auto"/>
        <w:right w:val="none" w:sz="0" w:space="0" w:color="auto"/>
      </w:divBdr>
    </w:div>
    <w:div w:id="1044258785">
      <w:bodyDiv w:val="1"/>
      <w:marLeft w:val="0"/>
      <w:marRight w:val="0"/>
      <w:marTop w:val="0"/>
      <w:marBottom w:val="0"/>
      <w:divBdr>
        <w:top w:val="none" w:sz="0" w:space="0" w:color="auto"/>
        <w:left w:val="none" w:sz="0" w:space="0" w:color="auto"/>
        <w:bottom w:val="none" w:sz="0" w:space="0" w:color="auto"/>
        <w:right w:val="none" w:sz="0" w:space="0" w:color="auto"/>
      </w:divBdr>
    </w:div>
    <w:div w:id="1065495397">
      <w:bodyDiv w:val="1"/>
      <w:marLeft w:val="0"/>
      <w:marRight w:val="0"/>
      <w:marTop w:val="0"/>
      <w:marBottom w:val="0"/>
      <w:divBdr>
        <w:top w:val="none" w:sz="0" w:space="0" w:color="auto"/>
        <w:left w:val="none" w:sz="0" w:space="0" w:color="auto"/>
        <w:bottom w:val="none" w:sz="0" w:space="0" w:color="auto"/>
        <w:right w:val="none" w:sz="0" w:space="0" w:color="auto"/>
      </w:divBdr>
    </w:div>
    <w:div w:id="1073239149">
      <w:bodyDiv w:val="1"/>
      <w:marLeft w:val="0"/>
      <w:marRight w:val="0"/>
      <w:marTop w:val="0"/>
      <w:marBottom w:val="0"/>
      <w:divBdr>
        <w:top w:val="none" w:sz="0" w:space="0" w:color="auto"/>
        <w:left w:val="none" w:sz="0" w:space="0" w:color="auto"/>
        <w:bottom w:val="none" w:sz="0" w:space="0" w:color="auto"/>
        <w:right w:val="none" w:sz="0" w:space="0" w:color="auto"/>
      </w:divBdr>
    </w:div>
    <w:div w:id="1081215130">
      <w:bodyDiv w:val="1"/>
      <w:marLeft w:val="0"/>
      <w:marRight w:val="0"/>
      <w:marTop w:val="0"/>
      <w:marBottom w:val="0"/>
      <w:divBdr>
        <w:top w:val="none" w:sz="0" w:space="0" w:color="auto"/>
        <w:left w:val="none" w:sz="0" w:space="0" w:color="auto"/>
        <w:bottom w:val="none" w:sz="0" w:space="0" w:color="auto"/>
        <w:right w:val="none" w:sz="0" w:space="0" w:color="auto"/>
      </w:divBdr>
    </w:div>
    <w:div w:id="1083574580">
      <w:bodyDiv w:val="1"/>
      <w:marLeft w:val="0"/>
      <w:marRight w:val="0"/>
      <w:marTop w:val="0"/>
      <w:marBottom w:val="0"/>
      <w:divBdr>
        <w:top w:val="none" w:sz="0" w:space="0" w:color="auto"/>
        <w:left w:val="none" w:sz="0" w:space="0" w:color="auto"/>
        <w:bottom w:val="none" w:sz="0" w:space="0" w:color="auto"/>
        <w:right w:val="none" w:sz="0" w:space="0" w:color="auto"/>
      </w:divBdr>
    </w:div>
    <w:div w:id="1084761297">
      <w:bodyDiv w:val="1"/>
      <w:marLeft w:val="0"/>
      <w:marRight w:val="0"/>
      <w:marTop w:val="0"/>
      <w:marBottom w:val="0"/>
      <w:divBdr>
        <w:top w:val="none" w:sz="0" w:space="0" w:color="auto"/>
        <w:left w:val="none" w:sz="0" w:space="0" w:color="auto"/>
        <w:bottom w:val="none" w:sz="0" w:space="0" w:color="auto"/>
        <w:right w:val="none" w:sz="0" w:space="0" w:color="auto"/>
      </w:divBdr>
    </w:div>
    <w:div w:id="1092975732">
      <w:bodyDiv w:val="1"/>
      <w:marLeft w:val="0"/>
      <w:marRight w:val="0"/>
      <w:marTop w:val="0"/>
      <w:marBottom w:val="0"/>
      <w:divBdr>
        <w:top w:val="none" w:sz="0" w:space="0" w:color="auto"/>
        <w:left w:val="none" w:sz="0" w:space="0" w:color="auto"/>
        <w:bottom w:val="none" w:sz="0" w:space="0" w:color="auto"/>
        <w:right w:val="none" w:sz="0" w:space="0" w:color="auto"/>
      </w:divBdr>
    </w:div>
    <w:div w:id="1106316488">
      <w:bodyDiv w:val="1"/>
      <w:marLeft w:val="0"/>
      <w:marRight w:val="0"/>
      <w:marTop w:val="0"/>
      <w:marBottom w:val="0"/>
      <w:divBdr>
        <w:top w:val="none" w:sz="0" w:space="0" w:color="auto"/>
        <w:left w:val="none" w:sz="0" w:space="0" w:color="auto"/>
        <w:bottom w:val="none" w:sz="0" w:space="0" w:color="auto"/>
        <w:right w:val="none" w:sz="0" w:space="0" w:color="auto"/>
      </w:divBdr>
    </w:div>
    <w:div w:id="1115752869">
      <w:bodyDiv w:val="1"/>
      <w:marLeft w:val="0"/>
      <w:marRight w:val="0"/>
      <w:marTop w:val="0"/>
      <w:marBottom w:val="0"/>
      <w:divBdr>
        <w:top w:val="none" w:sz="0" w:space="0" w:color="auto"/>
        <w:left w:val="none" w:sz="0" w:space="0" w:color="auto"/>
        <w:bottom w:val="none" w:sz="0" w:space="0" w:color="auto"/>
        <w:right w:val="none" w:sz="0" w:space="0" w:color="auto"/>
      </w:divBdr>
    </w:div>
    <w:div w:id="1119035640">
      <w:bodyDiv w:val="1"/>
      <w:marLeft w:val="0"/>
      <w:marRight w:val="0"/>
      <w:marTop w:val="0"/>
      <w:marBottom w:val="0"/>
      <w:divBdr>
        <w:top w:val="none" w:sz="0" w:space="0" w:color="auto"/>
        <w:left w:val="none" w:sz="0" w:space="0" w:color="auto"/>
        <w:bottom w:val="none" w:sz="0" w:space="0" w:color="auto"/>
        <w:right w:val="none" w:sz="0" w:space="0" w:color="auto"/>
      </w:divBdr>
    </w:div>
    <w:div w:id="1132135383">
      <w:bodyDiv w:val="1"/>
      <w:marLeft w:val="0"/>
      <w:marRight w:val="0"/>
      <w:marTop w:val="0"/>
      <w:marBottom w:val="0"/>
      <w:divBdr>
        <w:top w:val="none" w:sz="0" w:space="0" w:color="auto"/>
        <w:left w:val="none" w:sz="0" w:space="0" w:color="auto"/>
        <w:bottom w:val="none" w:sz="0" w:space="0" w:color="auto"/>
        <w:right w:val="none" w:sz="0" w:space="0" w:color="auto"/>
      </w:divBdr>
    </w:div>
    <w:div w:id="1132558781">
      <w:bodyDiv w:val="1"/>
      <w:marLeft w:val="0"/>
      <w:marRight w:val="0"/>
      <w:marTop w:val="0"/>
      <w:marBottom w:val="0"/>
      <w:divBdr>
        <w:top w:val="none" w:sz="0" w:space="0" w:color="auto"/>
        <w:left w:val="none" w:sz="0" w:space="0" w:color="auto"/>
        <w:bottom w:val="none" w:sz="0" w:space="0" w:color="auto"/>
        <w:right w:val="none" w:sz="0" w:space="0" w:color="auto"/>
      </w:divBdr>
    </w:div>
    <w:div w:id="1139952766">
      <w:bodyDiv w:val="1"/>
      <w:marLeft w:val="0"/>
      <w:marRight w:val="0"/>
      <w:marTop w:val="0"/>
      <w:marBottom w:val="0"/>
      <w:divBdr>
        <w:top w:val="none" w:sz="0" w:space="0" w:color="auto"/>
        <w:left w:val="none" w:sz="0" w:space="0" w:color="auto"/>
        <w:bottom w:val="none" w:sz="0" w:space="0" w:color="auto"/>
        <w:right w:val="none" w:sz="0" w:space="0" w:color="auto"/>
      </w:divBdr>
    </w:div>
    <w:div w:id="1154952876">
      <w:bodyDiv w:val="1"/>
      <w:marLeft w:val="0"/>
      <w:marRight w:val="0"/>
      <w:marTop w:val="0"/>
      <w:marBottom w:val="0"/>
      <w:divBdr>
        <w:top w:val="none" w:sz="0" w:space="0" w:color="auto"/>
        <w:left w:val="none" w:sz="0" w:space="0" w:color="auto"/>
        <w:bottom w:val="none" w:sz="0" w:space="0" w:color="auto"/>
        <w:right w:val="none" w:sz="0" w:space="0" w:color="auto"/>
      </w:divBdr>
    </w:div>
    <w:div w:id="1157723740">
      <w:bodyDiv w:val="1"/>
      <w:marLeft w:val="0"/>
      <w:marRight w:val="0"/>
      <w:marTop w:val="0"/>
      <w:marBottom w:val="0"/>
      <w:divBdr>
        <w:top w:val="none" w:sz="0" w:space="0" w:color="auto"/>
        <w:left w:val="none" w:sz="0" w:space="0" w:color="auto"/>
        <w:bottom w:val="none" w:sz="0" w:space="0" w:color="auto"/>
        <w:right w:val="none" w:sz="0" w:space="0" w:color="auto"/>
      </w:divBdr>
    </w:div>
    <w:div w:id="1170095349">
      <w:bodyDiv w:val="1"/>
      <w:marLeft w:val="0"/>
      <w:marRight w:val="0"/>
      <w:marTop w:val="0"/>
      <w:marBottom w:val="0"/>
      <w:divBdr>
        <w:top w:val="none" w:sz="0" w:space="0" w:color="auto"/>
        <w:left w:val="none" w:sz="0" w:space="0" w:color="auto"/>
        <w:bottom w:val="none" w:sz="0" w:space="0" w:color="auto"/>
        <w:right w:val="none" w:sz="0" w:space="0" w:color="auto"/>
      </w:divBdr>
    </w:div>
    <w:div w:id="1181116977">
      <w:bodyDiv w:val="1"/>
      <w:marLeft w:val="0"/>
      <w:marRight w:val="0"/>
      <w:marTop w:val="0"/>
      <w:marBottom w:val="0"/>
      <w:divBdr>
        <w:top w:val="none" w:sz="0" w:space="0" w:color="auto"/>
        <w:left w:val="none" w:sz="0" w:space="0" w:color="auto"/>
        <w:bottom w:val="none" w:sz="0" w:space="0" w:color="auto"/>
        <w:right w:val="none" w:sz="0" w:space="0" w:color="auto"/>
      </w:divBdr>
    </w:div>
    <w:div w:id="1184248330">
      <w:bodyDiv w:val="1"/>
      <w:marLeft w:val="0"/>
      <w:marRight w:val="0"/>
      <w:marTop w:val="0"/>
      <w:marBottom w:val="0"/>
      <w:divBdr>
        <w:top w:val="none" w:sz="0" w:space="0" w:color="auto"/>
        <w:left w:val="none" w:sz="0" w:space="0" w:color="auto"/>
        <w:bottom w:val="none" w:sz="0" w:space="0" w:color="auto"/>
        <w:right w:val="none" w:sz="0" w:space="0" w:color="auto"/>
      </w:divBdr>
    </w:div>
    <w:div w:id="1185942668">
      <w:bodyDiv w:val="1"/>
      <w:marLeft w:val="0"/>
      <w:marRight w:val="0"/>
      <w:marTop w:val="0"/>
      <w:marBottom w:val="0"/>
      <w:divBdr>
        <w:top w:val="none" w:sz="0" w:space="0" w:color="auto"/>
        <w:left w:val="none" w:sz="0" w:space="0" w:color="auto"/>
        <w:bottom w:val="none" w:sz="0" w:space="0" w:color="auto"/>
        <w:right w:val="none" w:sz="0" w:space="0" w:color="auto"/>
      </w:divBdr>
    </w:div>
    <w:div w:id="1204321587">
      <w:bodyDiv w:val="1"/>
      <w:marLeft w:val="0"/>
      <w:marRight w:val="0"/>
      <w:marTop w:val="0"/>
      <w:marBottom w:val="0"/>
      <w:divBdr>
        <w:top w:val="none" w:sz="0" w:space="0" w:color="auto"/>
        <w:left w:val="none" w:sz="0" w:space="0" w:color="auto"/>
        <w:bottom w:val="none" w:sz="0" w:space="0" w:color="auto"/>
        <w:right w:val="none" w:sz="0" w:space="0" w:color="auto"/>
      </w:divBdr>
    </w:div>
    <w:div w:id="1211767319">
      <w:bodyDiv w:val="1"/>
      <w:marLeft w:val="0"/>
      <w:marRight w:val="0"/>
      <w:marTop w:val="0"/>
      <w:marBottom w:val="0"/>
      <w:divBdr>
        <w:top w:val="none" w:sz="0" w:space="0" w:color="auto"/>
        <w:left w:val="none" w:sz="0" w:space="0" w:color="auto"/>
        <w:bottom w:val="none" w:sz="0" w:space="0" w:color="auto"/>
        <w:right w:val="none" w:sz="0" w:space="0" w:color="auto"/>
      </w:divBdr>
    </w:div>
    <w:div w:id="1213928472">
      <w:bodyDiv w:val="1"/>
      <w:marLeft w:val="0"/>
      <w:marRight w:val="0"/>
      <w:marTop w:val="0"/>
      <w:marBottom w:val="0"/>
      <w:divBdr>
        <w:top w:val="none" w:sz="0" w:space="0" w:color="auto"/>
        <w:left w:val="none" w:sz="0" w:space="0" w:color="auto"/>
        <w:bottom w:val="none" w:sz="0" w:space="0" w:color="auto"/>
        <w:right w:val="none" w:sz="0" w:space="0" w:color="auto"/>
      </w:divBdr>
    </w:div>
    <w:div w:id="1217012082">
      <w:bodyDiv w:val="1"/>
      <w:marLeft w:val="0"/>
      <w:marRight w:val="0"/>
      <w:marTop w:val="0"/>
      <w:marBottom w:val="0"/>
      <w:divBdr>
        <w:top w:val="none" w:sz="0" w:space="0" w:color="auto"/>
        <w:left w:val="none" w:sz="0" w:space="0" w:color="auto"/>
        <w:bottom w:val="none" w:sz="0" w:space="0" w:color="auto"/>
        <w:right w:val="none" w:sz="0" w:space="0" w:color="auto"/>
      </w:divBdr>
    </w:div>
    <w:div w:id="1220478293">
      <w:bodyDiv w:val="1"/>
      <w:marLeft w:val="0"/>
      <w:marRight w:val="0"/>
      <w:marTop w:val="0"/>
      <w:marBottom w:val="0"/>
      <w:divBdr>
        <w:top w:val="none" w:sz="0" w:space="0" w:color="auto"/>
        <w:left w:val="none" w:sz="0" w:space="0" w:color="auto"/>
        <w:bottom w:val="none" w:sz="0" w:space="0" w:color="auto"/>
        <w:right w:val="none" w:sz="0" w:space="0" w:color="auto"/>
      </w:divBdr>
    </w:div>
    <w:div w:id="1222672117">
      <w:bodyDiv w:val="1"/>
      <w:marLeft w:val="0"/>
      <w:marRight w:val="0"/>
      <w:marTop w:val="0"/>
      <w:marBottom w:val="0"/>
      <w:divBdr>
        <w:top w:val="none" w:sz="0" w:space="0" w:color="auto"/>
        <w:left w:val="none" w:sz="0" w:space="0" w:color="auto"/>
        <w:bottom w:val="none" w:sz="0" w:space="0" w:color="auto"/>
        <w:right w:val="none" w:sz="0" w:space="0" w:color="auto"/>
      </w:divBdr>
    </w:div>
    <w:div w:id="1226332299">
      <w:bodyDiv w:val="1"/>
      <w:marLeft w:val="0"/>
      <w:marRight w:val="0"/>
      <w:marTop w:val="0"/>
      <w:marBottom w:val="0"/>
      <w:divBdr>
        <w:top w:val="none" w:sz="0" w:space="0" w:color="auto"/>
        <w:left w:val="none" w:sz="0" w:space="0" w:color="auto"/>
        <w:bottom w:val="none" w:sz="0" w:space="0" w:color="auto"/>
        <w:right w:val="none" w:sz="0" w:space="0" w:color="auto"/>
      </w:divBdr>
    </w:div>
    <w:div w:id="1228615675">
      <w:bodyDiv w:val="1"/>
      <w:marLeft w:val="0"/>
      <w:marRight w:val="0"/>
      <w:marTop w:val="0"/>
      <w:marBottom w:val="0"/>
      <w:divBdr>
        <w:top w:val="none" w:sz="0" w:space="0" w:color="auto"/>
        <w:left w:val="none" w:sz="0" w:space="0" w:color="auto"/>
        <w:bottom w:val="none" w:sz="0" w:space="0" w:color="auto"/>
        <w:right w:val="none" w:sz="0" w:space="0" w:color="auto"/>
      </w:divBdr>
    </w:div>
    <w:div w:id="1234848703">
      <w:bodyDiv w:val="1"/>
      <w:marLeft w:val="0"/>
      <w:marRight w:val="0"/>
      <w:marTop w:val="0"/>
      <w:marBottom w:val="0"/>
      <w:divBdr>
        <w:top w:val="none" w:sz="0" w:space="0" w:color="auto"/>
        <w:left w:val="none" w:sz="0" w:space="0" w:color="auto"/>
        <w:bottom w:val="none" w:sz="0" w:space="0" w:color="auto"/>
        <w:right w:val="none" w:sz="0" w:space="0" w:color="auto"/>
      </w:divBdr>
    </w:div>
    <w:div w:id="1235779496">
      <w:bodyDiv w:val="1"/>
      <w:marLeft w:val="0"/>
      <w:marRight w:val="0"/>
      <w:marTop w:val="0"/>
      <w:marBottom w:val="0"/>
      <w:divBdr>
        <w:top w:val="none" w:sz="0" w:space="0" w:color="auto"/>
        <w:left w:val="none" w:sz="0" w:space="0" w:color="auto"/>
        <w:bottom w:val="none" w:sz="0" w:space="0" w:color="auto"/>
        <w:right w:val="none" w:sz="0" w:space="0" w:color="auto"/>
      </w:divBdr>
    </w:div>
    <w:div w:id="1241017817">
      <w:bodyDiv w:val="1"/>
      <w:marLeft w:val="0"/>
      <w:marRight w:val="0"/>
      <w:marTop w:val="0"/>
      <w:marBottom w:val="0"/>
      <w:divBdr>
        <w:top w:val="none" w:sz="0" w:space="0" w:color="auto"/>
        <w:left w:val="none" w:sz="0" w:space="0" w:color="auto"/>
        <w:bottom w:val="none" w:sz="0" w:space="0" w:color="auto"/>
        <w:right w:val="none" w:sz="0" w:space="0" w:color="auto"/>
      </w:divBdr>
    </w:div>
    <w:div w:id="1241527194">
      <w:bodyDiv w:val="1"/>
      <w:marLeft w:val="0"/>
      <w:marRight w:val="0"/>
      <w:marTop w:val="0"/>
      <w:marBottom w:val="0"/>
      <w:divBdr>
        <w:top w:val="none" w:sz="0" w:space="0" w:color="auto"/>
        <w:left w:val="none" w:sz="0" w:space="0" w:color="auto"/>
        <w:bottom w:val="none" w:sz="0" w:space="0" w:color="auto"/>
        <w:right w:val="none" w:sz="0" w:space="0" w:color="auto"/>
      </w:divBdr>
    </w:div>
    <w:div w:id="1242715349">
      <w:bodyDiv w:val="1"/>
      <w:marLeft w:val="0"/>
      <w:marRight w:val="0"/>
      <w:marTop w:val="0"/>
      <w:marBottom w:val="0"/>
      <w:divBdr>
        <w:top w:val="none" w:sz="0" w:space="0" w:color="auto"/>
        <w:left w:val="none" w:sz="0" w:space="0" w:color="auto"/>
        <w:bottom w:val="none" w:sz="0" w:space="0" w:color="auto"/>
        <w:right w:val="none" w:sz="0" w:space="0" w:color="auto"/>
      </w:divBdr>
    </w:div>
    <w:div w:id="1250309289">
      <w:bodyDiv w:val="1"/>
      <w:marLeft w:val="0"/>
      <w:marRight w:val="0"/>
      <w:marTop w:val="0"/>
      <w:marBottom w:val="0"/>
      <w:divBdr>
        <w:top w:val="none" w:sz="0" w:space="0" w:color="auto"/>
        <w:left w:val="none" w:sz="0" w:space="0" w:color="auto"/>
        <w:bottom w:val="none" w:sz="0" w:space="0" w:color="auto"/>
        <w:right w:val="none" w:sz="0" w:space="0" w:color="auto"/>
      </w:divBdr>
    </w:div>
    <w:div w:id="1255480962">
      <w:bodyDiv w:val="1"/>
      <w:marLeft w:val="0"/>
      <w:marRight w:val="0"/>
      <w:marTop w:val="0"/>
      <w:marBottom w:val="0"/>
      <w:divBdr>
        <w:top w:val="none" w:sz="0" w:space="0" w:color="auto"/>
        <w:left w:val="none" w:sz="0" w:space="0" w:color="auto"/>
        <w:bottom w:val="none" w:sz="0" w:space="0" w:color="auto"/>
        <w:right w:val="none" w:sz="0" w:space="0" w:color="auto"/>
      </w:divBdr>
    </w:div>
    <w:div w:id="1256984161">
      <w:bodyDiv w:val="1"/>
      <w:marLeft w:val="0"/>
      <w:marRight w:val="0"/>
      <w:marTop w:val="0"/>
      <w:marBottom w:val="0"/>
      <w:divBdr>
        <w:top w:val="none" w:sz="0" w:space="0" w:color="auto"/>
        <w:left w:val="none" w:sz="0" w:space="0" w:color="auto"/>
        <w:bottom w:val="none" w:sz="0" w:space="0" w:color="auto"/>
        <w:right w:val="none" w:sz="0" w:space="0" w:color="auto"/>
      </w:divBdr>
    </w:div>
    <w:div w:id="1257711194">
      <w:bodyDiv w:val="1"/>
      <w:marLeft w:val="0"/>
      <w:marRight w:val="0"/>
      <w:marTop w:val="0"/>
      <w:marBottom w:val="0"/>
      <w:divBdr>
        <w:top w:val="none" w:sz="0" w:space="0" w:color="auto"/>
        <w:left w:val="none" w:sz="0" w:space="0" w:color="auto"/>
        <w:bottom w:val="none" w:sz="0" w:space="0" w:color="auto"/>
        <w:right w:val="none" w:sz="0" w:space="0" w:color="auto"/>
      </w:divBdr>
    </w:div>
    <w:div w:id="1263104207">
      <w:bodyDiv w:val="1"/>
      <w:marLeft w:val="0"/>
      <w:marRight w:val="0"/>
      <w:marTop w:val="0"/>
      <w:marBottom w:val="0"/>
      <w:divBdr>
        <w:top w:val="none" w:sz="0" w:space="0" w:color="auto"/>
        <w:left w:val="none" w:sz="0" w:space="0" w:color="auto"/>
        <w:bottom w:val="none" w:sz="0" w:space="0" w:color="auto"/>
        <w:right w:val="none" w:sz="0" w:space="0" w:color="auto"/>
      </w:divBdr>
    </w:div>
    <w:div w:id="1279750751">
      <w:bodyDiv w:val="1"/>
      <w:marLeft w:val="0"/>
      <w:marRight w:val="0"/>
      <w:marTop w:val="0"/>
      <w:marBottom w:val="0"/>
      <w:divBdr>
        <w:top w:val="none" w:sz="0" w:space="0" w:color="auto"/>
        <w:left w:val="none" w:sz="0" w:space="0" w:color="auto"/>
        <w:bottom w:val="none" w:sz="0" w:space="0" w:color="auto"/>
        <w:right w:val="none" w:sz="0" w:space="0" w:color="auto"/>
      </w:divBdr>
    </w:div>
    <w:div w:id="1284774708">
      <w:bodyDiv w:val="1"/>
      <w:marLeft w:val="0"/>
      <w:marRight w:val="0"/>
      <w:marTop w:val="0"/>
      <w:marBottom w:val="0"/>
      <w:divBdr>
        <w:top w:val="none" w:sz="0" w:space="0" w:color="auto"/>
        <w:left w:val="none" w:sz="0" w:space="0" w:color="auto"/>
        <w:bottom w:val="none" w:sz="0" w:space="0" w:color="auto"/>
        <w:right w:val="none" w:sz="0" w:space="0" w:color="auto"/>
      </w:divBdr>
    </w:div>
    <w:div w:id="1286696693">
      <w:bodyDiv w:val="1"/>
      <w:marLeft w:val="0"/>
      <w:marRight w:val="0"/>
      <w:marTop w:val="0"/>
      <w:marBottom w:val="0"/>
      <w:divBdr>
        <w:top w:val="none" w:sz="0" w:space="0" w:color="auto"/>
        <w:left w:val="none" w:sz="0" w:space="0" w:color="auto"/>
        <w:bottom w:val="none" w:sz="0" w:space="0" w:color="auto"/>
        <w:right w:val="none" w:sz="0" w:space="0" w:color="auto"/>
      </w:divBdr>
    </w:div>
    <w:div w:id="1291133662">
      <w:bodyDiv w:val="1"/>
      <w:marLeft w:val="0"/>
      <w:marRight w:val="0"/>
      <w:marTop w:val="0"/>
      <w:marBottom w:val="0"/>
      <w:divBdr>
        <w:top w:val="none" w:sz="0" w:space="0" w:color="auto"/>
        <w:left w:val="none" w:sz="0" w:space="0" w:color="auto"/>
        <w:bottom w:val="none" w:sz="0" w:space="0" w:color="auto"/>
        <w:right w:val="none" w:sz="0" w:space="0" w:color="auto"/>
      </w:divBdr>
    </w:div>
    <w:div w:id="1300839049">
      <w:bodyDiv w:val="1"/>
      <w:marLeft w:val="0"/>
      <w:marRight w:val="0"/>
      <w:marTop w:val="0"/>
      <w:marBottom w:val="0"/>
      <w:divBdr>
        <w:top w:val="none" w:sz="0" w:space="0" w:color="auto"/>
        <w:left w:val="none" w:sz="0" w:space="0" w:color="auto"/>
        <w:bottom w:val="none" w:sz="0" w:space="0" w:color="auto"/>
        <w:right w:val="none" w:sz="0" w:space="0" w:color="auto"/>
      </w:divBdr>
    </w:div>
    <w:div w:id="1305888704">
      <w:bodyDiv w:val="1"/>
      <w:marLeft w:val="0"/>
      <w:marRight w:val="0"/>
      <w:marTop w:val="0"/>
      <w:marBottom w:val="0"/>
      <w:divBdr>
        <w:top w:val="none" w:sz="0" w:space="0" w:color="auto"/>
        <w:left w:val="none" w:sz="0" w:space="0" w:color="auto"/>
        <w:bottom w:val="none" w:sz="0" w:space="0" w:color="auto"/>
        <w:right w:val="none" w:sz="0" w:space="0" w:color="auto"/>
      </w:divBdr>
    </w:div>
    <w:div w:id="1341272973">
      <w:bodyDiv w:val="1"/>
      <w:marLeft w:val="0"/>
      <w:marRight w:val="0"/>
      <w:marTop w:val="0"/>
      <w:marBottom w:val="0"/>
      <w:divBdr>
        <w:top w:val="none" w:sz="0" w:space="0" w:color="auto"/>
        <w:left w:val="none" w:sz="0" w:space="0" w:color="auto"/>
        <w:bottom w:val="none" w:sz="0" w:space="0" w:color="auto"/>
        <w:right w:val="none" w:sz="0" w:space="0" w:color="auto"/>
      </w:divBdr>
    </w:div>
    <w:div w:id="1343313322">
      <w:bodyDiv w:val="1"/>
      <w:marLeft w:val="0"/>
      <w:marRight w:val="0"/>
      <w:marTop w:val="0"/>
      <w:marBottom w:val="0"/>
      <w:divBdr>
        <w:top w:val="none" w:sz="0" w:space="0" w:color="auto"/>
        <w:left w:val="none" w:sz="0" w:space="0" w:color="auto"/>
        <w:bottom w:val="none" w:sz="0" w:space="0" w:color="auto"/>
        <w:right w:val="none" w:sz="0" w:space="0" w:color="auto"/>
      </w:divBdr>
    </w:div>
    <w:div w:id="1355306297">
      <w:bodyDiv w:val="1"/>
      <w:marLeft w:val="0"/>
      <w:marRight w:val="0"/>
      <w:marTop w:val="0"/>
      <w:marBottom w:val="0"/>
      <w:divBdr>
        <w:top w:val="none" w:sz="0" w:space="0" w:color="auto"/>
        <w:left w:val="none" w:sz="0" w:space="0" w:color="auto"/>
        <w:bottom w:val="none" w:sz="0" w:space="0" w:color="auto"/>
        <w:right w:val="none" w:sz="0" w:space="0" w:color="auto"/>
      </w:divBdr>
    </w:div>
    <w:div w:id="1356226609">
      <w:bodyDiv w:val="1"/>
      <w:marLeft w:val="0"/>
      <w:marRight w:val="0"/>
      <w:marTop w:val="0"/>
      <w:marBottom w:val="0"/>
      <w:divBdr>
        <w:top w:val="none" w:sz="0" w:space="0" w:color="auto"/>
        <w:left w:val="none" w:sz="0" w:space="0" w:color="auto"/>
        <w:bottom w:val="none" w:sz="0" w:space="0" w:color="auto"/>
        <w:right w:val="none" w:sz="0" w:space="0" w:color="auto"/>
      </w:divBdr>
    </w:div>
    <w:div w:id="1367100598">
      <w:bodyDiv w:val="1"/>
      <w:marLeft w:val="0"/>
      <w:marRight w:val="0"/>
      <w:marTop w:val="0"/>
      <w:marBottom w:val="0"/>
      <w:divBdr>
        <w:top w:val="none" w:sz="0" w:space="0" w:color="auto"/>
        <w:left w:val="none" w:sz="0" w:space="0" w:color="auto"/>
        <w:bottom w:val="none" w:sz="0" w:space="0" w:color="auto"/>
        <w:right w:val="none" w:sz="0" w:space="0" w:color="auto"/>
      </w:divBdr>
    </w:div>
    <w:div w:id="1368994077">
      <w:bodyDiv w:val="1"/>
      <w:marLeft w:val="0"/>
      <w:marRight w:val="0"/>
      <w:marTop w:val="0"/>
      <w:marBottom w:val="0"/>
      <w:divBdr>
        <w:top w:val="none" w:sz="0" w:space="0" w:color="auto"/>
        <w:left w:val="none" w:sz="0" w:space="0" w:color="auto"/>
        <w:bottom w:val="none" w:sz="0" w:space="0" w:color="auto"/>
        <w:right w:val="none" w:sz="0" w:space="0" w:color="auto"/>
      </w:divBdr>
    </w:div>
    <w:div w:id="1377506018">
      <w:bodyDiv w:val="1"/>
      <w:marLeft w:val="0"/>
      <w:marRight w:val="0"/>
      <w:marTop w:val="0"/>
      <w:marBottom w:val="0"/>
      <w:divBdr>
        <w:top w:val="none" w:sz="0" w:space="0" w:color="auto"/>
        <w:left w:val="none" w:sz="0" w:space="0" w:color="auto"/>
        <w:bottom w:val="none" w:sz="0" w:space="0" w:color="auto"/>
        <w:right w:val="none" w:sz="0" w:space="0" w:color="auto"/>
      </w:divBdr>
    </w:div>
    <w:div w:id="1383746530">
      <w:bodyDiv w:val="1"/>
      <w:marLeft w:val="0"/>
      <w:marRight w:val="0"/>
      <w:marTop w:val="0"/>
      <w:marBottom w:val="0"/>
      <w:divBdr>
        <w:top w:val="none" w:sz="0" w:space="0" w:color="auto"/>
        <w:left w:val="none" w:sz="0" w:space="0" w:color="auto"/>
        <w:bottom w:val="none" w:sz="0" w:space="0" w:color="auto"/>
        <w:right w:val="none" w:sz="0" w:space="0" w:color="auto"/>
      </w:divBdr>
    </w:div>
    <w:div w:id="1384598151">
      <w:bodyDiv w:val="1"/>
      <w:marLeft w:val="0"/>
      <w:marRight w:val="0"/>
      <w:marTop w:val="0"/>
      <w:marBottom w:val="0"/>
      <w:divBdr>
        <w:top w:val="none" w:sz="0" w:space="0" w:color="auto"/>
        <w:left w:val="none" w:sz="0" w:space="0" w:color="auto"/>
        <w:bottom w:val="none" w:sz="0" w:space="0" w:color="auto"/>
        <w:right w:val="none" w:sz="0" w:space="0" w:color="auto"/>
      </w:divBdr>
    </w:div>
    <w:div w:id="1396705323">
      <w:bodyDiv w:val="1"/>
      <w:marLeft w:val="0"/>
      <w:marRight w:val="0"/>
      <w:marTop w:val="0"/>
      <w:marBottom w:val="0"/>
      <w:divBdr>
        <w:top w:val="none" w:sz="0" w:space="0" w:color="auto"/>
        <w:left w:val="none" w:sz="0" w:space="0" w:color="auto"/>
        <w:bottom w:val="none" w:sz="0" w:space="0" w:color="auto"/>
        <w:right w:val="none" w:sz="0" w:space="0" w:color="auto"/>
      </w:divBdr>
    </w:div>
    <w:div w:id="1415281029">
      <w:bodyDiv w:val="1"/>
      <w:marLeft w:val="0"/>
      <w:marRight w:val="0"/>
      <w:marTop w:val="0"/>
      <w:marBottom w:val="0"/>
      <w:divBdr>
        <w:top w:val="none" w:sz="0" w:space="0" w:color="auto"/>
        <w:left w:val="none" w:sz="0" w:space="0" w:color="auto"/>
        <w:bottom w:val="none" w:sz="0" w:space="0" w:color="auto"/>
        <w:right w:val="none" w:sz="0" w:space="0" w:color="auto"/>
      </w:divBdr>
    </w:div>
    <w:div w:id="1422992727">
      <w:bodyDiv w:val="1"/>
      <w:marLeft w:val="0"/>
      <w:marRight w:val="0"/>
      <w:marTop w:val="0"/>
      <w:marBottom w:val="0"/>
      <w:divBdr>
        <w:top w:val="none" w:sz="0" w:space="0" w:color="auto"/>
        <w:left w:val="none" w:sz="0" w:space="0" w:color="auto"/>
        <w:bottom w:val="none" w:sz="0" w:space="0" w:color="auto"/>
        <w:right w:val="none" w:sz="0" w:space="0" w:color="auto"/>
      </w:divBdr>
    </w:div>
    <w:div w:id="1429307254">
      <w:bodyDiv w:val="1"/>
      <w:marLeft w:val="0"/>
      <w:marRight w:val="0"/>
      <w:marTop w:val="0"/>
      <w:marBottom w:val="0"/>
      <w:divBdr>
        <w:top w:val="none" w:sz="0" w:space="0" w:color="auto"/>
        <w:left w:val="none" w:sz="0" w:space="0" w:color="auto"/>
        <w:bottom w:val="none" w:sz="0" w:space="0" w:color="auto"/>
        <w:right w:val="none" w:sz="0" w:space="0" w:color="auto"/>
      </w:divBdr>
    </w:div>
    <w:div w:id="1432243092">
      <w:bodyDiv w:val="1"/>
      <w:marLeft w:val="0"/>
      <w:marRight w:val="0"/>
      <w:marTop w:val="0"/>
      <w:marBottom w:val="0"/>
      <w:divBdr>
        <w:top w:val="none" w:sz="0" w:space="0" w:color="auto"/>
        <w:left w:val="none" w:sz="0" w:space="0" w:color="auto"/>
        <w:bottom w:val="none" w:sz="0" w:space="0" w:color="auto"/>
        <w:right w:val="none" w:sz="0" w:space="0" w:color="auto"/>
      </w:divBdr>
    </w:div>
    <w:div w:id="1439714824">
      <w:bodyDiv w:val="1"/>
      <w:marLeft w:val="0"/>
      <w:marRight w:val="0"/>
      <w:marTop w:val="0"/>
      <w:marBottom w:val="0"/>
      <w:divBdr>
        <w:top w:val="none" w:sz="0" w:space="0" w:color="auto"/>
        <w:left w:val="none" w:sz="0" w:space="0" w:color="auto"/>
        <w:bottom w:val="none" w:sz="0" w:space="0" w:color="auto"/>
        <w:right w:val="none" w:sz="0" w:space="0" w:color="auto"/>
      </w:divBdr>
    </w:div>
    <w:div w:id="1442145031">
      <w:bodyDiv w:val="1"/>
      <w:marLeft w:val="0"/>
      <w:marRight w:val="0"/>
      <w:marTop w:val="0"/>
      <w:marBottom w:val="0"/>
      <w:divBdr>
        <w:top w:val="none" w:sz="0" w:space="0" w:color="auto"/>
        <w:left w:val="none" w:sz="0" w:space="0" w:color="auto"/>
        <w:bottom w:val="none" w:sz="0" w:space="0" w:color="auto"/>
        <w:right w:val="none" w:sz="0" w:space="0" w:color="auto"/>
      </w:divBdr>
    </w:div>
    <w:div w:id="1444879018">
      <w:bodyDiv w:val="1"/>
      <w:marLeft w:val="0"/>
      <w:marRight w:val="0"/>
      <w:marTop w:val="0"/>
      <w:marBottom w:val="0"/>
      <w:divBdr>
        <w:top w:val="none" w:sz="0" w:space="0" w:color="auto"/>
        <w:left w:val="none" w:sz="0" w:space="0" w:color="auto"/>
        <w:bottom w:val="none" w:sz="0" w:space="0" w:color="auto"/>
        <w:right w:val="none" w:sz="0" w:space="0" w:color="auto"/>
      </w:divBdr>
    </w:div>
    <w:div w:id="1449009047">
      <w:bodyDiv w:val="1"/>
      <w:marLeft w:val="0"/>
      <w:marRight w:val="0"/>
      <w:marTop w:val="0"/>
      <w:marBottom w:val="0"/>
      <w:divBdr>
        <w:top w:val="none" w:sz="0" w:space="0" w:color="auto"/>
        <w:left w:val="none" w:sz="0" w:space="0" w:color="auto"/>
        <w:bottom w:val="none" w:sz="0" w:space="0" w:color="auto"/>
        <w:right w:val="none" w:sz="0" w:space="0" w:color="auto"/>
      </w:divBdr>
    </w:div>
    <w:div w:id="1454904269">
      <w:bodyDiv w:val="1"/>
      <w:marLeft w:val="0"/>
      <w:marRight w:val="0"/>
      <w:marTop w:val="0"/>
      <w:marBottom w:val="0"/>
      <w:divBdr>
        <w:top w:val="none" w:sz="0" w:space="0" w:color="auto"/>
        <w:left w:val="none" w:sz="0" w:space="0" w:color="auto"/>
        <w:bottom w:val="none" w:sz="0" w:space="0" w:color="auto"/>
        <w:right w:val="none" w:sz="0" w:space="0" w:color="auto"/>
      </w:divBdr>
    </w:div>
    <w:div w:id="1458333958">
      <w:bodyDiv w:val="1"/>
      <w:marLeft w:val="0"/>
      <w:marRight w:val="0"/>
      <w:marTop w:val="0"/>
      <w:marBottom w:val="0"/>
      <w:divBdr>
        <w:top w:val="none" w:sz="0" w:space="0" w:color="auto"/>
        <w:left w:val="none" w:sz="0" w:space="0" w:color="auto"/>
        <w:bottom w:val="none" w:sz="0" w:space="0" w:color="auto"/>
        <w:right w:val="none" w:sz="0" w:space="0" w:color="auto"/>
      </w:divBdr>
    </w:div>
    <w:div w:id="1463576057">
      <w:bodyDiv w:val="1"/>
      <w:marLeft w:val="0"/>
      <w:marRight w:val="0"/>
      <w:marTop w:val="0"/>
      <w:marBottom w:val="0"/>
      <w:divBdr>
        <w:top w:val="none" w:sz="0" w:space="0" w:color="auto"/>
        <w:left w:val="none" w:sz="0" w:space="0" w:color="auto"/>
        <w:bottom w:val="none" w:sz="0" w:space="0" w:color="auto"/>
        <w:right w:val="none" w:sz="0" w:space="0" w:color="auto"/>
      </w:divBdr>
    </w:div>
    <w:div w:id="1475297952">
      <w:bodyDiv w:val="1"/>
      <w:marLeft w:val="0"/>
      <w:marRight w:val="0"/>
      <w:marTop w:val="0"/>
      <w:marBottom w:val="0"/>
      <w:divBdr>
        <w:top w:val="none" w:sz="0" w:space="0" w:color="auto"/>
        <w:left w:val="none" w:sz="0" w:space="0" w:color="auto"/>
        <w:bottom w:val="none" w:sz="0" w:space="0" w:color="auto"/>
        <w:right w:val="none" w:sz="0" w:space="0" w:color="auto"/>
      </w:divBdr>
    </w:div>
    <w:div w:id="1477185310">
      <w:bodyDiv w:val="1"/>
      <w:marLeft w:val="0"/>
      <w:marRight w:val="0"/>
      <w:marTop w:val="0"/>
      <w:marBottom w:val="0"/>
      <w:divBdr>
        <w:top w:val="none" w:sz="0" w:space="0" w:color="auto"/>
        <w:left w:val="none" w:sz="0" w:space="0" w:color="auto"/>
        <w:bottom w:val="none" w:sz="0" w:space="0" w:color="auto"/>
        <w:right w:val="none" w:sz="0" w:space="0" w:color="auto"/>
      </w:divBdr>
    </w:div>
    <w:div w:id="1485392093">
      <w:bodyDiv w:val="1"/>
      <w:marLeft w:val="0"/>
      <w:marRight w:val="0"/>
      <w:marTop w:val="0"/>
      <w:marBottom w:val="0"/>
      <w:divBdr>
        <w:top w:val="none" w:sz="0" w:space="0" w:color="auto"/>
        <w:left w:val="none" w:sz="0" w:space="0" w:color="auto"/>
        <w:bottom w:val="none" w:sz="0" w:space="0" w:color="auto"/>
        <w:right w:val="none" w:sz="0" w:space="0" w:color="auto"/>
      </w:divBdr>
    </w:div>
    <w:div w:id="1487236790">
      <w:bodyDiv w:val="1"/>
      <w:marLeft w:val="0"/>
      <w:marRight w:val="0"/>
      <w:marTop w:val="0"/>
      <w:marBottom w:val="0"/>
      <w:divBdr>
        <w:top w:val="none" w:sz="0" w:space="0" w:color="auto"/>
        <w:left w:val="none" w:sz="0" w:space="0" w:color="auto"/>
        <w:bottom w:val="none" w:sz="0" w:space="0" w:color="auto"/>
        <w:right w:val="none" w:sz="0" w:space="0" w:color="auto"/>
      </w:divBdr>
    </w:div>
    <w:div w:id="1496646815">
      <w:bodyDiv w:val="1"/>
      <w:marLeft w:val="0"/>
      <w:marRight w:val="0"/>
      <w:marTop w:val="0"/>
      <w:marBottom w:val="0"/>
      <w:divBdr>
        <w:top w:val="none" w:sz="0" w:space="0" w:color="auto"/>
        <w:left w:val="none" w:sz="0" w:space="0" w:color="auto"/>
        <w:bottom w:val="none" w:sz="0" w:space="0" w:color="auto"/>
        <w:right w:val="none" w:sz="0" w:space="0" w:color="auto"/>
      </w:divBdr>
    </w:div>
    <w:div w:id="1498306479">
      <w:bodyDiv w:val="1"/>
      <w:marLeft w:val="0"/>
      <w:marRight w:val="0"/>
      <w:marTop w:val="0"/>
      <w:marBottom w:val="0"/>
      <w:divBdr>
        <w:top w:val="none" w:sz="0" w:space="0" w:color="auto"/>
        <w:left w:val="none" w:sz="0" w:space="0" w:color="auto"/>
        <w:bottom w:val="none" w:sz="0" w:space="0" w:color="auto"/>
        <w:right w:val="none" w:sz="0" w:space="0" w:color="auto"/>
      </w:divBdr>
    </w:div>
    <w:div w:id="1505124326">
      <w:bodyDiv w:val="1"/>
      <w:marLeft w:val="0"/>
      <w:marRight w:val="0"/>
      <w:marTop w:val="0"/>
      <w:marBottom w:val="0"/>
      <w:divBdr>
        <w:top w:val="none" w:sz="0" w:space="0" w:color="auto"/>
        <w:left w:val="none" w:sz="0" w:space="0" w:color="auto"/>
        <w:bottom w:val="none" w:sz="0" w:space="0" w:color="auto"/>
        <w:right w:val="none" w:sz="0" w:space="0" w:color="auto"/>
      </w:divBdr>
      <w:divsChild>
        <w:div w:id="1451975579">
          <w:marLeft w:val="0"/>
          <w:marRight w:val="0"/>
          <w:marTop w:val="0"/>
          <w:marBottom w:val="0"/>
          <w:divBdr>
            <w:top w:val="none" w:sz="0" w:space="0" w:color="auto"/>
            <w:left w:val="none" w:sz="0" w:space="0" w:color="auto"/>
            <w:bottom w:val="none" w:sz="0" w:space="0" w:color="auto"/>
            <w:right w:val="none" w:sz="0" w:space="0" w:color="auto"/>
          </w:divBdr>
          <w:divsChild>
            <w:div w:id="730999673">
              <w:marLeft w:val="0"/>
              <w:marRight w:val="0"/>
              <w:marTop w:val="0"/>
              <w:marBottom w:val="0"/>
              <w:divBdr>
                <w:top w:val="none" w:sz="0" w:space="0" w:color="auto"/>
                <w:left w:val="none" w:sz="0" w:space="0" w:color="auto"/>
                <w:bottom w:val="none" w:sz="0" w:space="0" w:color="auto"/>
                <w:right w:val="none" w:sz="0" w:space="0" w:color="auto"/>
              </w:divBdr>
              <w:divsChild>
                <w:div w:id="4045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7807">
      <w:bodyDiv w:val="1"/>
      <w:marLeft w:val="0"/>
      <w:marRight w:val="0"/>
      <w:marTop w:val="0"/>
      <w:marBottom w:val="0"/>
      <w:divBdr>
        <w:top w:val="none" w:sz="0" w:space="0" w:color="auto"/>
        <w:left w:val="none" w:sz="0" w:space="0" w:color="auto"/>
        <w:bottom w:val="none" w:sz="0" w:space="0" w:color="auto"/>
        <w:right w:val="none" w:sz="0" w:space="0" w:color="auto"/>
      </w:divBdr>
    </w:div>
    <w:div w:id="1533229076">
      <w:bodyDiv w:val="1"/>
      <w:marLeft w:val="0"/>
      <w:marRight w:val="0"/>
      <w:marTop w:val="0"/>
      <w:marBottom w:val="0"/>
      <w:divBdr>
        <w:top w:val="none" w:sz="0" w:space="0" w:color="auto"/>
        <w:left w:val="none" w:sz="0" w:space="0" w:color="auto"/>
        <w:bottom w:val="none" w:sz="0" w:space="0" w:color="auto"/>
        <w:right w:val="none" w:sz="0" w:space="0" w:color="auto"/>
      </w:divBdr>
    </w:div>
    <w:div w:id="1553617188">
      <w:bodyDiv w:val="1"/>
      <w:marLeft w:val="0"/>
      <w:marRight w:val="0"/>
      <w:marTop w:val="0"/>
      <w:marBottom w:val="0"/>
      <w:divBdr>
        <w:top w:val="none" w:sz="0" w:space="0" w:color="auto"/>
        <w:left w:val="none" w:sz="0" w:space="0" w:color="auto"/>
        <w:bottom w:val="none" w:sz="0" w:space="0" w:color="auto"/>
        <w:right w:val="none" w:sz="0" w:space="0" w:color="auto"/>
      </w:divBdr>
    </w:div>
    <w:div w:id="1560359631">
      <w:bodyDiv w:val="1"/>
      <w:marLeft w:val="0"/>
      <w:marRight w:val="0"/>
      <w:marTop w:val="0"/>
      <w:marBottom w:val="0"/>
      <w:divBdr>
        <w:top w:val="none" w:sz="0" w:space="0" w:color="auto"/>
        <w:left w:val="none" w:sz="0" w:space="0" w:color="auto"/>
        <w:bottom w:val="none" w:sz="0" w:space="0" w:color="auto"/>
        <w:right w:val="none" w:sz="0" w:space="0" w:color="auto"/>
      </w:divBdr>
    </w:div>
    <w:div w:id="1563709698">
      <w:bodyDiv w:val="1"/>
      <w:marLeft w:val="0"/>
      <w:marRight w:val="0"/>
      <w:marTop w:val="0"/>
      <w:marBottom w:val="0"/>
      <w:divBdr>
        <w:top w:val="none" w:sz="0" w:space="0" w:color="auto"/>
        <w:left w:val="none" w:sz="0" w:space="0" w:color="auto"/>
        <w:bottom w:val="none" w:sz="0" w:space="0" w:color="auto"/>
        <w:right w:val="none" w:sz="0" w:space="0" w:color="auto"/>
      </w:divBdr>
    </w:div>
    <w:div w:id="1582174719">
      <w:bodyDiv w:val="1"/>
      <w:marLeft w:val="0"/>
      <w:marRight w:val="0"/>
      <w:marTop w:val="0"/>
      <w:marBottom w:val="0"/>
      <w:divBdr>
        <w:top w:val="none" w:sz="0" w:space="0" w:color="auto"/>
        <w:left w:val="none" w:sz="0" w:space="0" w:color="auto"/>
        <w:bottom w:val="none" w:sz="0" w:space="0" w:color="auto"/>
        <w:right w:val="none" w:sz="0" w:space="0" w:color="auto"/>
      </w:divBdr>
    </w:div>
    <w:div w:id="1584804315">
      <w:bodyDiv w:val="1"/>
      <w:marLeft w:val="0"/>
      <w:marRight w:val="0"/>
      <w:marTop w:val="0"/>
      <w:marBottom w:val="0"/>
      <w:divBdr>
        <w:top w:val="none" w:sz="0" w:space="0" w:color="auto"/>
        <w:left w:val="none" w:sz="0" w:space="0" w:color="auto"/>
        <w:bottom w:val="none" w:sz="0" w:space="0" w:color="auto"/>
        <w:right w:val="none" w:sz="0" w:space="0" w:color="auto"/>
      </w:divBdr>
    </w:div>
    <w:div w:id="1588540964">
      <w:bodyDiv w:val="1"/>
      <w:marLeft w:val="0"/>
      <w:marRight w:val="0"/>
      <w:marTop w:val="0"/>
      <w:marBottom w:val="0"/>
      <w:divBdr>
        <w:top w:val="none" w:sz="0" w:space="0" w:color="auto"/>
        <w:left w:val="none" w:sz="0" w:space="0" w:color="auto"/>
        <w:bottom w:val="none" w:sz="0" w:space="0" w:color="auto"/>
        <w:right w:val="none" w:sz="0" w:space="0" w:color="auto"/>
      </w:divBdr>
    </w:div>
    <w:div w:id="1623461897">
      <w:bodyDiv w:val="1"/>
      <w:marLeft w:val="0"/>
      <w:marRight w:val="0"/>
      <w:marTop w:val="0"/>
      <w:marBottom w:val="0"/>
      <w:divBdr>
        <w:top w:val="none" w:sz="0" w:space="0" w:color="auto"/>
        <w:left w:val="none" w:sz="0" w:space="0" w:color="auto"/>
        <w:bottom w:val="none" w:sz="0" w:space="0" w:color="auto"/>
        <w:right w:val="none" w:sz="0" w:space="0" w:color="auto"/>
      </w:divBdr>
    </w:div>
    <w:div w:id="1624771728">
      <w:bodyDiv w:val="1"/>
      <w:marLeft w:val="0"/>
      <w:marRight w:val="0"/>
      <w:marTop w:val="0"/>
      <w:marBottom w:val="0"/>
      <w:divBdr>
        <w:top w:val="none" w:sz="0" w:space="0" w:color="auto"/>
        <w:left w:val="none" w:sz="0" w:space="0" w:color="auto"/>
        <w:bottom w:val="none" w:sz="0" w:space="0" w:color="auto"/>
        <w:right w:val="none" w:sz="0" w:space="0" w:color="auto"/>
      </w:divBdr>
    </w:div>
    <w:div w:id="1648783169">
      <w:bodyDiv w:val="1"/>
      <w:marLeft w:val="0"/>
      <w:marRight w:val="0"/>
      <w:marTop w:val="0"/>
      <w:marBottom w:val="0"/>
      <w:divBdr>
        <w:top w:val="none" w:sz="0" w:space="0" w:color="auto"/>
        <w:left w:val="none" w:sz="0" w:space="0" w:color="auto"/>
        <w:bottom w:val="none" w:sz="0" w:space="0" w:color="auto"/>
        <w:right w:val="none" w:sz="0" w:space="0" w:color="auto"/>
      </w:divBdr>
    </w:div>
    <w:div w:id="1649018711">
      <w:bodyDiv w:val="1"/>
      <w:marLeft w:val="0"/>
      <w:marRight w:val="0"/>
      <w:marTop w:val="0"/>
      <w:marBottom w:val="0"/>
      <w:divBdr>
        <w:top w:val="none" w:sz="0" w:space="0" w:color="auto"/>
        <w:left w:val="none" w:sz="0" w:space="0" w:color="auto"/>
        <w:bottom w:val="none" w:sz="0" w:space="0" w:color="auto"/>
        <w:right w:val="none" w:sz="0" w:space="0" w:color="auto"/>
      </w:divBdr>
    </w:div>
    <w:div w:id="1649089604">
      <w:bodyDiv w:val="1"/>
      <w:marLeft w:val="0"/>
      <w:marRight w:val="0"/>
      <w:marTop w:val="0"/>
      <w:marBottom w:val="0"/>
      <w:divBdr>
        <w:top w:val="none" w:sz="0" w:space="0" w:color="auto"/>
        <w:left w:val="none" w:sz="0" w:space="0" w:color="auto"/>
        <w:bottom w:val="none" w:sz="0" w:space="0" w:color="auto"/>
        <w:right w:val="none" w:sz="0" w:space="0" w:color="auto"/>
      </w:divBdr>
    </w:div>
    <w:div w:id="1659730702">
      <w:bodyDiv w:val="1"/>
      <w:marLeft w:val="0"/>
      <w:marRight w:val="0"/>
      <w:marTop w:val="0"/>
      <w:marBottom w:val="0"/>
      <w:divBdr>
        <w:top w:val="none" w:sz="0" w:space="0" w:color="auto"/>
        <w:left w:val="none" w:sz="0" w:space="0" w:color="auto"/>
        <w:bottom w:val="none" w:sz="0" w:space="0" w:color="auto"/>
        <w:right w:val="none" w:sz="0" w:space="0" w:color="auto"/>
      </w:divBdr>
    </w:div>
    <w:div w:id="1670864543">
      <w:bodyDiv w:val="1"/>
      <w:marLeft w:val="0"/>
      <w:marRight w:val="0"/>
      <w:marTop w:val="0"/>
      <w:marBottom w:val="0"/>
      <w:divBdr>
        <w:top w:val="none" w:sz="0" w:space="0" w:color="auto"/>
        <w:left w:val="none" w:sz="0" w:space="0" w:color="auto"/>
        <w:bottom w:val="none" w:sz="0" w:space="0" w:color="auto"/>
        <w:right w:val="none" w:sz="0" w:space="0" w:color="auto"/>
      </w:divBdr>
    </w:div>
    <w:div w:id="1675455128">
      <w:bodyDiv w:val="1"/>
      <w:marLeft w:val="0"/>
      <w:marRight w:val="0"/>
      <w:marTop w:val="0"/>
      <w:marBottom w:val="0"/>
      <w:divBdr>
        <w:top w:val="none" w:sz="0" w:space="0" w:color="auto"/>
        <w:left w:val="none" w:sz="0" w:space="0" w:color="auto"/>
        <w:bottom w:val="none" w:sz="0" w:space="0" w:color="auto"/>
        <w:right w:val="none" w:sz="0" w:space="0" w:color="auto"/>
      </w:divBdr>
    </w:div>
    <w:div w:id="1684818583">
      <w:bodyDiv w:val="1"/>
      <w:marLeft w:val="0"/>
      <w:marRight w:val="0"/>
      <w:marTop w:val="0"/>
      <w:marBottom w:val="0"/>
      <w:divBdr>
        <w:top w:val="none" w:sz="0" w:space="0" w:color="auto"/>
        <w:left w:val="none" w:sz="0" w:space="0" w:color="auto"/>
        <w:bottom w:val="none" w:sz="0" w:space="0" w:color="auto"/>
        <w:right w:val="none" w:sz="0" w:space="0" w:color="auto"/>
      </w:divBdr>
    </w:div>
    <w:div w:id="1686519773">
      <w:bodyDiv w:val="1"/>
      <w:marLeft w:val="0"/>
      <w:marRight w:val="0"/>
      <w:marTop w:val="0"/>
      <w:marBottom w:val="0"/>
      <w:divBdr>
        <w:top w:val="none" w:sz="0" w:space="0" w:color="auto"/>
        <w:left w:val="none" w:sz="0" w:space="0" w:color="auto"/>
        <w:bottom w:val="none" w:sz="0" w:space="0" w:color="auto"/>
        <w:right w:val="none" w:sz="0" w:space="0" w:color="auto"/>
      </w:divBdr>
    </w:div>
    <w:div w:id="1690644112">
      <w:bodyDiv w:val="1"/>
      <w:marLeft w:val="0"/>
      <w:marRight w:val="0"/>
      <w:marTop w:val="0"/>
      <w:marBottom w:val="0"/>
      <w:divBdr>
        <w:top w:val="none" w:sz="0" w:space="0" w:color="auto"/>
        <w:left w:val="none" w:sz="0" w:space="0" w:color="auto"/>
        <w:bottom w:val="none" w:sz="0" w:space="0" w:color="auto"/>
        <w:right w:val="none" w:sz="0" w:space="0" w:color="auto"/>
      </w:divBdr>
    </w:div>
    <w:div w:id="1704598665">
      <w:bodyDiv w:val="1"/>
      <w:marLeft w:val="0"/>
      <w:marRight w:val="0"/>
      <w:marTop w:val="0"/>
      <w:marBottom w:val="0"/>
      <w:divBdr>
        <w:top w:val="none" w:sz="0" w:space="0" w:color="auto"/>
        <w:left w:val="none" w:sz="0" w:space="0" w:color="auto"/>
        <w:bottom w:val="none" w:sz="0" w:space="0" w:color="auto"/>
        <w:right w:val="none" w:sz="0" w:space="0" w:color="auto"/>
      </w:divBdr>
    </w:div>
    <w:div w:id="1704672280">
      <w:bodyDiv w:val="1"/>
      <w:marLeft w:val="0"/>
      <w:marRight w:val="0"/>
      <w:marTop w:val="0"/>
      <w:marBottom w:val="0"/>
      <w:divBdr>
        <w:top w:val="none" w:sz="0" w:space="0" w:color="auto"/>
        <w:left w:val="none" w:sz="0" w:space="0" w:color="auto"/>
        <w:bottom w:val="none" w:sz="0" w:space="0" w:color="auto"/>
        <w:right w:val="none" w:sz="0" w:space="0" w:color="auto"/>
      </w:divBdr>
    </w:div>
    <w:div w:id="1715351008">
      <w:bodyDiv w:val="1"/>
      <w:marLeft w:val="0"/>
      <w:marRight w:val="0"/>
      <w:marTop w:val="0"/>
      <w:marBottom w:val="0"/>
      <w:divBdr>
        <w:top w:val="none" w:sz="0" w:space="0" w:color="auto"/>
        <w:left w:val="none" w:sz="0" w:space="0" w:color="auto"/>
        <w:bottom w:val="none" w:sz="0" w:space="0" w:color="auto"/>
        <w:right w:val="none" w:sz="0" w:space="0" w:color="auto"/>
      </w:divBdr>
    </w:div>
    <w:div w:id="1715353582">
      <w:bodyDiv w:val="1"/>
      <w:marLeft w:val="0"/>
      <w:marRight w:val="0"/>
      <w:marTop w:val="0"/>
      <w:marBottom w:val="0"/>
      <w:divBdr>
        <w:top w:val="none" w:sz="0" w:space="0" w:color="auto"/>
        <w:left w:val="none" w:sz="0" w:space="0" w:color="auto"/>
        <w:bottom w:val="none" w:sz="0" w:space="0" w:color="auto"/>
        <w:right w:val="none" w:sz="0" w:space="0" w:color="auto"/>
      </w:divBdr>
      <w:divsChild>
        <w:div w:id="1645282210">
          <w:marLeft w:val="0"/>
          <w:marRight w:val="0"/>
          <w:marTop w:val="0"/>
          <w:marBottom w:val="0"/>
          <w:divBdr>
            <w:top w:val="none" w:sz="0" w:space="0" w:color="auto"/>
            <w:left w:val="none" w:sz="0" w:space="0" w:color="auto"/>
            <w:bottom w:val="none" w:sz="0" w:space="0" w:color="auto"/>
            <w:right w:val="none" w:sz="0" w:space="0" w:color="auto"/>
          </w:divBdr>
          <w:divsChild>
            <w:div w:id="4212390">
              <w:marLeft w:val="0"/>
              <w:marRight w:val="0"/>
              <w:marTop w:val="0"/>
              <w:marBottom w:val="0"/>
              <w:divBdr>
                <w:top w:val="none" w:sz="0" w:space="0" w:color="auto"/>
                <w:left w:val="none" w:sz="0" w:space="0" w:color="auto"/>
                <w:bottom w:val="none" w:sz="0" w:space="0" w:color="auto"/>
                <w:right w:val="none" w:sz="0" w:space="0" w:color="auto"/>
              </w:divBdr>
              <w:divsChild>
                <w:div w:id="11923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5810">
      <w:bodyDiv w:val="1"/>
      <w:marLeft w:val="0"/>
      <w:marRight w:val="0"/>
      <w:marTop w:val="0"/>
      <w:marBottom w:val="0"/>
      <w:divBdr>
        <w:top w:val="none" w:sz="0" w:space="0" w:color="auto"/>
        <w:left w:val="none" w:sz="0" w:space="0" w:color="auto"/>
        <w:bottom w:val="none" w:sz="0" w:space="0" w:color="auto"/>
        <w:right w:val="none" w:sz="0" w:space="0" w:color="auto"/>
      </w:divBdr>
    </w:div>
    <w:div w:id="1731802911">
      <w:bodyDiv w:val="1"/>
      <w:marLeft w:val="0"/>
      <w:marRight w:val="0"/>
      <w:marTop w:val="0"/>
      <w:marBottom w:val="0"/>
      <w:divBdr>
        <w:top w:val="none" w:sz="0" w:space="0" w:color="auto"/>
        <w:left w:val="none" w:sz="0" w:space="0" w:color="auto"/>
        <w:bottom w:val="none" w:sz="0" w:space="0" w:color="auto"/>
        <w:right w:val="none" w:sz="0" w:space="0" w:color="auto"/>
      </w:divBdr>
    </w:div>
    <w:div w:id="1742871048">
      <w:bodyDiv w:val="1"/>
      <w:marLeft w:val="0"/>
      <w:marRight w:val="0"/>
      <w:marTop w:val="0"/>
      <w:marBottom w:val="0"/>
      <w:divBdr>
        <w:top w:val="none" w:sz="0" w:space="0" w:color="auto"/>
        <w:left w:val="none" w:sz="0" w:space="0" w:color="auto"/>
        <w:bottom w:val="none" w:sz="0" w:space="0" w:color="auto"/>
        <w:right w:val="none" w:sz="0" w:space="0" w:color="auto"/>
      </w:divBdr>
    </w:div>
    <w:div w:id="1745028107">
      <w:bodyDiv w:val="1"/>
      <w:marLeft w:val="0"/>
      <w:marRight w:val="0"/>
      <w:marTop w:val="0"/>
      <w:marBottom w:val="0"/>
      <w:divBdr>
        <w:top w:val="none" w:sz="0" w:space="0" w:color="auto"/>
        <w:left w:val="none" w:sz="0" w:space="0" w:color="auto"/>
        <w:bottom w:val="none" w:sz="0" w:space="0" w:color="auto"/>
        <w:right w:val="none" w:sz="0" w:space="0" w:color="auto"/>
      </w:divBdr>
    </w:div>
    <w:div w:id="1746874020">
      <w:bodyDiv w:val="1"/>
      <w:marLeft w:val="0"/>
      <w:marRight w:val="0"/>
      <w:marTop w:val="0"/>
      <w:marBottom w:val="0"/>
      <w:divBdr>
        <w:top w:val="none" w:sz="0" w:space="0" w:color="auto"/>
        <w:left w:val="none" w:sz="0" w:space="0" w:color="auto"/>
        <w:bottom w:val="none" w:sz="0" w:space="0" w:color="auto"/>
        <w:right w:val="none" w:sz="0" w:space="0" w:color="auto"/>
      </w:divBdr>
    </w:div>
    <w:div w:id="1772623315">
      <w:bodyDiv w:val="1"/>
      <w:marLeft w:val="0"/>
      <w:marRight w:val="0"/>
      <w:marTop w:val="0"/>
      <w:marBottom w:val="0"/>
      <w:divBdr>
        <w:top w:val="none" w:sz="0" w:space="0" w:color="auto"/>
        <w:left w:val="none" w:sz="0" w:space="0" w:color="auto"/>
        <w:bottom w:val="none" w:sz="0" w:space="0" w:color="auto"/>
        <w:right w:val="none" w:sz="0" w:space="0" w:color="auto"/>
      </w:divBdr>
    </w:div>
    <w:div w:id="1781950871">
      <w:bodyDiv w:val="1"/>
      <w:marLeft w:val="0"/>
      <w:marRight w:val="0"/>
      <w:marTop w:val="0"/>
      <w:marBottom w:val="0"/>
      <w:divBdr>
        <w:top w:val="none" w:sz="0" w:space="0" w:color="auto"/>
        <w:left w:val="none" w:sz="0" w:space="0" w:color="auto"/>
        <w:bottom w:val="none" w:sz="0" w:space="0" w:color="auto"/>
        <w:right w:val="none" w:sz="0" w:space="0" w:color="auto"/>
      </w:divBdr>
    </w:div>
    <w:div w:id="1784567650">
      <w:bodyDiv w:val="1"/>
      <w:marLeft w:val="0"/>
      <w:marRight w:val="0"/>
      <w:marTop w:val="0"/>
      <w:marBottom w:val="0"/>
      <w:divBdr>
        <w:top w:val="none" w:sz="0" w:space="0" w:color="auto"/>
        <w:left w:val="none" w:sz="0" w:space="0" w:color="auto"/>
        <w:bottom w:val="none" w:sz="0" w:space="0" w:color="auto"/>
        <w:right w:val="none" w:sz="0" w:space="0" w:color="auto"/>
      </w:divBdr>
    </w:div>
    <w:div w:id="1785533482">
      <w:bodyDiv w:val="1"/>
      <w:marLeft w:val="0"/>
      <w:marRight w:val="0"/>
      <w:marTop w:val="0"/>
      <w:marBottom w:val="0"/>
      <w:divBdr>
        <w:top w:val="none" w:sz="0" w:space="0" w:color="auto"/>
        <w:left w:val="none" w:sz="0" w:space="0" w:color="auto"/>
        <w:bottom w:val="none" w:sz="0" w:space="0" w:color="auto"/>
        <w:right w:val="none" w:sz="0" w:space="0" w:color="auto"/>
      </w:divBdr>
    </w:div>
    <w:div w:id="1790931615">
      <w:bodyDiv w:val="1"/>
      <w:marLeft w:val="0"/>
      <w:marRight w:val="0"/>
      <w:marTop w:val="0"/>
      <w:marBottom w:val="0"/>
      <w:divBdr>
        <w:top w:val="none" w:sz="0" w:space="0" w:color="auto"/>
        <w:left w:val="none" w:sz="0" w:space="0" w:color="auto"/>
        <w:bottom w:val="none" w:sz="0" w:space="0" w:color="auto"/>
        <w:right w:val="none" w:sz="0" w:space="0" w:color="auto"/>
      </w:divBdr>
    </w:div>
    <w:div w:id="1794903737">
      <w:bodyDiv w:val="1"/>
      <w:marLeft w:val="0"/>
      <w:marRight w:val="0"/>
      <w:marTop w:val="0"/>
      <w:marBottom w:val="0"/>
      <w:divBdr>
        <w:top w:val="none" w:sz="0" w:space="0" w:color="auto"/>
        <w:left w:val="none" w:sz="0" w:space="0" w:color="auto"/>
        <w:bottom w:val="none" w:sz="0" w:space="0" w:color="auto"/>
        <w:right w:val="none" w:sz="0" w:space="0" w:color="auto"/>
      </w:divBdr>
    </w:div>
    <w:div w:id="1796872457">
      <w:bodyDiv w:val="1"/>
      <w:marLeft w:val="0"/>
      <w:marRight w:val="0"/>
      <w:marTop w:val="0"/>
      <w:marBottom w:val="0"/>
      <w:divBdr>
        <w:top w:val="none" w:sz="0" w:space="0" w:color="auto"/>
        <w:left w:val="none" w:sz="0" w:space="0" w:color="auto"/>
        <w:bottom w:val="none" w:sz="0" w:space="0" w:color="auto"/>
        <w:right w:val="none" w:sz="0" w:space="0" w:color="auto"/>
      </w:divBdr>
    </w:div>
    <w:div w:id="1800878399">
      <w:bodyDiv w:val="1"/>
      <w:marLeft w:val="0"/>
      <w:marRight w:val="0"/>
      <w:marTop w:val="0"/>
      <w:marBottom w:val="0"/>
      <w:divBdr>
        <w:top w:val="none" w:sz="0" w:space="0" w:color="auto"/>
        <w:left w:val="none" w:sz="0" w:space="0" w:color="auto"/>
        <w:bottom w:val="none" w:sz="0" w:space="0" w:color="auto"/>
        <w:right w:val="none" w:sz="0" w:space="0" w:color="auto"/>
      </w:divBdr>
    </w:div>
    <w:div w:id="1835682878">
      <w:bodyDiv w:val="1"/>
      <w:marLeft w:val="0"/>
      <w:marRight w:val="0"/>
      <w:marTop w:val="0"/>
      <w:marBottom w:val="0"/>
      <w:divBdr>
        <w:top w:val="none" w:sz="0" w:space="0" w:color="auto"/>
        <w:left w:val="none" w:sz="0" w:space="0" w:color="auto"/>
        <w:bottom w:val="none" w:sz="0" w:space="0" w:color="auto"/>
        <w:right w:val="none" w:sz="0" w:space="0" w:color="auto"/>
      </w:divBdr>
    </w:div>
    <w:div w:id="1848252772">
      <w:bodyDiv w:val="1"/>
      <w:marLeft w:val="0"/>
      <w:marRight w:val="0"/>
      <w:marTop w:val="0"/>
      <w:marBottom w:val="0"/>
      <w:divBdr>
        <w:top w:val="none" w:sz="0" w:space="0" w:color="auto"/>
        <w:left w:val="none" w:sz="0" w:space="0" w:color="auto"/>
        <w:bottom w:val="none" w:sz="0" w:space="0" w:color="auto"/>
        <w:right w:val="none" w:sz="0" w:space="0" w:color="auto"/>
      </w:divBdr>
    </w:div>
    <w:div w:id="1849521158">
      <w:bodyDiv w:val="1"/>
      <w:marLeft w:val="0"/>
      <w:marRight w:val="0"/>
      <w:marTop w:val="0"/>
      <w:marBottom w:val="0"/>
      <w:divBdr>
        <w:top w:val="none" w:sz="0" w:space="0" w:color="auto"/>
        <w:left w:val="none" w:sz="0" w:space="0" w:color="auto"/>
        <w:bottom w:val="none" w:sz="0" w:space="0" w:color="auto"/>
        <w:right w:val="none" w:sz="0" w:space="0" w:color="auto"/>
      </w:divBdr>
    </w:div>
    <w:div w:id="1851409422">
      <w:bodyDiv w:val="1"/>
      <w:marLeft w:val="0"/>
      <w:marRight w:val="0"/>
      <w:marTop w:val="0"/>
      <w:marBottom w:val="0"/>
      <w:divBdr>
        <w:top w:val="none" w:sz="0" w:space="0" w:color="auto"/>
        <w:left w:val="none" w:sz="0" w:space="0" w:color="auto"/>
        <w:bottom w:val="none" w:sz="0" w:space="0" w:color="auto"/>
        <w:right w:val="none" w:sz="0" w:space="0" w:color="auto"/>
      </w:divBdr>
    </w:div>
    <w:div w:id="1859275365">
      <w:bodyDiv w:val="1"/>
      <w:marLeft w:val="0"/>
      <w:marRight w:val="0"/>
      <w:marTop w:val="0"/>
      <w:marBottom w:val="0"/>
      <w:divBdr>
        <w:top w:val="none" w:sz="0" w:space="0" w:color="auto"/>
        <w:left w:val="none" w:sz="0" w:space="0" w:color="auto"/>
        <w:bottom w:val="none" w:sz="0" w:space="0" w:color="auto"/>
        <w:right w:val="none" w:sz="0" w:space="0" w:color="auto"/>
      </w:divBdr>
    </w:div>
    <w:div w:id="1861434748">
      <w:bodyDiv w:val="1"/>
      <w:marLeft w:val="0"/>
      <w:marRight w:val="0"/>
      <w:marTop w:val="0"/>
      <w:marBottom w:val="0"/>
      <w:divBdr>
        <w:top w:val="none" w:sz="0" w:space="0" w:color="auto"/>
        <w:left w:val="none" w:sz="0" w:space="0" w:color="auto"/>
        <w:bottom w:val="none" w:sz="0" w:space="0" w:color="auto"/>
        <w:right w:val="none" w:sz="0" w:space="0" w:color="auto"/>
      </w:divBdr>
    </w:div>
    <w:div w:id="1872693287">
      <w:bodyDiv w:val="1"/>
      <w:marLeft w:val="0"/>
      <w:marRight w:val="0"/>
      <w:marTop w:val="0"/>
      <w:marBottom w:val="0"/>
      <w:divBdr>
        <w:top w:val="none" w:sz="0" w:space="0" w:color="auto"/>
        <w:left w:val="none" w:sz="0" w:space="0" w:color="auto"/>
        <w:bottom w:val="none" w:sz="0" w:space="0" w:color="auto"/>
        <w:right w:val="none" w:sz="0" w:space="0" w:color="auto"/>
      </w:divBdr>
    </w:div>
    <w:div w:id="1874657846">
      <w:bodyDiv w:val="1"/>
      <w:marLeft w:val="0"/>
      <w:marRight w:val="0"/>
      <w:marTop w:val="0"/>
      <w:marBottom w:val="0"/>
      <w:divBdr>
        <w:top w:val="none" w:sz="0" w:space="0" w:color="auto"/>
        <w:left w:val="none" w:sz="0" w:space="0" w:color="auto"/>
        <w:bottom w:val="none" w:sz="0" w:space="0" w:color="auto"/>
        <w:right w:val="none" w:sz="0" w:space="0" w:color="auto"/>
      </w:divBdr>
    </w:div>
    <w:div w:id="1875851900">
      <w:bodyDiv w:val="1"/>
      <w:marLeft w:val="0"/>
      <w:marRight w:val="0"/>
      <w:marTop w:val="0"/>
      <w:marBottom w:val="0"/>
      <w:divBdr>
        <w:top w:val="none" w:sz="0" w:space="0" w:color="auto"/>
        <w:left w:val="none" w:sz="0" w:space="0" w:color="auto"/>
        <w:bottom w:val="none" w:sz="0" w:space="0" w:color="auto"/>
        <w:right w:val="none" w:sz="0" w:space="0" w:color="auto"/>
      </w:divBdr>
    </w:div>
    <w:div w:id="1881749299">
      <w:bodyDiv w:val="1"/>
      <w:marLeft w:val="0"/>
      <w:marRight w:val="0"/>
      <w:marTop w:val="0"/>
      <w:marBottom w:val="0"/>
      <w:divBdr>
        <w:top w:val="none" w:sz="0" w:space="0" w:color="auto"/>
        <w:left w:val="none" w:sz="0" w:space="0" w:color="auto"/>
        <w:bottom w:val="none" w:sz="0" w:space="0" w:color="auto"/>
        <w:right w:val="none" w:sz="0" w:space="0" w:color="auto"/>
      </w:divBdr>
    </w:div>
    <w:div w:id="1891719435">
      <w:bodyDiv w:val="1"/>
      <w:marLeft w:val="0"/>
      <w:marRight w:val="0"/>
      <w:marTop w:val="0"/>
      <w:marBottom w:val="0"/>
      <w:divBdr>
        <w:top w:val="none" w:sz="0" w:space="0" w:color="auto"/>
        <w:left w:val="none" w:sz="0" w:space="0" w:color="auto"/>
        <w:bottom w:val="none" w:sz="0" w:space="0" w:color="auto"/>
        <w:right w:val="none" w:sz="0" w:space="0" w:color="auto"/>
      </w:divBdr>
    </w:div>
    <w:div w:id="1896040182">
      <w:bodyDiv w:val="1"/>
      <w:marLeft w:val="0"/>
      <w:marRight w:val="0"/>
      <w:marTop w:val="0"/>
      <w:marBottom w:val="0"/>
      <w:divBdr>
        <w:top w:val="none" w:sz="0" w:space="0" w:color="auto"/>
        <w:left w:val="none" w:sz="0" w:space="0" w:color="auto"/>
        <w:bottom w:val="none" w:sz="0" w:space="0" w:color="auto"/>
        <w:right w:val="none" w:sz="0" w:space="0" w:color="auto"/>
      </w:divBdr>
    </w:div>
    <w:div w:id="1897470068">
      <w:bodyDiv w:val="1"/>
      <w:marLeft w:val="0"/>
      <w:marRight w:val="0"/>
      <w:marTop w:val="0"/>
      <w:marBottom w:val="0"/>
      <w:divBdr>
        <w:top w:val="none" w:sz="0" w:space="0" w:color="auto"/>
        <w:left w:val="none" w:sz="0" w:space="0" w:color="auto"/>
        <w:bottom w:val="none" w:sz="0" w:space="0" w:color="auto"/>
        <w:right w:val="none" w:sz="0" w:space="0" w:color="auto"/>
      </w:divBdr>
    </w:div>
    <w:div w:id="1900359644">
      <w:bodyDiv w:val="1"/>
      <w:marLeft w:val="0"/>
      <w:marRight w:val="0"/>
      <w:marTop w:val="0"/>
      <w:marBottom w:val="0"/>
      <w:divBdr>
        <w:top w:val="none" w:sz="0" w:space="0" w:color="auto"/>
        <w:left w:val="none" w:sz="0" w:space="0" w:color="auto"/>
        <w:bottom w:val="none" w:sz="0" w:space="0" w:color="auto"/>
        <w:right w:val="none" w:sz="0" w:space="0" w:color="auto"/>
      </w:divBdr>
    </w:div>
    <w:div w:id="1902402559">
      <w:bodyDiv w:val="1"/>
      <w:marLeft w:val="0"/>
      <w:marRight w:val="0"/>
      <w:marTop w:val="0"/>
      <w:marBottom w:val="0"/>
      <w:divBdr>
        <w:top w:val="none" w:sz="0" w:space="0" w:color="auto"/>
        <w:left w:val="none" w:sz="0" w:space="0" w:color="auto"/>
        <w:bottom w:val="none" w:sz="0" w:space="0" w:color="auto"/>
        <w:right w:val="none" w:sz="0" w:space="0" w:color="auto"/>
      </w:divBdr>
    </w:div>
    <w:div w:id="1905794940">
      <w:bodyDiv w:val="1"/>
      <w:marLeft w:val="0"/>
      <w:marRight w:val="0"/>
      <w:marTop w:val="0"/>
      <w:marBottom w:val="0"/>
      <w:divBdr>
        <w:top w:val="none" w:sz="0" w:space="0" w:color="auto"/>
        <w:left w:val="none" w:sz="0" w:space="0" w:color="auto"/>
        <w:bottom w:val="none" w:sz="0" w:space="0" w:color="auto"/>
        <w:right w:val="none" w:sz="0" w:space="0" w:color="auto"/>
      </w:divBdr>
    </w:div>
    <w:div w:id="1921403875">
      <w:bodyDiv w:val="1"/>
      <w:marLeft w:val="0"/>
      <w:marRight w:val="0"/>
      <w:marTop w:val="0"/>
      <w:marBottom w:val="0"/>
      <w:divBdr>
        <w:top w:val="none" w:sz="0" w:space="0" w:color="auto"/>
        <w:left w:val="none" w:sz="0" w:space="0" w:color="auto"/>
        <w:bottom w:val="none" w:sz="0" w:space="0" w:color="auto"/>
        <w:right w:val="none" w:sz="0" w:space="0" w:color="auto"/>
      </w:divBdr>
    </w:div>
    <w:div w:id="1941446811">
      <w:bodyDiv w:val="1"/>
      <w:marLeft w:val="0"/>
      <w:marRight w:val="0"/>
      <w:marTop w:val="0"/>
      <w:marBottom w:val="0"/>
      <w:divBdr>
        <w:top w:val="none" w:sz="0" w:space="0" w:color="auto"/>
        <w:left w:val="none" w:sz="0" w:space="0" w:color="auto"/>
        <w:bottom w:val="none" w:sz="0" w:space="0" w:color="auto"/>
        <w:right w:val="none" w:sz="0" w:space="0" w:color="auto"/>
      </w:divBdr>
    </w:div>
    <w:div w:id="1947883474">
      <w:bodyDiv w:val="1"/>
      <w:marLeft w:val="0"/>
      <w:marRight w:val="0"/>
      <w:marTop w:val="0"/>
      <w:marBottom w:val="0"/>
      <w:divBdr>
        <w:top w:val="none" w:sz="0" w:space="0" w:color="auto"/>
        <w:left w:val="none" w:sz="0" w:space="0" w:color="auto"/>
        <w:bottom w:val="none" w:sz="0" w:space="0" w:color="auto"/>
        <w:right w:val="none" w:sz="0" w:space="0" w:color="auto"/>
      </w:divBdr>
    </w:div>
    <w:div w:id="1959792767">
      <w:bodyDiv w:val="1"/>
      <w:marLeft w:val="0"/>
      <w:marRight w:val="0"/>
      <w:marTop w:val="0"/>
      <w:marBottom w:val="0"/>
      <w:divBdr>
        <w:top w:val="none" w:sz="0" w:space="0" w:color="auto"/>
        <w:left w:val="none" w:sz="0" w:space="0" w:color="auto"/>
        <w:bottom w:val="none" w:sz="0" w:space="0" w:color="auto"/>
        <w:right w:val="none" w:sz="0" w:space="0" w:color="auto"/>
      </w:divBdr>
    </w:div>
    <w:div w:id="1970744505">
      <w:bodyDiv w:val="1"/>
      <w:marLeft w:val="0"/>
      <w:marRight w:val="0"/>
      <w:marTop w:val="0"/>
      <w:marBottom w:val="0"/>
      <w:divBdr>
        <w:top w:val="none" w:sz="0" w:space="0" w:color="auto"/>
        <w:left w:val="none" w:sz="0" w:space="0" w:color="auto"/>
        <w:bottom w:val="none" w:sz="0" w:space="0" w:color="auto"/>
        <w:right w:val="none" w:sz="0" w:space="0" w:color="auto"/>
      </w:divBdr>
    </w:div>
    <w:div w:id="1979678243">
      <w:bodyDiv w:val="1"/>
      <w:marLeft w:val="0"/>
      <w:marRight w:val="0"/>
      <w:marTop w:val="0"/>
      <w:marBottom w:val="0"/>
      <w:divBdr>
        <w:top w:val="none" w:sz="0" w:space="0" w:color="auto"/>
        <w:left w:val="none" w:sz="0" w:space="0" w:color="auto"/>
        <w:bottom w:val="none" w:sz="0" w:space="0" w:color="auto"/>
        <w:right w:val="none" w:sz="0" w:space="0" w:color="auto"/>
      </w:divBdr>
    </w:div>
    <w:div w:id="1981421558">
      <w:bodyDiv w:val="1"/>
      <w:marLeft w:val="0"/>
      <w:marRight w:val="0"/>
      <w:marTop w:val="0"/>
      <w:marBottom w:val="0"/>
      <w:divBdr>
        <w:top w:val="none" w:sz="0" w:space="0" w:color="auto"/>
        <w:left w:val="none" w:sz="0" w:space="0" w:color="auto"/>
        <w:bottom w:val="none" w:sz="0" w:space="0" w:color="auto"/>
        <w:right w:val="none" w:sz="0" w:space="0" w:color="auto"/>
      </w:divBdr>
    </w:div>
    <w:div w:id="1982339982">
      <w:bodyDiv w:val="1"/>
      <w:marLeft w:val="0"/>
      <w:marRight w:val="0"/>
      <w:marTop w:val="0"/>
      <w:marBottom w:val="0"/>
      <w:divBdr>
        <w:top w:val="none" w:sz="0" w:space="0" w:color="auto"/>
        <w:left w:val="none" w:sz="0" w:space="0" w:color="auto"/>
        <w:bottom w:val="none" w:sz="0" w:space="0" w:color="auto"/>
        <w:right w:val="none" w:sz="0" w:space="0" w:color="auto"/>
      </w:divBdr>
    </w:div>
    <w:div w:id="1991589490">
      <w:bodyDiv w:val="1"/>
      <w:marLeft w:val="0"/>
      <w:marRight w:val="0"/>
      <w:marTop w:val="0"/>
      <w:marBottom w:val="0"/>
      <w:divBdr>
        <w:top w:val="none" w:sz="0" w:space="0" w:color="auto"/>
        <w:left w:val="none" w:sz="0" w:space="0" w:color="auto"/>
        <w:bottom w:val="none" w:sz="0" w:space="0" w:color="auto"/>
        <w:right w:val="none" w:sz="0" w:space="0" w:color="auto"/>
      </w:divBdr>
    </w:div>
    <w:div w:id="1997372549">
      <w:bodyDiv w:val="1"/>
      <w:marLeft w:val="0"/>
      <w:marRight w:val="0"/>
      <w:marTop w:val="0"/>
      <w:marBottom w:val="0"/>
      <w:divBdr>
        <w:top w:val="none" w:sz="0" w:space="0" w:color="auto"/>
        <w:left w:val="none" w:sz="0" w:space="0" w:color="auto"/>
        <w:bottom w:val="none" w:sz="0" w:space="0" w:color="auto"/>
        <w:right w:val="none" w:sz="0" w:space="0" w:color="auto"/>
      </w:divBdr>
    </w:div>
    <w:div w:id="1998145905">
      <w:bodyDiv w:val="1"/>
      <w:marLeft w:val="0"/>
      <w:marRight w:val="0"/>
      <w:marTop w:val="0"/>
      <w:marBottom w:val="0"/>
      <w:divBdr>
        <w:top w:val="none" w:sz="0" w:space="0" w:color="auto"/>
        <w:left w:val="none" w:sz="0" w:space="0" w:color="auto"/>
        <w:bottom w:val="none" w:sz="0" w:space="0" w:color="auto"/>
        <w:right w:val="none" w:sz="0" w:space="0" w:color="auto"/>
      </w:divBdr>
    </w:div>
    <w:div w:id="2003045975">
      <w:bodyDiv w:val="1"/>
      <w:marLeft w:val="0"/>
      <w:marRight w:val="0"/>
      <w:marTop w:val="0"/>
      <w:marBottom w:val="0"/>
      <w:divBdr>
        <w:top w:val="none" w:sz="0" w:space="0" w:color="auto"/>
        <w:left w:val="none" w:sz="0" w:space="0" w:color="auto"/>
        <w:bottom w:val="none" w:sz="0" w:space="0" w:color="auto"/>
        <w:right w:val="none" w:sz="0" w:space="0" w:color="auto"/>
      </w:divBdr>
    </w:div>
    <w:div w:id="2007438378">
      <w:bodyDiv w:val="1"/>
      <w:marLeft w:val="0"/>
      <w:marRight w:val="0"/>
      <w:marTop w:val="0"/>
      <w:marBottom w:val="0"/>
      <w:divBdr>
        <w:top w:val="none" w:sz="0" w:space="0" w:color="auto"/>
        <w:left w:val="none" w:sz="0" w:space="0" w:color="auto"/>
        <w:bottom w:val="none" w:sz="0" w:space="0" w:color="auto"/>
        <w:right w:val="none" w:sz="0" w:space="0" w:color="auto"/>
      </w:divBdr>
    </w:div>
    <w:div w:id="2026326972">
      <w:bodyDiv w:val="1"/>
      <w:marLeft w:val="0"/>
      <w:marRight w:val="0"/>
      <w:marTop w:val="0"/>
      <w:marBottom w:val="0"/>
      <w:divBdr>
        <w:top w:val="none" w:sz="0" w:space="0" w:color="auto"/>
        <w:left w:val="none" w:sz="0" w:space="0" w:color="auto"/>
        <w:bottom w:val="none" w:sz="0" w:space="0" w:color="auto"/>
        <w:right w:val="none" w:sz="0" w:space="0" w:color="auto"/>
      </w:divBdr>
    </w:div>
    <w:div w:id="2038458065">
      <w:bodyDiv w:val="1"/>
      <w:marLeft w:val="0"/>
      <w:marRight w:val="0"/>
      <w:marTop w:val="0"/>
      <w:marBottom w:val="0"/>
      <w:divBdr>
        <w:top w:val="none" w:sz="0" w:space="0" w:color="auto"/>
        <w:left w:val="none" w:sz="0" w:space="0" w:color="auto"/>
        <w:bottom w:val="none" w:sz="0" w:space="0" w:color="auto"/>
        <w:right w:val="none" w:sz="0" w:space="0" w:color="auto"/>
      </w:divBdr>
    </w:div>
    <w:div w:id="2044280351">
      <w:bodyDiv w:val="1"/>
      <w:marLeft w:val="0"/>
      <w:marRight w:val="0"/>
      <w:marTop w:val="0"/>
      <w:marBottom w:val="0"/>
      <w:divBdr>
        <w:top w:val="none" w:sz="0" w:space="0" w:color="auto"/>
        <w:left w:val="none" w:sz="0" w:space="0" w:color="auto"/>
        <w:bottom w:val="none" w:sz="0" w:space="0" w:color="auto"/>
        <w:right w:val="none" w:sz="0" w:space="0" w:color="auto"/>
      </w:divBdr>
    </w:div>
    <w:div w:id="2062169617">
      <w:bodyDiv w:val="1"/>
      <w:marLeft w:val="0"/>
      <w:marRight w:val="0"/>
      <w:marTop w:val="0"/>
      <w:marBottom w:val="0"/>
      <w:divBdr>
        <w:top w:val="none" w:sz="0" w:space="0" w:color="auto"/>
        <w:left w:val="none" w:sz="0" w:space="0" w:color="auto"/>
        <w:bottom w:val="none" w:sz="0" w:space="0" w:color="auto"/>
        <w:right w:val="none" w:sz="0" w:space="0" w:color="auto"/>
      </w:divBdr>
    </w:div>
    <w:div w:id="2070954630">
      <w:bodyDiv w:val="1"/>
      <w:marLeft w:val="0"/>
      <w:marRight w:val="0"/>
      <w:marTop w:val="0"/>
      <w:marBottom w:val="0"/>
      <w:divBdr>
        <w:top w:val="none" w:sz="0" w:space="0" w:color="auto"/>
        <w:left w:val="none" w:sz="0" w:space="0" w:color="auto"/>
        <w:bottom w:val="none" w:sz="0" w:space="0" w:color="auto"/>
        <w:right w:val="none" w:sz="0" w:space="0" w:color="auto"/>
      </w:divBdr>
    </w:div>
    <w:div w:id="2074352493">
      <w:bodyDiv w:val="1"/>
      <w:marLeft w:val="0"/>
      <w:marRight w:val="0"/>
      <w:marTop w:val="0"/>
      <w:marBottom w:val="0"/>
      <w:divBdr>
        <w:top w:val="none" w:sz="0" w:space="0" w:color="auto"/>
        <w:left w:val="none" w:sz="0" w:space="0" w:color="auto"/>
        <w:bottom w:val="none" w:sz="0" w:space="0" w:color="auto"/>
        <w:right w:val="none" w:sz="0" w:space="0" w:color="auto"/>
      </w:divBdr>
    </w:div>
    <w:div w:id="2074426877">
      <w:bodyDiv w:val="1"/>
      <w:marLeft w:val="0"/>
      <w:marRight w:val="0"/>
      <w:marTop w:val="0"/>
      <w:marBottom w:val="0"/>
      <w:divBdr>
        <w:top w:val="none" w:sz="0" w:space="0" w:color="auto"/>
        <w:left w:val="none" w:sz="0" w:space="0" w:color="auto"/>
        <w:bottom w:val="none" w:sz="0" w:space="0" w:color="auto"/>
        <w:right w:val="none" w:sz="0" w:space="0" w:color="auto"/>
      </w:divBdr>
    </w:div>
    <w:div w:id="2085179493">
      <w:bodyDiv w:val="1"/>
      <w:marLeft w:val="0"/>
      <w:marRight w:val="0"/>
      <w:marTop w:val="0"/>
      <w:marBottom w:val="0"/>
      <w:divBdr>
        <w:top w:val="none" w:sz="0" w:space="0" w:color="auto"/>
        <w:left w:val="none" w:sz="0" w:space="0" w:color="auto"/>
        <w:bottom w:val="none" w:sz="0" w:space="0" w:color="auto"/>
        <w:right w:val="none" w:sz="0" w:space="0" w:color="auto"/>
      </w:divBdr>
    </w:div>
    <w:div w:id="2094038624">
      <w:bodyDiv w:val="1"/>
      <w:marLeft w:val="0"/>
      <w:marRight w:val="0"/>
      <w:marTop w:val="0"/>
      <w:marBottom w:val="0"/>
      <w:divBdr>
        <w:top w:val="none" w:sz="0" w:space="0" w:color="auto"/>
        <w:left w:val="none" w:sz="0" w:space="0" w:color="auto"/>
        <w:bottom w:val="none" w:sz="0" w:space="0" w:color="auto"/>
        <w:right w:val="none" w:sz="0" w:space="0" w:color="auto"/>
      </w:divBdr>
    </w:div>
    <w:div w:id="2096198866">
      <w:bodyDiv w:val="1"/>
      <w:marLeft w:val="0"/>
      <w:marRight w:val="0"/>
      <w:marTop w:val="0"/>
      <w:marBottom w:val="0"/>
      <w:divBdr>
        <w:top w:val="none" w:sz="0" w:space="0" w:color="auto"/>
        <w:left w:val="none" w:sz="0" w:space="0" w:color="auto"/>
        <w:bottom w:val="none" w:sz="0" w:space="0" w:color="auto"/>
        <w:right w:val="none" w:sz="0" w:space="0" w:color="auto"/>
      </w:divBdr>
    </w:div>
    <w:div w:id="2100255243">
      <w:bodyDiv w:val="1"/>
      <w:marLeft w:val="0"/>
      <w:marRight w:val="0"/>
      <w:marTop w:val="0"/>
      <w:marBottom w:val="0"/>
      <w:divBdr>
        <w:top w:val="none" w:sz="0" w:space="0" w:color="auto"/>
        <w:left w:val="none" w:sz="0" w:space="0" w:color="auto"/>
        <w:bottom w:val="none" w:sz="0" w:space="0" w:color="auto"/>
        <w:right w:val="none" w:sz="0" w:space="0" w:color="auto"/>
      </w:divBdr>
    </w:div>
    <w:div w:id="2100707722">
      <w:bodyDiv w:val="1"/>
      <w:marLeft w:val="0"/>
      <w:marRight w:val="0"/>
      <w:marTop w:val="0"/>
      <w:marBottom w:val="0"/>
      <w:divBdr>
        <w:top w:val="none" w:sz="0" w:space="0" w:color="auto"/>
        <w:left w:val="none" w:sz="0" w:space="0" w:color="auto"/>
        <w:bottom w:val="none" w:sz="0" w:space="0" w:color="auto"/>
        <w:right w:val="none" w:sz="0" w:space="0" w:color="auto"/>
      </w:divBdr>
    </w:div>
    <w:div w:id="2109540740">
      <w:bodyDiv w:val="1"/>
      <w:marLeft w:val="0"/>
      <w:marRight w:val="0"/>
      <w:marTop w:val="0"/>
      <w:marBottom w:val="0"/>
      <w:divBdr>
        <w:top w:val="none" w:sz="0" w:space="0" w:color="auto"/>
        <w:left w:val="none" w:sz="0" w:space="0" w:color="auto"/>
        <w:bottom w:val="none" w:sz="0" w:space="0" w:color="auto"/>
        <w:right w:val="none" w:sz="0" w:space="0" w:color="auto"/>
      </w:divBdr>
    </w:div>
    <w:div w:id="2111969689">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9161309">
      <w:bodyDiv w:val="1"/>
      <w:marLeft w:val="0"/>
      <w:marRight w:val="0"/>
      <w:marTop w:val="0"/>
      <w:marBottom w:val="0"/>
      <w:divBdr>
        <w:top w:val="none" w:sz="0" w:space="0" w:color="auto"/>
        <w:left w:val="none" w:sz="0" w:space="0" w:color="auto"/>
        <w:bottom w:val="none" w:sz="0" w:space="0" w:color="auto"/>
        <w:right w:val="none" w:sz="0" w:space="0" w:color="auto"/>
      </w:divBdr>
    </w:div>
    <w:div w:id="2129930229">
      <w:bodyDiv w:val="1"/>
      <w:marLeft w:val="0"/>
      <w:marRight w:val="0"/>
      <w:marTop w:val="0"/>
      <w:marBottom w:val="0"/>
      <w:divBdr>
        <w:top w:val="none" w:sz="0" w:space="0" w:color="auto"/>
        <w:left w:val="none" w:sz="0" w:space="0" w:color="auto"/>
        <w:bottom w:val="none" w:sz="0" w:space="0" w:color="auto"/>
        <w:right w:val="none" w:sz="0" w:space="0" w:color="auto"/>
      </w:divBdr>
    </w:div>
    <w:div w:id="2131968862">
      <w:bodyDiv w:val="1"/>
      <w:marLeft w:val="0"/>
      <w:marRight w:val="0"/>
      <w:marTop w:val="0"/>
      <w:marBottom w:val="0"/>
      <w:divBdr>
        <w:top w:val="none" w:sz="0" w:space="0" w:color="auto"/>
        <w:left w:val="none" w:sz="0" w:space="0" w:color="auto"/>
        <w:bottom w:val="none" w:sz="0" w:space="0" w:color="auto"/>
        <w:right w:val="none" w:sz="0" w:space="0" w:color="auto"/>
      </w:divBdr>
    </w:div>
    <w:div w:id="2139496006">
      <w:bodyDiv w:val="1"/>
      <w:marLeft w:val="0"/>
      <w:marRight w:val="0"/>
      <w:marTop w:val="0"/>
      <w:marBottom w:val="0"/>
      <w:divBdr>
        <w:top w:val="none" w:sz="0" w:space="0" w:color="auto"/>
        <w:left w:val="none" w:sz="0" w:space="0" w:color="auto"/>
        <w:bottom w:val="none" w:sz="0" w:space="0" w:color="auto"/>
        <w:right w:val="none" w:sz="0" w:space="0" w:color="auto"/>
      </w:divBdr>
    </w:div>
    <w:div w:id="214692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Relationship Id="rId13" Type="http://schemas.openxmlformats.org/officeDocument/2006/relationships/image" Target="media/image4.tif"/><Relationship Id="rId14" Type="http://schemas.openxmlformats.org/officeDocument/2006/relationships/image" Target="media/image5.ti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ine.m.bakke@fys.uio.no" TargetMode="External"/><Relationship Id="rId8" Type="http://schemas.openxmlformats.org/officeDocument/2006/relationships/image" Target="media/image1.tif"/><Relationship Id="rId9" Type="http://schemas.openxmlformats.org/officeDocument/2006/relationships/comments" Target="comments.xml"/><Relationship Id="rId10" Type="http://schemas.microsoft.com/office/2011/relationships/commentsExtended" Target="commentsExtended.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sk referanse" Version="1987">
  <b:Source>
    <b:Tag>Bee14</b:Tag>
    <b:SourceType>ArticleInAPeriodical</b:SourceType>
    <b:Guid>{9DBF5E66-6E5A-40A8-8D6B-9671626E7772}</b:Guid>
    <b:Author>
      <b:Author>
        <b:NameList>
          <b:Person>
            <b:Last>Beets-Tan RGH</b:Last>
            <b:First>Beets,</b:First>
            <b:Middle>GL</b:Middle>
          </b:Person>
        </b:NameList>
      </b:Author>
    </b:Author>
    <b:Title>MRI for assesing and predicting response to neoadjuvant treatment in rectal cancer</b:Title>
    <b:Year>2014</b:Year>
    <b:Volume>11</b:Volume>
    <b:JournalName>Nature Reviews Gastroenterology &amp; Hepatology</b:JournalName>
    <b:Pages>480-488</b:Pages>
    <b:RefOrder>3</b:RefOrder>
  </b:Source>
  <b:Source>
    <b:Tag>Ton15</b:Tag>
    <b:SourceType>ArticleInAPeriodical</b:SourceType>
    <b:Guid>{93D3818F-87DA-4E90-AC5E-89EF16934C86}</b:Guid>
    <b:Author>
      <b:Author>
        <b:NameList>
          <b:Person>
            <b:Last>Tong T</b:Last>
            <b:First>Sun</b:First>
            <b:Middle>Y, Gollub M, et al.</b:Middle>
          </b:Person>
        </b:NameList>
      </b:Author>
    </b:Author>
    <b:Title>Dynamic contrast-enhanced MRI: Use in predicting pathological complete response to neoadjuvant chemoradiation in locally advanced rectal cancer</b:Title>
    <b:PeriodicalTitle>J Magn Reson Imaging</b:PeriodicalTitle>
    <b:Year>2015</b:Year>
    <b:Volume>42</b:Volume>
    <b:Issue>3</b:Issue>
    <b:Pages>673-680</b:Pages>
    <b:RefOrder>4</b:RefOrder>
  </b:Source>
  <b:Source>
    <b:Tag>Zhu16</b:Tag>
    <b:SourceType>ArticleInAPeriodical</b:SourceType>
    <b:Guid>{066E01FB-1018-4FD5-B09F-7D785ADC2A80}</b:Guid>
    <b:Author>
      <b:Author>
        <b:NameList>
          <b:Person>
            <b:Last>Zhu HB</b:Last>
            <b:First>Zhang</b:First>
            <b:Middle>XY, Zhou XH, et al.</b:Middle>
          </b:Person>
        </b:NameList>
      </b:Author>
    </b:Author>
    <b:Title>Assessment of pathological complete response to preoperative chemoradiotherapy by means of multiple mathematical models of diffusion-weighted MRI in locally advanced rectal cancer: A prospective single-center study.</b:Title>
    <b:PeriodicalTitle>J Magn Reson Imaging</b:PeriodicalTitle>
    <b:Year>2016</b:Year>
    <b:DayAccessed>03.01.2017</b:DayAccessed>
    <b:DOI>10.1002/jmri.25567</b:DOI>
    <b:RefOrder>5</b:RefOrder>
  </b:Source>
  <b:Source>
    <b:Tag>Kim11</b:Tag>
    <b:SourceType>ArticleInAPeriodical</b:SourceType>
    <b:Guid>{8A9D54AB-DA68-42D7-9659-BF680B9043E6}</b:Guid>
    <b:Author>
      <b:Author>
        <b:NameList>
          <b:Person>
            <b:Last>Kim SH</b:Last>
            <b:First>Lee</b:First>
            <b:Middle>JY, Lee JM, et al.</b:Middle>
          </b:Person>
        </b:NameList>
      </b:Author>
    </b:Author>
    <b:Title>Apparent diffusion coefficient for evaluating tumour response to neoadjuvant chemoradiation therapy for locally advanced rectal cancer</b:Title>
    <b:PeriodicalTitle>Eur Radiol</b:PeriodicalTitle>
    <b:Year>2011</b:Year>
    <b:Issue>5</b:Issue>
    <b:Pages>987-995</b:Pages>
    <b:Volume>21</b:Volume>
    <b:RefOrder>6</b:RefOrder>
  </b:Source>
  <b:Source>
    <b:Tag>MER06</b:Tag>
    <b:SourceType>ArticleInAPeriodical</b:SourceType>
    <b:Guid>{80CB4CB6-91C9-4FD0-A1FA-71B972C83225}</b:Guid>
    <b:Author>
      <b:Author>
        <b:Corporate>MERCURY study group</b:Corporate>
      </b:Author>
    </b:Author>
    <b:Title>Diagnostic accuracy of preoperative magnetic resonance imaging in predicting curative resection of rectal cancer: prospective observational study</b:Title>
    <b:PeriodicalTitle>BMJ</b:PeriodicalTitle>
    <b:Year>2006</b:Year>
    <b:Issue>7572</b:Issue>
    <b:Pages>779</b:Pages>
    <b:Volume>333</b:Volume>
    <b:RefOrder>7</b:RefOrder>
  </b:Source>
  <b:Source>
    <b:Tag>Bon12</b:Tag>
    <b:SourceType>ArticleInAPeriodical</b:SourceType>
    <b:Guid>{3C7842C3-ABF7-47D7-B2D2-2DD3DB3EA040}</b:Guid>
    <b:Author>
      <b:Author>
        <b:NameList>
          <b:Person>
            <b:Last>Barbaro B</b:Last>
            <b:First>Vitale</b:First>
            <b:Middle>R, Valentini V, et al.</b:Middle>
          </b:Person>
        </b:NameList>
      </b:Author>
    </b:Author>
    <b:Title>Diffusion-Weighted Magnetic Resonance Imaging in Monitoring Rectal Cancer Response to Neoadjuvant Chemoradiotherapy</b:Title>
    <b:PeriodicalTitle>Int J Radiation Oncol Biol Phys</b:PeriodicalTitle>
    <b:Year>2012</b:Year>
    <b:Issue>2</b:Issue>
    <b:Pages>594-599</b:Pages>
    <b:Volume>83</b:Volume>
    <b:RefOrder>8</b:RefOrder>
  </b:Source>
  <b:Source>
    <b:Tag>Bäu13</b:Tag>
    <b:SourceType>ArticleInAPeriodical</b:SourceType>
    <b:Guid>{2DF1D006-2F06-4BC8-B3C2-3ECE1BF809DC}</b:Guid>
    <b:Author>
      <b:Author>
        <b:NameList>
          <b:Person>
            <b:Last>Bäuerle T</b:Last>
            <b:First>Seyler</b:First>
            <b:Middle>L, Münter M, et al.</b:Middle>
          </b:Person>
        </b:NameList>
      </b:Author>
    </b:Author>
    <b:Title>Diffusion-weighted imaging in rectal carcinoma patients without and after chemoradiotherapy: a comparative study with histology.</b:Title>
    <b:PeriodicalTitle>Eur J Radiol</b:PeriodicalTitle>
    <b:Year>2013</b:Year>
    <b:Volume>82</b:Volume>
    <b:Issue>3</b:Issue>
    <b:Pages>444-452</b:Pages>
    <b:RefOrder>9</b:RefOrder>
  </b:Source>
  <b:Source>
    <b:Tag>Che16</b:Tag>
    <b:SourceType>ArticleInAPeriodical</b:SourceType>
    <b:Guid>{BCBAF2B2-CA39-43C3-867E-8944B54CCC8F}</b:Guid>
    <b:Author>
      <b:Author>
        <b:NameList>
          <b:Person>
            <b:Last>Che S</b:Last>
            <b:First>Zhao</b:First>
            <b:Middle>X, Ou Y, et al.</b:Middle>
          </b:Person>
        </b:NameList>
      </b:Author>
    </b:Author>
    <b:Title>Role of the Intravoxel Incoherent Motion Diffusion Weighted Imaging in the Pre-treatment Prediction and Early Response Monitoring to Neoadjuvant Chemotherapy in Locally Advanced Breast Cancer</b:Title>
    <b:PeriodicalTitle>Medicine</b:PeriodicalTitle>
    <b:Year>2016</b:Year>
    <b:Issue>4</b:Issue>
    <b:Pages>e2420</b:Pages>
    <b:Volume>95</b:Volume>
    <b:RefOrder>10</b:RefOrder>
  </b:Source>
  <b:Source>
    <b:Tag>Bou02</b:Tag>
    <b:SourceType>ArticleInAPeriodical</b:SourceType>
    <b:Guid>{E16B1528-5D0B-4EB6-A5A2-449907663E52}</b:Guid>
    <b:Author>
      <b:Author>
        <b:NameList>
          <b:Person>
            <b:Last>Bouzourene H</b:Last>
            <b:First>Bosman</b:First>
            <b:Middle>FT, Seelentag W, et al.</b:Middle>
          </b:Person>
        </b:NameList>
      </b:Author>
    </b:Author>
    <b:Title>Importance of tumor regression assessment in predicting the outcome in patients with locally advanced rectal carcinoma who are treated with preoperative radiotherapy</b:Title>
    <b:PeriodicalTitle>Cancer</b:PeriodicalTitle>
    <b:Year>2002</b:Year>
    <b:Volume>94</b:Volume>
    <b:Pages>1121-1130</b:Pages>
    <b:Issue>4</b:Issue>
    <b:RefOrder>11</b:RefOrder>
  </b:Source>
  <b:Source>
    <b:Tag>Int13</b:Tag>
    <b:SourceType>ArticleInAPeriodical</b:SourceType>
    <b:Guid>{73A86D5D-E85E-4018-A7DD-CBB556F2AC49}</b:Guid>
    <b:Author>
      <b:Author>
        <b:NameList>
          <b:Person>
            <b:Last>Intven M</b:Last>
            <b:First>Reerink</b:First>
            <b:Middle>O, Philippens M</b:Middle>
          </b:Person>
        </b:NameList>
      </b:Author>
    </b:Author>
    <b:Title>Diffusion-weighted MRI in locally advanced rectal cancer</b:Title>
    <b:PeriodicalTitle>Strahlenther Onkol</b:PeriodicalTitle>
    <b:Year>2013</b:Year>
    <b:Issue>2</b:Issue>
    <b:Pages>117-122</b:Pages>
    <b:Volume>189</b:Volume>
    <b:RefOrder>12</b:RefOrder>
  </b:Source>
  <b:Source>
    <b:Tag>Jac16</b:Tag>
    <b:SourceType>ArticleInAPeriodical</b:SourceType>
    <b:Guid>{9174F1B3-98BD-494B-A198-66F47BA56220}</b:Guid>
    <b:Author>
      <b:Author>
        <b:NameList>
          <b:Person>
            <b:Last>Jacobs L</b:Last>
            <b:First>Intven</b:First>
            <b:Middle>M, van Lelyveld N, et al.</b:Middle>
          </b:Person>
        </b:NameList>
      </b:Author>
    </b:Author>
    <b:Title>Diffusion-weighted MRI for Early Prediction of Treatment Response on Preoperative Chemoradiotherapy for Patients With Locally Advanced Rectal Cancer: A Feasibility Study</b:Title>
    <b:PeriodicalTitle>Ann Surg</b:PeriodicalTitle>
    <b:Year>2016</b:Year>
    <b:Issue>3</b:Issue>
    <b:Pages>522-528</b:Pages>
    <b:Volume>263</b:Volume>
    <b:RefOrder>13</b:RefOrder>
  </b:Source>
  <b:Source>
    <b:Tag>Koh11</b:Tag>
    <b:SourceType>ArticleInAPeriodical</b:SourceType>
    <b:Guid>{BCDE552E-6C17-4483-9859-420BE15C974B}</b:Guid>
    <b:Author>
      <b:Author>
        <b:NameList>
          <b:Person>
            <b:Last>Koh DM</b:Last>
            <b:First>Collins</b:First>
            <b:Middle>DJ, Orton MR.</b:Middle>
          </b:Person>
        </b:NameList>
      </b:Author>
    </b:Author>
    <b:Title>Intravoxel incoherent motion in body diffusion-weighted MRI: reality and challenges</b:Title>
    <b:PeriodicalTitle>AJR Am J Roentgenol</b:PeriodicalTitle>
    <b:Year>2011</b:Year>
    <b:Volume>196</b:Volume>
    <b:Issue>6</b:Issue>
    <b:Pages>1351-1361</b:Pages>
    <b:RefOrder>14</b:RefOrder>
  </b:Source>
  <b:Source>
    <b:Tag>LeB88</b:Tag>
    <b:SourceType>ArticleInAPeriodical</b:SourceType>
    <b:Guid>{DEE9478C-9EFB-4141-9527-98C3EA1D6D1C}</b:Guid>
    <b:Author>
      <b:Author>
        <b:NameList>
          <b:Person>
            <b:Last>Le Bihan D</b:Last>
            <b:First>Breton</b:First>
            <b:Middle>E, Lallemand D, et al.</b:Middle>
          </b:Person>
        </b:NameList>
      </b:Author>
    </b:Author>
    <b:Title>Separation of diffusion and perfusion in intravoxel incoherent motion MR imaging.</b:Title>
    <b:PeriodicalTitle>Radiology</b:PeriodicalTitle>
    <b:Year>1988</b:Year>
    <b:Issue>2</b:Issue>
    <b:Pages>497-505</b:Pages>
    <b:Volume>168</b:Volume>
    <b:RefOrder>2</b:RefOrder>
  </b:Source>
  <b:Source>
    <b:Tag>Pad09</b:Tag>
    <b:SourceType>ArticleInAPeriodical</b:SourceType>
    <b:Guid>{309555D1-0151-4205-A600-8F1D0E053B98}</b:Guid>
    <b:Title>Diffusion-Weighted Magnetic Resonance Imaging as a Cancer Biomarker: Consensus and Recommendations</b:Title>
    <b:PeriodicalTitle>Neoplasia</b:PeriodicalTitle>
    <b:Year>2009</b:Year>
    <b:Issue>2</b:Issue>
    <b:Author>
      <b:Author>
        <b:NameList>
          <b:Person>
            <b:Last>Padhani AR</b:Last>
            <b:First>Liu</b:First>
            <b:Middle>G, Mu-Koh D, et al.</b:Middle>
          </b:Person>
        </b:NameList>
      </b:Author>
    </b:Author>
    <b:Pages>102-125</b:Pages>
    <b:Volume>11</b:Volume>
    <b:RefOrder>15</b:RefOrder>
  </b:Source>
  <b:Source>
    <b:Tag>Red15</b:Tag>
    <b:SourceType>ArticleInAPeriodical</b:SourceType>
    <b:Guid>{0B3EE246-29FC-4105-B837-2EC8A8DAA17A}</b:Guid>
    <b:Author>
      <b:Author>
        <b:NameList>
          <b:Person>
            <b:Last>Seierstad T</b:Last>
            <b:First>Hole</b:First>
            <b:Middle>KH, Grøholt KK, et al.</b:Middle>
          </b:Person>
        </b:NameList>
      </b:Author>
    </b:Author>
    <b:Title>MRI volumetry for prediction of tumour response to neoadjuvant chemotherapy followed by chemoradiotherapy in locally advanced rectal cancer</b:Title>
    <b:PeriodicalTitle>Br J Radiol</b:PeriodicalTitle>
    <b:Year>2015</b:Year>
    <b:Issue>1051</b:Issue>
    <b:Pages>20150097</b:Pages>
    <b:Volume>88</b:Volume>
    <b:RefOrder>1</b:RefOrder>
  </b:Source>
  <b:Source>
    <b:Tag>Ree16</b:Tag>
    <b:SourceType>ArticleInAPeriodical</b:SourceType>
    <b:Guid>{29478B70-4CEB-4E21-B189-4A4F58590293}</b:Guid>
    <b:Author>
      <b:Author>
        <b:NameList>
          <b:Person>
            <b:Last>Flatmark K</b:Last>
            <b:First>Saelen</b:First>
            <b:Middle>MG, Hole KH, et al.</b:Middle>
          </b:Person>
        </b:NameList>
      </b:Author>
    </b:Author>
    <b:Title>Individual tumor volume responses to short-course oxaliplatin-containing induction chemotherapy in locally advanced rectal cancer – Targeting the tumor for radiation sensitivity?</b:Title>
    <b:PeriodicalTitle>Radiother Oncology</b:PeriodicalTitle>
    <b:Year>2016</b:Year>
    <b:Issue>3</b:Issue>
    <b:Pages>505-511</b:Pages>
    <b:Volume>119</b:Volume>
    <b:RefOrder>16</b:RefOrder>
  </b:Source>
  <b:Source>
    <b:Tag>Rob08</b:Tag>
    <b:SourceType>ArticleInAPeriodical</b:SourceType>
    <b:Guid>{3362C071-A73F-4707-A874-D3A1A3065D5B}</b:Guid>
    <b:Author>
      <b:Author>
        <b:NameList>
          <b:Person>
            <b:Last>Bristow RG</b:Last>
            <b:First>Hill</b:First>
            <b:Middle>RP.</b:Middle>
          </b:Person>
        </b:NameList>
      </b:Author>
    </b:Author>
    <b:Title>Hypoxia, DNA repair and genetic instability</b:Title>
    <b:PeriodicalTitle>Nat Rev Cancer</b:PeriodicalTitle>
    <b:Year>2008</b:Year>
    <b:Issue>3</b:Issue>
    <b:Pages>180-192</b:Pages>
    <b:Volume>8</b:Volume>
    <b:RefOrder>17</b:RefOrder>
  </b:Source>
  <b:Source>
    <b:Tag>Web121</b:Tag>
    <b:SourceType>ArticleInAPeriodical</b:SourceType>
    <b:Guid>{C4929026-26A7-494E-BDC0-08723AA873B8}</b:Guid>
    <b:Author>
      <b:Author>
        <b:NameList>
          <b:Person>
            <b:Last>Weber GF</b:Last>
            <b:First>Rosenberg</b:First>
            <b:Middle>R, Murphy JE, et al.</b:Middle>
          </b:Person>
        </b:NameList>
      </b:Author>
    </b:Author>
    <b:Title>Multimodal treatment strategies for locally advanced rectal cancer</b:Title>
    <b:Year>2012</b:Year>
    <b:Volume>12</b:Volume>
    <b:Issue>4</b:Issue>
    <b:JournalName>Expert Rev Anticancer Ther</b:JournalName>
    <b:Pages>481-494</b:Pages>
    <b:RefOrder>18</b:RefOrder>
  </b:Source>
  <b:Source>
    <b:Tag>Wir01</b:Tag>
    <b:SourceType>ArticleInAPeriodical</b:SourceType>
    <b:Guid>{197B9892-C6E6-4593-BD2C-DFD16D7D7829}</b:Guid>
    <b:Title>Perfusion-related parameters in intravoxel incoherent motion MR imaging compared with CBV and CBF measured by dynamic susceptibility-contrast MR technique</b:Title>
    <b:Year>2001</b:Year>
    <b:Author>
      <b:Author>
        <b:NameList>
          <b:Person>
            <b:Last>Wirestam R</b:Last>
            <b:First>Borg</b:First>
            <b:Middle>M, Brockstedt S, et al.</b:Middle>
          </b:Person>
        </b:NameList>
      </b:Author>
    </b:Author>
    <b:PeriodicalTitle>Acta Radiol</b:PeriodicalTitle>
    <b:Pages>123-8</b:Pages>
    <b:Volume>42</b:Volume>
    <b:Issue>2</b:Issue>
    <b:RefOrder>19</b:RefOrder>
  </b:Source>
  <b:Source>
    <b:Tag>Zha10</b:Tag>
    <b:SourceType>ArticleInAPeriodical</b:SourceType>
    <b:Guid>{7F2A5685-6E0B-4F0F-BC1D-DB60BDE448B1}</b:Guid>
    <b:Author>
      <b:Author>
        <b:NameList>
          <b:Person>
            <b:Last>Sun YS</b:Last>
            <b:First>Zhang</b:First>
            <b:Middle>XP, Tang L, et al.</b:Middle>
          </b:Person>
        </b:NameList>
      </b:Author>
    </b:Author>
    <b:Title>Locally Advanced Rectal Carcinoma Treated with Preoperative Chemotherapy and Radiation Therapy: Preliminary Analysis of Diffusion-weighted MR Imaging for Early Detection of Tumor Histopathologic Downstaging</b:Title>
    <b:PeriodicalTitle>Radiology</b:PeriodicalTitle>
    <b:Year>2010</b:Year>
    <b:Issue>1</b:Issue>
    <b:Pages>170-178</b:Pages>
    <b:Volume>254</b:Volume>
    <b:RefOrder>20</b:RefOrder>
  </b:Source>
  <b:Source>
    <b:Tag>Hab04</b:Tag>
    <b:SourceType>ArticleInAPeriodical</b:SourceType>
    <b:Guid>{0DB3E4A2-1084-422F-81A2-06742222DC8A}</b:Guid>
    <b:Author>
      <b:Author>
        <b:NameList>
          <b:Person>
            <b:Last>Habr-Gama A</b:Last>
            <b:First>Perez</b:First>
            <b:Middle>RO, Nadalin W, et al.</b:Middle>
          </b:Person>
        </b:NameList>
      </b:Author>
    </b:Author>
    <b:Title>Operative Versus Nonoperative Treatment for Stage 0 Distal Rectal Cancer Following Chemoradiation Therapy: Long-term Results</b:Title>
    <b:PeriodicalTitle>Annals of surgery</b:PeriodicalTitle>
    <b:Year>2004</b:Year>
    <b:Volume>240</b:Volume>
    <b:Issue>4</b:Issue>
    <b:Pages>711-717</b:Pages>
    <b:RefOrder>21</b:RefOrder>
  </b:Source>
  <b:Source>
    <b:Tag>van14</b:Tag>
    <b:SourceType>ArticleInAPeriodical</b:SourceType>
    <b:Guid>{6008B567-EAFD-438A-A9E5-1F5E514887DB}</b:Guid>
    <b:Author>
      <b:Author>
        <b:NameList>
          <b:Person>
            <b:Last>van de Velde CJ</b:Last>
            <b:First>Boelens</b:First>
            <b:Middle>PG, Borras JM, et al.</b:Middle>
          </b:Person>
        </b:NameList>
      </b:Author>
    </b:Author>
    <b:Title>EURECCA colorectal: multidisciplinary management: European consensus conference colon &amp; rectum.</b:Title>
    <b:PeriodicalTitle>Eur J Cancer</b:PeriodicalTitle>
    <b:Year>2014</b:Year>
    <b:Volume>50</b:Volume>
    <b:Issue>1</b:Issue>
    <b:Pages>1.e1-1.e34</b:Pages>
    <b:RefOrder>22</b:RefOrder>
  </b:Source>
  <b:Source>
    <b:Tag>Hau11</b:Tag>
    <b:SourceType>ArticleInAPeriodical</b:SourceType>
    <b:Guid>{7C6AA2F4-8527-49F8-BEA3-35397E70943D}</b:Guid>
    <b:Author>
      <b:Author>
        <b:NameList>
          <b:Person>
            <b:Last>Haustermans K</b:Last>
            <b:First>Debucquoy</b:First>
            <b:Middle>A, Lambrecht M.</b:Middle>
          </b:Person>
        </b:NameList>
      </b:Author>
    </b:Author>
    <b:Title>The ESTRO Breur Lecture 2010: toward a tailored patient approach in rectal cancer.</b:Title>
    <b:PeriodicalTitle>Radiother Oncol</b:PeriodicalTitle>
    <b:Year>2011</b:Year>
    <b:Volume>100</b:Volume>
    <b:Issue>1</b:Issue>
    <b:Pages>15-21</b:Pages>
    <b:RefOrder>23</b:RefOrder>
  </b:Source>
  <b:Source>
    <b:Tag>DSc13</b:Tag>
    <b:SourceType>ArticleInAPeriodical</b:SourceType>
    <b:Guid>{C6E35975-F1F9-4A83-A2EC-F418F08EA903}</b:Guid>
    <b:Author>
      <b:Author>
        <b:NameList>
          <b:Person>
            <b:Last>D.</b:Last>
            <b:First>Schrag</b:First>
          </b:Person>
        </b:NameList>
      </b:Author>
    </b:Author>
    <b:Title>Evolving role of  neoadjuvant therapy in rectal cancer.</b:Title>
    <b:PeriodicalTitle>Curr Treat Options Oncol</b:PeriodicalTitle>
    <b:Year>2013</b:Year>
    <b:Volume>14</b:Volume>
    <b:Issue>3</b:Issue>
    <b:Pages>350-364</b:Pages>
    <b:RefOrder>24</b:RefOrder>
  </b:Source>
  <b:Source>
    <b:Tag>Sch12</b:Tag>
    <b:SourceType>ArticleInAPeriodical</b:SourceType>
    <b:Guid>{D028DB41-4961-483C-B2C2-E5D66D9B6C25}</b:Guid>
    <b:Author>
      <b:Author>
        <b:NameList>
          <b:Person>
            <b:Last>Schmoll HJ</b:Last>
            <b:First>van</b:First>
            <b:Middle>Cutsem E, Stein A, et al.</b:Middle>
          </b:Person>
        </b:NameList>
      </b:Author>
    </b:Author>
    <b:Title>ESMO Consensus Guidelines for management of patients with colon and rectal cancer. A personalized approach to clinical decision making</b:Title>
    <b:PeriodicalTitle>Ann Oncol</b:PeriodicalTitle>
    <b:Year>2012</b:Year>
    <b:Volume>23</b:Volume>
    <b:Issue>10</b:Issue>
    <b:Pages>2479-2516</b:Pages>
    <b:RefOrder>25</b:RefOrder>
  </b:Source>
</b:Sources>
</file>

<file path=customXml/itemProps1.xml><?xml version="1.0" encoding="utf-8"?>
<ds:datastoreItem xmlns:ds="http://schemas.openxmlformats.org/officeDocument/2006/customXml" ds:itemID="{4238409B-7509-E848-B322-A3DF840C2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4416</Words>
  <Characters>25172</Characters>
  <Application>Microsoft Macintosh Word</Application>
  <DocSecurity>0</DocSecurity>
  <Lines>209</Lines>
  <Paragraphs>59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Universitetet i Oslo</Company>
  <LinksUpToDate>false</LinksUpToDate>
  <CharactersWithSpaces>29529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Kine</dc:creator>
  <cp:lastModifiedBy>Kathrine Røe Redalen</cp:lastModifiedBy>
  <cp:revision>3</cp:revision>
  <dcterms:created xsi:type="dcterms:W3CDTF">2018-01-19T19:23:00Z</dcterms:created>
  <dcterms:modified xsi:type="dcterms:W3CDTF">2018-01-19T19:24:00Z</dcterms:modified>
</cp:coreProperties>
</file>