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02D" w:rsidRPr="00D000C4" w:rsidRDefault="004E6E03" w:rsidP="009316F8">
      <w:pPr>
        <w:pStyle w:val="Title"/>
        <w:jc w:val="center"/>
        <w:rPr>
          <w:lang w:val="en-GB"/>
          <w:rPrChange w:id="0" w:author="Odd Sture Hopperstad" w:date="2014-02-04T12:19:00Z">
            <w:rPr/>
          </w:rPrChange>
        </w:rPr>
      </w:pPr>
      <w:r w:rsidRPr="00D000C4">
        <w:rPr>
          <w:lang w:val="en-GB"/>
          <w:rPrChange w:id="1" w:author="Odd Sture Hopperstad" w:date="2014-02-04T12:19:00Z">
            <w:rPr/>
          </w:rPrChange>
        </w:rPr>
        <w:fldChar w:fldCharType="begin"/>
      </w:r>
      <w:r w:rsidR="002878AC" w:rsidRPr="00D000C4">
        <w:rPr>
          <w:lang w:val="en-GB"/>
          <w:rPrChange w:id="2" w:author="Odd Sture Hopperstad" w:date="2014-02-04T12:19:00Z">
            <w:rPr/>
          </w:rPrChange>
        </w:rPr>
        <w:instrText xml:space="preserve"> MACROBUTTON MTEditEquationSection2 </w:instrText>
      </w:r>
      <w:r w:rsidR="002878AC" w:rsidRPr="00D000C4">
        <w:rPr>
          <w:rStyle w:val="MTEquationSection"/>
          <w:lang w:val="en-GB"/>
        </w:rPr>
        <w:instrText>Equation Chapter 1 Section 1</w:instrText>
      </w:r>
      <w:r w:rsidRPr="00D000C4">
        <w:rPr>
          <w:lang w:val="en-GB"/>
          <w:rPrChange w:id="3" w:author="Odd Sture Hopperstad" w:date="2014-02-04T12:19:00Z">
            <w:rPr>
              <w:lang w:val="en-GB"/>
            </w:rPr>
          </w:rPrChange>
        </w:rPr>
        <w:fldChar w:fldCharType="begin"/>
      </w:r>
      <w:r w:rsidR="002878AC" w:rsidRPr="00D000C4">
        <w:rPr>
          <w:lang w:val="en-GB"/>
          <w:rPrChange w:id="4" w:author="Odd Sture Hopperstad" w:date="2014-02-04T12:19:00Z">
            <w:rPr/>
          </w:rPrChange>
        </w:rPr>
        <w:instrText xml:space="preserve"> SEQ MTEqn \r \h \* MERGEFORMAT </w:instrText>
      </w:r>
      <w:del w:id="5" w:author="Odd Sture Hopperstad" w:date="2014-02-04T16:45:00Z">
        <w:r w:rsidRPr="00D000C4">
          <w:rPr>
            <w:lang w:val="en-GB"/>
          </w:rPr>
          <w:fldChar w:fldCharType="end"/>
        </w:r>
      </w:del>
      <w:r w:rsidRPr="00D000C4">
        <w:rPr>
          <w:lang w:val="en-GB"/>
          <w:rPrChange w:id="6" w:author="Odd Sture Hopperstad" w:date="2014-02-04T12:19:00Z">
            <w:rPr>
              <w:lang w:val="en-GB"/>
            </w:rPr>
          </w:rPrChange>
        </w:rPr>
        <w:fldChar w:fldCharType="begin"/>
      </w:r>
      <w:r w:rsidR="002878AC" w:rsidRPr="00D000C4">
        <w:rPr>
          <w:lang w:val="en-GB"/>
          <w:rPrChange w:id="7" w:author="Odd Sture Hopperstad" w:date="2014-02-04T12:19:00Z">
            <w:rPr/>
          </w:rPrChange>
        </w:rPr>
        <w:instrText xml:space="preserve"> SEQ MTSec \r 1 \h \* MERGEFORMAT </w:instrText>
      </w:r>
      <w:del w:id="8" w:author="Odd Sture Hopperstad" w:date="2014-02-04T16:45:00Z">
        <w:r w:rsidRPr="00D000C4">
          <w:rPr>
            <w:lang w:val="en-GB"/>
          </w:rPr>
          <w:fldChar w:fldCharType="end"/>
        </w:r>
      </w:del>
      <w:r w:rsidRPr="00D000C4">
        <w:rPr>
          <w:lang w:val="en-GB"/>
          <w:rPrChange w:id="9" w:author="Odd Sture Hopperstad" w:date="2014-02-04T12:19:00Z">
            <w:rPr>
              <w:lang w:val="en-GB"/>
            </w:rPr>
          </w:rPrChange>
        </w:rPr>
        <w:fldChar w:fldCharType="begin"/>
      </w:r>
      <w:r w:rsidR="002878AC" w:rsidRPr="00D000C4">
        <w:rPr>
          <w:lang w:val="en-GB"/>
          <w:rPrChange w:id="10" w:author="Odd Sture Hopperstad" w:date="2014-02-04T12:19:00Z">
            <w:rPr/>
          </w:rPrChange>
        </w:rPr>
        <w:instrText xml:space="preserve"> SEQ MTChap \r 1 \h \* MERGEFORMAT </w:instrText>
      </w:r>
      <w:del w:id="11" w:author="Odd Sture Hopperstad" w:date="2014-02-04T16:45:00Z">
        <w:r w:rsidRPr="00D000C4">
          <w:rPr>
            <w:lang w:val="en-GB"/>
          </w:rPr>
          <w:fldChar w:fldCharType="end"/>
        </w:r>
      </w:del>
      <w:r w:rsidRPr="00D000C4">
        <w:rPr>
          <w:lang w:val="en-GB"/>
          <w:rPrChange w:id="12" w:author="Odd Sture Hopperstad" w:date="2014-02-04T12:19:00Z">
            <w:rPr/>
          </w:rPrChange>
        </w:rPr>
        <w:fldChar w:fldCharType="end"/>
      </w:r>
      <w:r w:rsidR="00660816" w:rsidRPr="00D000C4">
        <w:rPr>
          <w:lang w:val="en-GB"/>
          <w:rPrChange w:id="13" w:author="Odd Sture Hopperstad" w:date="2014-02-04T12:19:00Z">
            <w:rPr/>
          </w:rPrChange>
        </w:rPr>
        <w:t>Modelling</w:t>
      </w:r>
      <w:r w:rsidR="009316F8" w:rsidRPr="00D000C4">
        <w:rPr>
          <w:lang w:val="en-GB"/>
          <w:rPrChange w:id="14" w:author="Odd Sture Hopperstad" w:date="2014-02-04T12:19:00Z">
            <w:rPr/>
          </w:rPrChange>
        </w:rPr>
        <w:t xml:space="preserve"> the Plastic Anisotropy of Aluminium Alloy 3103 Sheets by Polycrystal Plasticity Models</w:t>
      </w:r>
    </w:p>
    <w:p w:rsidR="009316F8" w:rsidRPr="00D000C4" w:rsidRDefault="009316F8" w:rsidP="00FC797A">
      <w:pPr>
        <w:pStyle w:val="Heading1"/>
        <w:numPr>
          <w:ilvl w:val="0"/>
          <w:numId w:val="0"/>
        </w:numPr>
        <w:ind w:left="432" w:hanging="432"/>
        <w:jc w:val="center"/>
        <w:rPr>
          <w:rFonts w:ascii="Times New Roman" w:hAnsi="Times New Roman" w:cs="Times New Roman"/>
          <w:lang w:val="en-GB"/>
          <w:rPrChange w:id="15" w:author="Odd Sture Hopperstad" w:date="2014-02-04T12:19:00Z">
            <w:rPr>
              <w:rFonts w:ascii="Times New Roman" w:hAnsi="Times New Roman" w:cs="Times New Roman"/>
            </w:rPr>
          </w:rPrChange>
        </w:rPr>
      </w:pPr>
      <w:r w:rsidRPr="00D000C4">
        <w:rPr>
          <w:rFonts w:ascii="Times New Roman" w:hAnsi="Times New Roman" w:cs="Times New Roman"/>
          <w:lang w:val="en-GB"/>
          <w:rPrChange w:id="16" w:author="Odd Sture Hopperstad" w:date="2014-02-04T12:19:00Z">
            <w:rPr>
              <w:rFonts w:ascii="Times New Roman" w:hAnsi="Times New Roman" w:cs="Times New Roman"/>
            </w:rPr>
          </w:rPrChange>
        </w:rPr>
        <w:t>Abstract</w:t>
      </w:r>
    </w:p>
    <w:p w:rsidR="009316F8" w:rsidRPr="00D000C4" w:rsidRDefault="00D000C4" w:rsidP="009F6DC5">
      <w:pPr>
        <w:spacing w:line="360" w:lineRule="auto"/>
        <w:jc w:val="both"/>
        <w:rPr>
          <w:rFonts w:ascii="Times New Roman" w:hAnsi="Times New Roman" w:cs="Times New Roman"/>
          <w:sz w:val="24"/>
          <w:szCs w:val="24"/>
          <w:lang w:val="en-GB"/>
          <w:rPrChange w:id="17" w:author="Odd Sture Hopperstad" w:date="2014-02-04T12:19:00Z">
            <w:rPr>
              <w:rFonts w:ascii="Times New Roman" w:hAnsi="Times New Roman" w:cs="Times New Roman"/>
              <w:sz w:val="24"/>
              <w:szCs w:val="24"/>
            </w:rPr>
          </w:rPrChange>
        </w:rPr>
      </w:pPr>
      <w:ins w:id="18" w:author="Odd Sture Hopperstad" w:date="2014-02-04T12:19:00Z">
        <w:r w:rsidRPr="00D000C4">
          <w:rPr>
            <w:rFonts w:ascii="Times New Roman" w:hAnsi="Times New Roman" w:cs="Times New Roman"/>
            <w:sz w:val="24"/>
            <w:szCs w:val="24"/>
            <w:lang w:val="en-GB"/>
            <w:rPrChange w:id="19" w:author="Odd Sture Hopperstad" w:date="2014-02-04T12:19:00Z">
              <w:rPr>
                <w:rFonts w:ascii="Times New Roman" w:hAnsi="Times New Roman" w:cs="Times New Roman"/>
                <w:sz w:val="24"/>
                <w:szCs w:val="24"/>
              </w:rPr>
            </w:rPrChange>
          </w:rPr>
          <w:t xml:space="preserve">The </w:t>
        </w:r>
      </w:ins>
      <w:del w:id="20" w:author="Odd Sture Hopperstad" w:date="2014-02-04T12:19:00Z">
        <w:r w:rsidR="007C0710" w:rsidRPr="00D000C4" w:rsidDel="00D000C4">
          <w:rPr>
            <w:rFonts w:ascii="Times New Roman" w:hAnsi="Times New Roman" w:cs="Times New Roman"/>
            <w:sz w:val="24"/>
            <w:szCs w:val="24"/>
            <w:lang w:val="en-GB"/>
            <w:rPrChange w:id="21" w:author="Odd Sture Hopperstad" w:date="2014-02-04T12:19:00Z">
              <w:rPr>
                <w:rFonts w:ascii="Times New Roman" w:hAnsi="Times New Roman" w:cs="Times New Roman"/>
                <w:sz w:val="24"/>
                <w:szCs w:val="24"/>
              </w:rPr>
            </w:rPrChange>
          </w:rPr>
          <w:delText xml:space="preserve">Plastic </w:delText>
        </w:r>
      </w:del>
      <w:ins w:id="22" w:author="Odd Sture Hopperstad" w:date="2014-02-04T12:19:00Z">
        <w:r w:rsidRPr="00D000C4">
          <w:rPr>
            <w:rFonts w:ascii="Times New Roman" w:hAnsi="Times New Roman" w:cs="Times New Roman"/>
            <w:sz w:val="24"/>
            <w:szCs w:val="24"/>
            <w:lang w:val="en-GB"/>
            <w:rPrChange w:id="23" w:author="Odd Sture Hopperstad" w:date="2014-02-04T12:19:00Z">
              <w:rPr>
                <w:rFonts w:ascii="Times New Roman" w:hAnsi="Times New Roman" w:cs="Times New Roman"/>
                <w:sz w:val="24"/>
                <w:szCs w:val="24"/>
              </w:rPr>
            </w:rPrChange>
          </w:rPr>
          <w:t xml:space="preserve">plastic </w:t>
        </w:r>
      </w:ins>
      <w:del w:id="24" w:author="Odd Sture Hopperstad" w:date="2014-02-04T12:19:00Z">
        <w:r w:rsidR="007C0710" w:rsidRPr="00D000C4" w:rsidDel="00D000C4">
          <w:rPr>
            <w:rFonts w:ascii="Times New Roman" w:hAnsi="Times New Roman" w:cs="Times New Roman"/>
            <w:sz w:val="24"/>
            <w:szCs w:val="24"/>
            <w:lang w:val="en-GB"/>
            <w:rPrChange w:id="25" w:author="Odd Sture Hopperstad" w:date="2014-02-04T12:19:00Z">
              <w:rPr>
                <w:rFonts w:ascii="Times New Roman" w:hAnsi="Times New Roman" w:cs="Times New Roman"/>
                <w:sz w:val="24"/>
                <w:szCs w:val="24"/>
              </w:rPr>
            </w:rPrChange>
          </w:rPr>
          <w:delText xml:space="preserve">anisotropies </w:delText>
        </w:r>
      </w:del>
      <w:ins w:id="26" w:author="Odd Sture Hopperstad" w:date="2014-02-04T12:19:00Z">
        <w:r w:rsidRPr="00D000C4">
          <w:rPr>
            <w:rFonts w:ascii="Times New Roman" w:hAnsi="Times New Roman" w:cs="Times New Roman"/>
            <w:sz w:val="24"/>
            <w:szCs w:val="24"/>
            <w:lang w:val="en-GB"/>
            <w:rPrChange w:id="27" w:author="Odd Sture Hopperstad" w:date="2014-02-04T12:19:00Z">
              <w:rPr>
                <w:rFonts w:ascii="Times New Roman" w:hAnsi="Times New Roman" w:cs="Times New Roman"/>
                <w:sz w:val="24"/>
                <w:szCs w:val="24"/>
              </w:rPr>
            </w:rPrChange>
          </w:rPr>
          <w:t xml:space="preserve">anisotropy </w:t>
        </w:r>
      </w:ins>
      <w:r w:rsidR="007C0710" w:rsidRPr="00D000C4">
        <w:rPr>
          <w:rFonts w:ascii="Times New Roman" w:hAnsi="Times New Roman" w:cs="Times New Roman"/>
          <w:sz w:val="24"/>
          <w:szCs w:val="24"/>
          <w:lang w:val="en-GB"/>
          <w:rPrChange w:id="28" w:author="Odd Sture Hopperstad" w:date="2014-02-04T12:19:00Z">
            <w:rPr>
              <w:rFonts w:ascii="Times New Roman" w:hAnsi="Times New Roman" w:cs="Times New Roman"/>
              <w:sz w:val="24"/>
              <w:szCs w:val="24"/>
            </w:rPr>
          </w:rPrChange>
        </w:rPr>
        <w:t xml:space="preserve">of </w:t>
      </w:r>
      <w:del w:id="29" w:author="Odd Sture Hopperstad" w:date="2014-02-04T12:19:00Z">
        <w:r w:rsidR="007C0710" w:rsidRPr="00D000C4" w:rsidDel="00D000C4">
          <w:rPr>
            <w:rFonts w:ascii="Times New Roman" w:hAnsi="Times New Roman" w:cs="Times New Roman"/>
            <w:sz w:val="24"/>
            <w:szCs w:val="24"/>
            <w:lang w:val="en-GB"/>
            <w:rPrChange w:id="30" w:author="Odd Sture Hopperstad" w:date="2014-02-04T12:19:00Z">
              <w:rPr>
                <w:rFonts w:ascii="Times New Roman" w:hAnsi="Times New Roman" w:cs="Times New Roman"/>
                <w:sz w:val="24"/>
                <w:szCs w:val="24"/>
              </w:rPr>
            </w:rPrChange>
          </w:rPr>
          <w:delText xml:space="preserve">the </w:delText>
        </w:r>
      </w:del>
      <w:r w:rsidR="007C0710" w:rsidRPr="00D000C4">
        <w:rPr>
          <w:rFonts w:ascii="Times New Roman" w:hAnsi="Times New Roman" w:cs="Times New Roman"/>
          <w:sz w:val="24"/>
          <w:szCs w:val="24"/>
          <w:lang w:val="en-GB"/>
          <w:rPrChange w:id="31" w:author="Odd Sture Hopperstad" w:date="2014-02-04T12:19:00Z">
            <w:rPr>
              <w:rFonts w:ascii="Times New Roman" w:hAnsi="Times New Roman" w:cs="Times New Roman"/>
              <w:sz w:val="24"/>
              <w:szCs w:val="24"/>
            </w:rPr>
          </w:rPrChange>
        </w:rPr>
        <w:t>AA</w:t>
      </w:r>
      <w:r w:rsidR="004E5F8F" w:rsidRPr="00D000C4">
        <w:rPr>
          <w:rFonts w:ascii="Times New Roman" w:hAnsi="Times New Roman" w:cs="Times New Roman"/>
          <w:sz w:val="24"/>
          <w:szCs w:val="24"/>
          <w:lang w:val="en-GB"/>
          <w:rPrChange w:id="32" w:author="Odd Sture Hopperstad" w:date="2014-02-04T12:19:00Z">
            <w:rPr>
              <w:rFonts w:ascii="Times New Roman" w:hAnsi="Times New Roman" w:cs="Times New Roman"/>
              <w:sz w:val="24"/>
              <w:szCs w:val="24"/>
            </w:rPr>
          </w:rPrChange>
        </w:rPr>
        <w:t>3103 sheets</w:t>
      </w:r>
      <w:r w:rsidR="000A12EC" w:rsidRPr="00D000C4">
        <w:rPr>
          <w:rFonts w:ascii="Times New Roman" w:hAnsi="Times New Roman" w:cs="Times New Roman"/>
          <w:sz w:val="24"/>
          <w:szCs w:val="24"/>
          <w:lang w:val="en-GB"/>
          <w:rPrChange w:id="33" w:author="Odd Sture Hopperstad" w:date="2014-02-04T12:19:00Z">
            <w:rPr>
              <w:rFonts w:ascii="Times New Roman" w:hAnsi="Times New Roman" w:cs="Times New Roman"/>
              <w:sz w:val="24"/>
              <w:szCs w:val="24"/>
            </w:rPr>
          </w:rPrChange>
        </w:rPr>
        <w:t xml:space="preserve"> in the cold rolled condition (H18 temper) and in the fully annealed </w:t>
      </w:r>
      <w:r w:rsidR="00477EEA" w:rsidRPr="00D000C4">
        <w:rPr>
          <w:rFonts w:ascii="Times New Roman" w:hAnsi="Times New Roman" w:cs="Times New Roman"/>
          <w:sz w:val="24"/>
          <w:szCs w:val="24"/>
          <w:lang w:val="en-GB"/>
          <w:rPrChange w:id="34" w:author="Odd Sture Hopperstad" w:date="2014-02-04T12:19:00Z">
            <w:rPr>
              <w:rFonts w:ascii="Times New Roman" w:hAnsi="Times New Roman" w:cs="Times New Roman"/>
              <w:sz w:val="24"/>
              <w:szCs w:val="24"/>
            </w:rPr>
          </w:rPrChange>
        </w:rPr>
        <w:t>condition</w:t>
      </w:r>
      <w:r w:rsidR="000A12EC" w:rsidRPr="00D000C4">
        <w:rPr>
          <w:rFonts w:ascii="Times New Roman" w:hAnsi="Times New Roman" w:cs="Times New Roman"/>
          <w:sz w:val="24"/>
          <w:szCs w:val="24"/>
          <w:lang w:val="en-GB"/>
          <w:rPrChange w:id="35" w:author="Odd Sture Hopperstad" w:date="2014-02-04T12:19:00Z">
            <w:rPr>
              <w:rFonts w:ascii="Times New Roman" w:hAnsi="Times New Roman" w:cs="Times New Roman"/>
              <w:sz w:val="24"/>
              <w:szCs w:val="24"/>
            </w:rPr>
          </w:rPrChange>
        </w:rPr>
        <w:t xml:space="preserve"> (O temper) </w:t>
      </w:r>
      <w:del w:id="36" w:author="Odd Sture Hopperstad" w:date="2014-02-04T12:19:00Z">
        <w:r w:rsidR="000A12EC" w:rsidRPr="00D000C4" w:rsidDel="00D000C4">
          <w:rPr>
            <w:rFonts w:ascii="Times New Roman" w:hAnsi="Times New Roman" w:cs="Times New Roman"/>
            <w:sz w:val="24"/>
            <w:szCs w:val="24"/>
            <w:lang w:val="en-GB"/>
            <w:rPrChange w:id="37" w:author="Odd Sture Hopperstad" w:date="2014-02-04T12:19:00Z">
              <w:rPr>
                <w:rFonts w:ascii="Times New Roman" w:hAnsi="Times New Roman" w:cs="Times New Roman"/>
                <w:sz w:val="24"/>
                <w:szCs w:val="24"/>
              </w:rPr>
            </w:rPrChange>
          </w:rPr>
          <w:delText xml:space="preserve">are </w:delText>
        </w:r>
      </w:del>
      <w:ins w:id="38" w:author="Odd Sture Hopperstad" w:date="2014-02-04T12:19:00Z">
        <w:r w:rsidRPr="00D000C4">
          <w:rPr>
            <w:rFonts w:ascii="Times New Roman" w:hAnsi="Times New Roman" w:cs="Times New Roman"/>
            <w:sz w:val="24"/>
            <w:szCs w:val="24"/>
            <w:lang w:val="en-GB"/>
            <w:rPrChange w:id="39" w:author="Odd Sture Hopperstad" w:date="2014-02-04T12:19:00Z">
              <w:rPr>
                <w:rFonts w:ascii="Times New Roman" w:hAnsi="Times New Roman" w:cs="Times New Roman"/>
                <w:sz w:val="24"/>
                <w:szCs w:val="24"/>
              </w:rPr>
            </w:rPrChange>
          </w:rPr>
          <w:t xml:space="preserve">was </w:t>
        </w:r>
      </w:ins>
      <w:r w:rsidR="000A12EC" w:rsidRPr="00D000C4">
        <w:rPr>
          <w:rFonts w:ascii="Times New Roman" w:hAnsi="Times New Roman" w:cs="Times New Roman"/>
          <w:sz w:val="24"/>
          <w:szCs w:val="24"/>
          <w:lang w:val="en-GB"/>
          <w:rPrChange w:id="40" w:author="Odd Sture Hopperstad" w:date="2014-02-04T12:19:00Z">
            <w:rPr>
              <w:rFonts w:ascii="Times New Roman" w:hAnsi="Times New Roman" w:cs="Times New Roman"/>
              <w:sz w:val="24"/>
              <w:szCs w:val="24"/>
            </w:rPr>
          </w:rPrChange>
        </w:rPr>
        <w:t>studied</w:t>
      </w:r>
      <w:r w:rsidR="004E5F8F" w:rsidRPr="00D000C4">
        <w:rPr>
          <w:rFonts w:ascii="Times New Roman" w:hAnsi="Times New Roman" w:cs="Times New Roman"/>
          <w:sz w:val="24"/>
          <w:szCs w:val="24"/>
          <w:lang w:val="en-GB"/>
          <w:rPrChange w:id="41" w:author="Odd Sture Hopperstad" w:date="2014-02-04T12:19:00Z">
            <w:rPr>
              <w:rFonts w:ascii="Times New Roman" w:hAnsi="Times New Roman" w:cs="Times New Roman"/>
              <w:sz w:val="24"/>
              <w:szCs w:val="24"/>
            </w:rPr>
          </w:rPrChange>
        </w:rPr>
        <w:t xml:space="preserve"> experimentally and numerically</w:t>
      </w:r>
      <w:r w:rsidR="000A12EC" w:rsidRPr="00D000C4">
        <w:rPr>
          <w:rFonts w:ascii="Times New Roman" w:hAnsi="Times New Roman" w:cs="Times New Roman"/>
          <w:sz w:val="24"/>
          <w:szCs w:val="24"/>
          <w:lang w:val="en-GB"/>
          <w:rPrChange w:id="42" w:author="Odd Sture Hopperstad" w:date="2014-02-04T12:19:00Z">
            <w:rPr>
              <w:rFonts w:ascii="Times New Roman" w:hAnsi="Times New Roman" w:cs="Times New Roman"/>
              <w:sz w:val="24"/>
              <w:szCs w:val="24"/>
            </w:rPr>
          </w:rPrChange>
        </w:rPr>
        <w:t xml:space="preserve"> in this work. </w:t>
      </w:r>
      <w:r w:rsidR="008667A3" w:rsidRPr="00D000C4">
        <w:rPr>
          <w:rFonts w:ascii="Times New Roman" w:hAnsi="Times New Roman" w:cs="Times New Roman"/>
          <w:sz w:val="24"/>
          <w:szCs w:val="24"/>
          <w:lang w:val="en-GB"/>
          <w:rPrChange w:id="43" w:author="Odd Sture Hopperstad" w:date="2014-02-04T12:19:00Z">
            <w:rPr>
              <w:rFonts w:ascii="Times New Roman" w:hAnsi="Times New Roman" w:cs="Times New Roman"/>
              <w:sz w:val="24"/>
              <w:szCs w:val="24"/>
            </w:rPr>
          </w:rPrChange>
        </w:rPr>
        <w:t xml:space="preserve">The microstructure and texture of the two materials </w:t>
      </w:r>
      <w:r w:rsidR="004E5F8F" w:rsidRPr="00D000C4">
        <w:rPr>
          <w:rFonts w:ascii="Times New Roman" w:hAnsi="Times New Roman" w:cs="Times New Roman"/>
          <w:sz w:val="24"/>
          <w:szCs w:val="24"/>
          <w:lang w:val="en-GB"/>
          <w:rPrChange w:id="44" w:author="Odd Sture Hopperstad" w:date="2014-02-04T12:19:00Z">
            <w:rPr>
              <w:rFonts w:ascii="Times New Roman" w:hAnsi="Times New Roman" w:cs="Times New Roman"/>
              <w:sz w:val="24"/>
              <w:szCs w:val="24"/>
            </w:rPr>
          </w:rPrChange>
        </w:rPr>
        <w:t>were</w:t>
      </w:r>
      <w:r w:rsidR="008667A3" w:rsidRPr="00D000C4">
        <w:rPr>
          <w:rFonts w:ascii="Times New Roman" w:hAnsi="Times New Roman" w:cs="Times New Roman"/>
          <w:sz w:val="24"/>
          <w:szCs w:val="24"/>
          <w:lang w:val="en-GB"/>
          <w:rPrChange w:id="45" w:author="Odd Sture Hopperstad" w:date="2014-02-04T12:19:00Z">
            <w:rPr>
              <w:rFonts w:ascii="Times New Roman" w:hAnsi="Times New Roman" w:cs="Times New Roman"/>
              <w:sz w:val="24"/>
              <w:szCs w:val="24"/>
            </w:rPr>
          </w:rPrChange>
        </w:rPr>
        <w:t xml:space="preserve"> </w:t>
      </w:r>
      <w:r w:rsidR="00A719EB" w:rsidRPr="00D000C4">
        <w:rPr>
          <w:rFonts w:ascii="Times New Roman" w:hAnsi="Times New Roman" w:cs="Times New Roman"/>
          <w:sz w:val="24"/>
          <w:szCs w:val="24"/>
          <w:lang w:val="en-GB"/>
          <w:rPrChange w:id="46" w:author="Odd Sture Hopperstad" w:date="2014-02-04T12:19:00Z">
            <w:rPr>
              <w:rFonts w:ascii="Times New Roman" w:hAnsi="Times New Roman" w:cs="Times New Roman"/>
              <w:sz w:val="24"/>
              <w:szCs w:val="24"/>
            </w:rPr>
          </w:rPrChange>
        </w:rPr>
        <w:t>characterized</w:t>
      </w:r>
      <w:r w:rsidR="000840C7" w:rsidRPr="00D000C4">
        <w:rPr>
          <w:rFonts w:ascii="Times New Roman" w:hAnsi="Times New Roman" w:cs="Times New Roman"/>
          <w:sz w:val="24"/>
          <w:szCs w:val="24"/>
          <w:lang w:val="en-GB"/>
          <w:rPrChange w:id="47" w:author="Odd Sture Hopperstad" w:date="2014-02-04T12:19:00Z">
            <w:rPr>
              <w:rFonts w:ascii="Times New Roman" w:hAnsi="Times New Roman" w:cs="Times New Roman"/>
              <w:sz w:val="24"/>
              <w:szCs w:val="24"/>
            </w:rPr>
          </w:rPrChange>
        </w:rPr>
        <w:t xml:space="preserve"> and t</w:t>
      </w:r>
      <w:r w:rsidR="00244ED8" w:rsidRPr="00D000C4">
        <w:rPr>
          <w:rFonts w:ascii="Times New Roman" w:hAnsi="Times New Roman" w:cs="Times New Roman"/>
          <w:sz w:val="24"/>
          <w:szCs w:val="24"/>
          <w:lang w:val="en-GB"/>
          <w:rPrChange w:id="48" w:author="Odd Sture Hopperstad" w:date="2014-02-04T12:19:00Z">
            <w:rPr>
              <w:rFonts w:ascii="Times New Roman" w:hAnsi="Times New Roman" w:cs="Times New Roman"/>
              <w:sz w:val="24"/>
              <w:szCs w:val="24"/>
            </w:rPr>
          </w:rPrChange>
        </w:rPr>
        <w:t xml:space="preserve">he </w:t>
      </w:r>
      <w:ins w:id="49" w:author="Odd Sture Hopperstad" w:date="2014-02-04T12:19:00Z">
        <w:r w:rsidRPr="00D000C4">
          <w:rPr>
            <w:rFonts w:ascii="Times New Roman" w:hAnsi="Times New Roman" w:cs="Times New Roman"/>
            <w:sz w:val="24"/>
            <w:szCs w:val="24"/>
            <w:lang w:val="en-GB"/>
            <w:rPrChange w:id="50" w:author="Odd Sture Hopperstad" w:date="2014-02-04T12:19:00Z">
              <w:rPr>
                <w:rFonts w:ascii="Times New Roman" w:hAnsi="Times New Roman" w:cs="Times New Roman"/>
                <w:sz w:val="24"/>
                <w:szCs w:val="24"/>
              </w:rPr>
            </w:rPrChange>
          </w:rPr>
          <w:t xml:space="preserve">anisotropic </w:t>
        </w:r>
      </w:ins>
      <w:r w:rsidR="00244ED8" w:rsidRPr="00D000C4">
        <w:rPr>
          <w:rFonts w:ascii="Times New Roman" w:hAnsi="Times New Roman" w:cs="Times New Roman"/>
          <w:sz w:val="24"/>
          <w:szCs w:val="24"/>
          <w:lang w:val="en-GB"/>
          <w:rPrChange w:id="51" w:author="Odd Sture Hopperstad" w:date="2014-02-04T12:19:00Z">
            <w:rPr>
              <w:rFonts w:ascii="Times New Roman" w:hAnsi="Times New Roman" w:cs="Times New Roman"/>
              <w:sz w:val="24"/>
              <w:szCs w:val="24"/>
            </w:rPr>
          </w:rPrChange>
        </w:rPr>
        <w:t xml:space="preserve">plastic </w:t>
      </w:r>
      <w:del w:id="52" w:author="Odd Sture Hopperstad" w:date="2014-02-04T12:19:00Z">
        <w:r w:rsidR="00244ED8" w:rsidRPr="00D000C4" w:rsidDel="00D000C4">
          <w:rPr>
            <w:rFonts w:ascii="Times New Roman" w:hAnsi="Times New Roman" w:cs="Times New Roman"/>
            <w:sz w:val="24"/>
            <w:szCs w:val="24"/>
            <w:lang w:val="en-GB"/>
            <w:rPrChange w:id="53" w:author="Odd Sture Hopperstad" w:date="2014-02-04T12:19:00Z">
              <w:rPr>
                <w:rFonts w:ascii="Times New Roman" w:hAnsi="Times New Roman" w:cs="Times New Roman"/>
                <w:sz w:val="24"/>
                <w:szCs w:val="24"/>
              </w:rPr>
            </w:rPrChange>
          </w:rPr>
          <w:delText>anisotropic</w:delText>
        </w:r>
        <w:r w:rsidR="008667A3" w:rsidRPr="00D000C4" w:rsidDel="00D000C4">
          <w:rPr>
            <w:rFonts w:ascii="Times New Roman" w:hAnsi="Times New Roman" w:cs="Times New Roman"/>
            <w:sz w:val="24"/>
            <w:szCs w:val="24"/>
            <w:lang w:val="en-GB"/>
            <w:rPrChange w:id="54" w:author="Odd Sture Hopperstad" w:date="2014-02-04T12:19:00Z">
              <w:rPr>
                <w:rFonts w:ascii="Times New Roman" w:hAnsi="Times New Roman" w:cs="Times New Roman"/>
                <w:sz w:val="24"/>
                <w:szCs w:val="24"/>
              </w:rPr>
            </w:rPrChange>
          </w:rPr>
          <w:delText xml:space="preserve"> </w:delText>
        </w:r>
      </w:del>
      <w:r w:rsidR="00660816" w:rsidRPr="00D000C4">
        <w:rPr>
          <w:rFonts w:ascii="Times New Roman" w:hAnsi="Times New Roman" w:cs="Times New Roman"/>
          <w:sz w:val="24"/>
          <w:szCs w:val="24"/>
          <w:lang w:val="en-GB"/>
          <w:rPrChange w:id="55" w:author="Odd Sture Hopperstad" w:date="2014-02-04T12:19:00Z">
            <w:rPr>
              <w:rFonts w:ascii="Times New Roman" w:hAnsi="Times New Roman" w:cs="Times New Roman"/>
              <w:sz w:val="24"/>
              <w:szCs w:val="24"/>
            </w:rPr>
          </w:rPrChange>
        </w:rPr>
        <w:t>behaviour</w:t>
      </w:r>
      <w:del w:id="56" w:author="Odd Sture Hopperstad" w:date="2014-02-04T12:19:00Z">
        <w:r w:rsidR="00660816" w:rsidRPr="00D000C4" w:rsidDel="00D000C4">
          <w:rPr>
            <w:rFonts w:ascii="Times New Roman" w:hAnsi="Times New Roman" w:cs="Times New Roman"/>
            <w:sz w:val="24"/>
            <w:szCs w:val="24"/>
            <w:lang w:val="en-GB"/>
            <w:rPrChange w:id="57" w:author="Odd Sture Hopperstad" w:date="2014-02-04T12:19:00Z">
              <w:rPr>
                <w:rFonts w:ascii="Times New Roman" w:hAnsi="Times New Roman" w:cs="Times New Roman"/>
                <w:sz w:val="24"/>
                <w:szCs w:val="24"/>
              </w:rPr>
            </w:rPrChange>
          </w:rPr>
          <w:delText>s</w:delText>
        </w:r>
      </w:del>
      <w:r w:rsidR="00BC7E21" w:rsidRPr="00D000C4">
        <w:rPr>
          <w:rFonts w:ascii="Times New Roman" w:hAnsi="Times New Roman" w:cs="Times New Roman"/>
          <w:sz w:val="24"/>
          <w:szCs w:val="24"/>
          <w:lang w:val="en-GB"/>
          <w:rPrChange w:id="58" w:author="Odd Sture Hopperstad" w:date="2014-02-04T12:19:00Z">
            <w:rPr>
              <w:rFonts w:ascii="Times New Roman" w:hAnsi="Times New Roman" w:cs="Times New Roman"/>
              <w:sz w:val="24"/>
              <w:szCs w:val="24"/>
            </w:rPr>
          </w:rPrChange>
        </w:rPr>
        <w:t xml:space="preserve"> </w:t>
      </w:r>
      <w:del w:id="59" w:author="Odd Sture Hopperstad" w:date="2014-02-04T12:20:00Z">
        <w:r w:rsidR="004E5F8F" w:rsidRPr="00D000C4" w:rsidDel="00D000C4">
          <w:rPr>
            <w:rFonts w:ascii="Times New Roman" w:hAnsi="Times New Roman" w:cs="Times New Roman"/>
            <w:sz w:val="24"/>
            <w:szCs w:val="24"/>
            <w:lang w:val="en-GB"/>
            <w:rPrChange w:id="60" w:author="Odd Sture Hopperstad" w:date="2014-02-04T12:19:00Z">
              <w:rPr>
                <w:rFonts w:ascii="Times New Roman" w:hAnsi="Times New Roman" w:cs="Times New Roman"/>
                <w:sz w:val="24"/>
                <w:szCs w:val="24"/>
              </w:rPr>
            </w:rPrChange>
          </w:rPr>
          <w:delText>were</w:delText>
        </w:r>
        <w:r w:rsidR="008667A3" w:rsidRPr="00D000C4" w:rsidDel="00D000C4">
          <w:rPr>
            <w:rFonts w:ascii="Times New Roman" w:hAnsi="Times New Roman" w:cs="Times New Roman"/>
            <w:sz w:val="24"/>
            <w:szCs w:val="24"/>
            <w:lang w:val="en-GB"/>
            <w:rPrChange w:id="61" w:author="Odd Sture Hopperstad" w:date="2014-02-04T12:19:00Z">
              <w:rPr>
                <w:rFonts w:ascii="Times New Roman" w:hAnsi="Times New Roman" w:cs="Times New Roman"/>
                <w:sz w:val="24"/>
                <w:szCs w:val="24"/>
              </w:rPr>
            </w:rPrChange>
          </w:rPr>
          <w:delText xml:space="preserve"> </w:delText>
        </w:r>
      </w:del>
      <w:ins w:id="62" w:author="Odd Sture Hopperstad" w:date="2014-02-04T12:20:00Z">
        <w:r w:rsidRPr="00D000C4">
          <w:rPr>
            <w:rFonts w:ascii="Times New Roman" w:hAnsi="Times New Roman" w:cs="Times New Roman"/>
            <w:sz w:val="24"/>
            <w:szCs w:val="24"/>
            <w:lang w:val="en-GB"/>
            <w:rPrChange w:id="63" w:author="Odd Sture Hopperstad" w:date="2014-02-04T12:19:00Z">
              <w:rPr>
                <w:rFonts w:ascii="Times New Roman" w:hAnsi="Times New Roman" w:cs="Times New Roman"/>
                <w:sz w:val="24"/>
                <w:szCs w:val="24"/>
              </w:rPr>
            </w:rPrChange>
          </w:rPr>
          <w:t>w</w:t>
        </w:r>
        <w:r>
          <w:rPr>
            <w:rFonts w:ascii="Times New Roman" w:hAnsi="Times New Roman" w:cs="Times New Roman"/>
            <w:sz w:val="24"/>
            <w:szCs w:val="24"/>
            <w:lang w:val="en-GB"/>
          </w:rPr>
          <w:t>as</w:t>
        </w:r>
        <w:r w:rsidRPr="00D000C4">
          <w:rPr>
            <w:rFonts w:ascii="Times New Roman" w:hAnsi="Times New Roman" w:cs="Times New Roman"/>
            <w:sz w:val="24"/>
            <w:szCs w:val="24"/>
            <w:lang w:val="en-GB"/>
            <w:rPrChange w:id="64" w:author="Odd Sture Hopperstad" w:date="2014-02-04T12:19:00Z">
              <w:rPr>
                <w:rFonts w:ascii="Times New Roman" w:hAnsi="Times New Roman" w:cs="Times New Roman"/>
                <w:sz w:val="24"/>
                <w:szCs w:val="24"/>
              </w:rPr>
            </w:rPrChange>
          </w:rPr>
          <w:t xml:space="preserve"> </w:t>
        </w:r>
      </w:ins>
      <w:r w:rsidR="007A1D23" w:rsidRPr="00D000C4">
        <w:rPr>
          <w:rFonts w:ascii="Times New Roman" w:hAnsi="Times New Roman" w:cs="Times New Roman"/>
          <w:sz w:val="24"/>
          <w:szCs w:val="24"/>
          <w:lang w:val="en-GB"/>
          <w:rPrChange w:id="65" w:author="Odd Sture Hopperstad" w:date="2014-02-04T12:19:00Z">
            <w:rPr>
              <w:rFonts w:ascii="Times New Roman" w:hAnsi="Times New Roman" w:cs="Times New Roman"/>
              <w:sz w:val="24"/>
              <w:szCs w:val="24"/>
            </w:rPr>
          </w:rPrChange>
        </w:rPr>
        <w:t>measured</w:t>
      </w:r>
      <w:r w:rsidR="008667A3" w:rsidRPr="00D000C4">
        <w:rPr>
          <w:rFonts w:ascii="Times New Roman" w:hAnsi="Times New Roman" w:cs="Times New Roman"/>
          <w:sz w:val="24"/>
          <w:szCs w:val="24"/>
          <w:lang w:val="en-GB"/>
          <w:rPrChange w:id="66" w:author="Odd Sture Hopperstad" w:date="2014-02-04T12:19:00Z">
            <w:rPr>
              <w:rFonts w:ascii="Times New Roman" w:hAnsi="Times New Roman" w:cs="Times New Roman"/>
              <w:sz w:val="24"/>
              <w:szCs w:val="24"/>
            </w:rPr>
          </w:rPrChange>
        </w:rPr>
        <w:t xml:space="preserve"> by in-plane uniaxial tension</w:t>
      </w:r>
      <w:ins w:id="67" w:author="Odd Sture Hopperstad" w:date="2014-02-04T12:20:00Z">
        <w:r>
          <w:rPr>
            <w:rFonts w:ascii="Times New Roman" w:hAnsi="Times New Roman" w:cs="Times New Roman"/>
            <w:sz w:val="24"/>
            <w:szCs w:val="24"/>
            <w:lang w:val="en-GB"/>
          </w:rPr>
          <w:t xml:space="preserve"> test</w:t>
        </w:r>
      </w:ins>
      <w:r w:rsidR="008667A3" w:rsidRPr="00D000C4">
        <w:rPr>
          <w:rFonts w:ascii="Times New Roman" w:hAnsi="Times New Roman" w:cs="Times New Roman"/>
          <w:sz w:val="24"/>
          <w:szCs w:val="24"/>
          <w:lang w:val="en-GB"/>
          <w:rPrChange w:id="68" w:author="Odd Sture Hopperstad" w:date="2014-02-04T12:19:00Z">
            <w:rPr>
              <w:rFonts w:ascii="Times New Roman" w:hAnsi="Times New Roman" w:cs="Times New Roman"/>
              <w:sz w:val="24"/>
              <w:szCs w:val="24"/>
            </w:rPr>
          </w:rPrChange>
        </w:rPr>
        <w:t xml:space="preserve">s along every 15° from the rolling </w:t>
      </w:r>
      <w:r w:rsidR="00A4797A" w:rsidRPr="00D000C4">
        <w:rPr>
          <w:rFonts w:ascii="Times New Roman" w:hAnsi="Times New Roman" w:cs="Times New Roman"/>
          <w:sz w:val="24"/>
          <w:szCs w:val="24"/>
          <w:lang w:val="en-GB"/>
          <w:rPrChange w:id="69" w:author="Odd Sture Hopperstad" w:date="2014-02-04T12:19:00Z">
            <w:rPr>
              <w:rFonts w:ascii="Times New Roman" w:hAnsi="Times New Roman" w:cs="Times New Roman"/>
              <w:sz w:val="24"/>
              <w:szCs w:val="24"/>
            </w:rPr>
          </w:rPrChange>
        </w:rPr>
        <w:t>direction (RD) to the transverse direction (TD)</w:t>
      </w:r>
      <w:r w:rsidR="008667A3" w:rsidRPr="00D000C4">
        <w:rPr>
          <w:rFonts w:ascii="Times New Roman" w:hAnsi="Times New Roman" w:cs="Times New Roman"/>
          <w:sz w:val="24"/>
          <w:szCs w:val="24"/>
          <w:lang w:val="en-GB"/>
          <w:rPrChange w:id="70" w:author="Odd Sture Hopperstad" w:date="2014-02-04T12:19:00Z">
            <w:rPr>
              <w:rFonts w:ascii="Times New Roman" w:hAnsi="Times New Roman" w:cs="Times New Roman"/>
              <w:sz w:val="24"/>
              <w:szCs w:val="24"/>
            </w:rPr>
          </w:rPrChange>
        </w:rPr>
        <w:t xml:space="preserve"> of the sheet. </w:t>
      </w:r>
      <w:r w:rsidR="00DD152C" w:rsidRPr="00D000C4">
        <w:rPr>
          <w:rFonts w:ascii="Times New Roman" w:hAnsi="Times New Roman" w:cs="Times New Roman"/>
          <w:sz w:val="24"/>
          <w:szCs w:val="24"/>
          <w:lang w:val="en-GB"/>
          <w:rPrChange w:id="71" w:author="Odd Sture Hopperstad" w:date="2014-02-04T12:19:00Z">
            <w:rPr>
              <w:rFonts w:ascii="Times New Roman" w:hAnsi="Times New Roman" w:cs="Times New Roman"/>
              <w:sz w:val="24"/>
              <w:szCs w:val="24"/>
            </w:rPr>
          </w:rPrChange>
        </w:rPr>
        <w:t>Five</w:t>
      </w:r>
      <w:r w:rsidR="00477EEA" w:rsidRPr="00D000C4">
        <w:rPr>
          <w:rFonts w:ascii="Times New Roman" w:hAnsi="Times New Roman" w:cs="Times New Roman"/>
          <w:sz w:val="24"/>
          <w:szCs w:val="24"/>
          <w:lang w:val="en-GB"/>
          <w:rPrChange w:id="72" w:author="Odd Sture Hopperstad" w:date="2014-02-04T12:19:00Z">
            <w:rPr>
              <w:rFonts w:ascii="Times New Roman" w:hAnsi="Times New Roman" w:cs="Times New Roman"/>
              <w:sz w:val="24"/>
              <w:szCs w:val="24"/>
            </w:rPr>
          </w:rPrChange>
        </w:rPr>
        <w:t xml:space="preserve"> polycrystal plasticity models, namely the full-constraint Taylor model, </w:t>
      </w:r>
      <w:r w:rsidR="004E5F8F" w:rsidRPr="00D000C4">
        <w:rPr>
          <w:rFonts w:ascii="Times New Roman" w:hAnsi="Times New Roman" w:cs="Times New Roman"/>
          <w:sz w:val="24"/>
          <w:szCs w:val="24"/>
          <w:lang w:val="en-GB"/>
          <w:rPrChange w:id="73" w:author="Odd Sture Hopperstad" w:date="2014-02-04T12:19:00Z">
            <w:rPr>
              <w:rFonts w:ascii="Times New Roman" w:hAnsi="Times New Roman" w:cs="Times New Roman"/>
              <w:sz w:val="24"/>
              <w:szCs w:val="24"/>
            </w:rPr>
          </w:rPrChange>
        </w:rPr>
        <w:t xml:space="preserve">the </w:t>
      </w:r>
      <w:proofErr w:type="spellStart"/>
      <w:r w:rsidR="00DE615E" w:rsidRPr="00D000C4">
        <w:rPr>
          <w:rFonts w:ascii="Times New Roman" w:hAnsi="Times New Roman" w:cs="Times New Roman"/>
          <w:sz w:val="24"/>
          <w:szCs w:val="24"/>
          <w:lang w:val="en-GB"/>
          <w:rPrChange w:id="74" w:author="Odd Sture Hopperstad" w:date="2014-02-04T12:19:00Z">
            <w:rPr>
              <w:rFonts w:ascii="Times New Roman" w:hAnsi="Times New Roman" w:cs="Times New Roman"/>
              <w:sz w:val="24"/>
              <w:szCs w:val="24"/>
            </w:rPr>
          </w:rPrChange>
        </w:rPr>
        <w:t>Alamel</w:t>
      </w:r>
      <w:proofErr w:type="spellEnd"/>
      <w:r w:rsidR="00477EEA" w:rsidRPr="00D000C4">
        <w:rPr>
          <w:rFonts w:ascii="Times New Roman" w:hAnsi="Times New Roman" w:cs="Times New Roman"/>
          <w:sz w:val="24"/>
          <w:szCs w:val="24"/>
          <w:lang w:val="en-GB"/>
          <w:rPrChange w:id="75" w:author="Odd Sture Hopperstad" w:date="2014-02-04T12:19:00Z">
            <w:rPr>
              <w:rFonts w:ascii="Times New Roman" w:hAnsi="Times New Roman" w:cs="Times New Roman"/>
              <w:sz w:val="24"/>
              <w:szCs w:val="24"/>
            </w:rPr>
          </w:rPrChange>
        </w:rPr>
        <w:t xml:space="preserve"> model</w:t>
      </w:r>
      <w:r w:rsidR="00DE615E" w:rsidRPr="00D000C4">
        <w:rPr>
          <w:rFonts w:ascii="Times New Roman" w:hAnsi="Times New Roman" w:cs="Times New Roman"/>
          <w:sz w:val="24"/>
          <w:szCs w:val="24"/>
          <w:lang w:val="en-GB"/>
          <w:rPrChange w:id="76" w:author="Odd Sture Hopperstad" w:date="2014-02-04T12:19:00Z">
            <w:rPr>
              <w:rFonts w:ascii="Times New Roman" w:hAnsi="Times New Roman" w:cs="Times New Roman"/>
              <w:sz w:val="24"/>
              <w:szCs w:val="24"/>
            </w:rPr>
          </w:rPrChange>
        </w:rPr>
        <w:t xml:space="preserve">, the </w:t>
      </w:r>
      <w:proofErr w:type="spellStart"/>
      <w:r w:rsidR="00DE615E" w:rsidRPr="00D000C4">
        <w:rPr>
          <w:rFonts w:ascii="Times New Roman" w:hAnsi="Times New Roman" w:cs="Times New Roman"/>
          <w:sz w:val="24"/>
          <w:szCs w:val="24"/>
          <w:lang w:val="en-GB"/>
          <w:rPrChange w:id="77" w:author="Odd Sture Hopperstad" w:date="2014-02-04T12:19:00Z">
            <w:rPr>
              <w:rFonts w:ascii="Times New Roman" w:hAnsi="Times New Roman" w:cs="Times New Roman"/>
              <w:sz w:val="24"/>
              <w:szCs w:val="24"/>
            </w:rPr>
          </w:rPrChange>
        </w:rPr>
        <w:t>Alamel</w:t>
      </w:r>
      <w:proofErr w:type="spellEnd"/>
      <w:r w:rsidR="00DE615E" w:rsidRPr="00D000C4">
        <w:rPr>
          <w:rFonts w:ascii="Times New Roman" w:hAnsi="Times New Roman" w:cs="Times New Roman"/>
          <w:sz w:val="24"/>
          <w:szCs w:val="24"/>
          <w:lang w:val="en-GB"/>
          <w:rPrChange w:id="78" w:author="Odd Sture Hopperstad" w:date="2014-02-04T12:19:00Z">
            <w:rPr>
              <w:rFonts w:ascii="Times New Roman" w:hAnsi="Times New Roman" w:cs="Times New Roman"/>
              <w:sz w:val="24"/>
              <w:szCs w:val="24"/>
            </w:rPr>
          </w:rPrChange>
        </w:rPr>
        <w:t xml:space="preserve"> </w:t>
      </w:r>
      <w:r w:rsidR="004E5F8F" w:rsidRPr="00D000C4">
        <w:rPr>
          <w:rFonts w:ascii="Times New Roman" w:hAnsi="Times New Roman" w:cs="Times New Roman"/>
          <w:sz w:val="24"/>
          <w:szCs w:val="24"/>
          <w:lang w:val="en-GB"/>
          <w:rPrChange w:id="79" w:author="Odd Sture Hopperstad" w:date="2014-02-04T12:19:00Z">
            <w:rPr>
              <w:rFonts w:ascii="Times New Roman" w:hAnsi="Times New Roman" w:cs="Times New Roman"/>
              <w:sz w:val="24"/>
              <w:szCs w:val="24"/>
            </w:rPr>
          </w:rPrChange>
        </w:rPr>
        <w:t>Type III model</w:t>
      </w:r>
      <w:r w:rsidR="00DD152C" w:rsidRPr="00D000C4">
        <w:rPr>
          <w:rFonts w:ascii="Times New Roman" w:hAnsi="Times New Roman" w:cs="Times New Roman"/>
          <w:sz w:val="24"/>
          <w:szCs w:val="24"/>
          <w:lang w:val="en-GB"/>
          <w:rPrChange w:id="80" w:author="Odd Sture Hopperstad" w:date="2014-02-04T12:19:00Z">
            <w:rPr>
              <w:rFonts w:ascii="Times New Roman" w:hAnsi="Times New Roman" w:cs="Times New Roman"/>
              <w:sz w:val="24"/>
              <w:szCs w:val="24"/>
            </w:rPr>
          </w:rPrChange>
        </w:rPr>
        <w:t xml:space="preserve">, </w:t>
      </w:r>
      <w:r w:rsidR="004E5F8F" w:rsidRPr="00D000C4">
        <w:rPr>
          <w:rFonts w:ascii="Times New Roman" w:hAnsi="Times New Roman" w:cs="Times New Roman"/>
          <w:sz w:val="24"/>
          <w:szCs w:val="24"/>
          <w:lang w:val="en-GB"/>
          <w:rPrChange w:id="81" w:author="Odd Sture Hopperstad" w:date="2014-02-04T12:19:00Z">
            <w:rPr>
              <w:rFonts w:ascii="Times New Roman" w:hAnsi="Times New Roman" w:cs="Times New Roman"/>
              <w:sz w:val="24"/>
              <w:szCs w:val="24"/>
            </w:rPr>
          </w:rPrChange>
        </w:rPr>
        <w:t xml:space="preserve">the </w:t>
      </w:r>
      <w:r w:rsidR="0078518D" w:rsidRPr="00D000C4">
        <w:rPr>
          <w:rFonts w:ascii="Times New Roman" w:hAnsi="Times New Roman" w:cs="Times New Roman"/>
          <w:sz w:val="24"/>
          <w:szCs w:val="24"/>
          <w:lang w:val="en-GB"/>
          <w:rPrChange w:id="82" w:author="Odd Sture Hopperstad" w:date="2014-02-04T12:19:00Z">
            <w:rPr>
              <w:rFonts w:ascii="Times New Roman" w:hAnsi="Times New Roman" w:cs="Times New Roman"/>
              <w:sz w:val="24"/>
              <w:szCs w:val="24"/>
            </w:rPr>
          </w:rPrChange>
        </w:rPr>
        <w:t>visco-plastic self-consistent crystal plasticity model (</w:t>
      </w:r>
      <w:r w:rsidR="00DD152C" w:rsidRPr="00D000C4">
        <w:rPr>
          <w:rFonts w:ascii="Times New Roman" w:hAnsi="Times New Roman" w:cs="Times New Roman"/>
          <w:sz w:val="24"/>
          <w:szCs w:val="24"/>
          <w:lang w:val="en-GB"/>
          <w:rPrChange w:id="83" w:author="Odd Sture Hopperstad" w:date="2014-02-04T12:19:00Z">
            <w:rPr>
              <w:rFonts w:ascii="Times New Roman" w:hAnsi="Times New Roman" w:cs="Times New Roman"/>
              <w:sz w:val="24"/>
              <w:szCs w:val="24"/>
            </w:rPr>
          </w:rPrChange>
        </w:rPr>
        <w:t>VPSC</w:t>
      </w:r>
      <w:r w:rsidR="0078518D" w:rsidRPr="00D000C4">
        <w:rPr>
          <w:rFonts w:ascii="Times New Roman" w:hAnsi="Times New Roman" w:cs="Times New Roman"/>
          <w:sz w:val="24"/>
          <w:szCs w:val="24"/>
          <w:lang w:val="en-GB"/>
          <w:rPrChange w:id="84" w:author="Odd Sture Hopperstad" w:date="2014-02-04T12:19:00Z">
            <w:rPr>
              <w:rFonts w:ascii="Times New Roman" w:hAnsi="Times New Roman" w:cs="Times New Roman"/>
              <w:sz w:val="24"/>
              <w:szCs w:val="24"/>
            </w:rPr>
          </w:rPrChange>
        </w:rPr>
        <w:t>)</w:t>
      </w:r>
      <w:r w:rsidR="00477EEA" w:rsidRPr="00D000C4">
        <w:rPr>
          <w:rFonts w:ascii="Times New Roman" w:hAnsi="Times New Roman" w:cs="Times New Roman"/>
          <w:sz w:val="24"/>
          <w:szCs w:val="24"/>
          <w:lang w:val="en-GB"/>
          <w:rPrChange w:id="85" w:author="Odd Sture Hopperstad" w:date="2014-02-04T12:19:00Z">
            <w:rPr>
              <w:rFonts w:ascii="Times New Roman" w:hAnsi="Times New Roman" w:cs="Times New Roman"/>
              <w:sz w:val="24"/>
              <w:szCs w:val="24"/>
            </w:rPr>
          </w:rPrChange>
        </w:rPr>
        <w:t xml:space="preserve"> and </w:t>
      </w:r>
      <w:r w:rsidR="000840C7" w:rsidRPr="00D000C4">
        <w:rPr>
          <w:rFonts w:ascii="Times New Roman" w:hAnsi="Times New Roman" w:cs="Times New Roman"/>
          <w:sz w:val="24"/>
          <w:szCs w:val="24"/>
          <w:lang w:val="en-GB"/>
          <w:rPrChange w:id="86" w:author="Odd Sture Hopperstad" w:date="2014-02-04T12:19:00Z">
            <w:rPr>
              <w:rFonts w:ascii="Times New Roman" w:hAnsi="Times New Roman" w:cs="Times New Roman"/>
              <w:sz w:val="24"/>
              <w:szCs w:val="24"/>
            </w:rPr>
          </w:rPrChange>
        </w:rPr>
        <w:t xml:space="preserve">the </w:t>
      </w:r>
      <w:r w:rsidR="00477EEA" w:rsidRPr="00D000C4">
        <w:rPr>
          <w:rFonts w:ascii="Times New Roman" w:hAnsi="Times New Roman" w:cs="Times New Roman"/>
          <w:sz w:val="24"/>
          <w:szCs w:val="24"/>
          <w:lang w:val="en-GB"/>
          <w:rPrChange w:id="87" w:author="Odd Sture Hopperstad" w:date="2014-02-04T12:19:00Z">
            <w:rPr>
              <w:rFonts w:ascii="Times New Roman" w:hAnsi="Times New Roman" w:cs="Times New Roman"/>
              <w:sz w:val="24"/>
              <w:szCs w:val="24"/>
            </w:rPr>
          </w:rPrChange>
        </w:rPr>
        <w:t xml:space="preserve">crystal plasticity finite element method (CPFEM), </w:t>
      </w:r>
      <w:r w:rsidR="009F6DC5" w:rsidRPr="00D000C4">
        <w:rPr>
          <w:rFonts w:ascii="Times New Roman" w:hAnsi="Times New Roman" w:cs="Times New Roman"/>
          <w:sz w:val="24"/>
          <w:szCs w:val="24"/>
          <w:lang w:val="en-GB"/>
          <w:rPrChange w:id="88" w:author="Odd Sture Hopperstad" w:date="2014-02-04T12:19:00Z">
            <w:rPr>
              <w:rFonts w:ascii="Times New Roman" w:hAnsi="Times New Roman" w:cs="Times New Roman"/>
              <w:sz w:val="24"/>
              <w:szCs w:val="24"/>
            </w:rPr>
          </w:rPrChange>
        </w:rPr>
        <w:t>were</w:t>
      </w:r>
      <w:r w:rsidR="00477EEA" w:rsidRPr="00D000C4">
        <w:rPr>
          <w:rFonts w:ascii="Times New Roman" w:hAnsi="Times New Roman" w:cs="Times New Roman"/>
          <w:sz w:val="24"/>
          <w:szCs w:val="24"/>
          <w:lang w:val="en-GB"/>
          <w:rPrChange w:id="89" w:author="Odd Sture Hopperstad" w:date="2014-02-04T12:19:00Z">
            <w:rPr>
              <w:rFonts w:ascii="Times New Roman" w:hAnsi="Times New Roman" w:cs="Times New Roman"/>
              <w:sz w:val="24"/>
              <w:szCs w:val="24"/>
            </w:rPr>
          </w:rPrChange>
        </w:rPr>
        <w:t xml:space="preserve"> </w:t>
      </w:r>
      <w:r w:rsidR="00724983" w:rsidRPr="00D000C4">
        <w:rPr>
          <w:rFonts w:ascii="Times New Roman" w:hAnsi="Times New Roman" w:cs="Times New Roman"/>
          <w:sz w:val="24"/>
          <w:szCs w:val="24"/>
          <w:lang w:val="en-GB"/>
          <w:rPrChange w:id="90" w:author="Odd Sture Hopperstad" w:date="2014-02-04T12:19:00Z">
            <w:rPr>
              <w:rFonts w:ascii="Times New Roman" w:hAnsi="Times New Roman" w:cs="Times New Roman"/>
              <w:sz w:val="24"/>
              <w:szCs w:val="24"/>
            </w:rPr>
          </w:rPrChange>
        </w:rPr>
        <w:t>employed</w:t>
      </w:r>
      <w:r w:rsidR="00477EEA" w:rsidRPr="00D000C4">
        <w:rPr>
          <w:rFonts w:ascii="Times New Roman" w:hAnsi="Times New Roman" w:cs="Times New Roman"/>
          <w:sz w:val="24"/>
          <w:szCs w:val="24"/>
          <w:lang w:val="en-GB"/>
          <w:rPrChange w:id="91" w:author="Odd Sture Hopperstad" w:date="2014-02-04T12:19:00Z">
            <w:rPr>
              <w:rFonts w:ascii="Times New Roman" w:hAnsi="Times New Roman" w:cs="Times New Roman"/>
              <w:sz w:val="24"/>
              <w:szCs w:val="24"/>
            </w:rPr>
          </w:rPrChange>
        </w:rPr>
        <w:t xml:space="preserve"> to </w:t>
      </w:r>
      <w:r w:rsidR="004E5F8F" w:rsidRPr="00D000C4">
        <w:rPr>
          <w:rFonts w:ascii="Times New Roman" w:hAnsi="Times New Roman" w:cs="Times New Roman"/>
          <w:sz w:val="24"/>
          <w:szCs w:val="24"/>
          <w:lang w:val="en-GB"/>
          <w:rPrChange w:id="92" w:author="Odd Sture Hopperstad" w:date="2014-02-04T12:19:00Z">
            <w:rPr>
              <w:rFonts w:ascii="Times New Roman" w:hAnsi="Times New Roman" w:cs="Times New Roman"/>
              <w:sz w:val="24"/>
              <w:szCs w:val="24"/>
            </w:rPr>
          </w:rPrChange>
        </w:rPr>
        <w:t>predict</w:t>
      </w:r>
      <w:r w:rsidR="00DE615E" w:rsidRPr="00D000C4">
        <w:rPr>
          <w:rFonts w:ascii="Times New Roman" w:hAnsi="Times New Roman" w:cs="Times New Roman"/>
          <w:sz w:val="24"/>
          <w:szCs w:val="24"/>
          <w:lang w:val="en-GB"/>
          <w:rPrChange w:id="93" w:author="Odd Sture Hopperstad" w:date="2014-02-04T12:19:00Z">
            <w:rPr>
              <w:rFonts w:ascii="Times New Roman" w:hAnsi="Times New Roman" w:cs="Times New Roman"/>
              <w:sz w:val="24"/>
              <w:szCs w:val="24"/>
            </w:rPr>
          </w:rPrChange>
        </w:rPr>
        <w:t xml:space="preserve"> the</w:t>
      </w:r>
      <w:r w:rsidR="00477EEA" w:rsidRPr="00D000C4">
        <w:rPr>
          <w:rFonts w:ascii="Times New Roman" w:hAnsi="Times New Roman" w:cs="Times New Roman"/>
          <w:sz w:val="24"/>
          <w:szCs w:val="24"/>
          <w:lang w:val="en-GB"/>
          <w:rPrChange w:id="94" w:author="Odd Sture Hopperstad" w:date="2014-02-04T12:19:00Z">
            <w:rPr>
              <w:rFonts w:ascii="Times New Roman" w:hAnsi="Times New Roman" w:cs="Times New Roman"/>
              <w:sz w:val="24"/>
              <w:szCs w:val="24"/>
            </w:rPr>
          </w:rPrChange>
        </w:rPr>
        <w:t xml:space="preserve"> </w:t>
      </w:r>
      <w:del w:id="95" w:author="Odd Sture Hopperstad" w:date="2014-02-04T12:20:00Z">
        <w:r w:rsidR="00477EEA" w:rsidRPr="00D000C4" w:rsidDel="00D000C4">
          <w:rPr>
            <w:rFonts w:ascii="Times New Roman" w:hAnsi="Times New Roman" w:cs="Times New Roman"/>
            <w:sz w:val="24"/>
            <w:szCs w:val="24"/>
            <w:lang w:val="en-GB"/>
            <w:rPrChange w:id="96" w:author="Odd Sture Hopperstad" w:date="2014-02-04T12:19:00Z">
              <w:rPr>
                <w:rFonts w:ascii="Times New Roman" w:hAnsi="Times New Roman" w:cs="Times New Roman"/>
                <w:sz w:val="24"/>
                <w:szCs w:val="24"/>
              </w:rPr>
            </w:rPrChange>
          </w:rPr>
          <w:delText xml:space="preserve">directional </w:delText>
        </w:r>
      </w:del>
      <w:r w:rsidR="00477EEA" w:rsidRPr="00D000C4">
        <w:rPr>
          <w:rFonts w:ascii="Times New Roman" w:hAnsi="Times New Roman" w:cs="Times New Roman"/>
          <w:sz w:val="24"/>
          <w:szCs w:val="24"/>
          <w:lang w:val="en-GB"/>
          <w:rPrChange w:id="97" w:author="Odd Sture Hopperstad" w:date="2014-02-04T12:19:00Z">
            <w:rPr>
              <w:rFonts w:ascii="Times New Roman" w:hAnsi="Times New Roman" w:cs="Times New Roman"/>
              <w:sz w:val="24"/>
              <w:szCs w:val="24"/>
            </w:rPr>
          </w:rPrChange>
        </w:rPr>
        <w:t xml:space="preserve">plastic </w:t>
      </w:r>
      <w:del w:id="98" w:author="Odd Sture Hopperstad" w:date="2014-02-04T12:20:00Z">
        <w:r w:rsidR="00477EEA" w:rsidRPr="00D000C4" w:rsidDel="00D000C4">
          <w:rPr>
            <w:rFonts w:ascii="Times New Roman" w:hAnsi="Times New Roman" w:cs="Times New Roman"/>
            <w:sz w:val="24"/>
            <w:szCs w:val="24"/>
            <w:lang w:val="en-GB"/>
            <w:rPrChange w:id="99" w:author="Odd Sture Hopperstad" w:date="2014-02-04T12:19:00Z">
              <w:rPr>
                <w:rFonts w:ascii="Times New Roman" w:hAnsi="Times New Roman" w:cs="Times New Roman"/>
                <w:sz w:val="24"/>
                <w:szCs w:val="24"/>
              </w:rPr>
            </w:rPrChange>
          </w:rPr>
          <w:delText>aniso</w:delText>
        </w:r>
        <w:r w:rsidR="009F6DC5" w:rsidRPr="00D000C4" w:rsidDel="00D000C4">
          <w:rPr>
            <w:rFonts w:ascii="Times New Roman" w:hAnsi="Times New Roman" w:cs="Times New Roman"/>
            <w:sz w:val="24"/>
            <w:szCs w:val="24"/>
            <w:lang w:val="en-GB"/>
            <w:rPrChange w:id="100" w:author="Odd Sture Hopperstad" w:date="2014-02-04T12:19:00Z">
              <w:rPr>
                <w:rFonts w:ascii="Times New Roman" w:hAnsi="Times New Roman" w:cs="Times New Roman"/>
                <w:sz w:val="24"/>
                <w:szCs w:val="24"/>
              </w:rPr>
            </w:rPrChange>
          </w:rPr>
          <w:delText>tropies</w:delText>
        </w:r>
        <w:r w:rsidR="00DE615E" w:rsidRPr="00D000C4" w:rsidDel="00D000C4">
          <w:rPr>
            <w:rFonts w:ascii="Times New Roman" w:hAnsi="Times New Roman" w:cs="Times New Roman"/>
            <w:sz w:val="24"/>
            <w:szCs w:val="24"/>
            <w:lang w:val="en-GB"/>
            <w:rPrChange w:id="101" w:author="Odd Sture Hopperstad" w:date="2014-02-04T12:19:00Z">
              <w:rPr>
                <w:rFonts w:ascii="Times New Roman" w:hAnsi="Times New Roman" w:cs="Times New Roman"/>
                <w:sz w:val="24"/>
                <w:szCs w:val="24"/>
              </w:rPr>
            </w:rPrChange>
          </w:rPr>
          <w:delText xml:space="preserve"> </w:delText>
        </w:r>
      </w:del>
      <w:ins w:id="102" w:author="Odd Sture Hopperstad" w:date="2014-02-04T12:20:00Z">
        <w:r w:rsidRPr="00D000C4">
          <w:rPr>
            <w:rFonts w:ascii="Times New Roman" w:hAnsi="Times New Roman" w:cs="Times New Roman"/>
            <w:sz w:val="24"/>
            <w:szCs w:val="24"/>
            <w:lang w:val="en-GB"/>
            <w:rPrChange w:id="103" w:author="Odd Sture Hopperstad" w:date="2014-02-04T12:19:00Z">
              <w:rPr>
                <w:rFonts w:ascii="Times New Roman" w:hAnsi="Times New Roman" w:cs="Times New Roman"/>
                <w:sz w:val="24"/>
                <w:szCs w:val="24"/>
              </w:rPr>
            </w:rPrChange>
          </w:rPr>
          <w:t>anisotrop</w:t>
        </w:r>
        <w:r>
          <w:rPr>
            <w:rFonts w:ascii="Times New Roman" w:hAnsi="Times New Roman" w:cs="Times New Roman"/>
            <w:sz w:val="24"/>
            <w:szCs w:val="24"/>
            <w:lang w:val="en-GB"/>
          </w:rPr>
          <w:t>y</w:t>
        </w:r>
        <w:r w:rsidRPr="00D000C4">
          <w:rPr>
            <w:rFonts w:ascii="Times New Roman" w:hAnsi="Times New Roman" w:cs="Times New Roman"/>
            <w:sz w:val="24"/>
            <w:szCs w:val="24"/>
            <w:lang w:val="en-GB"/>
            <w:rPrChange w:id="104" w:author="Odd Sture Hopperstad" w:date="2014-02-04T12:19:00Z">
              <w:rPr>
                <w:rFonts w:ascii="Times New Roman" w:hAnsi="Times New Roman" w:cs="Times New Roman"/>
                <w:sz w:val="24"/>
                <w:szCs w:val="24"/>
              </w:rPr>
            </w:rPrChange>
          </w:rPr>
          <w:t xml:space="preserve"> </w:t>
        </w:r>
      </w:ins>
      <w:r w:rsidR="00DE615E" w:rsidRPr="00D000C4">
        <w:rPr>
          <w:rFonts w:ascii="Times New Roman" w:hAnsi="Times New Roman" w:cs="Times New Roman"/>
          <w:sz w:val="24"/>
          <w:szCs w:val="24"/>
          <w:lang w:val="en-GB"/>
          <w:rPrChange w:id="105" w:author="Odd Sture Hopperstad" w:date="2014-02-04T12:19:00Z">
            <w:rPr>
              <w:rFonts w:ascii="Times New Roman" w:hAnsi="Times New Roman" w:cs="Times New Roman"/>
              <w:sz w:val="24"/>
              <w:szCs w:val="24"/>
            </w:rPr>
          </w:rPrChange>
        </w:rPr>
        <w:t>in the plane of the sheet</w:t>
      </w:r>
      <w:r w:rsidR="009F6DC5" w:rsidRPr="00D000C4">
        <w:rPr>
          <w:rFonts w:ascii="Times New Roman" w:hAnsi="Times New Roman" w:cs="Times New Roman"/>
          <w:sz w:val="24"/>
          <w:szCs w:val="24"/>
          <w:lang w:val="en-GB"/>
          <w:rPrChange w:id="106" w:author="Odd Sture Hopperstad" w:date="2014-02-04T12:19:00Z">
            <w:rPr>
              <w:rFonts w:ascii="Times New Roman" w:hAnsi="Times New Roman" w:cs="Times New Roman"/>
              <w:sz w:val="24"/>
              <w:szCs w:val="24"/>
            </w:rPr>
          </w:rPrChange>
        </w:rPr>
        <w:t>.</w:t>
      </w:r>
      <w:r w:rsidR="000450F2" w:rsidRPr="00D000C4">
        <w:rPr>
          <w:rFonts w:ascii="Times New Roman" w:hAnsi="Times New Roman" w:cs="Times New Roman"/>
          <w:sz w:val="24"/>
          <w:szCs w:val="24"/>
          <w:lang w:val="en-GB"/>
          <w:rPrChange w:id="107" w:author="Odd Sture Hopperstad" w:date="2014-02-04T12:19:00Z">
            <w:rPr>
              <w:rFonts w:ascii="Times New Roman" w:hAnsi="Times New Roman" w:cs="Times New Roman"/>
              <w:sz w:val="24"/>
              <w:szCs w:val="24"/>
            </w:rPr>
          </w:rPrChange>
        </w:rPr>
        <w:t xml:space="preserve"> </w:t>
      </w:r>
      <w:r w:rsidR="009F6DC5" w:rsidRPr="00D000C4">
        <w:rPr>
          <w:rFonts w:ascii="Times New Roman" w:hAnsi="Times New Roman" w:cs="Times New Roman"/>
          <w:sz w:val="24"/>
          <w:szCs w:val="24"/>
          <w:lang w:val="en-GB"/>
          <w:rPrChange w:id="108" w:author="Odd Sture Hopperstad" w:date="2014-02-04T12:19:00Z">
            <w:rPr>
              <w:rFonts w:ascii="Times New Roman" w:hAnsi="Times New Roman" w:cs="Times New Roman"/>
              <w:sz w:val="24"/>
              <w:szCs w:val="24"/>
            </w:rPr>
          </w:rPrChange>
        </w:rPr>
        <w:t xml:space="preserve">Experimentally observed </w:t>
      </w:r>
      <w:r w:rsidR="000450F2" w:rsidRPr="00D000C4">
        <w:rPr>
          <w:rFonts w:ascii="Times New Roman" w:hAnsi="Times New Roman" w:cs="Times New Roman"/>
          <w:sz w:val="24"/>
          <w:szCs w:val="24"/>
          <w:lang w:val="en-GB"/>
          <w:rPrChange w:id="109" w:author="Odd Sture Hopperstad" w:date="2014-02-04T12:19:00Z">
            <w:rPr>
              <w:rFonts w:ascii="Times New Roman" w:hAnsi="Times New Roman" w:cs="Times New Roman"/>
              <w:sz w:val="24"/>
              <w:szCs w:val="24"/>
            </w:rPr>
          </w:rPrChange>
        </w:rPr>
        <w:t>grain shapes</w:t>
      </w:r>
      <w:r w:rsidR="00DD152C" w:rsidRPr="00D000C4">
        <w:rPr>
          <w:rFonts w:ascii="Times New Roman" w:hAnsi="Times New Roman" w:cs="Times New Roman"/>
          <w:sz w:val="24"/>
          <w:szCs w:val="24"/>
          <w:lang w:val="en-GB"/>
          <w:rPrChange w:id="110" w:author="Odd Sture Hopperstad" w:date="2014-02-04T12:19:00Z">
            <w:rPr>
              <w:rFonts w:ascii="Times New Roman" w:hAnsi="Times New Roman" w:cs="Times New Roman"/>
              <w:sz w:val="24"/>
              <w:szCs w:val="24"/>
            </w:rPr>
          </w:rPrChange>
        </w:rPr>
        <w:t xml:space="preserve"> </w:t>
      </w:r>
      <w:r w:rsidR="009F6DC5" w:rsidRPr="00D000C4">
        <w:rPr>
          <w:rFonts w:ascii="Times New Roman" w:hAnsi="Times New Roman" w:cs="Times New Roman"/>
          <w:sz w:val="24"/>
          <w:szCs w:val="24"/>
          <w:lang w:val="en-GB"/>
          <w:rPrChange w:id="111" w:author="Odd Sture Hopperstad" w:date="2014-02-04T12:19:00Z">
            <w:rPr>
              <w:rFonts w:ascii="Times New Roman" w:hAnsi="Times New Roman" w:cs="Times New Roman"/>
              <w:sz w:val="24"/>
              <w:szCs w:val="24"/>
            </w:rPr>
          </w:rPrChange>
        </w:rPr>
        <w:t>have</w:t>
      </w:r>
      <w:r w:rsidR="004E5F8F" w:rsidRPr="00D000C4">
        <w:rPr>
          <w:rFonts w:ascii="Times New Roman" w:hAnsi="Times New Roman" w:cs="Times New Roman"/>
          <w:sz w:val="24"/>
          <w:szCs w:val="24"/>
          <w:lang w:val="en-GB"/>
          <w:rPrChange w:id="112" w:author="Odd Sture Hopperstad" w:date="2014-02-04T12:19:00Z">
            <w:rPr>
              <w:rFonts w:ascii="Times New Roman" w:hAnsi="Times New Roman" w:cs="Times New Roman"/>
              <w:sz w:val="24"/>
              <w:szCs w:val="24"/>
            </w:rPr>
          </w:rPrChange>
        </w:rPr>
        <w:t xml:space="preserve"> been</w:t>
      </w:r>
      <w:r w:rsidR="00DD152C" w:rsidRPr="00D000C4">
        <w:rPr>
          <w:rFonts w:ascii="Times New Roman" w:hAnsi="Times New Roman" w:cs="Times New Roman"/>
          <w:sz w:val="24"/>
          <w:szCs w:val="24"/>
          <w:lang w:val="en-GB"/>
          <w:rPrChange w:id="113" w:author="Odd Sture Hopperstad" w:date="2014-02-04T12:19:00Z">
            <w:rPr>
              <w:rFonts w:ascii="Times New Roman" w:hAnsi="Times New Roman" w:cs="Times New Roman"/>
              <w:sz w:val="24"/>
              <w:szCs w:val="24"/>
            </w:rPr>
          </w:rPrChange>
        </w:rPr>
        <w:t xml:space="preserve"> taken into consideration.</w:t>
      </w:r>
      <w:r w:rsidR="0078518D" w:rsidRPr="00D000C4">
        <w:rPr>
          <w:rFonts w:ascii="Times New Roman" w:hAnsi="Times New Roman" w:cs="Times New Roman"/>
          <w:sz w:val="24"/>
          <w:szCs w:val="24"/>
          <w:lang w:val="en-GB"/>
          <w:rPrChange w:id="114" w:author="Odd Sture Hopperstad" w:date="2014-02-04T12:19:00Z">
            <w:rPr>
              <w:rFonts w:ascii="Times New Roman" w:hAnsi="Times New Roman" w:cs="Times New Roman"/>
              <w:sz w:val="24"/>
              <w:szCs w:val="24"/>
            </w:rPr>
          </w:rPrChange>
        </w:rPr>
        <w:t xml:space="preserve"> </w:t>
      </w:r>
      <w:r w:rsidR="000840C7" w:rsidRPr="00D000C4">
        <w:rPr>
          <w:rFonts w:ascii="Times New Roman" w:hAnsi="Times New Roman" w:cs="Times New Roman"/>
          <w:sz w:val="24"/>
          <w:szCs w:val="24"/>
          <w:lang w:val="en-GB"/>
          <w:rPrChange w:id="115" w:author="Odd Sture Hopperstad" w:date="2014-02-04T12:19:00Z">
            <w:rPr>
              <w:rFonts w:ascii="Times New Roman" w:hAnsi="Times New Roman" w:cs="Times New Roman"/>
              <w:sz w:val="24"/>
              <w:szCs w:val="24"/>
            </w:rPr>
          </w:rPrChange>
        </w:rPr>
        <w:t>In addition</w:t>
      </w:r>
      <w:r w:rsidR="0078518D" w:rsidRPr="00D000C4">
        <w:rPr>
          <w:rFonts w:ascii="Times New Roman" w:hAnsi="Times New Roman" w:cs="Times New Roman"/>
          <w:sz w:val="24"/>
          <w:szCs w:val="24"/>
          <w:lang w:val="en-GB"/>
          <w:rPrChange w:id="116" w:author="Odd Sture Hopperstad" w:date="2014-02-04T12:19:00Z">
            <w:rPr>
              <w:rFonts w:ascii="Times New Roman" w:hAnsi="Times New Roman" w:cs="Times New Roman"/>
              <w:sz w:val="24"/>
              <w:szCs w:val="24"/>
            </w:rPr>
          </w:rPrChange>
        </w:rPr>
        <w:t>, a multi-</w:t>
      </w:r>
      <w:r w:rsidR="004E5F8F" w:rsidRPr="00D000C4">
        <w:rPr>
          <w:rFonts w:ascii="Times New Roman" w:hAnsi="Times New Roman" w:cs="Times New Roman"/>
          <w:sz w:val="24"/>
          <w:szCs w:val="24"/>
          <w:lang w:val="en-GB"/>
          <w:rPrChange w:id="117" w:author="Odd Sture Hopperstad" w:date="2014-02-04T12:19:00Z">
            <w:rPr>
              <w:rFonts w:ascii="Times New Roman" w:hAnsi="Times New Roman" w:cs="Times New Roman"/>
              <w:sz w:val="24"/>
              <w:szCs w:val="24"/>
            </w:rPr>
          </w:rPrChange>
        </w:rPr>
        <w:t>level modelling</w:t>
      </w:r>
      <w:r w:rsidR="000840C7" w:rsidRPr="00D000C4">
        <w:rPr>
          <w:rFonts w:ascii="Times New Roman" w:hAnsi="Times New Roman" w:cs="Times New Roman"/>
          <w:sz w:val="24"/>
          <w:szCs w:val="24"/>
          <w:lang w:val="en-GB"/>
          <w:rPrChange w:id="118" w:author="Odd Sture Hopperstad" w:date="2014-02-04T12:19:00Z">
            <w:rPr>
              <w:rFonts w:ascii="Times New Roman" w:hAnsi="Times New Roman" w:cs="Times New Roman"/>
              <w:sz w:val="24"/>
              <w:szCs w:val="24"/>
            </w:rPr>
          </w:rPrChange>
        </w:rPr>
        <w:t xml:space="preserve"> method </w:t>
      </w:r>
      <w:r w:rsidR="008026F4" w:rsidRPr="00D000C4">
        <w:rPr>
          <w:rFonts w:ascii="Times New Roman" w:hAnsi="Times New Roman" w:cs="Times New Roman"/>
          <w:sz w:val="24"/>
          <w:szCs w:val="24"/>
          <w:lang w:val="en-GB"/>
          <w:rPrChange w:id="119" w:author="Odd Sture Hopperstad" w:date="2014-02-04T12:19:00Z">
            <w:rPr>
              <w:rFonts w:ascii="Times New Roman" w:hAnsi="Times New Roman" w:cs="Times New Roman"/>
              <w:sz w:val="24"/>
              <w:szCs w:val="24"/>
            </w:rPr>
          </w:rPrChange>
        </w:rPr>
        <w:t>was</w:t>
      </w:r>
      <w:r w:rsidR="000840C7" w:rsidRPr="00D000C4">
        <w:rPr>
          <w:rFonts w:ascii="Times New Roman" w:hAnsi="Times New Roman" w:cs="Times New Roman"/>
          <w:sz w:val="24"/>
          <w:szCs w:val="24"/>
          <w:lang w:val="en-GB"/>
          <w:rPrChange w:id="120" w:author="Odd Sture Hopperstad" w:date="2014-02-04T12:19:00Z">
            <w:rPr>
              <w:rFonts w:ascii="Times New Roman" w:hAnsi="Times New Roman" w:cs="Times New Roman"/>
              <w:sz w:val="24"/>
              <w:szCs w:val="24"/>
            </w:rPr>
          </w:rPrChange>
        </w:rPr>
        <w:t xml:space="preserve"> </w:t>
      </w:r>
      <w:r w:rsidR="009F6DC5" w:rsidRPr="00D000C4">
        <w:rPr>
          <w:rFonts w:ascii="Times New Roman" w:hAnsi="Times New Roman" w:cs="Times New Roman"/>
          <w:sz w:val="24"/>
          <w:szCs w:val="24"/>
          <w:lang w:val="en-GB"/>
          <w:rPrChange w:id="121" w:author="Odd Sture Hopperstad" w:date="2014-02-04T12:19:00Z">
            <w:rPr>
              <w:rFonts w:ascii="Times New Roman" w:hAnsi="Times New Roman" w:cs="Times New Roman"/>
              <w:sz w:val="24"/>
              <w:szCs w:val="24"/>
            </w:rPr>
          </w:rPrChange>
        </w:rPr>
        <w:t xml:space="preserve">employed </w:t>
      </w:r>
      <w:r w:rsidR="0078518D" w:rsidRPr="00D000C4">
        <w:rPr>
          <w:rFonts w:ascii="Times New Roman" w:hAnsi="Times New Roman" w:cs="Times New Roman"/>
          <w:sz w:val="24"/>
          <w:szCs w:val="24"/>
          <w:lang w:val="en-GB"/>
          <w:rPrChange w:id="122" w:author="Odd Sture Hopperstad" w:date="2014-02-04T12:19:00Z">
            <w:rPr>
              <w:rFonts w:ascii="Times New Roman" w:hAnsi="Times New Roman" w:cs="Times New Roman"/>
              <w:sz w:val="24"/>
              <w:szCs w:val="24"/>
            </w:rPr>
          </w:rPrChange>
        </w:rPr>
        <w:t xml:space="preserve">where the advanced yield function Yld2004-18p is fitted to stress points provided by CPFEM simulations along </w:t>
      </w:r>
      <w:r w:rsidR="004E5F8F" w:rsidRPr="00D000C4">
        <w:rPr>
          <w:rFonts w:ascii="Times New Roman" w:hAnsi="Times New Roman" w:cs="Times New Roman"/>
          <w:sz w:val="24"/>
          <w:szCs w:val="24"/>
          <w:lang w:val="en-GB"/>
          <w:rPrChange w:id="123" w:author="Odd Sture Hopperstad" w:date="2014-02-04T12:19:00Z">
            <w:rPr>
              <w:rFonts w:ascii="Times New Roman" w:hAnsi="Times New Roman" w:cs="Times New Roman"/>
              <w:sz w:val="24"/>
              <w:szCs w:val="24"/>
            </w:rPr>
          </w:rPrChange>
        </w:rPr>
        <w:t>89</w:t>
      </w:r>
      <w:r w:rsidR="0078518D" w:rsidRPr="00D000C4">
        <w:rPr>
          <w:rFonts w:ascii="Times New Roman" w:hAnsi="Times New Roman" w:cs="Times New Roman"/>
          <w:sz w:val="24"/>
          <w:szCs w:val="24"/>
          <w:lang w:val="en-GB"/>
          <w:rPrChange w:id="124" w:author="Odd Sture Hopperstad" w:date="2014-02-04T12:19:00Z">
            <w:rPr>
              <w:rFonts w:ascii="Times New Roman" w:hAnsi="Times New Roman" w:cs="Times New Roman"/>
              <w:sz w:val="24"/>
              <w:szCs w:val="24"/>
            </w:rPr>
          </w:rPrChange>
        </w:rPr>
        <w:t xml:space="preserve"> strain-paths, and the plastic anisotropy is then produced by the </w:t>
      </w:r>
      <w:r w:rsidR="000450F2" w:rsidRPr="00D000C4">
        <w:rPr>
          <w:rFonts w:ascii="Times New Roman" w:hAnsi="Times New Roman" w:cs="Times New Roman"/>
          <w:sz w:val="24"/>
          <w:szCs w:val="24"/>
          <w:lang w:val="en-GB"/>
          <w:rPrChange w:id="125" w:author="Odd Sture Hopperstad" w:date="2014-02-04T12:19:00Z">
            <w:rPr>
              <w:rFonts w:ascii="Times New Roman" w:hAnsi="Times New Roman" w:cs="Times New Roman"/>
              <w:sz w:val="24"/>
              <w:szCs w:val="24"/>
            </w:rPr>
          </w:rPrChange>
        </w:rPr>
        <w:t>yield function</w:t>
      </w:r>
      <w:r w:rsidR="0078518D" w:rsidRPr="00D000C4">
        <w:rPr>
          <w:rFonts w:ascii="Times New Roman" w:hAnsi="Times New Roman" w:cs="Times New Roman"/>
          <w:sz w:val="24"/>
          <w:szCs w:val="24"/>
          <w:lang w:val="en-GB"/>
          <w:rPrChange w:id="126" w:author="Odd Sture Hopperstad" w:date="2014-02-04T12:19:00Z">
            <w:rPr>
              <w:rFonts w:ascii="Times New Roman" w:hAnsi="Times New Roman" w:cs="Times New Roman"/>
              <w:sz w:val="24"/>
              <w:szCs w:val="24"/>
            </w:rPr>
          </w:rPrChange>
        </w:rPr>
        <w:t>.</w:t>
      </w:r>
      <w:r w:rsidR="00D32414" w:rsidRPr="00D000C4">
        <w:rPr>
          <w:rFonts w:ascii="Times New Roman" w:hAnsi="Times New Roman" w:cs="Times New Roman"/>
          <w:sz w:val="24"/>
          <w:szCs w:val="24"/>
          <w:lang w:val="en-GB"/>
          <w:rPrChange w:id="127" w:author="Odd Sture Hopperstad" w:date="2014-02-04T12:19:00Z">
            <w:rPr>
              <w:rFonts w:ascii="Times New Roman" w:hAnsi="Times New Roman" w:cs="Times New Roman"/>
              <w:sz w:val="24"/>
              <w:szCs w:val="24"/>
            </w:rPr>
          </w:rPrChange>
        </w:rPr>
        <w:t xml:space="preserve"> </w:t>
      </w:r>
      <w:r w:rsidR="009F6DC5" w:rsidRPr="00D000C4">
        <w:rPr>
          <w:rFonts w:ascii="Times New Roman" w:hAnsi="Times New Roman" w:cs="Times New Roman"/>
          <w:sz w:val="24"/>
          <w:szCs w:val="24"/>
          <w:lang w:val="en-GB"/>
          <w:rPrChange w:id="128" w:author="Odd Sture Hopperstad" w:date="2014-02-04T12:19:00Z">
            <w:rPr>
              <w:rFonts w:ascii="Times New Roman" w:hAnsi="Times New Roman" w:cs="Times New Roman"/>
              <w:sz w:val="24"/>
              <w:szCs w:val="24"/>
            </w:rPr>
          </w:rPrChange>
        </w:rPr>
        <w:t>Based on c</w:t>
      </w:r>
      <w:r w:rsidR="000450F2" w:rsidRPr="00D000C4">
        <w:rPr>
          <w:rFonts w:ascii="Times New Roman" w:hAnsi="Times New Roman" w:cs="Times New Roman"/>
          <w:sz w:val="24"/>
          <w:szCs w:val="24"/>
          <w:lang w:val="en-GB"/>
          <w:rPrChange w:id="129" w:author="Odd Sture Hopperstad" w:date="2014-02-04T12:19:00Z">
            <w:rPr>
              <w:rFonts w:ascii="Times New Roman" w:hAnsi="Times New Roman" w:cs="Times New Roman"/>
              <w:sz w:val="24"/>
              <w:szCs w:val="24"/>
            </w:rPr>
          </w:rPrChange>
        </w:rPr>
        <w:t>omparisons between the experime</w:t>
      </w:r>
      <w:r w:rsidR="009F6DC5" w:rsidRPr="00D000C4">
        <w:rPr>
          <w:rFonts w:ascii="Times New Roman" w:hAnsi="Times New Roman" w:cs="Times New Roman"/>
          <w:sz w:val="24"/>
          <w:szCs w:val="24"/>
          <w:lang w:val="en-GB"/>
          <w:rPrChange w:id="130" w:author="Odd Sture Hopperstad" w:date="2014-02-04T12:19:00Z">
            <w:rPr>
              <w:rFonts w:ascii="Times New Roman" w:hAnsi="Times New Roman" w:cs="Times New Roman"/>
              <w:sz w:val="24"/>
              <w:szCs w:val="24"/>
            </w:rPr>
          </w:rPrChange>
        </w:rPr>
        <w:t xml:space="preserve">ntal and the predicated results, the multi-level fitting method is considered as the most accurate way of describing the plastic anisotropy. The </w:t>
      </w:r>
      <w:proofErr w:type="spellStart"/>
      <w:r w:rsidR="009F6DC5" w:rsidRPr="00D000C4">
        <w:rPr>
          <w:rFonts w:ascii="Times New Roman" w:hAnsi="Times New Roman" w:cs="Times New Roman"/>
          <w:sz w:val="24"/>
          <w:szCs w:val="24"/>
          <w:lang w:val="en-GB"/>
          <w:rPrChange w:id="131" w:author="Odd Sture Hopperstad" w:date="2014-02-04T12:19:00Z">
            <w:rPr>
              <w:rFonts w:ascii="Times New Roman" w:hAnsi="Times New Roman" w:cs="Times New Roman"/>
              <w:sz w:val="24"/>
              <w:szCs w:val="24"/>
            </w:rPr>
          </w:rPrChange>
        </w:rPr>
        <w:t>Alamel</w:t>
      </w:r>
      <w:proofErr w:type="spellEnd"/>
      <w:r w:rsidR="009F6DC5" w:rsidRPr="00D000C4">
        <w:rPr>
          <w:rFonts w:ascii="Times New Roman" w:hAnsi="Times New Roman" w:cs="Times New Roman"/>
          <w:sz w:val="24"/>
          <w:szCs w:val="24"/>
          <w:lang w:val="en-GB"/>
          <w:rPrChange w:id="132" w:author="Odd Sture Hopperstad" w:date="2014-02-04T12:19:00Z">
            <w:rPr>
              <w:rFonts w:ascii="Times New Roman" w:hAnsi="Times New Roman" w:cs="Times New Roman"/>
              <w:sz w:val="24"/>
              <w:szCs w:val="24"/>
            </w:rPr>
          </w:rPrChange>
        </w:rPr>
        <w:t xml:space="preserve"> Type III and </w:t>
      </w:r>
      <w:proofErr w:type="spellStart"/>
      <w:r w:rsidR="009F6DC5" w:rsidRPr="00D000C4">
        <w:rPr>
          <w:rFonts w:ascii="Times New Roman" w:hAnsi="Times New Roman" w:cs="Times New Roman"/>
          <w:sz w:val="24"/>
          <w:szCs w:val="24"/>
          <w:lang w:val="en-GB"/>
          <w:rPrChange w:id="133" w:author="Odd Sture Hopperstad" w:date="2014-02-04T12:19:00Z">
            <w:rPr>
              <w:rFonts w:ascii="Times New Roman" w:hAnsi="Times New Roman" w:cs="Times New Roman"/>
              <w:sz w:val="24"/>
              <w:szCs w:val="24"/>
            </w:rPr>
          </w:rPrChange>
        </w:rPr>
        <w:t>Alamel</w:t>
      </w:r>
      <w:proofErr w:type="spellEnd"/>
      <w:r w:rsidR="009F6DC5" w:rsidRPr="00D000C4">
        <w:rPr>
          <w:rFonts w:ascii="Times New Roman" w:hAnsi="Times New Roman" w:cs="Times New Roman"/>
          <w:sz w:val="24"/>
          <w:szCs w:val="24"/>
          <w:lang w:val="en-GB"/>
          <w:rPrChange w:id="134" w:author="Odd Sture Hopperstad" w:date="2014-02-04T12:19:00Z">
            <w:rPr>
              <w:rFonts w:ascii="Times New Roman" w:hAnsi="Times New Roman" w:cs="Times New Roman"/>
              <w:sz w:val="24"/>
              <w:szCs w:val="24"/>
            </w:rPr>
          </w:rPrChange>
        </w:rPr>
        <w:t xml:space="preserve"> models are also recommended as </w:t>
      </w:r>
      <w:del w:id="135" w:author="Odd Sture Hopperstad" w:date="2014-02-04T12:20:00Z">
        <w:r w:rsidR="009F6DC5" w:rsidRPr="00D000C4" w:rsidDel="00D000C4">
          <w:rPr>
            <w:rFonts w:ascii="Times New Roman" w:hAnsi="Times New Roman" w:cs="Times New Roman"/>
            <w:sz w:val="24"/>
            <w:szCs w:val="24"/>
            <w:lang w:val="en-GB"/>
            <w:rPrChange w:id="136" w:author="Odd Sture Hopperstad" w:date="2014-02-04T12:19:00Z">
              <w:rPr>
                <w:rFonts w:ascii="Times New Roman" w:hAnsi="Times New Roman" w:cs="Times New Roman"/>
                <w:sz w:val="24"/>
                <w:szCs w:val="24"/>
              </w:rPr>
            </w:rPrChange>
          </w:rPr>
          <w:delText xml:space="preserve">the </w:delText>
        </w:r>
      </w:del>
      <w:r w:rsidR="009F6DC5" w:rsidRPr="00D000C4">
        <w:rPr>
          <w:rFonts w:ascii="Times New Roman" w:hAnsi="Times New Roman" w:cs="Times New Roman"/>
          <w:sz w:val="24"/>
          <w:szCs w:val="24"/>
          <w:lang w:val="en-GB"/>
          <w:rPrChange w:id="137" w:author="Odd Sture Hopperstad" w:date="2014-02-04T12:19:00Z">
            <w:rPr>
              <w:rFonts w:ascii="Times New Roman" w:hAnsi="Times New Roman" w:cs="Times New Roman"/>
              <w:sz w:val="24"/>
              <w:szCs w:val="24"/>
            </w:rPr>
          </w:rPrChange>
        </w:rPr>
        <w:t xml:space="preserve">accurate and time-efficient models </w:t>
      </w:r>
      <w:r w:rsidR="00831666" w:rsidRPr="00D000C4">
        <w:rPr>
          <w:rFonts w:ascii="Times New Roman" w:hAnsi="Times New Roman" w:cs="Times New Roman"/>
          <w:sz w:val="24"/>
          <w:szCs w:val="24"/>
          <w:lang w:val="en-GB"/>
          <w:rPrChange w:id="138" w:author="Odd Sture Hopperstad" w:date="2014-02-04T12:19:00Z">
            <w:rPr>
              <w:rFonts w:ascii="Times New Roman" w:hAnsi="Times New Roman" w:cs="Times New Roman"/>
              <w:sz w:val="24"/>
              <w:szCs w:val="24"/>
            </w:rPr>
          </w:rPrChange>
        </w:rPr>
        <w:t>for</w:t>
      </w:r>
      <w:r w:rsidR="009F6DC5" w:rsidRPr="00D000C4">
        <w:rPr>
          <w:rFonts w:ascii="Times New Roman" w:hAnsi="Times New Roman" w:cs="Times New Roman"/>
          <w:sz w:val="24"/>
          <w:szCs w:val="24"/>
          <w:lang w:val="en-GB"/>
          <w:rPrChange w:id="139" w:author="Odd Sture Hopperstad" w:date="2014-02-04T12:19:00Z">
            <w:rPr>
              <w:rFonts w:ascii="Times New Roman" w:hAnsi="Times New Roman" w:cs="Times New Roman"/>
              <w:sz w:val="24"/>
              <w:szCs w:val="24"/>
            </w:rPr>
          </w:rPrChange>
        </w:rPr>
        <w:t xml:space="preserve"> predicting the plastic anisotropy of the AA3103 sheets in </w:t>
      </w:r>
      <w:ins w:id="140" w:author="Odd Sture Hopperstad" w:date="2014-02-04T12:22:00Z">
        <w:r w:rsidRPr="00917581">
          <w:rPr>
            <w:rFonts w:ascii="Times New Roman" w:hAnsi="Times New Roman" w:cs="Times New Roman"/>
            <w:sz w:val="24"/>
            <w:szCs w:val="24"/>
            <w:lang w:val="en-GB"/>
          </w:rPr>
          <w:t>H18 and O</w:t>
        </w:r>
        <w:r w:rsidRPr="00D420FD" w:rsidDel="00D000C4">
          <w:rPr>
            <w:rFonts w:ascii="Times New Roman" w:hAnsi="Times New Roman" w:cs="Times New Roman"/>
            <w:sz w:val="24"/>
            <w:szCs w:val="24"/>
            <w:lang w:val="en-GB"/>
          </w:rPr>
          <w:t xml:space="preserve"> </w:t>
        </w:r>
      </w:ins>
      <w:del w:id="141" w:author="Odd Sture Hopperstad" w:date="2014-02-04T12:21:00Z">
        <w:r w:rsidR="009F6DC5" w:rsidRPr="00D000C4" w:rsidDel="00D000C4">
          <w:rPr>
            <w:rFonts w:ascii="Times New Roman" w:hAnsi="Times New Roman" w:cs="Times New Roman"/>
            <w:sz w:val="24"/>
            <w:szCs w:val="24"/>
            <w:lang w:val="en-GB"/>
            <w:rPrChange w:id="142" w:author="Odd Sture Hopperstad" w:date="2014-02-04T12:19:00Z">
              <w:rPr>
                <w:rFonts w:ascii="Times New Roman" w:hAnsi="Times New Roman" w:cs="Times New Roman"/>
                <w:sz w:val="24"/>
                <w:szCs w:val="24"/>
              </w:rPr>
            </w:rPrChange>
          </w:rPr>
          <w:delText xml:space="preserve">the </w:delText>
        </w:r>
      </w:del>
      <w:ins w:id="143" w:author="Odd Sture Hopperstad" w:date="2014-02-04T12:21:00Z">
        <w:r>
          <w:rPr>
            <w:rFonts w:ascii="Times New Roman" w:hAnsi="Times New Roman" w:cs="Times New Roman"/>
            <w:sz w:val="24"/>
            <w:szCs w:val="24"/>
            <w:lang w:val="en-GB"/>
          </w:rPr>
          <w:t>tempers</w:t>
        </w:r>
      </w:ins>
      <w:del w:id="144" w:author="Odd Sture Hopperstad" w:date="2014-02-04T12:22:00Z">
        <w:r w:rsidR="009F6DC5" w:rsidRPr="00D000C4" w:rsidDel="00D000C4">
          <w:rPr>
            <w:rFonts w:ascii="Times New Roman" w:hAnsi="Times New Roman" w:cs="Times New Roman"/>
            <w:sz w:val="24"/>
            <w:szCs w:val="24"/>
            <w:lang w:val="en-GB"/>
            <w:rPrChange w:id="145" w:author="Odd Sture Hopperstad" w:date="2014-02-04T12:19:00Z">
              <w:rPr>
                <w:rFonts w:ascii="Times New Roman" w:hAnsi="Times New Roman" w:cs="Times New Roman"/>
                <w:sz w:val="24"/>
                <w:szCs w:val="24"/>
              </w:rPr>
            </w:rPrChange>
          </w:rPr>
          <w:delText xml:space="preserve">H18 </w:delText>
        </w:r>
      </w:del>
      <w:del w:id="146" w:author="Odd Sture Hopperstad" w:date="2014-02-04T12:21:00Z">
        <w:r w:rsidR="009F6DC5" w:rsidRPr="00D000C4" w:rsidDel="00D000C4">
          <w:rPr>
            <w:rFonts w:ascii="Times New Roman" w:hAnsi="Times New Roman" w:cs="Times New Roman"/>
            <w:sz w:val="24"/>
            <w:szCs w:val="24"/>
            <w:lang w:val="en-GB"/>
            <w:rPrChange w:id="147" w:author="Odd Sture Hopperstad" w:date="2014-02-04T12:19:00Z">
              <w:rPr>
                <w:rFonts w:ascii="Times New Roman" w:hAnsi="Times New Roman" w:cs="Times New Roman"/>
                <w:sz w:val="24"/>
                <w:szCs w:val="24"/>
              </w:rPr>
            </w:rPrChange>
          </w:rPr>
          <w:delText xml:space="preserve">temper </w:delText>
        </w:r>
      </w:del>
      <w:del w:id="148" w:author="Odd Sture Hopperstad" w:date="2014-02-04T12:22:00Z">
        <w:r w:rsidR="009F6DC5" w:rsidRPr="00D000C4" w:rsidDel="00D000C4">
          <w:rPr>
            <w:rFonts w:ascii="Times New Roman" w:hAnsi="Times New Roman" w:cs="Times New Roman"/>
            <w:sz w:val="24"/>
            <w:szCs w:val="24"/>
            <w:lang w:val="en-GB"/>
            <w:rPrChange w:id="149" w:author="Odd Sture Hopperstad" w:date="2014-02-04T12:19:00Z">
              <w:rPr>
                <w:rFonts w:ascii="Times New Roman" w:hAnsi="Times New Roman" w:cs="Times New Roman"/>
                <w:sz w:val="24"/>
                <w:szCs w:val="24"/>
              </w:rPr>
            </w:rPrChange>
          </w:rPr>
          <w:delText xml:space="preserve">and </w:delText>
        </w:r>
      </w:del>
      <w:del w:id="150" w:author="Odd Sture Hopperstad" w:date="2014-02-04T12:21:00Z">
        <w:r w:rsidR="009F6DC5" w:rsidRPr="00D000C4" w:rsidDel="00D000C4">
          <w:rPr>
            <w:rFonts w:ascii="Times New Roman" w:hAnsi="Times New Roman" w:cs="Times New Roman"/>
            <w:sz w:val="24"/>
            <w:szCs w:val="24"/>
            <w:lang w:val="en-GB"/>
            <w:rPrChange w:id="151" w:author="Odd Sture Hopperstad" w:date="2014-02-04T12:19:00Z">
              <w:rPr>
                <w:rFonts w:ascii="Times New Roman" w:hAnsi="Times New Roman" w:cs="Times New Roman"/>
                <w:sz w:val="24"/>
                <w:szCs w:val="24"/>
              </w:rPr>
            </w:rPrChange>
          </w:rPr>
          <w:delText xml:space="preserve">in the </w:delText>
        </w:r>
      </w:del>
      <w:del w:id="152" w:author="Odd Sture Hopperstad" w:date="2014-02-04T12:22:00Z">
        <w:r w:rsidR="009F6DC5" w:rsidRPr="00D000C4" w:rsidDel="00D000C4">
          <w:rPr>
            <w:rFonts w:ascii="Times New Roman" w:hAnsi="Times New Roman" w:cs="Times New Roman"/>
            <w:sz w:val="24"/>
            <w:szCs w:val="24"/>
            <w:lang w:val="en-GB"/>
            <w:rPrChange w:id="153" w:author="Odd Sture Hopperstad" w:date="2014-02-04T12:19:00Z">
              <w:rPr>
                <w:rFonts w:ascii="Times New Roman" w:hAnsi="Times New Roman" w:cs="Times New Roman"/>
                <w:sz w:val="24"/>
                <w:szCs w:val="24"/>
              </w:rPr>
            </w:rPrChange>
          </w:rPr>
          <w:delText>O</w:delText>
        </w:r>
      </w:del>
      <w:del w:id="154" w:author="Odd Sture Hopperstad" w:date="2014-02-04T12:21:00Z">
        <w:r w:rsidR="009F6DC5" w:rsidRPr="00D000C4" w:rsidDel="00D000C4">
          <w:rPr>
            <w:rFonts w:ascii="Times New Roman" w:hAnsi="Times New Roman" w:cs="Times New Roman"/>
            <w:sz w:val="24"/>
            <w:szCs w:val="24"/>
            <w:lang w:val="en-GB"/>
            <w:rPrChange w:id="155" w:author="Odd Sture Hopperstad" w:date="2014-02-04T12:19:00Z">
              <w:rPr>
                <w:rFonts w:ascii="Times New Roman" w:hAnsi="Times New Roman" w:cs="Times New Roman"/>
                <w:sz w:val="24"/>
                <w:szCs w:val="24"/>
              </w:rPr>
            </w:rPrChange>
          </w:rPr>
          <w:delText xml:space="preserve"> temper, respectively</w:delText>
        </w:r>
      </w:del>
      <w:r w:rsidR="009F6DC5" w:rsidRPr="00D000C4">
        <w:rPr>
          <w:rFonts w:ascii="Times New Roman" w:hAnsi="Times New Roman" w:cs="Times New Roman"/>
          <w:sz w:val="24"/>
          <w:szCs w:val="24"/>
          <w:lang w:val="en-GB"/>
          <w:rPrChange w:id="156" w:author="Odd Sture Hopperstad" w:date="2014-02-04T12:19:00Z">
            <w:rPr>
              <w:rFonts w:ascii="Times New Roman" w:hAnsi="Times New Roman" w:cs="Times New Roman"/>
              <w:sz w:val="24"/>
              <w:szCs w:val="24"/>
            </w:rPr>
          </w:rPrChange>
        </w:rPr>
        <w:t xml:space="preserve">.   </w:t>
      </w:r>
    </w:p>
    <w:p w:rsidR="00B92BF2" w:rsidRPr="00D000C4" w:rsidRDefault="00B92BF2" w:rsidP="00FC797A">
      <w:pPr>
        <w:pStyle w:val="Heading1"/>
        <w:numPr>
          <w:ilvl w:val="0"/>
          <w:numId w:val="6"/>
        </w:numPr>
        <w:spacing w:line="360" w:lineRule="auto"/>
        <w:rPr>
          <w:lang w:val="en-GB"/>
          <w:rPrChange w:id="157" w:author="Odd Sture Hopperstad" w:date="2014-02-04T12:19:00Z">
            <w:rPr/>
          </w:rPrChange>
        </w:rPr>
      </w:pPr>
      <w:r w:rsidRPr="00D000C4">
        <w:rPr>
          <w:lang w:val="en-GB"/>
          <w:rPrChange w:id="158" w:author="Odd Sture Hopperstad" w:date="2014-02-04T12:19:00Z">
            <w:rPr/>
          </w:rPrChange>
        </w:rPr>
        <w:t>Introduction</w:t>
      </w:r>
    </w:p>
    <w:p w:rsidR="00D50BC0" w:rsidRPr="00D000C4" w:rsidRDefault="008824E1" w:rsidP="00F16444">
      <w:pPr>
        <w:spacing w:line="360" w:lineRule="auto"/>
        <w:jc w:val="both"/>
        <w:rPr>
          <w:rFonts w:ascii="Times New Roman" w:hAnsi="Times New Roman"/>
          <w:sz w:val="24"/>
          <w:szCs w:val="24"/>
          <w:lang w:val="en-GB"/>
          <w:rPrChange w:id="159" w:author="Odd Sture Hopperstad" w:date="2014-02-04T12:19:00Z">
            <w:rPr>
              <w:rFonts w:ascii="Times New Roman" w:hAnsi="Times New Roman"/>
              <w:sz w:val="24"/>
              <w:szCs w:val="24"/>
            </w:rPr>
          </w:rPrChange>
        </w:rPr>
      </w:pPr>
      <w:r w:rsidRPr="00D000C4">
        <w:rPr>
          <w:rFonts w:ascii="Times New Roman" w:hAnsi="Times New Roman" w:cs="Times New Roman"/>
          <w:sz w:val="24"/>
          <w:szCs w:val="24"/>
          <w:lang w:val="en-GB"/>
          <w:rPrChange w:id="160" w:author="Odd Sture Hopperstad" w:date="2014-02-04T12:19:00Z">
            <w:rPr>
              <w:rFonts w:ascii="Times New Roman" w:hAnsi="Times New Roman" w:cs="Times New Roman"/>
              <w:sz w:val="24"/>
              <w:szCs w:val="24"/>
            </w:rPr>
          </w:rPrChange>
        </w:rPr>
        <w:t>Due to the thermo-mechanical history, s</w:t>
      </w:r>
      <w:r w:rsidR="00603E9C" w:rsidRPr="00D000C4">
        <w:rPr>
          <w:rFonts w:ascii="Times New Roman" w:hAnsi="Times New Roman" w:cs="Times New Roman"/>
          <w:sz w:val="24"/>
          <w:szCs w:val="24"/>
          <w:lang w:val="en-GB"/>
          <w:rPrChange w:id="161" w:author="Odd Sture Hopperstad" w:date="2014-02-04T12:19:00Z">
            <w:rPr>
              <w:rFonts w:ascii="Times New Roman" w:hAnsi="Times New Roman" w:cs="Times New Roman"/>
              <w:sz w:val="24"/>
              <w:szCs w:val="24"/>
            </w:rPr>
          </w:rPrChange>
        </w:rPr>
        <w:t xml:space="preserve">heet metals commonly </w:t>
      </w:r>
      <w:r w:rsidRPr="00D000C4">
        <w:rPr>
          <w:rFonts w:ascii="Times New Roman" w:hAnsi="Times New Roman" w:cs="Times New Roman"/>
          <w:sz w:val="24"/>
          <w:szCs w:val="24"/>
          <w:lang w:val="en-GB"/>
          <w:rPrChange w:id="162" w:author="Odd Sture Hopperstad" w:date="2014-02-04T12:19:00Z">
            <w:rPr>
              <w:rFonts w:ascii="Times New Roman" w:hAnsi="Times New Roman" w:cs="Times New Roman"/>
              <w:sz w:val="24"/>
              <w:szCs w:val="24"/>
            </w:rPr>
          </w:rPrChange>
        </w:rPr>
        <w:t>feature</w:t>
      </w:r>
      <w:r w:rsidR="00603E9C" w:rsidRPr="00D000C4">
        <w:rPr>
          <w:rFonts w:ascii="Times New Roman" w:hAnsi="Times New Roman" w:cs="Times New Roman"/>
          <w:sz w:val="24"/>
          <w:szCs w:val="24"/>
          <w:lang w:val="en-GB"/>
          <w:rPrChange w:id="163" w:author="Odd Sture Hopperstad" w:date="2014-02-04T12:19:00Z">
            <w:rPr>
              <w:rFonts w:ascii="Times New Roman" w:hAnsi="Times New Roman" w:cs="Times New Roman"/>
              <w:sz w:val="24"/>
              <w:szCs w:val="24"/>
            </w:rPr>
          </w:rPrChange>
        </w:rPr>
        <w:t xml:space="preserve"> </w:t>
      </w:r>
      <w:del w:id="164" w:author="Odd Sture Hopperstad" w:date="2014-02-04T12:22:00Z">
        <w:r w:rsidR="00603E9C" w:rsidRPr="00D000C4" w:rsidDel="00D000C4">
          <w:rPr>
            <w:rFonts w:ascii="Times New Roman" w:hAnsi="Times New Roman" w:cs="Times New Roman"/>
            <w:sz w:val="24"/>
            <w:szCs w:val="24"/>
            <w:lang w:val="en-GB"/>
            <w:rPrChange w:id="165" w:author="Odd Sture Hopperstad" w:date="2014-02-04T12:19:00Z">
              <w:rPr>
                <w:rFonts w:ascii="Times New Roman" w:hAnsi="Times New Roman" w:cs="Times New Roman"/>
                <w:sz w:val="24"/>
                <w:szCs w:val="24"/>
              </w:rPr>
            </w:rPrChange>
          </w:rPr>
          <w:delText xml:space="preserve">certain </w:delText>
        </w:r>
      </w:del>
      <w:ins w:id="166" w:author="Odd Sture Hopperstad" w:date="2014-02-04T12:22:00Z">
        <w:r w:rsidR="00D000C4">
          <w:rPr>
            <w:rFonts w:ascii="Times New Roman" w:hAnsi="Times New Roman" w:cs="Times New Roman"/>
            <w:sz w:val="24"/>
            <w:szCs w:val="24"/>
            <w:lang w:val="en-GB"/>
          </w:rPr>
          <w:t>a</w:t>
        </w:r>
        <w:r w:rsidR="00D000C4" w:rsidRPr="00D000C4">
          <w:rPr>
            <w:rFonts w:ascii="Times New Roman" w:hAnsi="Times New Roman" w:cs="Times New Roman"/>
            <w:sz w:val="24"/>
            <w:szCs w:val="24"/>
            <w:lang w:val="en-GB"/>
            <w:rPrChange w:id="167" w:author="Odd Sture Hopperstad" w:date="2014-02-04T12:19:00Z">
              <w:rPr>
                <w:rFonts w:ascii="Times New Roman" w:hAnsi="Times New Roman" w:cs="Times New Roman"/>
                <w:sz w:val="24"/>
                <w:szCs w:val="24"/>
              </w:rPr>
            </w:rPrChange>
          </w:rPr>
          <w:t xml:space="preserve"> </w:t>
        </w:r>
      </w:ins>
      <w:del w:id="168" w:author="Odd Sture Hopperstad" w:date="2014-02-04T12:22:00Z">
        <w:r w:rsidR="00603E9C" w:rsidRPr="00D000C4" w:rsidDel="00D000C4">
          <w:rPr>
            <w:rFonts w:ascii="Times New Roman" w:hAnsi="Times New Roman" w:cs="Times New Roman"/>
            <w:sz w:val="24"/>
            <w:szCs w:val="24"/>
            <w:lang w:val="en-GB"/>
            <w:rPrChange w:id="169" w:author="Odd Sture Hopperstad" w:date="2014-02-04T12:19:00Z">
              <w:rPr>
                <w:rFonts w:ascii="Times New Roman" w:hAnsi="Times New Roman" w:cs="Times New Roman"/>
                <w:sz w:val="24"/>
                <w:szCs w:val="24"/>
              </w:rPr>
            </w:rPrChange>
          </w:rPr>
          <w:delText xml:space="preserve">preferred </w:delText>
        </w:r>
      </w:del>
      <w:r w:rsidR="00603E9C" w:rsidRPr="00D000C4">
        <w:rPr>
          <w:rFonts w:ascii="Times New Roman" w:hAnsi="Times New Roman" w:cs="Times New Roman"/>
          <w:sz w:val="24"/>
          <w:szCs w:val="24"/>
          <w:lang w:val="en-GB"/>
          <w:rPrChange w:id="170" w:author="Odd Sture Hopperstad" w:date="2014-02-04T12:19:00Z">
            <w:rPr>
              <w:rFonts w:ascii="Times New Roman" w:hAnsi="Times New Roman" w:cs="Times New Roman"/>
              <w:sz w:val="24"/>
              <w:szCs w:val="24"/>
            </w:rPr>
          </w:rPrChange>
        </w:rPr>
        <w:t>crystallographic orientation distribution which is term</w:t>
      </w:r>
      <w:r w:rsidRPr="00D000C4">
        <w:rPr>
          <w:rFonts w:ascii="Times New Roman" w:hAnsi="Times New Roman" w:cs="Times New Roman"/>
          <w:sz w:val="24"/>
          <w:szCs w:val="24"/>
          <w:lang w:val="en-GB"/>
          <w:rPrChange w:id="171" w:author="Odd Sture Hopperstad" w:date="2014-02-04T12:19:00Z">
            <w:rPr>
              <w:rFonts w:ascii="Times New Roman" w:hAnsi="Times New Roman" w:cs="Times New Roman"/>
              <w:sz w:val="24"/>
              <w:szCs w:val="24"/>
            </w:rPr>
          </w:rPrChange>
        </w:rPr>
        <w:t xml:space="preserve">ed </w:t>
      </w:r>
      <w:ins w:id="172" w:author="Odd Sture Hopperstad" w:date="2014-02-04T12:22:00Z">
        <w:r w:rsidR="00D000C4" w:rsidRPr="00917581">
          <w:rPr>
            <w:rFonts w:ascii="Times New Roman" w:hAnsi="Times New Roman" w:cs="Times New Roman"/>
            <w:sz w:val="24"/>
            <w:szCs w:val="24"/>
            <w:lang w:val="en-GB"/>
          </w:rPr>
          <w:t>crystallographic</w:t>
        </w:r>
        <w:r w:rsidR="00D000C4" w:rsidRPr="00D420FD">
          <w:rPr>
            <w:rFonts w:ascii="Times New Roman" w:hAnsi="Times New Roman" w:cs="Times New Roman"/>
            <w:sz w:val="24"/>
            <w:szCs w:val="24"/>
            <w:lang w:val="en-GB"/>
          </w:rPr>
          <w:t xml:space="preserve"> </w:t>
        </w:r>
      </w:ins>
      <w:r w:rsidRPr="00D000C4">
        <w:rPr>
          <w:rFonts w:ascii="Times New Roman" w:hAnsi="Times New Roman" w:cs="Times New Roman"/>
          <w:sz w:val="24"/>
          <w:szCs w:val="24"/>
          <w:lang w:val="en-GB"/>
          <w:rPrChange w:id="173" w:author="Odd Sture Hopperstad" w:date="2014-02-04T12:19:00Z">
            <w:rPr>
              <w:rFonts w:ascii="Times New Roman" w:hAnsi="Times New Roman" w:cs="Times New Roman"/>
              <w:sz w:val="24"/>
              <w:szCs w:val="24"/>
            </w:rPr>
          </w:rPrChange>
        </w:rPr>
        <w:t>texture</w:t>
      </w:r>
      <w:ins w:id="174" w:author="Odd Sture Hopperstad" w:date="2014-02-04T12:22:00Z">
        <w:r w:rsidR="00D000C4">
          <w:rPr>
            <w:rFonts w:ascii="Times New Roman" w:hAnsi="Times New Roman" w:cs="Times New Roman"/>
            <w:sz w:val="24"/>
            <w:szCs w:val="24"/>
            <w:lang w:val="en-GB"/>
          </w:rPr>
          <w:t xml:space="preserve"> – or texture for short</w:t>
        </w:r>
      </w:ins>
      <w:r w:rsidRPr="00D000C4">
        <w:rPr>
          <w:rFonts w:ascii="Times New Roman" w:hAnsi="Times New Roman" w:cs="Times New Roman"/>
          <w:sz w:val="24"/>
          <w:szCs w:val="24"/>
          <w:lang w:val="en-GB"/>
          <w:rPrChange w:id="175" w:author="Odd Sture Hopperstad" w:date="2014-02-04T12:19:00Z">
            <w:rPr>
              <w:rFonts w:ascii="Times New Roman" w:hAnsi="Times New Roman" w:cs="Times New Roman"/>
              <w:sz w:val="24"/>
              <w:szCs w:val="24"/>
            </w:rPr>
          </w:rPrChange>
        </w:rPr>
        <w:t>.</w:t>
      </w:r>
      <w:r w:rsidR="003A3812" w:rsidRPr="00D000C4">
        <w:rPr>
          <w:rFonts w:ascii="Times New Roman" w:hAnsi="Times New Roman" w:cs="Times New Roman"/>
          <w:sz w:val="24"/>
          <w:szCs w:val="24"/>
          <w:lang w:val="en-GB"/>
          <w:rPrChange w:id="176"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177" w:author="Odd Sture Hopperstad" w:date="2014-02-04T12:19:00Z">
            <w:rPr>
              <w:rFonts w:ascii="Times New Roman" w:hAnsi="Times New Roman" w:cs="Times New Roman"/>
              <w:sz w:val="24"/>
              <w:szCs w:val="24"/>
            </w:rPr>
          </w:rPrChange>
        </w:rPr>
        <w:t>The significance of t</w:t>
      </w:r>
      <w:r w:rsidR="00445B8B" w:rsidRPr="00D000C4">
        <w:rPr>
          <w:rFonts w:ascii="Times New Roman" w:hAnsi="Times New Roman" w:cs="Times New Roman"/>
          <w:sz w:val="24"/>
          <w:szCs w:val="24"/>
          <w:lang w:val="en-GB"/>
          <w:rPrChange w:id="178" w:author="Odd Sture Hopperstad" w:date="2014-02-04T12:19:00Z">
            <w:rPr>
              <w:rFonts w:ascii="Times New Roman" w:hAnsi="Times New Roman" w:cs="Times New Roman"/>
              <w:sz w:val="24"/>
              <w:szCs w:val="24"/>
            </w:rPr>
          </w:rPrChange>
        </w:rPr>
        <w:t>exture lies in the plastic anisotropy</w:t>
      </w:r>
      <w:r w:rsidR="00372C23" w:rsidRPr="00D000C4">
        <w:rPr>
          <w:rFonts w:ascii="Times New Roman" w:hAnsi="Times New Roman" w:cs="Times New Roman"/>
          <w:sz w:val="24"/>
          <w:szCs w:val="24"/>
          <w:lang w:val="en-GB"/>
          <w:rPrChange w:id="179" w:author="Odd Sture Hopperstad" w:date="2014-02-04T12:19:00Z">
            <w:rPr>
              <w:rFonts w:ascii="Times New Roman" w:hAnsi="Times New Roman" w:cs="Times New Roman"/>
              <w:sz w:val="24"/>
              <w:szCs w:val="24"/>
            </w:rPr>
          </w:rPrChange>
        </w:rPr>
        <w:t>, i.e</w:t>
      </w:r>
      <w:r w:rsidR="00AA7854" w:rsidRPr="00D000C4">
        <w:rPr>
          <w:rFonts w:ascii="Times New Roman" w:hAnsi="Times New Roman" w:cs="Times New Roman"/>
          <w:sz w:val="24"/>
          <w:szCs w:val="24"/>
          <w:lang w:val="en-GB"/>
          <w:rPrChange w:id="180" w:author="Odd Sture Hopperstad" w:date="2014-02-04T12:19:00Z">
            <w:rPr>
              <w:rFonts w:ascii="Times New Roman" w:hAnsi="Times New Roman" w:cs="Times New Roman"/>
              <w:sz w:val="24"/>
              <w:szCs w:val="24"/>
            </w:rPr>
          </w:rPrChange>
        </w:rPr>
        <w:t>. direction-dependent strengths</w:t>
      </w:r>
      <w:r w:rsidR="00372C23" w:rsidRPr="00D000C4">
        <w:rPr>
          <w:rFonts w:ascii="Times New Roman" w:hAnsi="Times New Roman" w:cs="Times New Roman"/>
          <w:sz w:val="24"/>
          <w:szCs w:val="24"/>
          <w:lang w:val="en-GB"/>
          <w:rPrChange w:id="181" w:author="Odd Sture Hopperstad" w:date="2014-02-04T12:19:00Z">
            <w:rPr>
              <w:rFonts w:ascii="Times New Roman" w:hAnsi="Times New Roman" w:cs="Times New Roman"/>
              <w:sz w:val="24"/>
              <w:szCs w:val="24"/>
            </w:rPr>
          </w:rPrChange>
        </w:rPr>
        <w:t xml:space="preserve"> and flow pattern</w:t>
      </w:r>
      <w:r w:rsidR="00244ED8" w:rsidRPr="00D000C4">
        <w:rPr>
          <w:rFonts w:ascii="Times New Roman" w:hAnsi="Times New Roman" w:cs="Times New Roman"/>
          <w:sz w:val="24"/>
          <w:szCs w:val="24"/>
          <w:lang w:val="en-GB"/>
          <w:rPrChange w:id="182" w:author="Odd Sture Hopperstad" w:date="2014-02-04T12:19:00Z">
            <w:rPr>
              <w:rFonts w:ascii="Times New Roman" w:hAnsi="Times New Roman" w:cs="Times New Roman"/>
              <w:sz w:val="24"/>
              <w:szCs w:val="24"/>
            </w:rPr>
          </w:rPrChange>
        </w:rPr>
        <w:t>s</w:t>
      </w:r>
      <w:r w:rsidR="00AA7854" w:rsidRPr="00D000C4">
        <w:rPr>
          <w:rFonts w:ascii="Times New Roman" w:hAnsi="Times New Roman" w:cs="Times New Roman"/>
          <w:sz w:val="24"/>
          <w:szCs w:val="24"/>
          <w:lang w:val="en-GB"/>
          <w:rPrChange w:id="183" w:author="Odd Sture Hopperstad" w:date="2014-02-04T12:19:00Z">
            <w:rPr>
              <w:rFonts w:ascii="Times New Roman" w:hAnsi="Times New Roman" w:cs="Times New Roman"/>
              <w:sz w:val="24"/>
              <w:szCs w:val="24"/>
            </w:rPr>
          </w:rPrChange>
        </w:rPr>
        <w:t>,</w:t>
      </w:r>
      <w:r w:rsidR="00445B8B" w:rsidRPr="00D000C4">
        <w:rPr>
          <w:rFonts w:ascii="Times New Roman" w:hAnsi="Times New Roman" w:cs="Times New Roman"/>
          <w:sz w:val="24"/>
          <w:szCs w:val="24"/>
          <w:lang w:val="en-GB"/>
          <w:rPrChange w:id="184" w:author="Odd Sture Hopperstad" w:date="2014-02-04T12:19:00Z">
            <w:rPr>
              <w:rFonts w:ascii="Times New Roman" w:hAnsi="Times New Roman" w:cs="Times New Roman"/>
              <w:sz w:val="24"/>
              <w:szCs w:val="24"/>
            </w:rPr>
          </w:rPrChange>
        </w:rPr>
        <w:t xml:space="preserve"> which </w:t>
      </w:r>
      <w:del w:id="185" w:author="Bjørn Holmedal" w:date="2014-02-05T12:30:00Z">
        <w:r w:rsidR="00445B8B" w:rsidRPr="00D000C4" w:rsidDel="008142A2">
          <w:rPr>
            <w:rFonts w:ascii="Times New Roman" w:hAnsi="Times New Roman" w:cs="Times New Roman"/>
            <w:sz w:val="24"/>
            <w:szCs w:val="24"/>
            <w:lang w:val="en-GB"/>
            <w:rPrChange w:id="186" w:author="Odd Sture Hopperstad" w:date="2014-02-04T12:19:00Z">
              <w:rPr>
                <w:rFonts w:ascii="Times New Roman" w:hAnsi="Times New Roman" w:cs="Times New Roman"/>
                <w:sz w:val="24"/>
                <w:szCs w:val="24"/>
              </w:rPr>
            </w:rPrChange>
          </w:rPr>
          <w:delText xml:space="preserve">is </w:delText>
        </w:r>
      </w:del>
      <w:ins w:id="187" w:author="Bjørn Holmedal" w:date="2014-02-05T12:30:00Z">
        <w:r w:rsidR="008142A2">
          <w:rPr>
            <w:rFonts w:ascii="Times New Roman" w:hAnsi="Times New Roman" w:cs="Times New Roman"/>
            <w:sz w:val="24"/>
            <w:szCs w:val="24"/>
            <w:lang w:val="en-GB"/>
          </w:rPr>
          <w:t>are</w:t>
        </w:r>
        <w:r w:rsidR="008142A2" w:rsidRPr="00D000C4">
          <w:rPr>
            <w:rFonts w:ascii="Times New Roman" w:hAnsi="Times New Roman" w:cs="Times New Roman"/>
            <w:sz w:val="24"/>
            <w:szCs w:val="24"/>
            <w:lang w:val="en-GB"/>
            <w:rPrChange w:id="188" w:author="Odd Sture Hopperstad" w:date="2014-02-04T12:19:00Z">
              <w:rPr>
                <w:rFonts w:ascii="Times New Roman" w:hAnsi="Times New Roman" w:cs="Times New Roman"/>
                <w:sz w:val="24"/>
                <w:szCs w:val="24"/>
              </w:rPr>
            </w:rPrChange>
          </w:rPr>
          <w:t xml:space="preserve"> </w:t>
        </w:r>
      </w:ins>
      <w:r w:rsidR="00445B8B" w:rsidRPr="00D000C4">
        <w:rPr>
          <w:rFonts w:ascii="Times New Roman" w:hAnsi="Times New Roman" w:cs="Times New Roman"/>
          <w:sz w:val="24"/>
          <w:szCs w:val="24"/>
          <w:lang w:val="en-GB"/>
          <w:rPrChange w:id="189" w:author="Odd Sture Hopperstad" w:date="2014-02-04T12:19:00Z">
            <w:rPr>
              <w:rFonts w:ascii="Times New Roman" w:hAnsi="Times New Roman" w:cs="Times New Roman"/>
              <w:sz w:val="24"/>
              <w:szCs w:val="24"/>
            </w:rPr>
          </w:rPrChange>
        </w:rPr>
        <w:t xml:space="preserve">mainly attributed to the </w:t>
      </w:r>
      <w:r w:rsidR="00445B8B" w:rsidRPr="00D000C4">
        <w:rPr>
          <w:rFonts w:ascii="Times New Roman" w:hAnsi="Times New Roman" w:cs="Times New Roman"/>
          <w:sz w:val="24"/>
          <w:szCs w:val="24"/>
          <w:lang w:val="en-GB"/>
          <w:rPrChange w:id="190" w:author="Odd Sture Hopperstad" w:date="2014-02-04T12:19:00Z">
            <w:rPr>
              <w:rFonts w:ascii="Times New Roman" w:hAnsi="Times New Roman" w:cs="Times New Roman"/>
              <w:sz w:val="24"/>
              <w:szCs w:val="24"/>
            </w:rPr>
          </w:rPrChange>
        </w:rPr>
        <w:lastRenderedPageBreak/>
        <w:t xml:space="preserve">texture. </w:t>
      </w:r>
      <w:del w:id="191" w:author="Odd Sture Hopperstad" w:date="2014-02-04T12:23:00Z">
        <w:r w:rsidR="00D50BC0" w:rsidRPr="00D000C4" w:rsidDel="00D000C4">
          <w:rPr>
            <w:rFonts w:ascii="Times New Roman" w:hAnsi="Times New Roman" w:cs="Times New Roman"/>
            <w:sz w:val="24"/>
            <w:szCs w:val="24"/>
            <w:lang w:val="en-GB"/>
            <w:rPrChange w:id="192" w:author="Odd Sture Hopperstad" w:date="2014-02-04T12:19:00Z">
              <w:rPr>
                <w:rFonts w:ascii="Times New Roman" w:hAnsi="Times New Roman" w:cs="Times New Roman"/>
                <w:sz w:val="24"/>
                <w:szCs w:val="24"/>
              </w:rPr>
            </w:rPrChange>
          </w:rPr>
          <w:delText xml:space="preserve">For </w:delText>
        </w:r>
      </w:del>
      <w:ins w:id="193" w:author="Odd Sture Hopperstad" w:date="2014-02-04T12:23:00Z">
        <w:r w:rsidR="00D000C4">
          <w:rPr>
            <w:rFonts w:ascii="Times New Roman" w:hAnsi="Times New Roman" w:cs="Times New Roman"/>
            <w:sz w:val="24"/>
            <w:szCs w:val="24"/>
            <w:lang w:val="en-GB"/>
          </w:rPr>
          <w:t>In</w:t>
        </w:r>
        <w:r w:rsidR="00D000C4" w:rsidRPr="00D000C4">
          <w:rPr>
            <w:rFonts w:ascii="Times New Roman" w:hAnsi="Times New Roman" w:cs="Times New Roman"/>
            <w:sz w:val="24"/>
            <w:szCs w:val="24"/>
            <w:lang w:val="en-GB"/>
            <w:rPrChange w:id="194" w:author="Odd Sture Hopperstad" w:date="2014-02-04T12:19:00Z">
              <w:rPr>
                <w:rFonts w:ascii="Times New Roman" w:hAnsi="Times New Roman" w:cs="Times New Roman"/>
                <w:sz w:val="24"/>
                <w:szCs w:val="24"/>
              </w:rPr>
            </w:rPrChange>
          </w:rPr>
          <w:t xml:space="preserve"> </w:t>
        </w:r>
      </w:ins>
      <w:r w:rsidR="00D50BC0" w:rsidRPr="00D000C4">
        <w:rPr>
          <w:rFonts w:ascii="Times New Roman" w:hAnsi="Times New Roman" w:cs="Times New Roman"/>
          <w:sz w:val="24"/>
          <w:szCs w:val="24"/>
          <w:lang w:val="en-GB"/>
          <w:rPrChange w:id="195" w:author="Odd Sture Hopperstad" w:date="2014-02-04T12:19:00Z">
            <w:rPr>
              <w:rFonts w:ascii="Times New Roman" w:hAnsi="Times New Roman" w:cs="Times New Roman"/>
              <w:sz w:val="24"/>
              <w:szCs w:val="24"/>
            </w:rPr>
          </w:rPrChange>
        </w:rPr>
        <w:t xml:space="preserve">a forming process, </w:t>
      </w:r>
      <w:ins w:id="196" w:author="Odd Sture Hopperstad" w:date="2014-02-04T12:23:00Z">
        <w:r w:rsidR="00D000C4">
          <w:rPr>
            <w:rFonts w:ascii="Times New Roman" w:hAnsi="Times New Roman" w:cs="Times New Roman"/>
            <w:sz w:val="24"/>
            <w:szCs w:val="24"/>
            <w:lang w:val="en-GB"/>
          </w:rPr>
          <w:t xml:space="preserve">the </w:t>
        </w:r>
      </w:ins>
      <w:r w:rsidR="00D50BC0" w:rsidRPr="00D000C4">
        <w:rPr>
          <w:rFonts w:ascii="Times New Roman" w:hAnsi="Times New Roman" w:cs="Times New Roman"/>
          <w:sz w:val="24"/>
          <w:szCs w:val="24"/>
          <w:lang w:val="en-GB"/>
          <w:rPrChange w:id="197" w:author="Odd Sture Hopperstad" w:date="2014-02-04T12:19:00Z">
            <w:rPr>
              <w:rFonts w:ascii="Times New Roman" w:hAnsi="Times New Roman" w:cs="Times New Roman"/>
              <w:sz w:val="24"/>
              <w:szCs w:val="24"/>
            </w:rPr>
          </w:rPrChange>
        </w:rPr>
        <w:t>plastic anisotropy of the material greatly influences the final shapes and dimensions of the products. Hence, proper description</w:t>
      </w:r>
      <w:del w:id="198" w:author="Odd Sture Hopperstad" w:date="2014-02-04T12:23:00Z">
        <w:r w:rsidR="00D50BC0" w:rsidRPr="00D000C4" w:rsidDel="00D000C4">
          <w:rPr>
            <w:rFonts w:ascii="Times New Roman" w:hAnsi="Times New Roman" w:cs="Times New Roman"/>
            <w:sz w:val="24"/>
            <w:szCs w:val="24"/>
            <w:lang w:val="en-GB"/>
            <w:rPrChange w:id="199" w:author="Odd Sture Hopperstad" w:date="2014-02-04T12:19:00Z">
              <w:rPr>
                <w:rFonts w:ascii="Times New Roman" w:hAnsi="Times New Roman" w:cs="Times New Roman"/>
                <w:sz w:val="24"/>
                <w:szCs w:val="24"/>
              </w:rPr>
            </w:rPrChange>
          </w:rPr>
          <w:delText>s</w:delText>
        </w:r>
      </w:del>
      <w:r w:rsidR="00D50BC0" w:rsidRPr="00D000C4">
        <w:rPr>
          <w:rFonts w:ascii="Times New Roman" w:hAnsi="Times New Roman" w:cs="Times New Roman"/>
          <w:sz w:val="24"/>
          <w:szCs w:val="24"/>
          <w:lang w:val="en-GB"/>
          <w:rPrChange w:id="200" w:author="Odd Sture Hopperstad" w:date="2014-02-04T12:19:00Z">
            <w:rPr>
              <w:rFonts w:ascii="Times New Roman" w:hAnsi="Times New Roman" w:cs="Times New Roman"/>
              <w:sz w:val="24"/>
              <w:szCs w:val="24"/>
            </w:rPr>
          </w:rPrChange>
        </w:rPr>
        <w:t xml:space="preserve"> of the plastic anisotropy </w:t>
      </w:r>
      <w:del w:id="201" w:author="Odd Sture Hopperstad" w:date="2014-02-04T12:23:00Z">
        <w:r w:rsidR="00D50BC0" w:rsidRPr="00D000C4" w:rsidDel="00D000C4">
          <w:rPr>
            <w:rFonts w:ascii="Times New Roman" w:hAnsi="Times New Roman" w:cs="Times New Roman"/>
            <w:sz w:val="24"/>
            <w:szCs w:val="24"/>
            <w:lang w:val="en-GB"/>
            <w:rPrChange w:id="202" w:author="Odd Sture Hopperstad" w:date="2014-02-04T12:19:00Z">
              <w:rPr>
                <w:rFonts w:ascii="Times New Roman" w:hAnsi="Times New Roman" w:cs="Times New Roman"/>
                <w:sz w:val="24"/>
                <w:szCs w:val="24"/>
              </w:rPr>
            </w:rPrChange>
          </w:rPr>
          <w:delText xml:space="preserve">are </w:delText>
        </w:r>
      </w:del>
      <w:ins w:id="203" w:author="Odd Sture Hopperstad" w:date="2014-02-04T12:23:00Z">
        <w:r w:rsidR="00D000C4">
          <w:rPr>
            <w:rFonts w:ascii="Times New Roman" w:hAnsi="Times New Roman" w:cs="Times New Roman"/>
            <w:sz w:val="24"/>
            <w:szCs w:val="24"/>
            <w:lang w:val="en-GB"/>
          </w:rPr>
          <w:t>is</w:t>
        </w:r>
        <w:r w:rsidR="00D000C4" w:rsidRPr="00D000C4">
          <w:rPr>
            <w:rFonts w:ascii="Times New Roman" w:hAnsi="Times New Roman" w:cs="Times New Roman"/>
            <w:sz w:val="24"/>
            <w:szCs w:val="24"/>
            <w:lang w:val="en-GB"/>
            <w:rPrChange w:id="204" w:author="Odd Sture Hopperstad" w:date="2014-02-04T12:19:00Z">
              <w:rPr>
                <w:rFonts w:ascii="Times New Roman" w:hAnsi="Times New Roman" w:cs="Times New Roman"/>
                <w:sz w:val="24"/>
                <w:szCs w:val="24"/>
              </w:rPr>
            </w:rPrChange>
          </w:rPr>
          <w:t xml:space="preserve"> </w:t>
        </w:r>
      </w:ins>
      <w:r w:rsidR="00D50BC0" w:rsidRPr="00D000C4">
        <w:rPr>
          <w:rFonts w:ascii="Times New Roman" w:hAnsi="Times New Roman" w:cs="Times New Roman"/>
          <w:sz w:val="24"/>
          <w:szCs w:val="24"/>
          <w:lang w:val="en-GB"/>
          <w:rPrChange w:id="205" w:author="Odd Sture Hopperstad" w:date="2014-02-04T12:19:00Z">
            <w:rPr>
              <w:rFonts w:ascii="Times New Roman" w:hAnsi="Times New Roman" w:cs="Times New Roman"/>
              <w:sz w:val="24"/>
              <w:szCs w:val="24"/>
            </w:rPr>
          </w:rPrChange>
        </w:rPr>
        <w:t xml:space="preserve">of importance for the design and optimization of </w:t>
      </w:r>
      <w:del w:id="206" w:author="Odd Sture Hopperstad" w:date="2014-02-04T12:23:00Z">
        <w:r w:rsidR="00F37A86" w:rsidRPr="00D000C4" w:rsidDel="00D000C4">
          <w:rPr>
            <w:rFonts w:ascii="Times New Roman" w:hAnsi="Times New Roman" w:cs="Times New Roman"/>
            <w:sz w:val="24"/>
            <w:szCs w:val="24"/>
            <w:lang w:val="en-GB"/>
            <w:rPrChange w:id="207" w:author="Odd Sture Hopperstad" w:date="2014-02-04T12:19:00Z">
              <w:rPr>
                <w:rFonts w:ascii="Times New Roman" w:hAnsi="Times New Roman" w:cs="Times New Roman"/>
                <w:sz w:val="24"/>
                <w:szCs w:val="24"/>
              </w:rPr>
            </w:rPrChange>
          </w:rPr>
          <w:delText xml:space="preserve">the </w:delText>
        </w:r>
      </w:del>
      <w:r w:rsidR="00D50BC0" w:rsidRPr="00D000C4">
        <w:rPr>
          <w:rFonts w:ascii="Times New Roman" w:hAnsi="Times New Roman" w:cs="Times New Roman"/>
          <w:sz w:val="24"/>
          <w:szCs w:val="24"/>
          <w:lang w:val="en-GB"/>
          <w:rPrChange w:id="208" w:author="Odd Sture Hopperstad" w:date="2014-02-04T12:19:00Z">
            <w:rPr>
              <w:rFonts w:ascii="Times New Roman" w:hAnsi="Times New Roman" w:cs="Times New Roman"/>
              <w:sz w:val="24"/>
              <w:szCs w:val="24"/>
            </w:rPr>
          </w:rPrChange>
        </w:rPr>
        <w:t>forming processes.</w:t>
      </w:r>
      <w:r w:rsidR="00F37A86" w:rsidRPr="00D000C4">
        <w:rPr>
          <w:rFonts w:ascii="Times New Roman" w:hAnsi="Times New Roman" w:cs="Times New Roman"/>
          <w:sz w:val="24"/>
          <w:szCs w:val="24"/>
          <w:lang w:val="en-GB"/>
          <w:rPrChange w:id="209" w:author="Odd Sture Hopperstad" w:date="2014-02-04T12:19:00Z">
            <w:rPr>
              <w:rFonts w:ascii="Times New Roman" w:hAnsi="Times New Roman" w:cs="Times New Roman"/>
              <w:sz w:val="24"/>
              <w:szCs w:val="24"/>
            </w:rPr>
          </w:rPrChange>
        </w:rPr>
        <w:t xml:space="preserve"> Crystal plasticity (CP) models and </w:t>
      </w:r>
      <w:r w:rsidR="00F37A86" w:rsidRPr="00D000C4">
        <w:rPr>
          <w:rFonts w:ascii="Times New Roman" w:hAnsi="Times New Roman"/>
          <w:sz w:val="24"/>
          <w:szCs w:val="24"/>
          <w:lang w:val="en-GB"/>
          <w:rPrChange w:id="210" w:author="Odd Sture Hopperstad" w:date="2014-02-04T12:19:00Z">
            <w:rPr>
              <w:rFonts w:ascii="Times New Roman" w:hAnsi="Times New Roman"/>
              <w:sz w:val="24"/>
              <w:szCs w:val="24"/>
            </w:rPr>
          </w:rPrChange>
        </w:rPr>
        <w:t>anisotropic yield functions are two principal approaches to describe the plasticity and its anisotropy of engineering metallic alloys</w:t>
      </w:r>
      <w:r w:rsidR="006D5768" w:rsidRPr="00D000C4">
        <w:rPr>
          <w:rFonts w:ascii="Times New Roman" w:hAnsi="Times New Roman"/>
          <w:sz w:val="24"/>
          <w:szCs w:val="24"/>
          <w:lang w:val="en-GB"/>
          <w:rPrChange w:id="211"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12" w:author="Odd Sture Hopperstad" w:date="2014-02-04T12:19:00Z">
            <w:rPr>
              <w:rFonts w:ascii="Times New Roman" w:hAnsi="Times New Roman"/>
              <w:sz w:val="24"/>
              <w:szCs w:val="24"/>
            </w:rPr>
          </w:rPrChange>
        </w:rPr>
        <w:fldChar w:fldCharType="begin"/>
      </w:r>
      <w:r w:rsidR="006D5768" w:rsidRPr="00D000C4">
        <w:rPr>
          <w:rFonts w:ascii="Times New Roman" w:hAnsi="Times New Roman"/>
          <w:sz w:val="24"/>
          <w:szCs w:val="24"/>
          <w:lang w:val="en-GB"/>
          <w:rPrChange w:id="213" w:author="Odd Sture Hopperstad" w:date="2014-02-04T12:19:00Z">
            <w:rPr>
              <w:rFonts w:ascii="Times New Roman" w:hAnsi="Times New Roman"/>
              <w:sz w:val="24"/>
              <w:szCs w:val="24"/>
            </w:rPr>
          </w:rPrChange>
        </w:rPr>
        <w:instrText xml:space="preserve"> ADDIN EN.CITE &lt;EndNote&gt;&lt;Cite&gt;&lt;Author&gt;Grytten&lt;/Author&gt;&lt;Year&gt;2008&lt;/Year&gt;&lt;RecNum&gt;2&lt;/RecNum&gt;&lt;DisplayText&gt;[1]&lt;/DisplayText&gt;&lt;record&gt;&lt;rec-number&gt;2&lt;/rec-number&gt;&lt;foreign-keys&gt;&lt;key app="EN" db-id="fvwpds9wcxsds7ef9vkpxrvlfa9pr5r2szzv"&gt;2&lt;/key&gt;&lt;/foreign-keys&gt;&lt;ref-type name="Journal Article"&gt;17&lt;/ref-type&gt;&lt;contributors&gt;&lt;authors&gt;&lt;author&gt;Grytten, F.&lt;/author&gt;&lt;author&gt;Holmedal, B.&lt;/author&gt;&lt;author&gt;Hopperstad, O. S.&lt;/author&gt;&lt;author&gt;Børvik, T.&lt;/author&gt;&lt;/authors&gt;&lt;/contributors&gt;&lt;titles&gt;&lt;title&gt;Evaluation of identification methods for YLD2004-18p&lt;/title&gt;&lt;secondary-title&gt;International Journal of Plasticity&lt;/secondary-title&gt;&lt;/titles&gt;&lt;periodical&gt;&lt;full-title&gt;International Journal of Plasticity&lt;/full-title&gt;&lt;abbr-1&gt;Int. J. Plast.&lt;/abbr-1&gt;&lt;/periodical&gt;&lt;pages&gt;2248-2277&lt;/pages&gt;&lt;volume&gt;24&lt;/volume&gt;&lt;number&gt;12&lt;/number&gt;&lt;keywords&gt;&lt;keyword&gt;B. Anisotropic materials&lt;/keyword&gt;&lt;keyword&gt;C. Mechanical testing&lt;/keyword&gt;&lt;keyword&gt;A. Yield condition&lt;/keyword&gt;&lt;keyword&gt;C. Finite elements&lt;/keyword&gt;&lt;keyword&gt;Aluminium alloy&lt;/keyword&gt;&lt;/keywords&gt;&lt;dates&gt;&lt;year&gt;2008&lt;/year&gt;&lt;/dates&gt;&lt;isbn&gt;0749-6419&lt;/isbn&gt;&lt;urls&gt;&lt;related-urls&gt;&lt;url&gt;http://www.sciencedirect.com/science/article/pii/S074964190700160X&lt;/url&gt;&lt;/related-urls&gt;&lt;/urls&gt;&lt;electronic-resource-num&gt;http://dx.doi.org/10.1016/j.ijplas.2007.11.005&lt;/electronic-resource-num&gt;&lt;/record&gt;&lt;/Cite&gt;&lt;/EndNote&gt;</w:instrText>
      </w:r>
      <w:r w:rsidR="004E6E03" w:rsidRPr="00D000C4">
        <w:rPr>
          <w:rFonts w:ascii="Times New Roman" w:hAnsi="Times New Roman"/>
          <w:sz w:val="24"/>
          <w:szCs w:val="24"/>
          <w:lang w:val="en-GB"/>
          <w:rPrChange w:id="214" w:author="Odd Sture Hopperstad" w:date="2014-02-04T12:19:00Z">
            <w:rPr>
              <w:rFonts w:ascii="Times New Roman" w:hAnsi="Times New Roman"/>
              <w:sz w:val="24"/>
              <w:szCs w:val="24"/>
            </w:rPr>
          </w:rPrChange>
        </w:rPr>
        <w:fldChar w:fldCharType="separate"/>
      </w:r>
      <w:r w:rsidR="006D5768" w:rsidRPr="00D000C4">
        <w:rPr>
          <w:rFonts w:ascii="Times New Roman" w:hAnsi="Times New Roman"/>
          <w:noProof/>
          <w:sz w:val="24"/>
          <w:szCs w:val="24"/>
          <w:lang w:val="en-GB"/>
          <w:rPrChange w:id="215" w:author="Odd Sture Hopperstad" w:date="2014-02-04T12:19:00Z">
            <w:rPr>
              <w:rFonts w:ascii="Times New Roman" w:hAnsi="Times New Roman"/>
              <w:noProof/>
              <w:sz w:val="24"/>
              <w:szCs w:val="24"/>
            </w:rPr>
          </w:rPrChange>
        </w:rPr>
        <w:t>[</w:t>
      </w:r>
      <w:r w:rsidR="00C91F6B" w:rsidRPr="00D000C4">
        <w:rPr>
          <w:lang w:val="en-GB"/>
          <w:rPrChange w:id="216" w:author="Odd Sture Hopperstad" w:date="2014-02-04T12:19:00Z">
            <w:rPr>
              <w:rFonts w:ascii="Times New Roman" w:hAnsi="Times New Roman"/>
              <w:noProof/>
              <w:sz w:val="24"/>
              <w:szCs w:val="24"/>
            </w:rPr>
          </w:rPrChange>
        </w:rPr>
        <w:fldChar w:fldCharType="begin"/>
      </w:r>
      <w:r w:rsidR="00C91F6B" w:rsidRPr="00D000C4">
        <w:rPr>
          <w:lang w:val="en-GB"/>
          <w:rPrChange w:id="217" w:author="Odd Sture Hopperstad" w:date="2014-02-04T12:19:00Z">
            <w:rPr/>
          </w:rPrChange>
        </w:rPr>
        <w:instrText xml:space="preserve"> HYPERLINK \l "_ENREF_1" \o "Grytten, 2008 #2" </w:instrText>
      </w:r>
      <w:r w:rsidR="00C91F6B" w:rsidRPr="00D000C4">
        <w:rPr>
          <w:lang w:val="en-GB"/>
          <w:rPrChange w:id="218"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19" w:author="Odd Sture Hopperstad" w:date="2014-02-04T12:19:00Z">
            <w:rPr>
              <w:rFonts w:ascii="Times New Roman" w:hAnsi="Times New Roman"/>
              <w:noProof/>
              <w:sz w:val="24"/>
              <w:szCs w:val="24"/>
            </w:rPr>
          </w:rPrChange>
        </w:rPr>
        <w:t>1</w:t>
      </w:r>
      <w:r w:rsidR="00C91F6B" w:rsidRPr="00D000C4">
        <w:rPr>
          <w:rFonts w:ascii="Times New Roman" w:hAnsi="Times New Roman"/>
          <w:noProof/>
          <w:sz w:val="24"/>
          <w:szCs w:val="24"/>
          <w:lang w:val="en-GB"/>
          <w:rPrChange w:id="220" w:author="Odd Sture Hopperstad" w:date="2014-02-04T12:19:00Z">
            <w:rPr>
              <w:rFonts w:ascii="Times New Roman" w:hAnsi="Times New Roman"/>
              <w:noProof/>
              <w:sz w:val="24"/>
              <w:szCs w:val="24"/>
            </w:rPr>
          </w:rPrChange>
        </w:rPr>
        <w:fldChar w:fldCharType="end"/>
      </w:r>
      <w:r w:rsidR="006D5768" w:rsidRPr="00D000C4">
        <w:rPr>
          <w:rFonts w:ascii="Times New Roman" w:hAnsi="Times New Roman"/>
          <w:noProof/>
          <w:sz w:val="24"/>
          <w:szCs w:val="24"/>
          <w:lang w:val="en-GB"/>
          <w:rPrChange w:id="221"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22" w:author="Odd Sture Hopperstad" w:date="2014-02-04T12:19:00Z">
            <w:rPr>
              <w:rFonts w:ascii="Times New Roman" w:hAnsi="Times New Roman"/>
              <w:sz w:val="24"/>
              <w:szCs w:val="24"/>
            </w:rPr>
          </w:rPrChange>
        </w:rPr>
        <w:fldChar w:fldCharType="end"/>
      </w:r>
      <w:r w:rsidR="00F37A86" w:rsidRPr="00D000C4">
        <w:rPr>
          <w:rFonts w:ascii="Times New Roman" w:hAnsi="Times New Roman"/>
          <w:sz w:val="24"/>
          <w:szCs w:val="24"/>
          <w:lang w:val="en-GB"/>
          <w:rPrChange w:id="223" w:author="Odd Sture Hopperstad" w:date="2014-02-04T12:19:00Z">
            <w:rPr>
              <w:rFonts w:ascii="Times New Roman" w:hAnsi="Times New Roman"/>
              <w:sz w:val="24"/>
              <w:szCs w:val="24"/>
            </w:rPr>
          </w:rPrChange>
        </w:rPr>
        <w:t xml:space="preserve">. Due to higher computational efficiency than the CP models, anisotropic yield functions are widely applied in </w:t>
      </w:r>
      <w:del w:id="224" w:author="Odd Sture Hopperstad" w:date="2014-02-04T12:23:00Z">
        <w:r w:rsidR="00F37A86" w:rsidRPr="00D000C4" w:rsidDel="00D000C4">
          <w:rPr>
            <w:rFonts w:ascii="Times New Roman" w:hAnsi="Times New Roman"/>
            <w:sz w:val="24"/>
            <w:szCs w:val="24"/>
            <w:lang w:val="en-GB"/>
            <w:rPrChange w:id="225" w:author="Odd Sture Hopperstad" w:date="2014-02-04T12:19:00Z">
              <w:rPr>
                <w:rFonts w:ascii="Times New Roman" w:hAnsi="Times New Roman"/>
                <w:sz w:val="24"/>
                <w:szCs w:val="24"/>
              </w:rPr>
            </w:rPrChange>
          </w:rPr>
          <w:delText xml:space="preserve">the </w:delText>
        </w:r>
      </w:del>
      <w:r w:rsidR="00F37A86" w:rsidRPr="00D000C4">
        <w:rPr>
          <w:rFonts w:ascii="Times New Roman" w:hAnsi="Times New Roman"/>
          <w:sz w:val="24"/>
          <w:szCs w:val="24"/>
          <w:lang w:val="en-GB"/>
          <w:rPrChange w:id="226" w:author="Odd Sture Hopperstad" w:date="2014-02-04T12:19:00Z">
            <w:rPr>
              <w:rFonts w:ascii="Times New Roman" w:hAnsi="Times New Roman"/>
              <w:sz w:val="24"/>
              <w:szCs w:val="24"/>
            </w:rPr>
          </w:rPrChange>
        </w:rPr>
        <w:t xml:space="preserve">finite element method (FEM) simulations of forming processes.   </w:t>
      </w:r>
    </w:p>
    <w:p w:rsidR="00F16444" w:rsidRPr="00D000C4" w:rsidRDefault="006D5768" w:rsidP="00F16444">
      <w:pPr>
        <w:spacing w:line="360" w:lineRule="auto"/>
        <w:jc w:val="both"/>
        <w:rPr>
          <w:rFonts w:ascii="Times New Roman" w:hAnsi="Times New Roman"/>
          <w:sz w:val="24"/>
          <w:szCs w:val="24"/>
          <w:lang w:val="en-GB"/>
          <w:rPrChange w:id="227" w:author="Odd Sture Hopperstad" w:date="2014-02-04T12:19:00Z">
            <w:rPr>
              <w:rFonts w:ascii="Times New Roman" w:hAnsi="Times New Roman"/>
              <w:sz w:val="24"/>
              <w:szCs w:val="24"/>
            </w:rPr>
          </w:rPrChange>
        </w:rPr>
      </w:pPr>
      <w:r w:rsidRPr="00D000C4">
        <w:rPr>
          <w:rFonts w:ascii="Times New Roman" w:hAnsi="Times New Roman" w:cs="Times New Roman"/>
          <w:sz w:val="24"/>
          <w:szCs w:val="24"/>
          <w:lang w:val="en-GB"/>
          <w:rPrChange w:id="228" w:author="Odd Sture Hopperstad" w:date="2014-02-04T12:19:00Z">
            <w:rPr>
              <w:rFonts w:ascii="Times New Roman" w:hAnsi="Times New Roman" w:cs="Times New Roman"/>
              <w:sz w:val="24"/>
              <w:szCs w:val="24"/>
            </w:rPr>
          </w:rPrChange>
        </w:rPr>
        <w:t xml:space="preserve">In the last decade, many advanced yield functions have been proposed </w:t>
      </w:r>
      <w:del w:id="229" w:author="Odd Sture Hopperstad" w:date="2014-02-04T12:23:00Z">
        <w:r w:rsidRPr="00D000C4" w:rsidDel="00D000C4">
          <w:rPr>
            <w:rFonts w:ascii="Times New Roman" w:hAnsi="Times New Roman" w:cs="Times New Roman"/>
            <w:sz w:val="24"/>
            <w:szCs w:val="24"/>
            <w:lang w:val="en-GB"/>
            <w:rPrChange w:id="230" w:author="Odd Sture Hopperstad" w:date="2014-02-04T12:19:00Z">
              <w:rPr>
                <w:rFonts w:ascii="Times New Roman" w:hAnsi="Times New Roman" w:cs="Times New Roman"/>
                <w:sz w:val="24"/>
                <w:szCs w:val="24"/>
              </w:rPr>
            </w:rPrChange>
          </w:rPr>
          <w:delText xml:space="preserve">which </w:delText>
        </w:r>
      </w:del>
      <w:ins w:id="231" w:author="Odd Sture Hopperstad" w:date="2014-02-04T12:23:00Z">
        <w:r w:rsidR="00D000C4">
          <w:rPr>
            <w:rFonts w:ascii="Times New Roman" w:hAnsi="Times New Roman" w:cs="Times New Roman"/>
            <w:sz w:val="24"/>
            <w:szCs w:val="24"/>
            <w:lang w:val="en-GB"/>
          </w:rPr>
          <w:t>that</w:t>
        </w:r>
        <w:r w:rsidR="00D000C4" w:rsidRPr="00D000C4">
          <w:rPr>
            <w:rFonts w:ascii="Times New Roman" w:hAnsi="Times New Roman" w:cs="Times New Roman"/>
            <w:sz w:val="24"/>
            <w:szCs w:val="24"/>
            <w:lang w:val="en-GB"/>
            <w:rPrChange w:id="232"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233" w:author="Odd Sture Hopperstad" w:date="2014-02-04T12:19:00Z">
            <w:rPr>
              <w:rFonts w:ascii="Times New Roman" w:hAnsi="Times New Roman" w:cs="Times New Roman"/>
              <w:sz w:val="24"/>
              <w:szCs w:val="24"/>
            </w:rPr>
          </w:rPrChange>
        </w:rPr>
        <w:t xml:space="preserve">are capable of accurately describing the plastic anisotropy of </w:t>
      </w:r>
      <w:del w:id="234" w:author="Odd Sture Hopperstad" w:date="2014-02-04T12:23:00Z">
        <w:r w:rsidRPr="00D000C4" w:rsidDel="00D000C4">
          <w:rPr>
            <w:rFonts w:ascii="Times New Roman" w:hAnsi="Times New Roman" w:cs="Times New Roman"/>
            <w:sz w:val="24"/>
            <w:szCs w:val="24"/>
            <w:lang w:val="en-GB"/>
            <w:rPrChange w:id="235" w:author="Odd Sture Hopperstad" w:date="2014-02-04T12:19:00Z">
              <w:rPr>
                <w:rFonts w:ascii="Times New Roman" w:hAnsi="Times New Roman" w:cs="Times New Roman"/>
                <w:sz w:val="24"/>
                <w:szCs w:val="24"/>
              </w:rPr>
            </w:rPrChange>
          </w:rPr>
          <w:delText xml:space="preserve">Aluminium </w:delText>
        </w:r>
      </w:del>
      <w:ins w:id="236" w:author="Odd Sture Hopperstad" w:date="2014-02-04T12:23:00Z">
        <w:r w:rsidR="00D000C4">
          <w:rPr>
            <w:rFonts w:ascii="Times New Roman" w:hAnsi="Times New Roman" w:cs="Times New Roman"/>
            <w:sz w:val="24"/>
            <w:szCs w:val="24"/>
            <w:lang w:val="en-GB"/>
          </w:rPr>
          <w:t>a</w:t>
        </w:r>
        <w:r w:rsidR="00D000C4" w:rsidRPr="00D000C4">
          <w:rPr>
            <w:rFonts w:ascii="Times New Roman" w:hAnsi="Times New Roman" w:cs="Times New Roman"/>
            <w:sz w:val="24"/>
            <w:szCs w:val="24"/>
            <w:lang w:val="en-GB"/>
            <w:rPrChange w:id="237" w:author="Odd Sture Hopperstad" w:date="2014-02-04T12:19:00Z">
              <w:rPr>
                <w:rFonts w:ascii="Times New Roman" w:hAnsi="Times New Roman" w:cs="Times New Roman"/>
                <w:sz w:val="24"/>
                <w:szCs w:val="24"/>
              </w:rPr>
            </w:rPrChange>
          </w:rPr>
          <w:t xml:space="preserve">luminium </w:t>
        </w:r>
      </w:ins>
      <w:r w:rsidRPr="00D000C4">
        <w:rPr>
          <w:rFonts w:ascii="Times New Roman" w:hAnsi="Times New Roman" w:cs="Times New Roman"/>
          <w:sz w:val="24"/>
          <w:szCs w:val="24"/>
          <w:lang w:val="en-GB"/>
          <w:rPrChange w:id="238" w:author="Odd Sture Hopperstad" w:date="2014-02-04T12:19:00Z">
            <w:rPr>
              <w:rFonts w:ascii="Times New Roman" w:hAnsi="Times New Roman" w:cs="Times New Roman"/>
              <w:sz w:val="24"/>
              <w:szCs w:val="24"/>
            </w:rPr>
          </w:rPrChange>
        </w:rPr>
        <w:t xml:space="preserve">alloys </w:t>
      </w:r>
      <w:r w:rsidR="004E6E03" w:rsidRPr="00D000C4">
        <w:rPr>
          <w:rFonts w:ascii="Times New Roman" w:hAnsi="Times New Roman" w:cs="Times New Roman"/>
          <w:sz w:val="24"/>
          <w:szCs w:val="24"/>
          <w:lang w:val="en-GB"/>
          <w:rPrChange w:id="239" w:author="Odd Sture Hopperstad" w:date="2014-02-04T12:19:00Z">
            <w:rPr>
              <w:rFonts w:ascii="Times New Roman" w:hAnsi="Times New Roman" w:cs="Times New Roman"/>
              <w:sz w:val="24"/>
              <w:szCs w:val="24"/>
            </w:rPr>
          </w:rPrChange>
        </w:rPr>
        <w:fldChar w:fldCharType="begin">
          <w:fldData xml:space="preserve">PEVuZE5vdGU+PENpdGU+PEF1dGhvcj5CYXJsYXQ8L0F1dGhvcj48WWVhcj4yMDA1PC9ZZWFyPjxS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</w:fldData>
        </w:fldChar>
      </w:r>
      <w:r w:rsidRPr="00D000C4">
        <w:rPr>
          <w:rFonts w:ascii="Times New Roman" w:hAnsi="Times New Roman" w:cs="Times New Roman"/>
          <w:sz w:val="24"/>
          <w:szCs w:val="24"/>
          <w:lang w:val="en-GB"/>
          <w:rPrChange w:id="240" w:author="Odd Sture Hopperstad" w:date="2014-02-04T12:19:00Z">
            <w:rPr>
              <w:rFonts w:ascii="Times New Roman" w:hAnsi="Times New Roman" w:cs="Times New Roman"/>
              <w:sz w:val="24"/>
              <w:szCs w:val="24"/>
            </w:rPr>
          </w:rPrChange>
        </w:rPr>
        <w:instrText xml:space="preserve"> ADDIN EN.CITE </w:instrText>
      </w:r>
      <w:r w:rsidR="004E6E03" w:rsidRPr="00D000C4">
        <w:rPr>
          <w:rFonts w:ascii="Times New Roman" w:hAnsi="Times New Roman" w:cs="Times New Roman"/>
          <w:sz w:val="24"/>
          <w:szCs w:val="24"/>
          <w:lang w:val="en-GB"/>
          <w:rPrChange w:id="241" w:author="Odd Sture Hopperstad" w:date="2014-02-04T12:19:00Z">
            <w:rPr>
              <w:rFonts w:ascii="Times New Roman" w:hAnsi="Times New Roman" w:cs="Times New Roman"/>
              <w:sz w:val="24"/>
              <w:szCs w:val="24"/>
            </w:rPr>
          </w:rPrChange>
        </w:rPr>
        <w:fldChar w:fldCharType="begin">
          <w:fldData xml:space="preserve">PEVuZE5vdGU+PENpdGU+PEF1dGhvcj5CYXJsYXQ8L0F1dGhvcj48WWVhcj4yMDA1PC9ZZWFyPjxS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</w:fldData>
        </w:fldChar>
      </w:r>
      <w:r w:rsidRPr="00D000C4">
        <w:rPr>
          <w:rFonts w:ascii="Times New Roman" w:hAnsi="Times New Roman" w:cs="Times New Roman"/>
          <w:sz w:val="24"/>
          <w:szCs w:val="24"/>
          <w:lang w:val="en-GB"/>
          <w:rPrChange w:id="242" w:author="Odd Sture Hopperstad" w:date="2014-02-04T12:19:00Z">
            <w:rPr>
              <w:rFonts w:ascii="Times New Roman" w:hAnsi="Times New Roman" w:cs="Times New Roman"/>
              <w:sz w:val="24"/>
              <w:szCs w:val="24"/>
            </w:rPr>
          </w:rPrChange>
        </w:rPr>
        <w:instrText xml:space="preserve"> ADDIN EN.CITE.DATA </w:instrText>
      </w:r>
      <w:r w:rsidR="004E6E03" w:rsidRPr="00D000C4">
        <w:rPr>
          <w:rFonts w:ascii="Times New Roman" w:hAnsi="Times New Roman" w:cs="Times New Roman"/>
          <w:sz w:val="24"/>
          <w:szCs w:val="24"/>
          <w:lang w:val="en-GB"/>
          <w:rPrChange w:id="243"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244" w:author="Odd Sture Hopperstad" w:date="2014-02-04T12:19:00Z">
            <w:rPr>
              <w:rFonts w:ascii="Times New Roman" w:hAnsi="Times New Roman" w:cs="Times New Roman"/>
              <w:sz w:val="24"/>
              <w:szCs w:val="24"/>
            </w:rPr>
          </w:rPrChange>
        </w:rPr>
        <w:fldChar w:fldCharType="end"/>
      </w:r>
      <w:r w:rsidR="004E6E03" w:rsidRPr="00D000C4">
        <w:rPr>
          <w:rFonts w:ascii="Times New Roman" w:hAnsi="Times New Roman" w:cs="Times New Roman"/>
          <w:sz w:val="24"/>
          <w:szCs w:val="24"/>
          <w:lang w:val="en-GB"/>
          <w:rPrChange w:id="245"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246" w:author="Odd Sture Hopperstad" w:date="2014-02-04T12:19:00Z">
            <w:rPr>
              <w:rFonts w:ascii="Times New Roman" w:hAnsi="Times New Roman" w:cs="Times New Roman"/>
              <w:sz w:val="24"/>
              <w:szCs w:val="24"/>
            </w:rPr>
          </w:rPrChange>
        </w:rPr>
        <w:fldChar w:fldCharType="separate"/>
      </w:r>
      <w:r w:rsidRPr="00D000C4">
        <w:rPr>
          <w:rFonts w:ascii="Times New Roman" w:hAnsi="Times New Roman" w:cs="Times New Roman"/>
          <w:noProof/>
          <w:sz w:val="24"/>
          <w:szCs w:val="24"/>
          <w:lang w:val="en-GB"/>
          <w:rPrChange w:id="247" w:author="Odd Sture Hopperstad" w:date="2014-02-04T12:19:00Z">
            <w:rPr>
              <w:rFonts w:ascii="Times New Roman" w:hAnsi="Times New Roman" w:cs="Times New Roman"/>
              <w:noProof/>
              <w:sz w:val="24"/>
              <w:szCs w:val="24"/>
            </w:rPr>
          </w:rPrChange>
        </w:rPr>
        <w:t>[</w:t>
      </w:r>
      <w:r w:rsidR="00C91F6B" w:rsidRPr="00D000C4">
        <w:rPr>
          <w:lang w:val="en-GB"/>
          <w:rPrChange w:id="248"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249" w:author="Odd Sture Hopperstad" w:date="2014-02-04T12:19:00Z">
            <w:rPr/>
          </w:rPrChange>
        </w:rPr>
        <w:instrText xml:space="preserve"> HYPERLINK \l "_ENREF_2" \o "Barlat, 2005 #18" </w:instrText>
      </w:r>
      <w:r w:rsidR="00C91F6B" w:rsidRPr="00D000C4">
        <w:rPr>
          <w:lang w:val="en-GB"/>
          <w:rPrChange w:id="250"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251" w:author="Odd Sture Hopperstad" w:date="2014-02-04T12:19:00Z">
            <w:rPr>
              <w:rFonts w:ascii="Times New Roman" w:hAnsi="Times New Roman" w:cs="Times New Roman"/>
              <w:noProof/>
              <w:sz w:val="24"/>
              <w:szCs w:val="24"/>
            </w:rPr>
          </w:rPrChange>
        </w:rPr>
        <w:t>2-5</w:t>
      </w:r>
      <w:r w:rsidR="00C91F6B" w:rsidRPr="00D000C4">
        <w:rPr>
          <w:rFonts w:ascii="Times New Roman" w:hAnsi="Times New Roman" w:cs="Times New Roman"/>
          <w:noProof/>
          <w:sz w:val="24"/>
          <w:szCs w:val="24"/>
          <w:lang w:val="en-GB"/>
          <w:rPrChange w:id="252" w:author="Odd Sture Hopperstad" w:date="2014-02-04T12:19:00Z">
            <w:rPr>
              <w:rFonts w:ascii="Times New Roman" w:hAnsi="Times New Roman" w:cs="Times New Roman"/>
              <w:noProof/>
              <w:sz w:val="24"/>
              <w:szCs w:val="24"/>
            </w:rPr>
          </w:rPrChange>
        </w:rPr>
        <w:fldChar w:fldCharType="end"/>
      </w:r>
      <w:r w:rsidRPr="00D000C4">
        <w:rPr>
          <w:rFonts w:ascii="Times New Roman" w:hAnsi="Times New Roman" w:cs="Times New Roman"/>
          <w:noProof/>
          <w:sz w:val="24"/>
          <w:szCs w:val="24"/>
          <w:lang w:val="en-GB"/>
          <w:rPrChange w:id="253"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254"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255" w:author="Odd Sture Hopperstad" w:date="2014-02-04T12:19:00Z">
            <w:rPr>
              <w:rFonts w:ascii="Times New Roman" w:hAnsi="Times New Roman" w:cs="Times New Roman"/>
              <w:sz w:val="24"/>
              <w:szCs w:val="24"/>
            </w:rPr>
          </w:rPrChange>
        </w:rPr>
        <w:t xml:space="preserve">. These yield functions are generally calibrated by mechanical tests, e.g. uniaxial tensile tests and biaxial tension/compression tests. </w:t>
      </w:r>
      <w:r w:rsidR="007F7985" w:rsidRPr="00D000C4">
        <w:rPr>
          <w:rFonts w:ascii="Times New Roman" w:hAnsi="Times New Roman" w:cs="Times New Roman"/>
          <w:sz w:val="24"/>
          <w:szCs w:val="24"/>
          <w:lang w:val="en-GB"/>
          <w:rPrChange w:id="256" w:author="Odd Sture Hopperstad" w:date="2014-02-04T12:19:00Z">
            <w:rPr>
              <w:rFonts w:ascii="Times New Roman" w:hAnsi="Times New Roman" w:cs="Times New Roman"/>
              <w:sz w:val="24"/>
              <w:szCs w:val="24"/>
            </w:rPr>
          </w:rPrChange>
        </w:rPr>
        <w:t xml:space="preserve">However, </w:t>
      </w:r>
      <w:r w:rsidR="007F7985" w:rsidRPr="00D000C4">
        <w:rPr>
          <w:rFonts w:ascii="Times New Roman" w:hAnsi="Times New Roman"/>
          <w:sz w:val="24"/>
          <w:szCs w:val="24"/>
          <w:lang w:val="en-GB"/>
          <w:rPrChange w:id="257" w:author="Odd Sture Hopperstad" w:date="2014-02-04T12:19:00Z">
            <w:rPr>
              <w:rFonts w:ascii="Times New Roman" w:hAnsi="Times New Roman"/>
              <w:sz w:val="24"/>
              <w:szCs w:val="24"/>
            </w:rPr>
          </w:rPrChange>
        </w:rPr>
        <w:t>most of the stress space is left unexplored when fitting the parameters of the yield function due to severe experimental limitations</w:t>
      </w:r>
      <w:r w:rsidR="00372C23" w:rsidRPr="00D000C4">
        <w:rPr>
          <w:rFonts w:ascii="Times New Roman" w:hAnsi="Times New Roman"/>
          <w:sz w:val="24"/>
          <w:szCs w:val="24"/>
          <w:lang w:val="en-GB"/>
          <w:rPrChange w:id="258" w:author="Odd Sture Hopperstad" w:date="2014-02-04T12:19:00Z">
            <w:rPr>
              <w:rFonts w:ascii="Times New Roman" w:hAnsi="Times New Roman"/>
              <w:sz w:val="24"/>
              <w:szCs w:val="24"/>
            </w:rPr>
          </w:rPrChange>
        </w:rPr>
        <w:t xml:space="preserve">, and </w:t>
      </w:r>
      <w:r w:rsidR="000F7622" w:rsidRPr="00D000C4">
        <w:rPr>
          <w:rFonts w:ascii="Times New Roman" w:hAnsi="Times New Roman"/>
          <w:sz w:val="24"/>
          <w:szCs w:val="24"/>
          <w:lang w:val="en-GB"/>
          <w:rPrChange w:id="259" w:author="Odd Sture Hopperstad" w:date="2014-02-04T12:19:00Z">
            <w:rPr>
              <w:rFonts w:ascii="Times New Roman" w:hAnsi="Times New Roman"/>
              <w:sz w:val="24"/>
              <w:szCs w:val="24"/>
            </w:rPr>
          </w:rPrChange>
        </w:rPr>
        <w:t>biaxial tension/compression testing is not universally accessible.</w:t>
      </w:r>
      <w:r w:rsidR="00372C23" w:rsidRPr="00D000C4">
        <w:rPr>
          <w:rFonts w:ascii="Times New Roman" w:hAnsi="Times New Roman"/>
          <w:sz w:val="24"/>
          <w:szCs w:val="24"/>
          <w:lang w:val="en-GB"/>
          <w:rPrChange w:id="260" w:author="Odd Sture Hopperstad" w:date="2014-02-04T12:19:00Z">
            <w:rPr>
              <w:rFonts w:ascii="Times New Roman" w:hAnsi="Times New Roman"/>
              <w:sz w:val="24"/>
              <w:szCs w:val="24"/>
            </w:rPr>
          </w:rPrChange>
        </w:rPr>
        <w:t xml:space="preserve"> </w:t>
      </w:r>
      <w:r w:rsidR="00E96C36" w:rsidRPr="00D000C4">
        <w:rPr>
          <w:rFonts w:ascii="Times New Roman" w:hAnsi="Times New Roman"/>
          <w:sz w:val="24"/>
          <w:szCs w:val="24"/>
          <w:lang w:val="en-GB"/>
          <w:rPrChange w:id="261" w:author="Odd Sture Hopperstad" w:date="2014-02-04T12:19:00Z">
            <w:rPr>
              <w:rFonts w:ascii="Times New Roman" w:hAnsi="Times New Roman"/>
              <w:sz w:val="24"/>
              <w:szCs w:val="24"/>
            </w:rPr>
          </w:rPrChange>
        </w:rPr>
        <w:t xml:space="preserve">To overcome these limitations, many researchers have employed </w:t>
      </w:r>
      <w:del w:id="262" w:author="Odd Sture Hopperstad" w:date="2014-02-04T12:24:00Z">
        <w:r w:rsidR="00E96C36" w:rsidRPr="00D000C4" w:rsidDel="00D000C4">
          <w:rPr>
            <w:rFonts w:ascii="Times New Roman" w:hAnsi="Times New Roman"/>
            <w:sz w:val="24"/>
            <w:szCs w:val="24"/>
            <w:lang w:val="en-GB"/>
            <w:rPrChange w:id="263" w:author="Odd Sture Hopperstad" w:date="2014-02-04T12:19:00Z">
              <w:rPr>
                <w:rFonts w:ascii="Times New Roman" w:hAnsi="Times New Roman"/>
                <w:sz w:val="24"/>
                <w:szCs w:val="24"/>
              </w:rPr>
            </w:rPrChange>
          </w:rPr>
          <w:delText xml:space="preserve">the </w:delText>
        </w:r>
      </w:del>
      <w:r w:rsidR="00E96C36" w:rsidRPr="00D000C4">
        <w:rPr>
          <w:rFonts w:ascii="Times New Roman" w:hAnsi="Times New Roman"/>
          <w:sz w:val="24"/>
          <w:szCs w:val="24"/>
          <w:lang w:val="en-GB"/>
          <w:rPrChange w:id="264" w:author="Odd Sture Hopperstad" w:date="2014-02-04T12:19:00Z">
            <w:rPr>
              <w:rFonts w:ascii="Times New Roman" w:hAnsi="Times New Roman"/>
              <w:sz w:val="24"/>
              <w:szCs w:val="24"/>
            </w:rPr>
          </w:rPrChange>
        </w:rPr>
        <w:t xml:space="preserve">CP models to facilitate the fitting of anisotropic yield functions, i.e. a </w:t>
      </w:r>
      <w:del w:id="265" w:author="Odd Sture Hopperstad" w:date="2014-02-04T12:24:00Z">
        <w:r w:rsidR="00E96C36" w:rsidRPr="00D000C4" w:rsidDel="00D000C4">
          <w:rPr>
            <w:rFonts w:ascii="Times New Roman" w:hAnsi="Times New Roman"/>
            <w:sz w:val="24"/>
            <w:szCs w:val="24"/>
            <w:lang w:val="en-GB"/>
            <w:rPrChange w:id="266" w:author="Odd Sture Hopperstad" w:date="2014-02-04T12:19:00Z">
              <w:rPr>
                <w:rFonts w:ascii="Times New Roman" w:hAnsi="Times New Roman"/>
                <w:sz w:val="24"/>
                <w:szCs w:val="24"/>
              </w:rPr>
            </w:rPrChange>
          </w:rPr>
          <w:delText>hierarchy</w:delText>
        </w:r>
        <w:r w:rsidR="00AF78DA" w:rsidRPr="00D000C4" w:rsidDel="00D000C4">
          <w:rPr>
            <w:rFonts w:ascii="Times New Roman" w:hAnsi="Times New Roman"/>
            <w:sz w:val="24"/>
            <w:szCs w:val="24"/>
            <w:lang w:val="en-GB"/>
            <w:rPrChange w:id="267" w:author="Odd Sture Hopperstad" w:date="2014-02-04T12:19:00Z">
              <w:rPr>
                <w:rFonts w:ascii="Times New Roman" w:hAnsi="Times New Roman"/>
                <w:sz w:val="24"/>
                <w:szCs w:val="24"/>
              </w:rPr>
            </w:rPrChange>
          </w:rPr>
          <w:delText xml:space="preserve"> </w:delText>
        </w:r>
      </w:del>
      <w:ins w:id="268" w:author="Odd Sture Hopperstad" w:date="2014-02-04T12:24:00Z">
        <w:r w:rsidR="00D000C4" w:rsidRPr="00D000C4">
          <w:rPr>
            <w:rFonts w:ascii="Times New Roman" w:hAnsi="Times New Roman"/>
            <w:sz w:val="24"/>
            <w:szCs w:val="24"/>
            <w:lang w:val="en-GB"/>
            <w:rPrChange w:id="269" w:author="Odd Sture Hopperstad" w:date="2014-02-04T12:19:00Z">
              <w:rPr>
                <w:rFonts w:ascii="Times New Roman" w:hAnsi="Times New Roman"/>
                <w:sz w:val="24"/>
                <w:szCs w:val="24"/>
              </w:rPr>
            </w:rPrChange>
          </w:rPr>
          <w:t>hierarch</w:t>
        </w:r>
        <w:r w:rsidR="00D000C4">
          <w:rPr>
            <w:rFonts w:ascii="Times New Roman" w:hAnsi="Times New Roman"/>
            <w:sz w:val="24"/>
            <w:szCs w:val="24"/>
            <w:lang w:val="en-GB"/>
          </w:rPr>
          <w:t>ical</w:t>
        </w:r>
        <w:r w:rsidR="00D000C4" w:rsidRPr="00D000C4">
          <w:rPr>
            <w:rFonts w:ascii="Times New Roman" w:hAnsi="Times New Roman"/>
            <w:sz w:val="24"/>
            <w:szCs w:val="24"/>
            <w:lang w:val="en-GB"/>
            <w:rPrChange w:id="270" w:author="Odd Sture Hopperstad" w:date="2014-02-04T12:19:00Z">
              <w:rPr>
                <w:rFonts w:ascii="Times New Roman" w:hAnsi="Times New Roman"/>
                <w:sz w:val="24"/>
                <w:szCs w:val="24"/>
              </w:rPr>
            </w:rPrChange>
          </w:rPr>
          <w:t xml:space="preserve"> </w:t>
        </w:r>
      </w:ins>
      <w:r w:rsidR="00AF78DA" w:rsidRPr="00D000C4">
        <w:rPr>
          <w:rFonts w:ascii="Times New Roman" w:hAnsi="Times New Roman"/>
          <w:sz w:val="24"/>
          <w:szCs w:val="24"/>
          <w:lang w:val="en-GB"/>
          <w:rPrChange w:id="271" w:author="Odd Sture Hopperstad" w:date="2014-02-04T12:19:00Z">
            <w:rPr>
              <w:rFonts w:ascii="Times New Roman" w:hAnsi="Times New Roman"/>
              <w:sz w:val="24"/>
              <w:szCs w:val="24"/>
            </w:rPr>
          </w:rPrChange>
        </w:rPr>
        <w:t>multi</w:t>
      </w:r>
      <w:r w:rsidR="00E96C36" w:rsidRPr="00D000C4">
        <w:rPr>
          <w:rFonts w:ascii="Times New Roman" w:hAnsi="Times New Roman"/>
          <w:sz w:val="24"/>
          <w:szCs w:val="24"/>
          <w:lang w:val="en-GB"/>
          <w:rPrChange w:id="272" w:author="Odd Sture Hopperstad" w:date="2014-02-04T12:19:00Z">
            <w:rPr>
              <w:rFonts w:ascii="Times New Roman" w:hAnsi="Times New Roman"/>
              <w:sz w:val="24"/>
              <w:szCs w:val="24"/>
            </w:rPr>
          </w:rPrChange>
        </w:rPr>
        <w:t>-leve</w:t>
      </w:r>
      <w:r w:rsidR="00AF78DA" w:rsidRPr="00D000C4">
        <w:rPr>
          <w:rFonts w:ascii="Times New Roman" w:hAnsi="Times New Roman"/>
          <w:sz w:val="24"/>
          <w:szCs w:val="24"/>
          <w:lang w:val="en-GB"/>
          <w:rPrChange w:id="273" w:author="Odd Sture Hopperstad" w:date="2014-02-04T12:19:00Z">
            <w:rPr>
              <w:rFonts w:ascii="Times New Roman" w:hAnsi="Times New Roman"/>
              <w:sz w:val="24"/>
              <w:szCs w:val="24"/>
            </w:rPr>
          </w:rPrChange>
        </w:rPr>
        <w:t xml:space="preserve">l modelling. This can be done </w:t>
      </w:r>
      <w:del w:id="274" w:author="Odd Sture Hopperstad" w:date="2014-02-04T12:24:00Z">
        <w:r w:rsidR="00AF78DA" w:rsidRPr="00D000C4" w:rsidDel="00D000C4">
          <w:rPr>
            <w:rFonts w:ascii="Times New Roman" w:hAnsi="Times New Roman"/>
            <w:sz w:val="24"/>
            <w:szCs w:val="24"/>
            <w:lang w:val="en-GB"/>
            <w:rPrChange w:id="275" w:author="Odd Sture Hopperstad" w:date="2014-02-04T12:19:00Z">
              <w:rPr>
                <w:rFonts w:ascii="Times New Roman" w:hAnsi="Times New Roman"/>
                <w:sz w:val="24"/>
                <w:szCs w:val="24"/>
              </w:rPr>
            </w:rPrChange>
          </w:rPr>
          <w:delText>through</w:delText>
        </w:r>
        <w:r w:rsidR="00E96C36" w:rsidRPr="00D000C4" w:rsidDel="00D000C4">
          <w:rPr>
            <w:rFonts w:ascii="Times New Roman" w:hAnsi="Times New Roman"/>
            <w:sz w:val="24"/>
            <w:szCs w:val="24"/>
            <w:lang w:val="en-GB"/>
            <w:rPrChange w:id="276" w:author="Odd Sture Hopperstad" w:date="2014-02-04T12:19:00Z">
              <w:rPr>
                <w:rFonts w:ascii="Times New Roman" w:hAnsi="Times New Roman"/>
                <w:sz w:val="24"/>
                <w:szCs w:val="24"/>
              </w:rPr>
            </w:rPrChange>
          </w:rPr>
          <w:delText xml:space="preserve"> </w:delText>
        </w:r>
      </w:del>
      <w:ins w:id="277" w:author="Odd Sture Hopperstad" w:date="2014-02-04T12:24:00Z">
        <w:r w:rsidR="00D000C4">
          <w:rPr>
            <w:rFonts w:ascii="Times New Roman" w:hAnsi="Times New Roman"/>
            <w:sz w:val="24"/>
            <w:szCs w:val="24"/>
            <w:lang w:val="en-GB"/>
          </w:rPr>
          <w:t>by</w:t>
        </w:r>
        <w:r w:rsidR="00D000C4" w:rsidRPr="00D000C4">
          <w:rPr>
            <w:rFonts w:ascii="Times New Roman" w:hAnsi="Times New Roman"/>
            <w:sz w:val="24"/>
            <w:szCs w:val="24"/>
            <w:lang w:val="en-GB"/>
            <w:rPrChange w:id="278" w:author="Odd Sture Hopperstad" w:date="2014-02-04T12:19:00Z">
              <w:rPr>
                <w:rFonts w:ascii="Times New Roman" w:hAnsi="Times New Roman"/>
                <w:sz w:val="24"/>
                <w:szCs w:val="24"/>
              </w:rPr>
            </w:rPrChange>
          </w:rPr>
          <w:t xml:space="preserve"> </w:t>
        </w:r>
      </w:ins>
      <w:r w:rsidR="00E96C36" w:rsidRPr="00D000C4">
        <w:rPr>
          <w:rFonts w:ascii="Times New Roman" w:hAnsi="Times New Roman"/>
          <w:sz w:val="24"/>
          <w:szCs w:val="24"/>
          <w:lang w:val="en-GB"/>
          <w:rPrChange w:id="279" w:author="Odd Sture Hopperstad" w:date="2014-02-04T12:19:00Z">
            <w:rPr>
              <w:rFonts w:ascii="Times New Roman" w:hAnsi="Times New Roman"/>
              <w:sz w:val="24"/>
              <w:szCs w:val="24"/>
            </w:rPr>
          </w:rPrChange>
        </w:rPr>
        <w:t>conducting all</w:t>
      </w:r>
      <w:r w:rsidR="002B1C26" w:rsidRPr="00D000C4">
        <w:rPr>
          <w:rFonts w:ascii="Times New Roman" w:hAnsi="Times New Roman"/>
          <w:sz w:val="24"/>
          <w:szCs w:val="24"/>
          <w:lang w:val="en-GB"/>
          <w:rPrChange w:id="280" w:author="Odd Sture Hopperstad" w:date="2014-02-04T12:19:00Z">
            <w:rPr>
              <w:rFonts w:ascii="Times New Roman" w:hAnsi="Times New Roman"/>
              <w:sz w:val="24"/>
              <w:szCs w:val="24"/>
            </w:rPr>
          </w:rPrChange>
        </w:rPr>
        <w:t xml:space="preserve"> </w:t>
      </w:r>
      <w:del w:id="281" w:author="Odd Sture Hopperstad" w:date="2014-02-04T12:24:00Z">
        <w:r w:rsidR="002B1C26" w:rsidRPr="00D000C4" w:rsidDel="00D000C4">
          <w:rPr>
            <w:rFonts w:ascii="Times New Roman" w:hAnsi="Times New Roman"/>
            <w:sz w:val="24"/>
            <w:szCs w:val="24"/>
            <w:lang w:val="en-GB"/>
            <w:rPrChange w:id="282" w:author="Odd Sture Hopperstad" w:date="2014-02-04T12:19:00Z">
              <w:rPr>
                <w:rFonts w:ascii="Times New Roman" w:hAnsi="Times New Roman"/>
                <w:sz w:val="24"/>
                <w:szCs w:val="24"/>
              </w:rPr>
            </w:rPrChange>
          </w:rPr>
          <w:delText>of</w:delText>
        </w:r>
        <w:r w:rsidR="00E96C36" w:rsidRPr="00D000C4" w:rsidDel="00D000C4">
          <w:rPr>
            <w:rFonts w:ascii="Times New Roman" w:hAnsi="Times New Roman"/>
            <w:sz w:val="24"/>
            <w:szCs w:val="24"/>
            <w:lang w:val="en-GB"/>
            <w:rPrChange w:id="283" w:author="Odd Sture Hopperstad" w:date="2014-02-04T12:19:00Z">
              <w:rPr>
                <w:rFonts w:ascii="Times New Roman" w:hAnsi="Times New Roman"/>
                <w:sz w:val="24"/>
                <w:szCs w:val="24"/>
              </w:rPr>
            </w:rPrChange>
          </w:rPr>
          <w:delText xml:space="preserve"> </w:delText>
        </w:r>
      </w:del>
      <w:r w:rsidR="00E96C36" w:rsidRPr="00D000C4">
        <w:rPr>
          <w:rFonts w:ascii="Times New Roman" w:hAnsi="Times New Roman"/>
          <w:sz w:val="24"/>
          <w:szCs w:val="24"/>
          <w:lang w:val="en-GB"/>
          <w:rPrChange w:id="284" w:author="Odd Sture Hopperstad" w:date="2014-02-04T12:19:00Z">
            <w:rPr>
              <w:rFonts w:ascii="Times New Roman" w:hAnsi="Times New Roman"/>
              <w:sz w:val="24"/>
              <w:szCs w:val="24"/>
            </w:rPr>
          </w:rPrChange>
        </w:rPr>
        <w:t xml:space="preserve">or part of the </w:t>
      </w:r>
      <w:r w:rsidR="00F16444" w:rsidRPr="00D000C4">
        <w:rPr>
          <w:rFonts w:ascii="Times New Roman" w:hAnsi="Times New Roman"/>
          <w:sz w:val="24"/>
          <w:szCs w:val="24"/>
          <w:lang w:val="en-GB"/>
          <w:rPrChange w:id="285" w:author="Odd Sture Hopperstad" w:date="2014-02-04T12:19:00Z">
            <w:rPr>
              <w:rFonts w:ascii="Times New Roman" w:hAnsi="Times New Roman"/>
              <w:sz w:val="24"/>
              <w:szCs w:val="24"/>
            </w:rPr>
          </w:rPrChange>
        </w:rPr>
        <w:t>required</w:t>
      </w:r>
      <w:r w:rsidR="00E96C36" w:rsidRPr="00D000C4">
        <w:rPr>
          <w:rFonts w:ascii="Times New Roman" w:hAnsi="Times New Roman"/>
          <w:sz w:val="24"/>
          <w:szCs w:val="24"/>
          <w:lang w:val="en-GB"/>
          <w:rPrChange w:id="286" w:author="Odd Sture Hopperstad" w:date="2014-02-04T12:19:00Z">
            <w:rPr>
              <w:rFonts w:ascii="Times New Roman" w:hAnsi="Times New Roman"/>
              <w:sz w:val="24"/>
              <w:szCs w:val="24"/>
            </w:rPr>
          </w:rPrChange>
        </w:rPr>
        <w:t xml:space="preserve"> experimental tests </w:t>
      </w:r>
      <w:r w:rsidR="00F16444" w:rsidRPr="00D000C4">
        <w:rPr>
          <w:rFonts w:ascii="Times New Roman" w:hAnsi="Times New Roman"/>
          <w:sz w:val="24"/>
          <w:szCs w:val="24"/>
          <w:lang w:val="en-GB"/>
          <w:rPrChange w:id="287" w:author="Odd Sture Hopperstad" w:date="2014-02-04T12:19:00Z">
            <w:rPr>
              <w:rFonts w:ascii="Times New Roman" w:hAnsi="Times New Roman"/>
              <w:sz w:val="24"/>
              <w:szCs w:val="24"/>
            </w:rPr>
          </w:rPrChange>
        </w:rPr>
        <w:t xml:space="preserve">virtually </w:t>
      </w:r>
      <w:del w:id="288" w:author="Odd Sture Hopperstad" w:date="2014-02-04T12:25:00Z">
        <w:r w:rsidR="00E96C36" w:rsidRPr="00D000C4" w:rsidDel="00D000C4">
          <w:rPr>
            <w:rFonts w:ascii="Times New Roman" w:hAnsi="Times New Roman"/>
            <w:sz w:val="24"/>
            <w:szCs w:val="24"/>
            <w:lang w:val="en-GB"/>
            <w:rPrChange w:id="289" w:author="Odd Sture Hopperstad" w:date="2014-02-04T12:19:00Z">
              <w:rPr>
                <w:rFonts w:ascii="Times New Roman" w:hAnsi="Times New Roman"/>
                <w:sz w:val="24"/>
                <w:szCs w:val="24"/>
              </w:rPr>
            </w:rPrChange>
          </w:rPr>
          <w:delText xml:space="preserve">by </w:delText>
        </w:r>
      </w:del>
      <w:ins w:id="290" w:author="Odd Sture Hopperstad" w:date="2014-02-04T12:25:00Z">
        <w:r w:rsidR="00D000C4">
          <w:rPr>
            <w:rFonts w:ascii="Times New Roman" w:hAnsi="Times New Roman"/>
            <w:sz w:val="24"/>
            <w:szCs w:val="24"/>
            <w:lang w:val="en-GB"/>
          </w:rPr>
          <w:t>using</w:t>
        </w:r>
        <w:r w:rsidR="00D000C4" w:rsidRPr="00D000C4">
          <w:rPr>
            <w:rFonts w:ascii="Times New Roman" w:hAnsi="Times New Roman"/>
            <w:sz w:val="24"/>
            <w:szCs w:val="24"/>
            <w:lang w:val="en-GB"/>
            <w:rPrChange w:id="291" w:author="Odd Sture Hopperstad" w:date="2014-02-04T12:19:00Z">
              <w:rPr>
                <w:rFonts w:ascii="Times New Roman" w:hAnsi="Times New Roman"/>
                <w:sz w:val="24"/>
                <w:szCs w:val="24"/>
              </w:rPr>
            </w:rPrChange>
          </w:rPr>
          <w:t xml:space="preserve"> </w:t>
        </w:r>
      </w:ins>
      <w:r w:rsidR="00E96C36" w:rsidRPr="00D000C4">
        <w:rPr>
          <w:rFonts w:ascii="Times New Roman" w:hAnsi="Times New Roman"/>
          <w:sz w:val="24"/>
          <w:szCs w:val="24"/>
          <w:lang w:val="en-GB"/>
          <w:rPrChange w:id="292" w:author="Odd Sture Hopperstad" w:date="2014-02-04T12:19:00Z">
            <w:rPr>
              <w:rFonts w:ascii="Times New Roman" w:hAnsi="Times New Roman"/>
              <w:sz w:val="24"/>
              <w:szCs w:val="24"/>
            </w:rPr>
          </w:rPrChange>
        </w:rPr>
        <w:t>CP models</w:t>
      </w:r>
      <w:r w:rsidR="002B1C26" w:rsidRPr="00D000C4">
        <w:rPr>
          <w:rFonts w:ascii="Times New Roman" w:hAnsi="Times New Roman"/>
          <w:sz w:val="24"/>
          <w:szCs w:val="24"/>
          <w:lang w:val="en-GB"/>
          <w:rPrChange w:id="293"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94" w:author="Odd Sture Hopperstad" w:date="2014-02-04T12:19:00Z">
            <w:rPr>
              <w:rFonts w:ascii="Times New Roman" w:hAnsi="Times New Roman"/>
              <w:sz w:val="24"/>
              <w:szCs w:val="24"/>
            </w:rPr>
          </w:rPrChange>
        </w:rPr>
        <w:fldChar w:fldCharType="begin">
          <w:fldData xml:space="preserve">PEVuZE5vdGU+PENpdGU+PEF1dGhvcj5CYXJsYXQ8L0F1dGhvcj48WWVhcj4yMDA1PC9ZZWFyPjxS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</w:fldData>
        </w:fldChar>
      </w:r>
      <w:r w:rsidR="00C745ED" w:rsidRPr="00D000C4">
        <w:rPr>
          <w:rFonts w:ascii="Times New Roman" w:hAnsi="Times New Roman"/>
          <w:sz w:val="24"/>
          <w:szCs w:val="24"/>
          <w:lang w:val="en-GB"/>
          <w:rPrChange w:id="295"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296" w:author="Odd Sture Hopperstad" w:date="2014-02-04T12:19:00Z">
            <w:rPr>
              <w:rFonts w:ascii="Times New Roman" w:hAnsi="Times New Roman"/>
              <w:sz w:val="24"/>
              <w:szCs w:val="24"/>
            </w:rPr>
          </w:rPrChange>
        </w:rPr>
        <w:fldChar w:fldCharType="begin">
          <w:fldData xml:space="preserve">PEVuZE5vdGU+PENpdGU+PEF1dGhvcj5CYXJsYXQ8L0F1dGhvcj48WWVhcj4yMDA1PC9ZZWFyPjxS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</w:fldData>
        </w:fldChar>
      </w:r>
      <w:r w:rsidR="00C745ED" w:rsidRPr="00D000C4">
        <w:rPr>
          <w:rFonts w:ascii="Times New Roman" w:hAnsi="Times New Roman"/>
          <w:sz w:val="24"/>
          <w:szCs w:val="24"/>
          <w:lang w:val="en-GB"/>
          <w:rPrChange w:id="297"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298"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99"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300"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01" w:author="Odd Sture Hopperstad" w:date="2014-02-04T12:19:00Z">
            <w:rPr>
              <w:rFonts w:ascii="Times New Roman" w:hAnsi="Times New Roman"/>
              <w:sz w:val="24"/>
              <w:szCs w:val="24"/>
            </w:rPr>
          </w:rPrChange>
        </w:rPr>
        <w:fldChar w:fldCharType="separate"/>
      </w:r>
      <w:r w:rsidR="00C745ED" w:rsidRPr="00D000C4">
        <w:rPr>
          <w:rFonts w:ascii="Times New Roman" w:hAnsi="Times New Roman"/>
          <w:noProof/>
          <w:sz w:val="24"/>
          <w:szCs w:val="24"/>
          <w:lang w:val="en-GB"/>
          <w:rPrChange w:id="302" w:author="Odd Sture Hopperstad" w:date="2014-02-04T12:19:00Z">
            <w:rPr>
              <w:rFonts w:ascii="Times New Roman" w:hAnsi="Times New Roman"/>
              <w:noProof/>
              <w:sz w:val="24"/>
              <w:szCs w:val="24"/>
            </w:rPr>
          </w:rPrChange>
        </w:rPr>
        <w:t>[</w:t>
      </w:r>
      <w:r w:rsidR="00C91F6B" w:rsidRPr="00D000C4">
        <w:rPr>
          <w:lang w:val="en-GB"/>
          <w:rPrChange w:id="303" w:author="Odd Sture Hopperstad" w:date="2014-02-04T12:19:00Z">
            <w:rPr>
              <w:rFonts w:ascii="Times New Roman" w:hAnsi="Times New Roman"/>
              <w:noProof/>
              <w:sz w:val="24"/>
              <w:szCs w:val="24"/>
            </w:rPr>
          </w:rPrChange>
        </w:rPr>
        <w:fldChar w:fldCharType="begin"/>
      </w:r>
      <w:r w:rsidR="00C91F6B" w:rsidRPr="00D000C4">
        <w:rPr>
          <w:lang w:val="en-GB"/>
          <w:rPrChange w:id="304" w:author="Odd Sture Hopperstad" w:date="2014-02-04T12:19:00Z">
            <w:rPr/>
          </w:rPrChange>
        </w:rPr>
        <w:instrText xml:space="preserve"> HYPERLINK \l "_ENREF_2" \o "Barlat, 2005 #18" </w:instrText>
      </w:r>
      <w:r w:rsidR="00C91F6B" w:rsidRPr="00D000C4">
        <w:rPr>
          <w:lang w:val="en-GB"/>
          <w:rPrChange w:id="305"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06" w:author="Odd Sture Hopperstad" w:date="2014-02-04T12:19:00Z">
            <w:rPr>
              <w:rFonts w:ascii="Times New Roman" w:hAnsi="Times New Roman"/>
              <w:noProof/>
              <w:sz w:val="24"/>
              <w:szCs w:val="24"/>
            </w:rPr>
          </w:rPrChange>
        </w:rPr>
        <w:t>2</w:t>
      </w:r>
      <w:r w:rsidR="00C91F6B" w:rsidRPr="00D000C4">
        <w:rPr>
          <w:rFonts w:ascii="Times New Roman" w:hAnsi="Times New Roman"/>
          <w:noProof/>
          <w:sz w:val="24"/>
          <w:szCs w:val="24"/>
          <w:lang w:val="en-GB"/>
          <w:rPrChange w:id="307" w:author="Odd Sture Hopperstad" w:date="2014-02-04T12:19:00Z">
            <w:rPr>
              <w:rFonts w:ascii="Times New Roman" w:hAnsi="Times New Roman"/>
              <w:noProof/>
              <w:sz w:val="24"/>
              <w:szCs w:val="24"/>
            </w:rPr>
          </w:rPrChange>
        </w:rPr>
        <w:fldChar w:fldCharType="end"/>
      </w:r>
      <w:proofErr w:type="gramStart"/>
      <w:r w:rsidR="00C745ED" w:rsidRPr="00D000C4">
        <w:rPr>
          <w:rFonts w:ascii="Times New Roman" w:hAnsi="Times New Roman"/>
          <w:noProof/>
          <w:sz w:val="24"/>
          <w:szCs w:val="24"/>
          <w:lang w:val="en-GB"/>
          <w:rPrChange w:id="308" w:author="Odd Sture Hopperstad" w:date="2014-02-04T12:19:00Z">
            <w:rPr>
              <w:rFonts w:ascii="Times New Roman" w:hAnsi="Times New Roman"/>
              <w:noProof/>
              <w:sz w:val="24"/>
              <w:szCs w:val="24"/>
            </w:rPr>
          </w:rPrChange>
        </w:rPr>
        <w:t xml:space="preserve">, </w:t>
      </w:r>
      <w:r w:rsidR="00C91F6B" w:rsidRPr="00D000C4">
        <w:rPr>
          <w:lang w:val="en-GB"/>
          <w:rPrChange w:id="309" w:author="Odd Sture Hopperstad" w:date="2014-02-04T12:19:00Z">
            <w:rPr>
              <w:rFonts w:ascii="Times New Roman" w:hAnsi="Times New Roman"/>
              <w:noProof/>
              <w:sz w:val="24"/>
              <w:szCs w:val="24"/>
            </w:rPr>
          </w:rPrChange>
        </w:rPr>
        <w:fldChar w:fldCharType="begin"/>
      </w:r>
      <w:r w:rsidR="00C91F6B" w:rsidRPr="00D000C4">
        <w:rPr>
          <w:lang w:val="en-GB"/>
          <w:rPrChange w:id="310" w:author="Odd Sture Hopperstad" w:date="2014-02-04T12:19:00Z">
            <w:rPr/>
          </w:rPrChange>
        </w:rPr>
        <w:instrText xml:space="preserve"> HYPERLINK \l "_ENREF_6" \o "Inal, 2010 #494" </w:instrText>
      </w:r>
      <w:r w:rsidR="00C91F6B" w:rsidRPr="00D000C4">
        <w:rPr>
          <w:lang w:val="en-GB"/>
          <w:rPrChange w:id="311"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12" w:author="Odd Sture Hopperstad" w:date="2014-02-04T12:19:00Z">
            <w:rPr>
              <w:rFonts w:ascii="Times New Roman" w:hAnsi="Times New Roman"/>
              <w:noProof/>
              <w:sz w:val="24"/>
              <w:szCs w:val="24"/>
            </w:rPr>
          </w:rPrChange>
        </w:rPr>
        <w:t>6</w:t>
      </w:r>
      <w:r w:rsidR="00C91F6B" w:rsidRPr="00D000C4">
        <w:rPr>
          <w:rFonts w:ascii="Times New Roman" w:hAnsi="Times New Roman"/>
          <w:noProof/>
          <w:sz w:val="24"/>
          <w:szCs w:val="24"/>
          <w:lang w:val="en-GB"/>
          <w:rPrChange w:id="313" w:author="Odd Sture Hopperstad" w:date="2014-02-04T12:19:00Z">
            <w:rPr>
              <w:rFonts w:ascii="Times New Roman" w:hAnsi="Times New Roman"/>
              <w:noProof/>
              <w:sz w:val="24"/>
              <w:szCs w:val="24"/>
            </w:rPr>
          </w:rPrChange>
        </w:rPr>
        <w:fldChar w:fldCharType="end"/>
      </w:r>
      <w:r w:rsidR="00C745ED" w:rsidRPr="00D000C4">
        <w:rPr>
          <w:rFonts w:ascii="Times New Roman" w:hAnsi="Times New Roman"/>
          <w:noProof/>
          <w:sz w:val="24"/>
          <w:szCs w:val="24"/>
          <w:lang w:val="en-GB"/>
          <w:rPrChange w:id="314" w:author="Odd Sture Hopperstad" w:date="2014-02-04T12:19:00Z">
            <w:rPr>
              <w:rFonts w:ascii="Times New Roman" w:hAnsi="Times New Roman"/>
              <w:noProof/>
              <w:sz w:val="24"/>
              <w:szCs w:val="24"/>
            </w:rPr>
          </w:rPrChange>
        </w:rPr>
        <w:t>,</w:t>
      </w:r>
      <w:proofErr w:type="gramEnd"/>
      <w:r w:rsidR="00C745ED" w:rsidRPr="00D000C4">
        <w:rPr>
          <w:rFonts w:ascii="Times New Roman" w:hAnsi="Times New Roman"/>
          <w:noProof/>
          <w:sz w:val="24"/>
          <w:szCs w:val="24"/>
          <w:lang w:val="en-GB"/>
          <w:rPrChange w:id="315" w:author="Odd Sture Hopperstad" w:date="2014-02-04T12:19:00Z">
            <w:rPr>
              <w:rFonts w:ascii="Times New Roman" w:hAnsi="Times New Roman"/>
              <w:noProof/>
              <w:sz w:val="24"/>
              <w:szCs w:val="24"/>
            </w:rPr>
          </w:rPrChange>
        </w:rPr>
        <w:t xml:space="preserve"> </w:t>
      </w:r>
      <w:r w:rsidR="00C91F6B" w:rsidRPr="00D000C4">
        <w:rPr>
          <w:lang w:val="en-GB"/>
          <w:rPrChange w:id="316" w:author="Odd Sture Hopperstad" w:date="2014-02-04T12:19:00Z">
            <w:rPr>
              <w:rFonts w:ascii="Times New Roman" w:hAnsi="Times New Roman"/>
              <w:noProof/>
              <w:sz w:val="24"/>
              <w:szCs w:val="24"/>
            </w:rPr>
          </w:rPrChange>
        </w:rPr>
        <w:fldChar w:fldCharType="begin"/>
      </w:r>
      <w:r w:rsidR="00C91F6B" w:rsidRPr="00D000C4">
        <w:rPr>
          <w:lang w:val="en-GB"/>
          <w:rPrChange w:id="317" w:author="Odd Sture Hopperstad" w:date="2014-02-04T12:19:00Z">
            <w:rPr/>
          </w:rPrChange>
        </w:rPr>
        <w:instrText xml:space="preserve"> HYPERLINK \l "_ENREF_7" \o "Gawad, 2013 #519" </w:instrText>
      </w:r>
      <w:r w:rsidR="00C91F6B" w:rsidRPr="00D000C4">
        <w:rPr>
          <w:lang w:val="en-GB"/>
          <w:rPrChange w:id="318"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19" w:author="Odd Sture Hopperstad" w:date="2014-02-04T12:19:00Z">
            <w:rPr>
              <w:rFonts w:ascii="Times New Roman" w:hAnsi="Times New Roman"/>
              <w:noProof/>
              <w:sz w:val="24"/>
              <w:szCs w:val="24"/>
            </w:rPr>
          </w:rPrChange>
        </w:rPr>
        <w:t>7</w:t>
      </w:r>
      <w:r w:rsidR="00C91F6B" w:rsidRPr="00D000C4">
        <w:rPr>
          <w:rFonts w:ascii="Times New Roman" w:hAnsi="Times New Roman"/>
          <w:noProof/>
          <w:sz w:val="24"/>
          <w:szCs w:val="24"/>
          <w:lang w:val="en-GB"/>
          <w:rPrChange w:id="320" w:author="Odd Sture Hopperstad" w:date="2014-02-04T12:19:00Z">
            <w:rPr>
              <w:rFonts w:ascii="Times New Roman" w:hAnsi="Times New Roman"/>
              <w:noProof/>
              <w:sz w:val="24"/>
              <w:szCs w:val="24"/>
            </w:rPr>
          </w:rPrChange>
        </w:rPr>
        <w:fldChar w:fldCharType="end"/>
      </w:r>
      <w:r w:rsidR="00C745ED" w:rsidRPr="00D000C4">
        <w:rPr>
          <w:rFonts w:ascii="Times New Roman" w:hAnsi="Times New Roman"/>
          <w:noProof/>
          <w:sz w:val="24"/>
          <w:szCs w:val="24"/>
          <w:lang w:val="en-GB"/>
          <w:rPrChange w:id="321"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22" w:author="Odd Sture Hopperstad" w:date="2014-02-04T12:19:00Z">
            <w:rPr>
              <w:rFonts w:ascii="Times New Roman" w:hAnsi="Times New Roman"/>
              <w:sz w:val="24"/>
              <w:szCs w:val="24"/>
            </w:rPr>
          </w:rPrChange>
        </w:rPr>
        <w:fldChar w:fldCharType="end"/>
      </w:r>
      <w:r w:rsidR="002B1C26" w:rsidRPr="00D000C4">
        <w:rPr>
          <w:rFonts w:ascii="Times New Roman" w:hAnsi="Times New Roman"/>
          <w:sz w:val="24"/>
          <w:szCs w:val="24"/>
          <w:lang w:val="en-GB"/>
          <w:rPrChange w:id="323" w:author="Odd Sture Hopperstad" w:date="2014-02-04T12:19:00Z">
            <w:rPr>
              <w:rFonts w:ascii="Times New Roman" w:hAnsi="Times New Roman"/>
              <w:sz w:val="24"/>
              <w:szCs w:val="24"/>
            </w:rPr>
          </w:rPrChange>
        </w:rPr>
        <w:t>.</w:t>
      </w:r>
      <w:r w:rsidR="00F16444" w:rsidRPr="00D000C4">
        <w:rPr>
          <w:rFonts w:ascii="Times New Roman" w:hAnsi="Times New Roman"/>
          <w:sz w:val="24"/>
          <w:szCs w:val="24"/>
          <w:lang w:val="en-GB"/>
          <w:rPrChange w:id="324" w:author="Odd Sture Hopperstad" w:date="2014-02-04T12:19:00Z">
            <w:rPr>
              <w:rFonts w:ascii="Times New Roman" w:hAnsi="Times New Roman"/>
              <w:sz w:val="24"/>
              <w:szCs w:val="24"/>
            </w:rPr>
          </w:rPrChange>
        </w:rPr>
        <w:t xml:space="preserve"> Alternatively, the yield functions can also be calibrated against</w:t>
      </w:r>
      <w:r w:rsidR="00E96C36" w:rsidRPr="00D000C4">
        <w:rPr>
          <w:rFonts w:ascii="Times New Roman" w:hAnsi="Times New Roman"/>
          <w:sz w:val="24"/>
          <w:szCs w:val="24"/>
          <w:lang w:val="en-GB"/>
          <w:rPrChange w:id="325" w:author="Odd Sture Hopperstad" w:date="2014-02-04T12:19:00Z">
            <w:rPr>
              <w:rFonts w:ascii="Times New Roman" w:hAnsi="Times New Roman"/>
              <w:sz w:val="24"/>
              <w:szCs w:val="24"/>
            </w:rPr>
          </w:rPrChange>
        </w:rPr>
        <w:t xml:space="preserve"> </w:t>
      </w:r>
      <w:r w:rsidR="00F16444" w:rsidRPr="00D000C4">
        <w:rPr>
          <w:rFonts w:ascii="Times New Roman" w:hAnsi="Times New Roman"/>
          <w:sz w:val="24"/>
          <w:szCs w:val="24"/>
          <w:lang w:val="en-GB"/>
          <w:rPrChange w:id="326" w:author="Odd Sture Hopperstad" w:date="2014-02-04T12:19:00Z">
            <w:rPr>
              <w:rFonts w:ascii="Times New Roman" w:hAnsi="Times New Roman"/>
              <w:sz w:val="24"/>
              <w:szCs w:val="24"/>
            </w:rPr>
          </w:rPrChange>
        </w:rPr>
        <w:t xml:space="preserve">the </w:t>
      </w:r>
      <w:r w:rsidR="00E96C36" w:rsidRPr="00D000C4">
        <w:rPr>
          <w:rFonts w:ascii="Times New Roman" w:hAnsi="Times New Roman"/>
          <w:sz w:val="24"/>
          <w:szCs w:val="24"/>
          <w:lang w:val="en-GB"/>
          <w:rPrChange w:id="327" w:author="Odd Sture Hopperstad" w:date="2014-02-04T12:19:00Z">
            <w:rPr>
              <w:rFonts w:ascii="Times New Roman" w:hAnsi="Times New Roman"/>
              <w:sz w:val="24"/>
              <w:szCs w:val="24"/>
            </w:rPr>
          </w:rPrChange>
        </w:rPr>
        <w:t>stress points</w:t>
      </w:r>
      <w:r w:rsidR="00F16444" w:rsidRPr="00D000C4">
        <w:rPr>
          <w:rFonts w:ascii="Times New Roman" w:hAnsi="Times New Roman"/>
          <w:sz w:val="24"/>
          <w:szCs w:val="24"/>
          <w:lang w:val="en-GB"/>
          <w:rPrChange w:id="328" w:author="Odd Sture Hopperstad" w:date="2014-02-04T12:19:00Z">
            <w:rPr>
              <w:rFonts w:ascii="Times New Roman" w:hAnsi="Times New Roman"/>
              <w:sz w:val="24"/>
              <w:szCs w:val="24"/>
            </w:rPr>
          </w:rPrChange>
        </w:rPr>
        <w:t xml:space="preserve"> at yielding</w:t>
      </w:r>
      <w:r w:rsidR="00E96C36" w:rsidRPr="00D000C4">
        <w:rPr>
          <w:rFonts w:ascii="Times New Roman" w:hAnsi="Times New Roman"/>
          <w:sz w:val="24"/>
          <w:szCs w:val="24"/>
          <w:lang w:val="en-GB"/>
          <w:rPrChange w:id="329" w:author="Odd Sture Hopperstad" w:date="2014-02-04T12:19:00Z">
            <w:rPr>
              <w:rFonts w:ascii="Times New Roman" w:hAnsi="Times New Roman"/>
              <w:sz w:val="24"/>
              <w:szCs w:val="24"/>
            </w:rPr>
          </w:rPrChange>
        </w:rPr>
        <w:t xml:space="preserve"> provided by CP models in the stress space</w:t>
      </w:r>
      <w:r w:rsidR="00C745ED" w:rsidRPr="00D000C4">
        <w:rPr>
          <w:rFonts w:ascii="Times New Roman" w:hAnsi="Times New Roman"/>
          <w:sz w:val="24"/>
          <w:szCs w:val="24"/>
          <w:lang w:val="en-GB"/>
          <w:rPrChange w:id="330"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331" w:author="Odd Sture Hopperstad" w:date="2014-02-04T12:19:00Z">
            <w:rPr>
              <w:rFonts w:ascii="Times New Roman" w:hAnsi="Times New Roman"/>
              <w:sz w:val="24"/>
              <w:szCs w:val="24"/>
            </w:rPr>
          </w:rPrChange>
        </w:rPr>
        <w:fldChar w:fldCharType="begin">
          <w:fldData xml:space="preserve">PEVuZE5vdGU+PENpdGU+PEF1dGhvcj5Hcnl0dGVuPC9BdXRob3I+PFllYXI+MjAwODwvWWVhcj48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</w:fldData>
        </w:fldChar>
      </w:r>
      <w:r w:rsidR="009F3134" w:rsidRPr="00D000C4">
        <w:rPr>
          <w:rFonts w:ascii="Times New Roman" w:hAnsi="Times New Roman"/>
          <w:sz w:val="24"/>
          <w:szCs w:val="24"/>
          <w:lang w:val="en-GB"/>
          <w:rPrChange w:id="332"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333" w:author="Odd Sture Hopperstad" w:date="2014-02-04T12:19:00Z">
            <w:rPr>
              <w:rFonts w:ascii="Times New Roman" w:hAnsi="Times New Roman"/>
              <w:sz w:val="24"/>
              <w:szCs w:val="24"/>
            </w:rPr>
          </w:rPrChange>
        </w:rPr>
        <w:fldChar w:fldCharType="begin">
          <w:fldData xml:space="preserve">PEVuZE5vdGU+PENpdGU+PEF1dGhvcj5Hcnl0dGVuPC9BdXRob3I+PFllYXI+MjAwODwvWWVhcj48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</w:fldData>
        </w:fldChar>
      </w:r>
      <w:r w:rsidR="009F3134" w:rsidRPr="00D000C4">
        <w:rPr>
          <w:rFonts w:ascii="Times New Roman" w:hAnsi="Times New Roman"/>
          <w:sz w:val="24"/>
          <w:szCs w:val="24"/>
          <w:lang w:val="en-GB"/>
          <w:rPrChange w:id="334"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335"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36"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337"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38"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339" w:author="Odd Sture Hopperstad" w:date="2014-02-04T12:19:00Z">
            <w:rPr>
              <w:rFonts w:ascii="Times New Roman" w:hAnsi="Times New Roman"/>
              <w:noProof/>
              <w:sz w:val="24"/>
              <w:szCs w:val="24"/>
            </w:rPr>
          </w:rPrChange>
        </w:rPr>
        <w:t>[</w:t>
      </w:r>
      <w:r w:rsidR="00C91F6B" w:rsidRPr="00D000C4">
        <w:rPr>
          <w:lang w:val="en-GB"/>
          <w:rPrChange w:id="340" w:author="Odd Sture Hopperstad" w:date="2014-02-04T12:19:00Z">
            <w:rPr>
              <w:rFonts w:ascii="Times New Roman" w:hAnsi="Times New Roman"/>
              <w:noProof/>
              <w:sz w:val="24"/>
              <w:szCs w:val="24"/>
            </w:rPr>
          </w:rPrChange>
        </w:rPr>
        <w:fldChar w:fldCharType="begin"/>
      </w:r>
      <w:r w:rsidR="00C91F6B" w:rsidRPr="00D000C4">
        <w:rPr>
          <w:lang w:val="en-GB"/>
          <w:rPrChange w:id="341" w:author="Odd Sture Hopperstad" w:date="2014-02-04T12:19:00Z">
            <w:rPr/>
          </w:rPrChange>
        </w:rPr>
        <w:instrText xml:space="preserve"> HYPERLINK \l "_ENREF_1" \o "Grytten, 2008 #2" </w:instrText>
      </w:r>
      <w:r w:rsidR="00C91F6B" w:rsidRPr="00D000C4">
        <w:rPr>
          <w:lang w:val="en-GB"/>
          <w:rPrChange w:id="342"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43" w:author="Odd Sture Hopperstad" w:date="2014-02-04T12:19:00Z">
            <w:rPr>
              <w:rFonts w:ascii="Times New Roman" w:hAnsi="Times New Roman"/>
              <w:noProof/>
              <w:sz w:val="24"/>
              <w:szCs w:val="24"/>
            </w:rPr>
          </w:rPrChange>
        </w:rPr>
        <w:t>1</w:t>
      </w:r>
      <w:r w:rsidR="00C91F6B" w:rsidRPr="00D000C4">
        <w:rPr>
          <w:rFonts w:ascii="Times New Roman" w:hAnsi="Times New Roman"/>
          <w:noProof/>
          <w:sz w:val="24"/>
          <w:szCs w:val="24"/>
          <w:lang w:val="en-GB"/>
          <w:rPrChange w:id="344"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345" w:author="Odd Sture Hopperstad" w:date="2014-02-04T12:19:00Z">
            <w:rPr>
              <w:rFonts w:ascii="Times New Roman" w:hAnsi="Times New Roman"/>
              <w:noProof/>
              <w:sz w:val="24"/>
              <w:szCs w:val="24"/>
            </w:rPr>
          </w:rPrChange>
        </w:rPr>
        <w:t xml:space="preserve">, </w:t>
      </w:r>
      <w:r w:rsidR="00C91F6B" w:rsidRPr="00D000C4">
        <w:rPr>
          <w:lang w:val="en-GB"/>
          <w:rPrChange w:id="346" w:author="Odd Sture Hopperstad" w:date="2014-02-04T12:19:00Z">
            <w:rPr>
              <w:rFonts w:ascii="Times New Roman" w:hAnsi="Times New Roman"/>
              <w:noProof/>
              <w:sz w:val="24"/>
              <w:szCs w:val="24"/>
            </w:rPr>
          </w:rPrChange>
        </w:rPr>
        <w:fldChar w:fldCharType="begin"/>
      </w:r>
      <w:r w:rsidR="00C91F6B" w:rsidRPr="00D000C4">
        <w:rPr>
          <w:lang w:val="en-GB"/>
          <w:rPrChange w:id="347" w:author="Odd Sture Hopperstad" w:date="2014-02-04T12:19:00Z">
            <w:rPr/>
          </w:rPrChange>
        </w:rPr>
        <w:instrText xml:space="preserve"> HYPERLINK \l "_ENREF_8" \o "Saai, 2013 #65" </w:instrText>
      </w:r>
      <w:r w:rsidR="00C91F6B" w:rsidRPr="00D000C4">
        <w:rPr>
          <w:lang w:val="en-GB"/>
          <w:rPrChange w:id="348"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49" w:author="Odd Sture Hopperstad" w:date="2014-02-04T12:19:00Z">
            <w:rPr>
              <w:rFonts w:ascii="Times New Roman" w:hAnsi="Times New Roman"/>
              <w:noProof/>
              <w:sz w:val="24"/>
              <w:szCs w:val="24"/>
            </w:rPr>
          </w:rPrChange>
        </w:rPr>
        <w:t>8-11</w:t>
      </w:r>
      <w:r w:rsidR="00C91F6B" w:rsidRPr="00D000C4">
        <w:rPr>
          <w:rFonts w:ascii="Times New Roman" w:hAnsi="Times New Roman"/>
          <w:noProof/>
          <w:sz w:val="24"/>
          <w:szCs w:val="24"/>
          <w:lang w:val="en-GB"/>
          <w:rPrChange w:id="350"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351"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52" w:author="Odd Sture Hopperstad" w:date="2014-02-04T12:19:00Z">
            <w:rPr>
              <w:rFonts w:ascii="Times New Roman" w:hAnsi="Times New Roman"/>
              <w:sz w:val="24"/>
              <w:szCs w:val="24"/>
            </w:rPr>
          </w:rPrChange>
        </w:rPr>
        <w:fldChar w:fldCharType="end"/>
      </w:r>
      <w:r w:rsidR="00E96C36" w:rsidRPr="00D000C4">
        <w:rPr>
          <w:rFonts w:ascii="Times New Roman" w:hAnsi="Times New Roman"/>
          <w:sz w:val="24"/>
          <w:szCs w:val="24"/>
          <w:lang w:val="en-GB"/>
          <w:rPrChange w:id="353" w:author="Odd Sture Hopperstad" w:date="2014-02-04T12:19:00Z">
            <w:rPr>
              <w:rFonts w:ascii="Times New Roman" w:hAnsi="Times New Roman"/>
              <w:sz w:val="24"/>
              <w:szCs w:val="24"/>
            </w:rPr>
          </w:rPrChange>
        </w:rPr>
        <w:t>.</w:t>
      </w:r>
      <w:r w:rsidR="00F16444" w:rsidRPr="00D000C4">
        <w:rPr>
          <w:rFonts w:ascii="Times New Roman" w:hAnsi="Times New Roman"/>
          <w:sz w:val="24"/>
          <w:szCs w:val="24"/>
          <w:lang w:val="en-GB"/>
          <w:rPrChange w:id="354" w:author="Odd Sture Hopperstad" w:date="2014-02-04T12:19:00Z">
            <w:rPr>
              <w:rFonts w:ascii="Times New Roman" w:hAnsi="Times New Roman"/>
              <w:sz w:val="24"/>
              <w:szCs w:val="24"/>
            </w:rPr>
          </w:rPrChange>
        </w:rPr>
        <w:t xml:space="preserve"> As pointed out by Zhang et al.</w:t>
      </w:r>
      <w:r w:rsidR="009F3134" w:rsidRPr="00D000C4">
        <w:rPr>
          <w:rFonts w:ascii="Times New Roman" w:hAnsi="Times New Roman"/>
          <w:sz w:val="24"/>
          <w:szCs w:val="24"/>
          <w:lang w:val="en-GB"/>
          <w:rPrChange w:id="355"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356" w:author="Odd Sture Hopperstad" w:date="2014-02-04T12:19:00Z">
            <w:rPr>
              <w:rFonts w:ascii="Times New Roman" w:hAnsi="Times New Roman"/>
              <w:sz w:val="24"/>
              <w:szCs w:val="24"/>
            </w:rPr>
          </w:rPrChange>
        </w:rPr>
        <w:fldChar w:fldCharType="begin"/>
      </w:r>
      <w:r w:rsidR="009F3134" w:rsidRPr="00D000C4">
        <w:rPr>
          <w:rFonts w:ascii="Times New Roman" w:hAnsi="Times New Roman"/>
          <w:sz w:val="24"/>
          <w:szCs w:val="24"/>
          <w:lang w:val="en-GB"/>
          <w:rPrChange w:id="357" w:author="Odd Sture Hopperstad" w:date="2014-02-04T12:19:00Z">
            <w:rPr>
              <w:rFonts w:ascii="Times New Roman" w:hAnsi="Times New Roman"/>
              <w:sz w:val="24"/>
              <w:szCs w:val="24"/>
            </w:rPr>
          </w:rPrChange>
        </w:rPr>
        <w:instrText xml:space="preserve"> ADDIN EN.CITE &lt;EndNote&gt;&lt;Cite&gt;&lt;Author&gt;Zhang&lt;/Author&gt;&lt;Year&gt;2014&lt;/Year&gt;&lt;RecNum&gt;524&lt;/RecNum&gt;&lt;DisplayText&gt;[12]&lt;/DisplayText&gt;&lt;record&gt;&lt;rec-number&gt;524&lt;/rec-number&gt;&lt;foreign-keys&gt;&lt;key app="EN" db-id="fvwpds9wcxsds7ef9vkpxrvlfa9pr5r2szzv"&gt;524&lt;/key&gt;&lt;/foreign-keys&gt;&lt;ref-type name="Journal Article"&gt;17&lt;/ref-type&gt;&lt;contributors&gt;&lt;authors&gt;&lt;author&gt;Zhang, kai&lt;/author&gt;&lt;author&gt;Holmedal, B.&lt;/author&gt;&lt;author&gt;Hopperstad, O. S.&lt;/author&gt;&lt;author&gt;Dumoulin, S.&lt;/author&gt;&lt;author&gt;Gawad, J.&lt;/author&gt;&lt;author&gt;Van Bael, A.&lt;/author&gt;&lt;author&gt;Van Houtte, P.&lt;/author&gt;&lt;/authors&gt;&lt;/contributors&gt;&lt;titles&gt;&lt;title&gt;Multi-level Modelling of Mechanical Anisotropy of Commercial Pure Aluminium Plate: Crystal Plasticity Models, Advanced Yield Functions and Parameter Identification&lt;/title&gt;&lt;secondary-title&gt;International Journal of Plasticity&lt;/secondary-title&gt;&lt;/titles&gt;&lt;periodical&gt;&lt;full-title&gt;International Journal of Plasticity&lt;/full-title&gt;&lt;abbr-1&gt;Int. J. Plast.&lt;/abbr-1&gt;&lt;/periodical&gt;&lt;volume&gt;Submitted &lt;/volume&gt;&lt;dates&gt;&lt;year&gt;2014&lt;/year&gt;&lt;/dates&gt;&lt;urls&gt;&lt;/urls&gt;&lt;/record&gt;&lt;/Cite&gt;&lt;/EndNote&gt;</w:instrText>
      </w:r>
      <w:r w:rsidR="004E6E03" w:rsidRPr="00D000C4">
        <w:rPr>
          <w:rFonts w:ascii="Times New Roman" w:hAnsi="Times New Roman"/>
          <w:sz w:val="24"/>
          <w:szCs w:val="24"/>
          <w:lang w:val="en-GB"/>
          <w:rPrChange w:id="358"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359" w:author="Odd Sture Hopperstad" w:date="2014-02-04T12:19:00Z">
            <w:rPr>
              <w:rFonts w:ascii="Times New Roman" w:hAnsi="Times New Roman"/>
              <w:noProof/>
              <w:sz w:val="24"/>
              <w:szCs w:val="24"/>
            </w:rPr>
          </w:rPrChange>
        </w:rPr>
        <w:t>[</w:t>
      </w:r>
      <w:r w:rsidR="00C91F6B" w:rsidRPr="00D000C4">
        <w:rPr>
          <w:lang w:val="en-GB"/>
          <w:rPrChange w:id="360" w:author="Odd Sture Hopperstad" w:date="2014-02-04T12:19:00Z">
            <w:rPr>
              <w:rFonts w:ascii="Times New Roman" w:hAnsi="Times New Roman"/>
              <w:noProof/>
              <w:sz w:val="24"/>
              <w:szCs w:val="24"/>
            </w:rPr>
          </w:rPrChange>
        </w:rPr>
        <w:fldChar w:fldCharType="begin"/>
      </w:r>
      <w:r w:rsidR="00C91F6B" w:rsidRPr="00D000C4">
        <w:rPr>
          <w:lang w:val="en-GB"/>
          <w:rPrChange w:id="361" w:author="Odd Sture Hopperstad" w:date="2014-02-04T12:19:00Z">
            <w:rPr/>
          </w:rPrChange>
        </w:rPr>
        <w:instrText xml:space="preserve"> HYPERLINK \l "_ENREF_12" \o "Zhang, 2014 #524" </w:instrText>
      </w:r>
      <w:r w:rsidR="00C91F6B" w:rsidRPr="00D000C4">
        <w:rPr>
          <w:lang w:val="en-GB"/>
          <w:rPrChange w:id="362"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63" w:author="Odd Sture Hopperstad" w:date="2014-02-04T12:19:00Z">
            <w:rPr>
              <w:rFonts w:ascii="Times New Roman" w:hAnsi="Times New Roman"/>
              <w:noProof/>
              <w:sz w:val="24"/>
              <w:szCs w:val="24"/>
            </w:rPr>
          </w:rPrChange>
        </w:rPr>
        <w:t>12</w:t>
      </w:r>
      <w:r w:rsidR="00C91F6B" w:rsidRPr="00D000C4">
        <w:rPr>
          <w:rFonts w:ascii="Times New Roman" w:hAnsi="Times New Roman"/>
          <w:noProof/>
          <w:sz w:val="24"/>
          <w:szCs w:val="24"/>
          <w:lang w:val="en-GB"/>
          <w:rPrChange w:id="364"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365"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66" w:author="Odd Sture Hopperstad" w:date="2014-02-04T12:19:00Z">
            <w:rPr>
              <w:rFonts w:ascii="Times New Roman" w:hAnsi="Times New Roman"/>
              <w:sz w:val="24"/>
              <w:szCs w:val="24"/>
            </w:rPr>
          </w:rPrChange>
        </w:rPr>
        <w:fldChar w:fldCharType="end"/>
      </w:r>
      <w:r w:rsidR="00F16444" w:rsidRPr="00D000C4">
        <w:rPr>
          <w:rFonts w:ascii="Times New Roman" w:hAnsi="Times New Roman"/>
          <w:sz w:val="24"/>
          <w:szCs w:val="24"/>
          <w:lang w:val="en-GB"/>
          <w:rPrChange w:id="367" w:author="Odd Sture Hopperstad" w:date="2014-02-04T12:19:00Z">
            <w:rPr>
              <w:rFonts w:ascii="Times New Roman" w:hAnsi="Times New Roman"/>
              <w:sz w:val="24"/>
              <w:szCs w:val="24"/>
            </w:rPr>
          </w:rPrChange>
        </w:rPr>
        <w:t xml:space="preserve">, the success of the </w:t>
      </w:r>
      <w:del w:id="368" w:author="Odd Sture Hopperstad" w:date="2014-02-04T12:24:00Z">
        <w:r w:rsidR="00F16444" w:rsidRPr="00D000C4" w:rsidDel="00D000C4">
          <w:rPr>
            <w:rFonts w:ascii="Times New Roman" w:hAnsi="Times New Roman"/>
            <w:sz w:val="24"/>
            <w:szCs w:val="24"/>
            <w:lang w:val="en-GB"/>
            <w:rPrChange w:id="369" w:author="Odd Sture Hopperstad" w:date="2014-02-04T12:19:00Z">
              <w:rPr>
                <w:rFonts w:ascii="Times New Roman" w:hAnsi="Times New Roman"/>
                <w:sz w:val="24"/>
                <w:szCs w:val="24"/>
              </w:rPr>
            </w:rPrChange>
          </w:rPr>
          <w:delText xml:space="preserve">hierarchy </w:delText>
        </w:r>
      </w:del>
      <w:ins w:id="370" w:author="Odd Sture Hopperstad" w:date="2014-02-04T12:24:00Z">
        <w:r w:rsidR="00D000C4" w:rsidRPr="00D000C4">
          <w:rPr>
            <w:rFonts w:ascii="Times New Roman" w:hAnsi="Times New Roman"/>
            <w:sz w:val="24"/>
            <w:szCs w:val="24"/>
            <w:lang w:val="en-GB"/>
            <w:rPrChange w:id="371" w:author="Odd Sture Hopperstad" w:date="2014-02-04T12:19:00Z">
              <w:rPr>
                <w:rFonts w:ascii="Times New Roman" w:hAnsi="Times New Roman"/>
                <w:sz w:val="24"/>
                <w:szCs w:val="24"/>
              </w:rPr>
            </w:rPrChange>
          </w:rPr>
          <w:t>hierarch</w:t>
        </w:r>
        <w:r w:rsidR="00D000C4">
          <w:rPr>
            <w:rFonts w:ascii="Times New Roman" w:hAnsi="Times New Roman"/>
            <w:sz w:val="24"/>
            <w:szCs w:val="24"/>
            <w:lang w:val="en-GB"/>
          </w:rPr>
          <w:t>ical</w:t>
        </w:r>
        <w:r w:rsidR="00D000C4" w:rsidRPr="00D000C4">
          <w:rPr>
            <w:rFonts w:ascii="Times New Roman" w:hAnsi="Times New Roman"/>
            <w:sz w:val="24"/>
            <w:szCs w:val="24"/>
            <w:lang w:val="en-GB"/>
            <w:rPrChange w:id="372" w:author="Odd Sture Hopperstad" w:date="2014-02-04T12:19:00Z">
              <w:rPr>
                <w:rFonts w:ascii="Times New Roman" w:hAnsi="Times New Roman"/>
                <w:sz w:val="24"/>
                <w:szCs w:val="24"/>
              </w:rPr>
            </w:rPrChange>
          </w:rPr>
          <w:t xml:space="preserve"> </w:t>
        </w:r>
      </w:ins>
      <w:r w:rsidR="00F16444" w:rsidRPr="00D000C4">
        <w:rPr>
          <w:rFonts w:ascii="Times New Roman" w:hAnsi="Times New Roman"/>
          <w:sz w:val="24"/>
          <w:szCs w:val="24"/>
          <w:lang w:val="en-GB"/>
          <w:rPrChange w:id="373" w:author="Odd Sture Hopperstad" w:date="2014-02-04T12:19:00Z">
            <w:rPr>
              <w:rFonts w:ascii="Times New Roman" w:hAnsi="Times New Roman"/>
              <w:sz w:val="24"/>
              <w:szCs w:val="24"/>
            </w:rPr>
          </w:rPrChange>
        </w:rPr>
        <w:t xml:space="preserve">multi-level modelling critically depends on the accuracy of the lower-scale CP models in representing the </w:t>
      </w:r>
      <w:del w:id="374" w:author="Bjørn Holmedal" w:date="2014-02-05T12:32:00Z">
        <w:r w:rsidR="00F16444" w:rsidRPr="00D000C4" w:rsidDel="008142A2">
          <w:rPr>
            <w:rFonts w:ascii="Times New Roman" w:hAnsi="Times New Roman"/>
            <w:sz w:val="24"/>
            <w:szCs w:val="24"/>
            <w:lang w:val="en-GB"/>
            <w:rPrChange w:id="375" w:author="Odd Sture Hopperstad" w:date="2014-02-04T12:19:00Z">
              <w:rPr>
                <w:rFonts w:ascii="Times New Roman" w:hAnsi="Times New Roman"/>
                <w:sz w:val="24"/>
                <w:szCs w:val="24"/>
              </w:rPr>
            </w:rPrChange>
          </w:rPr>
          <w:delText xml:space="preserve">materials’ </w:delText>
        </w:r>
      </w:del>
      <w:r w:rsidR="00F16444" w:rsidRPr="00D000C4">
        <w:rPr>
          <w:rFonts w:ascii="Times New Roman" w:hAnsi="Times New Roman"/>
          <w:sz w:val="24"/>
          <w:szCs w:val="24"/>
          <w:lang w:val="en-GB"/>
          <w:rPrChange w:id="376" w:author="Odd Sture Hopperstad" w:date="2014-02-04T12:19:00Z">
            <w:rPr>
              <w:rFonts w:ascii="Times New Roman" w:hAnsi="Times New Roman"/>
              <w:sz w:val="24"/>
              <w:szCs w:val="24"/>
            </w:rPr>
          </w:rPrChange>
        </w:rPr>
        <w:t xml:space="preserve">plastic anisotropy. </w:t>
      </w:r>
      <w:r w:rsidR="0048755E" w:rsidRPr="00D000C4">
        <w:rPr>
          <w:rFonts w:ascii="Times New Roman" w:hAnsi="Times New Roman"/>
          <w:sz w:val="24"/>
          <w:szCs w:val="24"/>
          <w:lang w:val="en-GB"/>
          <w:rPrChange w:id="377" w:author="Odd Sture Hopperstad" w:date="2014-02-04T12:19:00Z">
            <w:rPr>
              <w:rFonts w:ascii="Times New Roman" w:hAnsi="Times New Roman"/>
              <w:sz w:val="24"/>
              <w:szCs w:val="24"/>
            </w:rPr>
          </w:rPrChange>
        </w:rPr>
        <w:t xml:space="preserve">Hence, quantitative evaluations of the performance of CP models </w:t>
      </w:r>
      <w:r w:rsidR="00244ED8" w:rsidRPr="00D000C4">
        <w:rPr>
          <w:rFonts w:ascii="Times New Roman" w:hAnsi="Times New Roman"/>
          <w:sz w:val="24"/>
          <w:szCs w:val="24"/>
          <w:lang w:val="en-GB"/>
          <w:rPrChange w:id="378" w:author="Odd Sture Hopperstad" w:date="2014-02-04T12:19:00Z">
            <w:rPr>
              <w:rFonts w:ascii="Times New Roman" w:hAnsi="Times New Roman"/>
              <w:sz w:val="24"/>
              <w:szCs w:val="24"/>
            </w:rPr>
          </w:rPrChange>
        </w:rPr>
        <w:t>for</w:t>
      </w:r>
      <w:r w:rsidR="0048755E" w:rsidRPr="00D000C4">
        <w:rPr>
          <w:rFonts w:ascii="Times New Roman" w:hAnsi="Times New Roman"/>
          <w:sz w:val="24"/>
          <w:szCs w:val="24"/>
          <w:lang w:val="en-GB"/>
          <w:rPrChange w:id="379" w:author="Odd Sture Hopperstad" w:date="2014-02-04T12:19:00Z">
            <w:rPr>
              <w:rFonts w:ascii="Times New Roman" w:hAnsi="Times New Roman"/>
              <w:sz w:val="24"/>
              <w:szCs w:val="24"/>
            </w:rPr>
          </w:rPrChange>
        </w:rPr>
        <w:t xml:space="preserve"> predicting plastic anisotropy are of great value</w:t>
      </w:r>
      <w:del w:id="380" w:author="Odd Sture Hopperstad" w:date="2014-02-04T12:25:00Z">
        <w:r w:rsidR="0048755E" w:rsidRPr="00D000C4" w:rsidDel="00D000C4">
          <w:rPr>
            <w:rFonts w:ascii="Times New Roman" w:hAnsi="Times New Roman"/>
            <w:sz w:val="24"/>
            <w:szCs w:val="24"/>
            <w:lang w:val="en-GB"/>
            <w:rPrChange w:id="381" w:author="Odd Sture Hopperstad" w:date="2014-02-04T12:19:00Z">
              <w:rPr>
                <w:rFonts w:ascii="Times New Roman" w:hAnsi="Times New Roman"/>
                <w:sz w:val="24"/>
                <w:szCs w:val="24"/>
              </w:rPr>
            </w:rPrChange>
          </w:rPr>
          <w:delText>s</w:delText>
        </w:r>
      </w:del>
      <w:r w:rsidR="004C264A" w:rsidRPr="00D000C4">
        <w:rPr>
          <w:rFonts w:ascii="Times New Roman" w:hAnsi="Times New Roman"/>
          <w:sz w:val="24"/>
          <w:szCs w:val="24"/>
          <w:lang w:val="en-GB"/>
          <w:rPrChange w:id="382" w:author="Odd Sture Hopperstad" w:date="2014-02-04T12:19:00Z">
            <w:rPr>
              <w:rFonts w:ascii="Times New Roman" w:hAnsi="Times New Roman"/>
              <w:sz w:val="24"/>
              <w:szCs w:val="24"/>
            </w:rPr>
          </w:rPrChange>
        </w:rPr>
        <w:t xml:space="preserve"> for the </w:t>
      </w:r>
      <w:r w:rsidR="00244ED8" w:rsidRPr="00D000C4">
        <w:rPr>
          <w:rFonts w:ascii="Times New Roman" w:hAnsi="Times New Roman"/>
          <w:sz w:val="24"/>
          <w:szCs w:val="24"/>
          <w:lang w:val="en-GB"/>
          <w:rPrChange w:id="383" w:author="Odd Sture Hopperstad" w:date="2014-02-04T12:19:00Z">
            <w:rPr>
              <w:rFonts w:ascii="Times New Roman" w:hAnsi="Times New Roman"/>
              <w:sz w:val="24"/>
              <w:szCs w:val="24"/>
            </w:rPr>
          </w:rPrChange>
        </w:rPr>
        <w:t>research on and applications of the</w:t>
      </w:r>
      <w:r w:rsidR="004C264A" w:rsidRPr="00D000C4">
        <w:rPr>
          <w:rFonts w:ascii="Times New Roman" w:hAnsi="Times New Roman"/>
          <w:sz w:val="24"/>
          <w:szCs w:val="24"/>
          <w:lang w:val="en-GB"/>
          <w:rPrChange w:id="384" w:author="Odd Sture Hopperstad" w:date="2014-02-04T12:19:00Z">
            <w:rPr>
              <w:rFonts w:ascii="Times New Roman" w:hAnsi="Times New Roman"/>
              <w:sz w:val="24"/>
              <w:szCs w:val="24"/>
            </w:rPr>
          </w:rPrChange>
        </w:rPr>
        <w:t xml:space="preserve"> </w:t>
      </w:r>
      <w:del w:id="385" w:author="Odd Sture Hopperstad" w:date="2014-02-04T12:25:00Z">
        <w:r w:rsidR="004C264A" w:rsidRPr="00D000C4" w:rsidDel="00D000C4">
          <w:rPr>
            <w:rFonts w:ascii="Times New Roman" w:hAnsi="Times New Roman"/>
            <w:sz w:val="24"/>
            <w:szCs w:val="24"/>
            <w:lang w:val="en-GB"/>
            <w:rPrChange w:id="386" w:author="Odd Sture Hopperstad" w:date="2014-02-04T12:19:00Z">
              <w:rPr>
                <w:rFonts w:ascii="Times New Roman" w:hAnsi="Times New Roman"/>
                <w:sz w:val="24"/>
                <w:szCs w:val="24"/>
              </w:rPr>
            </w:rPrChange>
          </w:rPr>
          <w:delText>hierarchy multi</w:delText>
        </w:r>
      </w:del>
      <w:ins w:id="387" w:author="Odd Sture Hopperstad" w:date="2014-02-04T12:25:00Z">
        <w:r w:rsidR="00D000C4" w:rsidRPr="00D420FD">
          <w:rPr>
            <w:rFonts w:ascii="Times New Roman" w:hAnsi="Times New Roman"/>
            <w:sz w:val="24"/>
            <w:szCs w:val="24"/>
            <w:lang w:val="en-GB"/>
          </w:rPr>
          <w:t>hierarch</w:t>
        </w:r>
        <w:r w:rsidR="00D000C4">
          <w:rPr>
            <w:rFonts w:ascii="Times New Roman" w:hAnsi="Times New Roman"/>
            <w:sz w:val="24"/>
            <w:szCs w:val="24"/>
            <w:lang w:val="en-GB"/>
          </w:rPr>
          <w:t xml:space="preserve">ical </w:t>
        </w:r>
        <w:r w:rsidR="00D000C4" w:rsidRPr="00D420FD">
          <w:rPr>
            <w:rFonts w:ascii="Times New Roman" w:hAnsi="Times New Roman"/>
            <w:sz w:val="24"/>
            <w:szCs w:val="24"/>
            <w:lang w:val="en-GB"/>
          </w:rPr>
          <w:t>multi</w:t>
        </w:r>
      </w:ins>
      <w:r w:rsidR="004C264A" w:rsidRPr="00D000C4">
        <w:rPr>
          <w:rFonts w:ascii="Times New Roman" w:hAnsi="Times New Roman"/>
          <w:sz w:val="24"/>
          <w:szCs w:val="24"/>
          <w:lang w:val="en-GB"/>
          <w:rPrChange w:id="388" w:author="Odd Sture Hopperstad" w:date="2014-02-04T12:19:00Z">
            <w:rPr>
              <w:rFonts w:ascii="Times New Roman" w:hAnsi="Times New Roman"/>
              <w:sz w:val="24"/>
              <w:szCs w:val="24"/>
            </w:rPr>
          </w:rPrChange>
        </w:rPr>
        <w:t>-level modelling.</w:t>
      </w:r>
    </w:p>
    <w:p w:rsidR="00BF6F3A" w:rsidRPr="00D000C4" w:rsidRDefault="00320DEA" w:rsidP="00F16444">
      <w:pPr>
        <w:spacing w:line="360" w:lineRule="auto"/>
        <w:jc w:val="both"/>
        <w:rPr>
          <w:rFonts w:ascii="Times New Roman" w:hAnsi="Times New Roman"/>
          <w:sz w:val="24"/>
          <w:szCs w:val="24"/>
          <w:lang w:val="en-GB"/>
          <w:rPrChange w:id="389"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90" w:author="Odd Sture Hopperstad" w:date="2014-02-04T12:19:00Z">
            <w:rPr>
              <w:rFonts w:ascii="Times New Roman" w:hAnsi="Times New Roman"/>
              <w:sz w:val="24"/>
              <w:szCs w:val="24"/>
            </w:rPr>
          </w:rPrChange>
        </w:rPr>
        <w:t xml:space="preserve">Over the past few decades, materials scientists have become more aware of the important role played by the distribution and connectivity of different grain boundary types in governing various mechanical and functional properties of materials </w:t>
      </w:r>
      <w:r w:rsidR="004E6E03" w:rsidRPr="00D000C4">
        <w:rPr>
          <w:rFonts w:ascii="Times New Roman" w:hAnsi="Times New Roman"/>
          <w:sz w:val="24"/>
          <w:szCs w:val="24"/>
          <w:lang w:val="en-GB"/>
          <w:rPrChange w:id="391" w:author="Odd Sture Hopperstad" w:date="2014-02-04T12:19:00Z">
            <w:rPr>
              <w:rFonts w:ascii="Times New Roman" w:hAnsi="Times New Roman"/>
              <w:sz w:val="24"/>
              <w:szCs w:val="24"/>
            </w:rPr>
          </w:rPrChange>
        </w:rPr>
        <w:fldChar w:fldCharType="begin"/>
      </w:r>
      <w:r w:rsidR="009F3134" w:rsidRPr="00D000C4">
        <w:rPr>
          <w:rFonts w:ascii="Times New Roman" w:hAnsi="Times New Roman"/>
          <w:sz w:val="24"/>
          <w:szCs w:val="24"/>
          <w:lang w:val="en-GB"/>
          <w:rPrChange w:id="392" w:author="Odd Sture Hopperstad" w:date="2014-02-04T12:19:00Z">
            <w:rPr>
              <w:rFonts w:ascii="Times New Roman" w:hAnsi="Times New Roman"/>
              <w:sz w:val="24"/>
              <w:szCs w:val="24"/>
            </w:rPr>
          </w:rPrChange>
        </w:rPr>
        <w:instrText xml:space="preserve"> ADDIN EN.CITE &lt;EndNote&gt;&lt;Cite&gt;&lt;Author&gt;Patala&lt;/Author&gt;&lt;Year&gt;2012&lt;/Year&gt;&lt;RecNum&gt;3&lt;/RecNum&gt;&lt;DisplayText&gt;[13]&lt;/DisplayText&gt;&lt;record&gt;&lt;rec-number&gt;3&lt;/rec-number&gt;&lt;foreign-keys&gt;&lt;key app="EN" db-id="fvwpds9wcxsds7ef9vkpxrvlfa9pr5r2szzv"&gt;3&lt;/key&gt;&lt;/foreign-keys&gt;&lt;ref-type name="Journal Article"&gt;17&lt;/ref-type&gt;&lt;contributors&gt;&lt;authors&gt;&lt;author&gt;Patala, Srikanth&lt;/author&gt;&lt;author&gt;Mason, Jeremy K.&lt;/author&gt;&lt;author&gt;Schuh, Christopher A.&lt;/author&gt;&lt;/authors&gt;&lt;/contributors&gt;&lt;titles&gt;&lt;title&gt;Improved representations of misorientation information for grain boundary science and engineering&lt;/title&gt;&lt;secondary-title&gt;Progress in Materials Science&lt;/secondary-title&gt;&lt;/titles&gt;&lt;periodical&gt;&lt;full-title&gt;Progress in Materials Science&lt;/full-title&gt;&lt;abbr-1&gt;Prog. Mater Sci.&lt;/abbr-1&gt;&lt;/periodical&gt;&lt;pages&gt;1383-1425&lt;/pages&gt;&lt;volume&gt;57&lt;/volume&gt;&lt;number&gt;8&lt;/number&gt;&lt;dates&gt;&lt;year&gt;2012&lt;/year&gt;&lt;/dates&gt;&lt;isbn&gt;0079-6425&lt;/isbn&gt;&lt;urls&gt;&lt;related-urls&gt;&lt;url&gt;http://www.sciencedirect.com/science/article/pii/S0079642512000370&lt;/url&gt;&lt;/related-urls&gt;&lt;/urls&gt;&lt;electronic-resource-num&gt;http://dx.doi.org/10.1016/j.pmatsci.2012.04.002&lt;/electronic-resource-num&gt;&lt;/record&gt;&lt;/Cite&gt;&lt;/EndNote&gt;</w:instrText>
      </w:r>
      <w:r w:rsidR="004E6E03" w:rsidRPr="00D000C4">
        <w:rPr>
          <w:rFonts w:ascii="Times New Roman" w:hAnsi="Times New Roman"/>
          <w:sz w:val="24"/>
          <w:szCs w:val="24"/>
          <w:lang w:val="en-GB"/>
          <w:rPrChange w:id="393"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394" w:author="Odd Sture Hopperstad" w:date="2014-02-04T12:19:00Z">
            <w:rPr>
              <w:rFonts w:ascii="Times New Roman" w:hAnsi="Times New Roman"/>
              <w:noProof/>
              <w:sz w:val="24"/>
              <w:szCs w:val="24"/>
            </w:rPr>
          </w:rPrChange>
        </w:rPr>
        <w:t>[</w:t>
      </w:r>
      <w:r w:rsidR="00C91F6B" w:rsidRPr="00D000C4">
        <w:rPr>
          <w:lang w:val="en-GB"/>
          <w:rPrChange w:id="395" w:author="Odd Sture Hopperstad" w:date="2014-02-04T12:19:00Z">
            <w:rPr>
              <w:rFonts w:ascii="Times New Roman" w:hAnsi="Times New Roman"/>
              <w:noProof/>
              <w:sz w:val="24"/>
              <w:szCs w:val="24"/>
            </w:rPr>
          </w:rPrChange>
        </w:rPr>
        <w:fldChar w:fldCharType="begin"/>
      </w:r>
      <w:r w:rsidR="00C91F6B" w:rsidRPr="00D000C4">
        <w:rPr>
          <w:lang w:val="en-GB"/>
          <w:rPrChange w:id="396" w:author="Odd Sture Hopperstad" w:date="2014-02-04T12:19:00Z">
            <w:rPr/>
          </w:rPrChange>
        </w:rPr>
        <w:instrText xml:space="preserve"> HYPERLINK \l "_ENREF_13" \o "Patala, 2012 #3" </w:instrText>
      </w:r>
      <w:r w:rsidR="00C91F6B" w:rsidRPr="00D000C4">
        <w:rPr>
          <w:lang w:val="en-GB"/>
          <w:rPrChange w:id="397"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98" w:author="Odd Sture Hopperstad" w:date="2014-02-04T12:19:00Z">
            <w:rPr>
              <w:rFonts w:ascii="Times New Roman" w:hAnsi="Times New Roman"/>
              <w:noProof/>
              <w:sz w:val="24"/>
              <w:szCs w:val="24"/>
            </w:rPr>
          </w:rPrChange>
        </w:rPr>
        <w:t>13</w:t>
      </w:r>
      <w:r w:rsidR="00C91F6B" w:rsidRPr="00D000C4">
        <w:rPr>
          <w:rFonts w:ascii="Times New Roman" w:hAnsi="Times New Roman"/>
          <w:noProof/>
          <w:sz w:val="24"/>
          <w:szCs w:val="24"/>
          <w:lang w:val="en-GB"/>
          <w:rPrChange w:id="399"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400"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401"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402" w:author="Odd Sture Hopperstad" w:date="2014-02-04T12:19:00Z">
            <w:rPr>
              <w:rFonts w:ascii="Times New Roman" w:hAnsi="Times New Roman"/>
              <w:sz w:val="24"/>
              <w:szCs w:val="24"/>
            </w:rPr>
          </w:rPrChange>
        </w:rPr>
        <w:t>. It has been shown that the grain boundary can be of importance to texture and microstructure evolution</w:t>
      </w:r>
      <w:del w:id="403" w:author="Odd Sture Hopperstad" w:date="2014-02-04T12:25:00Z">
        <w:r w:rsidRPr="00D000C4" w:rsidDel="00D000C4">
          <w:rPr>
            <w:rFonts w:ascii="Times New Roman" w:hAnsi="Times New Roman"/>
            <w:sz w:val="24"/>
            <w:szCs w:val="24"/>
            <w:lang w:val="en-GB"/>
            <w:rPrChange w:id="404" w:author="Odd Sture Hopperstad" w:date="2014-02-04T12:19:00Z">
              <w:rPr>
                <w:rFonts w:ascii="Times New Roman" w:hAnsi="Times New Roman"/>
                <w:sz w:val="24"/>
                <w:szCs w:val="24"/>
              </w:rPr>
            </w:rPrChange>
          </w:rPr>
          <w:delText>s</w:delText>
        </w:r>
      </w:del>
      <w:r w:rsidRPr="00D000C4">
        <w:rPr>
          <w:rFonts w:ascii="Times New Roman" w:hAnsi="Times New Roman"/>
          <w:sz w:val="24"/>
          <w:szCs w:val="24"/>
          <w:lang w:val="en-GB"/>
          <w:rPrChange w:id="405" w:author="Odd Sture Hopperstad" w:date="2014-02-04T12:19:00Z">
            <w:rPr>
              <w:rFonts w:ascii="Times New Roman" w:hAnsi="Times New Roman"/>
              <w:sz w:val="24"/>
              <w:szCs w:val="24"/>
            </w:rPr>
          </w:rPrChange>
        </w:rPr>
        <w:t xml:space="preserve"> during deformation </w:t>
      </w:r>
      <w:r w:rsidR="004E6E03" w:rsidRPr="00D000C4">
        <w:rPr>
          <w:rFonts w:ascii="Times New Roman" w:hAnsi="Times New Roman"/>
          <w:sz w:val="24"/>
          <w:szCs w:val="24"/>
          <w:lang w:val="en-GB"/>
          <w:rPrChange w:id="406" w:author="Odd Sture Hopperstad" w:date="2014-02-04T12:19:00Z">
            <w:rPr>
              <w:rFonts w:ascii="Times New Roman" w:hAnsi="Times New Roman"/>
              <w:sz w:val="24"/>
              <w:szCs w:val="24"/>
            </w:rPr>
          </w:rPrChange>
        </w:rPr>
        <w:fldChar w:fldCharType="begin">
          <w:fldData xml:space="preserve">PEVuZE5vdGU+PENpdGU+PEF1dGhvcj5DaGFuZzwvQXV0aG9yPjxZZWFyPjIwMTA8L1llYXI+PFJl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</w:fldData>
        </w:fldChar>
      </w:r>
      <w:r w:rsidR="009F3134" w:rsidRPr="00D000C4">
        <w:rPr>
          <w:rFonts w:ascii="Times New Roman" w:hAnsi="Times New Roman"/>
          <w:sz w:val="24"/>
          <w:szCs w:val="24"/>
          <w:lang w:val="en-GB"/>
          <w:rPrChange w:id="407"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408" w:author="Odd Sture Hopperstad" w:date="2014-02-04T12:19:00Z">
            <w:rPr>
              <w:rFonts w:ascii="Times New Roman" w:hAnsi="Times New Roman"/>
              <w:sz w:val="24"/>
              <w:szCs w:val="24"/>
            </w:rPr>
          </w:rPrChange>
        </w:rPr>
        <w:fldChar w:fldCharType="begin">
          <w:fldData xml:space="preserve">PEVuZE5vdGU+PENpdGU+PEF1dGhvcj5DaGFuZzwvQXV0aG9yPjxZZWFyPjIwMTA8L1llYXI+PFJl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</w:fldData>
        </w:fldChar>
      </w:r>
      <w:r w:rsidR="009F3134" w:rsidRPr="00D000C4">
        <w:rPr>
          <w:rFonts w:ascii="Times New Roman" w:hAnsi="Times New Roman"/>
          <w:sz w:val="24"/>
          <w:szCs w:val="24"/>
          <w:lang w:val="en-GB"/>
          <w:rPrChange w:id="409"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410"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411"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412"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413"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414" w:author="Odd Sture Hopperstad" w:date="2014-02-04T12:19:00Z">
            <w:rPr>
              <w:rFonts w:ascii="Times New Roman" w:hAnsi="Times New Roman"/>
              <w:noProof/>
              <w:sz w:val="24"/>
              <w:szCs w:val="24"/>
            </w:rPr>
          </w:rPrChange>
        </w:rPr>
        <w:t>[</w:t>
      </w:r>
      <w:r w:rsidR="00C91F6B" w:rsidRPr="00D000C4">
        <w:rPr>
          <w:lang w:val="en-GB"/>
          <w:rPrChange w:id="415" w:author="Odd Sture Hopperstad" w:date="2014-02-04T12:19:00Z">
            <w:rPr>
              <w:rFonts w:ascii="Times New Roman" w:hAnsi="Times New Roman"/>
              <w:noProof/>
              <w:sz w:val="24"/>
              <w:szCs w:val="24"/>
            </w:rPr>
          </w:rPrChange>
        </w:rPr>
        <w:fldChar w:fldCharType="begin"/>
      </w:r>
      <w:r w:rsidR="00C91F6B" w:rsidRPr="00D000C4">
        <w:rPr>
          <w:lang w:val="en-GB"/>
          <w:rPrChange w:id="416" w:author="Odd Sture Hopperstad" w:date="2014-02-04T12:19:00Z">
            <w:rPr/>
          </w:rPrChange>
        </w:rPr>
        <w:instrText xml:space="preserve"> HYPERLINK \l "_ENREF_14" \o "Chang, 2010 #525" </w:instrText>
      </w:r>
      <w:r w:rsidR="00C91F6B" w:rsidRPr="00D000C4">
        <w:rPr>
          <w:lang w:val="en-GB"/>
          <w:rPrChange w:id="417"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418" w:author="Odd Sture Hopperstad" w:date="2014-02-04T12:19:00Z">
            <w:rPr>
              <w:rFonts w:ascii="Times New Roman" w:hAnsi="Times New Roman"/>
              <w:noProof/>
              <w:sz w:val="24"/>
              <w:szCs w:val="24"/>
            </w:rPr>
          </w:rPrChange>
        </w:rPr>
        <w:t>14</w:t>
      </w:r>
      <w:r w:rsidR="00C91F6B" w:rsidRPr="00D000C4">
        <w:rPr>
          <w:rFonts w:ascii="Times New Roman" w:hAnsi="Times New Roman"/>
          <w:noProof/>
          <w:sz w:val="24"/>
          <w:szCs w:val="24"/>
          <w:lang w:val="en-GB"/>
          <w:rPrChange w:id="419"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420" w:author="Odd Sture Hopperstad" w:date="2014-02-04T12:19:00Z">
            <w:rPr>
              <w:rFonts w:ascii="Times New Roman" w:hAnsi="Times New Roman"/>
              <w:noProof/>
              <w:sz w:val="24"/>
              <w:szCs w:val="24"/>
            </w:rPr>
          </w:rPrChange>
        </w:rPr>
        <w:t xml:space="preserve">, </w:t>
      </w:r>
      <w:r w:rsidR="00C91F6B" w:rsidRPr="00D000C4">
        <w:rPr>
          <w:lang w:val="en-GB"/>
          <w:rPrChange w:id="421" w:author="Odd Sture Hopperstad" w:date="2014-02-04T12:19:00Z">
            <w:rPr>
              <w:rFonts w:ascii="Times New Roman" w:hAnsi="Times New Roman"/>
              <w:noProof/>
              <w:sz w:val="24"/>
              <w:szCs w:val="24"/>
            </w:rPr>
          </w:rPrChange>
        </w:rPr>
        <w:fldChar w:fldCharType="begin"/>
      </w:r>
      <w:r w:rsidR="00C91F6B" w:rsidRPr="00D000C4">
        <w:rPr>
          <w:lang w:val="en-GB"/>
          <w:rPrChange w:id="422" w:author="Odd Sture Hopperstad" w:date="2014-02-04T12:19:00Z">
            <w:rPr/>
          </w:rPrChange>
        </w:rPr>
        <w:instrText xml:space="preserve"> HYPERLINK \l "_ENREF_15" \o "Xie, 2013 #500" </w:instrText>
      </w:r>
      <w:r w:rsidR="00C91F6B" w:rsidRPr="00D000C4">
        <w:rPr>
          <w:lang w:val="en-GB"/>
          <w:rPrChange w:id="423"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424" w:author="Odd Sture Hopperstad" w:date="2014-02-04T12:19:00Z">
            <w:rPr>
              <w:rFonts w:ascii="Times New Roman" w:hAnsi="Times New Roman"/>
              <w:noProof/>
              <w:sz w:val="24"/>
              <w:szCs w:val="24"/>
            </w:rPr>
          </w:rPrChange>
        </w:rPr>
        <w:t>15</w:t>
      </w:r>
      <w:r w:rsidR="00C91F6B" w:rsidRPr="00D000C4">
        <w:rPr>
          <w:rFonts w:ascii="Times New Roman" w:hAnsi="Times New Roman"/>
          <w:noProof/>
          <w:sz w:val="24"/>
          <w:szCs w:val="24"/>
          <w:lang w:val="en-GB"/>
          <w:rPrChange w:id="425"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426"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427"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428" w:author="Odd Sture Hopperstad" w:date="2014-02-04T12:19:00Z">
            <w:rPr>
              <w:rFonts w:ascii="Times New Roman" w:hAnsi="Times New Roman"/>
              <w:sz w:val="24"/>
              <w:szCs w:val="24"/>
            </w:rPr>
          </w:rPrChange>
        </w:rPr>
        <w:t xml:space="preserve">. </w:t>
      </w:r>
      <w:r w:rsidR="0094097E" w:rsidRPr="00D000C4">
        <w:rPr>
          <w:rFonts w:ascii="Times New Roman" w:hAnsi="Times New Roman"/>
          <w:sz w:val="24"/>
          <w:szCs w:val="24"/>
          <w:lang w:val="en-GB"/>
          <w:rPrChange w:id="429" w:author="Odd Sture Hopperstad" w:date="2014-02-04T12:19:00Z">
            <w:rPr>
              <w:rFonts w:ascii="Times New Roman" w:hAnsi="Times New Roman"/>
              <w:sz w:val="24"/>
              <w:szCs w:val="24"/>
            </w:rPr>
          </w:rPrChange>
        </w:rPr>
        <w:t xml:space="preserve">The plastic anisotropy predicted by CP models is also influenced by the grain morphology </w:t>
      </w:r>
      <w:r w:rsidR="004E6E03" w:rsidRPr="00D000C4">
        <w:rPr>
          <w:rFonts w:ascii="Times New Roman" w:hAnsi="Times New Roman"/>
          <w:sz w:val="24"/>
          <w:szCs w:val="24"/>
          <w:lang w:val="en-GB"/>
          <w:rPrChange w:id="430" w:author="Odd Sture Hopperstad" w:date="2014-02-04T12:19:00Z">
            <w:rPr>
              <w:rFonts w:ascii="Times New Roman" w:hAnsi="Times New Roman"/>
              <w:sz w:val="24"/>
              <w:szCs w:val="24"/>
            </w:rPr>
          </w:rPrChange>
        </w:rPr>
        <w:fldChar w:fldCharType="begin"/>
      </w:r>
      <w:r w:rsidR="009F3134" w:rsidRPr="00D000C4">
        <w:rPr>
          <w:rFonts w:ascii="Times New Roman" w:hAnsi="Times New Roman"/>
          <w:sz w:val="24"/>
          <w:szCs w:val="24"/>
          <w:lang w:val="en-GB"/>
          <w:rPrChange w:id="431" w:author="Odd Sture Hopperstad" w:date="2014-02-04T12:19:00Z">
            <w:rPr>
              <w:rFonts w:ascii="Times New Roman" w:hAnsi="Times New Roman"/>
              <w:sz w:val="24"/>
              <w:szCs w:val="24"/>
            </w:rPr>
          </w:rPrChange>
        </w:rPr>
        <w:instrText xml:space="preserve"> ADDIN EN.CITE &lt;EndNote&gt;&lt;Cite&gt;&lt;Author&gt;Xie&lt;/Author&gt;&lt;Year&gt;2013&lt;/Year&gt;&lt;RecNum&gt;500&lt;/RecNum&gt;&lt;DisplayText&gt;[15]&lt;/DisplayText&gt;&lt;record&gt;&lt;rec-number&gt;500&lt;/rec-number&gt;&lt;foreign-keys&gt;&lt;key app="EN" db-id="fvwpds9wcxsds7ef9vkpxrvlfa9pr5r2szzv"&gt;500&lt;/key&gt;&lt;/foreign-keys&gt;&lt;ref-type name="Journal Article"&gt;17&lt;/ref-type&gt;&lt;contributors&gt;&lt;authors&gt;&lt;author&gt;Xie, Q.&lt;/author&gt;&lt;author&gt;Eyckens, P.&lt;/author&gt;&lt;author&gt;Vegter, H.&lt;/author&gt;&lt;author&gt;Moerman, J.&lt;/author&gt;&lt;author&gt;Van Bael, A.&lt;/author&gt;&lt;author&gt;Van Houtte, P.&lt;/author&gt;&lt;/authors&gt;&lt;/contributors&gt;&lt;titles&gt;&lt;title&gt;Polycrystal plasticity models based on crystallographic and morphologic texture: Evaluation of predictions of plastic anisotropy and deformation texture&lt;/title&gt;&lt;secondary-title&gt;Materials Science and Engineering: A&lt;/secondary-title&gt;&lt;/titles&gt;&lt;periodical&gt;&lt;full-title&gt;Materials Science and Engineering: A&lt;/full-title&gt;&lt;abbr-1&gt;Mater. Sci. Eng., A&lt;/abbr-1&gt;&lt;/periodical&gt;&lt;pages&gt;66-72&lt;/pages&gt;&lt;volume&gt;581&lt;/volume&gt;&lt;number&gt;0&lt;/number&gt;&lt;keywords&gt;&lt;keyword&gt;Alamel&lt;/keyword&gt;&lt;keyword&gt;VPSC&lt;/keyword&gt;&lt;keyword&gt;Grain shape effect&lt;/keyword&gt;&lt;keyword&gt;Texture&lt;/keyword&gt;&lt;keyword&gt;q-value&lt;/keyword&gt;&lt;keyword&gt;Rolling&lt;/keyword&gt;&lt;/keywords&gt;&lt;dates&gt;&lt;year&gt;2013&lt;/year&gt;&lt;pub-dates&gt;&lt;date&gt;10/1/&lt;/date&gt;&lt;/pub-dates&gt;&lt;/dates&gt;&lt;isbn&gt;0921-5093&lt;/isbn&gt;&lt;urls&gt;&lt;related-urls&gt;&lt;url&gt;http://www.sciencedirect.com/science/article/pii/S0921509313006333&lt;/url&gt;&lt;/related-urls&gt;&lt;/urls&gt;&lt;electronic-resource-num&gt;http://dx.doi.org/10.1016/j.msea.2013.06.008&lt;/electronic-resource-num&gt;&lt;/record&gt;&lt;/Cite&gt;&lt;/EndNote&gt;</w:instrText>
      </w:r>
      <w:r w:rsidR="004E6E03" w:rsidRPr="00D000C4">
        <w:rPr>
          <w:rFonts w:ascii="Times New Roman" w:hAnsi="Times New Roman"/>
          <w:sz w:val="24"/>
          <w:szCs w:val="24"/>
          <w:lang w:val="en-GB"/>
          <w:rPrChange w:id="432"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433" w:author="Odd Sture Hopperstad" w:date="2014-02-04T12:19:00Z">
            <w:rPr>
              <w:rFonts w:ascii="Times New Roman" w:hAnsi="Times New Roman"/>
              <w:noProof/>
              <w:sz w:val="24"/>
              <w:szCs w:val="24"/>
            </w:rPr>
          </w:rPrChange>
        </w:rPr>
        <w:t>[</w:t>
      </w:r>
      <w:r w:rsidR="00C91F6B" w:rsidRPr="00D000C4">
        <w:rPr>
          <w:lang w:val="en-GB"/>
          <w:rPrChange w:id="434" w:author="Odd Sture Hopperstad" w:date="2014-02-04T12:19:00Z">
            <w:rPr>
              <w:rFonts w:ascii="Times New Roman" w:hAnsi="Times New Roman"/>
              <w:noProof/>
              <w:sz w:val="24"/>
              <w:szCs w:val="24"/>
            </w:rPr>
          </w:rPrChange>
        </w:rPr>
        <w:fldChar w:fldCharType="begin"/>
      </w:r>
      <w:r w:rsidR="00C91F6B" w:rsidRPr="00D000C4">
        <w:rPr>
          <w:lang w:val="en-GB"/>
          <w:rPrChange w:id="435" w:author="Odd Sture Hopperstad" w:date="2014-02-04T12:19:00Z">
            <w:rPr/>
          </w:rPrChange>
        </w:rPr>
        <w:instrText xml:space="preserve"> HYPERLINK \l "_ENREF_15" \o "Xie, 2013 #500" </w:instrText>
      </w:r>
      <w:r w:rsidR="00C91F6B" w:rsidRPr="00D000C4">
        <w:rPr>
          <w:lang w:val="en-GB"/>
          <w:rPrChange w:id="436"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437" w:author="Odd Sture Hopperstad" w:date="2014-02-04T12:19:00Z">
            <w:rPr>
              <w:rFonts w:ascii="Times New Roman" w:hAnsi="Times New Roman"/>
              <w:noProof/>
              <w:sz w:val="24"/>
              <w:szCs w:val="24"/>
            </w:rPr>
          </w:rPrChange>
        </w:rPr>
        <w:t>15</w:t>
      </w:r>
      <w:r w:rsidR="00C91F6B" w:rsidRPr="00D000C4">
        <w:rPr>
          <w:rFonts w:ascii="Times New Roman" w:hAnsi="Times New Roman"/>
          <w:noProof/>
          <w:sz w:val="24"/>
          <w:szCs w:val="24"/>
          <w:lang w:val="en-GB"/>
          <w:rPrChange w:id="438"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439"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440" w:author="Odd Sture Hopperstad" w:date="2014-02-04T12:19:00Z">
            <w:rPr>
              <w:rFonts w:ascii="Times New Roman" w:hAnsi="Times New Roman"/>
              <w:sz w:val="24"/>
              <w:szCs w:val="24"/>
            </w:rPr>
          </w:rPrChange>
        </w:rPr>
        <w:fldChar w:fldCharType="end"/>
      </w:r>
      <w:r w:rsidR="0094097E" w:rsidRPr="00D000C4">
        <w:rPr>
          <w:rFonts w:ascii="Times New Roman" w:hAnsi="Times New Roman"/>
          <w:sz w:val="24"/>
          <w:szCs w:val="24"/>
          <w:lang w:val="en-GB"/>
          <w:rPrChange w:id="441" w:author="Odd Sture Hopperstad" w:date="2014-02-04T12:19:00Z">
            <w:rPr>
              <w:rFonts w:ascii="Times New Roman" w:hAnsi="Times New Roman"/>
              <w:sz w:val="24"/>
              <w:szCs w:val="24"/>
            </w:rPr>
          </w:rPrChange>
        </w:rPr>
        <w:t>. Hence, the grain morphology should be</w:t>
      </w:r>
      <w:del w:id="442" w:author="Odd Sture Hopperstad" w:date="2014-02-04T12:25:00Z">
        <w:r w:rsidR="0094097E" w:rsidRPr="00D000C4" w:rsidDel="00D000C4">
          <w:rPr>
            <w:rFonts w:ascii="Times New Roman" w:hAnsi="Times New Roman"/>
            <w:sz w:val="24"/>
            <w:szCs w:val="24"/>
            <w:lang w:val="en-GB"/>
            <w:rPrChange w:id="443" w:author="Odd Sture Hopperstad" w:date="2014-02-04T12:19:00Z">
              <w:rPr>
                <w:rFonts w:ascii="Times New Roman" w:hAnsi="Times New Roman"/>
                <w:sz w:val="24"/>
                <w:szCs w:val="24"/>
              </w:rPr>
            </w:rPrChange>
          </w:rPr>
          <w:delText>en</w:delText>
        </w:r>
      </w:del>
      <w:r w:rsidR="0094097E" w:rsidRPr="00D000C4">
        <w:rPr>
          <w:rFonts w:ascii="Times New Roman" w:hAnsi="Times New Roman"/>
          <w:sz w:val="24"/>
          <w:szCs w:val="24"/>
          <w:lang w:val="en-GB"/>
          <w:rPrChange w:id="444" w:author="Odd Sture Hopperstad" w:date="2014-02-04T12:19:00Z">
            <w:rPr>
              <w:rFonts w:ascii="Times New Roman" w:hAnsi="Times New Roman"/>
              <w:sz w:val="24"/>
              <w:szCs w:val="24"/>
            </w:rPr>
          </w:rPrChange>
        </w:rPr>
        <w:t xml:space="preserve"> taken into consideration</w:t>
      </w:r>
      <w:del w:id="445" w:author="Odd Sture Hopperstad" w:date="2014-02-04T12:25:00Z">
        <w:r w:rsidR="0094097E" w:rsidRPr="00D000C4" w:rsidDel="00D000C4">
          <w:rPr>
            <w:rFonts w:ascii="Times New Roman" w:hAnsi="Times New Roman"/>
            <w:sz w:val="24"/>
            <w:szCs w:val="24"/>
            <w:lang w:val="en-GB"/>
            <w:rPrChange w:id="446" w:author="Odd Sture Hopperstad" w:date="2014-02-04T12:19:00Z">
              <w:rPr>
                <w:rFonts w:ascii="Times New Roman" w:hAnsi="Times New Roman"/>
                <w:sz w:val="24"/>
                <w:szCs w:val="24"/>
              </w:rPr>
            </w:rPrChange>
          </w:rPr>
          <w:delText>s</w:delText>
        </w:r>
      </w:del>
      <w:r w:rsidR="0094097E" w:rsidRPr="00D000C4">
        <w:rPr>
          <w:rFonts w:ascii="Times New Roman" w:hAnsi="Times New Roman"/>
          <w:sz w:val="24"/>
          <w:szCs w:val="24"/>
          <w:lang w:val="en-GB"/>
          <w:rPrChange w:id="447" w:author="Odd Sture Hopperstad" w:date="2014-02-04T12:19:00Z">
            <w:rPr>
              <w:rFonts w:ascii="Times New Roman" w:hAnsi="Times New Roman"/>
              <w:sz w:val="24"/>
              <w:szCs w:val="24"/>
            </w:rPr>
          </w:rPrChange>
        </w:rPr>
        <w:t xml:space="preserve"> when conducting CP calculations, </w:t>
      </w:r>
      <w:del w:id="448" w:author="Odd Sture Hopperstad" w:date="2014-02-04T12:25:00Z">
        <w:r w:rsidR="0094097E" w:rsidRPr="00D000C4" w:rsidDel="00D000C4">
          <w:rPr>
            <w:rFonts w:ascii="Times New Roman" w:hAnsi="Times New Roman"/>
            <w:sz w:val="24"/>
            <w:szCs w:val="24"/>
            <w:lang w:val="en-GB"/>
            <w:rPrChange w:id="449" w:author="Odd Sture Hopperstad" w:date="2014-02-04T12:19:00Z">
              <w:rPr>
                <w:rFonts w:ascii="Times New Roman" w:hAnsi="Times New Roman"/>
                <w:sz w:val="24"/>
                <w:szCs w:val="24"/>
              </w:rPr>
            </w:rPrChange>
          </w:rPr>
          <w:delText xml:space="preserve">which </w:delText>
        </w:r>
        <w:r w:rsidR="009F3134" w:rsidRPr="00D000C4" w:rsidDel="00D000C4">
          <w:rPr>
            <w:rFonts w:ascii="Times New Roman" w:hAnsi="Times New Roman"/>
            <w:sz w:val="24"/>
            <w:szCs w:val="24"/>
            <w:lang w:val="en-GB"/>
            <w:rPrChange w:id="450" w:author="Odd Sture Hopperstad" w:date="2014-02-04T12:19:00Z">
              <w:rPr>
                <w:rFonts w:ascii="Times New Roman" w:hAnsi="Times New Roman"/>
                <w:sz w:val="24"/>
                <w:szCs w:val="24"/>
              </w:rPr>
            </w:rPrChange>
          </w:rPr>
          <w:delText>can</w:delText>
        </w:r>
      </w:del>
      <w:ins w:id="451" w:author="Odd Sture Hopperstad" w:date="2014-02-04T12:25:00Z">
        <w:r w:rsidR="00D000C4">
          <w:rPr>
            <w:rFonts w:ascii="Times New Roman" w:hAnsi="Times New Roman"/>
            <w:sz w:val="24"/>
            <w:szCs w:val="24"/>
            <w:lang w:val="en-GB"/>
          </w:rPr>
          <w:t>and thus</w:t>
        </w:r>
      </w:ins>
      <w:r w:rsidR="009F3134" w:rsidRPr="00D000C4">
        <w:rPr>
          <w:rFonts w:ascii="Times New Roman" w:hAnsi="Times New Roman"/>
          <w:sz w:val="24"/>
          <w:szCs w:val="24"/>
          <w:lang w:val="en-GB"/>
          <w:rPrChange w:id="452" w:author="Odd Sture Hopperstad" w:date="2014-02-04T12:19:00Z">
            <w:rPr>
              <w:rFonts w:ascii="Times New Roman" w:hAnsi="Times New Roman"/>
              <w:sz w:val="24"/>
              <w:szCs w:val="24"/>
            </w:rPr>
          </w:rPrChange>
        </w:rPr>
        <w:t xml:space="preserve"> </w:t>
      </w:r>
      <w:r w:rsidR="0094097E" w:rsidRPr="00D000C4">
        <w:rPr>
          <w:rFonts w:ascii="Times New Roman" w:hAnsi="Times New Roman"/>
          <w:sz w:val="24"/>
          <w:szCs w:val="24"/>
          <w:lang w:val="en-GB"/>
          <w:rPrChange w:id="453" w:author="Odd Sture Hopperstad" w:date="2014-02-04T12:19:00Z">
            <w:rPr>
              <w:rFonts w:ascii="Times New Roman" w:hAnsi="Times New Roman"/>
              <w:sz w:val="24"/>
              <w:szCs w:val="24"/>
            </w:rPr>
          </w:rPrChange>
        </w:rPr>
        <w:t xml:space="preserve">make the predictions more physically reasonable. </w:t>
      </w:r>
    </w:p>
    <w:p w:rsidR="00B12158" w:rsidRPr="00D000C4" w:rsidRDefault="00B12158" w:rsidP="00BF6F3A">
      <w:pPr>
        <w:spacing w:line="360" w:lineRule="auto"/>
        <w:jc w:val="both"/>
        <w:rPr>
          <w:rFonts w:ascii="Times New Roman" w:hAnsi="Times New Roman" w:cs="Times New Roman"/>
          <w:sz w:val="24"/>
          <w:szCs w:val="24"/>
          <w:lang w:val="en-GB"/>
          <w:rPrChange w:id="454"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55" w:author="Odd Sture Hopperstad" w:date="2014-02-04T12:19:00Z">
            <w:rPr>
              <w:rFonts w:ascii="Times New Roman" w:hAnsi="Times New Roman" w:cs="Times New Roman"/>
              <w:sz w:val="24"/>
              <w:szCs w:val="24"/>
            </w:rPr>
          </w:rPrChange>
        </w:rPr>
        <w:lastRenderedPageBreak/>
        <w:t xml:space="preserve">In this work, the plastic anisotropy of AA3103 sheets, in </w:t>
      </w:r>
      <w:r w:rsidR="00000871" w:rsidRPr="00D000C4">
        <w:rPr>
          <w:rFonts w:ascii="Times New Roman" w:hAnsi="Times New Roman" w:cs="Times New Roman"/>
          <w:sz w:val="24"/>
          <w:szCs w:val="24"/>
          <w:lang w:val="en-GB"/>
          <w:rPrChange w:id="456" w:author="Odd Sture Hopperstad" w:date="2014-02-04T12:19:00Z">
            <w:rPr>
              <w:rFonts w:ascii="Times New Roman" w:hAnsi="Times New Roman" w:cs="Times New Roman"/>
              <w:sz w:val="24"/>
              <w:szCs w:val="24"/>
            </w:rPr>
          </w:rPrChange>
        </w:rPr>
        <w:t>a</w:t>
      </w:r>
      <w:r w:rsidR="0095681B" w:rsidRPr="00D000C4">
        <w:rPr>
          <w:rFonts w:ascii="Times New Roman" w:hAnsi="Times New Roman" w:cs="Times New Roman"/>
          <w:sz w:val="24"/>
          <w:szCs w:val="24"/>
          <w:lang w:val="en-GB"/>
          <w:rPrChange w:id="457"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458" w:author="Odd Sture Hopperstad" w:date="2014-02-04T12:19:00Z">
            <w:rPr>
              <w:rFonts w:ascii="Times New Roman" w:hAnsi="Times New Roman" w:cs="Times New Roman"/>
              <w:sz w:val="24"/>
              <w:szCs w:val="24"/>
            </w:rPr>
          </w:rPrChange>
        </w:rPr>
        <w:t>cold-rolling state (H18 temper</w:t>
      </w:r>
      <w:r w:rsidR="0095681B" w:rsidRPr="00D000C4">
        <w:rPr>
          <w:rFonts w:ascii="Times New Roman" w:hAnsi="Times New Roman" w:cs="Times New Roman"/>
          <w:sz w:val="24"/>
          <w:szCs w:val="24"/>
          <w:lang w:val="en-GB"/>
          <w:rPrChange w:id="459" w:author="Odd Sture Hopperstad" w:date="2014-02-04T12:19:00Z">
            <w:rPr>
              <w:rFonts w:ascii="Times New Roman" w:hAnsi="Times New Roman" w:cs="Times New Roman"/>
              <w:sz w:val="24"/>
              <w:szCs w:val="24"/>
            </w:rPr>
          </w:rPrChange>
        </w:rPr>
        <w:t xml:space="preserve">, </w:t>
      </w:r>
      <w:r w:rsidR="00244ED8" w:rsidRPr="00D000C4">
        <w:rPr>
          <w:rFonts w:ascii="Times New Roman" w:hAnsi="Times New Roman" w:cs="Times New Roman"/>
          <w:sz w:val="24"/>
          <w:szCs w:val="24"/>
          <w:lang w:val="en-GB"/>
          <w:rPrChange w:id="460" w:author="Odd Sture Hopperstad" w:date="2014-02-04T12:19:00Z">
            <w:rPr>
              <w:rFonts w:ascii="Times New Roman" w:hAnsi="Times New Roman" w:cs="Times New Roman"/>
              <w:sz w:val="24"/>
              <w:szCs w:val="24"/>
            </w:rPr>
          </w:rPrChange>
        </w:rPr>
        <w:t xml:space="preserve">denoted </w:t>
      </w:r>
      <w:r w:rsidR="0095681B" w:rsidRPr="00D000C4">
        <w:rPr>
          <w:rFonts w:ascii="Times New Roman" w:hAnsi="Times New Roman" w:cs="Times New Roman"/>
          <w:sz w:val="24"/>
          <w:szCs w:val="24"/>
          <w:lang w:val="en-GB"/>
          <w:rPrChange w:id="461" w:author="Odd Sture Hopperstad" w:date="2014-02-04T12:19:00Z">
            <w:rPr>
              <w:rFonts w:ascii="Times New Roman" w:hAnsi="Times New Roman" w:cs="Times New Roman"/>
              <w:sz w:val="24"/>
              <w:szCs w:val="24"/>
            </w:rPr>
          </w:rPrChange>
        </w:rPr>
        <w:t>AA3103-H18</w:t>
      </w:r>
      <w:r w:rsidR="00244ED8" w:rsidRPr="00D000C4">
        <w:rPr>
          <w:rFonts w:ascii="Times New Roman" w:hAnsi="Times New Roman" w:cs="Times New Roman"/>
          <w:sz w:val="24"/>
          <w:szCs w:val="24"/>
          <w:lang w:val="en-GB"/>
          <w:rPrChange w:id="462" w:author="Odd Sture Hopperstad" w:date="2014-02-04T12:19:00Z">
            <w:rPr>
              <w:rFonts w:ascii="Times New Roman" w:hAnsi="Times New Roman" w:cs="Times New Roman"/>
              <w:sz w:val="24"/>
              <w:szCs w:val="24"/>
            </w:rPr>
          </w:rPrChange>
        </w:rPr>
        <w:t xml:space="preserve"> in the following</w:t>
      </w:r>
      <w:r w:rsidRPr="00D000C4">
        <w:rPr>
          <w:rFonts w:ascii="Times New Roman" w:hAnsi="Times New Roman" w:cs="Times New Roman"/>
          <w:sz w:val="24"/>
          <w:szCs w:val="24"/>
          <w:lang w:val="en-GB"/>
          <w:rPrChange w:id="463" w:author="Odd Sture Hopperstad" w:date="2014-02-04T12:19:00Z">
            <w:rPr>
              <w:rFonts w:ascii="Times New Roman" w:hAnsi="Times New Roman" w:cs="Times New Roman"/>
              <w:sz w:val="24"/>
              <w:szCs w:val="24"/>
            </w:rPr>
          </w:rPrChange>
        </w:rPr>
        <w:t xml:space="preserve">) and in </w:t>
      </w:r>
      <w:r w:rsidR="0095681B" w:rsidRPr="00D000C4">
        <w:rPr>
          <w:rFonts w:ascii="Times New Roman" w:hAnsi="Times New Roman" w:cs="Times New Roman"/>
          <w:sz w:val="24"/>
          <w:szCs w:val="24"/>
          <w:lang w:val="en-GB"/>
          <w:rPrChange w:id="464" w:author="Odd Sture Hopperstad" w:date="2014-02-04T12:19:00Z">
            <w:rPr>
              <w:rFonts w:ascii="Times New Roman" w:hAnsi="Times New Roman" w:cs="Times New Roman"/>
              <w:sz w:val="24"/>
              <w:szCs w:val="24"/>
            </w:rPr>
          </w:rPrChange>
        </w:rPr>
        <w:t xml:space="preserve">a </w:t>
      </w:r>
      <w:r w:rsidRPr="00D000C4">
        <w:rPr>
          <w:rFonts w:ascii="Times New Roman" w:hAnsi="Times New Roman" w:cs="Times New Roman"/>
          <w:sz w:val="24"/>
          <w:szCs w:val="24"/>
          <w:lang w:val="en-GB"/>
          <w:rPrChange w:id="465" w:author="Odd Sture Hopperstad" w:date="2014-02-04T12:19:00Z">
            <w:rPr>
              <w:rFonts w:ascii="Times New Roman" w:hAnsi="Times New Roman" w:cs="Times New Roman"/>
              <w:sz w:val="24"/>
              <w:szCs w:val="24"/>
            </w:rPr>
          </w:rPrChange>
        </w:rPr>
        <w:t>fully annealed state (</w:t>
      </w:r>
      <w:r w:rsidR="00244ED8" w:rsidRPr="00D000C4">
        <w:rPr>
          <w:rFonts w:ascii="Times New Roman" w:hAnsi="Times New Roman" w:cs="Times New Roman"/>
          <w:sz w:val="24"/>
          <w:szCs w:val="24"/>
          <w:lang w:val="en-GB"/>
          <w:rPrChange w:id="466" w:author="Odd Sture Hopperstad" w:date="2014-02-04T12:19:00Z">
            <w:rPr>
              <w:rFonts w:ascii="Times New Roman" w:hAnsi="Times New Roman" w:cs="Times New Roman"/>
              <w:sz w:val="24"/>
              <w:szCs w:val="24"/>
            </w:rPr>
          </w:rPrChange>
        </w:rPr>
        <w:t xml:space="preserve">denoted </w:t>
      </w:r>
      <w:r w:rsidR="0095681B" w:rsidRPr="00D000C4">
        <w:rPr>
          <w:rFonts w:ascii="Times New Roman" w:hAnsi="Times New Roman" w:cs="Times New Roman"/>
          <w:sz w:val="24"/>
          <w:szCs w:val="24"/>
          <w:lang w:val="en-GB"/>
          <w:rPrChange w:id="467" w:author="Odd Sture Hopperstad" w:date="2014-02-04T12:19:00Z">
            <w:rPr>
              <w:rFonts w:ascii="Times New Roman" w:hAnsi="Times New Roman" w:cs="Times New Roman"/>
              <w:sz w:val="24"/>
              <w:szCs w:val="24"/>
            </w:rPr>
          </w:rPrChange>
        </w:rPr>
        <w:t>AA3103-O</w:t>
      </w:r>
      <w:r w:rsidR="00244ED8" w:rsidRPr="00D000C4">
        <w:rPr>
          <w:rFonts w:ascii="Times New Roman" w:hAnsi="Times New Roman" w:cs="Times New Roman"/>
          <w:sz w:val="24"/>
          <w:szCs w:val="24"/>
          <w:lang w:val="en-GB"/>
          <w:rPrChange w:id="468" w:author="Odd Sture Hopperstad" w:date="2014-02-04T12:19:00Z">
            <w:rPr>
              <w:rFonts w:ascii="Times New Roman" w:hAnsi="Times New Roman" w:cs="Times New Roman"/>
              <w:sz w:val="24"/>
              <w:szCs w:val="24"/>
            </w:rPr>
          </w:rPrChange>
        </w:rPr>
        <w:t xml:space="preserve"> in the following</w:t>
      </w:r>
      <w:r w:rsidRPr="00D000C4">
        <w:rPr>
          <w:rFonts w:ascii="Times New Roman" w:hAnsi="Times New Roman" w:cs="Times New Roman"/>
          <w:sz w:val="24"/>
          <w:szCs w:val="24"/>
          <w:lang w:val="en-GB"/>
          <w:rPrChange w:id="469" w:author="Odd Sture Hopperstad" w:date="2014-02-04T12:19:00Z">
            <w:rPr>
              <w:rFonts w:ascii="Times New Roman" w:hAnsi="Times New Roman" w:cs="Times New Roman"/>
              <w:sz w:val="24"/>
              <w:szCs w:val="24"/>
            </w:rPr>
          </w:rPrChange>
        </w:rPr>
        <w:t>)</w:t>
      </w:r>
      <w:r w:rsidR="0095681B" w:rsidRPr="00D000C4">
        <w:rPr>
          <w:rFonts w:ascii="Times New Roman" w:hAnsi="Times New Roman" w:cs="Times New Roman"/>
          <w:sz w:val="24"/>
          <w:szCs w:val="24"/>
          <w:lang w:val="en-GB"/>
          <w:rPrChange w:id="470" w:author="Odd Sture Hopperstad" w:date="2014-02-04T12:19:00Z">
            <w:rPr>
              <w:rFonts w:ascii="Times New Roman" w:hAnsi="Times New Roman" w:cs="Times New Roman"/>
              <w:sz w:val="24"/>
              <w:szCs w:val="24"/>
            </w:rPr>
          </w:rPrChange>
        </w:rPr>
        <w:t>,</w:t>
      </w:r>
      <w:r w:rsidRPr="00D000C4">
        <w:rPr>
          <w:rFonts w:ascii="Times New Roman" w:hAnsi="Times New Roman" w:cs="Times New Roman"/>
          <w:sz w:val="24"/>
          <w:szCs w:val="24"/>
          <w:lang w:val="en-GB"/>
          <w:rPrChange w:id="471" w:author="Odd Sture Hopperstad" w:date="2014-02-04T12:19:00Z">
            <w:rPr>
              <w:rFonts w:ascii="Times New Roman" w:hAnsi="Times New Roman" w:cs="Times New Roman"/>
              <w:sz w:val="24"/>
              <w:szCs w:val="24"/>
            </w:rPr>
          </w:rPrChange>
        </w:rPr>
        <w:t xml:space="preserve"> </w:t>
      </w:r>
      <w:r w:rsidR="004B41DE" w:rsidRPr="00D000C4">
        <w:rPr>
          <w:rFonts w:ascii="Times New Roman" w:hAnsi="Times New Roman" w:cs="Times New Roman"/>
          <w:sz w:val="24"/>
          <w:szCs w:val="24"/>
          <w:lang w:val="en-GB"/>
          <w:rPrChange w:id="472" w:author="Odd Sture Hopperstad" w:date="2014-02-04T12:19:00Z">
            <w:rPr>
              <w:rFonts w:ascii="Times New Roman" w:hAnsi="Times New Roman" w:cs="Times New Roman"/>
              <w:sz w:val="24"/>
              <w:szCs w:val="24"/>
            </w:rPr>
          </w:rPrChange>
        </w:rPr>
        <w:t>were</w:t>
      </w:r>
      <w:r w:rsidRPr="00D000C4">
        <w:rPr>
          <w:rFonts w:ascii="Times New Roman" w:hAnsi="Times New Roman" w:cs="Times New Roman"/>
          <w:sz w:val="24"/>
          <w:szCs w:val="24"/>
          <w:lang w:val="en-GB"/>
          <w:rPrChange w:id="473" w:author="Odd Sture Hopperstad" w:date="2014-02-04T12:19:00Z">
            <w:rPr>
              <w:rFonts w:ascii="Times New Roman" w:hAnsi="Times New Roman" w:cs="Times New Roman"/>
              <w:sz w:val="24"/>
              <w:szCs w:val="24"/>
            </w:rPr>
          </w:rPrChange>
        </w:rPr>
        <w:t xml:space="preserve"> investigated </w:t>
      </w:r>
      <w:r w:rsidR="00BF6F3A" w:rsidRPr="00D000C4">
        <w:rPr>
          <w:rFonts w:ascii="Times New Roman" w:hAnsi="Times New Roman" w:cs="Times New Roman"/>
          <w:sz w:val="24"/>
          <w:szCs w:val="24"/>
          <w:lang w:val="en-GB"/>
          <w:rPrChange w:id="474" w:author="Odd Sture Hopperstad" w:date="2014-02-04T12:19:00Z">
            <w:rPr>
              <w:rFonts w:ascii="Times New Roman" w:hAnsi="Times New Roman" w:cs="Times New Roman"/>
              <w:sz w:val="24"/>
              <w:szCs w:val="24"/>
            </w:rPr>
          </w:rPrChange>
        </w:rPr>
        <w:t xml:space="preserve">by </w:t>
      </w:r>
      <w:r w:rsidRPr="00D000C4">
        <w:rPr>
          <w:rFonts w:ascii="Times New Roman" w:hAnsi="Times New Roman" w:cs="Times New Roman"/>
          <w:sz w:val="24"/>
          <w:szCs w:val="24"/>
          <w:lang w:val="en-GB"/>
          <w:rPrChange w:id="475" w:author="Odd Sture Hopperstad" w:date="2014-02-04T12:19:00Z">
            <w:rPr>
              <w:rFonts w:ascii="Times New Roman" w:hAnsi="Times New Roman" w:cs="Times New Roman"/>
              <w:sz w:val="24"/>
              <w:szCs w:val="24"/>
            </w:rPr>
          </w:rPrChange>
        </w:rPr>
        <w:t>experiment</w:t>
      </w:r>
      <w:r w:rsidR="00BF6F3A" w:rsidRPr="00D000C4">
        <w:rPr>
          <w:rFonts w:ascii="Times New Roman" w:hAnsi="Times New Roman" w:cs="Times New Roman"/>
          <w:sz w:val="24"/>
          <w:szCs w:val="24"/>
          <w:lang w:val="en-GB"/>
          <w:rPrChange w:id="476" w:author="Odd Sture Hopperstad" w:date="2014-02-04T12:19:00Z">
            <w:rPr>
              <w:rFonts w:ascii="Times New Roman" w:hAnsi="Times New Roman" w:cs="Times New Roman"/>
              <w:sz w:val="24"/>
              <w:szCs w:val="24"/>
            </w:rPr>
          </w:rPrChange>
        </w:rPr>
        <w:t>s and by various CP models.</w:t>
      </w:r>
      <w:r w:rsidRPr="00D000C4">
        <w:rPr>
          <w:rFonts w:ascii="Times New Roman" w:hAnsi="Times New Roman" w:cs="Times New Roman"/>
          <w:sz w:val="24"/>
          <w:szCs w:val="24"/>
          <w:lang w:val="en-GB"/>
          <w:rPrChange w:id="477" w:author="Odd Sture Hopperstad" w:date="2014-02-04T12:19:00Z">
            <w:rPr>
              <w:rFonts w:ascii="Times New Roman" w:hAnsi="Times New Roman" w:cs="Times New Roman"/>
              <w:sz w:val="24"/>
              <w:szCs w:val="24"/>
            </w:rPr>
          </w:rPrChange>
        </w:rPr>
        <w:t xml:space="preserve"> </w:t>
      </w:r>
      <w:r w:rsidR="00BF6F3A" w:rsidRPr="00D000C4">
        <w:rPr>
          <w:rFonts w:ascii="Times New Roman" w:hAnsi="Times New Roman" w:cs="Times New Roman"/>
          <w:sz w:val="24"/>
          <w:szCs w:val="24"/>
          <w:lang w:val="en-GB"/>
          <w:rPrChange w:id="478" w:author="Odd Sture Hopperstad" w:date="2014-02-04T12:19:00Z">
            <w:rPr>
              <w:rFonts w:ascii="Times New Roman" w:hAnsi="Times New Roman" w:cs="Times New Roman"/>
              <w:sz w:val="24"/>
              <w:szCs w:val="24"/>
            </w:rPr>
          </w:rPrChange>
        </w:rPr>
        <w:t>U</w:t>
      </w:r>
      <w:r w:rsidR="0095681B" w:rsidRPr="00D000C4">
        <w:rPr>
          <w:rFonts w:ascii="Times New Roman" w:hAnsi="Times New Roman" w:cs="Times New Roman"/>
          <w:sz w:val="24"/>
          <w:szCs w:val="24"/>
          <w:lang w:val="en-GB"/>
          <w:rPrChange w:id="479" w:author="Odd Sture Hopperstad" w:date="2014-02-04T12:19:00Z">
            <w:rPr>
              <w:rFonts w:ascii="Times New Roman" w:hAnsi="Times New Roman" w:cs="Times New Roman"/>
              <w:sz w:val="24"/>
              <w:szCs w:val="24"/>
            </w:rPr>
          </w:rPrChange>
        </w:rPr>
        <w:t xml:space="preserve">niaxial tensile tests at every 15° </w:t>
      </w:r>
      <w:ins w:id="480" w:author="Odd Sture Hopperstad" w:date="2014-02-04T12:26:00Z">
        <w:r w:rsidR="00D000C4">
          <w:rPr>
            <w:rFonts w:ascii="Times New Roman" w:hAnsi="Times New Roman" w:cs="Times New Roman"/>
            <w:sz w:val="24"/>
            <w:szCs w:val="24"/>
            <w:lang w:val="en-GB"/>
          </w:rPr>
          <w:t xml:space="preserve">from </w:t>
        </w:r>
      </w:ins>
      <w:r w:rsidR="0095681B" w:rsidRPr="00D000C4">
        <w:rPr>
          <w:rFonts w:ascii="Times New Roman" w:hAnsi="Times New Roman" w:cs="Times New Roman"/>
          <w:sz w:val="24"/>
          <w:szCs w:val="24"/>
          <w:lang w:val="en-GB"/>
          <w:rPrChange w:id="481" w:author="Odd Sture Hopperstad" w:date="2014-02-04T12:19:00Z">
            <w:rPr>
              <w:rFonts w:ascii="Times New Roman" w:hAnsi="Times New Roman" w:cs="Times New Roman"/>
              <w:sz w:val="24"/>
              <w:szCs w:val="24"/>
            </w:rPr>
          </w:rPrChange>
        </w:rPr>
        <w:t xml:space="preserve">the rolling direction (RD) </w:t>
      </w:r>
      <w:del w:id="482" w:author="Odd Sture Hopperstad" w:date="2014-02-04T12:26:00Z">
        <w:r w:rsidR="0095681B" w:rsidRPr="00D000C4" w:rsidDel="00D000C4">
          <w:rPr>
            <w:rFonts w:ascii="Times New Roman" w:hAnsi="Times New Roman" w:cs="Times New Roman"/>
            <w:sz w:val="24"/>
            <w:szCs w:val="24"/>
            <w:lang w:val="en-GB"/>
            <w:rPrChange w:id="483" w:author="Odd Sture Hopperstad" w:date="2014-02-04T12:19:00Z">
              <w:rPr>
                <w:rFonts w:ascii="Times New Roman" w:hAnsi="Times New Roman" w:cs="Times New Roman"/>
                <w:sz w:val="24"/>
                <w:szCs w:val="24"/>
              </w:rPr>
            </w:rPrChange>
          </w:rPr>
          <w:delText xml:space="preserve">and </w:delText>
        </w:r>
      </w:del>
      <w:ins w:id="484" w:author="Odd Sture Hopperstad" w:date="2014-02-04T12:26:00Z">
        <w:r w:rsidR="00D000C4">
          <w:rPr>
            <w:rFonts w:ascii="Times New Roman" w:hAnsi="Times New Roman" w:cs="Times New Roman"/>
            <w:sz w:val="24"/>
            <w:szCs w:val="24"/>
            <w:lang w:val="en-GB"/>
          </w:rPr>
          <w:t>to</w:t>
        </w:r>
        <w:r w:rsidR="00D000C4" w:rsidRPr="00D000C4">
          <w:rPr>
            <w:rFonts w:ascii="Times New Roman" w:hAnsi="Times New Roman" w:cs="Times New Roman"/>
            <w:sz w:val="24"/>
            <w:szCs w:val="24"/>
            <w:lang w:val="en-GB"/>
            <w:rPrChange w:id="485" w:author="Odd Sture Hopperstad" w:date="2014-02-04T12:19:00Z">
              <w:rPr>
                <w:rFonts w:ascii="Times New Roman" w:hAnsi="Times New Roman" w:cs="Times New Roman"/>
                <w:sz w:val="24"/>
                <w:szCs w:val="24"/>
              </w:rPr>
            </w:rPrChange>
          </w:rPr>
          <w:t xml:space="preserve"> </w:t>
        </w:r>
      </w:ins>
      <w:r w:rsidR="0095681B" w:rsidRPr="00D000C4">
        <w:rPr>
          <w:rFonts w:ascii="Times New Roman" w:hAnsi="Times New Roman" w:cs="Times New Roman"/>
          <w:sz w:val="24"/>
          <w:szCs w:val="24"/>
          <w:lang w:val="en-GB"/>
          <w:rPrChange w:id="486" w:author="Odd Sture Hopperstad" w:date="2014-02-04T12:19:00Z">
            <w:rPr>
              <w:rFonts w:ascii="Times New Roman" w:hAnsi="Times New Roman" w:cs="Times New Roman"/>
              <w:sz w:val="24"/>
              <w:szCs w:val="24"/>
            </w:rPr>
          </w:rPrChange>
        </w:rPr>
        <w:t xml:space="preserve">the transverse direction (TD) </w:t>
      </w:r>
      <w:r w:rsidR="00BF6F3A" w:rsidRPr="00D000C4">
        <w:rPr>
          <w:rFonts w:ascii="Times New Roman" w:hAnsi="Times New Roman" w:cs="Times New Roman"/>
          <w:sz w:val="24"/>
          <w:szCs w:val="24"/>
          <w:lang w:val="en-GB"/>
          <w:rPrChange w:id="487" w:author="Odd Sture Hopperstad" w:date="2014-02-04T12:19:00Z">
            <w:rPr>
              <w:rFonts w:ascii="Times New Roman" w:hAnsi="Times New Roman" w:cs="Times New Roman"/>
              <w:sz w:val="24"/>
              <w:szCs w:val="24"/>
            </w:rPr>
          </w:rPrChange>
        </w:rPr>
        <w:t>were carried out to get the directional normalized yield stress</w:t>
      </w:r>
      <w:ins w:id="488" w:author="Odd Sture Hopperstad" w:date="2014-02-04T12:26:00Z">
        <w:r w:rsidR="00D000C4">
          <w:rPr>
            <w:rFonts w:ascii="Times New Roman" w:hAnsi="Times New Roman" w:cs="Times New Roman"/>
            <w:sz w:val="24"/>
            <w:szCs w:val="24"/>
            <w:lang w:val="en-GB"/>
          </w:rPr>
          <w:t>es</w:t>
        </w:r>
      </w:ins>
      <w:r w:rsidR="00BF6F3A" w:rsidRPr="00D000C4">
        <w:rPr>
          <w:rFonts w:ascii="Times New Roman" w:hAnsi="Times New Roman" w:cs="Times New Roman"/>
          <w:sz w:val="24"/>
          <w:szCs w:val="24"/>
          <w:lang w:val="en-GB"/>
          <w:rPrChange w:id="489" w:author="Odd Sture Hopperstad" w:date="2014-02-04T12:19:00Z">
            <w:rPr>
              <w:rFonts w:ascii="Times New Roman" w:hAnsi="Times New Roman" w:cs="Times New Roman"/>
              <w:sz w:val="24"/>
              <w:szCs w:val="24"/>
            </w:rPr>
          </w:rPrChange>
        </w:rPr>
        <w:t xml:space="preserve"> and Lankford coefficients (</w:t>
      </w:r>
      <w:r w:rsidR="00BF6F3A" w:rsidRPr="00D000C4">
        <w:rPr>
          <w:rFonts w:ascii="Times New Roman" w:hAnsi="Times New Roman" w:cs="Times New Roman"/>
          <w:i/>
          <w:sz w:val="24"/>
          <w:szCs w:val="24"/>
          <w:lang w:val="en-GB"/>
          <w:rPrChange w:id="490" w:author="Odd Sture Hopperstad" w:date="2014-02-04T12:19:00Z">
            <w:rPr>
              <w:rFonts w:ascii="Times New Roman" w:hAnsi="Times New Roman" w:cs="Times New Roman"/>
              <w:i/>
              <w:sz w:val="24"/>
              <w:szCs w:val="24"/>
            </w:rPr>
          </w:rPrChange>
        </w:rPr>
        <w:t>r</w:t>
      </w:r>
      <w:r w:rsidR="00BF6F3A" w:rsidRPr="00D000C4">
        <w:rPr>
          <w:rFonts w:ascii="Times New Roman" w:hAnsi="Times New Roman" w:cs="Times New Roman"/>
          <w:sz w:val="24"/>
          <w:szCs w:val="24"/>
          <w:lang w:val="en-GB"/>
          <w:rPrChange w:id="491" w:author="Odd Sture Hopperstad" w:date="2014-02-04T12:19:00Z">
            <w:rPr>
              <w:rFonts w:ascii="Times New Roman" w:hAnsi="Times New Roman" w:cs="Times New Roman"/>
              <w:sz w:val="24"/>
              <w:szCs w:val="24"/>
            </w:rPr>
          </w:rPrChange>
        </w:rPr>
        <w:t>-value</w:t>
      </w:r>
      <w:ins w:id="492" w:author="Odd Sture Hopperstad" w:date="2014-02-04T12:26:00Z">
        <w:r w:rsidR="00D000C4">
          <w:rPr>
            <w:rFonts w:ascii="Times New Roman" w:hAnsi="Times New Roman" w:cs="Times New Roman"/>
            <w:sz w:val="24"/>
            <w:szCs w:val="24"/>
            <w:lang w:val="en-GB"/>
          </w:rPr>
          <w:t>s</w:t>
        </w:r>
      </w:ins>
      <w:r w:rsidR="00BF6F3A" w:rsidRPr="00D000C4">
        <w:rPr>
          <w:rFonts w:ascii="Times New Roman" w:hAnsi="Times New Roman" w:cs="Times New Roman"/>
          <w:sz w:val="24"/>
          <w:szCs w:val="24"/>
          <w:lang w:val="en-GB"/>
          <w:rPrChange w:id="493" w:author="Odd Sture Hopperstad" w:date="2014-02-04T12:19:00Z">
            <w:rPr>
              <w:rFonts w:ascii="Times New Roman" w:hAnsi="Times New Roman" w:cs="Times New Roman"/>
              <w:sz w:val="24"/>
              <w:szCs w:val="24"/>
            </w:rPr>
          </w:rPrChange>
        </w:rPr>
        <w:t>). F</w:t>
      </w:r>
      <w:r w:rsidRPr="00D000C4">
        <w:rPr>
          <w:rFonts w:ascii="Times New Roman" w:hAnsi="Times New Roman" w:cs="Times New Roman"/>
          <w:sz w:val="24"/>
          <w:szCs w:val="24"/>
          <w:lang w:val="en-GB"/>
          <w:rPrChange w:id="494" w:author="Odd Sture Hopperstad" w:date="2014-02-04T12:19:00Z">
            <w:rPr>
              <w:rFonts w:ascii="Times New Roman" w:hAnsi="Times New Roman" w:cs="Times New Roman"/>
              <w:sz w:val="24"/>
              <w:szCs w:val="24"/>
            </w:rPr>
          </w:rPrChange>
        </w:rPr>
        <w:t xml:space="preserve">ive different crystal plasticity models, namely </w:t>
      </w:r>
      <w:r w:rsidR="004C264A" w:rsidRPr="00D000C4">
        <w:rPr>
          <w:rFonts w:ascii="Times New Roman" w:hAnsi="Times New Roman" w:cs="Times New Roman"/>
          <w:sz w:val="24"/>
          <w:szCs w:val="24"/>
          <w:lang w:val="en-GB"/>
          <w:rPrChange w:id="495" w:author="Odd Sture Hopperstad" w:date="2014-02-04T12:19:00Z">
            <w:rPr>
              <w:rFonts w:ascii="Times New Roman" w:hAnsi="Times New Roman" w:cs="Times New Roman"/>
              <w:sz w:val="24"/>
              <w:szCs w:val="24"/>
            </w:rPr>
          </w:rPrChange>
        </w:rPr>
        <w:t>the full-constraint (</w:t>
      </w:r>
      <w:r w:rsidRPr="00D000C4">
        <w:rPr>
          <w:rFonts w:ascii="Times New Roman" w:hAnsi="Times New Roman" w:cs="Times New Roman"/>
          <w:sz w:val="24"/>
          <w:szCs w:val="24"/>
          <w:lang w:val="en-GB"/>
          <w:rPrChange w:id="496" w:author="Odd Sture Hopperstad" w:date="2014-02-04T12:19:00Z">
            <w:rPr>
              <w:rFonts w:ascii="Times New Roman" w:hAnsi="Times New Roman" w:cs="Times New Roman"/>
              <w:sz w:val="24"/>
              <w:szCs w:val="24"/>
            </w:rPr>
          </w:rPrChange>
        </w:rPr>
        <w:t>FC</w:t>
      </w:r>
      <w:r w:rsidR="004C264A" w:rsidRPr="00D000C4">
        <w:rPr>
          <w:rFonts w:ascii="Times New Roman" w:hAnsi="Times New Roman" w:cs="Times New Roman"/>
          <w:sz w:val="24"/>
          <w:szCs w:val="24"/>
          <w:lang w:val="en-GB"/>
          <w:rPrChange w:id="497" w:author="Odd Sture Hopperstad" w:date="2014-02-04T12:19:00Z">
            <w:rPr>
              <w:rFonts w:ascii="Times New Roman" w:hAnsi="Times New Roman" w:cs="Times New Roman"/>
              <w:sz w:val="24"/>
              <w:szCs w:val="24"/>
            </w:rPr>
          </w:rPrChange>
        </w:rPr>
        <w:t>) Taylor model</w:t>
      </w:r>
      <w:r w:rsidR="0094097E" w:rsidRPr="00D000C4">
        <w:rPr>
          <w:rFonts w:ascii="Times New Roman" w:hAnsi="Times New Roman" w:cs="Times New Roman"/>
          <w:sz w:val="24"/>
          <w:szCs w:val="24"/>
          <w:lang w:val="en-GB"/>
          <w:rPrChange w:id="498"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499" w:author="Odd Sture Hopperstad" w:date="2014-02-04T12:19:00Z">
            <w:rPr>
              <w:rFonts w:ascii="Times New Roman" w:hAnsi="Times New Roman" w:cs="Times New Roman"/>
              <w:sz w:val="24"/>
              <w:szCs w:val="24"/>
            </w:rPr>
          </w:rPrChange>
        </w:rPr>
        <w:fldChar w:fldCharType="begin">
          <w:fldData xml:space="preserve">PEVuZE5vdGU+PENpdGU+PEF1dGhvcj5UYXlsb3I8L0F1dGhvcj48WWVhcj4xOTM4PC9ZZWFyPjxS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</w:fldData>
        </w:fldChar>
      </w:r>
      <w:r w:rsidR="009F3134" w:rsidRPr="00D000C4">
        <w:rPr>
          <w:rFonts w:ascii="Times New Roman" w:hAnsi="Times New Roman" w:cs="Times New Roman"/>
          <w:sz w:val="24"/>
          <w:szCs w:val="24"/>
          <w:lang w:val="en-GB"/>
          <w:rPrChange w:id="500" w:author="Odd Sture Hopperstad" w:date="2014-02-04T12:19:00Z">
            <w:rPr>
              <w:rFonts w:ascii="Times New Roman" w:hAnsi="Times New Roman" w:cs="Times New Roman"/>
              <w:sz w:val="24"/>
              <w:szCs w:val="24"/>
            </w:rPr>
          </w:rPrChange>
        </w:rPr>
        <w:instrText xml:space="preserve"> ADDIN EN.CITE </w:instrText>
      </w:r>
      <w:r w:rsidR="004E6E03" w:rsidRPr="00D000C4">
        <w:rPr>
          <w:rFonts w:ascii="Times New Roman" w:hAnsi="Times New Roman" w:cs="Times New Roman"/>
          <w:sz w:val="24"/>
          <w:szCs w:val="24"/>
          <w:lang w:val="en-GB"/>
          <w:rPrChange w:id="501" w:author="Odd Sture Hopperstad" w:date="2014-02-04T12:19:00Z">
            <w:rPr>
              <w:rFonts w:ascii="Times New Roman" w:hAnsi="Times New Roman" w:cs="Times New Roman"/>
              <w:sz w:val="24"/>
              <w:szCs w:val="24"/>
            </w:rPr>
          </w:rPrChange>
        </w:rPr>
        <w:fldChar w:fldCharType="begin">
          <w:fldData xml:space="preserve">PEVuZE5vdGU+PENpdGU+PEF1dGhvcj5UYXlsb3I8L0F1dGhvcj48WWVhcj4xOTM4PC9ZZWFyPjxS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</w:fldData>
        </w:fldChar>
      </w:r>
      <w:r w:rsidR="009F3134" w:rsidRPr="00D000C4">
        <w:rPr>
          <w:rFonts w:ascii="Times New Roman" w:hAnsi="Times New Roman" w:cs="Times New Roman"/>
          <w:sz w:val="24"/>
          <w:szCs w:val="24"/>
          <w:lang w:val="en-GB"/>
          <w:rPrChange w:id="502" w:author="Odd Sture Hopperstad" w:date="2014-02-04T12:19:00Z">
            <w:rPr>
              <w:rFonts w:ascii="Times New Roman" w:hAnsi="Times New Roman" w:cs="Times New Roman"/>
              <w:sz w:val="24"/>
              <w:szCs w:val="24"/>
            </w:rPr>
          </w:rPrChange>
        </w:rPr>
        <w:instrText xml:space="preserve"> ADDIN EN.CITE.DATA </w:instrText>
      </w:r>
      <w:r w:rsidR="004E6E03" w:rsidRPr="00D000C4">
        <w:rPr>
          <w:rFonts w:ascii="Times New Roman" w:hAnsi="Times New Roman" w:cs="Times New Roman"/>
          <w:sz w:val="24"/>
          <w:szCs w:val="24"/>
          <w:lang w:val="en-GB"/>
          <w:rPrChange w:id="503"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504" w:author="Odd Sture Hopperstad" w:date="2014-02-04T12:19:00Z">
            <w:rPr>
              <w:rFonts w:ascii="Times New Roman" w:hAnsi="Times New Roman" w:cs="Times New Roman"/>
              <w:sz w:val="24"/>
              <w:szCs w:val="24"/>
            </w:rPr>
          </w:rPrChange>
        </w:rPr>
        <w:fldChar w:fldCharType="end"/>
      </w:r>
      <w:r w:rsidR="004E6E03" w:rsidRPr="00D000C4">
        <w:rPr>
          <w:rFonts w:ascii="Times New Roman" w:hAnsi="Times New Roman" w:cs="Times New Roman"/>
          <w:sz w:val="24"/>
          <w:szCs w:val="24"/>
          <w:lang w:val="en-GB"/>
          <w:rPrChange w:id="505"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506"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507" w:author="Odd Sture Hopperstad" w:date="2014-02-04T12:19:00Z">
            <w:rPr>
              <w:rFonts w:ascii="Times New Roman" w:hAnsi="Times New Roman" w:cs="Times New Roman"/>
              <w:noProof/>
              <w:sz w:val="24"/>
              <w:szCs w:val="24"/>
            </w:rPr>
          </w:rPrChange>
        </w:rPr>
        <w:t>[</w:t>
      </w:r>
      <w:r w:rsidR="00C91F6B" w:rsidRPr="00D000C4">
        <w:rPr>
          <w:lang w:val="en-GB"/>
          <w:rPrChange w:id="508"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509" w:author="Odd Sture Hopperstad" w:date="2014-02-04T12:19:00Z">
            <w:rPr/>
          </w:rPrChange>
        </w:rPr>
        <w:instrText xml:space="preserve"> HYPERLINK \l "_ENREF_16" \o "Taylor, 1938 #102" </w:instrText>
      </w:r>
      <w:r w:rsidR="00C91F6B" w:rsidRPr="00D000C4">
        <w:rPr>
          <w:lang w:val="en-GB"/>
          <w:rPrChange w:id="510"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511" w:author="Odd Sture Hopperstad" w:date="2014-02-04T12:19:00Z">
            <w:rPr>
              <w:rFonts w:ascii="Times New Roman" w:hAnsi="Times New Roman" w:cs="Times New Roman"/>
              <w:noProof/>
              <w:sz w:val="24"/>
              <w:szCs w:val="24"/>
            </w:rPr>
          </w:rPrChange>
        </w:rPr>
        <w:t>16-18</w:t>
      </w:r>
      <w:r w:rsidR="00C91F6B" w:rsidRPr="00D000C4">
        <w:rPr>
          <w:rFonts w:ascii="Times New Roman" w:hAnsi="Times New Roman" w:cs="Times New Roman"/>
          <w:noProof/>
          <w:sz w:val="24"/>
          <w:szCs w:val="24"/>
          <w:lang w:val="en-GB"/>
          <w:rPrChange w:id="512"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513"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514" w:author="Odd Sture Hopperstad" w:date="2014-02-04T12:19:00Z">
            <w:rPr>
              <w:rFonts w:ascii="Times New Roman" w:hAnsi="Times New Roman" w:cs="Times New Roman"/>
              <w:sz w:val="24"/>
              <w:szCs w:val="24"/>
            </w:rPr>
          </w:rPrChange>
        </w:rPr>
        <w:fldChar w:fldCharType="end"/>
      </w:r>
      <w:r w:rsidR="004C264A" w:rsidRPr="00D000C4">
        <w:rPr>
          <w:rFonts w:ascii="Times New Roman" w:hAnsi="Times New Roman" w:cs="Times New Roman"/>
          <w:sz w:val="24"/>
          <w:szCs w:val="24"/>
          <w:lang w:val="en-GB"/>
          <w:rPrChange w:id="515" w:author="Odd Sture Hopperstad" w:date="2014-02-04T12:19:00Z">
            <w:rPr>
              <w:rFonts w:ascii="Times New Roman" w:hAnsi="Times New Roman" w:cs="Times New Roman"/>
              <w:sz w:val="24"/>
              <w:szCs w:val="24"/>
            </w:rPr>
          </w:rPrChange>
        </w:rPr>
        <w:t>,</w:t>
      </w:r>
      <w:r w:rsidRPr="00D000C4">
        <w:rPr>
          <w:rFonts w:ascii="Times New Roman" w:hAnsi="Times New Roman" w:cs="Times New Roman"/>
          <w:sz w:val="24"/>
          <w:szCs w:val="24"/>
          <w:lang w:val="en-GB"/>
          <w:rPrChange w:id="516" w:author="Odd Sture Hopperstad" w:date="2014-02-04T12:19:00Z">
            <w:rPr>
              <w:rFonts w:ascii="Times New Roman" w:hAnsi="Times New Roman" w:cs="Times New Roman"/>
              <w:sz w:val="24"/>
              <w:szCs w:val="24"/>
            </w:rPr>
          </w:rPrChange>
        </w:rPr>
        <w:t xml:space="preserve"> </w:t>
      </w:r>
      <w:ins w:id="517" w:author="Odd Sture Hopperstad" w:date="2014-02-04T12:26:00Z">
        <w:r w:rsidR="00D000C4">
          <w:rPr>
            <w:rFonts w:ascii="Times New Roman" w:hAnsi="Times New Roman" w:cs="Times New Roman"/>
            <w:sz w:val="24"/>
            <w:szCs w:val="24"/>
            <w:lang w:val="en-GB"/>
          </w:rPr>
          <w:t xml:space="preserve">the </w:t>
        </w:r>
      </w:ins>
      <w:proofErr w:type="spellStart"/>
      <w:r w:rsidRPr="00D000C4">
        <w:rPr>
          <w:rFonts w:ascii="Times New Roman" w:hAnsi="Times New Roman" w:cs="Times New Roman"/>
          <w:sz w:val="24"/>
          <w:szCs w:val="24"/>
          <w:lang w:val="en-GB"/>
          <w:rPrChange w:id="518" w:author="Odd Sture Hopperstad" w:date="2014-02-04T12:19:00Z">
            <w:rPr>
              <w:rFonts w:ascii="Times New Roman" w:hAnsi="Times New Roman" w:cs="Times New Roman"/>
              <w:sz w:val="24"/>
              <w:szCs w:val="24"/>
            </w:rPr>
          </w:rPrChange>
        </w:rPr>
        <w:t>A</w:t>
      </w:r>
      <w:r w:rsidR="00000871" w:rsidRPr="00D000C4">
        <w:rPr>
          <w:rFonts w:ascii="Times New Roman" w:hAnsi="Times New Roman" w:cs="Times New Roman"/>
          <w:sz w:val="24"/>
          <w:szCs w:val="24"/>
          <w:lang w:val="en-GB"/>
          <w:rPrChange w:id="519" w:author="Odd Sture Hopperstad" w:date="2014-02-04T12:19:00Z">
            <w:rPr>
              <w:rFonts w:ascii="Times New Roman" w:hAnsi="Times New Roman" w:cs="Times New Roman"/>
              <w:sz w:val="24"/>
              <w:szCs w:val="24"/>
            </w:rPr>
          </w:rPrChange>
        </w:rPr>
        <w:t>lamel</w:t>
      </w:r>
      <w:proofErr w:type="spellEnd"/>
      <w:r w:rsidR="0095681B" w:rsidRPr="00D000C4">
        <w:rPr>
          <w:rFonts w:ascii="Times New Roman" w:hAnsi="Times New Roman" w:cs="Times New Roman"/>
          <w:sz w:val="24"/>
          <w:szCs w:val="24"/>
          <w:lang w:val="en-GB"/>
          <w:rPrChange w:id="520" w:author="Odd Sture Hopperstad" w:date="2014-02-04T12:19:00Z">
            <w:rPr>
              <w:rFonts w:ascii="Times New Roman" w:hAnsi="Times New Roman" w:cs="Times New Roman"/>
              <w:sz w:val="24"/>
              <w:szCs w:val="24"/>
            </w:rPr>
          </w:rPrChange>
        </w:rPr>
        <w:t xml:space="preserve"> </w:t>
      </w:r>
      <w:ins w:id="521" w:author="Odd Sture Hopperstad" w:date="2014-02-04T12:26:00Z">
        <w:r w:rsidR="00D000C4">
          <w:rPr>
            <w:rFonts w:ascii="Times New Roman" w:hAnsi="Times New Roman" w:cs="Times New Roman"/>
            <w:sz w:val="24"/>
            <w:szCs w:val="24"/>
            <w:lang w:val="en-GB"/>
          </w:rPr>
          <w:t xml:space="preserve">model </w:t>
        </w:r>
      </w:ins>
      <w:r w:rsidR="004E6E03" w:rsidRPr="00D000C4">
        <w:rPr>
          <w:rFonts w:ascii="Times New Roman" w:hAnsi="Times New Roman" w:cs="Times New Roman"/>
          <w:sz w:val="24"/>
          <w:szCs w:val="24"/>
          <w:lang w:val="en-GB"/>
          <w:rPrChange w:id="522" w:author="Odd Sture Hopperstad" w:date="2014-02-04T12:19:00Z">
            <w:rPr>
              <w:rFonts w:ascii="Times New Roman" w:hAnsi="Times New Roman" w:cs="Times New Roman"/>
              <w:sz w:val="24"/>
              <w:szCs w:val="24"/>
            </w:rPr>
          </w:rPrChange>
        </w:rPr>
        <w:fldChar w:fldCharType="begin"/>
      </w:r>
      <w:r w:rsidR="009F3134" w:rsidRPr="00D000C4">
        <w:rPr>
          <w:rFonts w:ascii="Times New Roman" w:hAnsi="Times New Roman" w:cs="Times New Roman"/>
          <w:sz w:val="24"/>
          <w:szCs w:val="24"/>
          <w:lang w:val="en-GB"/>
          <w:rPrChange w:id="523" w:author="Odd Sture Hopperstad" w:date="2014-02-04T12:19:00Z">
            <w:rPr>
              <w:rFonts w:ascii="Times New Roman" w:hAnsi="Times New Roman" w:cs="Times New Roman"/>
              <w:sz w:val="24"/>
              <w:szCs w:val="24"/>
            </w:rPr>
          </w:rPrChange>
        </w:rPr>
        <w:instrText xml:space="preserve"> ADDIN EN.CITE &lt;EndNote&gt;&lt;Cite&gt;&lt;Author&gt;Van Houtte&lt;/Author&gt;&lt;Year&gt;2005&lt;/Year&gt;&lt;RecNum&gt;458&lt;/RecNum&gt;&lt;DisplayText&gt;[19]&lt;/DisplayText&gt;&lt;record&gt;&lt;rec-number&gt;458&lt;/rec-number&gt;&lt;foreign-keys&gt;&lt;key app="EN" db-id="fvwpds9wcxsds7ef9vkpxrvlfa9pr5r2szzv"&gt;458&lt;/key&gt;&lt;/foreign-keys&gt;&lt;ref-type name="Journal Article"&gt;17&lt;/ref-type&gt;&lt;contributors&gt;&lt;authors&gt;&lt;author&gt;Van Houtte, Paul&lt;/author&gt;&lt;author&gt;Li, Saiyi&lt;/author&gt;&lt;author&gt;Seefeldt, Marc&lt;/author&gt;&lt;author&gt;Delannay, Laurent&lt;/author&gt;&lt;/authors&gt;&lt;/contributors&gt;&lt;titles&gt;&lt;title&gt;Deformation texture prediction: from the Taylor model to the advanced Lamel model&lt;/title&gt;&lt;secondary-title&gt;International Journal of Plasticity&lt;/secondary-title&gt;&lt;/titles&gt;&lt;periodical&gt;&lt;full-title&gt;International Journal of Plasticity&lt;/full-title&gt;&lt;abbr-1&gt;Int. J. Plast.&lt;/abbr-1&gt;&lt;/periodical&gt;&lt;pages&gt;589-624&lt;/pages&gt;&lt;volume&gt;21&lt;/volume&gt;&lt;number&gt;3&lt;/number&gt;&lt;keywords&gt;&lt;keyword&gt;Deformation texture&lt;/keyword&gt;&lt;keyword&gt;A. Microstructures&lt;/keyword&gt;&lt;keyword&gt;B. Crystal plasticity&lt;/keyword&gt;&lt;keyword&gt;Polycrystalline material&lt;/keyword&gt;&lt;keyword&gt;C. Finite elements&lt;/keyword&gt;&lt;/keywords&gt;&lt;dates&gt;&lt;year&gt;2005&lt;/year&gt;&lt;/dates&gt;&lt;isbn&gt;0749-6419&lt;/isbn&gt;&lt;urls&gt;&lt;related-urls&gt;&lt;url&gt;http://www.sciencedirect.com/science/article/pii/S0749641904000610&lt;/url&gt;&lt;/related-urls&gt;&lt;/urls&gt;&lt;electronic-resource-num&gt;http://dx.doi.org/10.1016/j.ijplas.2004.04.011&lt;/electronic-resource-num&gt;&lt;/record&gt;&lt;/Cite&gt;&lt;/EndNote&gt;</w:instrText>
      </w:r>
      <w:r w:rsidR="004E6E03" w:rsidRPr="00D000C4">
        <w:rPr>
          <w:rFonts w:ascii="Times New Roman" w:hAnsi="Times New Roman" w:cs="Times New Roman"/>
          <w:sz w:val="24"/>
          <w:szCs w:val="24"/>
          <w:lang w:val="en-GB"/>
          <w:rPrChange w:id="524"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525" w:author="Odd Sture Hopperstad" w:date="2014-02-04T12:19:00Z">
            <w:rPr>
              <w:rFonts w:ascii="Times New Roman" w:hAnsi="Times New Roman" w:cs="Times New Roman"/>
              <w:noProof/>
              <w:sz w:val="24"/>
              <w:szCs w:val="24"/>
            </w:rPr>
          </w:rPrChange>
        </w:rPr>
        <w:t>[</w:t>
      </w:r>
      <w:r w:rsidR="00C91F6B" w:rsidRPr="00D000C4">
        <w:rPr>
          <w:lang w:val="en-GB"/>
          <w:rPrChange w:id="526"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527" w:author="Odd Sture Hopperstad" w:date="2014-02-04T12:19:00Z">
            <w:rPr/>
          </w:rPrChange>
        </w:rPr>
        <w:instrText xml:space="preserve"> HYPERLINK \l "_ENREF_19" \o "Van Houtte, 2005 #458" </w:instrText>
      </w:r>
      <w:r w:rsidR="00C91F6B" w:rsidRPr="00D000C4">
        <w:rPr>
          <w:lang w:val="en-GB"/>
          <w:rPrChange w:id="528"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529" w:author="Odd Sture Hopperstad" w:date="2014-02-04T12:19:00Z">
            <w:rPr>
              <w:rFonts w:ascii="Times New Roman" w:hAnsi="Times New Roman" w:cs="Times New Roman"/>
              <w:noProof/>
              <w:sz w:val="24"/>
              <w:szCs w:val="24"/>
            </w:rPr>
          </w:rPrChange>
        </w:rPr>
        <w:t>19</w:t>
      </w:r>
      <w:r w:rsidR="00C91F6B" w:rsidRPr="00D000C4">
        <w:rPr>
          <w:rFonts w:ascii="Times New Roman" w:hAnsi="Times New Roman" w:cs="Times New Roman"/>
          <w:noProof/>
          <w:sz w:val="24"/>
          <w:szCs w:val="24"/>
          <w:lang w:val="en-GB"/>
          <w:rPrChange w:id="530"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531"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532" w:author="Odd Sture Hopperstad" w:date="2014-02-04T12:19:00Z">
            <w:rPr>
              <w:rFonts w:ascii="Times New Roman" w:hAnsi="Times New Roman" w:cs="Times New Roman"/>
              <w:sz w:val="24"/>
              <w:szCs w:val="24"/>
            </w:rPr>
          </w:rPrChange>
        </w:rPr>
        <w:fldChar w:fldCharType="end"/>
      </w:r>
      <w:r w:rsidR="004C264A" w:rsidRPr="00D000C4">
        <w:rPr>
          <w:rFonts w:ascii="Times New Roman" w:hAnsi="Times New Roman" w:cs="Times New Roman"/>
          <w:sz w:val="24"/>
          <w:szCs w:val="24"/>
          <w:lang w:val="en-GB"/>
          <w:rPrChange w:id="533" w:author="Odd Sture Hopperstad" w:date="2014-02-04T12:19:00Z">
            <w:rPr>
              <w:rFonts w:ascii="Times New Roman" w:hAnsi="Times New Roman" w:cs="Times New Roman"/>
              <w:sz w:val="24"/>
              <w:szCs w:val="24"/>
            </w:rPr>
          </w:rPrChange>
        </w:rPr>
        <w:t xml:space="preserve"> and </w:t>
      </w:r>
      <w:del w:id="534" w:author="Odd Sture Hopperstad" w:date="2014-02-04T12:26:00Z">
        <w:r w:rsidR="004C264A" w:rsidRPr="00D000C4" w:rsidDel="00D000C4">
          <w:rPr>
            <w:rFonts w:ascii="Times New Roman" w:hAnsi="Times New Roman" w:cs="Times New Roman"/>
            <w:sz w:val="24"/>
            <w:szCs w:val="24"/>
            <w:lang w:val="en-GB"/>
            <w:rPrChange w:id="535" w:author="Odd Sture Hopperstad" w:date="2014-02-04T12:19:00Z">
              <w:rPr>
                <w:rFonts w:ascii="Times New Roman" w:hAnsi="Times New Roman" w:cs="Times New Roman"/>
                <w:sz w:val="24"/>
                <w:szCs w:val="24"/>
              </w:rPr>
            </w:rPrChange>
          </w:rPr>
          <w:delText>its one invariant with the so-called</w:delText>
        </w:r>
      </w:del>
      <w:ins w:id="536" w:author="Odd Sture Hopperstad" w:date="2014-02-04T12:26:00Z">
        <w:r w:rsidR="00D000C4">
          <w:rPr>
            <w:rFonts w:ascii="Times New Roman" w:hAnsi="Times New Roman" w:cs="Times New Roman"/>
            <w:sz w:val="24"/>
            <w:szCs w:val="24"/>
            <w:lang w:val="en-GB"/>
          </w:rPr>
          <w:t>the variant with</w:t>
        </w:r>
      </w:ins>
      <w:r w:rsidR="004C264A" w:rsidRPr="00D000C4">
        <w:rPr>
          <w:rFonts w:ascii="Times New Roman" w:hAnsi="Times New Roman" w:cs="Times New Roman"/>
          <w:sz w:val="24"/>
          <w:szCs w:val="24"/>
          <w:lang w:val="en-GB"/>
          <w:rPrChange w:id="537"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538" w:author="Odd Sture Hopperstad" w:date="2014-02-04T12:19:00Z">
            <w:rPr>
              <w:rFonts w:ascii="Times New Roman" w:hAnsi="Times New Roman" w:cs="Times New Roman"/>
              <w:sz w:val="24"/>
              <w:szCs w:val="24"/>
            </w:rPr>
          </w:rPrChange>
        </w:rPr>
        <w:t>Type III</w:t>
      </w:r>
      <w:r w:rsidR="00000871" w:rsidRPr="00D000C4">
        <w:rPr>
          <w:rFonts w:ascii="Times New Roman" w:hAnsi="Times New Roman" w:cs="Times New Roman"/>
          <w:sz w:val="24"/>
          <w:szCs w:val="24"/>
          <w:lang w:val="en-GB"/>
          <w:rPrChange w:id="539" w:author="Odd Sture Hopperstad" w:date="2014-02-04T12:19:00Z">
            <w:rPr>
              <w:rFonts w:ascii="Times New Roman" w:hAnsi="Times New Roman" w:cs="Times New Roman"/>
              <w:sz w:val="24"/>
              <w:szCs w:val="24"/>
            </w:rPr>
          </w:rPrChange>
        </w:rPr>
        <w:t xml:space="preserve"> relaxation (</w:t>
      </w:r>
      <w:proofErr w:type="spellStart"/>
      <w:r w:rsidR="00000871" w:rsidRPr="00D000C4">
        <w:rPr>
          <w:rFonts w:ascii="Times New Roman" w:hAnsi="Times New Roman" w:cs="Times New Roman"/>
          <w:sz w:val="24"/>
          <w:szCs w:val="24"/>
          <w:lang w:val="en-GB"/>
          <w:rPrChange w:id="540" w:author="Odd Sture Hopperstad" w:date="2014-02-04T12:19:00Z">
            <w:rPr>
              <w:rFonts w:ascii="Times New Roman" w:hAnsi="Times New Roman" w:cs="Times New Roman"/>
              <w:sz w:val="24"/>
              <w:szCs w:val="24"/>
            </w:rPr>
          </w:rPrChange>
        </w:rPr>
        <w:t>Alamel</w:t>
      </w:r>
      <w:proofErr w:type="spellEnd"/>
      <w:r w:rsidR="004C264A" w:rsidRPr="00D000C4">
        <w:rPr>
          <w:rFonts w:ascii="Times New Roman" w:hAnsi="Times New Roman" w:cs="Times New Roman"/>
          <w:sz w:val="24"/>
          <w:szCs w:val="24"/>
          <w:lang w:val="en-GB"/>
          <w:rPrChange w:id="541" w:author="Odd Sture Hopperstad" w:date="2014-02-04T12:19:00Z">
            <w:rPr>
              <w:rFonts w:ascii="Times New Roman" w:hAnsi="Times New Roman" w:cs="Times New Roman"/>
              <w:sz w:val="24"/>
              <w:szCs w:val="24"/>
            </w:rPr>
          </w:rPrChange>
        </w:rPr>
        <w:t xml:space="preserve"> Type III)</w:t>
      </w:r>
      <w:r w:rsidR="0095681B" w:rsidRPr="00D000C4">
        <w:rPr>
          <w:rFonts w:ascii="Times New Roman" w:hAnsi="Times New Roman" w:cs="Times New Roman"/>
          <w:sz w:val="24"/>
          <w:szCs w:val="24"/>
          <w:lang w:val="en-GB"/>
          <w:rPrChange w:id="542"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543" w:author="Odd Sture Hopperstad" w:date="2014-02-04T12:19:00Z">
            <w:rPr>
              <w:rFonts w:ascii="Times New Roman" w:hAnsi="Times New Roman" w:cs="Times New Roman"/>
              <w:sz w:val="24"/>
              <w:szCs w:val="24"/>
            </w:rPr>
          </w:rPrChange>
        </w:rPr>
        <w:fldChar w:fldCharType="begin"/>
      </w:r>
      <w:r w:rsidR="009F3134" w:rsidRPr="00D000C4">
        <w:rPr>
          <w:rFonts w:ascii="Times New Roman" w:hAnsi="Times New Roman" w:cs="Times New Roman"/>
          <w:sz w:val="24"/>
          <w:szCs w:val="24"/>
          <w:lang w:val="en-GB"/>
          <w:rPrChange w:id="544" w:author="Odd Sture Hopperstad" w:date="2014-02-04T12:19:00Z">
            <w:rPr>
              <w:rFonts w:ascii="Times New Roman" w:hAnsi="Times New Roman" w:cs="Times New Roman"/>
              <w:sz w:val="24"/>
              <w:szCs w:val="24"/>
            </w:rPr>
          </w:rPrChange>
        </w:rPr>
        <w:instrText xml:space="preserve"> ADDIN EN.CITE &lt;EndNote&gt;&lt;Cite&gt;&lt;Author&gt;Mánik&lt;/Author&gt;&lt;Year&gt;2013&lt;/Year&gt;&lt;RecNum&gt;449&lt;/RecNum&gt;&lt;DisplayText&gt;[20]&lt;/DisplayText&gt;&lt;record&gt;&lt;rec-number&gt;449&lt;/rec-number&gt;&lt;foreign-keys&gt;&lt;key app="EN" db-id="fvwpds9wcxsds7ef9vkpxrvlfa9pr5r2szzv"&gt;449&lt;/key&gt;&lt;/foreign-keys&gt;&lt;ref-type name="Journal Article"&gt;17&lt;/ref-type&gt;&lt;contributors&gt;&lt;authors&gt;&lt;author&gt;Mánik, Tomáš&lt;/author&gt;&lt;author&gt;Holmedal, Bjørn&lt;/author&gt;&lt;/authors&gt;&lt;/contributors&gt;&lt;titles&gt;&lt;title&gt;Additional relaxations in the Alamel texture model&lt;/title&gt;&lt;secondary-title&gt;Materials Science and Engineering: A&lt;/secondary-title&gt;&lt;/titles&gt;&lt;periodical&gt;&lt;full-title&gt;Materials Science and Engineering: A&lt;/full-title&gt;&lt;abbr-1&gt;Mater. Sci. Eng., A&lt;/abbr-1&gt;&lt;/periodical&gt;&lt;pages&gt;349-354&lt;/pages&gt;&lt;volume&gt;580&lt;/volume&gt;&lt;number&gt;0&lt;/number&gt;&lt;keywords&gt;&lt;keyword&gt;Crystal plasticity&lt;/keyword&gt;&lt;keyword&gt;Aluminum alloys&lt;/keyword&gt;&lt;/keywords&gt;&lt;dates&gt;&lt;year&gt;2013&lt;/year&gt;&lt;/dates&gt;&lt;isbn&gt;0921-5093&lt;/isbn&gt;&lt;urls&gt;&lt;related-urls&gt;&lt;url&gt;http://www.sciencedirect.com/science/article/pii/S0921509313006205&lt;/url&gt;&lt;/related-urls&gt;&lt;/urls&gt;&lt;electronic-resource-num&gt;http://dx.doi.org/10.1016/j.msea.2013.05.071&lt;/electronic-resource-num&gt;&lt;/record&gt;&lt;/Cite&gt;&lt;/EndNote&gt;</w:instrText>
      </w:r>
      <w:r w:rsidR="004E6E03" w:rsidRPr="00D000C4">
        <w:rPr>
          <w:rFonts w:ascii="Times New Roman" w:hAnsi="Times New Roman" w:cs="Times New Roman"/>
          <w:sz w:val="24"/>
          <w:szCs w:val="24"/>
          <w:lang w:val="en-GB"/>
          <w:rPrChange w:id="545"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546" w:author="Odd Sture Hopperstad" w:date="2014-02-04T12:19:00Z">
            <w:rPr>
              <w:rFonts w:ascii="Times New Roman" w:hAnsi="Times New Roman" w:cs="Times New Roman"/>
              <w:noProof/>
              <w:sz w:val="24"/>
              <w:szCs w:val="24"/>
            </w:rPr>
          </w:rPrChange>
        </w:rPr>
        <w:t>[</w:t>
      </w:r>
      <w:r w:rsidR="00C91F6B" w:rsidRPr="00D000C4">
        <w:rPr>
          <w:lang w:val="en-GB"/>
          <w:rPrChange w:id="547"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548" w:author="Odd Sture Hopperstad" w:date="2014-02-04T12:19:00Z">
            <w:rPr/>
          </w:rPrChange>
        </w:rPr>
        <w:instrText xml:space="preserve"> HYPERLINK \l "_ENREF_20" \o "Mánik, 2013 #449" </w:instrText>
      </w:r>
      <w:r w:rsidR="00C91F6B" w:rsidRPr="00D000C4">
        <w:rPr>
          <w:lang w:val="en-GB"/>
          <w:rPrChange w:id="549"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550" w:author="Odd Sture Hopperstad" w:date="2014-02-04T12:19:00Z">
            <w:rPr>
              <w:rFonts w:ascii="Times New Roman" w:hAnsi="Times New Roman" w:cs="Times New Roman"/>
              <w:noProof/>
              <w:sz w:val="24"/>
              <w:szCs w:val="24"/>
            </w:rPr>
          </w:rPrChange>
        </w:rPr>
        <w:t>20</w:t>
      </w:r>
      <w:r w:rsidR="00C91F6B" w:rsidRPr="00D000C4">
        <w:rPr>
          <w:rFonts w:ascii="Times New Roman" w:hAnsi="Times New Roman" w:cs="Times New Roman"/>
          <w:noProof/>
          <w:sz w:val="24"/>
          <w:szCs w:val="24"/>
          <w:lang w:val="en-GB"/>
          <w:rPrChange w:id="551"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552"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553"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554" w:author="Odd Sture Hopperstad" w:date="2014-02-04T12:19:00Z">
            <w:rPr>
              <w:rFonts w:ascii="Times New Roman" w:hAnsi="Times New Roman" w:cs="Times New Roman"/>
              <w:sz w:val="24"/>
              <w:szCs w:val="24"/>
            </w:rPr>
          </w:rPrChange>
        </w:rPr>
        <w:t xml:space="preserve">, </w:t>
      </w:r>
      <w:r w:rsidR="004C264A" w:rsidRPr="00D000C4">
        <w:rPr>
          <w:rFonts w:ascii="Times New Roman" w:hAnsi="Times New Roman" w:cs="Times New Roman"/>
          <w:sz w:val="24"/>
          <w:szCs w:val="24"/>
          <w:lang w:val="en-GB"/>
          <w:rPrChange w:id="555" w:author="Odd Sture Hopperstad" w:date="2014-02-04T12:19:00Z">
            <w:rPr>
              <w:rFonts w:ascii="Times New Roman" w:hAnsi="Times New Roman" w:cs="Times New Roman"/>
              <w:sz w:val="24"/>
              <w:szCs w:val="24"/>
            </w:rPr>
          </w:rPrChange>
        </w:rPr>
        <w:t xml:space="preserve">the visco-plastic self-consistent (VPSC) </w:t>
      </w:r>
      <w:ins w:id="556" w:author="Odd Sture Hopperstad" w:date="2014-02-04T12:27:00Z">
        <w:r w:rsidR="00D000C4" w:rsidRPr="00917581">
          <w:rPr>
            <w:rFonts w:ascii="Times New Roman" w:hAnsi="Times New Roman" w:cs="Times New Roman"/>
            <w:sz w:val="24"/>
            <w:szCs w:val="24"/>
            <w:lang w:val="en-GB"/>
          </w:rPr>
          <w:t>model</w:t>
        </w:r>
        <w:r w:rsidR="00D000C4" w:rsidRPr="00D420FD">
          <w:rPr>
            <w:rFonts w:ascii="Times New Roman" w:hAnsi="Times New Roman" w:cs="Times New Roman"/>
            <w:sz w:val="24"/>
            <w:szCs w:val="24"/>
            <w:lang w:val="en-GB"/>
          </w:rPr>
          <w:t xml:space="preserve"> </w:t>
        </w:r>
      </w:ins>
      <w:r w:rsidR="004E6E03" w:rsidRPr="00D000C4">
        <w:rPr>
          <w:rFonts w:ascii="Times New Roman" w:hAnsi="Times New Roman" w:cs="Times New Roman"/>
          <w:sz w:val="24"/>
          <w:szCs w:val="24"/>
          <w:lang w:val="en-GB"/>
          <w:rPrChange w:id="557" w:author="Odd Sture Hopperstad" w:date="2014-02-04T12:19:00Z">
            <w:rPr>
              <w:rFonts w:ascii="Times New Roman" w:hAnsi="Times New Roman" w:cs="Times New Roman"/>
              <w:sz w:val="24"/>
              <w:szCs w:val="24"/>
            </w:rPr>
          </w:rPrChange>
        </w:rPr>
        <w:fldChar w:fldCharType="begin"/>
      </w:r>
      <w:r w:rsidR="009F3134" w:rsidRPr="00D000C4">
        <w:rPr>
          <w:rFonts w:ascii="Times New Roman" w:hAnsi="Times New Roman" w:cs="Times New Roman"/>
          <w:sz w:val="24"/>
          <w:szCs w:val="24"/>
          <w:lang w:val="en-GB"/>
          <w:rPrChange w:id="558" w:author="Odd Sture Hopperstad" w:date="2014-02-04T12:19:00Z">
            <w:rPr>
              <w:rFonts w:ascii="Times New Roman" w:hAnsi="Times New Roman" w:cs="Times New Roman"/>
              <w:sz w:val="24"/>
              <w:szCs w:val="24"/>
            </w:rPr>
          </w:rPrChange>
        </w:rPr>
        <w:instrText xml:space="preserve"> ADDIN EN.CITE &lt;EndNote&gt;&lt;Cite&gt;&lt;Author&gt;Lebensohn&lt;/Author&gt;&lt;Year&gt;1993&lt;/Year&gt;&lt;RecNum&gt;447&lt;/RecNum&gt;&lt;DisplayText&gt;[21]&lt;/DisplayText&gt;&lt;record&gt;&lt;rec-number&gt;447&lt;/rec-number&gt;&lt;foreign-keys&gt;&lt;key app="EN" db-id="fvwpds9wcxsds7ef9vkpxrvlfa9pr5r2szzv"&gt;447&lt;/key&gt;&lt;/foreign-keys&gt;&lt;ref-type name="Journal Article"&gt;17&lt;/ref-type&gt;&lt;contributors&gt;&lt;authors&gt;&lt;author&gt;Lebensohn, R. A.&lt;/author&gt;&lt;author&gt;Tomé, C. N.&lt;/author&gt;&lt;/authors&gt;&lt;/contributors&gt;&lt;titles&gt;&lt;title&gt;A self-consistent anisotropic approach for the simulation of plastic deformation and texture development of polycrystals: Application to zirconium alloys&lt;/title&gt;&lt;secondary-title&gt;Acta Metallurgica et Materialia&lt;/secondary-title&gt;&lt;/titles&gt;&lt;periodical&gt;&lt;full-title&gt;Acta Metallurgica et Materialia&lt;/full-title&gt;&lt;/periodical&gt;&lt;pages&gt;2611-2624&lt;/pages&gt;&lt;volume&gt;41&lt;/volume&gt;&lt;number&gt;9&lt;/number&gt;&lt;dates&gt;&lt;year&gt;1993&lt;/year&gt;&lt;/dates&gt;&lt;isbn&gt;0956-7151&lt;/isbn&gt;&lt;urls&gt;&lt;related-urls&gt;&lt;url&gt;http://www.sciencedirect.com/science/article/pii/095671519390130K&lt;/url&gt;&lt;/related-urls&gt;&lt;/urls&gt;&lt;electronic-resource-num&gt;http://dx.doi.org/10.1016/0956-7151(93)90130-K&lt;/electronic-resource-num&gt;&lt;/record&gt;&lt;/Cite&gt;&lt;/EndNote&gt;</w:instrText>
      </w:r>
      <w:r w:rsidR="004E6E03" w:rsidRPr="00D000C4">
        <w:rPr>
          <w:rFonts w:ascii="Times New Roman" w:hAnsi="Times New Roman" w:cs="Times New Roman"/>
          <w:sz w:val="24"/>
          <w:szCs w:val="24"/>
          <w:lang w:val="en-GB"/>
          <w:rPrChange w:id="559"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560" w:author="Odd Sture Hopperstad" w:date="2014-02-04T12:19:00Z">
            <w:rPr>
              <w:rFonts w:ascii="Times New Roman" w:hAnsi="Times New Roman" w:cs="Times New Roman"/>
              <w:noProof/>
              <w:sz w:val="24"/>
              <w:szCs w:val="24"/>
            </w:rPr>
          </w:rPrChange>
        </w:rPr>
        <w:t>[</w:t>
      </w:r>
      <w:r w:rsidR="00C91F6B" w:rsidRPr="00D000C4">
        <w:rPr>
          <w:lang w:val="en-GB"/>
          <w:rPrChange w:id="561"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562" w:author="Odd Sture Hopperstad" w:date="2014-02-04T12:19:00Z">
            <w:rPr/>
          </w:rPrChange>
        </w:rPr>
        <w:instrText xml:space="preserve"> HYPERLINK \l "_ENREF_21" \o "Lebensohn, 1993 #447" </w:instrText>
      </w:r>
      <w:r w:rsidR="00C91F6B" w:rsidRPr="00D000C4">
        <w:rPr>
          <w:lang w:val="en-GB"/>
          <w:rPrChange w:id="563"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564" w:author="Odd Sture Hopperstad" w:date="2014-02-04T12:19:00Z">
            <w:rPr>
              <w:rFonts w:ascii="Times New Roman" w:hAnsi="Times New Roman" w:cs="Times New Roman"/>
              <w:noProof/>
              <w:sz w:val="24"/>
              <w:szCs w:val="24"/>
            </w:rPr>
          </w:rPrChange>
        </w:rPr>
        <w:t>21</w:t>
      </w:r>
      <w:r w:rsidR="00C91F6B" w:rsidRPr="00D000C4">
        <w:rPr>
          <w:rFonts w:ascii="Times New Roman" w:hAnsi="Times New Roman" w:cs="Times New Roman"/>
          <w:noProof/>
          <w:sz w:val="24"/>
          <w:szCs w:val="24"/>
          <w:lang w:val="en-GB"/>
          <w:rPrChange w:id="565"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566"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567" w:author="Odd Sture Hopperstad" w:date="2014-02-04T12:19:00Z">
            <w:rPr>
              <w:rFonts w:ascii="Times New Roman" w:hAnsi="Times New Roman" w:cs="Times New Roman"/>
              <w:sz w:val="24"/>
              <w:szCs w:val="24"/>
            </w:rPr>
          </w:rPrChange>
        </w:rPr>
        <w:fldChar w:fldCharType="end"/>
      </w:r>
      <w:r w:rsidR="0095681B" w:rsidRPr="00D000C4">
        <w:rPr>
          <w:rFonts w:ascii="Times New Roman" w:hAnsi="Times New Roman" w:cs="Times New Roman"/>
          <w:sz w:val="24"/>
          <w:szCs w:val="24"/>
          <w:lang w:val="en-GB"/>
          <w:rPrChange w:id="568" w:author="Odd Sture Hopperstad" w:date="2014-02-04T12:19:00Z">
            <w:rPr>
              <w:rFonts w:ascii="Times New Roman" w:hAnsi="Times New Roman" w:cs="Times New Roman"/>
              <w:sz w:val="24"/>
              <w:szCs w:val="24"/>
            </w:rPr>
          </w:rPrChange>
        </w:rPr>
        <w:t xml:space="preserve"> </w:t>
      </w:r>
      <w:del w:id="569" w:author="Odd Sture Hopperstad" w:date="2014-02-04T12:27:00Z">
        <w:r w:rsidR="004C264A" w:rsidRPr="00D000C4" w:rsidDel="00D000C4">
          <w:rPr>
            <w:rFonts w:ascii="Times New Roman" w:hAnsi="Times New Roman" w:cs="Times New Roman"/>
            <w:sz w:val="24"/>
            <w:szCs w:val="24"/>
            <w:lang w:val="en-GB"/>
            <w:rPrChange w:id="570" w:author="Odd Sture Hopperstad" w:date="2014-02-04T12:19:00Z">
              <w:rPr>
                <w:rFonts w:ascii="Times New Roman" w:hAnsi="Times New Roman" w:cs="Times New Roman"/>
                <w:sz w:val="24"/>
                <w:szCs w:val="24"/>
              </w:rPr>
            </w:rPrChange>
          </w:rPr>
          <w:delText>model</w:delText>
        </w:r>
        <w:r w:rsidRPr="00D000C4" w:rsidDel="00D000C4">
          <w:rPr>
            <w:rFonts w:ascii="Times New Roman" w:hAnsi="Times New Roman" w:cs="Times New Roman"/>
            <w:sz w:val="24"/>
            <w:szCs w:val="24"/>
            <w:lang w:val="en-GB"/>
            <w:rPrChange w:id="571" w:author="Odd Sture Hopperstad" w:date="2014-02-04T12:19:00Z">
              <w:rPr>
                <w:rFonts w:ascii="Times New Roman" w:hAnsi="Times New Roman" w:cs="Times New Roman"/>
                <w:sz w:val="24"/>
                <w:szCs w:val="24"/>
              </w:rPr>
            </w:rPrChange>
          </w:rPr>
          <w:delText xml:space="preserve"> </w:delText>
        </w:r>
      </w:del>
      <w:r w:rsidRPr="00D000C4">
        <w:rPr>
          <w:rFonts w:ascii="Times New Roman" w:hAnsi="Times New Roman" w:cs="Times New Roman"/>
          <w:sz w:val="24"/>
          <w:szCs w:val="24"/>
          <w:lang w:val="en-GB"/>
          <w:rPrChange w:id="572" w:author="Odd Sture Hopperstad" w:date="2014-02-04T12:19:00Z">
            <w:rPr>
              <w:rFonts w:ascii="Times New Roman" w:hAnsi="Times New Roman" w:cs="Times New Roman"/>
              <w:sz w:val="24"/>
              <w:szCs w:val="24"/>
            </w:rPr>
          </w:rPrChange>
        </w:rPr>
        <w:t xml:space="preserve">and </w:t>
      </w:r>
      <w:r w:rsidR="004C264A" w:rsidRPr="00D000C4">
        <w:rPr>
          <w:rFonts w:ascii="Times New Roman" w:hAnsi="Times New Roman" w:cs="Times New Roman"/>
          <w:sz w:val="24"/>
          <w:szCs w:val="24"/>
          <w:lang w:val="en-GB"/>
          <w:rPrChange w:id="573" w:author="Odd Sture Hopperstad" w:date="2014-02-04T12:19:00Z">
            <w:rPr>
              <w:rFonts w:ascii="Times New Roman" w:hAnsi="Times New Roman" w:cs="Times New Roman"/>
              <w:sz w:val="24"/>
              <w:szCs w:val="24"/>
            </w:rPr>
          </w:rPrChange>
        </w:rPr>
        <w:t>the crystal plasticity finite element method (</w:t>
      </w:r>
      <w:r w:rsidRPr="00D000C4">
        <w:rPr>
          <w:rFonts w:ascii="Times New Roman" w:hAnsi="Times New Roman" w:cs="Times New Roman"/>
          <w:sz w:val="24"/>
          <w:szCs w:val="24"/>
          <w:lang w:val="en-GB"/>
          <w:rPrChange w:id="574" w:author="Odd Sture Hopperstad" w:date="2014-02-04T12:19:00Z">
            <w:rPr>
              <w:rFonts w:ascii="Times New Roman" w:hAnsi="Times New Roman" w:cs="Times New Roman"/>
              <w:sz w:val="24"/>
              <w:szCs w:val="24"/>
            </w:rPr>
          </w:rPrChange>
        </w:rPr>
        <w:t>CPFEM</w:t>
      </w:r>
      <w:r w:rsidR="004C264A" w:rsidRPr="00D000C4">
        <w:rPr>
          <w:rFonts w:ascii="Times New Roman" w:hAnsi="Times New Roman" w:cs="Times New Roman"/>
          <w:sz w:val="24"/>
          <w:szCs w:val="24"/>
          <w:lang w:val="en-GB"/>
          <w:rPrChange w:id="575" w:author="Odd Sture Hopperstad" w:date="2014-02-04T12:19:00Z">
            <w:rPr>
              <w:rFonts w:ascii="Times New Roman" w:hAnsi="Times New Roman" w:cs="Times New Roman"/>
              <w:sz w:val="24"/>
              <w:szCs w:val="24"/>
            </w:rPr>
          </w:rPrChange>
        </w:rPr>
        <w:t>)</w:t>
      </w:r>
      <w:r w:rsidR="00BF6F3A" w:rsidRPr="00D000C4">
        <w:rPr>
          <w:rFonts w:ascii="Times New Roman" w:hAnsi="Times New Roman" w:cs="Times New Roman"/>
          <w:sz w:val="24"/>
          <w:szCs w:val="24"/>
          <w:lang w:val="en-GB"/>
          <w:rPrChange w:id="576"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577" w:author="Odd Sture Hopperstad" w:date="2014-02-04T12:19:00Z">
            <w:rPr>
              <w:rFonts w:ascii="Times New Roman" w:hAnsi="Times New Roman" w:cs="Times New Roman"/>
              <w:sz w:val="24"/>
              <w:szCs w:val="24"/>
            </w:rPr>
          </w:rPrChange>
        </w:rPr>
        <w:fldChar w:fldCharType="begin"/>
      </w:r>
      <w:r w:rsidR="009F3134" w:rsidRPr="00D000C4">
        <w:rPr>
          <w:rFonts w:ascii="Times New Roman" w:hAnsi="Times New Roman" w:cs="Times New Roman"/>
          <w:sz w:val="24"/>
          <w:szCs w:val="24"/>
          <w:lang w:val="en-GB"/>
          <w:rPrChange w:id="578" w:author="Odd Sture Hopperstad" w:date="2014-02-04T12:19:00Z">
            <w:rPr>
              <w:rFonts w:ascii="Times New Roman" w:hAnsi="Times New Roman" w:cs="Times New Roman"/>
              <w:sz w:val="24"/>
              <w:szCs w:val="24"/>
            </w:rPr>
          </w:rPrChange>
        </w:rPr>
        <w:instrText xml:space="preserve"> ADDIN EN.CITE &lt;EndNote&gt;&lt;Cite&gt;&lt;Author&gt;Zhang&lt;/Author&gt;&lt;Year&gt;2014&lt;/Year&gt;&lt;RecNum&gt;523&lt;/RecNum&gt;&lt;DisplayText&gt;[22]&lt;/DisplayText&gt;&lt;record&gt;&lt;rec-number&gt;523&lt;/rec-number&gt;&lt;foreign-keys&gt;&lt;key app="EN" db-id="fvwpds9wcxsds7ef9vkpxrvlfa9pr5r2szzv"&gt;523&lt;/key&gt;&lt;/foreign-keys&gt;&lt;ref-type name="Journal Article"&gt;17&lt;/ref-type&gt;&lt;contributors&gt;&lt;authors&gt;&lt;author&gt;Zhang, Kai&lt;/author&gt;&lt;author&gt;Hopperstad, O. S.&lt;/author&gt;&lt;author&gt;Holmedal, B.&lt;/author&gt;&lt;author&gt;Dumoulin, S.&lt;/author&gt;&lt;/authors&gt;&lt;/contributors&gt;&lt;titles&gt;&lt;title&gt;Robust and efficient substepping scheme for numerical integration of rate-dependent crystal plasticity models&lt;/title&gt;&lt;secondary-title&gt;International Journal for Numerical Methods in Engineering&lt;/secondary-title&gt;&lt;/titles&gt;&lt;periodical&gt;&lt;full-title&gt;International Journal for Numerical Methods in Engineering&lt;/full-title&gt;&lt;/periodical&gt;&lt;volume&gt;To be publised&lt;/volume&gt;&lt;dates&gt;&lt;year&gt;2014&lt;/year&gt;&lt;/dates&gt;&lt;urls&gt;&lt;/urls&gt;&lt;/record&gt;&lt;/Cite&gt;&lt;/EndNote&gt;</w:instrText>
      </w:r>
      <w:r w:rsidR="004E6E03" w:rsidRPr="00D000C4">
        <w:rPr>
          <w:rFonts w:ascii="Times New Roman" w:hAnsi="Times New Roman" w:cs="Times New Roman"/>
          <w:sz w:val="24"/>
          <w:szCs w:val="24"/>
          <w:lang w:val="en-GB"/>
          <w:rPrChange w:id="579"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580" w:author="Odd Sture Hopperstad" w:date="2014-02-04T12:19:00Z">
            <w:rPr>
              <w:rFonts w:ascii="Times New Roman" w:hAnsi="Times New Roman" w:cs="Times New Roman"/>
              <w:noProof/>
              <w:sz w:val="24"/>
              <w:szCs w:val="24"/>
            </w:rPr>
          </w:rPrChange>
        </w:rPr>
        <w:t>[</w:t>
      </w:r>
      <w:r w:rsidR="00C91F6B" w:rsidRPr="00D000C4">
        <w:rPr>
          <w:lang w:val="en-GB"/>
          <w:rPrChange w:id="581"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582" w:author="Odd Sture Hopperstad" w:date="2014-02-04T12:19:00Z">
            <w:rPr/>
          </w:rPrChange>
        </w:rPr>
        <w:instrText xml:space="preserve"> HYPERLINK \l "_ENREF_22" \o "Zhang, 2014 #523" </w:instrText>
      </w:r>
      <w:r w:rsidR="00C91F6B" w:rsidRPr="00D000C4">
        <w:rPr>
          <w:lang w:val="en-GB"/>
          <w:rPrChange w:id="583"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584" w:author="Odd Sture Hopperstad" w:date="2014-02-04T12:19:00Z">
            <w:rPr>
              <w:rFonts w:ascii="Times New Roman" w:hAnsi="Times New Roman" w:cs="Times New Roman"/>
              <w:noProof/>
              <w:sz w:val="24"/>
              <w:szCs w:val="24"/>
            </w:rPr>
          </w:rPrChange>
        </w:rPr>
        <w:t>22</w:t>
      </w:r>
      <w:r w:rsidR="00C91F6B" w:rsidRPr="00D000C4">
        <w:rPr>
          <w:rFonts w:ascii="Times New Roman" w:hAnsi="Times New Roman" w:cs="Times New Roman"/>
          <w:noProof/>
          <w:sz w:val="24"/>
          <w:szCs w:val="24"/>
          <w:lang w:val="en-GB"/>
          <w:rPrChange w:id="585"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586"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587" w:author="Odd Sture Hopperstad" w:date="2014-02-04T12:19:00Z">
            <w:rPr>
              <w:rFonts w:ascii="Times New Roman" w:hAnsi="Times New Roman" w:cs="Times New Roman"/>
              <w:sz w:val="24"/>
              <w:szCs w:val="24"/>
            </w:rPr>
          </w:rPrChange>
        </w:rPr>
        <w:fldChar w:fldCharType="end"/>
      </w:r>
      <w:r w:rsidR="00BF6F3A" w:rsidRPr="00D000C4">
        <w:rPr>
          <w:rFonts w:ascii="Times New Roman" w:hAnsi="Times New Roman" w:cs="Times New Roman"/>
          <w:sz w:val="24"/>
          <w:szCs w:val="24"/>
          <w:lang w:val="en-GB"/>
          <w:rPrChange w:id="588" w:author="Odd Sture Hopperstad" w:date="2014-02-04T12:19:00Z">
            <w:rPr>
              <w:rFonts w:ascii="Times New Roman" w:hAnsi="Times New Roman" w:cs="Times New Roman"/>
              <w:sz w:val="24"/>
              <w:szCs w:val="24"/>
            </w:rPr>
          </w:rPrChange>
        </w:rPr>
        <w:t>, were employed to simulate the uniaxial tension</w:t>
      </w:r>
      <w:ins w:id="589" w:author="Odd Sture Hopperstad" w:date="2014-02-04T12:27:00Z">
        <w:r w:rsidR="00D000C4">
          <w:rPr>
            <w:rFonts w:ascii="Times New Roman" w:hAnsi="Times New Roman" w:cs="Times New Roman"/>
            <w:sz w:val="24"/>
            <w:szCs w:val="24"/>
            <w:lang w:val="en-GB"/>
          </w:rPr>
          <w:t xml:space="preserve"> test</w:t>
        </w:r>
      </w:ins>
      <w:r w:rsidR="00BF6F3A" w:rsidRPr="00D000C4">
        <w:rPr>
          <w:rFonts w:ascii="Times New Roman" w:hAnsi="Times New Roman" w:cs="Times New Roman"/>
          <w:sz w:val="24"/>
          <w:szCs w:val="24"/>
          <w:lang w:val="en-GB"/>
          <w:rPrChange w:id="590"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591" w:author="Odd Sture Hopperstad" w:date="2014-02-04T12:19:00Z">
            <w:rPr>
              <w:rFonts w:ascii="Times New Roman" w:hAnsi="Times New Roman" w:cs="Times New Roman"/>
              <w:sz w:val="24"/>
              <w:szCs w:val="24"/>
            </w:rPr>
          </w:rPrChange>
        </w:rPr>
        <w:t xml:space="preserve">. </w:t>
      </w:r>
      <w:r w:rsidR="004C264A" w:rsidRPr="00D000C4">
        <w:rPr>
          <w:rFonts w:ascii="Times New Roman" w:hAnsi="Times New Roman" w:cs="Times New Roman"/>
          <w:sz w:val="24"/>
          <w:szCs w:val="24"/>
          <w:lang w:val="en-GB"/>
          <w:rPrChange w:id="592" w:author="Odd Sture Hopperstad" w:date="2014-02-04T12:19:00Z">
            <w:rPr>
              <w:rFonts w:ascii="Times New Roman" w:hAnsi="Times New Roman" w:cs="Times New Roman"/>
              <w:sz w:val="24"/>
              <w:szCs w:val="24"/>
            </w:rPr>
          </w:rPrChange>
        </w:rPr>
        <w:t>Besides the texture, the grain shape</w:t>
      </w:r>
      <w:del w:id="593" w:author="Odd Sture Hopperstad" w:date="2014-02-04T12:27:00Z">
        <w:r w:rsidR="004C264A" w:rsidRPr="00D000C4" w:rsidDel="00D000C4">
          <w:rPr>
            <w:rFonts w:ascii="Times New Roman" w:hAnsi="Times New Roman" w:cs="Times New Roman"/>
            <w:sz w:val="24"/>
            <w:szCs w:val="24"/>
            <w:lang w:val="en-GB"/>
            <w:rPrChange w:id="594" w:author="Odd Sture Hopperstad" w:date="2014-02-04T12:19:00Z">
              <w:rPr>
                <w:rFonts w:ascii="Times New Roman" w:hAnsi="Times New Roman" w:cs="Times New Roman"/>
                <w:sz w:val="24"/>
                <w:szCs w:val="24"/>
              </w:rPr>
            </w:rPrChange>
          </w:rPr>
          <w:delText>s</w:delText>
        </w:r>
      </w:del>
      <w:r w:rsidR="004C264A" w:rsidRPr="00D000C4">
        <w:rPr>
          <w:rFonts w:ascii="Times New Roman" w:hAnsi="Times New Roman" w:cs="Times New Roman"/>
          <w:sz w:val="24"/>
          <w:szCs w:val="24"/>
          <w:lang w:val="en-GB"/>
          <w:rPrChange w:id="595" w:author="Odd Sture Hopperstad" w:date="2014-02-04T12:19:00Z">
            <w:rPr>
              <w:rFonts w:ascii="Times New Roman" w:hAnsi="Times New Roman" w:cs="Times New Roman"/>
              <w:sz w:val="24"/>
              <w:szCs w:val="24"/>
            </w:rPr>
          </w:rPrChange>
        </w:rPr>
        <w:t xml:space="preserve"> </w:t>
      </w:r>
      <w:r w:rsidR="00CC293F" w:rsidRPr="00D000C4">
        <w:rPr>
          <w:rFonts w:ascii="Times New Roman" w:hAnsi="Times New Roman" w:cs="Times New Roman"/>
          <w:sz w:val="24"/>
          <w:szCs w:val="24"/>
          <w:lang w:val="en-GB"/>
          <w:rPrChange w:id="596" w:author="Odd Sture Hopperstad" w:date="2014-02-04T12:19:00Z">
            <w:rPr>
              <w:rFonts w:ascii="Times New Roman" w:hAnsi="Times New Roman" w:cs="Times New Roman"/>
              <w:sz w:val="24"/>
              <w:szCs w:val="24"/>
            </w:rPr>
          </w:rPrChange>
        </w:rPr>
        <w:t xml:space="preserve">of the material </w:t>
      </w:r>
      <w:del w:id="597" w:author="Odd Sture Hopperstad" w:date="2014-02-04T12:27:00Z">
        <w:r w:rsidR="004C264A" w:rsidRPr="00D000C4" w:rsidDel="00D000C4">
          <w:rPr>
            <w:rFonts w:ascii="Times New Roman" w:hAnsi="Times New Roman" w:cs="Times New Roman"/>
            <w:sz w:val="24"/>
            <w:szCs w:val="24"/>
            <w:lang w:val="en-GB"/>
            <w:rPrChange w:id="598" w:author="Odd Sture Hopperstad" w:date="2014-02-04T12:19:00Z">
              <w:rPr>
                <w:rFonts w:ascii="Times New Roman" w:hAnsi="Times New Roman" w:cs="Times New Roman"/>
                <w:sz w:val="24"/>
                <w:szCs w:val="24"/>
              </w:rPr>
            </w:rPrChange>
          </w:rPr>
          <w:delText xml:space="preserve">have </w:delText>
        </w:r>
      </w:del>
      <w:ins w:id="599" w:author="Odd Sture Hopperstad" w:date="2014-02-04T12:27:00Z">
        <w:r w:rsidR="00D000C4" w:rsidRPr="00D000C4">
          <w:rPr>
            <w:rFonts w:ascii="Times New Roman" w:hAnsi="Times New Roman" w:cs="Times New Roman"/>
            <w:sz w:val="24"/>
            <w:szCs w:val="24"/>
            <w:lang w:val="en-GB"/>
            <w:rPrChange w:id="600" w:author="Odd Sture Hopperstad" w:date="2014-02-04T12:19:00Z">
              <w:rPr>
                <w:rFonts w:ascii="Times New Roman" w:hAnsi="Times New Roman" w:cs="Times New Roman"/>
                <w:sz w:val="24"/>
                <w:szCs w:val="24"/>
              </w:rPr>
            </w:rPrChange>
          </w:rPr>
          <w:t>ha</w:t>
        </w:r>
        <w:r w:rsidR="00D000C4">
          <w:rPr>
            <w:rFonts w:ascii="Times New Roman" w:hAnsi="Times New Roman" w:cs="Times New Roman"/>
            <w:sz w:val="24"/>
            <w:szCs w:val="24"/>
            <w:lang w:val="en-GB"/>
          </w:rPr>
          <w:t>s</w:t>
        </w:r>
        <w:r w:rsidR="00D000C4" w:rsidRPr="00D000C4">
          <w:rPr>
            <w:rFonts w:ascii="Times New Roman" w:hAnsi="Times New Roman" w:cs="Times New Roman"/>
            <w:sz w:val="24"/>
            <w:szCs w:val="24"/>
            <w:lang w:val="en-GB"/>
            <w:rPrChange w:id="601" w:author="Odd Sture Hopperstad" w:date="2014-02-04T12:19:00Z">
              <w:rPr>
                <w:rFonts w:ascii="Times New Roman" w:hAnsi="Times New Roman" w:cs="Times New Roman"/>
                <w:sz w:val="24"/>
                <w:szCs w:val="24"/>
              </w:rPr>
            </w:rPrChange>
          </w:rPr>
          <w:t xml:space="preserve"> </w:t>
        </w:r>
      </w:ins>
      <w:r w:rsidR="004C264A" w:rsidRPr="00D000C4">
        <w:rPr>
          <w:rFonts w:ascii="Times New Roman" w:hAnsi="Times New Roman" w:cs="Times New Roman"/>
          <w:sz w:val="24"/>
          <w:szCs w:val="24"/>
          <w:lang w:val="en-GB"/>
          <w:rPrChange w:id="602" w:author="Odd Sture Hopperstad" w:date="2014-02-04T12:19:00Z">
            <w:rPr>
              <w:rFonts w:ascii="Times New Roman" w:hAnsi="Times New Roman" w:cs="Times New Roman"/>
              <w:sz w:val="24"/>
              <w:szCs w:val="24"/>
            </w:rPr>
          </w:rPrChange>
        </w:rPr>
        <w:t>also been taken into consideration</w:t>
      </w:r>
      <w:del w:id="603" w:author="Bjørn Holmedal" w:date="2014-02-05T12:34:00Z">
        <w:r w:rsidR="004C264A" w:rsidRPr="00D000C4" w:rsidDel="008142A2">
          <w:rPr>
            <w:rFonts w:ascii="Times New Roman" w:hAnsi="Times New Roman" w:cs="Times New Roman"/>
            <w:sz w:val="24"/>
            <w:szCs w:val="24"/>
            <w:lang w:val="en-GB"/>
            <w:rPrChange w:id="604" w:author="Odd Sture Hopperstad" w:date="2014-02-04T12:19:00Z">
              <w:rPr>
                <w:rFonts w:ascii="Times New Roman" w:hAnsi="Times New Roman" w:cs="Times New Roman"/>
                <w:sz w:val="24"/>
                <w:szCs w:val="24"/>
              </w:rPr>
            </w:rPrChange>
          </w:rPr>
          <w:delText>s</w:delText>
        </w:r>
      </w:del>
      <w:r w:rsidR="004C264A" w:rsidRPr="00D000C4">
        <w:rPr>
          <w:rFonts w:ascii="Times New Roman" w:hAnsi="Times New Roman" w:cs="Times New Roman"/>
          <w:sz w:val="24"/>
          <w:szCs w:val="24"/>
          <w:lang w:val="en-GB"/>
          <w:rPrChange w:id="605" w:author="Odd Sture Hopperstad" w:date="2014-02-04T12:19:00Z">
            <w:rPr>
              <w:rFonts w:ascii="Times New Roman" w:hAnsi="Times New Roman" w:cs="Times New Roman"/>
              <w:sz w:val="24"/>
              <w:szCs w:val="24"/>
            </w:rPr>
          </w:rPrChange>
        </w:rPr>
        <w:t xml:space="preserve"> in </w:t>
      </w:r>
      <w:ins w:id="606" w:author="Odd Sture Hopperstad" w:date="2014-02-04T12:27:00Z">
        <w:r w:rsidR="00D000C4">
          <w:rPr>
            <w:rFonts w:ascii="Times New Roman" w:hAnsi="Times New Roman" w:cs="Times New Roman"/>
            <w:sz w:val="24"/>
            <w:szCs w:val="24"/>
            <w:lang w:val="en-GB"/>
          </w:rPr>
          <w:t xml:space="preserve">the </w:t>
        </w:r>
      </w:ins>
      <w:r w:rsidR="00BF6F3A" w:rsidRPr="00D000C4">
        <w:rPr>
          <w:rFonts w:ascii="Times New Roman" w:hAnsi="Times New Roman" w:cs="Times New Roman"/>
          <w:sz w:val="24"/>
          <w:szCs w:val="24"/>
          <w:lang w:val="en-GB"/>
          <w:rPrChange w:id="607" w:author="Odd Sture Hopperstad" w:date="2014-02-04T12:19:00Z">
            <w:rPr>
              <w:rFonts w:ascii="Times New Roman" w:hAnsi="Times New Roman" w:cs="Times New Roman"/>
              <w:sz w:val="24"/>
              <w:szCs w:val="24"/>
            </w:rPr>
          </w:rPrChange>
        </w:rPr>
        <w:t xml:space="preserve">CP </w:t>
      </w:r>
      <w:r w:rsidR="00CC293F" w:rsidRPr="00D000C4">
        <w:rPr>
          <w:rFonts w:ascii="Times New Roman" w:hAnsi="Times New Roman" w:cs="Times New Roman"/>
          <w:sz w:val="24"/>
          <w:szCs w:val="24"/>
          <w:lang w:val="en-GB"/>
          <w:rPrChange w:id="608" w:author="Odd Sture Hopperstad" w:date="2014-02-04T12:19:00Z">
            <w:rPr>
              <w:rFonts w:ascii="Times New Roman" w:hAnsi="Times New Roman" w:cs="Times New Roman"/>
              <w:sz w:val="24"/>
              <w:szCs w:val="24"/>
            </w:rPr>
          </w:rPrChange>
        </w:rPr>
        <w:t>models</w:t>
      </w:r>
      <w:ins w:id="609" w:author="Bjørn Holmedal" w:date="2014-02-05T12:36:00Z">
        <w:r w:rsidR="008142A2">
          <w:rPr>
            <w:rFonts w:ascii="Times New Roman" w:hAnsi="Times New Roman" w:cs="Times New Roman"/>
            <w:sz w:val="24"/>
            <w:szCs w:val="24"/>
            <w:lang w:val="en-GB"/>
          </w:rPr>
          <w:t xml:space="preserve"> that allows relaxed constraints</w:t>
        </w:r>
      </w:ins>
      <w:ins w:id="610" w:author="Odd Sture Hopperstad" w:date="2014-02-04T12:27:00Z">
        <w:del w:id="611" w:author="Bjørn Holmedal" w:date="2014-02-05T12:34:00Z">
          <w:r w:rsidR="00D000C4" w:rsidDel="008142A2">
            <w:rPr>
              <w:rFonts w:ascii="Times New Roman" w:hAnsi="Times New Roman" w:cs="Times New Roman"/>
              <w:sz w:val="24"/>
              <w:szCs w:val="24"/>
              <w:lang w:val="en-GB"/>
            </w:rPr>
            <w:delText>,</w:delText>
          </w:r>
        </w:del>
      </w:ins>
      <w:del w:id="612" w:author="Bjørn Holmedal" w:date="2014-02-05T12:34:00Z">
        <w:r w:rsidR="00BF6F3A" w:rsidRPr="00D000C4" w:rsidDel="008142A2">
          <w:rPr>
            <w:rFonts w:ascii="Times New Roman" w:hAnsi="Times New Roman" w:cs="Times New Roman"/>
            <w:sz w:val="24"/>
            <w:szCs w:val="24"/>
            <w:lang w:val="en-GB"/>
            <w:rPrChange w:id="613" w:author="Odd Sture Hopperstad" w:date="2014-02-04T12:19:00Z">
              <w:rPr>
                <w:rFonts w:ascii="Times New Roman" w:hAnsi="Times New Roman" w:cs="Times New Roman"/>
                <w:sz w:val="24"/>
                <w:szCs w:val="24"/>
              </w:rPr>
            </w:rPrChange>
          </w:rPr>
          <w:delText xml:space="preserve"> except </w:delText>
        </w:r>
      </w:del>
      <w:ins w:id="614" w:author="Odd Sture Hopperstad" w:date="2014-02-04T12:27:00Z">
        <w:del w:id="615" w:author="Bjørn Holmedal" w:date="2014-02-05T12:34:00Z">
          <w:r w:rsidR="00D000C4" w:rsidDel="008142A2">
            <w:rPr>
              <w:rFonts w:ascii="Times New Roman" w:hAnsi="Times New Roman" w:cs="Times New Roman"/>
              <w:sz w:val="24"/>
              <w:szCs w:val="24"/>
              <w:lang w:val="en-GB"/>
            </w:rPr>
            <w:delText xml:space="preserve">for </w:delText>
          </w:r>
        </w:del>
      </w:ins>
      <w:del w:id="616" w:author="Bjørn Holmedal" w:date="2014-02-05T12:34:00Z">
        <w:r w:rsidR="00BF6F3A" w:rsidRPr="00D000C4" w:rsidDel="008142A2">
          <w:rPr>
            <w:rFonts w:ascii="Times New Roman" w:hAnsi="Times New Roman" w:cs="Times New Roman"/>
            <w:sz w:val="24"/>
            <w:szCs w:val="24"/>
            <w:lang w:val="en-GB"/>
            <w:rPrChange w:id="617" w:author="Odd Sture Hopperstad" w:date="2014-02-04T12:19:00Z">
              <w:rPr>
                <w:rFonts w:ascii="Times New Roman" w:hAnsi="Times New Roman" w:cs="Times New Roman"/>
                <w:sz w:val="24"/>
                <w:szCs w:val="24"/>
              </w:rPr>
            </w:rPrChange>
          </w:rPr>
          <w:delText>the simplest FC-Taylor model</w:delText>
        </w:r>
      </w:del>
      <w:r w:rsidR="00CC293F" w:rsidRPr="00D000C4">
        <w:rPr>
          <w:rFonts w:ascii="Times New Roman" w:hAnsi="Times New Roman" w:cs="Times New Roman"/>
          <w:sz w:val="24"/>
          <w:szCs w:val="24"/>
          <w:lang w:val="en-GB"/>
          <w:rPrChange w:id="618" w:author="Odd Sture Hopperstad" w:date="2014-02-04T12:19:00Z">
            <w:rPr>
              <w:rFonts w:ascii="Times New Roman" w:hAnsi="Times New Roman" w:cs="Times New Roman"/>
              <w:sz w:val="24"/>
              <w:szCs w:val="24"/>
            </w:rPr>
          </w:rPrChange>
        </w:rPr>
        <w:t>.</w:t>
      </w:r>
      <w:r w:rsidR="00BF6F3A" w:rsidRPr="00D000C4">
        <w:rPr>
          <w:rFonts w:ascii="Times New Roman" w:hAnsi="Times New Roman" w:cs="Times New Roman"/>
          <w:sz w:val="24"/>
          <w:szCs w:val="24"/>
          <w:lang w:val="en-GB"/>
          <w:rPrChange w:id="619" w:author="Odd Sture Hopperstad" w:date="2014-02-04T12:19:00Z">
            <w:rPr>
              <w:rFonts w:ascii="Times New Roman" w:hAnsi="Times New Roman" w:cs="Times New Roman"/>
              <w:sz w:val="24"/>
              <w:szCs w:val="24"/>
            </w:rPr>
          </w:rPrChange>
        </w:rPr>
        <w:t xml:space="preserve"> </w:t>
      </w:r>
      <w:r w:rsidR="00CC293F" w:rsidRPr="00D000C4">
        <w:rPr>
          <w:rFonts w:ascii="Times New Roman" w:hAnsi="Times New Roman" w:cs="Times New Roman"/>
          <w:sz w:val="24"/>
          <w:szCs w:val="24"/>
          <w:lang w:val="en-GB"/>
          <w:rPrChange w:id="620" w:author="Odd Sture Hopperstad" w:date="2014-02-04T12:19:00Z">
            <w:rPr>
              <w:rFonts w:ascii="Times New Roman" w:hAnsi="Times New Roman" w:cs="Times New Roman"/>
              <w:sz w:val="24"/>
              <w:szCs w:val="24"/>
            </w:rPr>
          </w:rPrChange>
        </w:rPr>
        <w:t xml:space="preserve">Due to the </w:t>
      </w:r>
      <w:r w:rsidRPr="00D000C4">
        <w:rPr>
          <w:rFonts w:ascii="Times New Roman" w:hAnsi="Times New Roman" w:cs="Times New Roman"/>
          <w:sz w:val="24"/>
          <w:szCs w:val="24"/>
          <w:lang w:val="en-GB"/>
          <w:rPrChange w:id="621" w:author="Odd Sture Hopperstad" w:date="2014-02-04T12:19:00Z">
            <w:rPr>
              <w:rFonts w:ascii="Times New Roman" w:hAnsi="Times New Roman" w:cs="Times New Roman"/>
              <w:sz w:val="24"/>
              <w:szCs w:val="24"/>
            </w:rPr>
          </w:rPrChange>
        </w:rPr>
        <w:t>non-</w:t>
      </w:r>
      <w:r w:rsidR="00CC293F" w:rsidRPr="00D000C4">
        <w:rPr>
          <w:rFonts w:ascii="Times New Roman" w:hAnsi="Times New Roman" w:cs="Times New Roman"/>
          <w:sz w:val="24"/>
          <w:szCs w:val="24"/>
          <w:lang w:val="en-GB"/>
          <w:rPrChange w:id="622" w:author="Odd Sture Hopperstad" w:date="2014-02-04T12:19:00Z">
            <w:rPr>
              <w:rFonts w:ascii="Times New Roman" w:hAnsi="Times New Roman" w:cs="Times New Roman"/>
              <w:sz w:val="24"/>
              <w:szCs w:val="24"/>
            </w:rPr>
          </w:rPrChange>
        </w:rPr>
        <w:t>equiaxed</w:t>
      </w:r>
      <w:r w:rsidRPr="00D000C4">
        <w:rPr>
          <w:rFonts w:ascii="Times New Roman" w:hAnsi="Times New Roman" w:cs="Times New Roman"/>
          <w:sz w:val="24"/>
          <w:szCs w:val="24"/>
          <w:lang w:val="en-GB"/>
          <w:rPrChange w:id="623" w:author="Odd Sture Hopperstad" w:date="2014-02-04T12:19:00Z">
            <w:rPr>
              <w:rFonts w:ascii="Times New Roman" w:hAnsi="Times New Roman" w:cs="Times New Roman"/>
              <w:sz w:val="24"/>
              <w:szCs w:val="24"/>
            </w:rPr>
          </w:rPrChange>
        </w:rPr>
        <w:t xml:space="preserve"> grain structure</w:t>
      </w:r>
      <w:r w:rsidR="00CC293F" w:rsidRPr="00D000C4">
        <w:rPr>
          <w:rFonts w:ascii="Times New Roman" w:hAnsi="Times New Roman" w:cs="Times New Roman"/>
          <w:sz w:val="24"/>
          <w:szCs w:val="24"/>
          <w:lang w:val="en-GB"/>
          <w:rPrChange w:id="624"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625" w:author="Odd Sture Hopperstad" w:date="2014-02-04T12:19:00Z">
            <w:rPr>
              <w:rFonts w:ascii="Times New Roman" w:hAnsi="Times New Roman" w:cs="Times New Roman"/>
              <w:sz w:val="24"/>
              <w:szCs w:val="24"/>
            </w:rPr>
          </w:rPrChange>
        </w:rPr>
        <w:t xml:space="preserve"> of </w:t>
      </w:r>
      <w:r w:rsidR="00CC293F" w:rsidRPr="00D000C4">
        <w:rPr>
          <w:rFonts w:ascii="Times New Roman" w:hAnsi="Times New Roman" w:cs="Times New Roman"/>
          <w:sz w:val="24"/>
          <w:szCs w:val="24"/>
          <w:lang w:val="en-GB"/>
          <w:rPrChange w:id="626"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627" w:author="Odd Sture Hopperstad" w:date="2014-02-04T12:19:00Z">
            <w:rPr>
              <w:rFonts w:ascii="Times New Roman" w:hAnsi="Times New Roman" w:cs="Times New Roman"/>
              <w:sz w:val="24"/>
              <w:szCs w:val="24"/>
            </w:rPr>
          </w:rPrChange>
        </w:rPr>
        <w:t>AA3103</w:t>
      </w:r>
      <w:r w:rsidR="00CC293F" w:rsidRPr="00D000C4">
        <w:rPr>
          <w:rFonts w:ascii="Times New Roman" w:hAnsi="Times New Roman" w:cs="Times New Roman"/>
          <w:sz w:val="24"/>
          <w:szCs w:val="24"/>
          <w:lang w:val="en-GB"/>
          <w:rPrChange w:id="628" w:author="Odd Sture Hopperstad" w:date="2014-02-04T12:19:00Z">
            <w:rPr>
              <w:rFonts w:ascii="Times New Roman" w:hAnsi="Times New Roman" w:cs="Times New Roman"/>
              <w:sz w:val="24"/>
              <w:szCs w:val="24"/>
            </w:rPr>
          </w:rPrChange>
        </w:rPr>
        <w:t xml:space="preserve"> sheets</w:t>
      </w:r>
      <w:r w:rsidR="004B41DE" w:rsidRPr="00D000C4">
        <w:rPr>
          <w:rFonts w:ascii="Times New Roman" w:hAnsi="Times New Roman" w:cs="Times New Roman"/>
          <w:sz w:val="24"/>
          <w:szCs w:val="24"/>
          <w:lang w:val="en-GB"/>
          <w:rPrChange w:id="629" w:author="Odd Sture Hopperstad" w:date="2014-02-04T12:19:00Z">
            <w:rPr>
              <w:rFonts w:ascii="Times New Roman" w:hAnsi="Times New Roman" w:cs="Times New Roman"/>
              <w:sz w:val="24"/>
              <w:szCs w:val="24"/>
            </w:rPr>
          </w:rPrChange>
        </w:rPr>
        <w:t xml:space="preserve"> (</w:t>
      </w:r>
      <w:r w:rsidR="00CC293F" w:rsidRPr="00D000C4">
        <w:rPr>
          <w:rFonts w:ascii="Times New Roman" w:hAnsi="Times New Roman" w:cs="Times New Roman"/>
          <w:sz w:val="24"/>
          <w:szCs w:val="24"/>
          <w:lang w:val="en-GB"/>
          <w:rPrChange w:id="630" w:author="Odd Sture Hopperstad" w:date="2014-02-04T12:19:00Z">
            <w:rPr>
              <w:rFonts w:ascii="Times New Roman" w:hAnsi="Times New Roman" w:cs="Times New Roman"/>
              <w:sz w:val="24"/>
              <w:szCs w:val="24"/>
            </w:rPr>
          </w:rPrChange>
        </w:rPr>
        <w:t xml:space="preserve">especially </w:t>
      </w:r>
      <w:del w:id="631" w:author="Odd Sture Hopperstad" w:date="2014-02-04T12:27:00Z">
        <w:r w:rsidR="00CC293F" w:rsidRPr="00D000C4" w:rsidDel="00D000C4">
          <w:rPr>
            <w:rFonts w:ascii="Times New Roman" w:hAnsi="Times New Roman" w:cs="Times New Roman"/>
            <w:sz w:val="24"/>
            <w:szCs w:val="24"/>
            <w:lang w:val="en-GB"/>
            <w:rPrChange w:id="632" w:author="Odd Sture Hopperstad" w:date="2014-02-04T12:19:00Z">
              <w:rPr>
                <w:rFonts w:ascii="Times New Roman" w:hAnsi="Times New Roman" w:cs="Times New Roman"/>
                <w:sz w:val="24"/>
                <w:szCs w:val="24"/>
              </w:rPr>
            </w:rPrChange>
          </w:rPr>
          <w:delText xml:space="preserve">the </w:delText>
        </w:r>
      </w:del>
      <w:r w:rsidR="00CC293F" w:rsidRPr="00D000C4">
        <w:rPr>
          <w:rFonts w:ascii="Times New Roman" w:hAnsi="Times New Roman" w:cs="Times New Roman"/>
          <w:sz w:val="24"/>
          <w:szCs w:val="24"/>
          <w:lang w:val="en-GB"/>
          <w:rPrChange w:id="633" w:author="Odd Sture Hopperstad" w:date="2014-02-04T12:19:00Z">
            <w:rPr>
              <w:rFonts w:ascii="Times New Roman" w:hAnsi="Times New Roman" w:cs="Times New Roman"/>
              <w:sz w:val="24"/>
              <w:szCs w:val="24"/>
            </w:rPr>
          </w:rPrChange>
        </w:rPr>
        <w:t>AA3103-H18</w:t>
      </w:r>
      <w:del w:id="634" w:author="Odd Sture Hopperstad" w:date="2014-02-04T12:28:00Z">
        <w:r w:rsidR="00CC293F" w:rsidRPr="00D000C4" w:rsidDel="00D000C4">
          <w:rPr>
            <w:rFonts w:ascii="Times New Roman" w:hAnsi="Times New Roman" w:cs="Times New Roman"/>
            <w:sz w:val="24"/>
            <w:szCs w:val="24"/>
            <w:lang w:val="en-GB"/>
            <w:rPrChange w:id="635" w:author="Odd Sture Hopperstad" w:date="2014-02-04T12:19:00Z">
              <w:rPr>
                <w:rFonts w:ascii="Times New Roman" w:hAnsi="Times New Roman" w:cs="Times New Roman"/>
                <w:sz w:val="24"/>
                <w:szCs w:val="24"/>
              </w:rPr>
            </w:rPrChange>
          </w:rPr>
          <w:delText xml:space="preserve"> one</w:delText>
        </w:r>
      </w:del>
      <w:r w:rsidR="004B41DE" w:rsidRPr="00D000C4">
        <w:rPr>
          <w:rFonts w:ascii="Times New Roman" w:hAnsi="Times New Roman" w:cs="Times New Roman"/>
          <w:sz w:val="24"/>
          <w:szCs w:val="24"/>
          <w:lang w:val="en-GB"/>
          <w:rPrChange w:id="636" w:author="Odd Sture Hopperstad" w:date="2014-02-04T12:19:00Z">
            <w:rPr>
              <w:rFonts w:ascii="Times New Roman" w:hAnsi="Times New Roman" w:cs="Times New Roman"/>
              <w:sz w:val="24"/>
              <w:szCs w:val="24"/>
            </w:rPr>
          </w:rPrChange>
        </w:rPr>
        <w:t>)</w:t>
      </w:r>
      <w:proofErr w:type="gramStart"/>
      <w:r w:rsidRPr="00D000C4">
        <w:rPr>
          <w:rFonts w:ascii="Times New Roman" w:hAnsi="Times New Roman" w:cs="Times New Roman"/>
          <w:sz w:val="24"/>
          <w:szCs w:val="24"/>
          <w:lang w:val="en-GB"/>
          <w:rPrChange w:id="637" w:author="Odd Sture Hopperstad" w:date="2014-02-04T12:19:00Z">
            <w:rPr>
              <w:rFonts w:ascii="Times New Roman" w:hAnsi="Times New Roman" w:cs="Times New Roman"/>
              <w:sz w:val="24"/>
              <w:szCs w:val="24"/>
            </w:rPr>
          </w:rPrChange>
        </w:rPr>
        <w:t>,</w:t>
      </w:r>
      <w:proofErr w:type="gramEnd"/>
      <w:r w:rsidRPr="00D000C4">
        <w:rPr>
          <w:rFonts w:ascii="Times New Roman" w:hAnsi="Times New Roman" w:cs="Times New Roman"/>
          <w:sz w:val="24"/>
          <w:szCs w:val="24"/>
          <w:lang w:val="en-GB"/>
          <w:rPrChange w:id="638" w:author="Odd Sture Hopperstad" w:date="2014-02-04T12:19:00Z">
            <w:rPr>
              <w:rFonts w:ascii="Times New Roman" w:hAnsi="Times New Roman" w:cs="Times New Roman"/>
              <w:sz w:val="24"/>
              <w:szCs w:val="24"/>
            </w:rPr>
          </w:rPrChange>
        </w:rPr>
        <w:t xml:space="preserve"> </w:t>
      </w:r>
      <w:r w:rsidR="004B41DE" w:rsidRPr="00D000C4">
        <w:rPr>
          <w:rFonts w:ascii="Times New Roman" w:hAnsi="Times New Roman" w:cs="Times New Roman"/>
          <w:sz w:val="24"/>
          <w:szCs w:val="24"/>
          <w:lang w:val="en-GB"/>
          <w:rPrChange w:id="639" w:author="Odd Sture Hopperstad" w:date="2014-02-04T12:19:00Z">
            <w:rPr>
              <w:rFonts w:ascii="Times New Roman" w:hAnsi="Times New Roman" w:cs="Times New Roman"/>
              <w:sz w:val="24"/>
              <w:szCs w:val="24"/>
            </w:rPr>
          </w:rPrChange>
        </w:rPr>
        <w:t xml:space="preserve">the </w:t>
      </w:r>
      <w:r w:rsidR="00CC293F" w:rsidRPr="00D000C4">
        <w:rPr>
          <w:rFonts w:ascii="Times New Roman" w:hAnsi="Times New Roman" w:cs="Times New Roman"/>
          <w:sz w:val="24"/>
          <w:szCs w:val="24"/>
          <w:lang w:val="en-GB"/>
          <w:rPrChange w:id="640" w:author="Odd Sture Hopperstad" w:date="2014-02-04T12:19:00Z">
            <w:rPr>
              <w:rFonts w:ascii="Times New Roman" w:hAnsi="Times New Roman" w:cs="Times New Roman"/>
              <w:sz w:val="24"/>
              <w:szCs w:val="24"/>
            </w:rPr>
          </w:rPrChange>
        </w:rPr>
        <w:t>in-plane uniaxial tensile tests</w:t>
      </w:r>
      <w:r w:rsidRPr="00D000C4">
        <w:rPr>
          <w:rFonts w:ascii="Times New Roman" w:hAnsi="Times New Roman" w:cs="Times New Roman"/>
          <w:sz w:val="24"/>
          <w:szCs w:val="24"/>
          <w:lang w:val="en-GB"/>
          <w:rPrChange w:id="641" w:author="Odd Sture Hopperstad" w:date="2014-02-04T12:19:00Z">
            <w:rPr>
              <w:rFonts w:ascii="Times New Roman" w:hAnsi="Times New Roman" w:cs="Times New Roman"/>
              <w:sz w:val="24"/>
              <w:szCs w:val="24"/>
            </w:rPr>
          </w:rPrChange>
        </w:rPr>
        <w:t xml:space="preserve"> along directions other than the RD and TD are difficult to perform </w:t>
      </w:r>
      <w:r w:rsidR="004B41DE" w:rsidRPr="00D000C4">
        <w:rPr>
          <w:rFonts w:ascii="Times New Roman" w:hAnsi="Times New Roman" w:cs="Times New Roman"/>
          <w:sz w:val="24"/>
          <w:szCs w:val="24"/>
          <w:lang w:val="en-GB"/>
          <w:rPrChange w:id="642" w:author="Odd Sture Hopperstad" w:date="2014-02-04T12:19:00Z">
            <w:rPr>
              <w:rFonts w:ascii="Times New Roman" w:hAnsi="Times New Roman" w:cs="Times New Roman"/>
              <w:sz w:val="24"/>
              <w:szCs w:val="24"/>
            </w:rPr>
          </w:rPrChange>
        </w:rPr>
        <w:t>by</w:t>
      </w:r>
      <w:r w:rsidRPr="00D000C4">
        <w:rPr>
          <w:rFonts w:ascii="Times New Roman" w:hAnsi="Times New Roman" w:cs="Times New Roman"/>
          <w:sz w:val="24"/>
          <w:szCs w:val="24"/>
          <w:lang w:val="en-GB"/>
          <w:rPrChange w:id="643" w:author="Odd Sture Hopperstad" w:date="2014-02-04T12:19:00Z">
            <w:rPr>
              <w:rFonts w:ascii="Times New Roman" w:hAnsi="Times New Roman" w:cs="Times New Roman"/>
              <w:sz w:val="24"/>
              <w:szCs w:val="24"/>
            </w:rPr>
          </w:rPrChange>
        </w:rPr>
        <w:t xml:space="preserve"> the CPFEM </w:t>
      </w:r>
      <w:r w:rsidR="004B41DE" w:rsidRPr="00D000C4">
        <w:rPr>
          <w:rFonts w:ascii="Times New Roman" w:hAnsi="Times New Roman" w:cs="Times New Roman"/>
          <w:sz w:val="24"/>
          <w:szCs w:val="24"/>
          <w:lang w:val="en-GB"/>
          <w:rPrChange w:id="644" w:author="Odd Sture Hopperstad" w:date="2014-02-04T12:19:00Z">
            <w:rPr>
              <w:rFonts w:ascii="Times New Roman" w:hAnsi="Times New Roman" w:cs="Times New Roman"/>
              <w:sz w:val="24"/>
              <w:szCs w:val="24"/>
            </w:rPr>
          </w:rPrChange>
        </w:rPr>
        <w:t>while</w:t>
      </w:r>
      <w:r w:rsidRPr="00D000C4">
        <w:rPr>
          <w:rFonts w:ascii="Times New Roman" w:hAnsi="Times New Roman" w:cs="Times New Roman"/>
          <w:sz w:val="24"/>
          <w:szCs w:val="24"/>
          <w:lang w:val="en-GB"/>
          <w:rPrChange w:id="645" w:author="Odd Sture Hopperstad" w:date="2014-02-04T12:19:00Z">
            <w:rPr>
              <w:rFonts w:ascii="Times New Roman" w:hAnsi="Times New Roman" w:cs="Times New Roman"/>
              <w:sz w:val="24"/>
              <w:szCs w:val="24"/>
            </w:rPr>
          </w:rPrChange>
        </w:rPr>
        <w:t xml:space="preserve"> </w:t>
      </w:r>
      <w:r w:rsidR="004B41DE" w:rsidRPr="00D000C4">
        <w:rPr>
          <w:rFonts w:ascii="Times New Roman" w:hAnsi="Times New Roman" w:cs="Times New Roman"/>
          <w:sz w:val="24"/>
          <w:szCs w:val="24"/>
          <w:lang w:val="en-GB"/>
          <w:rPrChange w:id="646" w:author="Odd Sture Hopperstad" w:date="2014-02-04T12:19:00Z">
            <w:rPr>
              <w:rFonts w:ascii="Times New Roman" w:hAnsi="Times New Roman" w:cs="Times New Roman"/>
              <w:sz w:val="24"/>
              <w:szCs w:val="24"/>
            </w:rPr>
          </w:rPrChange>
        </w:rPr>
        <w:t>keeping</w:t>
      </w:r>
      <w:r w:rsidRPr="00D000C4">
        <w:rPr>
          <w:rFonts w:ascii="Times New Roman" w:hAnsi="Times New Roman" w:cs="Times New Roman"/>
          <w:sz w:val="24"/>
          <w:szCs w:val="24"/>
          <w:lang w:val="en-GB"/>
          <w:rPrChange w:id="647" w:author="Odd Sture Hopperstad" w:date="2014-02-04T12:19:00Z">
            <w:rPr>
              <w:rFonts w:ascii="Times New Roman" w:hAnsi="Times New Roman" w:cs="Times New Roman"/>
              <w:sz w:val="24"/>
              <w:szCs w:val="24"/>
            </w:rPr>
          </w:rPrChange>
        </w:rPr>
        <w:t xml:space="preserve"> </w:t>
      </w:r>
      <w:del w:id="648" w:author="Odd Sture Hopperstad" w:date="2014-02-04T12:28:00Z">
        <w:r w:rsidR="004B41DE" w:rsidRPr="00D000C4" w:rsidDel="00C91F6B">
          <w:rPr>
            <w:rFonts w:ascii="Times New Roman" w:hAnsi="Times New Roman" w:cs="Times New Roman"/>
            <w:sz w:val="24"/>
            <w:szCs w:val="24"/>
            <w:lang w:val="en-GB"/>
            <w:rPrChange w:id="649" w:author="Odd Sture Hopperstad" w:date="2014-02-04T12:19:00Z">
              <w:rPr>
                <w:rFonts w:ascii="Times New Roman" w:hAnsi="Times New Roman" w:cs="Times New Roman"/>
                <w:sz w:val="24"/>
                <w:szCs w:val="24"/>
              </w:rPr>
            </w:rPrChange>
          </w:rPr>
          <w:delText>the</w:delText>
        </w:r>
        <w:r w:rsidR="00CC293F" w:rsidRPr="00D000C4" w:rsidDel="00C91F6B">
          <w:rPr>
            <w:rFonts w:ascii="Times New Roman" w:hAnsi="Times New Roman" w:cs="Times New Roman"/>
            <w:sz w:val="24"/>
            <w:szCs w:val="24"/>
            <w:lang w:val="en-GB"/>
            <w:rPrChange w:id="650" w:author="Odd Sture Hopperstad" w:date="2014-02-04T12:19:00Z">
              <w:rPr>
                <w:rFonts w:ascii="Times New Roman" w:hAnsi="Times New Roman" w:cs="Times New Roman"/>
                <w:sz w:val="24"/>
                <w:szCs w:val="24"/>
              </w:rPr>
            </w:rPrChange>
          </w:rPr>
          <w:delText xml:space="preserve"> </w:delText>
        </w:r>
      </w:del>
      <w:ins w:id="651" w:author="Odd Sture Hopperstad" w:date="2014-02-04T12:28:00Z">
        <w:r w:rsidR="00C91F6B">
          <w:rPr>
            <w:rFonts w:ascii="Times New Roman" w:hAnsi="Times New Roman" w:cs="Times New Roman"/>
            <w:sz w:val="24"/>
            <w:szCs w:val="24"/>
            <w:lang w:val="en-GB"/>
          </w:rPr>
          <w:t>a</w:t>
        </w:r>
        <w:r w:rsidR="00C91F6B" w:rsidRPr="00D000C4">
          <w:rPr>
            <w:rFonts w:ascii="Times New Roman" w:hAnsi="Times New Roman" w:cs="Times New Roman"/>
            <w:sz w:val="24"/>
            <w:szCs w:val="24"/>
            <w:lang w:val="en-GB"/>
            <w:rPrChange w:id="652"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653" w:author="Odd Sture Hopperstad" w:date="2014-02-04T12:19:00Z">
            <w:rPr>
              <w:rFonts w:ascii="Times New Roman" w:hAnsi="Times New Roman" w:cs="Times New Roman"/>
              <w:sz w:val="24"/>
              <w:szCs w:val="24"/>
            </w:rPr>
          </w:rPrChange>
        </w:rPr>
        <w:t>realistic grain structure</w:t>
      </w:r>
      <w:r w:rsidR="00CC293F" w:rsidRPr="00D000C4">
        <w:rPr>
          <w:rFonts w:ascii="Times New Roman" w:hAnsi="Times New Roman" w:cs="Times New Roman"/>
          <w:sz w:val="24"/>
          <w:szCs w:val="24"/>
          <w:lang w:val="en-GB"/>
          <w:rPrChange w:id="654" w:author="Odd Sture Hopperstad" w:date="2014-02-04T12:19:00Z">
            <w:rPr>
              <w:rFonts w:ascii="Times New Roman" w:hAnsi="Times New Roman" w:cs="Times New Roman"/>
              <w:sz w:val="24"/>
              <w:szCs w:val="24"/>
            </w:rPr>
          </w:rPrChange>
        </w:rPr>
        <w:t xml:space="preserve"> in the representative volume element (RVE)</w:t>
      </w:r>
      <w:r w:rsidRPr="00D000C4">
        <w:rPr>
          <w:rFonts w:ascii="Times New Roman" w:hAnsi="Times New Roman" w:cs="Times New Roman"/>
          <w:sz w:val="24"/>
          <w:szCs w:val="24"/>
          <w:lang w:val="en-GB"/>
          <w:rPrChange w:id="655" w:author="Odd Sture Hopperstad" w:date="2014-02-04T12:19:00Z">
            <w:rPr>
              <w:rFonts w:ascii="Times New Roman" w:hAnsi="Times New Roman" w:cs="Times New Roman"/>
              <w:sz w:val="24"/>
              <w:szCs w:val="24"/>
            </w:rPr>
          </w:rPrChange>
        </w:rPr>
        <w:t>. Instead, a</w:t>
      </w:r>
      <w:r w:rsidR="004B41DE" w:rsidRPr="00D000C4">
        <w:rPr>
          <w:rFonts w:ascii="Times New Roman" w:hAnsi="Times New Roman" w:cs="Times New Roman"/>
          <w:sz w:val="24"/>
          <w:szCs w:val="24"/>
          <w:lang w:val="en-GB"/>
          <w:rPrChange w:id="656" w:author="Odd Sture Hopperstad" w:date="2014-02-04T12:19:00Z">
            <w:rPr>
              <w:rFonts w:ascii="Times New Roman" w:hAnsi="Times New Roman" w:cs="Times New Roman"/>
              <w:sz w:val="24"/>
              <w:szCs w:val="24"/>
            </w:rPr>
          </w:rPrChange>
        </w:rPr>
        <w:t xml:space="preserve"> </w:t>
      </w:r>
      <w:r w:rsidR="004B41DE" w:rsidRPr="00D000C4">
        <w:rPr>
          <w:rFonts w:ascii="Times New Roman" w:hAnsi="Times New Roman"/>
          <w:sz w:val="24"/>
          <w:szCs w:val="24"/>
          <w:lang w:val="en-GB"/>
          <w:rPrChange w:id="657" w:author="Odd Sture Hopperstad" w:date="2014-02-04T12:19:00Z">
            <w:rPr>
              <w:rFonts w:ascii="Times New Roman" w:hAnsi="Times New Roman"/>
              <w:sz w:val="24"/>
              <w:szCs w:val="24"/>
            </w:rPr>
          </w:rPrChange>
        </w:rPr>
        <w:t>hierarchy</w:t>
      </w:r>
      <w:r w:rsidRPr="00D000C4">
        <w:rPr>
          <w:rFonts w:ascii="Times New Roman" w:hAnsi="Times New Roman" w:cs="Times New Roman"/>
          <w:sz w:val="24"/>
          <w:szCs w:val="24"/>
          <w:lang w:val="en-GB"/>
          <w:rPrChange w:id="658" w:author="Odd Sture Hopperstad" w:date="2014-02-04T12:19:00Z">
            <w:rPr>
              <w:rFonts w:ascii="Times New Roman" w:hAnsi="Times New Roman" w:cs="Times New Roman"/>
              <w:sz w:val="24"/>
              <w:szCs w:val="24"/>
            </w:rPr>
          </w:rPrChange>
        </w:rPr>
        <w:t xml:space="preserve"> multi-</w:t>
      </w:r>
      <w:r w:rsidR="004B41DE" w:rsidRPr="00D000C4">
        <w:rPr>
          <w:rFonts w:ascii="Times New Roman" w:hAnsi="Times New Roman" w:cs="Times New Roman"/>
          <w:sz w:val="24"/>
          <w:szCs w:val="24"/>
          <w:lang w:val="en-GB"/>
          <w:rPrChange w:id="659" w:author="Odd Sture Hopperstad" w:date="2014-02-04T12:19:00Z">
            <w:rPr>
              <w:rFonts w:ascii="Times New Roman" w:hAnsi="Times New Roman" w:cs="Times New Roman"/>
              <w:sz w:val="24"/>
              <w:szCs w:val="24"/>
            </w:rPr>
          </w:rPrChange>
        </w:rPr>
        <w:t>level</w:t>
      </w:r>
      <w:r w:rsidRPr="00D000C4">
        <w:rPr>
          <w:rFonts w:ascii="Times New Roman" w:hAnsi="Times New Roman" w:cs="Times New Roman"/>
          <w:sz w:val="24"/>
          <w:szCs w:val="24"/>
          <w:lang w:val="en-GB"/>
          <w:rPrChange w:id="660" w:author="Odd Sture Hopperstad" w:date="2014-02-04T12:19:00Z">
            <w:rPr>
              <w:rFonts w:ascii="Times New Roman" w:hAnsi="Times New Roman" w:cs="Times New Roman"/>
              <w:sz w:val="24"/>
              <w:szCs w:val="24"/>
            </w:rPr>
          </w:rPrChange>
        </w:rPr>
        <w:t xml:space="preserve"> </w:t>
      </w:r>
      <w:r w:rsidR="00244ED8" w:rsidRPr="00D000C4">
        <w:rPr>
          <w:rFonts w:ascii="Times New Roman" w:hAnsi="Times New Roman" w:cs="Times New Roman"/>
          <w:sz w:val="24"/>
          <w:szCs w:val="24"/>
          <w:lang w:val="en-GB"/>
          <w:rPrChange w:id="661" w:author="Odd Sture Hopperstad" w:date="2014-02-04T12:19:00Z">
            <w:rPr>
              <w:rFonts w:ascii="Times New Roman" w:hAnsi="Times New Roman" w:cs="Times New Roman"/>
              <w:sz w:val="24"/>
              <w:szCs w:val="24"/>
            </w:rPr>
          </w:rPrChange>
        </w:rPr>
        <w:t xml:space="preserve">modelling </w:t>
      </w:r>
      <w:r w:rsidRPr="00D000C4">
        <w:rPr>
          <w:rFonts w:ascii="Times New Roman" w:hAnsi="Times New Roman" w:cs="Times New Roman"/>
          <w:sz w:val="24"/>
          <w:szCs w:val="24"/>
          <w:lang w:val="en-GB"/>
          <w:rPrChange w:id="662" w:author="Odd Sture Hopperstad" w:date="2014-02-04T12:19:00Z">
            <w:rPr>
              <w:rFonts w:ascii="Times New Roman" w:hAnsi="Times New Roman" w:cs="Times New Roman"/>
              <w:sz w:val="24"/>
              <w:szCs w:val="24"/>
            </w:rPr>
          </w:rPrChange>
        </w:rPr>
        <w:t>method is used</w:t>
      </w:r>
      <w:r w:rsidR="00BF6F3A" w:rsidRPr="00D000C4">
        <w:rPr>
          <w:rFonts w:ascii="Times New Roman" w:hAnsi="Times New Roman" w:cs="Times New Roman"/>
          <w:sz w:val="24"/>
          <w:szCs w:val="24"/>
          <w:lang w:val="en-GB"/>
          <w:rPrChange w:id="663" w:author="Odd Sture Hopperstad" w:date="2014-02-04T12:19:00Z">
            <w:rPr>
              <w:rFonts w:ascii="Times New Roman" w:hAnsi="Times New Roman" w:cs="Times New Roman"/>
              <w:sz w:val="24"/>
              <w:szCs w:val="24"/>
            </w:rPr>
          </w:rPrChange>
        </w:rPr>
        <w:t>, i.e.</w:t>
      </w:r>
      <w:r w:rsidRPr="00D000C4">
        <w:rPr>
          <w:rFonts w:ascii="Times New Roman" w:hAnsi="Times New Roman" w:cs="Times New Roman"/>
          <w:sz w:val="24"/>
          <w:szCs w:val="24"/>
          <w:lang w:val="en-GB"/>
          <w:rPrChange w:id="664" w:author="Odd Sture Hopperstad" w:date="2014-02-04T12:19:00Z">
            <w:rPr>
              <w:rFonts w:ascii="Times New Roman" w:hAnsi="Times New Roman" w:cs="Times New Roman"/>
              <w:sz w:val="24"/>
              <w:szCs w:val="24"/>
            </w:rPr>
          </w:rPrChange>
        </w:rPr>
        <w:t xml:space="preserve"> </w:t>
      </w:r>
      <w:r w:rsidR="00BF6F3A" w:rsidRPr="00D000C4">
        <w:rPr>
          <w:rFonts w:ascii="Times New Roman" w:hAnsi="Times New Roman" w:cs="Times New Roman"/>
          <w:sz w:val="24"/>
          <w:szCs w:val="24"/>
          <w:lang w:val="en-GB"/>
          <w:rPrChange w:id="665" w:author="Odd Sture Hopperstad" w:date="2014-02-04T12:19:00Z">
            <w:rPr>
              <w:rFonts w:ascii="Times New Roman" w:hAnsi="Times New Roman" w:cs="Times New Roman"/>
              <w:sz w:val="24"/>
              <w:szCs w:val="24"/>
            </w:rPr>
          </w:rPrChange>
        </w:rPr>
        <w:t>f</w:t>
      </w:r>
      <w:r w:rsidRPr="00D000C4">
        <w:rPr>
          <w:rFonts w:ascii="Times New Roman" w:hAnsi="Times New Roman" w:cs="Times New Roman"/>
          <w:sz w:val="24"/>
          <w:szCs w:val="24"/>
          <w:lang w:val="en-GB"/>
          <w:rPrChange w:id="666" w:author="Odd Sture Hopperstad" w:date="2014-02-04T12:19:00Z">
            <w:rPr>
              <w:rFonts w:ascii="Times New Roman" w:hAnsi="Times New Roman" w:cs="Times New Roman"/>
              <w:sz w:val="24"/>
              <w:szCs w:val="24"/>
            </w:rPr>
          </w:rPrChange>
        </w:rPr>
        <w:t>it</w:t>
      </w:r>
      <w:r w:rsidR="00BF6F3A" w:rsidRPr="00D000C4">
        <w:rPr>
          <w:rFonts w:ascii="Times New Roman" w:hAnsi="Times New Roman" w:cs="Times New Roman"/>
          <w:sz w:val="24"/>
          <w:szCs w:val="24"/>
          <w:lang w:val="en-GB"/>
          <w:rPrChange w:id="667" w:author="Odd Sture Hopperstad" w:date="2014-02-04T12:19:00Z">
            <w:rPr>
              <w:rFonts w:ascii="Times New Roman" w:hAnsi="Times New Roman" w:cs="Times New Roman"/>
              <w:sz w:val="24"/>
              <w:szCs w:val="24"/>
            </w:rPr>
          </w:rPrChange>
        </w:rPr>
        <w:t>ting</w:t>
      </w:r>
      <w:r w:rsidRPr="00D000C4">
        <w:rPr>
          <w:rFonts w:ascii="Times New Roman" w:hAnsi="Times New Roman" w:cs="Times New Roman"/>
          <w:sz w:val="24"/>
          <w:szCs w:val="24"/>
          <w:lang w:val="en-GB"/>
          <w:rPrChange w:id="668" w:author="Odd Sture Hopperstad" w:date="2014-02-04T12:19:00Z">
            <w:rPr>
              <w:rFonts w:ascii="Times New Roman" w:hAnsi="Times New Roman" w:cs="Times New Roman"/>
              <w:sz w:val="24"/>
              <w:szCs w:val="24"/>
            </w:rPr>
          </w:rPrChange>
        </w:rPr>
        <w:t xml:space="preserve"> </w:t>
      </w:r>
      <w:r w:rsidR="00BF6F3A" w:rsidRPr="00D000C4">
        <w:rPr>
          <w:rFonts w:ascii="Times New Roman" w:hAnsi="Times New Roman" w:cs="Times New Roman"/>
          <w:sz w:val="24"/>
          <w:szCs w:val="24"/>
          <w:lang w:val="en-GB"/>
          <w:rPrChange w:id="669" w:author="Odd Sture Hopperstad" w:date="2014-02-04T12:19:00Z">
            <w:rPr>
              <w:rFonts w:ascii="Times New Roman" w:hAnsi="Times New Roman" w:cs="Times New Roman"/>
              <w:sz w:val="24"/>
              <w:szCs w:val="24"/>
            </w:rPr>
          </w:rPrChange>
        </w:rPr>
        <w:t xml:space="preserve">the advanced yield function </w:t>
      </w:r>
      <w:r w:rsidRPr="00D000C4">
        <w:rPr>
          <w:rFonts w:ascii="Times New Roman" w:hAnsi="Times New Roman" w:cs="Times New Roman"/>
          <w:sz w:val="24"/>
          <w:szCs w:val="24"/>
          <w:lang w:val="en-GB"/>
          <w:rPrChange w:id="670" w:author="Odd Sture Hopperstad" w:date="2014-02-04T12:19:00Z">
            <w:rPr>
              <w:rFonts w:ascii="Times New Roman" w:hAnsi="Times New Roman" w:cs="Times New Roman"/>
              <w:sz w:val="24"/>
              <w:szCs w:val="24"/>
            </w:rPr>
          </w:rPrChange>
        </w:rPr>
        <w:t>Yld2004-18p</w:t>
      </w:r>
      <w:r w:rsidR="00BF6F3A" w:rsidRPr="00D000C4">
        <w:rPr>
          <w:rFonts w:ascii="Times New Roman" w:hAnsi="Times New Roman" w:cs="Times New Roman"/>
          <w:sz w:val="24"/>
          <w:szCs w:val="24"/>
          <w:lang w:val="en-GB"/>
          <w:rPrChange w:id="671"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672" w:author="Odd Sture Hopperstad" w:date="2014-02-04T12:19:00Z">
            <w:rPr>
              <w:rFonts w:ascii="Times New Roman" w:hAnsi="Times New Roman" w:cs="Times New Roman"/>
              <w:sz w:val="24"/>
              <w:szCs w:val="24"/>
            </w:rPr>
          </w:rPrChange>
        </w:rPr>
        <w:fldChar w:fldCharType="begin"/>
      </w:r>
      <w:r w:rsidR="00BF6F3A" w:rsidRPr="00D000C4">
        <w:rPr>
          <w:rFonts w:ascii="Times New Roman" w:hAnsi="Times New Roman" w:cs="Times New Roman"/>
          <w:sz w:val="24"/>
          <w:szCs w:val="24"/>
          <w:lang w:val="en-GB"/>
          <w:rPrChange w:id="673" w:author="Odd Sture Hopperstad" w:date="2014-02-04T12:19:00Z">
            <w:rPr>
              <w:rFonts w:ascii="Times New Roman" w:hAnsi="Times New Roman" w:cs="Times New Roman"/>
              <w:sz w:val="24"/>
              <w:szCs w:val="24"/>
            </w:rPr>
          </w:rPrChange>
        </w:rPr>
        <w:instrText xml:space="preserve"> ADDIN EN.CITE &lt;EndNote&gt;&lt;Cite&gt;&lt;Author&gt;Barlat&lt;/Author&gt;&lt;Year&gt;2005&lt;/Year&gt;&lt;RecNum&gt;18&lt;/RecNum&gt;&lt;DisplayText&gt;[2]&lt;/DisplayText&gt;&lt;record&gt;&lt;rec-number&gt;18&lt;/rec-number&gt;&lt;foreign-keys&gt;&lt;key app="EN" db-id="fvwpds9wcxsds7ef9vkpxrvlfa9pr5r2szzv"&gt;18&lt;/key&gt;&lt;/foreign-keys&gt;&lt;ref-type name="Journal Article"&gt;17&lt;/ref-type&gt;&lt;contributors&gt;&lt;authors&gt;&lt;author&gt;Barlat, F.&lt;/author&gt;&lt;author&gt;Aretz, H.&lt;/author&gt;&lt;author&gt;Yoon, J. W.&lt;/author&gt;&lt;author&gt;Karabin, M. E.&lt;/author&gt;&lt;author&gt;Brem, J. C.&lt;/author&gt;&lt;author&gt;Dick, R. E.&lt;/author&gt;&lt;/authors&gt;&lt;/contributors&gt;&lt;titles&gt;&lt;title&gt;Linear transfomation-based anisotropic yield functions&lt;/title&gt;&lt;secondary-title&gt;International Journal of Plasticity&lt;/secondary-title&gt;&lt;/titles&gt;&lt;periodical&gt;&lt;full-title&gt;International Journal of Plasticity&lt;/full-title&gt;&lt;abbr-1&gt;Int. J. Plast.&lt;/abbr-1&gt;&lt;/periodical&gt;&lt;pages&gt;1009-1039&lt;/pages&gt;&lt;volume&gt;21&lt;/volume&gt;&lt;number&gt;5&lt;/number&gt;&lt;keywords&gt;&lt;keyword&gt;Anisotropic material&lt;/keyword&gt;&lt;keyword&gt;Constitutive behaviour&lt;/keyword&gt;&lt;keyword&gt;Metallic material&lt;/keyword&gt;&lt;keyword&gt;Polycrystalline material&lt;/keyword&gt;&lt;keyword&gt;Mechanical testing&lt;/keyword&gt;&lt;/keywords&gt;&lt;dates&gt;&lt;year&gt;2005&lt;/year&gt;&lt;/dates&gt;&lt;isbn&gt;0749-6419&lt;/isbn&gt;&lt;urls&gt;&lt;related-urls&gt;&lt;url&gt;http://www.sciencedirect.com/science/article/pii/S0749641904001160&lt;/url&gt;&lt;/related-urls&gt;&lt;/urls&gt;&lt;electronic-resource-num&gt;http://dx.doi.org/10.1016/j.ijplas.2004.06.004&lt;/electronic-resource-num&gt;&lt;/record&gt;&lt;/Cite&gt;&lt;/EndNote&gt;</w:instrText>
      </w:r>
      <w:r w:rsidR="004E6E03" w:rsidRPr="00D000C4">
        <w:rPr>
          <w:rFonts w:ascii="Times New Roman" w:hAnsi="Times New Roman" w:cs="Times New Roman"/>
          <w:sz w:val="24"/>
          <w:szCs w:val="24"/>
          <w:lang w:val="en-GB"/>
          <w:rPrChange w:id="674" w:author="Odd Sture Hopperstad" w:date="2014-02-04T12:19:00Z">
            <w:rPr>
              <w:rFonts w:ascii="Times New Roman" w:hAnsi="Times New Roman" w:cs="Times New Roman"/>
              <w:sz w:val="24"/>
              <w:szCs w:val="24"/>
            </w:rPr>
          </w:rPrChange>
        </w:rPr>
        <w:fldChar w:fldCharType="separate"/>
      </w:r>
      <w:r w:rsidR="00BF6F3A" w:rsidRPr="00D000C4">
        <w:rPr>
          <w:rFonts w:ascii="Times New Roman" w:hAnsi="Times New Roman" w:cs="Times New Roman"/>
          <w:noProof/>
          <w:sz w:val="24"/>
          <w:szCs w:val="24"/>
          <w:lang w:val="en-GB"/>
          <w:rPrChange w:id="675" w:author="Odd Sture Hopperstad" w:date="2014-02-04T12:19:00Z">
            <w:rPr>
              <w:rFonts w:ascii="Times New Roman" w:hAnsi="Times New Roman" w:cs="Times New Roman"/>
              <w:noProof/>
              <w:sz w:val="24"/>
              <w:szCs w:val="24"/>
            </w:rPr>
          </w:rPrChange>
        </w:rPr>
        <w:t>[</w:t>
      </w:r>
      <w:r w:rsidR="00C91F6B" w:rsidRPr="00D000C4">
        <w:rPr>
          <w:lang w:val="en-GB"/>
          <w:rPrChange w:id="676"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677" w:author="Odd Sture Hopperstad" w:date="2014-02-04T12:19:00Z">
            <w:rPr/>
          </w:rPrChange>
        </w:rPr>
        <w:instrText xml:space="preserve"> HYPERLINK \l "_ENREF_2" \o "Barlat, 2005 #18" </w:instrText>
      </w:r>
      <w:r w:rsidR="00C91F6B" w:rsidRPr="00D000C4">
        <w:rPr>
          <w:lang w:val="en-GB"/>
          <w:rPrChange w:id="678"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679" w:author="Odd Sture Hopperstad" w:date="2014-02-04T12:19:00Z">
            <w:rPr>
              <w:rFonts w:ascii="Times New Roman" w:hAnsi="Times New Roman" w:cs="Times New Roman"/>
              <w:noProof/>
              <w:sz w:val="24"/>
              <w:szCs w:val="24"/>
            </w:rPr>
          </w:rPrChange>
        </w:rPr>
        <w:t>2</w:t>
      </w:r>
      <w:r w:rsidR="00C91F6B" w:rsidRPr="00D000C4">
        <w:rPr>
          <w:rFonts w:ascii="Times New Roman" w:hAnsi="Times New Roman" w:cs="Times New Roman"/>
          <w:noProof/>
          <w:sz w:val="24"/>
          <w:szCs w:val="24"/>
          <w:lang w:val="en-GB"/>
          <w:rPrChange w:id="680" w:author="Odd Sture Hopperstad" w:date="2014-02-04T12:19:00Z">
            <w:rPr>
              <w:rFonts w:ascii="Times New Roman" w:hAnsi="Times New Roman" w:cs="Times New Roman"/>
              <w:noProof/>
              <w:sz w:val="24"/>
              <w:szCs w:val="24"/>
            </w:rPr>
          </w:rPrChange>
        </w:rPr>
        <w:fldChar w:fldCharType="end"/>
      </w:r>
      <w:r w:rsidR="00BF6F3A" w:rsidRPr="00D000C4">
        <w:rPr>
          <w:rFonts w:ascii="Times New Roman" w:hAnsi="Times New Roman" w:cs="Times New Roman"/>
          <w:noProof/>
          <w:sz w:val="24"/>
          <w:szCs w:val="24"/>
          <w:lang w:val="en-GB"/>
          <w:rPrChange w:id="681"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682"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683" w:author="Odd Sture Hopperstad" w:date="2014-02-04T12:19:00Z">
            <w:rPr>
              <w:rFonts w:ascii="Times New Roman" w:hAnsi="Times New Roman" w:cs="Times New Roman"/>
              <w:sz w:val="24"/>
              <w:szCs w:val="24"/>
            </w:rPr>
          </w:rPrChange>
        </w:rPr>
        <w:t xml:space="preserve"> by CPFEM </w:t>
      </w:r>
      <w:r w:rsidR="00BF6F3A" w:rsidRPr="00D000C4">
        <w:rPr>
          <w:rFonts w:ascii="Times New Roman" w:hAnsi="Times New Roman" w:cs="Times New Roman"/>
          <w:sz w:val="24"/>
          <w:szCs w:val="24"/>
          <w:lang w:val="en-GB"/>
          <w:rPrChange w:id="684" w:author="Odd Sture Hopperstad" w:date="2014-02-04T12:19:00Z">
            <w:rPr>
              <w:rFonts w:ascii="Times New Roman" w:hAnsi="Times New Roman" w:cs="Times New Roman"/>
              <w:sz w:val="24"/>
              <w:szCs w:val="24"/>
            </w:rPr>
          </w:rPrChange>
        </w:rPr>
        <w:t>stress points for different</w:t>
      </w:r>
      <w:r w:rsidRPr="00D000C4">
        <w:rPr>
          <w:rFonts w:ascii="Times New Roman" w:hAnsi="Times New Roman" w:cs="Times New Roman"/>
          <w:sz w:val="24"/>
          <w:szCs w:val="24"/>
          <w:lang w:val="en-GB"/>
          <w:rPrChange w:id="685" w:author="Odd Sture Hopperstad" w:date="2014-02-04T12:19:00Z">
            <w:rPr>
              <w:rFonts w:ascii="Times New Roman" w:hAnsi="Times New Roman" w:cs="Times New Roman"/>
              <w:sz w:val="24"/>
              <w:szCs w:val="24"/>
            </w:rPr>
          </w:rPrChange>
        </w:rPr>
        <w:t xml:space="preserve"> in-plane </w:t>
      </w:r>
      <w:r w:rsidR="00BF6F3A" w:rsidRPr="00D000C4">
        <w:rPr>
          <w:rFonts w:ascii="Times New Roman" w:hAnsi="Times New Roman" w:cs="Times New Roman"/>
          <w:sz w:val="24"/>
          <w:szCs w:val="24"/>
          <w:lang w:val="en-GB"/>
          <w:rPrChange w:id="686" w:author="Odd Sture Hopperstad" w:date="2014-02-04T12:19:00Z">
            <w:rPr>
              <w:rFonts w:ascii="Times New Roman" w:hAnsi="Times New Roman" w:cs="Times New Roman"/>
              <w:sz w:val="24"/>
              <w:szCs w:val="24"/>
            </w:rPr>
          </w:rPrChange>
        </w:rPr>
        <w:t>loadings</w:t>
      </w:r>
      <w:r w:rsidRPr="00D000C4">
        <w:rPr>
          <w:rFonts w:ascii="Times New Roman" w:hAnsi="Times New Roman" w:cs="Times New Roman"/>
          <w:sz w:val="24"/>
          <w:szCs w:val="24"/>
          <w:lang w:val="en-GB"/>
          <w:rPrChange w:id="687" w:author="Odd Sture Hopperstad" w:date="2014-02-04T12:19:00Z">
            <w:rPr>
              <w:rFonts w:ascii="Times New Roman" w:hAnsi="Times New Roman" w:cs="Times New Roman"/>
              <w:sz w:val="24"/>
              <w:szCs w:val="24"/>
            </w:rPr>
          </w:rPrChange>
        </w:rPr>
        <w:t>.</w:t>
      </w:r>
      <w:r w:rsidR="004B41DE" w:rsidRPr="00D000C4">
        <w:rPr>
          <w:rFonts w:ascii="Times New Roman" w:hAnsi="Times New Roman" w:cs="Times New Roman"/>
          <w:sz w:val="24"/>
          <w:szCs w:val="24"/>
          <w:lang w:val="en-GB"/>
          <w:rPrChange w:id="688" w:author="Odd Sture Hopperstad" w:date="2014-02-04T12:19:00Z">
            <w:rPr>
              <w:rFonts w:ascii="Times New Roman" w:hAnsi="Times New Roman" w:cs="Times New Roman"/>
              <w:sz w:val="24"/>
              <w:szCs w:val="24"/>
            </w:rPr>
          </w:rPrChange>
        </w:rPr>
        <w:t xml:space="preserve"> The numerical results are compared with the experiments to evaluate the performance of different CP models.</w:t>
      </w:r>
      <w:r w:rsidR="00BF6F3A" w:rsidRPr="00D000C4">
        <w:rPr>
          <w:rFonts w:ascii="Times New Roman" w:hAnsi="Times New Roman" w:cs="Times New Roman"/>
          <w:sz w:val="24"/>
          <w:szCs w:val="24"/>
          <w:lang w:val="en-GB"/>
          <w:rPrChange w:id="689" w:author="Odd Sture Hopperstad" w:date="2014-02-04T12:19:00Z">
            <w:rPr>
              <w:rFonts w:ascii="Times New Roman" w:hAnsi="Times New Roman" w:cs="Times New Roman"/>
              <w:sz w:val="24"/>
              <w:szCs w:val="24"/>
            </w:rPr>
          </w:rPrChange>
        </w:rPr>
        <w:t xml:space="preserve"> </w:t>
      </w:r>
    </w:p>
    <w:p w:rsidR="003F1380" w:rsidRPr="00D000C4" w:rsidRDefault="003F1380" w:rsidP="00BF6F3A">
      <w:pPr>
        <w:spacing w:line="360" w:lineRule="auto"/>
        <w:jc w:val="both"/>
        <w:rPr>
          <w:rFonts w:ascii="Times New Roman" w:hAnsi="Times New Roman" w:cs="Times New Roman"/>
          <w:sz w:val="24"/>
          <w:szCs w:val="24"/>
          <w:lang w:val="en-GB"/>
          <w:rPrChange w:id="690" w:author="Odd Sture Hopperstad" w:date="2014-02-04T12:19:00Z">
            <w:rPr>
              <w:rFonts w:ascii="Times New Roman" w:hAnsi="Times New Roman" w:cs="Times New Roman"/>
              <w:sz w:val="24"/>
              <w:szCs w:val="24"/>
            </w:rPr>
          </w:rPrChange>
        </w:rPr>
      </w:pPr>
      <w:bookmarkStart w:id="691" w:name="_GoBack"/>
      <w:bookmarkEnd w:id="691"/>
      <w:r w:rsidRPr="00D000C4">
        <w:rPr>
          <w:rFonts w:ascii="Times New Roman" w:hAnsi="Times New Roman" w:cs="Times New Roman"/>
          <w:sz w:val="24"/>
          <w:szCs w:val="24"/>
          <w:lang w:val="en-GB"/>
          <w:rPrChange w:id="692" w:author="Odd Sture Hopperstad" w:date="2014-02-04T12:19:00Z">
            <w:rPr>
              <w:rFonts w:ascii="Times New Roman" w:hAnsi="Times New Roman" w:cs="Times New Roman"/>
              <w:sz w:val="24"/>
              <w:szCs w:val="24"/>
            </w:rPr>
          </w:rPrChange>
        </w:rPr>
        <w:t xml:space="preserve">In </w:t>
      </w:r>
      <w:r w:rsidR="00DC336F" w:rsidRPr="00D000C4">
        <w:rPr>
          <w:rFonts w:ascii="Times New Roman" w:hAnsi="Times New Roman" w:cs="Times New Roman"/>
          <w:sz w:val="24"/>
          <w:szCs w:val="24"/>
          <w:lang w:val="en-GB"/>
          <w:rPrChange w:id="693"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694" w:author="Odd Sture Hopperstad" w:date="2014-02-04T12:19:00Z">
            <w:rPr>
              <w:rFonts w:ascii="Times New Roman" w:hAnsi="Times New Roman" w:cs="Times New Roman"/>
              <w:sz w:val="24"/>
              <w:szCs w:val="24"/>
            </w:rPr>
          </w:rPrChange>
        </w:rPr>
        <w:t xml:space="preserve">ection </w:t>
      </w:r>
      <w:r w:rsidR="004E6E03" w:rsidRPr="00D000C4">
        <w:rPr>
          <w:rFonts w:ascii="Times New Roman" w:hAnsi="Times New Roman" w:cs="Times New Roman"/>
          <w:sz w:val="24"/>
          <w:szCs w:val="24"/>
          <w:lang w:val="en-GB"/>
          <w:rPrChange w:id="695"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696" w:author="Odd Sture Hopperstad" w:date="2014-02-04T12:19:00Z">
            <w:rPr>
              <w:rFonts w:ascii="Times New Roman" w:hAnsi="Times New Roman" w:cs="Times New Roman"/>
              <w:sz w:val="24"/>
              <w:szCs w:val="24"/>
            </w:rPr>
          </w:rPrChange>
        </w:rPr>
        <w:instrText xml:space="preserve"> REF _Ref379119894 \r \h </w:instrText>
      </w:r>
      <w:r w:rsidR="004E6E03" w:rsidRPr="00D000C4">
        <w:rPr>
          <w:rFonts w:ascii="Times New Roman" w:hAnsi="Times New Roman" w:cs="Times New Roman"/>
          <w:sz w:val="24"/>
          <w:szCs w:val="24"/>
          <w:lang w:val="en-GB"/>
          <w:rPrChange w:id="697"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698" w:author="Odd Sture Hopperstad" w:date="2014-02-04T12:19:00Z">
            <w:rPr>
              <w:rFonts w:ascii="Times New Roman" w:hAnsi="Times New Roman" w:cs="Times New Roman"/>
              <w:sz w:val="24"/>
              <w:szCs w:val="24"/>
            </w:rPr>
          </w:rPrChange>
        </w:rPr>
        <w:fldChar w:fldCharType="separate"/>
      </w:r>
      <w:ins w:id="699" w:author="Odd Sture Hopperstad" w:date="2014-02-04T16:45:00Z">
        <w:r w:rsidR="00D420FD">
          <w:rPr>
            <w:rFonts w:ascii="Times New Roman" w:hAnsi="Times New Roman" w:cs="Times New Roman"/>
            <w:sz w:val="24"/>
            <w:szCs w:val="24"/>
            <w:lang w:val="en-GB"/>
          </w:rPr>
          <w:t>2</w:t>
        </w:r>
      </w:ins>
      <w:del w:id="700" w:author="Odd Sture Hopperstad" w:date="2014-02-04T16:45:00Z">
        <w:r w:rsidR="00831666" w:rsidRPr="00D000C4" w:rsidDel="00D420FD">
          <w:rPr>
            <w:rFonts w:ascii="Times New Roman" w:hAnsi="Times New Roman" w:cs="Times New Roman"/>
            <w:sz w:val="24"/>
            <w:szCs w:val="24"/>
            <w:lang w:val="en-GB"/>
            <w:rPrChange w:id="701" w:author="Odd Sture Hopperstad" w:date="2014-02-04T12:19:00Z">
              <w:rPr>
                <w:rFonts w:ascii="Times New Roman" w:hAnsi="Times New Roman" w:cs="Times New Roman"/>
                <w:sz w:val="24"/>
                <w:szCs w:val="24"/>
              </w:rPr>
            </w:rPrChange>
          </w:rPr>
          <w:delText>2</w:delText>
        </w:r>
      </w:del>
      <w:r w:rsidR="004E6E03" w:rsidRPr="00D000C4">
        <w:rPr>
          <w:rFonts w:ascii="Times New Roman" w:hAnsi="Times New Roman" w:cs="Times New Roman"/>
          <w:sz w:val="24"/>
          <w:szCs w:val="24"/>
          <w:lang w:val="en-GB"/>
          <w:rPrChange w:id="702"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703" w:author="Odd Sture Hopperstad" w:date="2014-02-04T12:19:00Z">
            <w:rPr>
              <w:rFonts w:ascii="Times New Roman" w:hAnsi="Times New Roman" w:cs="Times New Roman"/>
              <w:sz w:val="24"/>
              <w:szCs w:val="24"/>
            </w:rPr>
          </w:rPrChange>
        </w:rPr>
        <w:t xml:space="preserve"> of this paper, </w:t>
      </w:r>
      <w:ins w:id="704" w:author="Odd Sture Hopperstad" w:date="2014-02-04T12:28:00Z">
        <w:r w:rsidR="00C91F6B">
          <w:rPr>
            <w:rFonts w:ascii="Times New Roman" w:hAnsi="Times New Roman" w:cs="Times New Roman"/>
            <w:sz w:val="24"/>
            <w:szCs w:val="24"/>
            <w:lang w:val="en-GB"/>
          </w:rPr>
          <w:t xml:space="preserve">the procedures for </w:t>
        </w:r>
      </w:ins>
      <w:r w:rsidRPr="00D000C4">
        <w:rPr>
          <w:rFonts w:ascii="Times New Roman" w:hAnsi="Times New Roman" w:cs="Times New Roman"/>
          <w:sz w:val="24"/>
          <w:szCs w:val="24"/>
          <w:lang w:val="en-GB"/>
          <w:rPrChange w:id="705" w:author="Odd Sture Hopperstad" w:date="2014-02-04T12:19:00Z">
            <w:rPr>
              <w:rFonts w:ascii="Times New Roman" w:hAnsi="Times New Roman" w:cs="Times New Roman"/>
              <w:sz w:val="24"/>
              <w:szCs w:val="24"/>
            </w:rPr>
          </w:rPrChange>
        </w:rPr>
        <w:t>microstructure characterization</w:t>
      </w:r>
      <w:del w:id="706" w:author="Odd Sture Hopperstad" w:date="2014-02-04T12:28:00Z">
        <w:r w:rsidR="00A6548B" w:rsidRPr="00D000C4" w:rsidDel="00C91F6B">
          <w:rPr>
            <w:rFonts w:ascii="Times New Roman" w:hAnsi="Times New Roman" w:cs="Times New Roman"/>
            <w:sz w:val="24"/>
            <w:szCs w:val="24"/>
            <w:lang w:val="en-GB"/>
            <w:rPrChange w:id="707" w:author="Odd Sture Hopperstad" w:date="2014-02-04T12:19:00Z">
              <w:rPr>
                <w:rFonts w:ascii="Times New Roman" w:hAnsi="Times New Roman" w:cs="Times New Roman"/>
                <w:sz w:val="24"/>
                <w:szCs w:val="24"/>
              </w:rPr>
            </w:rPrChange>
          </w:rPr>
          <w:delText>s</w:delText>
        </w:r>
      </w:del>
      <w:r w:rsidRPr="00D000C4">
        <w:rPr>
          <w:rFonts w:ascii="Times New Roman" w:hAnsi="Times New Roman" w:cs="Times New Roman"/>
          <w:sz w:val="24"/>
          <w:szCs w:val="24"/>
          <w:lang w:val="en-GB"/>
          <w:rPrChange w:id="708" w:author="Odd Sture Hopperstad" w:date="2014-02-04T12:19:00Z">
            <w:rPr>
              <w:rFonts w:ascii="Times New Roman" w:hAnsi="Times New Roman" w:cs="Times New Roman"/>
              <w:sz w:val="24"/>
              <w:szCs w:val="24"/>
            </w:rPr>
          </w:rPrChange>
        </w:rPr>
        <w:t xml:space="preserve"> and uniaxial tensile</w:t>
      </w:r>
      <w:r w:rsidR="00A6548B" w:rsidRPr="00D000C4">
        <w:rPr>
          <w:rFonts w:ascii="Times New Roman" w:hAnsi="Times New Roman" w:cs="Times New Roman"/>
          <w:sz w:val="24"/>
          <w:szCs w:val="24"/>
          <w:lang w:val="en-GB"/>
          <w:rPrChange w:id="709" w:author="Odd Sture Hopperstad" w:date="2014-02-04T12:19:00Z">
            <w:rPr>
              <w:rFonts w:ascii="Times New Roman" w:hAnsi="Times New Roman" w:cs="Times New Roman"/>
              <w:sz w:val="24"/>
              <w:szCs w:val="24"/>
            </w:rPr>
          </w:rPrChange>
        </w:rPr>
        <w:t xml:space="preserve"> test</w:t>
      </w:r>
      <w:del w:id="710" w:author="Odd Sture Hopperstad" w:date="2014-02-04T12:28:00Z">
        <w:r w:rsidR="00A6548B" w:rsidRPr="00D000C4" w:rsidDel="00C91F6B">
          <w:rPr>
            <w:rFonts w:ascii="Times New Roman" w:hAnsi="Times New Roman" w:cs="Times New Roman"/>
            <w:sz w:val="24"/>
            <w:szCs w:val="24"/>
            <w:lang w:val="en-GB"/>
            <w:rPrChange w:id="711" w:author="Odd Sture Hopperstad" w:date="2014-02-04T12:19:00Z">
              <w:rPr>
                <w:rFonts w:ascii="Times New Roman" w:hAnsi="Times New Roman" w:cs="Times New Roman"/>
                <w:sz w:val="24"/>
                <w:szCs w:val="24"/>
              </w:rPr>
            </w:rPrChange>
          </w:rPr>
          <w:delText xml:space="preserve"> procedures</w:delText>
        </w:r>
      </w:del>
      <w:ins w:id="712" w:author="Odd Sture Hopperstad" w:date="2014-02-04T12:28:00Z">
        <w:r w:rsidR="00C91F6B">
          <w:rPr>
            <w:rFonts w:ascii="Times New Roman" w:hAnsi="Times New Roman" w:cs="Times New Roman"/>
            <w:sz w:val="24"/>
            <w:szCs w:val="24"/>
            <w:lang w:val="en-GB"/>
          </w:rPr>
          <w:t>ing</w:t>
        </w:r>
      </w:ins>
      <w:r w:rsidR="00A6548B" w:rsidRPr="00D000C4">
        <w:rPr>
          <w:rFonts w:ascii="Times New Roman" w:hAnsi="Times New Roman" w:cs="Times New Roman"/>
          <w:sz w:val="24"/>
          <w:szCs w:val="24"/>
          <w:lang w:val="en-GB"/>
          <w:rPrChange w:id="713" w:author="Odd Sture Hopperstad" w:date="2014-02-04T12:19:00Z">
            <w:rPr>
              <w:rFonts w:ascii="Times New Roman" w:hAnsi="Times New Roman" w:cs="Times New Roman"/>
              <w:sz w:val="24"/>
              <w:szCs w:val="24"/>
            </w:rPr>
          </w:rPrChange>
        </w:rPr>
        <w:t xml:space="preserve"> are described</w:t>
      </w:r>
      <w:ins w:id="714" w:author="Odd Sture Hopperstad" w:date="2014-02-04T12:28:00Z">
        <w:r w:rsidR="00C91F6B">
          <w:rPr>
            <w:rFonts w:ascii="Times New Roman" w:hAnsi="Times New Roman" w:cs="Times New Roman"/>
            <w:sz w:val="24"/>
            <w:szCs w:val="24"/>
            <w:lang w:val="en-GB"/>
          </w:rPr>
          <w:t xml:space="preserve"> along with </w:t>
        </w:r>
      </w:ins>
      <w:del w:id="715" w:author="Odd Sture Hopperstad" w:date="2014-02-04T12:28:00Z">
        <w:r w:rsidR="00A6548B" w:rsidRPr="00D000C4" w:rsidDel="00C91F6B">
          <w:rPr>
            <w:rFonts w:ascii="Times New Roman" w:hAnsi="Times New Roman" w:cs="Times New Roman"/>
            <w:sz w:val="24"/>
            <w:szCs w:val="24"/>
            <w:lang w:val="en-GB"/>
            <w:rPrChange w:id="716" w:author="Odd Sture Hopperstad" w:date="2014-02-04T12:19:00Z">
              <w:rPr>
                <w:rFonts w:ascii="Times New Roman" w:hAnsi="Times New Roman" w:cs="Times New Roman"/>
                <w:sz w:val="24"/>
                <w:szCs w:val="24"/>
              </w:rPr>
            </w:rPrChange>
          </w:rPr>
          <w:delText xml:space="preserve">, whereas </w:delText>
        </w:r>
      </w:del>
      <w:r w:rsidR="00A6548B" w:rsidRPr="00D000C4">
        <w:rPr>
          <w:rFonts w:ascii="Times New Roman" w:hAnsi="Times New Roman" w:cs="Times New Roman"/>
          <w:sz w:val="24"/>
          <w:szCs w:val="24"/>
          <w:lang w:val="en-GB"/>
          <w:rPrChange w:id="717" w:author="Odd Sture Hopperstad" w:date="2014-02-04T12:19:00Z">
            <w:rPr>
              <w:rFonts w:ascii="Times New Roman" w:hAnsi="Times New Roman" w:cs="Times New Roman"/>
              <w:sz w:val="24"/>
              <w:szCs w:val="24"/>
            </w:rPr>
          </w:rPrChange>
        </w:rPr>
        <w:t>the experimental results</w:t>
      </w:r>
      <w:del w:id="718" w:author="Odd Sture Hopperstad" w:date="2014-02-04T12:28:00Z">
        <w:r w:rsidR="00A6548B" w:rsidRPr="00D000C4" w:rsidDel="00C91F6B">
          <w:rPr>
            <w:rFonts w:ascii="Times New Roman" w:hAnsi="Times New Roman" w:cs="Times New Roman"/>
            <w:sz w:val="24"/>
            <w:szCs w:val="24"/>
            <w:lang w:val="en-GB"/>
            <w:rPrChange w:id="719" w:author="Odd Sture Hopperstad" w:date="2014-02-04T12:19:00Z">
              <w:rPr>
                <w:rFonts w:ascii="Times New Roman" w:hAnsi="Times New Roman" w:cs="Times New Roman"/>
                <w:sz w:val="24"/>
                <w:szCs w:val="24"/>
              </w:rPr>
            </w:rPrChange>
          </w:rPr>
          <w:delText xml:space="preserve"> are also shown there</w:delText>
        </w:r>
      </w:del>
      <w:r w:rsidR="00A6548B" w:rsidRPr="00D000C4">
        <w:rPr>
          <w:rFonts w:ascii="Times New Roman" w:hAnsi="Times New Roman" w:cs="Times New Roman"/>
          <w:sz w:val="24"/>
          <w:szCs w:val="24"/>
          <w:lang w:val="en-GB"/>
          <w:rPrChange w:id="720" w:author="Odd Sture Hopperstad" w:date="2014-02-04T12:19:00Z">
            <w:rPr>
              <w:rFonts w:ascii="Times New Roman" w:hAnsi="Times New Roman" w:cs="Times New Roman"/>
              <w:sz w:val="24"/>
              <w:szCs w:val="24"/>
            </w:rPr>
          </w:rPrChange>
        </w:rPr>
        <w:t xml:space="preserve">. The five CP models and </w:t>
      </w:r>
      <w:del w:id="721" w:author="Odd Sture Hopperstad" w:date="2014-02-04T12:29:00Z">
        <w:r w:rsidR="00A6548B" w:rsidRPr="00D000C4" w:rsidDel="00C91F6B">
          <w:rPr>
            <w:rFonts w:ascii="Times New Roman" w:hAnsi="Times New Roman" w:cs="Times New Roman"/>
            <w:sz w:val="24"/>
            <w:szCs w:val="24"/>
            <w:lang w:val="en-GB"/>
            <w:rPrChange w:id="722" w:author="Odd Sture Hopperstad" w:date="2014-02-04T12:19:00Z">
              <w:rPr>
                <w:rFonts w:ascii="Times New Roman" w:hAnsi="Times New Roman" w:cs="Times New Roman"/>
                <w:sz w:val="24"/>
                <w:szCs w:val="24"/>
              </w:rPr>
            </w:rPrChange>
          </w:rPr>
          <w:delText>the</w:delText>
        </w:r>
      </w:del>
      <w:ins w:id="723" w:author="Odd Sture Hopperstad" w:date="2014-02-04T12:29:00Z">
        <w:r w:rsidR="00C91F6B">
          <w:rPr>
            <w:rFonts w:ascii="Times New Roman" w:hAnsi="Times New Roman" w:cs="Times New Roman"/>
            <w:sz w:val="24"/>
            <w:szCs w:val="24"/>
            <w:lang w:val="en-GB"/>
          </w:rPr>
          <w:t>the</w:t>
        </w:r>
      </w:ins>
      <w:r w:rsidR="00A6548B" w:rsidRPr="00D000C4">
        <w:rPr>
          <w:rFonts w:ascii="Times New Roman" w:hAnsi="Times New Roman" w:cs="Times New Roman"/>
          <w:sz w:val="24"/>
          <w:szCs w:val="24"/>
          <w:lang w:val="en-GB"/>
          <w:rPrChange w:id="724" w:author="Odd Sture Hopperstad" w:date="2014-02-04T12:19:00Z">
            <w:rPr>
              <w:rFonts w:ascii="Times New Roman" w:hAnsi="Times New Roman" w:cs="Times New Roman"/>
              <w:sz w:val="24"/>
              <w:szCs w:val="24"/>
            </w:rPr>
          </w:rPrChange>
        </w:rPr>
        <w:t xml:space="preserve"> virtual uniaxial tensile test</w:t>
      </w:r>
      <w:del w:id="725" w:author="Odd Sture Hopperstad" w:date="2014-02-04T12:29:00Z">
        <w:r w:rsidR="00A6548B" w:rsidRPr="00D000C4" w:rsidDel="00C91F6B">
          <w:rPr>
            <w:rFonts w:ascii="Times New Roman" w:hAnsi="Times New Roman" w:cs="Times New Roman"/>
            <w:sz w:val="24"/>
            <w:szCs w:val="24"/>
            <w:lang w:val="en-GB"/>
            <w:rPrChange w:id="726" w:author="Odd Sture Hopperstad" w:date="2014-02-04T12:19:00Z">
              <w:rPr>
                <w:rFonts w:ascii="Times New Roman" w:hAnsi="Times New Roman" w:cs="Times New Roman"/>
                <w:sz w:val="24"/>
                <w:szCs w:val="24"/>
              </w:rPr>
            </w:rPrChange>
          </w:rPr>
          <w:delText>s by CP models</w:delText>
        </w:r>
      </w:del>
      <w:ins w:id="727" w:author="Odd Sture Hopperstad" w:date="2014-02-04T12:29:00Z">
        <w:r w:rsidR="00C91F6B">
          <w:rPr>
            <w:rFonts w:ascii="Times New Roman" w:hAnsi="Times New Roman" w:cs="Times New Roman"/>
            <w:sz w:val="24"/>
            <w:szCs w:val="24"/>
            <w:lang w:val="en-GB"/>
          </w:rPr>
          <w:t>s</w:t>
        </w:r>
      </w:ins>
      <w:r w:rsidR="00A6548B" w:rsidRPr="00D000C4">
        <w:rPr>
          <w:rFonts w:ascii="Times New Roman" w:hAnsi="Times New Roman" w:cs="Times New Roman"/>
          <w:sz w:val="24"/>
          <w:szCs w:val="24"/>
          <w:lang w:val="en-GB"/>
          <w:rPrChange w:id="728" w:author="Odd Sture Hopperstad" w:date="2014-02-04T12:19:00Z">
            <w:rPr>
              <w:rFonts w:ascii="Times New Roman" w:hAnsi="Times New Roman" w:cs="Times New Roman"/>
              <w:sz w:val="24"/>
              <w:szCs w:val="24"/>
            </w:rPr>
          </w:rPrChange>
        </w:rPr>
        <w:t xml:space="preserve"> are described in </w:t>
      </w:r>
      <w:r w:rsidR="00DC336F" w:rsidRPr="00D000C4">
        <w:rPr>
          <w:rFonts w:ascii="Times New Roman" w:hAnsi="Times New Roman" w:cs="Times New Roman"/>
          <w:sz w:val="24"/>
          <w:szCs w:val="24"/>
          <w:lang w:val="en-GB"/>
          <w:rPrChange w:id="729" w:author="Odd Sture Hopperstad" w:date="2014-02-04T12:19:00Z">
            <w:rPr>
              <w:rFonts w:ascii="Times New Roman" w:hAnsi="Times New Roman" w:cs="Times New Roman"/>
              <w:sz w:val="24"/>
              <w:szCs w:val="24"/>
            </w:rPr>
          </w:rPrChange>
        </w:rPr>
        <w:t>S</w:t>
      </w:r>
      <w:r w:rsidR="00A6548B" w:rsidRPr="00D000C4">
        <w:rPr>
          <w:rFonts w:ascii="Times New Roman" w:hAnsi="Times New Roman" w:cs="Times New Roman"/>
          <w:sz w:val="24"/>
          <w:szCs w:val="24"/>
          <w:lang w:val="en-GB"/>
          <w:rPrChange w:id="730" w:author="Odd Sture Hopperstad" w:date="2014-02-04T12:19:00Z">
            <w:rPr>
              <w:rFonts w:ascii="Times New Roman" w:hAnsi="Times New Roman" w:cs="Times New Roman"/>
              <w:sz w:val="24"/>
              <w:szCs w:val="24"/>
            </w:rPr>
          </w:rPrChange>
        </w:rPr>
        <w:t xml:space="preserve">ection </w:t>
      </w:r>
      <w:r w:rsidR="004E6E03" w:rsidRPr="00D000C4">
        <w:rPr>
          <w:rFonts w:ascii="Times New Roman" w:hAnsi="Times New Roman" w:cs="Times New Roman"/>
          <w:sz w:val="24"/>
          <w:szCs w:val="24"/>
          <w:lang w:val="en-GB"/>
          <w:rPrChange w:id="731" w:author="Odd Sture Hopperstad" w:date="2014-02-04T12:19:00Z">
            <w:rPr>
              <w:rFonts w:ascii="Times New Roman" w:hAnsi="Times New Roman" w:cs="Times New Roman"/>
              <w:sz w:val="24"/>
              <w:szCs w:val="24"/>
            </w:rPr>
          </w:rPrChange>
        </w:rPr>
        <w:fldChar w:fldCharType="begin"/>
      </w:r>
      <w:r w:rsidR="00A6548B" w:rsidRPr="00D000C4">
        <w:rPr>
          <w:rFonts w:ascii="Times New Roman" w:hAnsi="Times New Roman" w:cs="Times New Roman"/>
          <w:sz w:val="24"/>
          <w:szCs w:val="24"/>
          <w:lang w:val="en-GB"/>
          <w:rPrChange w:id="732" w:author="Odd Sture Hopperstad" w:date="2014-02-04T12:19:00Z">
            <w:rPr>
              <w:rFonts w:ascii="Times New Roman" w:hAnsi="Times New Roman" w:cs="Times New Roman"/>
              <w:sz w:val="24"/>
              <w:szCs w:val="24"/>
            </w:rPr>
          </w:rPrChange>
        </w:rPr>
        <w:instrText xml:space="preserve"> REF _Ref379120160 \r \h </w:instrText>
      </w:r>
      <w:r w:rsidR="004E6E03" w:rsidRPr="00D000C4">
        <w:rPr>
          <w:rFonts w:ascii="Times New Roman" w:hAnsi="Times New Roman" w:cs="Times New Roman"/>
          <w:sz w:val="24"/>
          <w:szCs w:val="24"/>
          <w:lang w:val="en-GB"/>
          <w:rPrChange w:id="733"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734" w:author="Odd Sture Hopperstad" w:date="2014-02-04T12:19:00Z">
            <w:rPr>
              <w:rFonts w:ascii="Times New Roman" w:hAnsi="Times New Roman" w:cs="Times New Roman"/>
              <w:sz w:val="24"/>
              <w:szCs w:val="24"/>
            </w:rPr>
          </w:rPrChange>
        </w:rPr>
        <w:fldChar w:fldCharType="separate"/>
      </w:r>
      <w:ins w:id="735" w:author="Odd Sture Hopperstad" w:date="2014-02-04T16:45:00Z">
        <w:r w:rsidR="00D420FD">
          <w:rPr>
            <w:rFonts w:ascii="Times New Roman" w:hAnsi="Times New Roman" w:cs="Times New Roman"/>
            <w:sz w:val="24"/>
            <w:szCs w:val="24"/>
            <w:lang w:val="en-GB"/>
          </w:rPr>
          <w:t>3</w:t>
        </w:r>
      </w:ins>
      <w:del w:id="736" w:author="Odd Sture Hopperstad" w:date="2014-02-04T16:45:00Z">
        <w:r w:rsidR="00831666" w:rsidRPr="00D000C4" w:rsidDel="00D420FD">
          <w:rPr>
            <w:rFonts w:ascii="Times New Roman" w:hAnsi="Times New Roman" w:cs="Times New Roman"/>
            <w:sz w:val="24"/>
            <w:szCs w:val="24"/>
            <w:lang w:val="en-GB"/>
            <w:rPrChange w:id="737" w:author="Odd Sture Hopperstad" w:date="2014-02-04T12:19:00Z">
              <w:rPr>
                <w:rFonts w:ascii="Times New Roman" w:hAnsi="Times New Roman" w:cs="Times New Roman"/>
                <w:sz w:val="24"/>
                <w:szCs w:val="24"/>
              </w:rPr>
            </w:rPrChange>
          </w:rPr>
          <w:delText>3</w:delText>
        </w:r>
      </w:del>
      <w:r w:rsidR="004E6E03" w:rsidRPr="00D000C4">
        <w:rPr>
          <w:rFonts w:ascii="Times New Roman" w:hAnsi="Times New Roman" w:cs="Times New Roman"/>
          <w:sz w:val="24"/>
          <w:szCs w:val="24"/>
          <w:lang w:val="en-GB"/>
          <w:rPrChange w:id="738" w:author="Odd Sture Hopperstad" w:date="2014-02-04T12:19:00Z">
            <w:rPr>
              <w:rFonts w:ascii="Times New Roman" w:hAnsi="Times New Roman" w:cs="Times New Roman"/>
              <w:sz w:val="24"/>
              <w:szCs w:val="24"/>
            </w:rPr>
          </w:rPrChange>
        </w:rPr>
        <w:fldChar w:fldCharType="end"/>
      </w:r>
      <w:r w:rsidR="00A6548B" w:rsidRPr="00D000C4">
        <w:rPr>
          <w:rFonts w:ascii="Times New Roman" w:hAnsi="Times New Roman" w:cs="Times New Roman"/>
          <w:sz w:val="24"/>
          <w:szCs w:val="24"/>
          <w:lang w:val="en-GB"/>
          <w:rPrChange w:id="739" w:author="Odd Sture Hopperstad" w:date="2014-02-04T12:19:00Z">
            <w:rPr>
              <w:rFonts w:ascii="Times New Roman" w:hAnsi="Times New Roman" w:cs="Times New Roman"/>
              <w:sz w:val="24"/>
              <w:szCs w:val="24"/>
            </w:rPr>
          </w:rPrChange>
        </w:rPr>
        <w:t xml:space="preserve">. The </w:t>
      </w:r>
      <w:del w:id="740" w:author="Odd Sture Hopperstad" w:date="2014-02-04T12:30:00Z">
        <w:r w:rsidR="00A6548B" w:rsidRPr="00D000C4" w:rsidDel="00C91F6B">
          <w:rPr>
            <w:rFonts w:ascii="Times New Roman" w:hAnsi="Times New Roman" w:cs="Times New Roman"/>
            <w:sz w:val="24"/>
            <w:szCs w:val="24"/>
            <w:lang w:val="en-GB"/>
            <w:rPrChange w:id="741" w:author="Odd Sture Hopperstad" w:date="2014-02-04T12:19:00Z">
              <w:rPr>
                <w:rFonts w:ascii="Times New Roman" w:hAnsi="Times New Roman" w:cs="Times New Roman"/>
                <w:sz w:val="24"/>
                <w:szCs w:val="24"/>
              </w:rPr>
            </w:rPrChange>
          </w:rPr>
          <w:delText xml:space="preserve">methodologies </w:delText>
        </w:r>
      </w:del>
      <w:ins w:id="742" w:author="Odd Sture Hopperstad" w:date="2014-02-04T12:30:00Z">
        <w:r w:rsidR="00C91F6B" w:rsidRPr="00D000C4">
          <w:rPr>
            <w:rFonts w:ascii="Times New Roman" w:hAnsi="Times New Roman" w:cs="Times New Roman"/>
            <w:sz w:val="24"/>
            <w:szCs w:val="24"/>
            <w:lang w:val="en-GB"/>
            <w:rPrChange w:id="743" w:author="Odd Sture Hopperstad" w:date="2014-02-04T12:19:00Z">
              <w:rPr>
                <w:rFonts w:ascii="Times New Roman" w:hAnsi="Times New Roman" w:cs="Times New Roman"/>
                <w:sz w:val="24"/>
                <w:szCs w:val="24"/>
              </w:rPr>
            </w:rPrChange>
          </w:rPr>
          <w:t>method</w:t>
        </w:r>
        <w:r w:rsidR="00C91F6B">
          <w:rPr>
            <w:rFonts w:ascii="Times New Roman" w:hAnsi="Times New Roman" w:cs="Times New Roman"/>
            <w:sz w:val="24"/>
            <w:szCs w:val="24"/>
            <w:lang w:val="en-GB"/>
          </w:rPr>
          <w:t>s</w:t>
        </w:r>
        <w:r w:rsidR="00C91F6B" w:rsidRPr="00D000C4">
          <w:rPr>
            <w:rFonts w:ascii="Times New Roman" w:hAnsi="Times New Roman" w:cs="Times New Roman"/>
            <w:sz w:val="24"/>
            <w:szCs w:val="24"/>
            <w:lang w:val="en-GB"/>
            <w:rPrChange w:id="744" w:author="Odd Sture Hopperstad" w:date="2014-02-04T12:19:00Z">
              <w:rPr>
                <w:rFonts w:ascii="Times New Roman" w:hAnsi="Times New Roman" w:cs="Times New Roman"/>
                <w:sz w:val="24"/>
                <w:szCs w:val="24"/>
              </w:rPr>
            </w:rPrChange>
          </w:rPr>
          <w:t xml:space="preserve"> </w:t>
        </w:r>
        <w:r w:rsidR="00C91F6B">
          <w:rPr>
            <w:rFonts w:ascii="Times New Roman" w:hAnsi="Times New Roman" w:cs="Times New Roman"/>
            <w:sz w:val="24"/>
            <w:szCs w:val="24"/>
            <w:lang w:val="en-GB"/>
          </w:rPr>
          <w:t xml:space="preserve">adopted </w:t>
        </w:r>
      </w:ins>
      <w:r w:rsidR="00A6548B" w:rsidRPr="00D000C4">
        <w:rPr>
          <w:rFonts w:ascii="Times New Roman" w:hAnsi="Times New Roman" w:cs="Times New Roman"/>
          <w:sz w:val="24"/>
          <w:szCs w:val="24"/>
          <w:lang w:val="en-GB"/>
          <w:rPrChange w:id="745" w:author="Odd Sture Hopperstad" w:date="2014-02-04T12:19:00Z">
            <w:rPr>
              <w:rFonts w:ascii="Times New Roman" w:hAnsi="Times New Roman" w:cs="Times New Roman"/>
              <w:sz w:val="24"/>
              <w:szCs w:val="24"/>
            </w:rPr>
          </w:rPrChange>
        </w:rPr>
        <w:t xml:space="preserve">for considering the grain morphology </w:t>
      </w:r>
      <w:del w:id="746" w:author="Odd Sture Hopperstad" w:date="2014-02-04T12:30:00Z">
        <w:r w:rsidR="00A6548B" w:rsidRPr="00D000C4" w:rsidDel="00C91F6B">
          <w:rPr>
            <w:rFonts w:ascii="Times New Roman" w:hAnsi="Times New Roman" w:cs="Times New Roman"/>
            <w:sz w:val="24"/>
            <w:szCs w:val="24"/>
            <w:lang w:val="en-GB"/>
            <w:rPrChange w:id="747" w:author="Odd Sture Hopperstad" w:date="2014-02-04T12:19:00Z">
              <w:rPr>
                <w:rFonts w:ascii="Times New Roman" w:hAnsi="Times New Roman" w:cs="Times New Roman"/>
                <w:sz w:val="24"/>
                <w:szCs w:val="24"/>
              </w:rPr>
            </w:rPrChange>
          </w:rPr>
          <w:delText xml:space="preserve">by </w:delText>
        </w:r>
      </w:del>
      <w:ins w:id="748" w:author="Odd Sture Hopperstad" w:date="2014-02-04T12:30:00Z">
        <w:r w:rsidR="00C91F6B">
          <w:rPr>
            <w:rFonts w:ascii="Times New Roman" w:hAnsi="Times New Roman" w:cs="Times New Roman"/>
            <w:sz w:val="24"/>
            <w:szCs w:val="24"/>
            <w:lang w:val="en-GB"/>
          </w:rPr>
          <w:t>in</w:t>
        </w:r>
        <w:r w:rsidR="00C91F6B" w:rsidRPr="00D000C4">
          <w:rPr>
            <w:rFonts w:ascii="Times New Roman" w:hAnsi="Times New Roman" w:cs="Times New Roman"/>
            <w:sz w:val="24"/>
            <w:szCs w:val="24"/>
            <w:lang w:val="en-GB"/>
            <w:rPrChange w:id="749" w:author="Odd Sture Hopperstad" w:date="2014-02-04T12:19:00Z">
              <w:rPr>
                <w:rFonts w:ascii="Times New Roman" w:hAnsi="Times New Roman" w:cs="Times New Roman"/>
                <w:sz w:val="24"/>
                <w:szCs w:val="24"/>
              </w:rPr>
            </w:rPrChange>
          </w:rPr>
          <w:t xml:space="preserve"> </w:t>
        </w:r>
        <w:r w:rsidR="00C91F6B">
          <w:rPr>
            <w:rFonts w:ascii="Times New Roman" w:hAnsi="Times New Roman" w:cs="Times New Roman"/>
            <w:sz w:val="24"/>
            <w:szCs w:val="24"/>
            <w:lang w:val="en-GB"/>
          </w:rPr>
          <w:t xml:space="preserve">the </w:t>
        </w:r>
      </w:ins>
      <w:r w:rsidR="00A6548B" w:rsidRPr="00D000C4">
        <w:rPr>
          <w:rFonts w:ascii="Times New Roman" w:hAnsi="Times New Roman" w:cs="Times New Roman"/>
          <w:sz w:val="24"/>
          <w:szCs w:val="24"/>
          <w:lang w:val="en-GB"/>
          <w:rPrChange w:id="750" w:author="Odd Sture Hopperstad" w:date="2014-02-04T12:19:00Z">
            <w:rPr>
              <w:rFonts w:ascii="Times New Roman" w:hAnsi="Times New Roman" w:cs="Times New Roman"/>
              <w:sz w:val="24"/>
              <w:szCs w:val="24"/>
            </w:rPr>
          </w:rPrChange>
        </w:rPr>
        <w:t xml:space="preserve">different CP models are </w:t>
      </w:r>
      <w:del w:id="751" w:author="Odd Sture Hopperstad" w:date="2014-02-04T12:30:00Z">
        <w:r w:rsidR="00A6548B" w:rsidRPr="00D000C4" w:rsidDel="00C91F6B">
          <w:rPr>
            <w:rFonts w:ascii="Times New Roman" w:hAnsi="Times New Roman" w:cs="Times New Roman"/>
            <w:sz w:val="24"/>
            <w:szCs w:val="24"/>
            <w:lang w:val="en-GB"/>
            <w:rPrChange w:id="752" w:author="Odd Sture Hopperstad" w:date="2014-02-04T12:19:00Z">
              <w:rPr>
                <w:rFonts w:ascii="Times New Roman" w:hAnsi="Times New Roman" w:cs="Times New Roman"/>
                <w:sz w:val="24"/>
                <w:szCs w:val="24"/>
              </w:rPr>
            </w:rPrChange>
          </w:rPr>
          <w:delText xml:space="preserve">illustrated </w:delText>
        </w:r>
      </w:del>
      <w:ins w:id="753" w:author="Odd Sture Hopperstad" w:date="2014-02-04T12:30:00Z">
        <w:r w:rsidR="00C91F6B">
          <w:rPr>
            <w:rFonts w:ascii="Times New Roman" w:hAnsi="Times New Roman" w:cs="Times New Roman"/>
            <w:sz w:val="24"/>
            <w:szCs w:val="24"/>
            <w:lang w:val="en-GB"/>
          </w:rPr>
          <w:t>described</w:t>
        </w:r>
        <w:r w:rsidR="00C91F6B" w:rsidRPr="00D000C4">
          <w:rPr>
            <w:rFonts w:ascii="Times New Roman" w:hAnsi="Times New Roman" w:cs="Times New Roman"/>
            <w:sz w:val="24"/>
            <w:szCs w:val="24"/>
            <w:lang w:val="en-GB"/>
            <w:rPrChange w:id="754" w:author="Odd Sture Hopperstad" w:date="2014-02-04T12:19:00Z">
              <w:rPr>
                <w:rFonts w:ascii="Times New Roman" w:hAnsi="Times New Roman" w:cs="Times New Roman"/>
                <w:sz w:val="24"/>
                <w:szCs w:val="24"/>
              </w:rPr>
            </w:rPrChange>
          </w:rPr>
          <w:t xml:space="preserve"> </w:t>
        </w:r>
      </w:ins>
      <w:r w:rsidR="00A6548B" w:rsidRPr="00D000C4">
        <w:rPr>
          <w:rFonts w:ascii="Times New Roman" w:hAnsi="Times New Roman" w:cs="Times New Roman"/>
          <w:sz w:val="24"/>
          <w:szCs w:val="24"/>
          <w:lang w:val="en-GB"/>
          <w:rPrChange w:id="755" w:author="Odd Sture Hopperstad" w:date="2014-02-04T12:19:00Z">
            <w:rPr>
              <w:rFonts w:ascii="Times New Roman" w:hAnsi="Times New Roman" w:cs="Times New Roman"/>
              <w:sz w:val="24"/>
              <w:szCs w:val="24"/>
            </w:rPr>
          </w:rPrChange>
        </w:rPr>
        <w:t xml:space="preserve">in the same section. Section </w:t>
      </w:r>
      <w:r w:rsidR="004E6E03" w:rsidRPr="00D000C4">
        <w:rPr>
          <w:rFonts w:ascii="Times New Roman" w:hAnsi="Times New Roman" w:cs="Times New Roman"/>
          <w:sz w:val="24"/>
          <w:szCs w:val="24"/>
          <w:lang w:val="en-GB"/>
          <w:rPrChange w:id="756" w:author="Odd Sture Hopperstad" w:date="2014-02-04T12:19:00Z">
            <w:rPr>
              <w:rFonts w:ascii="Times New Roman" w:hAnsi="Times New Roman" w:cs="Times New Roman"/>
              <w:sz w:val="24"/>
              <w:szCs w:val="24"/>
            </w:rPr>
          </w:rPrChange>
        </w:rPr>
        <w:fldChar w:fldCharType="begin"/>
      </w:r>
      <w:r w:rsidR="00A6548B" w:rsidRPr="00D000C4">
        <w:rPr>
          <w:rFonts w:ascii="Times New Roman" w:hAnsi="Times New Roman" w:cs="Times New Roman"/>
          <w:sz w:val="24"/>
          <w:szCs w:val="24"/>
          <w:lang w:val="en-GB"/>
          <w:rPrChange w:id="757" w:author="Odd Sture Hopperstad" w:date="2014-02-04T12:19:00Z">
            <w:rPr>
              <w:rFonts w:ascii="Times New Roman" w:hAnsi="Times New Roman" w:cs="Times New Roman"/>
              <w:sz w:val="24"/>
              <w:szCs w:val="24"/>
            </w:rPr>
          </w:rPrChange>
        </w:rPr>
        <w:instrText xml:space="preserve"> REF _Ref377178444 \r \h </w:instrText>
      </w:r>
      <w:r w:rsidR="004E6E03" w:rsidRPr="00D000C4">
        <w:rPr>
          <w:rFonts w:ascii="Times New Roman" w:hAnsi="Times New Roman" w:cs="Times New Roman"/>
          <w:sz w:val="24"/>
          <w:szCs w:val="24"/>
          <w:lang w:val="en-GB"/>
          <w:rPrChange w:id="758"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759" w:author="Odd Sture Hopperstad" w:date="2014-02-04T12:19:00Z">
            <w:rPr>
              <w:rFonts w:ascii="Times New Roman" w:hAnsi="Times New Roman" w:cs="Times New Roman"/>
              <w:sz w:val="24"/>
              <w:szCs w:val="24"/>
            </w:rPr>
          </w:rPrChange>
        </w:rPr>
        <w:fldChar w:fldCharType="separate"/>
      </w:r>
      <w:ins w:id="760" w:author="Odd Sture Hopperstad" w:date="2014-02-04T16:45:00Z">
        <w:r w:rsidR="00D420FD">
          <w:rPr>
            <w:rFonts w:ascii="Times New Roman" w:hAnsi="Times New Roman" w:cs="Times New Roman"/>
            <w:sz w:val="24"/>
            <w:szCs w:val="24"/>
            <w:lang w:val="en-GB"/>
          </w:rPr>
          <w:t>4</w:t>
        </w:r>
      </w:ins>
      <w:del w:id="761" w:author="Odd Sture Hopperstad" w:date="2014-02-04T16:45:00Z">
        <w:r w:rsidR="00831666" w:rsidRPr="00D000C4" w:rsidDel="00D420FD">
          <w:rPr>
            <w:rFonts w:ascii="Times New Roman" w:hAnsi="Times New Roman" w:cs="Times New Roman"/>
            <w:sz w:val="24"/>
            <w:szCs w:val="24"/>
            <w:lang w:val="en-GB"/>
            <w:rPrChange w:id="762" w:author="Odd Sture Hopperstad" w:date="2014-02-04T12:19:00Z">
              <w:rPr>
                <w:rFonts w:ascii="Times New Roman" w:hAnsi="Times New Roman" w:cs="Times New Roman"/>
                <w:sz w:val="24"/>
                <w:szCs w:val="24"/>
              </w:rPr>
            </w:rPrChange>
          </w:rPr>
          <w:delText>4</w:delText>
        </w:r>
      </w:del>
      <w:r w:rsidR="004E6E03" w:rsidRPr="00D000C4">
        <w:rPr>
          <w:rFonts w:ascii="Times New Roman" w:hAnsi="Times New Roman" w:cs="Times New Roman"/>
          <w:sz w:val="24"/>
          <w:szCs w:val="24"/>
          <w:lang w:val="en-GB"/>
          <w:rPrChange w:id="763" w:author="Odd Sture Hopperstad" w:date="2014-02-04T12:19:00Z">
            <w:rPr>
              <w:rFonts w:ascii="Times New Roman" w:hAnsi="Times New Roman" w:cs="Times New Roman"/>
              <w:sz w:val="24"/>
              <w:szCs w:val="24"/>
            </w:rPr>
          </w:rPrChange>
        </w:rPr>
        <w:fldChar w:fldCharType="end"/>
      </w:r>
      <w:r w:rsidR="00A6548B" w:rsidRPr="00D000C4">
        <w:rPr>
          <w:rFonts w:ascii="Times New Roman" w:hAnsi="Times New Roman" w:cs="Times New Roman"/>
          <w:sz w:val="24"/>
          <w:szCs w:val="24"/>
          <w:lang w:val="en-GB"/>
          <w:rPrChange w:id="764" w:author="Odd Sture Hopperstad" w:date="2014-02-04T12:19:00Z">
            <w:rPr>
              <w:rFonts w:ascii="Times New Roman" w:hAnsi="Times New Roman" w:cs="Times New Roman"/>
              <w:sz w:val="24"/>
              <w:szCs w:val="24"/>
            </w:rPr>
          </w:rPrChange>
        </w:rPr>
        <w:t xml:space="preserve"> deals with </w:t>
      </w:r>
      <w:r w:rsidR="00F3236D" w:rsidRPr="00D000C4">
        <w:rPr>
          <w:rFonts w:ascii="Times New Roman" w:hAnsi="Times New Roman" w:cs="Times New Roman"/>
          <w:sz w:val="24"/>
          <w:szCs w:val="24"/>
          <w:lang w:val="en-GB"/>
          <w:rPrChange w:id="765" w:author="Odd Sture Hopperstad" w:date="2014-02-04T12:19:00Z">
            <w:rPr>
              <w:rFonts w:ascii="Times New Roman" w:hAnsi="Times New Roman" w:cs="Times New Roman"/>
              <w:sz w:val="24"/>
              <w:szCs w:val="24"/>
            </w:rPr>
          </w:rPrChange>
        </w:rPr>
        <w:t xml:space="preserve">the </w:t>
      </w:r>
      <w:del w:id="766" w:author="Odd Sture Hopperstad" w:date="2014-02-04T12:30:00Z">
        <w:r w:rsidR="00F3236D" w:rsidRPr="00D000C4" w:rsidDel="00C91F6B">
          <w:rPr>
            <w:rFonts w:ascii="Times New Roman" w:hAnsi="Times New Roman" w:cs="Times New Roman"/>
            <w:sz w:val="24"/>
            <w:szCs w:val="24"/>
            <w:lang w:val="en-GB"/>
            <w:rPrChange w:id="767" w:author="Odd Sture Hopperstad" w:date="2014-02-04T12:19:00Z">
              <w:rPr>
                <w:rFonts w:ascii="Times New Roman" w:hAnsi="Times New Roman" w:cs="Times New Roman"/>
                <w:sz w:val="24"/>
                <w:szCs w:val="24"/>
              </w:rPr>
            </w:rPrChange>
          </w:rPr>
          <w:delText xml:space="preserve">hierarchy </w:delText>
        </w:r>
      </w:del>
      <w:ins w:id="768" w:author="Odd Sture Hopperstad" w:date="2014-02-04T12:30:00Z">
        <w:r w:rsidR="00C91F6B" w:rsidRPr="00D000C4">
          <w:rPr>
            <w:rFonts w:ascii="Times New Roman" w:hAnsi="Times New Roman" w:cs="Times New Roman"/>
            <w:sz w:val="24"/>
            <w:szCs w:val="24"/>
            <w:lang w:val="en-GB"/>
            <w:rPrChange w:id="769" w:author="Odd Sture Hopperstad" w:date="2014-02-04T12:19:00Z">
              <w:rPr>
                <w:rFonts w:ascii="Times New Roman" w:hAnsi="Times New Roman" w:cs="Times New Roman"/>
                <w:sz w:val="24"/>
                <w:szCs w:val="24"/>
              </w:rPr>
            </w:rPrChange>
          </w:rPr>
          <w:t>hierarch</w:t>
        </w:r>
        <w:r w:rsidR="00C91F6B">
          <w:rPr>
            <w:rFonts w:ascii="Times New Roman" w:hAnsi="Times New Roman" w:cs="Times New Roman"/>
            <w:sz w:val="24"/>
            <w:szCs w:val="24"/>
            <w:lang w:val="en-GB"/>
          </w:rPr>
          <w:t>ical</w:t>
        </w:r>
        <w:r w:rsidR="00C91F6B" w:rsidRPr="00D000C4">
          <w:rPr>
            <w:rFonts w:ascii="Times New Roman" w:hAnsi="Times New Roman" w:cs="Times New Roman"/>
            <w:sz w:val="24"/>
            <w:szCs w:val="24"/>
            <w:lang w:val="en-GB"/>
            <w:rPrChange w:id="770" w:author="Odd Sture Hopperstad" w:date="2014-02-04T12:19:00Z">
              <w:rPr>
                <w:rFonts w:ascii="Times New Roman" w:hAnsi="Times New Roman" w:cs="Times New Roman"/>
                <w:sz w:val="24"/>
                <w:szCs w:val="24"/>
              </w:rPr>
            </w:rPrChange>
          </w:rPr>
          <w:t xml:space="preserve"> </w:t>
        </w:r>
      </w:ins>
      <w:r w:rsidR="00A6548B" w:rsidRPr="00D000C4">
        <w:rPr>
          <w:rFonts w:ascii="Times New Roman" w:hAnsi="Times New Roman" w:cs="Times New Roman"/>
          <w:sz w:val="24"/>
          <w:szCs w:val="24"/>
          <w:lang w:val="en-GB"/>
          <w:rPrChange w:id="771" w:author="Odd Sture Hopperstad" w:date="2014-02-04T12:19:00Z">
            <w:rPr>
              <w:rFonts w:ascii="Times New Roman" w:hAnsi="Times New Roman" w:cs="Times New Roman"/>
              <w:sz w:val="24"/>
              <w:szCs w:val="24"/>
            </w:rPr>
          </w:rPrChange>
        </w:rPr>
        <w:t xml:space="preserve">multi-level </w:t>
      </w:r>
      <w:r w:rsidR="00660816" w:rsidRPr="00D000C4">
        <w:rPr>
          <w:rFonts w:ascii="Times New Roman" w:hAnsi="Times New Roman" w:cs="Times New Roman"/>
          <w:sz w:val="24"/>
          <w:szCs w:val="24"/>
          <w:lang w:val="en-GB"/>
          <w:rPrChange w:id="772" w:author="Odd Sture Hopperstad" w:date="2014-02-04T12:19:00Z">
            <w:rPr>
              <w:rFonts w:ascii="Times New Roman" w:hAnsi="Times New Roman" w:cs="Times New Roman"/>
              <w:sz w:val="24"/>
              <w:szCs w:val="24"/>
            </w:rPr>
          </w:rPrChange>
        </w:rPr>
        <w:t>modelling</w:t>
      </w:r>
      <w:r w:rsidR="00A6548B" w:rsidRPr="00D000C4">
        <w:rPr>
          <w:rFonts w:ascii="Times New Roman" w:hAnsi="Times New Roman" w:cs="Times New Roman"/>
          <w:sz w:val="24"/>
          <w:szCs w:val="24"/>
          <w:lang w:val="en-GB"/>
          <w:rPrChange w:id="773" w:author="Odd Sture Hopperstad" w:date="2014-02-04T12:19:00Z">
            <w:rPr>
              <w:rFonts w:ascii="Times New Roman" w:hAnsi="Times New Roman" w:cs="Times New Roman"/>
              <w:sz w:val="24"/>
              <w:szCs w:val="24"/>
            </w:rPr>
          </w:rPrChange>
        </w:rPr>
        <w:t xml:space="preserve"> of plastic </w:t>
      </w:r>
      <w:del w:id="774" w:author="Odd Sture Hopperstad" w:date="2014-02-04T12:30:00Z">
        <w:r w:rsidR="00A6548B" w:rsidRPr="00D000C4" w:rsidDel="00C91F6B">
          <w:rPr>
            <w:rFonts w:ascii="Times New Roman" w:hAnsi="Times New Roman" w:cs="Times New Roman"/>
            <w:sz w:val="24"/>
            <w:szCs w:val="24"/>
            <w:lang w:val="en-GB"/>
            <w:rPrChange w:id="775" w:author="Odd Sture Hopperstad" w:date="2014-02-04T12:19:00Z">
              <w:rPr>
                <w:rFonts w:ascii="Times New Roman" w:hAnsi="Times New Roman" w:cs="Times New Roman"/>
                <w:sz w:val="24"/>
                <w:szCs w:val="24"/>
              </w:rPr>
            </w:rPrChange>
          </w:rPr>
          <w:delText xml:space="preserve">anisotropic </w:delText>
        </w:r>
      </w:del>
      <w:ins w:id="776" w:author="Odd Sture Hopperstad" w:date="2014-02-04T12:30:00Z">
        <w:r w:rsidR="00C91F6B" w:rsidRPr="00D000C4">
          <w:rPr>
            <w:rFonts w:ascii="Times New Roman" w:hAnsi="Times New Roman" w:cs="Times New Roman"/>
            <w:sz w:val="24"/>
            <w:szCs w:val="24"/>
            <w:lang w:val="en-GB"/>
            <w:rPrChange w:id="777" w:author="Odd Sture Hopperstad" w:date="2014-02-04T12:19:00Z">
              <w:rPr>
                <w:rFonts w:ascii="Times New Roman" w:hAnsi="Times New Roman" w:cs="Times New Roman"/>
                <w:sz w:val="24"/>
                <w:szCs w:val="24"/>
              </w:rPr>
            </w:rPrChange>
          </w:rPr>
          <w:t>anisotrop</w:t>
        </w:r>
        <w:r w:rsidR="00C91F6B">
          <w:rPr>
            <w:rFonts w:ascii="Times New Roman" w:hAnsi="Times New Roman" w:cs="Times New Roman"/>
            <w:sz w:val="24"/>
            <w:szCs w:val="24"/>
            <w:lang w:val="en-GB"/>
          </w:rPr>
          <w:t>y</w:t>
        </w:r>
      </w:ins>
      <w:ins w:id="778" w:author="Odd Sture Hopperstad" w:date="2014-02-04T12:31:00Z">
        <w:r w:rsidR="00C91F6B">
          <w:rPr>
            <w:rFonts w:ascii="Times New Roman" w:hAnsi="Times New Roman" w:cs="Times New Roman"/>
            <w:sz w:val="24"/>
            <w:szCs w:val="24"/>
            <w:lang w:val="en-GB"/>
          </w:rPr>
          <w:t xml:space="preserve">, </w:t>
        </w:r>
      </w:ins>
      <w:del w:id="779" w:author="Odd Sture Hopperstad" w:date="2014-02-04T12:31:00Z">
        <w:r w:rsidR="00A6548B" w:rsidRPr="00D000C4" w:rsidDel="00C91F6B">
          <w:rPr>
            <w:rFonts w:ascii="Times New Roman" w:hAnsi="Times New Roman" w:cs="Times New Roman"/>
            <w:sz w:val="24"/>
            <w:szCs w:val="24"/>
            <w:lang w:val="en-GB"/>
            <w:rPrChange w:id="780" w:author="Odd Sture Hopperstad" w:date="2014-02-04T12:19:00Z">
              <w:rPr>
                <w:rFonts w:ascii="Times New Roman" w:hAnsi="Times New Roman" w:cs="Times New Roman"/>
                <w:sz w:val="24"/>
                <w:szCs w:val="24"/>
              </w:rPr>
            </w:rPrChange>
          </w:rPr>
          <w:delText xml:space="preserve">which </w:delText>
        </w:r>
      </w:del>
      <w:r w:rsidR="00A6548B" w:rsidRPr="00D000C4">
        <w:rPr>
          <w:rFonts w:ascii="Times New Roman" w:hAnsi="Times New Roman" w:cs="Times New Roman"/>
          <w:sz w:val="24"/>
          <w:szCs w:val="24"/>
          <w:lang w:val="en-GB"/>
          <w:rPrChange w:id="781" w:author="Odd Sture Hopperstad" w:date="2014-02-04T12:19:00Z">
            <w:rPr>
              <w:rFonts w:ascii="Times New Roman" w:hAnsi="Times New Roman" w:cs="Times New Roman"/>
              <w:sz w:val="24"/>
              <w:szCs w:val="24"/>
            </w:rPr>
          </w:rPrChange>
        </w:rPr>
        <w:t>includ</w:t>
      </w:r>
      <w:del w:id="782" w:author="Odd Sture Hopperstad" w:date="2014-02-04T12:31:00Z">
        <w:r w:rsidR="00A6548B" w:rsidRPr="00D000C4" w:rsidDel="00C91F6B">
          <w:rPr>
            <w:rFonts w:ascii="Times New Roman" w:hAnsi="Times New Roman" w:cs="Times New Roman"/>
            <w:sz w:val="24"/>
            <w:szCs w:val="24"/>
            <w:lang w:val="en-GB"/>
            <w:rPrChange w:id="783" w:author="Odd Sture Hopperstad" w:date="2014-02-04T12:19:00Z">
              <w:rPr>
                <w:rFonts w:ascii="Times New Roman" w:hAnsi="Times New Roman" w:cs="Times New Roman"/>
                <w:sz w:val="24"/>
                <w:szCs w:val="24"/>
              </w:rPr>
            </w:rPrChange>
          </w:rPr>
          <w:delText>es</w:delText>
        </w:r>
      </w:del>
      <w:ins w:id="784" w:author="Odd Sture Hopperstad" w:date="2014-02-04T12:31:00Z">
        <w:r w:rsidR="00C91F6B">
          <w:rPr>
            <w:rFonts w:ascii="Times New Roman" w:hAnsi="Times New Roman" w:cs="Times New Roman"/>
            <w:sz w:val="24"/>
            <w:szCs w:val="24"/>
            <w:lang w:val="en-GB"/>
          </w:rPr>
          <w:t>ing</w:t>
        </w:r>
      </w:ins>
      <w:r w:rsidR="00A6548B" w:rsidRPr="00D000C4">
        <w:rPr>
          <w:rFonts w:ascii="Times New Roman" w:hAnsi="Times New Roman" w:cs="Times New Roman"/>
          <w:sz w:val="24"/>
          <w:szCs w:val="24"/>
          <w:lang w:val="en-GB"/>
          <w:rPrChange w:id="785" w:author="Odd Sture Hopperstad" w:date="2014-02-04T12:19:00Z">
            <w:rPr>
              <w:rFonts w:ascii="Times New Roman" w:hAnsi="Times New Roman" w:cs="Times New Roman"/>
              <w:sz w:val="24"/>
              <w:szCs w:val="24"/>
            </w:rPr>
          </w:rPrChange>
        </w:rPr>
        <w:t xml:space="preserve"> the Yld2004-18 yield function and CPFEM calculations. All the numerical results are </w:t>
      </w:r>
      <w:del w:id="786" w:author="Odd Sture Hopperstad" w:date="2014-02-04T12:31:00Z">
        <w:r w:rsidR="00A6548B" w:rsidRPr="00D000C4" w:rsidDel="00C91F6B">
          <w:rPr>
            <w:rFonts w:ascii="Times New Roman" w:hAnsi="Times New Roman" w:cs="Times New Roman"/>
            <w:sz w:val="24"/>
            <w:szCs w:val="24"/>
            <w:lang w:val="en-GB"/>
            <w:rPrChange w:id="787" w:author="Odd Sture Hopperstad" w:date="2014-02-04T12:19:00Z">
              <w:rPr>
                <w:rFonts w:ascii="Times New Roman" w:hAnsi="Times New Roman" w:cs="Times New Roman"/>
                <w:sz w:val="24"/>
                <w:szCs w:val="24"/>
              </w:rPr>
            </w:rPrChange>
          </w:rPr>
          <w:delText xml:space="preserve">shown </w:delText>
        </w:r>
      </w:del>
      <w:ins w:id="788" w:author="Odd Sture Hopperstad" w:date="2014-02-04T12:31:00Z">
        <w:r w:rsidR="00C91F6B">
          <w:rPr>
            <w:rFonts w:ascii="Times New Roman" w:hAnsi="Times New Roman" w:cs="Times New Roman"/>
            <w:sz w:val="24"/>
            <w:szCs w:val="24"/>
            <w:lang w:val="en-GB"/>
          </w:rPr>
          <w:t>presented</w:t>
        </w:r>
        <w:r w:rsidR="00C91F6B" w:rsidRPr="00D000C4">
          <w:rPr>
            <w:rFonts w:ascii="Times New Roman" w:hAnsi="Times New Roman" w:cs="Times New Roman"/>
            <w:sz w:val="24"/>
            <w:szCs w:val="24"/>
            <w:lang w:val="en-GB"/>
            <w:rPrChange w:id="789" w:author="Odd Sture Hopperstad" w:date="2014-02-04T12:19:00Z">
              <w:rPr>
                <w:rFonts w:ascii="Times New Roman" w:hAnsi="Times New Roman" w:cs="Times New Roman"/>
                <w:sz w:val="24"/>
                <w:szCs w:val="24"/>
              </w:rPr>
            </w:rPrChange>
          </w:rPr>
          <w:t xml:space="preserve"> </w:t>
        </w:r>
      </w:ins>
      <w:r w:rsidR="00A6548B" w:rsidRPr="00D000C4">
        <w:rPr>
          <w:rFonts w:ascii="Times New Roman" w:hAnsi="Times New Roman" w:cs="Times New Roman"/>
          <w:sz w:val="24"/>
          <w:szCs w:val="24"/>
          <w:lang w:val="en-GB"/>
          <w:rPrChange w:id="790" w:author="Odd Sture Hopperstad" w:date="2014-02-04T12:19:00Z">
            <w:rPr>
              <w:rFonts w:ascii="Times New Roman" w:hAnsi="Times New Roman" w:cs="Times New Roman"/>
              <w:sz w:val="24"/>
              <w:szCs w:val="24"/>
            </w:rPr>
          </w:rPrChange>
        </w:rPr>
        <w:t xml:space="preserve">and discussed in </w:t>
      </w:r>
      <w:r w:rsidR="00DC336F" w:rsidRPr="00D000C4">
        <w:rPr>
          <w:rFonts w:ascii="Times New Roman" w:hAnsi="Times New Roman" w:cs="Times New Roman"/>
          <w:sz w:val="24"/>
          <w:szCs w:val="24"/>
          <w:lang w:val="en-GB"/>
          <w:rPrChange w:id="791" w:author="Odd Sture Hopperstad" w:date="2014-02-04T12:19:00Z">
            <w:rPr>
              <w:rFonts w:ascii="Times New Roman" w:hAnsi="Times New Roman" w:cs="Times New Roman"/>
              <w:sz w:val="24"/>
              <w:szCs w:val="24"/>
            </w:rPr>
          </w:rPrChange>
        </w:rPr>
        <w:t>S</w:t>
      </w:r>
      <w:r w:rsidR="00A6548B" w:rsidRPr="00D000C4">
        <w:rPr>
          <w:rFonts w:ascii="Times New Roman" w:hAnsi="Times New Roman" w:cs="Times New Roman"/>
          <w:sz w:val="24"/>
          <w:szCs w:val="24"/>
          <w:lang w:val="en-GB"/>
          <w:rPrChange w:id="792" w:author="Odd Sture Hopperstad" w:date="2014-02-04T12:19:00Z">
            <w:rPr>
              <w:rFonts w:ascii="Times New Roman" w:hAnsi="Times New Roman" w:cs="Times New Roman"/>
              <w:sz w:val="24"/>
              <w:szCs w:val="24"/>
            </w:rPr>
          </w:rPrChange>
        </w:rPr>
        <w:t xml:space="preserve">ection </w:t>
      </w:r>
      <w:r w:rsidR="004E6E03" w:rsidRPr="00D000C4">
        <w:rPr>
          <w:rFonts w:ascii="Times New Roman" w:hAnsi="Times New Roman" w:cs="Times New Roman"/>
          <w:sz w:val="24"/>
          <w:szCs w:val="24"/>
          <w:lang w:val="en-GB"/>
          <w:rPrChange w:id="793" w:author="Odd Sture Hopperstad" w:date="2014-02-04T12:19:00Z">
            <w:rPr>
              <w:rFonts w:ascii="Times New Roman" w:hAnsi="Times New Roman" w:cs="Times New Roman"/>
              <w:sz w:val="24"/>
              <w:szCs w:val="24"/>
            </w:rPr>
          </w:rPrChange>
        </w:rPr>
        <w:fldChar w:fldCharType="begin"/>
      </w:r>
      <w:r w:rsidR="00A6548B" w:rsidRPr="00D000C4">
        <w:rPr>
          <w:rFonts w:ascii="Times New Roman" w:hAnsi="Times New Roman" w:cs="Times New Roman"/>
          <w:sz w:val="24"/>
          <w:szCs w:val="24"/>
          <w:lang w:val="en-GB"/>
          <w:rPrChange w:id="794" w:author="Odd Sture Hopperstad" w:date="2014-02-04T12:19:00Z">
            <w:rPr>
              <w:rFonts w:ascii="Times New Roman" w:hAnsi="Times New Roman" w:cs="Times New Roman"/>
              <w:sz w:val="24"/>
              <w:szCs w:val="24"/>
            </w:rPr>
          </w:rPrChange>
        </w:rPr>
        <w:instrText xml:space="preserve"> REF _Ref379120602 \r \h </w:instrText>
      </w:r>
      <w:r w:rsidR="004E6E03" w:rsidRPr="00D000C4">
        <w:rPr>
          <w:rFonts w:ascii="Times New Roman" w:hAnsi="Times New Roman" w:cs="Times New Roman"/>
          <w:sz w:val="24"/>
          <w:szCs w:val="24"/>
          <w:lang w:val="en-GB"/>
          <w:rPrChange w:id="795"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796" w:author="Odd Sture Hopperstad" w:date="2014-02-04T12:19:00Z">
            <w:rPr>
              <w:rFonts w:ascii="Times New Roman" w:hAnsi="Times New Roman" w:cs="Times New Roman"/>
              <w:sz w:val="24"/>
              <w:szCs w:val="24"/>
            </w:rPr>
          </w:rPrChange>
        </w:rPr>
        <w:fldChar w:fldCharType="separate"/>
      </w:r>
      <w:ins w:id="797" w:author="Odd Sture Hopperstad" w:date="2014-02-04T16:45:00Z">
        <w:r w:rsidR="00D420FD">
          <w:rPr>
            <w:rFonts w:ascii="Times New Roman" w:hAnsi="Times New Roman" w:cs="Times New Roman"/>
            <w:sz w:val="24"/>
            <w:szCs w:val="24"/>
            <w:lang w:val="en-GB"/>
          </w:rPr>
          <w:t>5</w:t>
        </w:r>
      </w:ins>
      <w:del w:id="798" w:author="Odd Sture Hopperstad" w:date="2014-02-04T16:45:00Z">
        <w:r w:rsidR="00831666" w:rsidRPr="00D000C4" w:rsidDel="00D420FD">
          <w:rPr>
            <w:rFonts w:ascii="Times New Roman" w:hAnsi="Times New Roman" w:cs="Times New Roman"/>
            <w:sz w:val="24"/>
            <w:szCs w:val="24"/>
            <w:lang w:val="en-GB"/>
            <w:rPrChange w:id="799" w:author="Odd Sture Hopperstad" w:date="2014-02-04T12:19:00Z">
              <w:rPr>
                <w:rFonts w:ascii="Times New Roman" w:hAnsi="Times New Roman" w:cs="Times New Roman"/>
                <w:sz w:val="24"/>
                <w:szCs w:val="24"/>
              </w:rPr>
            </w:rPrChange>
          </w:rPr>
          <w:delText>5</w:delText>
        </w:r>
      </w:del>
      <w:r w:rsidR="004E6E03" w:rsidRPr="00D000C4">
        <w:rPr>
          <w:rFonts w:ascii="Times New Roman" w:hAnsi="Times New Roman" w:cs="Times New Roman"/>
          <w:sz w:val="24"/>
          <w:szCs w:val="24"/>
          <w:lang w:val="en-GB"/>
          <w:rPrChange w:id="800" w:author="Odd Sture Hopperstad" w:date="2014-02-04T12:19:00Z">
            <w:rPr>
              <w:rFonts w:ascii="Times New Roman" w:hAnsi="Times New Roman" w:cs="Times New Roman"/>
              <w:sz w:val="24"/>
              <w:szCs w:val="24"/>
            </w:rPr>
          </w:rPrChange>
        </w:rPr>
        <w:fldChar w:fldCharType="end"/>
      </w:r>
      <w:r w:rsidR="00A6548B" w:rsidRPr="00D000C4">
        <w:rPr>
          <w:rFonts w:ascii="Times New Roman" w:hAnsi="Times New Roman" w:cs="Times New Roman"/>
          <w:sz w:val="24"/>
          <w:szCs w:val="24"/>
          <w:lang w:val="en-GB"/>
          <w:rPrChange w:id="801" w:author="Odd Sture Hopperstad" w:date="2014-02-04T12:19:00Z">
            <w:rPr>
              <w:rFonts w:ascii="Times New Roman" w:hAnsi="Times New Roman" w:cs="Times New Roman"/>
              <w:sz w:val="24"/>
              <w:szCs w:val="24"/>
            </w:rPr>
          </w:rPrChange>
        </w:rPr>
        <w:t xml:space="preserve">, while </w:t>
      </w:r>
      <w:r w:rsidR="00DC336F" w:rsidRPr="00D000C4">
        <w:rPr>
          <w:rFonts w:ascii="Times New Roman" w:hAnsi="Times New Roman"/>
          <w:sz w:val="24"/>
          <w:szCs w:val="24"/>
          <w:lang w:val="en-GB"/>
          <w:rPrChange w:id="802" w:author="Odd Sture Hopperstad" w:date="2014-02-04T12:19:00Z">
            <w:rPr>
              <w:rFonts w:ascii="Times New Roman" w:hAnsi="Times New Roman"/>
              <w:sz w:val="24"/>
              <w:szCs w:val="24"/>
            </w:rPr>
          </w:rPrChange>
        </w:rPr>
        <w:t>the</w:t>
      </w:r>
      <w:r w:rsidR="00A6548B" w:rsidRPr="00D000C4">
        <w:rPr>
          <w:rFonts w:ascii="Times New Roman" w:hAnsi="Times New Roman"/>
          <w:sz w:val="24"/>
          <w:szCs w:val="24"/>
          <w:lang w:val="en-GB"/>
          <w:rPrChange w:id="803" w:author="Odd Sture Hopperstad" w:date="2014-02-04T12:19:00Z">
            <w:rPr>
              <w:rFonts w:ascii="Times New Roman" w:hAnsi="Times New Roman"/>
              <w:sz w:val="24"/>
              <w:szCs w:val="24"/>
            </w:rPr>
          </w:rPrChange>
        </w:rPr>
        <w:t xml:space="preserve"> main conclusions of the </w:t>
      </w:r>
      <w:del w:id="804" w:author="Odd Sture Hopperstad" w:date="2014-02-04T12:31:00Z">
        <w:r w:rsidR="00DC336F" w:rsidRPr="00D000C4" w:rsidDel="00C91F6B">
          <w:rPr>
            <w:rFonts w:ascii="Times New Roman" w:hAnsi="Times New Roman"/>
            <w:sz w:val="24"/>
            <w:szCs w:val="24"/>
            <w:lang w:val="en-GB"/>
            <w:rPrChange w:id="805" w:author="Odd Sture Hopperstad" w:date="2014-02-04T12:19:00Z">
              <w:rPr>
                <w:rFonts w:ascii="Times New Roman" w:hAnsi="Times New Roman"/>
                <w:sz w:val="24"/>
                <w:szCs w:val="24"/>
              </w:rPr>
            </w:rPrChange>
          </w:rPr>
          <w:delText xml:space="preserve">current </w:delText>
        </w:r>
      </w:del>
      <w:r w:rsidR="00A6548B" w:rsidRPr="00D000C4">
        <w:rPr>
          <w:rFonts w:ascii="Times New Roman" w:hAnsi="Times New Roman"/>
          <w:sz w:val="24"/>
          <w:szCs w:val="24"/>
          <w:lang w:val="en-GB"/>
          <w:rPrChange w:id="806" w:author="Odd Sture Hopperstad" w:date="2014-02-04T12:19:00Z">
            <w:rPr>
              <w:rFonts w:ascii="Times New Roman" w:hAnsi="Times New Roman"/>
              <w:sz w:val="24"/>
              <w:szCs w:val="24"/>
            </w:rPr>
          </w:rPrChange>
        </w:rPr>
        <w:t xml:space="preserve">study </w:t>
      </w:r>
      <w:r w:rsidR="00DC336F" w:rsidRPr="00D000C4">
        <w:rPr>
          <w:rFonts w:ascii="Times New Roman" w:hAnsi="Times New Roman"/>
          <w:sz w:val="24"/>
          <w:szCs w:val="24"/>
          <w:lang w:val="en-GB"/>
          <w:rPrChange w:id="807" w:author="Odd Sture Hopperstad" w:date="2014-02-04T12:19:00Z">
            <w:rPr>
              <w:rFonts w:ascii="Times New Roman" w:hAnsi="Times New Roman"/>
              <w:sz w:val="24"/>
              <w:szCs w:val="24"/>
            </w:rPr>
          </w:rPrChange>
        </w:rPr>
        <w:t>are</w:t>
      </w:r>
      <w:r w:rsidR="00A6548B" w:rsidRPr="00D000C4">
        <w:rPr>
          <w:rFonts w:ascii="Times New Roman" w:hAnsi="Times New Roman"/>
          <w:sz w:val="24"/>
          <w:szCs w:val="24"/>
          <w:lang w:val="en-GB"/>
          <w:rPrChange w:id="808" w:author="Odd Sture Hopperstad" w:date="2014-02-04T12:19:00Z">
            <w:rPr>
              <w:rFonts w:ascii="Times New Roman" w:hAnsi="Times New Roman"/>
              <w:sz w:val="24"/>
              <w:szCs w:val="24"/>
            </w:rPr>
          </w:rPrChange>
        </w:rPr>
        <w:t xml:space="preserve"> provided in Section</w:t>
      </w:r>
      <w:r w:rsidR="00924433" w:rsidRPr="00D000C4">
        <w:rPr>
          <w:rFonts w:ascii="Times New Roman" w:hAnsi="Times New Roman"/>
          <w:sz w:val="24"/>
          <w:szCs w:val="24"/>
          <w:lang w:val="en-GB"/>
          <w:rPrChange w:id="809"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810" w:author="Odd Sture Hopperstad" w:date="2014-02-04T12:19:00Z">
            <w:rPr>
              <w:rFonts w:ascii="Times New Roman" w:hAnsi="Times New Roman"/>
              <w:sz w:val="24"/>
              <w:szCs w:val="24"/>
            </w:rPr>
          </w:rPrChange>
        </w:rPr>
        <w:fldChar w:fldCharType="begin"/>
      </w:r>
      <w:r w:rsidR="00924433" w:rsidRPr="00D000C4">
        <w:rPr>
          <w:rFonts w:ascii="Times New Roman" w:hAnsi="Times New Roman"/>
          <w:sz w:val="24"/>
          <w:szCs w:val="24"/>
          <w:lang w:val="en-GB"/>
          <w:rPrChange w:id="811" w:author="Odd Sture Hopperstad" w:date="2014-02-04T12:19:00Z">
            <w:rPr>
              <w:rFonts w:ascii="Times New Roman" w:hAnsi="Times New Roman"/>
              <w:sz w:val="24"/>
              <w:szCs w:val="24"/>
            </w:rPr>
          </w:rPrChange>
        </w:rPr>
        <w:instrText xml:space="preserve"> REF _Ref379157787 \r \h </w:instrText>
      </w:r>
      <w:r w:rsidR="004E6E03" w:rsidRPr="00D000C4">
        <w:rPr>
          <w:rFonts w:ascii="Times New Roman" w:hAnsi="Times New Roman"/>
          <w:sz w:val="24"/>
          <w:szCs w:val="24"/>
          <w:lang w:val="en-GB"/>
          <w:rPrChange w:id="812"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813" w:author="Odd Sture Hopperstad" w:date="2014-02-04T12:19:00Z">
            <w:rPr>
              <w:rFonts w:ascii="Times New Roman" w:hAnsi="Times New Roman"/>
              <w:sz w:val="24"/>
              <w:szCs w:val="24"/>
            </w:rPr>
          </w:rPrChange>
        </w:rPr>
        <w:fldChar w:fldCharType="separate"/>
      </w:r>
      <w:ins w:id="814" w:author="Odd Sture Hopperstad" w:date="2014-02-04T16:45:00Z">
        <w:r w:rsidR="00D420FD">
          <w:rPr>
            <w:rFonts w:ascii="Times New Roman" w:hAnsi="Times New Roman"/>
            <w:sz w:val="24"/>
            <w:szCs w:val="24"/>
            <w:lang w:val="en-GB"/>
          </w:rPr>
          <w:t>6</w:t>
        </w:r>
      </w:ins>
      <w:del w:id="815" w:author="Odd Sture Hopperstad" w:date="2014-02-04T16:45:00Z">
        <w:r w:rsidR="00831666" w:rsidRPr="00D000C4" w:rsidDel="00D420FD">
          <w:rPr>
            <w:rFonts w:ascii="Times New Roman" w:hAnsi="Times New Roman"/>
            <w:sz w:val="24"/>
            <w:szCs w:val="24"/>
            <w:lang w:val="en-GB"/>
            <w:rPrChange w:id="816" w:author="Odd Sture Hopperstad" w:date="2014-02-04T12:19:00Z">
              <w:rPr>
                <w:rFonts w:ascii="Times New Roman" w:hAnsi="Times New Roman"/>
                <w:sz w:val="24"/>
                <w:szCs w:val="24"/>
              </w:rPr>
            </w:rPrChange>
          </w:rPr>
          <w:delText>6</w:delText>
        </w:r>
      </w:del>
      <w:r w:rsidR="004E6E03" w:rsidRPr="00D000C4">
        <w:rPr>
          <w:rFonts w:ascii="Times New Roman" w:hAnsi="Times New Roman"/>
          <w:sz w:val="24"/>
          <w:szCs w:val="24"/>
          <w:lang w:val="en-GB"/>
          <w:rPrChange w:id="817" w:author="Odd Sture Hopperstad" w:date="2014-02-04T12:19:00Z">
            <w:rPr>
              <w:rFonts w:ascii="Times New Roman" w:hAnsi="Times New Roman"/>
              <w:sz w:val="24"/>
              <w:szCs w:val="24"/>
            </w:rPr>
          </w:rPrChange>
        </w:rPr>
        <w:fldChar w:fldCharType="end"/>
      </w:r>
      <w:r w:rsidR="00A6548B" w:rsidRPr="00D000C4">
        <w:rPr>
          <w:rFonts w:ascii="Times New Roman" w:hAnsi="Times New Roman"/>
          <w:sz w:val="24"/>
          <w:szCs w:val="24"/>
          <w:lang w:val="en-GB"/>
          <w:rPrChange w:id="818" w:author="Odd Sture Hopperstad" w:date="2014-02-04T12:19:00Z">
            <w:rPr>
              <w:rFonts w:ascii="Times New Roman" w:hAnsi="Times New Roman"/>
              <w:sz w:val="24"/>
              <w:szCs w:val="24"/>
            </w:rPr>
          </w:rPrChange>
        </w:rPr>
        <w:t>.</w:t>
      </w:r>
      <w:r w:rsidR="00A6548B" w:rsidRPr="00D000C4">
        <w:rPr>
          <w:rFonts w:ascii="Times New Roman" w:hAnsi="Times New Roman" w:cs="Times New Roman"/>
          <w:sz w:val="24"/>
          <w:szCs w:val="24"/>
          <w:lang w:val="en-GB"/>
          <w:rPrChange w:id="819"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820" w:author="Odd Sture Hopperstad" w:date="2014-02-04T12:19:00Z">
            <w:rPr>
              <w:rFonts w:ascii="Times New Roman" w:hAnsi="Times New Roman" w:cs="Times New Roman"/>
              <w:sz w:val="24"/>
              <w:szCs w:val="24"/>
            </w:rPr>
          </w:rPrChange>
        </w:rPr>
        <w:t xml:space="preserve"> </w:t>
      </w:r>
    </w:p>
    <w:p w:rsidR="00E06F52" w:rsidRPr="00D000C4" w:rsidRDefault="00AF3C9C" w:rsidP="00FC797A">
      <w:pPr>
        <w:pStyle w:val="Heading1"/>
        <w:numPr>
          <w:ilvl w:val="0"/>
          <w:numId w:val="6"/>
        </w:numPr>
        <w:spacing w:line="360" w:lineRule="auto"/>
        <w:rPr>
          <w:lang w:val="en-GB"/>
          <w:rPrChange w:id="821" w:author="Odd Sture Hopperstad" w:date="2014-02-04T12:19:00Z">
            <w:rPr/>
          </w:rPrChange>
        </w:rPr>
      </w:pPr>
      <w:bookmarkStart w:id="822" w:name="_Ref379119894"/>
      <w:r w:rsidRPr="00D000C4">
        <w:rPr>
          <w:lang w:val="en-GB"/>
          <w:rPrChange w:id="823" w:author="Odd Sture Hopperstad" w:date="2014-02-04T12:19:00Z">
            <w:rPr/>
          </w:rPrChange>
        </w:rPr>
        <w:lastRenderedPageBreak/>
        <w:t xml:space="preserve">Experimental </w:t>
      </w:r>
      <w:ins w:id="824" w:author="Odd Sture Hopperstad" w:date="2014-02-04T12:31:00Z">
        <w:r w:rsidR="00C91F6B">
          <w:rPr>
            <w:lang w:val="en-GB"/>
          </w:rPr>
          <w:t xml:space="preserve">methods </w:t>
        </w:r>
      </w:ins>
      <w:r w:rsidR="008C437D" w:rsidRPr="00D000C4">
        <w:rPr>
          <w:lang w:val="en-GB"/>
          <w:rPrChange w:id="825" w:author="Odd Sture Hopperstad" w:date="2014-02-04T12:19:00Z">
            <w:rPr/>
          </w:rPrChange>
        </w:rPr>
        <w:t>and results</w:t>
      </w:r>
      <w:bookmarkEnd w:id="822"/>
    </w:p>
    <w:p w:rsidR="00736852" w:rsidRPr="00D000C4" w:rsidRDefault="00F04418" w:rsidP="00B93061">
      <w:pPr>
        <w:spacing w:line="360" w:lineRule="auto"/>
        <w:jc w:val="both"/>
        <w:rPr>
          <w:rFonts w:ascii="Times New Roman" w:hAnsi="Times New Roman" w:cs="Times New Roman"/>
          <w:sz w:val="24"/>
          <w:szCs w:val="24"/>
          <w:lang w:val="en-GB"/>
          <w:rPrChange w:id="826"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827" w:author="Odd Sture Hopperstad" w:date="2014-02-04T12:19:00Z">
            <w:rPr>
              <w:rFonts w:ascii="Times New Roman" w:hAnsi="Times New Roman" w:cs="Times New Roman"/>
              <w:sz w:val="24"/>
              <w:szCs w:val="24"/>
            </w:rPr>
          </w:rPrChange>
        </w:rPr>
        <w:t>The</w:t>
      </w:r>
      <w:r w:rsidR="00E0768A" w:rsidRPr="00D000C4">
        <w:rPr>
          <w:rFonts w:ascii="Times New Roman" w:hAnsi="Times New Roman" w:cs="Times New Roman"/>
          <w:sz w:val="24"/>
          <w:szCs w:val="24"/>
          <w:lang w:val="en-GB"/>
          <w:rPrChange w:id="828" w:author="Odd Sture Hopperstad" w:date="2014-02-04T12:19:00Z">
            <w:rPr>
              <w:rFonts w:ascii="Times New Roman" w:hAnsi="Times New Roman" w:cs="Times New Roman"/>
              <w:sz w:val="24"/>
              <w:szCs w:val="24"/>
            </w:rPr>
          </w:rPrChange>
        </w:rPr>
        <w:t xml:space="preserve"> AA3103</w:t>
      </w:r>
      <w:r w:rsidR="00172A56" w:rsidRPr="00D000C4">
        <w:rPr>
          <w:rFonts w:ascii="Times New Roman" w:hAnsi="Times New Roman" w:cs="Times New Roman"/>
          <w:sz w:val="24"/>
          <w:szCs w:val="24"/>
          <w:lang w:val="en-GB"/>
          <w:rPrChange w:id="829" w:author="Odd Sture Hopperstad" w:date="2014-02-04T12:19:00Z">
            <w:rPr>
              <w:rFonts w:ascii="Times New Roman" w:hAnsi="Times New Roman" w:cs="Times New Roman"/>
              <w:sz w:val="24"/>
              <w:szCs w:val="24"/>
            </w:rPr>
          </w:rPrChange>
        </w:rPr>
        <w:t>-H18</w:t>
      </w:r>
      <w:r w:rsidR="00F84051" w:rsidRPr="00D000C4">
        <w:rPr>
          <w:rFonts w:ascii="Times New Roman" w:hAnsi="Times New Roman" w:cs="Times New Roman"/>
          <w:sz w:val="24"/>
          <w:szCs w:val="24"/>
          <w:lang w:val="en-GB"/>
          <w:rPrChange w:id="830" w:author="Odd Sture Hopperstad" w:date="2014-02-04T12:19:00Z">
            <w:rPr>
              <w:rFonts w:ascii="Times New Roman" w:hAnsi="Times New Roman" w:cs="Times New Roman"/>
              <w:sz w:val="24"/>
              <w:szCs w:val="24"/>
            </w:rPr>
          </w:rPrChange>
        </w:rPr>
        <w:t xml:space="preserve"> </w:t>
      </w:r>
      <w:r w:rsidR="00172A56" w:rsidRPr="00D000C4">
        <w:rPr>
          <w:rFonts w:ascii="Times New Roman" w:hAnsi="Times New Roman" w:cs="Times New Roman"/>
          <w:sz w:val="24"/>
          <w:szCs w:val="24"/>
          <w:lang w:val="en-GB"/>
          <w:rPrChange w:id="831" w:author="Odd Sture Hopperstad" w:date="2014-02-04T12:19:00Z">
            <w:rPr>
              <w:rFonts w:ascii="Times New Roman" w:hAnsi="Times New Roman" w:cs="Times New Roman"/>
              <w:sz w:val="24"/>
              <w:szCs w:val="24"/>
            </w:rPr>
          </w:rPrChange>
        </w:rPr>
        <w:t xml:space="preserve">and </w:t>
      </w:r>
      <w:r w:rsidR="00637E81" w:rsidRPr="00D000C4">
        <w:rPr>
          <w:rFonts w:ascii="Times New Roman" w:hAnsi="Times New Roman" w:cs="Times New Roman"/>
          <w:sz w:val="24"/>
          <w:szCs w:val="24"/>
          <w:lang w:val="en-GB"/>
          <w:rPrChange w:id="832" w:author="Odd Sture Hopperstad" w:date="2014-02-04T12:19:00Z">
            <w:rPr>
              <w:rFonts w:ascii="Times New Roman" w:hAnsi="Times New Roman" w:cs="Times New Roman"/>
              <w:sz w:val="24"/>
              <w:szCs w:val="24"/>
            </w:rPr>
          </w:rPrChange>
        </w:rPr>
        <w:t>AA3103-O</w:t>
      </w:r>
      <w:r w:rsidR="00172A56" w:rsidRPr="00D000C4">
        <w:rPr>
          <w:rFonts w:ascii="Times New Roman" w:hAnsi="Times New Roman" w:cs="Times New Roman"/>
          <w:sz w:val="24"/>
          <w:szCs w:val="24"/>
          <w:lang w:val="en-GB"/>
          <w:rPrChange w:id="833" w:author="Odd Sture Hopperstad" w:date="2014-02-04T12:19:00Z">
            <w:rPr>
              <w:rFonts w:ascii="Times New Roman" w:hAnsi="Times New Roman" w:cs="Times New Roman"/>
              <w:sz w:val="24"/>
              <w:szCs w:val="24"/>
            </w:rPr>
          </w:rPrChange>
        </w:rPr>
        <w:t xml:space="preserve"> sheets</w:t>
      </w:r>
      <w:r w:rsidR="00E0768A" w:rsidRPr="00D000C4">
        <w:rPr>
          <w:rFonts w:ascii="Times New Roman" w:hAnsi="Times New Roman" w:cs="Times New Roman"/>
          <w:sz w:val="24"/>
          <w:szCs w:val="24"/>
          <w:lang w:val="en-GB"/>
          <w:rPrChange w:id="834" w:author="Odd Sture Hopperstad" w:date="2014-02-04T12:19:00Z">
            <w:rPr>
              <w:rFonts w:ascii="Times New Roman" w:hAnsi="Times New Roman" w:cs="Times New Roman"/>
              <w:sz w:val="24"/>
              <w:szCs w:val="24"/>
            </w:rPr>
          </w:rPrChange>
        </w:rPr>
        <w:t xml:space="preserve"> </w:t>
      </w:r>
      <w:del w:id="835" w:author="Odd Sture Hopperstad" w:date="2014-02-04T12:31:00Z">
        <w:r w:rsidR="00172A56" w:rsidRPr="00D000C4" w:rsidDel="00C91F6B">
          <w:rPr>
            <w:rFonts w:ascii="Times New Roman" w:hAnsi="Times New Roman" w:cs="Times New Roman"/>
            <w:sz w:val="24"/>
            <w:szCs w:val="24"/>
            <w:lang w:val="en-GB"/>
            <w:rPrChange w:id="836" w:author="Odd Sture Hopperstad" w:date="2014-02-04T12:19:00Z">
              <w:rPr>
                <w:rFonts w:ascii="Times New Roman" w:hAnsi="Times New Roman" w:cs="Times New Roman"/>
                <w:sz w:val="24"/>
                <w:szCs w:val="24"/>
              </w:rPr>
            </w:rPrChange>
          </w:rPr>
          <w:delText>are</w:delText>
        </w:r>
        <w:r w:rsidR="00E0768A" w:rsidRPr="00D000C4" w:rsidDel="00C91F6B">
          <w:rPr>
            <w:rFonts w:ascii="Times New Roman" w:hAnsi="Times New Roman" w:cs="Times New Roman"/>
            <w:sz w:val="24"/>
            <w:szCs w:val="24"/>
            <w:lang w:val="en-GB"/>
            <w:rPrChange w:id="837" w:author="Odd Sture Hopperstad" w:date="2014-02-04T12:19:00Z">
              <w:rPr>
                <w:rFonts w:ascii="Times New Roman" w:hAnsi="Times New Roman" w:cs="Times New Roman"/>
                <w:sz w:val="24"/>
                <w:szCs w:val="24"/>
              </w:rPr>
            </w:rPrChange>
          </w:rPr>
          <w:delText xml:space="preserve"> </w:delText>
        </w:r>
      </w:del>
      <w:ins w:id="838" w:author="Odd Sture Hopperstad" w:date="2014-02-04T12:31:00Z">
        <w:r w:rsidR="00C91F6B">
          <w:rPr>
            <w:rFonts w:ascii="Times New Roman" w:hAnsi="Times New Roman" w:cs="Times New Roman"/>
            <w:sz w:val="24"/>
            <w:szCs w:val="24"/>
            <w:lang w:val="en-GB"/>
          </w:rPr>
          <w:t>we</w:t>
        </w:r>
        <w:r w:rsidR="00C91F6B" w:rsidRPr="00D000C4">
          <w:rPr>
            <w:rFonts w:ascii="Times New Roman" w:hAnsi="Times New Roman" w:cs="Times New Roman"/>
            <w:sz w:val="24"/>
            <w:szCs w:val="24"/>
            <w:lang w:val="en-GB"/>
            <w:rPrChange w:id="839" w:author="Odd Sture Hopperstad" w:date="2014-02-04T12:19:00Z">
              <w:rPr>
                <w:rFonts w:ascii="Times New Roman" w:hAnsi="Times New Roman" w:cs="Times New Roman"/>
                <w:sz w:val="24"/>
                <w:szCs w:val="24"/>
              </w:rPr>
            </w:rPrChange>
          </w:rPr>
          <w:t xml:space="preserve">re </w:t>
        </w:r>
      </w:ins>
      <w:r w:rsidR="00E0768A" w:rsidRPr="00D000C4">
        <w:rPr>
          <w:rFonts w:ascii="Times New Roman" w:hAnsi="Times New Roman" w:cs="Times New Roman"/>
          <w:sz w:val="24"/>
          <w:szCs w:val="24"/>
          <w:lang w:val="en-GB"/>
          <w:rPrChange w:id="840" w:author="Odd Sture Hopperstad" w:date="2014-02-04T12:19:00Z">
            <w:rPr>
              <w:rFonts w:ascii="Times New Roman" w:hAnsi="Times New Roman" w:cs="Times New Roman"/>
              <w:sz w:val="24"/>
              <w:szCs w:val="24"/>
            </w:rPr>
          </w:rPrChange>
        </w:rPr>
        <w:t xml:space="preserve">provided by </w:t>
      </w:r>
      <w:r w:rsidR="00B93061" w:rsidRPr="00D000C4">
        <w:rPr>
          <w:rFonts w:ascii="Times New Roman" w:hAnsi="Times New Roman" w:cs="Times New Roman"/>
          <w:sz w:val="24"/>
          <w:szCs w:val="24"/>
          <w:lang w:val="en-GB"/>
          <w:rPrChange w:id="841"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842" w:author="Odd Sture Hopperstad" w:date="2014-02-04T12:19:00Z">
            <w:rPr>
              <w:rFonts w:ascii="Times New Roman" w:hAnsi="Times New Roman" w:cs="Times New Roman"/>
              <w:sz w:val="24"/>
              <w:szCs w:val="24"/>
            </w:rPr>
          </w:rPrChange>
        </w:rPr>
        <w:t>R</w:t>
      </w:r>
      <w:r w:rsidR="00637E81" w:rsidRPr="00D000C4">
        <w:rPr>
          <w:rFonts w:ascii="Times New Roman" w:hAnsi="Times New Roman" w:cs="Times New Roman"/>
          <w:sz w:val="24"/>
          <w:szCs w:val="24"/>
          <w:lang w:val="en-GB"/>
          <w:rPrChange w:id="843" w:author="Odd Sture Hopperstad" w:date="2014-02-04T12:19:00Z">
            <w:rPr>
              <w:rFonts w:ascii="Times New Roman" w:hAnsi="Times New Roman" w:cs="Times New Roman"/>
              <w:sz w:val="24"/>
              <w:szCs w:val="24"/>
            </w:rPr>
          </w:rPrChange>
        </w:rPr>
        <w:t>&amp;</w:t>
      </w:r>
      <w:r w:rsidRPr="00D000C4">
        <w:rPr>
          <w:rFonts w:ascii="Times New Roman" w:hAnsi="Times New Roman" w:cs="Times New Roman"/>
          <w:sz w:val="24"/>
          <w:szCs w:val="24"/>
          <w:lang w:val="en-GB"/>
          <w:rPrChange w:id="844" w:author="Odd Sture Hopperstad" w:date="2014-02-04T12:19:00Z">
            <w:rPr>
              <w:rFonts w:ascii="Times New Roman" w:hAnsi="Times New Roman" w:cs="Times New Roman"/>
              <w:sz w:val="24"/>
              <w:szCs w:val="24"/>
            </w:rPr>
          </w:rPrChange>
        </w:rPr>
        <w:t xml:space="preserve">D </w:t>
      </w:r>
      <w:proofErr w:type="spellStart"/>
      <w:r w:rsidRPr="00D000C4">
        <w:rPr>
          <w:rFonts w:ascii="Times New Roman" w:hAnsi="Times New Roman" w:cs="Times New Roman"/>
          <w:sz w:val="24"/>
          <w:szCs w:val="24"/>
          <w:lang w:val="en-GB"/>
          <w:rPrChange w:id="845" w:author="Odd Sture Hopperstad" w:date="2014-02-04T12:19:00Z">
            <w:rPr>
              <w:rFonts w:ascii="Times New Roman" w:hAnsi="Times New Roman" w:cs="Times New Roman"/>
              <w:sz w:val="24"/>
              <w:szCs w:val="24"/>
            </w:rPr>
          </w:rPrChange>
        </w:rPr>
        <w:t>Center</w:t>
      </w:r>
      <w:proofErr w:type="spellEnd"/>
      <w:r w:rsidRPr="00D000C4">
        <w:rPr>
          <w:rFonts w:ascii="Times New Roman" w:hAnsi="Times New Roman" w:cs="Times New Roman"/>
          <w:sz w:val="24"/>
          <w:szCs w:val="24"/>
          <w:lang w:val="en-GB"/>
          <w:rPrChange w:id="846" w:author="Odd Sture Hopperstad" w:date="2014-02-04T12:19:00Z">
            <w:rPr>
              <w:rFonts w:ascii="Times New Roman" w:hAnsi="Times New Roman" w:cs="Times New Roman"/>
              <w:sz w:val="24"/>
              <w:szCs w:val="24"/>
            </w:rPr>
          </w:rPrChange>
        </w:rPr>
        <w:t xml:space="preserve"> of Hydro Aluminium in Bonn, Germany</w:t>
      </w:r>
      <w:r w:rsidR="00B93061" w:rsidRPr="00D000C4">
        <w:rPr>
          <w:rFonts w:ascii="Times New Roman" w:hAnsi="Times New Roman" w:cs="Times New Roman"/>
          <w:sz w:val="24"/>
          <w:szCs w:val="24"/>
          <w:lang w:val="en-GB"/>
          <w:rPrChange w:id="847" w:author="Odd Sture Hopperstad" w:date="2014-02-04T12:19:00Z">
            <w:rPr>
              <w:rFonts w:ascii="Times New Roman" w:hAnsi="Times New Roman" w:cs="Times New Roman"/>
              <w:sz w:val="24"/>
              <w:szCs w:val="24"/>
            </w:rPr>
          </w:rPrChange>
        </w:rPr>
        <w:t xml:space="preserve">. Starting from a hot rolled strip of </w:t>
      </w:r>
      <w:r w:rsidR="00172A56" w:rsidRPr="00D000C4">
        <w:rPr>
          <w:rFonts w:ascii="Times New Roman" w:hAnsi="Times New Roman" w:cs="Times New Roman"/>
          <w:sz w:val="24"/>
          <w:szCs w:val="24"/>
          <w:lang w:val="en-GB"/>
          <w:rPrChange w:id="848" w:author="Odd Sture Hopperstad" w:date="2014-02-04T12:19:00Z">
            <w:rPr>
              <w:rFonts w:ascii="Times New Roman" w:hAnsi="Times New Roman" w:cs="Times New Roman"/>
              <w:sz w:val="24"/>
              <w:szCs w:val="24"/>
            </w:rPr>
          </w:rPrChange>
        </w:rPr>
        <w:t xml:space="preserve">a </w:t>
      </w:r>
      <w:r w:rsidR="00B93061" w:rsidRPr="00D000C4">
        <w:rPr>
          <w:rFonts w:ascii="Times New Roman" w:hAnsi="Times New Roman" w:cs="Times New Roman"/>
          <w:sz w:val="24"/>
          <w:szCs w:val="24"/>
          <w:lang w:val="en-GB"/>
          <w:rPrChange w:id="849" w:author="Odd Sture Hopperstad" w:date="2014-02-04T12:19:00Z">
            <w:rPr>
              <w:rFonts w:ascii="Times New Roman" w:hAnsi="Times New Roman" w:cs="Times New Roman"/>
              <w:sz w:val="24"/>
              <w:szCs w:val="24"/>
            </w:rPr>
          </w:rPrChange>
        </w:rPr>
        <w:t>4.1mm thickness, t</w:t>
      </w:r>
      <w:r w:rsidR="00E0768A" w:rsidRPr="00D000C4">
        <w:rPr>
          <w:rFonts w:ascii="Times New Roman" w:hAnsi="Times New Roman" w:cs="Times New Roman"/>
          <w:sz w:val="24"/>
          <w:szCs w:val="24"/>
          <w:lang w:val="en-GB"/>
          <w:rPrChange w:id="850" w:author="Odd Sture Hopperstad" w:date="2014-02-04T12:19:00Z">
            <w:rPr>
              <w:rFonts w:ascii="Times New Roman" w:hAnsi="Times New Roman" w:cs="Times New Roman"/>
              <w:sz w:val="24"/>
              <w:szCs w:val="24"/>
            </w:rPr>
          </w:rPrChange>
        </w:rPr>
        <w:t xml:space="preserve">he AA3103-H18 </w:t>
      </w:r>
      <w:r w:rsidR="00B93061" w:rsidRPr="00D000C4">
        <w:rPr>
          <w:rFonts w:ascii="Times New Roman" w:hAnsi="Times New Roman" w:cs="Times New Roman"/>
          <w:sz w:val="24"/>
          <w:szCs w:val="24"/>
          <w:lang w:val="en-GB"/>
          <w:rPrChange w:id="851" w:author="Odd Sture Hopperstad" w:date="2014-02-04T12:19:00Z">
            <w:rPr>
              <w:rFonts w:ascii="Times New Roman" w:hAnsi="Times New Roman" w:cs="Times New Roman"/>
              <w:sz w:val="24"/>
              <w:szCs w:val="24"/>
            </w:rPr>
          </w:rPrChange>
        </w:rPr>
        <w:t>sheets</w:t>
      </w:r>
      <w:r w:rsidR="00E0768A" w:rsidRPr="00D000C4">
        <w:rPr>
          <w:rFonts w:ascii="Times New Roman" w:hAnsi="Times New Roman" w:cs="Times New Roman"/>
          <w:sz w:val="24"/>
          <w:szCs w:val="24"/>
          <w:lang w:val="en-GB"/>
          <w:rPrChange w:id="852" w:author="Odd Sture Hopperstad" w:date="2014-02-04T12:19:00Z">
            <w:rPr>
              <w:rFonts w:ascii="Times New Roman" w:hAnsi="Times New Roman" w:cs="Times New Roman"/>
              <w:sz w:val="24"/>
              <w:szCs w:val="24"/>
            </w:rPr>
          </w:rPrChange>
        </w:rPr>
        <w:t xml:space="preserve"> w</w:t>
      </w:r>
      <w:r w:rsidR="00B93061" w:rsidRPr="00D000C4">
        <w:rPr>
          <w:rFonts w:ascii="Times New Roman" w:hAnsi="Times New Roman" w:cs="Times New Roman"/>
          <w:sz w:val="24"/>
          <w:szCs w:val="24"/>
          <w:lang w:val="en-GB"/>
          <w:rPrChange w:id="853" w:author="Odd Sture Hopperstad" w:date="2014-02-04T12:19:00Z">
            <w:rPr>
              <w:rFonts w:ascii="Times New Roman" w:hAnsi="Times New Roman" w:cs="Times New Roman"/>
              <w:sz w:val="24"/>
              <w:szCs w:val="24"/>
            </w:rPr>
          </w:rPrChange>
        </w:rPr>
        <w:t>ere</w:t>
      </w:r>
      <w:r w:rsidR="00E0768A" w:rsidRPr="00D000C4">
        <w:rPr>
          <w:rFonts w:ascii="Times New Roman" w:hAnsi="Times New Roman" w:cs="Times New Roman"/>
          <w:sz w:val="24"/>
          <w:szCs w:val="24"/>
          <w:lang w:val="en-GB"/>
          <w:rPrChange w:id="854" w:author="Odd Sture Hopperstad" w:date="2014-02-04T12:19:00Z">
            <w:rPr>
              <w:rFonts w:ascii="Times New Roman" w:hAnsi="Times New Roman" w:cs="Times New Roman"/>
              <w:sz w:val="24"/>
              <w:szCs w:val="24"/>
            </w:rPr>
          </w:rPrChange>
        </w:rPr>
        <w:t xml:space="preserve"> produced by cold rolling </w:t>
      </w:r>
      <w:r w:rsidR="00513B78" w:rsidRPr="00D000C4">
        <w:rPr>
          <w:rFonts w:ascii="Times New Roman" w:hAnsi="Times New Roman" w:cs="Times New Roman"/>
          <w:sz w:val="24"/>
          <w:szCs w:val="24"/>
          <w:lang w:val="en-GB"/>
          <w:rPrChange w:id="855" w:author="Odd Sture Hopperstad" w:date="2014-02-04T12:19:00Z">
            <w:rPr>
              <w:rFonts w:ascii="Times New Roman" w:hAnsi="Times New Roman" w:cs="Times New Roman"/>
              <w:sz w:val="24"/>
              <w:szCs w:val="24"/>
            </w:rPr>
          </w:rPrChange>
        </w:rPr>
        <w:t>to</w:t>
      </w:r>
      <w:r w:rsidR="00E0768A" w:rsidRPr="00D000C4">
        <w:rPr>
          <w:rFonts w:ascii="Times New Roman" w:hAnsi="Times New Roman" w:cs="Times New Roman"/>
          <w:sz w:val="24"/>
          <w:szCs w:val="24"/>
          <w:lang w:val="en-GB"/>
          <w:rPrChange w:id="856" w:author="Odd Sture Hopperstad" w:date="2014-02-04T12:19:00Z">
            <w:rPr>
              <w:rFonts w:ascii="Times New Roman" w:hAnsi="Times New Roman" w:cs="Times New Roman"/>
              <w:sz w:val="24"/>
              <w:szCs w:val="24"/>
            </w:rPr>
          </w:rPrChange>
        </w:rPr>
        <w:t xml:space="preserve"> a final thickness of 1.2 mm</w:t>
      </w:r>
      <w:r w:rsidR="00172A56" w:rsidRPr="00D000C4">
        <w:rPr>
          <w:rFonts w:ascii="Times New Roman" w:hAnsi="Times New Roman" w:cs="Times New Roman"/>
          <w:sz w:val="24"/>
          <w:szCs w:val="24"/>
          <w:lang w:val="en-GB"/>
          <w:rPrChange w:id="857" w:author="Odd Sture Hopperstad" w:date="2014-02-04T12:19:00Z">
            <w:rPr>
              <w:rFonts w:ascii="Times New Roman" w:hAnsi="Times New Roman" w:cs="Times New Roman"/>
              <w:sz w:val="24"/>
              <w:szCs w:val="24"/>
            </w:rPr>
          </w:rPrChange>
        </w:rPr>
        <w:t>, i.e. with</w:t>
      </w:r>
      <w:r w:rsidR="00A719EB" w:rsidRPr="00D000C4">
        <w:rPr>
          <w:rFonts w:ascii="Times New Roman" w:hAnsi="Times New Roman" w:cs="Times New Roman"/>
          <w:sz w:val="24"/>
          <w:szCs w:val="24"/>
          <w:lang w:val="en-GB"/>
          <w:rPrChange w:id="858" w:author="Odd Sture Hopperstad" w:date="2014-02-04T12:19:00Z">
            <w:rPr>
              <w:rFonts w:ascii="Times New Roman" w:hAnsi="Times New Roman" w:cs="Times New Roman"/>
              <w:sz w:val="24"/>
              <w:szCs w:val="24"/>
            </w:rPr>
          </w:rPrChange>
        </w:rPr>
        <w:t xml:space="preserve"> a 71% thickness reduction</w:t>
      </w:r>
      <w:r w:rsidR="00172A56" w:rsidRPr="00D000C4">
        <w:rPr>
          <w:rFonts w:ascii="Times New Roman" w:hAnsi="Times New Roman" w:cs="Times New Roman"/>
          <w:sz w:val="24"/>
          <w:szCs w:val="24"/>
          <w:lang w:val="en-GB"/>
          <w:rPrChange w:id="859" w:author="Odd Sture Hopperstad" w:date="2014-02-04T12:19:00Z">
            <w:rPr>
              <w:rFonts w:ascii="Times New Roman" w:hAnsi="Times New Roman" w:cs="Times New Roman"/>
              <w:sz w:val="24"/>
              <w:szCs w:val="24"/>
            </w:rPr>
          </w:rPrChange>
        </w:rPr>
        <w:t>. The AA3103-O</w:t>
      </w:r>
      <w:r w:rsidR="00A719EB" w:rsidRPr="00D000C4">
        <w:rPr>
          <w:rFonts w:ascii="Times New Roman" w:hAnsi="Times New Roman" w:cs="Times New Roman"/>
          <w:sz w:val="24"/>
          <w:szCs w:val="24"/>
          <w:lang w:val="en-GB"/>
          <w:rPrChange w:id="860" w:author="Odd Sture Hopperstad" w:date="2014-02-04T12:19:00Z">
            <w:rPr>
              <w:rFonts w:ascii="Times New Roman" w:hAnsi="Times New Roman" w:cs="Times New Roman"/>
              <w:sz w:val="24"/>
              <w:szCs w:val="24"/>
            </w:rPr>
          </w:rPrChange>
        </w:rPr>
        <w:t xml:space="preserve"> </w:t>
      </w:r>
      <w:r w:rsidR="00E0768A" w:rsidRPr="00D000C4">
        <w:rPr>
          <w:rFonts w:ascii="Times New Roman" w:hAnsi="Times New Roman" w:cs="Times New Roman"/>
          <w:sz w:val="24"/>
          <w:szCs w:val="24"/>
          <w:lang w:val="en-GB"/>
          <w:rPrChange w:id="861" w:author="Odd Sture Hopperstad" w:date="2014-02-04T12:19:00Z">
            <w:rPr>
              <w:rFonts w:ascii="Times New Roman" w:hAnsi="Times New Roman" w:cs="Times New Roman"/>
              <w:sz w:val="24"/>
              <w:szCs w:val="24"/>
            </w:rPr>
          </w:rPrChange>
        </w:rPr>
        <w:t xml:space="preserve">was </w:t>
      </w:r>
      <w:r w:rsidR="00172A56" w:rsidRPr="00D000C4">
        <w:rPr>
          <w:rFonts w:ascii="Times New Roman" w:hAnsi="Times New Roman" w:cs="Times New Roman"/>
          <w:sz w:val="24"/>
          <w:szCs w:val="24"/>
          <w:lang w:val="en-GB"/>
          <w:rPrChange w:id="862" w:author="Odd Sture Hopperstad" w:date="2014-02-04T12:19:00Z">
            <w:rPr>
              <w:rFonts w:ascii="Times New Roman" w:hAnsi="Times New Roman" w:cs="Times New Roman"/>
              <w:sz w:val="24"/>
              <w:szCs w:val="24"/>
            </w:rPr>
          </w:rPrChange>
        </w:rPr>
        <w:t xml:space="preserve">then </w:t>
      </w:r>
      <w:r w:rsidR="00F3236D" w:rsidRPr="00D000C4">
        <w:rPr>
          <w:rFonts w:ascii="Times New Roman" w:hAnsi="Times New Roman" w:cs="Times New Roman"/>
          <w:sz w:val="24"/>
          <w:szCs w:val="24"/>
          <w:lang w:val="en-GB"/>
          <w:rPrChange w:id="863" w:author="Odd Sture Hopperstad" w:date="2014-02-04T12:19:00Z">
            <w:rPr>
              <w:rFonts w:ascii="Times New Roman" w:hAnsi="Times New Roman" w:cs="Times New Roman"/>
              <w:sz w:val="24"/>
              <w:szCs w:val="24"/>
            </w:rPr>
          </w:rPrChange>
        </w:rPr>
        <w:t>prepared</w:t>
      </w:r>
      <w:r w:rsidR="00E0768A" w:rsidRPr="00D000C4">
        <w:rPr>
          <w:rFonts w:ascii="Times New Roman" w:hAnsi="Times New Roman" w:cs="Times New Roman"/>
          <w:sz w:val="24"/>
          <w:szCs w:val="24"/>
          <w:lang w:val="en-GB"/>
          <w:rPrChange w:id="864" w:author="Odd Sture Hopperstad" w:date="2014-02-04T12:19:00Z">
            <w:rPr>
              <w:rFonts w:ascii="Times New Roman" w:hAnsi="Times New Roman" w:cs="Times New Roman"/>
              <w:sz w:val="24"/>
              <w:szCs w:val="24"/>
            </w:rPr>
          </w:rPrChange>
        </w:rPr>
        <w:t xml:space="preserve"> </w:t>
      </w:r>
      <w:r w:rsidR="00A719EB" w:rsidRPr="00D000C4">
        <w:rPr>
          <w:rFonts w:ascii="Times New Roman" w:hAnsi="Times New Roman" w:cs="Times New Roman"/>
          <w:sz w:val="24"/>
          <w:szCs w:val="24"/>
          <w:lang w:val="en-GB"/>
          <w:rPrChange w:id="865" w:author="Odd Sture Hopperstad" w:date="2014-02-04T12:19:00Z">
            <w:rPr>
              <w:rFonts w:ascii="Times New Roman" w:hAnsi="Times New Roman" w:cs="Times New Roman"/>
              <w:sz w:val="24"/>
              <w:szCs w:val="24"/>
            </w:rPr>
          </w:rPrChange>
        </w:rPr>
        <w:t>through a simulated batch anneal</w:t>
      </w:r>
      <w:r w:rsidR="00E0768A" w:rsidRPr="00D000C4">
        <w:rPr>
          <w:rFonts w:ascii="Times New Roman" w:hAnsi="Times New Roman" w:cs="Times New Roman"/>
          <w:sz w:val="24"/>
          <w:szCs w:val="24"/>
          <w:lang w:val="en-GB"/>
          <w:rPrChange w:id="866" w:author="Odd Sture Hopperstad" w:date="2014-02-04T12:19:00Z">
            <w:rPr>
              <w:rFonts w:ascii="Times New Roman" w:hAnsi="Times New Roman" w:cs="Times New Roman"/>
              <w:sz w:val="24"/>
              <w:szCs w:val="24"/>
            </w:rPr>
          </w:rPrChange>
        </w:rPr>
        <w:t xml:space="preserve"> of </w:t>
      </w:r>
      <w:r w:rsidR="00172A56" w:rsidRPr="00D000C4">
        <w:rPr>
          <w:rFonts w:ascii="Times New Roman" w:hAnsi="Times New Roman" w:cs="Times New Roman"/>
          <w:sz w:val="24"/>
          <w:szCs w:val="24"/>
          <w:lang w:val="en-GB"/>
          <w:rPrChange w:id="867" w:author="Odd Sture Hopperstad" w:date="2014-02-04T12:19:00Z">
            <w:rPr>
              <w:rFonts w:ascii="Times New Roman" w:hAnsi="Times New Roman" w:cs="Times New Roman"/>
              <w:sz w:val="24"/>
              <w:szCs w:val="24"/>
            </w:rPr>
          </w:rPrChange>
        </w:rPr>
        <w:t xml:space="preserve">the </w:t>
      </w:r>
      <w:r w:rsidR="00E0768A" w:rsidRPr="00D000C4">
        <w:rPr>
          <w:rFonts w:ascii="Times New Roman" w:hAnsi="Times New Roman" w:cs="Times New Roman"/>
          <w:sz w:val="24"/>
          <w:szCs w:val="24"/>
          <w:lang w:val="en-GB"/>
          <w:rPrChange w:id="868" w:author="Odd Sture Hopperstad" w:date="2014-02-04T12:19:00Z">
            <w:rPr>
              <w:rFonts w:ascii="Times New Roman" w:hAnsi="Times New Roman" w:cs="Times New Roman"/>
              <w:sz w:val="24"/>
              <w:szCs w:val="24"/>
            </w:rPr>
          </w:rPrChange>
        </w:rPr>
        <w:t xml:space="preserve">AA3103-H18 </w:t>
      </w:r>
      <w:r w:rsidR="00A719EB" w:rsidRPr="00D000C4">
        <w:rPr>
          <w:rFonts w:ascii="Times New Roman" w:hAnsi="Times New Roman" w:cs="Times New Roman"/>
          <w:sz w:val="24"/>
          <w:szCs w:val="24"/>
          <w:lang w:val="en-GB"/>
          <w:rPrChange w:id="869" w:author="Odd Sture Hopperstad" w:date="2014-02-04T12:19:00Z">
            <w:rPr>
              <w:rFonts w:ascii="Times New Roman" w:hAnsi="Times New Roman" w:cs="Times New Roman"/>
              <w:sz w:val="24"/>
              <w:szCs w:val="24"/>
            </w:rPr>
          </w:rPrChange>
        </w:rPr>
        <w:t>sheets with a holding time of 2 hour</w:t>
      </w:r>
      <w:r w:rsidR="00A17F2D" w:rsidRPr="00D000C4">
        <w:rPr>
          <w:rFonts w:ascii="Times New Roman" w:hAnsi="Times New Roman" w:cs="Times New Roman"/>
          <w:sz w:val="24"/>
          <w:szCs w:val="24"/>
          <w:lang w:val="en-GB"/>
          <w:rPrChange w:id="870" w:author="Odd Sture Hopperstad" w:date="2014-02-04T12:19:00Z">
            <w:rPr>
              <w:rFonts w:ascii="Times New Roman" w:hAnsi="Times New Roman" w:cs="Times New Roman"/>
              <w:sz w:val="24"/>
              <w:szCs w:val="24"/>
            </w:rPr>
          </w:rPrChange>
        </w:rPr>
        <w:t>s</w:t>
      </w:r>
      <w:r w:rsidR="00A719EB" w:rsidRPr="00D000C4">
        <w:rPr>
          <w:rFonts w:ascii="Times New Roman" w:hAnsi="Times New Roman" w:cs="Times New Roman"/>
          <w:sz w:val="24"/>
          <w:szCs w:val="24"/>
          <w:lang w:val="en-GB"/>
          <w:rPrChange w:id="871" w:author="Odd Sture Hopperstad" w:date="2014-02-04T12:19:00Z">
            <w:rPr>
              <w:rFonts w:ascii="Times New Roman" w:hAnsi="Times New Roman" w:cs="Times New Roman"/>
              <w:sz w:val="24"/>
              <w:szCs w:val="24"/>
            </w:rPr>
          </w:rPrChange>
        </w:rPr>
        <w:t xml:space="preserve"> at a peak metal temperature of 350 ºC</w:t>
      </w:r>
      <w:r w:rsidR="00E0768A" w:rsidRPr="00D000C4">
        <w:rPr>
          <w:rFonts w:ascii="Times New Roman" w:hAnsi="Times New Roman" w:cs="Times New Roman"/>
          <w:sz w:val="24"/>
          <w:szCs w:val="24"/>
          <w:lang w:val="en-GB"/>
          <w:rPrChange w:id="872" w:author="Odd Sture Hopperstad" w:date="2014-02-04T12:19:00Z">
            <w:rPr>
              <w:rFonts w:ascii="Times New Roman" w:hAnsi="Times New Roman" w:cs="Times New Roman"/>
              <w:sz w:val="24"/>
              <w:szCs w:val="24"/>
            </w:rPr>
          </w:rPrChange>
        </w:rPr>
        <w:t xml:space="preserve">. The chemical composition is shown in </w:t>
      </w:r>
      <w:del w:id="873" w:author="Odd Sture Hopperstad" w:date="2014-02-04T12:31:00Z">
        <w:r w:rsidR="00E0768A" w:rsidRPr="00D000C4" w:rsidDel="00C91F6B">
          <w:rPr>
            <w:rFonts w:ascii="Times New Roman" w:hAnsi="Times New Roman" w:cs="Times New Roman"/>
            <w:sz w:val="24"/>
            <w:szCs w:val="24"/>
            <w:lang w:val="en-GB"/>
            <w:rPrChange w:id="874" w:author="Odd Sture Hopperstad" w:date="2014-02-04T12:19:00Z">
              <w:rPr>
                <w:rFonts w:ascii="Times New Roman" w:hAnsi="Times New Roman" w:cs="Times New Roman"/>
                <w:sz w:val="24"/>
                <w:szCs w:val="24"/>
              </w:rPr>
            </w:rPrChange>
          </w:rPr>
          <w:delText xml:space="preserve">table </w:delText>
        </w:r>
      </w:del>
      <w:ins w:id="875" w:author="Odd Sture Hopperstad" w:date="2014-02-04T12:31:00Z">
        <w:r w:rsidR="00C91F6B">
          <w:rPr>
            <w:rFonts w:ascii="Times New Roman" w:hAnsi="Times New Roman" w:cs="Times New Roman"/>
            <w:sz w:val="24"/>
            <w:szCs w:val="24"/>
            <w:lang w:val="en-GB"/>
          </w:rPr>
          <w:t>T</w:t>
        </w:r>
        <w:r w:rsidR="00C91F6B" w:rsidRPr="00D000C4">
          <w:rPr>
            <w:rFonts w:ascii="Times New Roman" w:hAnsi="Times New Roman" w:cs="Times New Roman"/>
            <w:sz w:val="24"/>
            <w:szCs w:val="24"/>
            <w:lang w:val="en-GB"/>
            <w:rPrChange w:id="876" w:author="Odd Sture Hopperstad" w:date="2014-02-04T12:19:00Z">
              <w:rPr>
                <w:rFonts w:ascii="Times New Roman" w:hAnsi="Times New Roman" w:cs="Times New Roman"/>
                <w:sz w:val="24"/>
                <w:szCs w:val="24"/>
              </w:rPr>
            </w:rPrChange>
          </w:rPr>
          <w:t xml:space="preserve">able </w:t>
        </w:r>
      </w:ins>
      <w:r w:rsidR="00E0768A" w:rsidRPr="00D000C4">
        <w:rPr>
          <w:rFonts w:ascii="Times New Roman" w:hAnsi="Times New Roman" w:cs="Times New Roman"/>
          <w:sz w:val="24"/>
          <w:szCs w:val="24"/>
          <w:lang w:val="en-GB"/>
          <w:rPrChange w:id="877" w:author="Odd Sture Hopperstad" w:date="2014-02-04T12:19:00Z">
            <w:rPr>
              <w:rFonts w:ascii="Times New Roman" w:hAnsi="Times New Roman" w:cs="Times New Roman"/>
              <w:sz w:val="24"/>
              <w:szCs w:val="24"/>
            </w:rPr>
          </w:rPrChange>
        </w:rPr>
        <w:t>1.</w:t>
      </w:r>
      <w:r w:rsidR="00F84051" w:rsidRPr="00D000C4">
        <w:rPr>
          <w:rFonts w:ascii="Times New Roman" w:hAnsi="Times New Roman" w:cs="Times New Roman"/>
          <w:sz w:val="24"/>
          <w:szCs w:val="24"/>
          <w:lang w:val="en-GB"/>
          <w:rPrChange w:id="878" w:author="Odd Sture Hopperstad" w:date="2014-02-04T12:19:00Z">
            <w:rPr>
              <w:rFonts w:ascii="Times New Roman" w:hAnsi="Times New Roman" w:cs="Times New Roman"/>
              <w:sz w:val="24"/>
              <w:szCs w:val="24"/>
            </w:rPr>
          </w:rPrChange>
        </w:rPr>
        <w:t xml:space="preserve"> </w:t>
      </w:r>
    </w:p>
    <w:p w:rsidR="0095498D" w:rsidRPr="00D000C4" w:rsidRDefault="00F84051" w:rsidP="00B93061">
      <w:pPr>
        <w:spacing w:line="360" w:lineRule="auto"/>
        <w:jc w:val="both"/>
        <w:rPr>
          <w:rFonts w:ascii="Times New Roman" w:hAnsi="Times New Roman" w:cs="Times New Roman"/>
          <w:sz w:val="24"/>
          <w:szCs w:val="24"/>
          <w:lang w:val="en-GB"/>
          <w:rPrChange w:id="879"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880" w:author="Odd Sture Hopperstad" w:date="2014-02-04T12:19:00Z">
            <w:rPr>
              <w:rFonts w:ascii="Times New Roman" w:hAnsi="Times New Roman" w:cs="Times New Roman"/>
              <w:sz w:val="24"/>
              <w:szCs w:val="24"/>
            </w:rPr>
          </w:rPrChange>
        </w:rPr>
        <w:t xml:space="preserve">The microstructure at both </w:t>
      </w:r>
      <w:del w:id="881" w:author="Odd Sture Hopperstad" w:date="2014-02-04T12:31:00Z">
        <w:r w:rsidRPr="00D000C4" w:rsidDel="00C91F6B">
          <w:rPr>
            <w:rFonts w:ascii="Times New Roman" w:hAnsi="Times New Roman" w:cs="Times New Roman"/>
            <w:sz w:val="24"/>
            <w:szCs w:val="24"/>
            <w:lang w:val="en-GB"/>
            <w:rPrChange w:id="882" w:author="Odd Sture Hopperstad" w:date="2014-02-04T12:19:00Z">
              <w:rPr>
                <w:rFonts w:ascii="Times New Roman" w:hAnsi="Times New Roman" w:cs="Times New Roman"/>
                <w:sz w:val="24"/>
                <w:szCs w:val="24"/>
              </w:rPr>
            </w:rPrChange>
          </w:rPr>
          <w:delText>‘</w:delText>
        </w:r>
      </w:del>
      <w:r w:rsidRPr="00D000C4">
        <w:rPr>
          <w:rFonts w:ascii="Times New Roman" w:hAnsi="Times New Roman" w:cs="Times New Roman"/>
          <w:sz w:val="24"/>
          <w:szCs w:val="24"/>
          <w:lang w:val="en-GB"/>
          <w:rPrChange w:id="883" w:author="Odd Sture Hopperstad" w:date="2014-02-04T12:19:00Z">
            <w:rPr>
              <w:rFonts w:ascii="Times New Roman" w:hAnsi="Times New Roman" w:cs="Times New Roman"/>
              <w:sz w:val="24"/>
              <w:szCs w:val="24"/>
            </w:rPr>
          </w:rPrChange>
        </w:rPr>
        <w:t>RD-</w:t>
      </w:r>
      <w:ins w:id="884" w:author="Odd Sture Hopperstad" w:date="2014-02-04T12:32:00Z">
        <w:r w:rsidR="00C91F6B" w:rsidRPr="00D420FD" w:rsidDel="00C91F6B">
          <w:rPr>
            <w:rFonts w:ascii="Times New Roman" w:hAnsi="Times New Roman" w:cs="Times New Roman"/>
            <w:sz w:val="24"/>
            <w:szCs w:val="24"/>
            <w:lang w:val="en-GB"/>
          </w:rPr>
          <w:t xml:space="preserve"> </w:t>
        </w:r>
      </w:ins>
      <w:del w:id="885" w:author="Odd Sture Hopperstad" w:date="2014-02-04T12:32:00Z">
        <w:r w:rsidR="00172A56" w:rsidRPr="00D000C4" w:rsidDel="00C91F6B">
          <w:rPr>
            <w:rFonts w:ascii="Times New Roman" w:hAnsi="Times New Roman" w:cs="Times New Roman"/>
            <w:sz w:val="24"/>
            <w:szCs w:val="24"/>
            <w:lang w:val="en-GB"/>
            <w:rPrChange w:id="886" w:author="Odd Sture Hopperstad" w:date="2014-02-04T12:19:00Z">
              <w:rPr>
                <w:rFonts w:ascii="Times New Roman" w:hAnsi="Times New Roman" w:cs="Times New Roman"/>
                <w:sz w:val="24"/>
                <w:szCs w:val="24"/>
              </w:rPr>
            </w:rPrChange>
          </w:rPr>
          <w:delText>normal direction (</w:delText>
        </w:r>
      </w:del>
      <w:r w:rsidR="00172A56" w:rsidRPr="00D000C4">
        <w:rPr>
          <w:rFonts w:ascii="Times New Roman" w:hAnsi="Times New Roman" w:cs="Times New Roman"/>
          <w:sz w:val="24"/>
          <w:szCs w:val="24"/>
          <w:lang w:val="en-GB"/>
          <w:rPrChange w:id="887" w:author="Odd Sture Hopperstad" w:date="2014-02-04T12:19:00Z">
            <w:rPr>
              <w:rFonts w:ascii="Times New Roman" w:hAnsi="Times New Roman" w:cs="Times New Roman"/>
              <w:sz w:val="24"/>
              <w:szCs w:val="24"/>
            </w:rPr>
          </w:rPrChange>
        </w:rPr>
        <w:t>ND</w:t>
      </w:r>
      <w:del w:id="888" w:author="Odd Sture Hopperstad" w:date="2014-02-04T12:32:00Z">
        <w:r w:rsidR="00172A56" w:rsidRPr="00D000C4" w:rsidDel="00C91F6B">
          <w:rPr>
            <w:rFonts w:ascii="Times New Roman" w:hAnsi="Times New Roman" w:cs="Times New Roman"/>
            <w:sz w:val="24"/>
            <w:szCs w:val="24"/>
            <w:lang w:val="en-GB"/>
            <w:rPrChange w:id="889" w:author="Odd Sture Hopperstad" w:date="2014-02-04T12:19:00Z">
              <w:rPr>
                <w:rFonts w:ascii="Times New Roman" w:hAnsi="Times New Roman" w:cs="Times New Roman"/>
                <w:sz w:val="24"/>
                <w:szCs w:val="24"/>
              </w:rPr>
            </w:rPrChange>
          </w:rPr>
          <w:delText>)</w:delText>
        </w:r>
        <w:r w:rsidRPr="00D000C4" w:rsidDel="00C91F6B">
          <w:rPr>
            <w:rFonts w:ascii="Times New Roman" w:hAnsi="Times New Roman" w:cs="Times New Roman"/>
            <w:sz w:val="24"/>
            <w:szCs w:val="24"/>
            <w:lang w:val="en-GB"/>
            <w:rPrChange w:id="890" w:author="Odd Sture Hopperstad" w:date="2014-02-04T12:19:00Z">
              <w:rPr>
                <w:rFonts w:ascii="Times New Roman" w:hAnsi="Times New Roman" w:cs="Times New Roman"/>
                <w:sz w:val="24"/>
                <w:szCs w:val="24"/>
              </w:rPr>
            </w:rPrChange>
          </w:rPr>
          <w:delText>’</w:delText>
        </w:r>
      </w:del>
      <w:r w:rsidRPr="00D000C4">
        <w:rPr>
          <w:rFonts w:ascii="Times New Roman" w:hAnsi="Times New Roman" w:cs="Times New Roman"/>
          <w:sz w:val="24"/>
          <w:szCs w:val="24"/>
          <w:lang w:val="en-GB"/>
          <w:rPrChange w:id="891" w:author="Odd Sture Hopperstad" w:date="2014-02-04T12:19:00Z">
            <w:rPr>
              <w:rFonts w:ascii="Times New Roman" w:hAnsi="Times New Roman" w:cs="Times New Roman"/>
              <w:sz w:val="24"/>
              <w:szCs w:val="24"/>
            </w:rPr>
          </w:rPrChange>
        </w:rPr>
        <w:t xml:space="preserve"> and </w:t>
      </w:r>
      <w:del w:id="892" w:author="Odd Sture Hopperstad" w:date="2014-02-04T12:32:00Z">
        <w:r w:rsidRPr="00D000C4" w:rsidDel="00C91F6B">
          <w:rPr>
            <w:rFonts w:ascii="Times New Roman" w:hAnsi="Times New Roman" w:cs="Times New Roman"/>
            <w:sz w:val="24"/>
            <w:szCs w:val="24"/>
            <w:lang w:val="en-GB"/>
            <w:rPrChange w:id="893" w:author="Odd Sture Hopperstad" w:date="2014-02-04T12:19:00Z">
              <w:rPr>
                <w:rFonts w:ascii="Times New Roman" w:hAnsi="Times New Roman" w:cs="Times New Roman"/>
                <w:sz w:val="24"/>
                <w:szCs w:val="24"/>
              </w:rPr>
            </w:rPrChange>
          </w:rPr>
          <w:delText>‘</w:delText>
        </w:r>
      </w:del>
      <w:r w:rsidRPr="00D000C4">
        <w:rPr>
          <w:rFonts w:ascii="Times New Roman" w:hAnsi="Times New Roman" w:cs="Times New Roman"/>
          <w:sz w:val="24"/>
          <w:szCs w:val="24"/>
          <w:lang w:val="en-GB"/>
          <w:rPrChange w:id="894" w:author="Odd Sture Hopperstad" w:date="2014-02-04T12:19:00Z">
            <w:rPr>
              <w:rFonts w:ascii="Times New Roman" w:hAnsi="Times New Roman" w:cs="Times New Roman"/>
              <w:sz w:val="24"/>
              <w:szCs w:val="24"/>
            </w:rPr>
          </w:rPrChange>
        </w:rPr>
        <w:t>TD-ND</w:t>
      </w:r>
      <w:del w:id="895" w:author="Odd Sture Hopperstad" w:date="2014-02-04T12:32:00Z">
        <w:r w:rsidRPr="00D000C4" w:rsidDel="00C91F6B">
          <w:rPr>
            <w:rFonts w:ascii="Times New Roman" w:hAnsi="Times New Roman" w:cs="Times New Roman"/>
            <w:sz w:val="24"/>
            <w:szCs w:val="24"/>
            <w:lang w:val="en-GB"/>
            <w:rPrChange w:id="896" w:author="Odd Sture Hopperstad" w:date="2014-02-04T12:19:00Z">
              <w:rPr>
                <w:rFonts w:ascii="Times New Roman" w:hAnsi="Times New Roman" w:cs="Times New Roman"/>
                <w:sz w:val="24"/>
                <w:szCs w:val="24"/>
              </w:rPr>
            </w:rPrChange>
          </w:rPr>
          <w:delText>’</w:delText>
        </w:r>
      </w:del>
      <w:r w:rsidRPr="00D000C4">
        <w:rPr>
          <w:rFonts w:ascii="Times New Roman" w:hAnsi="Times New Roman" w:cs="Times New Roman"/>
          <w:sz w:val="24"/>
          <w:szCs w:val="24"/>
          <w:lang w:val="en-GB"/>
          <w:rPrChange w:id="897" w:author="Odd Sture Hopperstad" w:date="2014-02-04T12:19:00Z">
            <w:rPr>
              <w:rFonts w:ascii="Times New Roman" w:hAnsi="Times New Roman" w:cs="Times New Roman"/>
              <w:sz w:val="24"/>
              <w:szCs w:val="24"/>
            </w:rPr>
          </w:rPrChange>
        </w:rPr>
        <w:t xml:space="preserve"> sections </w:t>
      </w:r>
      <w:ins w:id="898" w:author="Odd Sture Hopperstad" w:date="2014-02-04T12:32:00Z">
        <w:r w:rsidR="00C91F6B">
          <w:rPr>
            <w:rFonts w:ascii="Times New Roman" w:hAnsi="Times New Roman" w:cs="Times New Roman"/>
            <w:sz w:val="24"/>
            <w:szCs w:val="24"/>
            <w:lang w:val="en-GB"/>
          </w:rPr>
          <w:t xml:space="preserve">(ND being the normal direction) </w:t>
        </w:r>
      </w:ins>
      <w:r w:rsidRPr="00D000C4">
        <w:rPr>
          <w:rFonts w:ascii="Times New Roman" w:hAnsi="Times New Roman" w:cs="Times New Roman"/>
          <w:sz w:val="24"/>
          <w:szCs w:val="24"/>
          <w:lang w:val="en-GB"/>
          <w:rPrChange w:id="899" w:author="Odd Sture Hopperstad" w:date="2014-02-04T12:19:00Z">
            <w:rPr>
              <w:rFonts w:ascii="Times New Roman" w:hAnsi="Times New Roman" w:cs="Times New Roman"/>
              <w:sz w:val="24"/>
              <w:szCs w:val="24"/>
            </w:rPr>
          </w:rPrChange>
        </w:rPr>
        <w:t xml:space="preserve">of the two variants of the AA3103 sheets were measured by </w:t>
      </w:r>
      <w:r w:rsidR="00413872" w:rsidRPr="00D000C4">
        <w:rPr>
          <w:rFonts w:ascii="Times New Roman" w:hAnsi="Times New Roman" w:cs="Times New Roman"/>
          <w:sz w:val="24"/>
          <w:szCs w:val="24"/>
          <w:lang w:val="en-GB"/>
          <w:rPrChange w:id="900" w:author="Odd Sture Hopperstad" w:date="2014-02-04T12:19:00Z">
            <w:rPr>
              <w:rFonts w:ascii="Times New Roman" w:hAnsi="Times New Roman" w:cs="Times New Roman"/>
              <w:sz w:val="24"/>
              <w:szCs w:val="24"/>
            </w:rPr>
          </w:rPrChange>
        </w:rPr>
        <w:t>e</w:t>
      </w:r>
      <w:r w:rsidRPr="00D000C4">
        <w:rPr>
          <w:rFonts w:ascii="Times New Roman" w:hAnsi="Times New Roman" w:cs="Times New Roman"/>
          <w:sz w:val="24"/>
          <w:szCs w:val="24"/>
          <w:lang w:val="en-GB"/>
          <w:rPrChange w:id="901" w:author="Odd Sture Hopperstad" w:date="2014-02-04T12:19:00Z">
            <w:rPr>
              <w:rFonts w:ascii="Times New Roman" w:hAnsi="Times New Roman" w:cs="Times New Roman"/>
              <w:sz w:val="24"/>
              <w:szCs w:val="24"/>
            </w:rPr>
          </w:rPrChange>
        </w:rPr>
        <w:t xml:space="preserve">lectron </w:t>
      </w:r>
      <w:r w:rsidR="00413872" w:rsidRPr="00D000C4">
        <w:rPr>
          <w:rFonts w:ascii="Times New Roman" w:hAnsi="Times New Roman" w:cs="Times New Roman"/>
          <w:sz w:val="24"/>
          <w:szCs w:val="24"/>
          <w:lang w:val="en-GB"/>
          <w:rPrChange w:id="902" w:author="Odd Sture Hopperstad" w:date="2014-02-04T12:19:00Z">
            <w:rPr>
              <w:rFonts w:ascii="Times New Roman" w:hAnsi="Times New Roman" w:cs="Times New Roman"/>
              <w:sz w:val="24"/>
              <w:szCs w:val="24"/>
            </w:rPr>
          </w:rPrChange>
        </w:rPr>
        <w:t>b</w:t>
      </w:r>
      <w:r w:rsidRPr="00D000C4">
        <w:rPr>
          <w:rFonts w:ascii="Times New Roman" w:hAnsi="Times New Roman" w:cs="Times New Roman"/>
          <w:sz w:val="24"/>
          <w:szCs w:val="24"/>
          <w:lang w:val="en-GB"/>
          <w:rPrChange w:id="903" w:author="Odd Sture Hopperstad" w:date="2014-02-04T12:19:00Z">
            <w:rPr>
              <w:rFonts w:ascii="Times New Roman" w:hAnsi="Times New Roman" w:cs="Times New Roman"/>
              <w:sz w:val="24"/>
              <w:szCs w:val="24"/>
            </w:rPr>
          </w:rPrChange>
        </w:rPr>
        <w:t xml:space="preserve">ack </w:t>
      </w:r>
      <w:r w:rsidR="00413872" w:rsidRPr="00D000C4">
        <w:rPr>
          <w:rFonts w:ascii="Times New Roman" w:hAnsi="Times New Roman" w:cs="Times New Roman"/>
          <w:sz w:val="24"/>
          <w:szCs w:val="24"/>
          <w:lang w:val="en-GB"/>
          <w:rPrChange w:id="904"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905" w:author="Odd Sture Hopperstad" w:date="2014-02-04T12:19:00Z">
            <w:rPr>
              <w:rFonts w:ascii="Times New Roman" w:hAnsi="Times New Roman" w:cs="Times New Roman"/>
              <w:sz w:val="24"/>
              <w:szCs w:val="24"/>
            </w:rPr>
          </w:rPrChange>
        </w:rPr>
        <w:t xml:space="preserve">catter </w:t>
      </w:r>
      <w:r w:rsidR="00413872" w:rsidRPr="00D000C4">
        <w:rPr>
          <w:rFonts w:ascii="Times New Roman" w:hAnsi="Times New Roman" w:cs="Times New Roman"/>
          <w:sz w:val="24"/>
          <w:szCs w:val="24"/>
          <w:lang w:val="en-GB"/>
          <w:rPrChange w:id="906" w:author="Odd Sture Hopperstad" w:date="2014-02-04T12:19:00Z">
            <w:rPr>
              <w:rFonts w:ascii="Times New Roman" w:hAnsi="Times New Roman" w:cs="Times New Roman"/>
              <w:sz w:val="24"/>
              <w:szCs w:val="24"/>
            </w:rPr>
          </w:rPrChange>
        </w:rPr>
        <w:t>d</w:t>
      </w:r>
      <w:r w:rsidRPr="00D000C4">
        <w:rPr>
          <w:rFonts w:ascii="Times New Roman" w:hAnsi="Times New Roman" w:cs="Times New Roman"/>
          <w:sz w:val="24"/>
          <w:szCs w:val="24"/>
          <w:lang w:val="en-GB"/>
          <w:rPrChange w:id="907" w:author="Odd Sture Hopperstad" w:date="2014-02-04T12:19:00Z">
            <w:rPr>
              <w:rFonts w:ascii="Times New Roman" w:hAnsi="Times New Roman" w:cs="Times New Roman"/>
              <w:sz w:val="24"/>
              <w:szCs w:val="24"/>
            </w:rPr>
          </w:rPrChange>
        </w:rPr>
        <w:t xml:space="preserve">iffraction (EBSD) </w:t>
      </w:r>
      <w:r w:rsidR="00736852" w:rsidRPr="00D000C4">
        <w:rPr>
          <w:rFonts w:ascii="Times New Roman" w:hAnsi="Times New Roman" w:cs="Times New Roman"/>
          <w:sz w:val="24"/>
          <w:szCs w:val="24"/>
          <w:lang w:val="en-GB"/>
          <w:rPrChange w:id="908" w:author="Odd Sture Hopperstad" w:date="2014-02-04T12:19:00Z">
            <w:rPr>
              <w:rFonts w:ascii="Times New Roman" w:hAnsi="Times New Roman" w:cs="Times New Roman"/>
              <w:sz w:val="24"/>
              <w:szCs w:val="24"/>
            </w:rPr>
          </w:rPrChange>
        </w:rPr>
        <w:t>in a Zeiss Ultra/Supra 55 field emission scanning electron microscope (FESEM)</w:t>
      </w:r>
      <w:r w:rsidR="00D452DB" w:rsidRPr="00D000C4">
        <w:rPr>
          <w:rFonts w:ascii="Times New Roman" w:hAnsi="Times New Roman" w:cs="Times New Roman"/>
          <w:sz w:val="24"/>
          <w:szCs w:val="24"/>
          <w:lang w:val="en-GB"/>
          <w:rPrChange w:id="909" w:author="Odd Sture Hopperstad" w:date="2014-02-04T12:19:00Z">
            <w:rPr>
              <w:rFonts w:ascii="Times New Roman" w:hAnsi="Times New Roman" w:cs="Times New Roman"/>
              <w:sz w:val="24"/>
              <w:szCs w:val="24"/>
            </w:rPr>
          </w:rPrChange>
        </w:rPr>
        <w:t xml:space="preserve"> equipped with TSL software</w:t>
      </w:r>
      <w:r w:rsidRPr="00D000C4">
        <w:rPr>
          <w:rFonts w:ascii="Times New Roman" w:hAnsi="Times New Roman" w:cs="Times New Roman"/>
          <w:sz w:val="24"/>
          <w:szCs w:val="24"/>
          <w:lang w:val="en-GB"/>
          <w:rPrChange w:id="910" w:author="Odd Sture Hopperstad" w:date="2014-02-04T12:19:00Z">
            <w:rPr>
              <w:rFonts w:ascii="Times New Roman" w:hAnsi="Times New Roman" w:cs="Times New Roman"/>
              <w:sz w:val="24"/>
              <w:szCs w:val="24"/>
            </w:rPr>
          </w:rPrChange>
        </w:rPr>
        <w:t>.</w:t>
      </w:r>
      <w:r w:rsidR="00201BBF" w:rsidRPr="00D000C4">
        <w:rPr>
          <w:rFonts w:ascii="Times New Roman" w:hAnsi="Times New Roman" w:cs="Times New Roman"/>
          <w:sz w:val="24"/>
          <w:szCs w:val="24"/>
          <w:lang w:val="en-GB"/>
          <w:rPrChange w:id="911" w:author="Odd Sture Hopperstad" w:date="2014-02-04T12:19:00Z">
            <w:rPr>
              <w:rFonts w:ascii="Times New Roman" w:hAnsi="Times New Roman" w:cs="Times New Roman"/>
              <w:sz w:val="24"/>
              <w:szCs w:val="24"/>
            </w:rPr>
          </w:rPrChange>
        </w:rPr>
        <w:t xml:space="preserve"> For </w:t>
      </w:r>
      <w:r w:rsidR="00172A56" w:rsidRPr="00D000C4">
        <w:rPr>
          <w:rFonts w:ascii="Times New Roman" w:hAnsi="Times New Roman" w:cs="Times New Roman"/>
          <w:sz w:val="24"/>
          <w:szCs w:val="24"/>
          <w:lang w:val="en-GB"/>
          <w:rPrChange w:id="912" w:author="Odd Sture Hopperstad" w:date="2014-02-04T12:19:00Z">
            <w:rPr>
              <w:rFonts w:ascii="Times New Roman" w:hAnsi="Times New Roman" w:cs="Times New Roman"/>
              <w:sz w:val="24"/>
              <w:szCs w:val="24"/>
            </w:rPr>
          </w:rPrChange>
        </w:rPr>
        <w:t xml:space="preserve">the </w:t>
      </w:r>
      <w:r w:rsidR="00201BBF" w:rsidRPr="00D000C4">
        <w:rPr>
          <w:rFonts w:ascii="Times New Roman" w:hAnsi="Times New Roman" w:cs="Times New Roman"/>
          <w:sz w:val="24"/>
          <w:szCs w:val="24"/>
          <w:lang w:val="en-GB"/>
          <w:rPrChange w:id="913" w:author="Odd Sture Hopperstad" w:date="2014-02-04T12:19:00Z">
            <w:rPr>
              <w:rFonts w:ascii="Times New Roman" w:hAnsi="Times New Roman" w:cs="Times New Roman"/>
              <w:sz w:val="24"/>
              <w:szCs w:val="24"/>
            </w:rPr>
          </w:rPrChange>
        </w:rPr>
        <w:t>AA3103-O</w:t>
      </w:r>
      <w:r w:rsidR="00172A56" w:rsidRPr="00D000C4">
        <w:rPr>
          <w:rFonts w:ascii="Times New Roman" w:hAnsi="Times New Roman" w:cs="Times New Roman"/>
          <w:sz w:val="24"/>
          <w:szCs w:val="24"/>
          <w:lang w:val="en-GB"/>
          <w:rPrChange w:id="914" w:author="Odd Sture Hopperstad" w:date="2014-02-04T12:19:00Z">
            <w:rPr>
              <w:rFonts w:ascii="Times New Roman" w:hAnsi="Times New Roman" w:cs="Times New Roman"/>
              <w:sz w:val="24"/>
              <w:szCs w:val="24"/>
            </w:rPr>
          </w:rPrChange>
        </w:rPr>
        <w:t xml:space="preserve"> material</w:t>
      </w:r>
      <w:r w:rsidR="00201BBF" w:rsidRPr="00D000C4">
        <w:rPr>
          <w:rFonts w:ascii="Times New Roman" w:hAnsi="Times New Roman" w:cs="Times New Roman"/>
          <w:sz w:val="24"/>
          <w:szCs w:val="24"/>
          <w:lang w:val="en-GB"/>
          <w:rPrChange w:id="915" w:author="Odd Sture Hopperstad" w:date="2014-02-04T12:19:00Z">
            <w:rPr>
              <w:rFonts w:ascii="Times New Roman" w:hAnsi="Times New Roman" w:cs="Times New Roman"/>
              <w:sz w:val="24"/>
              <w:szCs w:val="24"/>
            </w:rPr>
          </w:rPrChange>
        </w:rPr>
        <w:t xml:space="preserve">, the scanned area for </w:t>
      </w:r>
      <w:del w:id="916" w:author="Odd Sture Hopperstad" w:date="2014-02-04T12:32:00Z">
        <w:r w:rsidR="00201BBF" w:rsidRPr="00D000C4" w:rsidDel="00C91F6B">
          <w:rPr>
            <w:rFonts w:ascii="Times New Roman" w:hAnsi="Times New Roman" w:cs="Times New Roman"/>
            <w:sz w:val="24"/>
            <w:szCs w:val="24"/>
            <w:lang w:val="en-GB"/>
            <w:rPrChange w:id="917" w:author="Odd Sture Hopperstad" w:date="2014-02-04T12:19:00Z">
              <w:rPr>
                <w:rFonts w:ascii="Times New Roman" w:hAnsi="Times New Roman" w:cs="Times New Roman"/>
                <w:sz w:val="24"/>
                <w:szCs w:val="24"/>
              </w:rPr>
            </w:rPrChange>
          </w:rPr>
          <w:delText>‘</w:delText>
        </w:r>
      </w:del>
      <w:r w:rsidR="00201BBF" w:rsidRPr="00D000C4">
        <w:rPr>
          <w:rFonts w:ascii="Times New Roman" w:hAnsi="Times New Roman" w:cs="Times New Roman"/>
          <w:sz w:val="24"/>
          <w:szCs w:val="24"/>
          <w:lang w:val="en-GB"/>
          <w:rPrChange w:id="918" w:author="Odd Sture Hopperstad" w:date="2014-02-04T12:19:00Z">
            <w:rPr>
              <w:rFonts w:ascii="Times New Roman" w:hAnsi="Times New Roman" w:cs="Times New Roman"/>
              <w:sz w:val="24"/>
              <w:szCs w:val="24"/>
            </w:rPr>
          </w:rPrChange>
        </w:rPr>
        <w:t>RD-ND</w:t>
      </w:r>
      <w:del w:id="919" w:author="Odd Sture Hopperstad" w:date="2014-02-04T12:32:00Z">
        <w:r w:rsidR="00201BBF" w:rsidRPr="00D000C4" w:rsidDel="00C91F6B">
          <w:rPr>
            <w:rFonts w:ascii="Times New Roman" w:hAnsi="Times New Roman" w:cs="Times New Roman"/>
            <w:sz w:val="24"/>
            <w:szCs w:val="24"/>
            <w:lang w:val="en-GB"/>
            <w:rPrChange w:id="920" w:author="Odd Sture Hopperstad" w:date="2014-02-04T12:19:00Z">
              <w:rPr>
                <w:rFonts w:ascii="Times New Roman" w:hAnsi="Times New Roman" w:cs="Times New Roman"/>
                <w:sz w:val="24"/>
                <w:szCs w:val="24"/>
              </w:rPr>
            </w:rPrChange>
          </w:rPr>
          <w:delText>’</w:delText>
        </w:r>
      </w:del>
      <w:r w:rsidR="00201BBF" w:rsidRPr="00D000C4">
        <w:rPr>
          <w:rFonts w:ascii="Times New Roman" w:hAnsi="Times New Roman" w:cs="Times New Roman"/>
          <w:sz w:val="24"/>
          <w:szCs w:val="24"/>
          <w:lang w:val="en-GB"/>
          <w:rPrChange w:id="921" w:author="Odd Sture Hopperstad" w:date="2014-02-04T12:19:00Z">
            <w:rPr>
              <w:rFonts w:ascii="Times New Roman" w:hAnsi="Times New Roman" w:cs="Times New Roman"/>
              <w:sz w:val="24"/>
              <w:szCs w:val="24"/>
            </w:rPr>
          </w:rPrChange>
        </w:rPr>
        <w:t xml:space="preserve"> and </w:t>
      </w:r>
      <w:del w:id="922" w:author="Odd Sture Hopperstad" w:date="2014-02-04T12:32:00Z">
        <w:r w:rsidR="00201BBF" w:rsidRPr="00D000C4" w:rsidDel="00C91F6B">
          <w:rPr>
            <w:rFonts w:ascii="Times New Roman" w:hAnsi="Times New Roman" w:cs="Times New Roman"/>
            <w:sz w:val="24"/>
            <w:szCs w:val="24"/>
            <w:lang w:val="en-GB"/>
            <w:rPrChange w:id="923" w:author="Odd Sture Hopperstad" w:date="2014-02-04T12:19:00Z">
              <w:rPr>
                <w:rFonts w:ascii="Times New Roman" w:hAnsi="Times New Roman" w:cs="Times New Roman"/>
                <w:sz w:val="24"/>
                <w:szCs w:val="24"/>
              </w:rPr>
            </w:rPrChange>
          </w:rPr>
          <w:delText>‘</w:delText>
        </w:r>
      </w:del>
      <w:r w:rsidR="00201BBF" w:rsidRPr="00D000C4">
        <w:rPr>
          <w:rFonts w:ascii="Times New Roman" w:hAnsi="Times New Roman" w:cs="Times New Roman"/>
          <w:sz w:val="24"/>
          <w:szCs w:val="24"/>
          <w:lang w:val="en-GB"/>
          <w:rPrChange w:id="924" w:author="Odd Sture Hopperstad" w:date="2014-02-04T12:19:00Z">
            <w:rPr>
              <w:rFonts w:ascii="Times New Roman" w:hAnsi="Times New Roman" w:cs="Times New Roman"/>
              <w:sz w:val="24"/>
              <w:szCs w:val="24"/>
            </w:rPr>
          </w:rPrChange>
        </w:rPr>
        <w:t>TD-ND</w:t>
      </w:r>
      <w:del w:id="925" w:author="Odd Sture Hopperstad" w:date="2014-02-04T12:32:00Z">
        <w:r w:rsidR="00201BBF" w:rsidRPr="00D000C4" w:rsidDel="00C91F6B">
          <w:rPr>
            <w:rFonts w:ascii="Times New Roman" w:hAnsi="Times New Roman" w:cs="Times New Roman"/>
            <w:sz w:val="24"/>
            <w:szCs w:val="24"/>
            <w:lang w:val="en-GB"/>
            <w:rPrChange w:id="926" w:author="Odd Sture Hopperstad" w:date="2014-02-04T12:19:00Z">
              <w:rPr>
                <w:rFonts w:ascii="Times New Roman" w:hAnsi="Times New Roman" w:cs="Times New Roman"/>
                <w:sz w:val="24"/>
                <w:szCs w:val="24"/>
              </w:rPr>
            </w:rPrChange>
          </w:rPr>
          <w:delText>’</w:delText>
        </w:r>
      </w:del>
      <w:r w:rsidR="00201BBF" w:rsidRPr="00D000C4">
        <w:rPr>
          <w:rFonts w:ascii="Times New Roman" w:hAnsi="Times New Roman" w:cs="Times New Roman"/>
          <w:sz w:val="24"/>
          <w:szCs w:val="24"/>
          <w:lang w:val="en-GB"/>
          <w:rPrChange w:id="927" w:author="Odd Sture Hopperstad" w:date="2014-02-04T12:19:00Z">
            <w:rPr>
              <w:rFonts w:ascii="Times New Roman" w:hAnsi="Times New Roman" w:cs="Times New Roman"/>
              <w:sz w:val="24"/>
              <w:szCs w:val="24"/>
            </w:rPr>
          </w:rPrChange>
        </w:rPr>
        <w:t xml:space="preserve"> sections </w:t>
      </w:r>
      <w:r w:rsidR="00413872" w:rsidRPr="00D000C4">
        <w:rPr>
          <w:rFonts w:ascii="Times New Roman" w:hAnsi="Times New Roman" w:cs="Times New Roman"/>
          <w:sz w:val="24"/>
          <w:szCs w:val="24"/>
          <w:lang w:val="en-GB"/>
          <w:rPrChange w:id="928" w:author="Odd Sture Hopperstad" w:date="2014-02-04T12:19:00Z">
            <w:rPr>
              <w:rFonts w:ascii="Times New Roman" w:hAnsi="Times New Roman" w:cs="Times New Roman"/>
              <w:sz w:val="24"/>
              <w:szCs w:val="24"/>
            </w:rPr>
          </w:rPrChange>
        </w:rPr>
        <w:t>were</w:t>
      </w:r>
      <w:r w:rsidR="00201BBF" w:rsidRPr="00D000C4">
        <w:rPr>
          <w:rFonts w:ascii="Times New Roman" w:hAnsi="Times New Roman" w:cs="Times New Roman"/>
          <w:sz w:val="24"/>
          <w:szCs w:val="24"/>
          <w:lang w:val="en-GB"/>
          <w:rPrChange w:id="929" w:author="Odd Sture Hopperstad" w:date="2014-02-04T12:19:00Z">
            <w:rPr>
              <w:rFonts w:ascii="Times New Roman" w:hAnsi="Times New Roman" w:cs="Times New Roman"/>
              <w:sz w:val="24"/>
              <w:szCs w:val="24"/>
            </w:rPr>
          </w:rPrChange>
        </w:rPr>
        <w:t xml:space="preserve"> 1.0×1.6 mm</w:t>
      </w:r>
      <w:r w:rsidR="00201BBF" w:rsidRPr="00D000C4">
        <w:rPr>
          <w:rFonts w:ascii="Times New Roman" w:hAnsi="Times New Roman" w:cs="Times New Roman"/>
          <w:sz w:val="24"/>
          <w:szCs w:val="24"/>
          <w:vertAlign w:val="superscript"/>
          <w:lang w:val="en-GB"/>
          <w:rPrChange w:id="930" w:author="Odd Sture Hopperstad" w:date="2014-02-04T12:19:00Z">
            <w:rPr>
              <w:rFonts w:ascii="Times New Roman" w:hAnsi="Times New Roman" w:cs="Times New Roman"/>
              <w:sz w:val="24"/>
              <w:szCs w:val="24"/>
              <w:vertAlign w:val="superscript"/>
            </w:rPr>
          </w:rPrChange>
        </w:rPr>
        <w:t>2</w:t>
      </w:r>
      <w:r w:rsidR="00201BBF" w:rsidRPr="00D000C4">
        <w:rPr>
          <w:rFonts w:ascii="Times New Roman" w:hAnsi="Times New Roman" w:cs="Times New Roman"/>
          <w:sz w:val="24"/>
          <w:szCs w:val="24"/>
          <w:lang w:val="en-GB"/>
          <w:rPrChange w:id="931" w:author="Odd Sture Hopperstad" w:date="2014-02-04T12:19:00Z">
            <w:rPr>
              <w:rFonts w:ascii="Times New Roman" w:hAnsi="Times New Roman" w:cs="Times New Roman"/>
              <w:sz w:val="24"/>
              <w:szCs w:val="24"/>
            </w:rPr>
          </w:rPrChange>
        </w:rPr>
        <w:t xml:space="preserve"> and 0.</w:t>
      </w:r>
      <w:r w:rsidR="008D1BA6" w:rsidRPr="00D000C4">
        <w:rPr>
          <w:rFonts w:ascii="Times New Roman" w:hAnsi="Times New Roman" w:cs="Times New Roman"/>
          <w:sz w:val="24"/>
          <w:szCs w:val="24"/>
          <w:lang w:val="en-GB"/>
          <w:rPrChange w:id="932" w:author="Odd Sture Hopperstad" w:date="2014-02-04T12:19:00Z">
            <w:rPr>
              <w:rFonts w:ascii="Times New Roman" w:hAnsi="Times New Roman" w:cs="Times New Roman"/>
              <w:sz w:val="24"/>
              <w:szCs w:val="24"/>
            </w:rPr>
          </w:rPrChange>
        </w:rPr>
        <w:t>8×1.2 mm</w:t>
      </w:r>
      <w:r w:rsidR="008D1BA6" w:rsidRPr="00D000C4">
        <w:rPr>
          <w:rFonts w:ascii="Times New Roman" w:hAnsi="Times New Roman" w:cs="Times New Roman"/>
          <w:sz w:val="24"/>
          <w:szCs w:val="24"/>
          <w:vertAlign w:val="superscript"/>
          <w:lang w:val="en-GB"/>
          <w:rPrChange w:id="933" w:author="Odd Sture Hopperstad" w:date="2014-02-04T12:19:00Z">
            <w:rPr>
              <w:rFonts w:ascii="Times New Roman" w:hAnsi="Times New Roman" w:cs="Times New Roman"/>
              <w:sz w:val="24"/>
              <w:szCs w:val="24"/>
              <w:vertAlign w:val="superscript"/>
            </w:rPr>
          </w:rPrChange>
        </w:rPr>
        <w:t>2</w:t>
      </w:r>
      <w:r w:rsidR="008D1BA6" w:rsidRPr="00D000C4">
        <w:rPr>
          <w:rFonts w:ascii="Times New Roman" w:hAnsi="Times New Roman" w:cs="Times New Roman"/>
          <w:sz w:val="24"/>
          <w:szCs w:val="24"/>
          <w:lang w:val="en-GB"/>
          <w:rPrChange w:id="934" w:author="Odd Sture Hopperstad" w:date="2014-02-04T12:19:00Z">
            <w:rPr>
              <w:rFonts w:ascii="Times New Roman" w:hAnsi="Times New Roman" w:cs="Times New Roman"/>
              <w:sz w:val="24"/>
              <w:szCs w:val="24"/>
            </w:rPr>
          </w:rPrChange>
        </w:rPr>
        <w:t xml:space="preserve">, respectively, with a step size of 2 µm. </w:t>
      </w:r>
      <w:r w:rsidR="00000A59" w:rsidRPr="00D000C4">
        <w:rPr>
          <w:rFonts w:ascii="Times New Roman" w:hAnsi="Times New Roman" w:cs="Times New Roman"/>
          <w:sz w:val="24"/>
          <w:szCs w:val="24"/>
          <w:lang w:val="en-GB"/>
          <w:rPrChange w:id="935" w:author="Odd Sture Hopperstad" w:date="2014-02-04T12:19:00Z">
            <w:rPr>
              <w:rFonts w:ascii="Times New Roman" w:hAnsi="Times New Roman" w:cs="Times New Roman"/>
              <w:sz w:val="24"/>
              <w:szCs w:val="24"/>
            </w:rPr>
          </w:rPrChange>
        </w:rPr>
        <w:t xml:space="preserve">For </w:t>
      </w:r>
      <w:r w:rsidR="00172A56" w:rsidRPr="00D000C4">
        <w:rPr>
          <w:rFonts w:ascii="Times New Roman" w:hAnsi="Times New Roman" w:cs="Times New Roman"/>
          <w:sz w:val="24"/>
          <w:szCs w:val="24"/>
          <w:lang w:val="en-GB"/>
          <w:rPrChange w:id="936" w:author="Odd Sture Hopperstad" w:date="2014-02-04T12:19:00Z">
            <w:rPr>
              <w:rFonts w:ascii="Times New Roman" w:hAnsi="Times New Roman" w:cs="Times New Roman"/>
              <w:sz w:val="24"/>
              <w:szCs w:val="24"/>
            </w:rPr>
          </w:rPrChange>
        </w:rPr>
        <w:t xml:space="preserve">the </w:t>
      </w:r>
      <w:r w:rsidR="00000A59" w:rsidRPr="00D000C4">
        <w:rPr>
          <w:rFonts w:ascii="Times New Roman" w:hAnsi="Times New Roman" w:cs="Times New Roman"/>
          <w:sz w:val="24"/>
          <w:szCs w:val="24"/>
          <w:lang w:val="en-GB"/>
          <w:rPrChange w:id="937" w:author="Odd Sture Hopperstad" w:date="2014-02-04T12:19:00Z">
            <w:rPr>
              <w:rFonts w:ascii="Times New Roman" w:hAnsi="Times New Roman" w:cs="Times New Roman"/>
              <w:sz w:val="24"/>
              <w:szCs w:val="24"/>
            </w:rPr>
          </w:rPrChange>
        </w:rPr>
        <w:t>AA3103-H18</w:t>
      </w:r>
      <w:r w:rsidR="00172A56" w:rsidRPr="00D000C4">
        <w:rPr>
          <w:rFonts w:ascii="Times New Roman" w:hAnsi="Times New Roman" w:cs="Times New Roman"/>
          <w:sz w:val="24"/>
          <w:szCs w:val="24"/>
          <w:lang w:val="en-GB"/>
          <w:rPrChange w:id="938" w:author="Odd Sture Hopperstad" w:date="2014-02-04T12:19:00Z">
            <w:rPr>
              <w:rFonts w:ascii="Times New Roman" w:hAnsi="Times New Roman" w:cs="Times New Roman"/>
              <w:sz w:val="24"/>
              <w:szCs w:val="24"/>
            </w:rPr>
          </w:rPrChange>
        </w:rPr>
        <w:t xml:space="preserve"> material</w:t>
      </w:r>
      <w:r w:rsidR="00000A59" w:rsidRPr="00D000C4">
        <w:rPr>
          <w:rFonts w:ascii="Times New Roman" w:hAnsi="Times New Roman" w:cs="Times New Roman"/>
          <w:sz w:val="24"/>
          <w:szCs w:val="24"/>
          <w:lang w:val="en-GB"/>
          <w:rPrChange w:id="939" w:author="Odd Sture Hopperstad" w:date="2014-02-04T12:19:00Z">
            <w:rPr>
              <w:rFonts w:ascii="Times New Roman" w:hAnsi="Times New Roman" w:cs="Times New Roman"/>
              <w:sz w:val="24"/>
              <w:szCs w:val="24"/>
            </w:rPr>
          </w:rPrChange>
        </w:rPr>
        <w:t xml:space="preserve">, the scanned </w:t>
      </w:r>
      <w:r w:rsidR="005F34DF" w:rsidRPr="00D000C4">
        <w:rPr>
          <w:rFonts w:ascii="Times New Roman" w:hAnsi="Times New Roman" w:cs="Times New Roman"/>
          <w:sz w:val="24"/>
          <w:szCs w:val="24"/>
          <w:lang w:val="en-GB"/>
          <w:rPrChange w:id="940" w:author="Odd Sture Hopperstad" w:date="2014-02-04T12:19:00Z">
            <w:rPr>
              <w:rFonts w:ascii="Times New Roman" w:hAnsi="Times New Roman" w:cs="Times New Roman"/>
              <w:sz w:val="24"/>
              <w:szCs w:val="24"/>
            </w:rPr>
          </w:rPrChange>
        </w:rPr>
        <w:t xml:space="preserve">area for both sections </w:t>
      </w:r>
      <w:r w:rsidR="00172A56" w:rsidRPr="00D000C4">
        <w:rPr>
          <w:rFonts w:ascii="Times New Roman" w:hAnsi="Times New Roman" w:cs="Times New Roman"/>
          <w:sz w:val="24"/>
          <w:szCs w:val="24"/>
          <w:lang w:val="en-GB"/>
          <w:rPrChange w:id="941" w:author="Odd Sture Hopperstad" w:date="2014-02-04T12:19:00Z">
            <w:rPr>
              <w:rFonts w:ascii="Times New Roman" w:hAnsi="Times New Roman" w:cs="Times New Roman"/>
              <w:sz w:val="24"/>
              <w:szCs w:val="24"/>
            </w:rPr>
          </w:rPrChange>
        </w:rPr>
        <w:t>was</w:t>
      </w:r>
      <w:r w:rsidR="005F34DF" w:rsidRPr="00D000C4">
        <w:rPr>
          <w:rFonts w:ascii="Times New Roman" w:hAnsi="Times New Roman" w:cs="Times New Roman"/>
          <w:sz w:val="24"/>
          <w:szCs w:val="24"/>
          <w:lang w:val="en-GB"/>
          <w:rPrChange w:id="942" w:author="Odd Sture Hopperstad" w:date="2014-02-04T12:19:00Z">
            <w:rPr>
              <w:rFonts w:ascii="Times New Roman" w:hAnsi="Times New Roman" w:cs="Times New Roman"/>
              <w:sz w:val="24"/>
              <w:szCs w:val="24"/>
            </w:rPr>
          </w:rPrChange>
        </w:rPr>
        <w:t xml:space="preserve"> 0.3×0.3 mm</w:t>
      </w:r>
      <w:r w:rsidR="005F34DF" w:rsidRPr="00D000C4">
        <w:rPr>
          <w:rFonts w:ascii="Times New Roman" w:hAnsi="Times New Roman" w:cs="Times New Roman"/>
          <w:sz w:val="24"/>
          <w:szCs w:val="24"/>
          <w:vertAlign w:val="superscript"/>
          <w:lang w:val="en-GB"/>
          <w:rPrChange w:id="943" w:author="Odd Sture Hopperstad" w:date="2014-02-04T12:19:00Z">
            <w:rPr>
              <w:rFonts w:ascii="Times New Roman" w:hAnsi="Times New Roman" w:cs="Times New Roman"/>
              <w:sz w:val="24"/>
              <w:szCs w:val="24"/>
              <w:vertAlign w:val="superscript"/>
            </w:rPr>
          </w:rPrChange>
        </w:rPr>
        <w:t>2</w:t>
      </w:r>
      <w:r w:rsidR="005F34DF" w:rsidRPr="00D000C4">
        <w:rPr>
          <w:rFonts w:ascii="Times New Roman" w:hAnsi="Times New Roman" w:cs="Times New Roman"/>
          <w:sz w:val="24"/>
          <w:szCs w:val="24"/>
          <w:lang w:val="en-GB"/>
          <w:rPrChange w:id="944" w:author="Odd Sture Hopperstad" w:date="2014-02-04T12:19:00Z">
            <w:rPr>
              <w:rFonts w:ascii="Times New Roman" w:hAnsi="Times New Roman" w:cs="Times New Roman"/>
              <w:sz w:val="24"/>
              <w:szCs w:val="24"/>
            </w:rPr>
          </w:rPrChange>
        </w:rPr>
        <w:t xml:space="preserve"> with a step size of 0.5 µm.</w:t>
      </w:r>
      <w:r w:rsidR="0003098C" w:rsidRPr="00D000C4">
        <w:rPr>
          <w:rFonts w:ascii="Times New Roman" w:hAnsi="Times New Roman" w:cs="Times New Roman"/>
          <w:sz w:val="24"/>
          <w:szCs w:val="24"/>
          <w:lang w:val="en-GB"/>
          <w:rPrChange w:id="945" w:author="Odd Sture Hopperstad" w:date="2014-02-04T12:19:00Z">
            <w:rPr>
              <w:rFonts w:ascii="Times New Roman" w:hAnsi="Times New Roman" w:cs="Times New Roman"/>
              <w:sz w:val="24"/>
              <w:szCs w:val="24"/>
            </w:rPr>
          </w:rPrChange>
        </w:rPr>
        <w:t xml:space="preserve"> The orientation distribution functions (ODF) were then generated using all scanning points</w:t>
      </w:r>
      <w:r w:rsidR="00317A14" w:rsidRPr="00D000C4">
        <w:rPr>
          <w:rFonts w:ascii="Times New Roman" w:hAnsi="Times New Roman" w:cs="Times New Roman"/>
          <w:sz w:val="24"/>
          <w:szCs w:val="24"/>
          <w:lang w:val="en-GB"/>
          <w:rPrChange w:id="946" w:author="Odd Sture Hopperstad" w:date="2014-02-04T12:19:00Z">
            <w:rPr>
              <w:rFonts w:ascii="Times New Roman" w:hAnsi="Times New Roman" w:cs="Times New Roman"/>
              <w:sz w:val="24"/>
              <w:szCs w:val="24"/>
            </w:rPr>
          </w:rPrChange>
        </w:rPr>
        <w:t xml:space="preserve"> by </w:t>
      </w:r>
      <w:ins w:id="947" w:author="Odd Sture Hopperstad" w:date="2014-02-04T12:33:00Z">
        <w:r w:rsidR="00C91F6B">
          <w:rPr>
            <w:rFonts w:ascii="Times New Roman" w:hAnsi="Times New Roman" w:cs="Times New Roman"/>
            <w:sz w:val="24"/>
            <w:szCs w:val="24"/>
            <w:lang w:val="en-GB"/>
          </w:rPr>
          <w:t xml:space="preserve">the </w:t>
        </w:r>
      </w:ins>
      <w:r w:rsidR="00317A14" w:rsidRPr="00D000C4">
        <w:rPr>
          <w:rFonts w:ascii="Times New Roman" w:hAnsi="Times New Roman" w:cs="Times New Roman"/>
          <w:sz w:val="24"/>
          <w:szCs w:val="24"/>
          <w:lang w:val="en-GB"/>
          <w:rPrChange w:id="948" w:author="Odd Sture Hopperstad" w:date="2014-02-04T12:19:00Z">
            <w:rPr>
              <w:rFonts w:ascii="Times New Roman" w:hAnsi="Times New Roman" w:cs="Times New Roman"/>
              <w:sz w:val="24"/>
              <w:szCs w:val="24"/>
            </w:rPr>
          </w:rPrChange>
        </w:rPr>
        <w:t xml:space="preserve">series expansion method with </w:t>
      </w:r>
      <w:r w:rsidR="00317A14" w:rsidRPr="00A122D3">
        <w:rPr>
          <w:rFonts w:ascii="Times New Roman" w:hAnsi="Times New Roman" w:cs="Times New Roman"/>
          <w:position w:val="-12"/>
          <w:sz w:val="24"/>
          <w:szCs w:val="24"/>
          <w:lang w:val="en-GB"/>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9" o:title=""/>
          </v:shape>
          <o:OLEObject Type="Embed" ProgID="Equation.DSMT4" ShapeID="_x0000_i1025" DrawAspect="Content" ObjectID="_1453111701" r:id="rId10"/>
        </w:object>
      </w:r>
      <w:r w:rsidR="00317A14" w:rsidRPr="00D000C4">
        <w:rPr>
          <w:rFonts w:ascii="Times New Roman" w:hAnsi="Times New Roman" w:cs="Times New Roman"/>
          <w:sz w:val="24"/>
          <w:szCs w:val="24"/>
          <w:lang w:val="en-GB"/>
          <w:rPrChange w:id="949" w:author="Odd Sture Hopperstad" w:date="2014-02-04T12:19:00Z">
            <w:rPr>
              <w:rFonts w:ascii="Times New Roman" w:hAnsi="Times New Roman" w:cs="Times New Roman"/>
              <w:sz w:val="24"/>
              <w:szCs w:val="24"/>
            </w:rPr>
          </w:rPrChange>
        </w:rPr>
        <w:t xml:space="preserve"> </w:t>
      </w:r>
      <w:proofErr w:type="gramStart"/>
      <w:r w:rsidR="00317A14" w:rsidRPr="00D000C4">
        <w:rPr>
          <w:rFonts w:ascii="Times New Roman" w:hAnsi="Times New Roman" w:cs="Times New Roman"/>
          <w:sz w:val="24"/>
          <w:szCs w:val="24"/>
          <w:lang w:val="en-GB"/>
          <w:rPrChange w:id="950" w:author="Odd Sture Hopperstad" w:date="2014-02-04T12:19:00Z">
            <w:rPr>
              <w:rFonts w:ascii="Times New Roman" w:hAnsi="Times New Roman" w:cs="Times New Roman"/>
              <w:sz w:val="24"/>
              <w:szCs w:val="24"/>
            </w:rPr>
          </w:rPrChange>
        </w:rPr>
        <w:t xml:space="preserve">and </w:t>
      </w:r>
      <w:proofErr w:type="gramEnd"/>
      <w:r w:rsidR="006C77F2" w:rsidRPr="00A122D3">
        <w:rPr>
          <w:rFonts w:ascii="Times New Roman" w:hAnsi="Times New Roman" w:cs="Times New Roman"/>
          <w:position w:val="-12"/>
          <w:sz w:val="24"/>
          <w:szCs w:val="24"/>
          <w:lang w:val="en-GB"/>
        </w:rPr>
        <w:object w:dxaOrig="760" w:dyaOrig="380">
          <v:shape id="_x0000_i1026" type="#_x0000_t75" style="width:37.6pt;height:18.8pt" o:ole="">
            <v:imagedata r:id="rId11" o:title=""/>
          </v:shape>
          <o:OLEObject Type="Embed" ProgID="Equation.DSMT4" ShapeID="_x0000_i1026" DrawAspect="Content" ObjectID="_1453111702" r:id="rId12"/>
        </w:object>
      </w:r>
      <w:r w:rsidR="0003098C" w:rsidRPr="00D000C4">
        <w:rPr>
          <w:rFonts w:ascii="Times New Roman" w:hAnsi="Times New Roman" w:cs="Times New Roman"/>
          <w:sz w:val="24"/>
          <w:szCs w:val="24"/>
          <w:lang w:val="en-GB"/>
          <w:rPrChange w:id="951" w:author="Odd Sture Hopperstad" w:date="2014-02-04T12:19:00Z">
            <w:rPr>
              <w:rFonts w:ascii="Times New Roman" w:hAnsi="Times New Roman" w:cs="Times New Roman"/>
              <w:sz w:val="24"/>
              <w:szCs w:val="24"/>
            </w:rPr>
          </w:rPrChange>
        </w:rPr>
        <w:t xml:space="preserve">. </w:t>
      </w:r>
      <w:r w:rsidR="0095498D" w:rsidRPr="00D000C4">
        <w:rPr>
          <w:rFonts w:ascii="Times New Roman" w:hAnsi="Times New Roman" w:cs="Times New Roman"/>
          <w:sz w:val="24"/>
          <w:szCs w:val="24"/>
          <w:lang w:val="en-GB"/>
          <w:rPrChange w:id="952" w:author="Odd Sture Hopperstad" w:date="2014-02-04T12:19:00Z">
            <w:rPr>
              <w:rFonts w:ascii="Times New Roman" w:hAnsi="Times New Roman" w:cs="Times New Roman"/>
              <w:sz w:val="24"/>
              <w:szCs w:val="24"/>
            </w:rPr>
          </w:rPrChange>
        </w:rPr>
        <w:t>In order to get EBSD diffraction patterns with a higher quality,</w:t>
      </w:r>
      <w:r w:rsidR="005F34DF" w:rsidRPr="00D000C4">
        <w:rPr>
          <w:rFonts w:ascii="Times New Roman" w:hAnsi="Times New Roman" w:cs="Times New Roman"/>
          <w:sz w:val="24"/>
          <w:szCs w:val="24"/>
          <w:lang w:val="en-GB"/>
          <w:rPrChange w:id="953" w:author="Odd Sture Hopperstad" w:date="2014-02-04T12:19:00Z">
            <w:rPr>
              <w:rFonts w:ascii="Times New Roman" w:hAnsi="Times New Roman" w:cs="Times New Roman"/>
              <w:sz w:val="24"/>
              <w:szCs w:val="24"/>
            </w:rPr>
          </w:rPrChange>
        </w:rPr>
        <w:t xml:space="preserve"> </w:t>
      </w:r>
      <w:r w:rsidR="0095498D" w:rsidRPr="00D000C4">
        <w:rPr>
          <w:rFonts w:ascii="Times New Roman" w:hAnsi="Times New Roman" w:cs="Times New Roman"/>
          <w:sz w:val="24"/>
          <w:szCs w:val="24"/>
          <w:lang w:val="en-GB"/>
          <w:rPrChange w:id="954" w:author="Odd Sture Hopperstad" w:date="2014-02-04T12:19:00Z">
            <w:rPr>
              <w:rFonts w:ascii="Times New Roman" w:hAnsi="Times New Roman" w:cs="Times New Roman"/>
              <w:sz w:val="24"/>
              <w:szCs w:val="24"/>
            </w:rPr>
          </w:rPrChange>
        </w:rPr>
        <w:t>the</w:t>
      </w:r>
      <w:r w:rsidR="005F34DF" w:rsidRPr="00D000C4">
        <w:rPr>
          <w:rFonts w:ascii="Times New Roman" w:hAnsi="Times New Roman" w:cs="Times New Roman"/>
          <w:sz w:val="24"/>
          <w:szCs w:val="24"/>
          <w:lang w:val="en-GB"/>
          <w:rPrChange w:id="955" w:author="Odd Sture Hopperstad" w:date="2014-02-04T12:19:00Z">
            <w:rPr>
              <w:rFonts w:ascii="Times New Roman" w:hAnsi="Times New Roman" w:cs="Times New Roman"/>
              <w:sz w:val="24"/>
              <w:szCs w:val="24"/>
            </w:rPr>
          </w:rPrChange>
        </w:rPr>
        <w:t xml:space="preserve"> EBSD samples of </w:t>
      </w:r>
      <w:r w:rsidR="00076E48" w:rsidRPr="00D000C4">
        <w:rPr>
          <w:rFonts w:ascii="Times New Roman" w:hAnsi="Times New Roman" w:cs="Times New Roman"/>
          <w:sz w:val="24"/>
          <w:szCs w:val="24"/>
          <w:lang w:val="en-GB"/>
          <w:rPrChange w:id="956" w:author="Odd Sture Hopperstad" w:date="2014-02-04T12:19:00Z">
            <w:rPr>
              <w:rFonts w:ascii="Times New Roman" w:hAnsi="Times New Roman" w:cs="Times New Roman"/>
              <w:sz w:val="24"/>
              <w:szCs w:val="24"/>
            </w:rPr>
          </w:rPrChange>
        </w:rPr>
        <w:t xml:space="preserve">the </w:t>
      </w:r>
      <w:r w:rsidR="005F34DF" w:rsidRPr="00D000C4">
        <w:rPr>
          <w:rFonts w:ascii="Times New Roman" w:hAnsi="Times New Roman" w:cs="Times New Roman"/>
          <w:sz w:val="24"/>
          <w:szCs w:val="24"/>
          <w:lang w:val="en-GB"/>
          <w:rPrChange w:id="957" w:author="Odd Sture Hopperstad" w:date="2014-02-04T12:19:00Z">
            <w:rPr>
              <w:rFonts w:ascii="Times New Roman" w:hAnsi="Times New Roman" w:cs="Times New Roman"/>
              <w:sz w:val="24"/>
              <w:szCs w:val="24"/>
            </w:rPr>
          </w:rPrChange>
        </w:rPr>
        <w:t>AA3103-H18</w:t>
      </w:r>
      <w:r w:rsidR="00076E48" w:rsidRPr="00D000C4">
        <w:rPr>
          <w:rFonts w:ascii="Times New Roman" w:hAnsi="Times New Roman" w:cs="Times New Roman"/>
          <w:sz w:val="24"/>
          <w:szCs w:val="24"/>
          <w:lang w:val="en-GB"/>
          <w:rPrChange w:id="958" w:author="Odd Sture Hopperstad" w:date="2014-02-04T12:19:00Z">
            <w:rPr>
              <w:rFonts w:ascii="Times New Roman" w:hAnsi="Times New Roman" w:cs="Times New Roman"/>
              <w:sz w:val="24"/>
              <w:szCs w:val="24"/>
            </w:rPr>
          </w:rPrChange>
        </w:rPr>
        <w:t xml:space="preserve"> material</w:t>
      </w:r>
      <w:r w:rsidR="005F34DF" w:rsidRPr="00D000C4">
        <w:rPr>
          <w:rFonts w:ascii="Times New Roman" w:hAnsi="Times New Roman" w:cs="Times New Roman"/>
          <w:sz w:val="24"/>
          <w:szCs w:val="24"/>
          <w:lang w:val="en-GB"/>
          <w:rPrChange w:id="959" w:author="Odd Sture Hopperstad" w:date="2014-02-04T12:19:00Z">
            <w:rPr>
              <w:rFonts w:ascii="Times New Roman" w:hAnsi="Times New Roman" w:cs="Times New Roman"/>
              <w:sz w:val="24"/>
              <w:szCs w:val="24"/>
            </w:rPr>
          </w:rPrChange>
        </w:rPr>
        <w:t xml:space="preserve"> were soft-annealed at 250 ºC for 10 minutes in a</w:t>
      </w:r>
      <w:r w:rsidR="0095498D" w:rsidRPr="00D000C4">
        <w:rPr>
          <w:rFonts w:ascii="Times New Roman" w:hAnsi="Times New Roman" w:cs="Times New Roman"/>
          <w:sz w:val="24"/>
          <w:szCs w:val="24"/>
          <w:lang w:val="en-GB"/>
          <w:rPrChange w:id="960" w:author="Odd Sture Hopperstad" w:date="2014-02-04T12:19:00Z">
            <w:rPr>
              <w:rFonts w:ascii="Times New Roman" w:hAnsi="Times New Roman" w:cs="Times New Roman"/>
              <w:sz w:val="24"/>
              <w:szCs w:val="24"/>
            </w:rPr>
          </w:rPrChange>
        </w:rPr>
        <w:t xml:space="preserve"> furnace before the measurement</w:t>
      </w:r>
      <w:r w:rsidR="005F34DF" w:rsidRPr="00D000C4">
        <w:rPr>
          <w:rFonts w:ascii="Times New Roman" w:hAnsi="Times New Roman" w:cs="Times New Roman"/>
          <w:sz w:val="24"/>
          <w:szCs w:val="24"/>
          <w:lang w:val="en-GB"/>
          <w:rPrChange w:id="961" w:author="Odd Sture Hopperstad" w:date="2014-02-04T12:19:00Z">
            <w:rPr>
              <w:rFonts w:ascii="Times New Roman" w:hAnsi="Times New Roman" w:cs="Times New Roman"/>
              <w:sz w:val="24"/>
              <w:szCs w:val="24"/>
            </w:rPr>
          </w:rPrChange>
        </w:rPr>
        <w:t>.</w:t>
      </w:r>
      <w:r w:rsidR="0003098C" w:rsidRPr="00D000C4">
        <w:rPr>
          <w:rFonts w:ascii="Times New Roman" w:hAnsi="Times New Roman" w:cs="Times New Roman"/>
          <w:sz w:val="24"/>
          <w:szCs w:val="24"/>
          <w:lang w:val="en-GB"/>
          <w:rPrChange w:id="962" w:author="Odd Sture Hopperstad" w:date="2014-02-04T12:19:00Z">
            <w:rPr>
              <w:rFonts w:ascii="Times New Roman" w:hAnsi="Times New Roman" w:cs="Times New Roman"/>
              <w:sz w:val="24"/>
              <w:szCs w:val="24"/>
            </w:rPr>
          </w:rPrChange>
        </w:rPr>
        <w:t xml:space="preserve"> </w:t>
      </w:r>
      <w:r w:rsidR="00172A56" w:rsidRPr="00D000C4">
        <w:rPr>
          <w:rFonts w:ascii="Times New Roman" w:hAnsi="Times New Roman" w:cs="Times New Roman"/>
          <w:sz w:val="24"/>
          <w:szCs w:val="24"/>
          <w:lang w:val="en-GB"/>
          <w:rPrChange w:id="963" w:author="Odd Sture Hopperstad" w:date="2014-02-04T12:19:00Z">
            <w:rPr>
              <w:rFonts w:ascii="Times New Roman" w:hAnsi="Times New Roman" w:cs="Times New Roman"/>
              <w:sz w:val="24"/>
              <w:szCs w:val="24"/>
            </w:rPr>
          </w:rPrChange>
        </w:rPr>
        <w:t>T</w:t>
      </w:r>
      <w:r w:rsidR="0003098C" w:rsidRPr="00D000C4">
        <w:rPr>
          <w:rFonts w:ascii="Times New Roman" w:hAnsi="Times New Roman" w:cs="Times New Roman"/>
          <w:sz w:val="24"/>
          <w:szCs w:val="24"/>
          <w:lang w:val="en-GB"/>
          <w:rPrChange w:id="964" w:author="Odd Sture Hopperstad" w:date="2014-02-04T12:19:00Z">
            <w:rPr>
              <w:rFonts w:ascii="Times New Roman" w:hAnsi="Times New Roman" w:cs="Times New Roman"/>
              <w:sz w:val="24"/>
              <w:szCs w:val="24"/>
            </w:rPr>
          </w:rPrChange>
        </w:rPr>
        <w:t>exture</w:t>
      </w:r>
      <w:r w:rsidR="00513979" w:rsidRPr="00D000C4">
        <w:rPr>
          <w:rFonts w:ascii="Times New Roman" w:hAnsi="Times New Roman" w:cs="Times New Roman"/>
          <w:sz w:val="24"/>
          <w:szCs w:val="24"/>
          <w:lang w:val="en-GB"/>
          <w:rPrChange w:id="965" w:author="Odd Sture Hopperstad" w:date="2014-02-04T12:19:00Z">
            <w:rPr>
              <w:rFonts w:ascii="Times New Roman" w:hAnsi="Times New Roman" w:cs="Times New Roman"/>
              <w:sz w:val="24"/>
              <w:szCs w:val="24"/>
            </w:rPr>
          </w:rPrChange>
        </w:rPr>
        <w:t>s</w:t>
      </w:r>
      <w:r w:rsidR="0003098C" w:rsidRPr="00D000C4">
        <w:rPr>
          <w:rFonts w:ascii="Times New Roman" w:hAnsi="Times New Roman" w:cs="Times New Roman"/>
          <w:sz w:val="24"/>
          <w:szCs w:val="24"/>
          <w:lang w:val="en-GB"/>
          <w:rPrChange w:id="966" w:author="Odd Sture Hopperstad" w:date="2014-02-04T12:19:00Z">
            <w:rPr>
              <w:rFonts w:ascii="Times New Roman" w:hAnsi="Times New Roman" w:cs="Times New Roman"/>
              <w:sz w:val="24"/>
              <w:szCs w:val="24"/>
            </w:rPr>
          </w:rPrChange>
        </w:rPr>
        <w:t xml:space="preserve"> of the AA3103-H</w:t>
      </w:r>
      <w:r w:rsidR="0031796D" w:rsidRPr="00D000C4">
        <w:rPr>
          <w:rFonts w:ascii="Times New Roman" w:hAnsi="Times New Roman" w:cs="Times New Roman"/>
          <w:sz w:val="24"/>
          <w:szCs w:val="24"/>
          <w:lang w:val="en-GB"/>
          <w:rPrChange w:id="967" w:author="Odd Sture Hopperstad" w:date="2014-02-04T12:19:00Z">
            <w:rPr>
              <w:rFonts w:ascii="Times New Roman" w:hAnsi="Times New Roman" w:cs="Times New Roman"/>
              <w:sz w:val="24"/>
              <w:szCs w:val="24"/>
            </w:rPr>
          </w:rPrChange>
        </w:rPr>
        <w:t xml:space="preserve">18 samples </w:t>
      </w:r>
      <w:r w:rsidR="008C437D" w:rsidRPr="00D000C4">
        <w:rPr>
          <w:rFonts w:ascii="Times New Roman" w:hAnsi="Times New Roman" w:cs="Times New Roman"/>
          <w:sz w:val="24"/>
          <w:szCs w:val="24"/>
          <w:lang w:val="en-GB"/>
          <w:rPrChange w:id="968" w:author="Odd Sture Hopperstad" w:date="2014-02-04T12:19:00Z">
            <w:rPr>
              <w:rFonts w:ascii="Times New Roman" w:hAnsi="Times New Roman" w:cs="Times New Roman"/>
              <w:sz w:val="24"/>
              <w:szCs w:val="24"/>
            </w:rPr>
          </w:rPrChange>
        </w:rPr>
        <w:t>before</w:t>
      </w:r>
      <w:r w:rsidR="0031796D" w:rsidRPr="00D000C4">
        <w:rPr>
          <w:rFonts w:ascii="Times New Roman" w:hAnsi="Times New Roman" w:cs="Times New Roman"/>
          <w:sz w:val="24"/>
          <w:szCs w:val="24"/>
          <w:lang w:val="en-GB"/>
          <w:rPrChange w:id="969" w:author="Odd Sture Hopperstad" w:date="2014-02-04T12:19:00Z">
            <w:rPr>
              <w:rFonts w:ascii="Times New Roman" w:hAnsi="Times New Roman" w:cs="Times New Roman"/>
              <w:sz w:val="24"/>
              <w:szCs w:val="24"/>
            </w:rPr>
          </w:rPrChange>
        </w:rPr>
        <w:t xml:space="preserve"> and </w:t>
      </w:r>
      <w:r w:rsidR="008C437D" w:rsidRPr="00D000C4">
        <w:rPr>
          <w:rFonts w:ascii="Times New Roman" w:hAnsi="Times New Roman" w:cs="Times New Roman"/>
          <w:sz w:val="24"/>
          <w:szCs w:val="24"/>
          <w:lang w:val="en-GB"/>
          <w:rPrChange w:id="970" w:author="Odd Sture Hopperstad" w:date="2014-02-04T12:19:00Z">
            <w:rPr>
              <w:rFonts w:ascii="Times New Roman" w:hAnsi="Times New Roman" w:cs="Times New Roman"/>
              <w:sz w:val="24"/>
              <w:szCs w:val="24"/>
            </w:rPr>
          </w:rPrChange>
        </w:rPr>
        <w:t>after</w:t>
      </w:r>
      <w:r w:rsidR="0031796D" w:rsidRPr="00D000C4">
        <w:rPr>
          <w:rFonts w:ascii="Times New Roman" w:hAnsi="Times New Roman" w:cs="Times New Roman"/>
          <w:sz w:val="24"/>
          <w:szCs w:val="24"/>
          <w:lang w:val="en-GB"/>
          <w:rPrChange w:id="971" w:author="Odd Sture Hopperstad" w:date="2014-02-04T12:19:00Z">
            <w:rPr>
              <w:rFonts w:ascii="Times New Roman" w:hAnsi="Times New Roman" w:cs="Times New Roman"/>
              <w:sz w:val="24"/>
              <w:szCs w:val="24"/>
            </w:rPr>
          </w:rPrChange>
        </w:rPr>
        <w:t xml:space="preserve"> the</w:t>
      </w:r>
      <w:r w:rsidR="0003098C" w:rsidRPr="00D000C4">
        <w:rPr>
          <w:rFonts w:ascii="Times New Roman" w:hAnsi="Times New Roman" w:cs="Times New Roman"/>
          <w:sz w:val="24"/>
          <w:szCs w:val="24"/>
          <w:lang w:val="en-GB"/>
          <w:rPrChange w:id="972" w:author="Odd Sture Hopperstad" w:date="2014-02-04T12:19:00Z">
            <w:rPr>
              <w:rFonts w:ascii="Times New Roman" w:hAnsi="Times New Roman" w:cs="Times New Roman"/>
              <w:sz w:val="24"/>
              <w:szCs w:val="24"/>
            </w:rPr>
          </w:rPrChange>
        </w:rPr>
        <w:t xml:space="preserve"> </w:t>
      </w:r>
      <w:del w:id="973" w:author="Odd Sture Hopperstad" w:date="2014-02-04T12:33:00Z">
        <w:r w:rsidR="0031796D" w:rsidRPr="00D000C4" w:rsidDel="00C91F6B">
          <w:rPr>
            <w:rFonts w:ascii="Times New Roman" w:hAnsi="Times New Roman" w:cs="Times New Roman"/>
            <w:sz w:val="24"/>
            <w:szCs w:val="24"/>
            <w:lang w:val="en-GB"/>
            <w:rPrChange w:id="974" w:author="Odd Sture Hopperstad" w:date="2014-02-04T12:19:00Z">
              <w:rPr>
                <w:rFonts w:ascii="Times New Roman" w:hAnsi="Times New Roman" w:cs="Times New Roman"/>
                <w:sz w:val="24"/>
                <w:szCs w:val="24"/>
              </w:rPr>
            </w:rPrChange>
          </w:rPr>
          <w:delText>quick</w:delText>
        </w:r>
      </w:del>
      <w:ins w:id="975" w:author="Odd Sture Hopperstad" w:date="2014-02-04T12:33:00Z">
        <w:r w:rsidR="00C91F6B" w:rsidRPr="00D420FD">
          <w:rPr>
            <w:rFonts w:ascii="Times New Roman" w:hAnsi="Times New Roman" w:cs="Times New Roman"/>
            <w:sz w:val="24"/>
            <w:szCs w:val="24"/>
            <w:lang w:val="en-GB"/>
          </w:rPr>
          <w:t>rapid</w:t>
        </w:r>
      </w:ins>
      <w:r w:rsidR="00513979" w:rsidRPr="00D000C4">
        <w:rPr>
          <w:rFonts w:ascii="Times New Roman" w:hAnsi="Times New Roman" w:cs="Times New Roman"/>
          <w:sz w:val="24"/>
          <w:szCs w:val="24"/>
          <w:lang w:val="en-GB"/>
          <w:rPrChange w:id="976" w:author="Odd Sture Hopperstad" w:date="2014-02-04T12:19:00Z">
            <w:rPr>
              <w:rFonts w:ascii="Times New Roman" w:hAnsi="Times New Roman" w:cs="Times New Roman"/>
              <w:sz w:val="24"/>
              <w:szCs w:val="24"/>
            </w:rPr>
          </w:rPrChange>
        </w:rPr>
        <w:t xml:space="preserve"> soft-anneal</w:t>
      </w:r>
      <w:r w:rsidR="0003098C" w:rsidRPr="00D000C4">
        <w:rPr>
          <w:rFonts w:ascii="Times New Roman" w:hAnsi="Times New Roman" w:cs="Times New Roman"/>
          <w:sz w:val="24"/>
          <w:szCs w:val="24"/>
          <w:lang w:val="en-GB"/>
          <w:rPrChange w:id="977" w:author="Odd Sture Hopperstad" w:date="2014-02-04T12:19:00Z">
            <w:rPr>
              <w:rFonts w:ascii="Times New Roman" w:hAnsi="Times New Roman" w:cs="Times New Roman"/>
              <w:sz w:val="24"/>
              <w:szCs w:val="24"/>
            </w:rPr>
          </w:rPrChange>
        </w:rPr>
        <w:t xml:space="preserve"> </w:t>
      </w:r>
      <w:r w:rsidR="0031796D" w:rsidRPr="00D000C4">
        <w:rPr>
          <w:rFonts w:ascii="Times New Roman" w:hAnsi="Times New Roman" w:cs="Times New Roman"/>
          <w:sz w:val="24"/>
          <w:szCs w:val="24"/>
          <w:lang w:val="en-GB"/>
          <w:rPrChange w:id="978" w:author="Odd Sture Hopperstad" w:date="2014-02-04T12:19:00Z">
            <w:rPr>
              <w:rFonts w:ascii="Times New Roman" w:hAnsi="Times New Roman" w:cs="Times New Roman"/>
              <w:sz w:val="24"/>
              <w:szCs w:val="24"/>
            </w:rPr>
          </w:rPrChange>
        </w:rPr>
        <w:t xml:space="preserve">at 250 ºC </w:t>
      </w:r>
      <w:r w:rsidR="00513979" w:rsidRPr="00D000C4">
        <w:rPr>
          <w:rFonts w:ascii="Times New Roman" w:hAnsi="Times New Roman" w:cs="Times New Roman"/>
          <w:sz w:val="24"/>
          <w:szCs w:val="24"/>
          <w:lang w:val="en-GB"/>
          <w:rPrChange w:id="979" w:author="Odd Sture Hopperstad" w:date="2014-02-04T12:19:00Z">
            <w:rPr>
              <w:rFonts w:ascii="Times New Roman" w:hAnsi="Times New Roman" w:cs="Times New Roman"/>
              <w:sz w:val="24"/>
              <w:szCs w:val="24"/>
            </w:rPr>
          </w:rPrChange>
        </w:rPr>
        <w:t xml:space="preserve">were </w:t>
      </w:r>
      <w:r w:rsidR="00172A56" w:rsidRPr="00D000C4">
        <w:rPr>
          <w:rFonts w:ascii="Times New Roman" w:hAnsi="Times New Roman" w:cs="Times New Roman"/>
          <w:sz w:val="24"/>
          <w:szCs w:val="24"/>
          <w:lang w:val="en-GB"/>
          <w:rPrChange w:id="980" w:author="Odd Sture Hopperstad" w:date="2014-02-04T12:19:00Z">
            <w:rPr>
              <w:rFonts w:ascii="Times New Roman" w:hAnsi="Times New Roman" w:cs="Times New Roman"/>
              <w:sz w:val="24"/>
              <w:szCs w:val="24"/>
            </w:rPr>
          </w:rPrChange>
        </w:rPr>
        <w:t xml:space="preserve">also measured by X-ray diffractions, </w:t>
      </w:r>
      <w:del w:id="981" w:author="Odd Sture Hopperstad" w:date="2014-02-04T12:33:00Z">
        <w:r w:rsidR="00172A56" w:rsidRPr="00D000C4" w:rsidDel="00C91F6B">
          <w:rPr>
            <w:rFonts w:ascii="Times New Roman" w:hAnsi="Times New Roman" w:cs="Times New Roman"/>
            <w:sz w:val="24"/>
            <w:szCs w:val="24"/>
            <w:lang w:val="en-GB"/>
            <w:rPrChange w:id="982" w:author="Odd Sture Hopperstad" w:date="2014-02-04T12:19:00Z">
              <w:rPr>
                <w:rFonts w:ascii="Times New Roman" w:hAnsi="Times New Roman" w:cs="Times New Roman"/>
                <w:sz w:val="24"/>
                <w:szCs w:val="24"/>
              </w:rPr>
            </w:rPrChange>
          </w:rPr>
          <w:delText xml:space="preserve">which </w:delText>
        </w:r>
      </w:del>
      <w:ins w:id="983" w:author="Odd Sture Hopperstad" w:date="2014-02-04T12:33:00Z">
        <w:r w:rsidR="00C91F6B">
          <w:rPr>
            <w:rFonts w:ascii="Times New Roman" w:hAnsi="Times New Roman" w:cs="Times New Roman"/>
            <w:sz w:val="24"/>
            <w:szCs w:val="24"/>
            <w:lang w:val="en-GB"/>
          </w:rPr>
          <w:t>and</w:t>
        </w:r>
        <w:r w:rsidR="00C91F6B" w:rsidRPr="00D000C4">
          <w:rPr>
            <w:rFonts w:ascii="Times New Roman" w:hAnsi="Times New Roman" w:cs="Times New Roman"/>
            <w:sz w:val="24"/>
            <w:szCs w:val="24"/>
            <w:lang w:val="en-GB"/>
            <w:rPrChange w:id="984" w:author="Odd Sture Hopperstad" w:date="2014-02-04T12:19:00Z">
              <w:rPr>
                <w:rFonts w:ascii="Times New Roman" w:hAnsi="Times New Roman" w:cs="Times New Roman"/>
                <w:sz w:val="24"/>
                <w:szCs w:val="24"/>
              </w:rPr>
            </w:rPrChange>
          </w:rPr>
          <w:t xml:space="preserve"> </w:t>
        </w:r>
      </w:ins>
      <w:del w:id="985" w:author="Odd Sture Hopperstad" w:date="2014-02-04T12:33:00Z">
        <w:r w:rsidR="00172A56" w:rsidRPr="00D000C4" w:rsidDel="00C91F6B">
          <w:rPr>
            <w:rFonts w:ascii="Times New Roman" w:hAnsi="Times New Roman" w:cs="Times New Roman"/>
            <w:sz w:val="24"/>
            <w:szCs w:val="24"/>
            <w:lang w:val="en-GB"/>
            <w:rPrChange w:id="986" w:author="Odd Sture Hopperstad" w:date="2014-02-04T12:19:00Z">
              <w:rPr>
                <w:rFonts w:ascii="Times New Roman" w:hAnsi="Times New Roman" w:cs="Times New Roman"/>
                <w:sz w:val="24"/>
                <w:szCs w:val="24"/>
              </w:rPr>
            </w:rPrChange>
          </w:rPr>
          <w:delText>confirms</w:delText>
        </w:r>
        <w:r w:rsidR="0003098C" w:rsidRPr="00D000C4" w:rsidDel="00C91F6B">
          <w:rPr>
            <w:rFonts w:ascii="Times New Roman" w:hAnsi="Times New Roman" w:cs="Times New Roman"/>
            <w:sz w:val="24"/>
            <w:szCs w:val="24"/>
            <w:lang w:val="en-GB"/>
            <w:rPrChange w:id="987" w:author="Odd Sture Hopperstad" w:date="2014-02-04T12:19:00Z">
              <w:rPr>
                <w:rFonts w:ascii="Times New Roman" w:hAnsi="Times New Roman" w:cs="Times New Roman"/>
                <w:sz w:val="24"/>
                <w:szCs w:val="24"/>
              </w:rPr>
            </w:rPrChange>
          </w:rPr>
          <w:delText xml:space="preserve"> </w:delText>
        </w:r>
      </w:del>
      <w:ins w:id="988" w:author="Odd Sture Hopperstad" w:date="2014-02-04T12:33:00Z">
        <w:r w:rsidR="00C91F6B" w:rsidRPr="00D000C4">
          <w:rPr>
            <w:rFonts w:ascii="Times New Roman" w:hAnsi="Times New Roman" w:cs="Times New Roman"/>
            <w:sz w:val="24"/>
            <w:szCs w:val="24"/>
            <w:lang w:val="en-GB"/>
            <w:rPrChange w:id="989" w:author="Odd Sture Hopperstad" w:date="2014-02-04T12:19:00Z">
              <w:rPr>
                <w:rFonts w:ascii="Times New Roman" w:hAnsi="Times New Roman" w:cs="Times New Roman"/>
                <w:sz w:val="24"/>
                <w:szCs w:val="24"/>
              </w:rPr>
            </w:rPrChange>
          </w:rPr>
          <w:t>confirm</w:t>
        </w:r>
        <w:r w:rsidR="00C91F6B">
          <w:rPr>
            <w:rFonts w:ascii="Times New Roman" w:hAnsi="Times New Roman" w:cs="Times New Roman"/>
            <w:sz w:val="24"/>
            <w:szCs w:val="24"/>
            <w:lang w:val="en-GB"/>
          </w:rPr>
          <w:t>ed</w:t>
        </w:r>
        <w:r w:rsidR="00C91F6B" w:rsidRPr="00D000C4">
          <w:rPr>
            <w:rFonts w:ascii="Times New Roman" w:hAnsi="Times New Roman" w:cs="Times New Roman"/>
            <w:sz w:val="24"/>
            <w:szCs w:val="24"/>
            <w:lang w:val="en-GB"/>
            <w:rPrChange w:id="990" w:author="Odd Sture Hopperstad" w:date="2014-02-04T12:19:00Z">
              <w:rPr>
                <w:rFonts w:ascii="Times New Roman" w:hAnsi="Times New Roman" w:cs="Times New Roman"/>
                <w:sz w:val="24"/>
                <w:szCs w:val="24"/>
              </w:rPr>
            </w:rPrChange>
          </w:rPr>
          <w:t xml:space="preserve"> </w:t>
        </w:r>
      </w:ins>
      <w:r w:rsidR="0003098C" w:rsidRPr="00D000C4">
        <w:rPr>
          <w:rFonts w:ascii="Times New Roman" w:hAnsi="Times New Roman" w:cs="Times New Roman"/>
          <w:sz w:val="24"/>
          <w:szCs w:val="24"/>
          <w:lang w:val="en-GB"/>
          <w:rPrChange w:id="991" w:author="Odd Sture Hopperstad" w:date="2014-02-04T12:19:00Z">
            <w:rPr>
              <w:rFonts w:ascii="Times New Roman" w:hAnsi="Times New Roman" w:cs="Times New Roman"/>
              <w:sz w:val="24"/>
              <w:szCs w:val="24"/>
            </w:rPr>
          </w:rPrChange>
        </w:rPr>
        <w:t xml:space="preserve">that there </w:t>
      </w:r>
      <w:r w:rsidR="0031796D" w:rsidRPr="00D000C4">
        <w:rPr>
          <w:rFonts w:ascii="Times New Roman" w:hAnsi="Times New Roman" w:cs="Times New Roman"/>
          <w:sz w:val="24"/>
          <w:szCs w:val="24"/>
          <w:lang w:val="en-GB"/>
          <w:rPrChange w:id="992" w:author="Odd Sture Hopperstad" w:date="2014-02-04T12:19:00Z">
            <w:rPr>
              <w:rFonts w:ascii="Times New Roman" w:hAnsi="Times New Roman" w:cs="Times New Roman"/>
              <w:sz w:val="24"/>
              <w:szCs w:val="24"/>
            </w:rPr>
          </w:rPrChange>
        </w:rPr>
        <w:t>was</w:t>
      </w:r>
      <w:r w:rsidR="0003098C" w:rsidRPr="00D000C4">
        <w:rPr>
          <w:rFonts w:ascii="Times New Roman" w:hAnsi="Times New Roman" w:cs="Times New Roman"/>
          <w:sz w:val="24"/>
          <w:szCs w:val="24"/>
          <w:lang w:val="en-GB"/>
          <w:rPrChange w:id="993" w:author="Odd Sture Hopperstad" w:date="2014-02-04T12:19:00Z">
            <w:rPr>
              <w:rFonts w:ascii="Times New Roman" w:hAnsi="Times New Roman" w:cs="Times New Roman"/>
              <w:sz w:val="24"/>
              <w:szCs w:val="24"/>
            </w:rPr>
          </w:rPrChange>
        </w:rPr>
        <w:t xml:space="preserve"> little influence introduced by th</w:t>
      </w:r>
      <w:r w:rsidR="0031796D" w:rsidRPr="00D000C4">
        <w:rPr>
          <w:rFonts w:ascii="Times New Roman" w:hAnsi="Times New Roman" w:cs="Times New Roman"/>
          <w:sz w:val="24"/>
          <w:szCs w:val="24"/>
          <w:lang w:val="en-GB"/>
          <w:rPrChange w:id="994" w:author="Odd Sture Hopperstad" w:date="2014-02-04T12:19:00Z">
            <w:rPr>
              <w:rFonts w:ascii="Times New Roman" w:hAnsi="Times New Roman" w:cs="Times New Roman"/>
              <w:sz w:val="24"/>
              <w:szCs w:val="24"/>
            </w:rPr>
          </w:rPrChange>
        </w:rPr>
        <w:t>at</w:t>
      </w:r>
      <w:r w:rsidR="0003098C" w:rsidRPr="00D000C4">
        <w:rPr>
          <w:rFonts w:ascii="Times New Roman" w:hAnsi="Times New Roman" w:cs="Times New Roman"/>
          <w:sz w:val="24"/>
          <w:szCs w:val="24"/>
          <w:lang w:val="en-GB"/>
          <w:rPrChange w:id="995" w:author="Odd Sture Hopperstad" w:date="2014-02-04T12:19:00Z">
            <w:rPr>
              <w:rFonts w:ascii="Times New Roman" w:hAnsi="Times New Roman" w:cs="Times New Roman"/>
              <w:sz w:val="24"/>
              <w:szCs w:val="24"/>
            </w:rPr>
          </w:rPrChange>
        </w:rPr>
        <w:t xml:space="preserve"> soft-annealed</w:t>
      </w:r>
      <w:r w:rsidR="0031796D" w:rsidRPr="00D000C4">
        <w:rPr>
          <w:rFonts w:ascii="Times New Roman" w:hAnsi="Times New Roman" w:cs="Times New Roman"/>
          <w:sz w:val="24"/>
          <w:szCs w:val="24"/>
          <w:lang w:val="en-GB"/>
          <w:rPrChange w:id="996" w:author="Odd Sture Hopperstad" w:date="2014-02-04T12:19:00Z">
            <w:rPr>
              <w:rFonts w:ascii="Times New Roman" w:hAnsi="Times New Roman" w:cs="Times New Roman"/>
              <w:sz w:val="24"/>
              <w:szCs w:val="24"/>
            </w:rPr>
          </w:rPrChange>
        </w:rPr>
        <w:t xml:space="preserve"> treatment</w:t>
      </w:r>
      <w:r w:rsidR="00172A56" w:rsidRPr="00D000C4">
        <w:rPr>
          <w:rFonts w:ascii="Times New Roman" w:hAnsi="Times New Roman" w:cs="Times New Roman"/>
          <w:sz w:val="24"/>
          <w:szCs w:val="24"/>
          <w:lang w:val="en-GB"/>
          <w:rPrChange w:id="997" w:author="Odd Sture Hopperstad" w:date="2014-02-04T12:19:00Z">
            <w:rPr>
              <w:rFonts w:ascii="Times New Roman" w:hAnsi="Times New Roman" w:cs="Times New Roman"/>
              <w:sz w:val="24"/>
              <w:szCs w:val="24"/>
            </w:rPr>
          </w:rPrChange>
        </w:rPr>
        <w:t xml:space="preserve"> on the texture</w:t>
      </w:r>
      <w:r w:rsidR="0003098C" w:rsidRPr="00D000C4">
        <w:rPr>
          <w:rFonts w:ascii="Times New Roman" w:hAnsi="Times New Roman" w:cs="Times New Roman"/>
          <w:sz w:val="24"/>
          <w:szCs w:val="24"/>
          <w:lang w:val="en-GB"/>
          <w:rPrChange w:id="998" w:author="Odd Sture Hopperstad" w:date="2014-02-04T12:19:00Z">
            <w:rPr>
              <w:rFonts w:ascii="Times New Roman" w:hAnsi="Times New Roman" w:cs="Times New Roman"/>
              <w:sz w:val="24"/>
              <w:szCs w:val="24"/>
            </w:rPr>
          </w:rPrChange>
        </w:rPr>
        <w:t>.</w:t>
      </w:r>
      <w:r w:rsidR="00736852" w:rsidRPr="00D000C4">
        <w:rPr>
          <w:rFonts w:ascii="Times New Roman" w:hAnsi="Times New Roman" w:cs="Times New Roman"/>
          <w:sz w:val="24"/>
          <w:szCs w:val="24"/>
          <w:lang w:val="en-GB"/>
          <w:rPrChange w:id="999" w:author="Odd Sture Hopperstad" w:date="2014-02-04T12:19:00Z">
            <w:rPr>
              <w:rFonts w:ascii="Times New Roman" w:hAnsi="Times New Roman" w:cs="Times New Roman"/>
              <w:sz w:val="24"/>
              <w:szCs w:val="24"/>
            </w:rPr>
          </w:rPrChange>
        </w:rPr>
        <w:t xml:space="preserve"> The constitutive particles were characterized </w:t>
      </w:r>
      <w:r w:rsidR="00D452DB" w:rsidRPr="00D000C4">
        <w:rPr>
          <w:rFonts w:ascii="Times New Roman" w:hAnsi="Times New Roman" w:cs="Times New Roman"/>
          <w:sz w:val="24"/>
          <w:szCs w:val="24"/>
          <w:lang w:val="en-GB"/>
          <w:rPrChange w:id="1000" w:author="Odd Sture Hopperstad" w:date="2014-02-04T12:19:00Z">
            <w:rPr>
              <w:rFonts w:ascii="Times New Roman" w:hAnsi="Times New Roman" w:cs="Times New Roman"/>
              <w:sz w:val="24"/>
              <w:szCs w:val="24"/>
            </w:rPr>
          </w:rPrChange>
        </w:rPr>
        <w:t xml:space="preserve">by back-scattered electrons (BSE) in </w:t>
      </w:r>
      <w:r w:rsidR="00076E48" w:rsidRPr="00D000C4">
        <w:rPr>
          <w:rFonts w:ascii="Times New Roman" w:hAnsi="Times New Roman" w:cs="Times New Roman"/>
          <w:sz w:val="24"/>
          <w:szCs w:val="24"/>
          <w:lang w:val="en-GB"/>
          <w:rPrChange w:id="1001" w:author="Odd Sture Hopperstad" w:date="2014-02-04T12:19:00Z">
            <w:rPr>
              <w:rFonts w:ascii="Times New Roman" w:hAnsi="Times New Roman" w:cs="Times New Roman"/>
              <w:sz w:val="24"/>
              <w:szCs w:val="24"/>
            </w:rPr>
          </w:rPrChange>
        </w:rPr>
        <w:t xml:space="preserve">the </w:t>
      </w:r>
      <w:r w:rsidR="00D452DB" w:rsidRPr="00D000C4">
        <w:rPr>
          <w:rFonts w:ascii="Times New Roman" w:hAnsi="Times New Roman" w:cs="Times New Roman"/>
          <w:sz w:val="24"/>
          <w:szCs w:val="24"/>
          <w:lang w:val="en-GB"/>
          <w:rPrChange w:id="1002" w:author="Odd Sture Hopperstad" w:date="2014-02-04T12:19:00Z">
            <w:rPr>
              <w:rFonts w:ascii="Times New Roman" w:hAnsi="Times New Roman" w:cs="Times New Roman"/>
              <w:sz w:val="24"/>
              <w:szCs w:val="24"/>
            </w:rPr>
          </w:rPrChange>
        </w:rPr>
        <w:t>FESEM</w:t>
      </w:r>
      <w:r w:rsidR="00662AC7" w:rsidRPr="00D000C4">
        <w:rPr>
          <w:rFonts w:ascii="Times New Roman" w:hAnsi="Times New Roman" w:cs="Times New Roman"/>
          <w:sz w:val="24"/>
          <w:szCs w:val="24"/>
          <w:lang w:val="en-GB"/>
          <w:rPrChange w:id="1003" w:author="Odd Sture Hopperstad" w:date="2014-02-04T12:19:00Z">
            <w:rPr>
              <w:rFonts w:ascii="Times New Roman" w:hAnsi="Times New Roman" w:cs="Times New Roman"/>
              <w:sz w:val="24"/>
              <w:szCs w:val="24"/>
            </w:rPr>
          </w:rPrChange>
        </w:rPr>
        <w:t xml:space="preserve"> while the area fraction </w:t>
      </w:r>
      <w:r w:rsidR="0095498D" w:rsidRPr="00D000C4">
        <w:rPr>
          <w:rFonts w:ascii="Times New Roman" w:hAnsi="Times New Roman" w:cs="Times New Roman"/>
          <w:sz w:val="24"/>
          <w:szCs w:val="24"/>
          <w:lang w:val="en-GB"/>
          <w:rPrChange w:id="1004" w:author="Odd Sture Hopperstad" w:date="2014-02-04T12:19:00Z">
            <w:rPr>
              <w:rFonts w:ascii="Times New Roman" w:hAnsi="Times New Roman" w:cs="Times New Roman"/>
              <w:sz w:val="24"/>
              <w:szCs w:val="24"/>
            </w:rPr>
          </w:rPrChange>
        </w:rPr>
        <w:t xml:space="preserve">and size of </w:t>
      </w:r>
      <w:r w:rsidR="00172A56" w:rsidRPr="00D000C4">
        <w:rPr>
          <w:rFonts w:ascii="Times New Roman" w:hAnsi="Times New Roman" w:cs="Times New Roman"/>
          <w:sz w:val="24"/>
          <w:szCs w:val="24"/>
          <w:lang w:val="en-GB"/>
          <w:rPrChange w:id="1005" w:author="Odd Sture Hopperstad" w:date="2014-02-04T12:19:00Z">
            <w:rPr>
              <w:rFonts w:ascii="Times New Roman" w:hAnsi="Times New Roman" w:cs="Times New Roman"/>
              <w:sz w:val="24"/>
              <w:szCs w:val="24"/>
            </w:rPr>
          </w:rPrChange>
        </w:rPr>
        <w:t xml:space="preserve">constitutive </w:t>
      </w:r>
      <w:r w:rsidR="0095498D" w:rsidRPr="00D000C4">
        <w:rPr>
          <w:rFonts w:ascii="Times New Roman" w:hAnsi="Times New Roman" w:cs="Times New Roman"/>
          <w:sz w:val="24"/>
          <w:szCs w:val="24"/>
          <w:lang w:val="en-GB"/>
          <w:rPrChange w:id="1006" w:author="Odd Sture Hopperstad" w:date="2014-02-04T12:19:00Z">
            <w:rPr>
              <w:rFonts w:ascii="Times New Roman" w:hAnsi="Times New Roman" w:cs="Times New Roman"/>
              <w:sz w:val="24"/>
              <w:szCs w:val="24"/>
            </w:rPr>
          </w:rPrChange>
        </w:rPr>
        <w:t>particles</w:t>
      </w:r>
      <w:r w:rsidR="00E30530" w:rsidRPr="00D000C4">
        <w:rPr>
          <w:rFonts w:ascii="Times New Roman" w:hAnsi="Times New Roman" w:cs="Times New Roman"/>
          <w:sz w:val="24"/>
          <w:szCs w:val="24"/>
          <w:lang w:val="en-GB"/>
          <w:rPrChange w:id="1007" w:author="Odd Sture Hopperstad" w:date="2014-02-04T12:19:00Z">
            <w:rPr>
              <w:rFonts w:ascii="Times New Roman" w:hAnsi="Times New Roman" w:cs="Times New Roman"/>
              <w:sz w:val="24"/>
              <w:szCs w:val="24"/>
            </w:rPr>
          </w:rPrChange>
        </w:rPr>
        <w:t xml:space="preserve"> </w:t>
      </w:r>
      <w:r w:rsidR="0095498D" w:rsidRPr="00D000C4">
        <w:rPr>
          <w:rFonts w:ascii="Times New Roman" w:hAnsi="Times New Roman" w:cs="Times New Roman"/>
          <w:sz w:val="24"/>
          <w:szCs w:val="24"/>
          <w:lang w:val="en-GB"/>
          <w:rPrChange w:id="1008" w:author="Odd Sture Hopperstad" w:date="2014-02-04T12:19:00Z">
            <w:rPr>
              <w:rFonts w:ascii="Times New Roman" w:hAnsi="Times New Roman" w:cs="Times New Roman"/>
              <w:sz w:val="24"/>
              <w:szCs w:val="24"/>
            </w:rPr>
          </w:rPrChange>
        </w:rPr>
        <w:t>were</w:t>
      </w:r>
      <w:r w:rsidR="00662AC7" w:rsidRPr="00D000C4">
        <w:rPr>
          <w:rFonts w:ascii="Times New Roman" w:hAnsi="Times New Roman" w:cs="Times New Roman"/>
          <w:sz w:val="24"/>
          <w:szCs w:val="24"/>
          <w:lang w:val="en-GB"/>
          <w:rPrChange w:id="1009" w:author="Odd Sture Hopperstad" w:date="2014-02-04T12:19:00Z">
            <w:rPr>
              <w:rFonts w:ascii="Times New Roman" w:hAnsi="Times New Roman" w:cs="Times New Roman"/>
              <w:sz w:val="24"/>
              <w:szCs w:val="24"/>
            </w:rPr>
          </w:rPrChange>
        </w:rPr>
        <w:t xml:space="preserve"> </w:t>
      </w:r>
      <w:proofErr w:type="spellStart"/>
      <w:r w:rsidR="0095498D" w:rsidRPr="00D000C4">
        <w:rPr>
          <w:rFonts w:ascii="Times New Roman" w:hAnsi="Times New Roman" w:cs="Times New Roman"/>
          <w:sz w:val="24"/>
          <w:szCs w:val="24"/>
          <w:lang w:val="en-GB"/>
          <w:rPrChange w:id="1010" w:author="Odd Sture Hopperstad" w:date="2014-02-04T12:19:00Z">
            <w:rPr>
              <w:rFonts w:ascii="Times New Roman" w:hAnsi="Times New Roman" w:cs="Times New Roman"/>
              <w:sz w:val="24"/>
              <w:szCs w:val="24"/>
            </w:rPr>
          </w:rPrChange>
        </w:rPr>
        <w:t>analyzed</w:t>
      </w:r>
      <w:proofErr w:type="spellEnd"/>
      <w:r w:rsidR="0095498D" w:rsidRPr="00D000C4">
        <w:rPr>
          <w:rFonts w:ascii="Times New Roman" w:hAnsi="Times New Roman" w:cs="Times New Roman"/>
          <w:sz w:val="24"/>
          <w:szCs w:val="24"/>
          <w:lang w:val="en-GB"/>
          <w:rPrChange w:id="1011" w:author="Odd Sture Hopperstad" w:date="2014-02-04T12:19:00Z">
            <w:rPr>
              <w:rFonts w:ascii="Times New Roman" w:hAnsi="Times New Roman" w:cs="Times New Roman"/>
              <w:sz w:val="24"/>
              <w:szCs w:val="24"/>
            </w:rPr>
          </w:rPrChange>
        </w:rPr>
        <w:t xml:space="preserve"> by quantitative metallography</w:t>
      </w:r>
      <w:r w:rsidR="00D452DB" w:rsidRPr="00D000C4">
        <w:rPr>
          <w:rFonts w:ascii="Times New Roman" w:hAnsi="Times New Roman" w:cs="Times New Roman"/>
          <w:sz w:val="24"/>
          <w:szCs w:val="24"/>
          <w:lang w:val="en-GB"/>
          <w:rPrChange w:id="1012" w:author="Odd Sture Hopperstad" w:date="2014-02-04T12:19:00Z">
            <w:rPr>
              <w:rFonts w:ascii="Times New Roman" w:hAnsi="Times New Roman" w:cs="Times New Roman"/>
              <w:sz w:val="24"/>
              <w:szCs w:val="24"/>
            </w:rPr>
          </w:rPrChange>
        </w:rPr>
        <w:t>.</w:t>
      </w:r>
    </w:p>
    <w:p w:rsidR="00E03E25" w:rsidRPr="00D000C4" w:rsidRDefault="00E03E25" w:rsidP="00B93061">
      <w:pPr>
        <w:spacing w:line="360" w:lineRule="auto"/>
        <w:jc w:val="both"/>
        <w:rPr>
          <w:rFonts w:ascii="Times New Roman" w:hAnsi="Times New Roman" w:cs="Times New Roman"/>
          <w:sz w:val="24"/>
          <w:szCs w:val="24"/>
          <w:lang w:val="en-GB"/>
          <w:rPrChange w:id="1013"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014" w:author="Odd Sture Hopperstad" w:date="2014-02-04T12:19:00Z">
            <w:rPr>
              <w:rFonts w:ascii="Times New Roman" w:hAnsi="Times New Roman" w:cs="Times New Roman"/>
              <w:sz w:val="24"/>
              <w:szCs w:val="24"/>
            </w:rPr>
          </w:rPrChange>
        </w:rPr>
        <w:t xml:space="preserve">Uniaxial tensile tests </w:t>
      </w:r>
      <w:r w:rsidR="00A768AE" w:rsidRPr="00D000C4">
        <w:rPr>
          <w:rFonts w:ascii="Times New Roman" w:hAnsi="Times New Roman" w:cs="Times New Roman"/>
          <w:sz w:val="24"/>
          <w:szCs w:val="24"/>
          <w:lang w:val="en-GB"/>
          <w:rPrChange w:id="1015" w:author="Odd Sture Hopperstad" w:date="2014-02-04T12:19:00Z">
            <w:rPr>
              <w:rFonts w:ascii="Times New Roman" w:hAnsi="Times New Roman" w:cs="Times New Roman"/>
              <w:sz w:val="24"/>
              <w:szCs w:val="24"/>
            </w:rPr>
          </w:rPrChange>
        </w:rPr>
        <w:t>at every 15</w:t>
      </w:r>
      <w:ins w:id="1016" w:author="Odd Sture Hopperstad" w:date="2014-02-04T12:34:00Z">
        <w:r w:rsidR="00C91F6B" w:rsidRPr="00917581">
          <w:rPr>
            <w:rFonts w:ascii="Times New Roman" w:hAnsi="Times New Roman" w:cs="Times New Roman"/>
            <w:sz w:val="24"/>
            <w:szCs w:val="24"/>
            <w:lang w:val="en-GB"/>
          </w:rPr>
          <w:t>°</w:t>
        </w:r>
      </w:ins>
      <w:del w:id="1017" w:author="Odd Sture Hopperstad" w:date="2014-02-04T12:34:00Z">
        <w:r w:rsidR="00A768AE" w:rsidRPr="00D420FD" w:rsidDel="00C91F6B">
          <w:rPr>
            <w:rFonts w:ascii="Times New Roman" w:hAnsi="Times New Roman" w:cs="Times New Roman"/>
            <w:sz w:val="24"/>
            <w:szCs w:val="24"/>
            <w:lang w:val="en-GB"/>
            <w:rPrChange w:id="1018" w:author="Odd Sture Hopperstad" w:date="2014-02-04T16:47:00Z">
              <w:rPr>
                <w:rFonts w:ascii="Times New Roman" w:hAnsi="Times New Roman" w:cs="Times New Roman"/>
                <w:sz w:val="24"/>
                <w:szCs w:val="24"/>
                <w:vertAlign w:val="superscript"/>
              </w:rPr>
            </w:rPrChange>
          </w:rPr>
          <w:delText>o</w:delText>
        </w:r>
      </w:del>
      <w:r w:rsidR="00A768AE" w:rsidRPr="00D420FD">
        <w:rPr>
          <w:rFonts w:ascii="Times New Roman" w:hAnsi="Times New Roman" w:cs="Times New Roman"/>
          <w:sz w:val="24"/>
          <w:szCs w:val="24"/>
          <w:lang w:val="en-GB"/>
          <w:rPrChange w:id="1019" w:author="Odd Sture Hopperstad" w:date="2014-02-04T16:47:00Z">
            <w:rPr>
              <w:rFonts w:ascii="Times New Roman" w:hAnsi="Times New Roman" w:cs="Times New Roman"/>
              <w:sz w:val="24"/>
              <w:szCs w:val="24"/>
              <w:vertAlign w:val="superscript"/>
            </w:rPr>
          </w:rPrChange>
        </w:rPr>
        <w:t xml:space="preserve"> </w:t>
      </w:r>
      <w:r w:rsidR="00A768AE" w:rsidRPr="00D000C4">
        <w:rPr>
          <w:rFonts w:ascii="Times New Roman" w:hAnsi="Times New Roman" w:cs="Times New Roman"/>
          <w:sz w:val="24"/>
          <w:szCs w:val="24"/>
          <w:lang w:val="en-GB"/>
          <w:rPrChange w:id="1020" w:author="Odd Sture Hopperstad" w:date="2014-02-04T12:19:00Z">
            <w:rPr>
              <w:rFonts w:ascii="Times New Roman" w:hAnsi="Times New Roman" w:cs="Times New Roman"/>
              <w:sz w:val="24"/>
              <w:szCs w:val="24"/>
            </w:rPr>
          </w:rPrChange>
        </w:rPr>
        <w:t xml:space="preserve">from the RD to </w:t>
      </w:r>
      <w:ins w:id="1021" w:author="Odd Sture Hopperstad" w:date="2014-02-04T12:33:00Z">
        <w:r w:rsidR="00C91F6B">
          <w:rPr>
            <w:rFonts w:ascii="Times New Roman" w:hAnsi="Times New Roman" w:cs="Times New Roman"/>
            <w:sz w:val="24"/>
            <w:szCs w:val="24"/>
            <w:lang w:val="en-GB"/>
          </w:rPr>
          <w:t xml:space="preserve">the </w:t>
        </w:r>
      </w:ins>
      <w:r w:rsidR="00A768AE" w:rsidRPr="00D000C4">
        <w:rPr>
          <w:rFonts w:ascii="Times New Roman" w:hAnsi="Times New Roman" w:cs="Times New Roman"/>
          <w:sz w:val="24"/>
          <w:szCs w:val="24"/>
          <w:lang w:val="en-GB"/>
          <w:rPrChange w:id="1022" w:author="Odd Sture Hopperstad" w:date="2014-02-04T12:19:00Z">
            <w:rPr>
              <w:rFonts w:ascii="Times New Roman" w:hAnsi="Times New Roman" w:cs="Times New Roman"/>
              <w:sz w:val="24"/>
              <w:szCs w:val="24"/>
            </w:rPr>
          </w:rPrChange>
        </w:rPr>
        <w:t>TD (</w:t>
      </w:r>
      <w:del w:id="1023" w:author="Odd Sture Hopperstad" w:date="2014-02-04T16:44:00Z">
        <w:r w:rsidR="00A768AE" w:rsidRPr="00D000C4" w:rsidDel="00D420FD">
          <w:rPr>
            <w:rFonts w:ascii="Times New Roman" w:hAnsi="Times New Roman" w:cs="Times New Roman"/>
            <w:sz w:val="24"/>
            <w:szCs w:val="24"/>
            <w:lang w:val="en-GB"/>
            <w:rPrChange w:id="1024" w:author="Odd Sture Hopperstad" w:date="2014-02-04T12:19:00Z">
              <w:rPr>
                <w:rFonts w:ascii="Times New Roman" w:hAnsi="Times New Roman" w:cs="Times New Roman"/>
                <w:sz w:val="24"/>
                <w:szCs w:val="24"/>
              </w:rPr>
            </w:rPrChange>
          </w:rPr>
          <w:delText xml:space="preserve">7 </w:delText>
        </w:r>
      </w:del>
      <w:ins w:id="1025" w:author="Odd Sture Hopperstad" w:date="2014-02-04T16:44:00Z">
        <w:r w:rsidR="00D420FD">
          <w:rPr>
            <w:rFonts w:ascii="Times New Roman" w:hAnsi="Times New Roman" w:cs="Times New Roman"/>
            <w:sz w:val="24"/>
            <w:szCs w:val="24"/>
            <w:lang w:val="en-GB"/>
          </w:rPr>
          <w:t>a total of seven</w:t>
        </w:r>
        <w:r w:rsidR="00D420FD" w:rsidRPr="00D000C4">
          <w:rPr>
            <w:rFonts w:ascii="Times New Roman" w:hAnsi="Times New Roman" w:cs="Times New Roman"/>
            <w:sz w:val="24"/>
            <w:szCs w:val="24"/>
            <w:lang w:val="en-GB"/>
            <w:rPrChange w:id="1026" w:author="Odd Sture Hopperstad" w:date="2014-02-04T12:19:00Z">
              <w:rPr>
                <w:rFonts w:ascii="Times New Roman" w:hAnsi="Times New Roman" w:cs="Times New Roman"/>
                <w:sz w:val="24"/>
                <w:szCs w:val="24"/>
              </w:rPr>
            </w:rPrChange>
          </w:rPr>
          <w:t xml:space="preserve"> </w:t>
        </w:r>
      </w:ins>
      <w:r w:rsidR="00A768AE" w:rsidRPr="00D000C4">
        <w:rPr>
          <w:rFonts w:ascii="Times New Roman" w:hAnsi="Times New Roman" w:cs="Times New Roman"/>
          <w:sz w:val="24"/>
          <w:szCs w:val="24"/>
          <w:lang w:val="en-GB"/>
          <w:rPrChange w:id="1027" w:author="Odd Sture Hopperstad" w:date="2014-02-04T12:19:00Z">
            <w:rPr>
              <w:rFonts w:ascii="Times New Roman" w:hAnsi="Times New Roman" w:cs="Times New Roman"/>
              <w:sz w:val="24"/>
              <w:szCs w:val="24"/>
            </w:rPr>
          </w:rPrChange>
        </w:rPr>
        <w:t>directions) w</w:t>
      </w:r>
      <w:r w:rsidRPr="00D000C4">
        <w:rPr>
          <w:rFonts w:ascii="Times New Roman" w:hAnsi="Times New Roman" w:cs="Times New Roman"/>
          <w:sz w:val="24"/>
          <w:szCs w:val="24"/>
          <w:lang w:val="en-GB"/>
          <w:rPrChange w:id="1028" w:author="Odd Sture Hopperstad" w:date="2014-02-04T12:19:00Z">
            <w:rPr>
              <w:rFonts w:ascii="Times New Roman" w:hAnsi="Times New Roman" w:cs="Times New Roman"/>
              <w:sz w:val="24"/>
              <w:szCs w:val="24"/>
            </w:rPr>
          </w:rPrChange>
        </w:rPr>
        <w:t xml:space="preserve">ere conducted </w:t>
      </w:r>
      <w:r w:rsidR="00E77068" w:rsidRPr="00D000C4">
        <w:rPr>
          <w:rFonts w:ascii="Times New Roman" w:hAnsi="Times New Roman" w:cs="Times New Roman"/>
          <w:sz w:val="24"/>
          <w:szCs w:val="24"/>
          <w:lang w:val="en-GB"/>
          <w:rPrChange w:id="1029" w:author="Odd Sture Hopperstad" w:date="2014-02-04T12:19:00Z">
            <w:rPr>
              <w:rFonts w:ascii="Times New Roman" w:hAnsi="Times New Roman" w:cs="Times New Roman"/>
              <w:sz w:val="24"/>
              <w:szCs w:val="24"/>
            </w:rPr>
          </w:rPrChange>
        </w:rPr>
        <w:t>to</w:t>
      </w:r>
      <w:r w:rsidRPr="00D000C4">
        <w:rPr>
          <w:rFonts w:ascii="Times New Roman" w:hAnsi="Times New Roman" w:cs="Times New Roman"/>
          <w:sz w:val="24"/>
          <w:szCs w:val="24"/>
          <w:lang w:val="en-GB"/>
          <w:rPrChange w:id="1030" w:author="Odd Sture Hopperstad" w:date="2014-02-04T12:19:00Z">
            <w:rPr>
              <w:rFonts w:ascii="Times New Roman" w:hAnsi="Times New Roman" w:cs="Times New Roman"/>
              <w:sz w:val="24"/>
              <w:szCs w:val="24"/>
            </w:rPr>
          </w:rPrChange>
        </w:rPr>
        <w:t xml:space="preserve"> obtain the </w:t>
      </w:r>
      <w:del w:id="1031" w:author="Odd Sture Hopperstad" w:date="2014-02-04T12:34:00Z">
        <w:r w:rsidRPr="00D000C4" w:rsidDel="00C91F6B">
          <w:rPr>
            <w:rFonts w:ascii="Times New Roman" w:hAnsi="Times New Roman" w:cs="Times New Roman"/>
            <w:sz w:val="24"/>
            <w:szCs w:val="24"/>
            <w:lang w:val="en-GB"/>
            <w:rPrChange w:id="1032" w:author="Odd Sture Hopperstad" w:date="2014-02-04T12:19:00Z">
              <w:rPr>
                <w:rFonts w:ascii="Times New Roman" w:hAnsi="Times New Roman" w:cs="Times New Roman"/>
                <w:sz w:val="24"/>
                <w:szCs w:val="24"/>
              </w:rPr>
            </w:rPrChange>
          </w:rPr>
          <w:delText xml:space="preserve">mechanical and </w:delText>
        </w:r>
      </w:del>
      <w:r w:rsidRPr="00D000C4">
        <w:rPr>
          <w:rFonts w:ascii="Times New Roman" w:hAnsi="Times New Roman" w:cs="Times New Roman"/>
          <w:sz w:val="24"/>
          <w:szCs w:val="24"/>
          <w:lang w:val="en-GB"/>
          <w:rPrChange w:id="1033" w:author="Odd Sture Hopperstad" w:date="2014-02-04T12:19:00Z">
            <w:rPr>
              <w:rFonts w:ascii="Times New Roman" w:hAnsi="Times New Roman" w:cs="Times New Roman"/>
              <w:sz w:val="24"/>
              <w:szCs w:val="24"/>
            </w:rPr>
          </w:rPrChange>
        </w:rPr>
        <w:t>anisotrop</w:t>
      </w:r>
      <w:del w:id="1034" w:author="Odd Sture Hopperstad" w:date="2014-02-04T12:34:00Z">
        <w:r w:rsidRPr="00D000C4" w:rsidDel="00C91F6B">
          <w:rPr>
            <w:rFonts w:ascii="Times New Roman" w:hAnsi="Times New Roman" w:cs="Times New Roman"/>
            <w:sz w:val="24"/>
            <w:szCs w:val="24"/>
            <w:lang w:val="en-GB"/>
            <w:rPrChange w:id="1035" w:author="Odd Sture Hopperstad" w:date="2014-02-04T12:19:00Z">
              <w:rPr>
                <w:rFonts w:ascii="Times New Roman" w:hAnsi="Times New Roman" w:cs="Times New Roman"/>
                <w:sz w:val="24"/>
                <w:szCs w:val="24"/>
              </w:rPr>
            </w:rPrChange>
          </w:rPr>
          <w:delText>ic</w:delText>
        </w:r>
      </w:del>
      <w:ins w:id="1036" w:author="Odd Sture Hopperstad" w:date="2014-02-04T12:34:00Z">
        <w:r w:rsidR="00C91F6B">
          <w:rPr>
            <w:rFonts w:ascii="Times New Roman" w:hAnsi="Times New Roman" w:cs="Times New Roman"/>
            <w:sz w:val="24"/>
            <w:szCs w:val="24"/>
            <w:lang w:val="en-GB"/>
          </w:rPr>
          <w:t xml:space="preserve">y in strength and plastic flow </w:t>
        </w:r>
      </w:ins>
      <w:del w:id="1037" w:author="Odd Sture Hopperstad" w:date="2014-02-04T12:34:00Z">
        <w:r w:rsidRPr="00D000C4" w:rsidDel="00C91F6B">
          <w:rPr>
            <w:rFonts w:ascii="Times New Roman" w:hAnsi="Times New Roman" w:cs="Times New Roman"/>
            <w:sz w:val="24"/>
            <w:szCs w:val="24"/>
            <w:lang w:val="en-GB"/>
            <w:rPrChange w:id="1038" w:author="Odd Sture Hopperstad" w:date="2014-02-04T12:19:00Z">
              <w:rPr>
                <w:rFonts w:ascii="Times New Roman" w:hAnsi="Times New Roman" w:cs="Times New Roman"/>
                <w:sz w:val="24"/>
                <w:szCs w:val="24"/>
              </w:rPr>
            </w:rPrChange>
          </w:rPr>
          <w:delText xml:space="preserve"> properties</w:delText>
        </w:r>
        <w:r w:rsidR="00E77068" w:rsidRPr="00D000C4" w:rsidDel="00C91F6B">
          <w:rPr>
            <w:rFonts w:ascii="Times New Roman" w:hAnsi="Times New Roman" w:cs="Times New Roman"/>
            <w:sz w:val="24"/>
            <w:szCs w:val="24"/>
            <w:lang w:val="en-GB"/>
            <w:rPrChange w:id="1039" w:author="Odd Sture Hopperstad" w:date="2014-02-04T12:19:00Z">
              <w:rPr>
                <w:rFonts w:ascii="Times New Roman" w:hAnsi="Times New Roman" w:cs="Times New Roman"/>
                <w:sz w:val="24"/>
                <w:szCs w:val="24"/>
              </w:rPr>
            </w:rPrChange>
          </w:rPr>
          <w:delText xml:space="preserve"> </w:delText>
        </w:r>
      </w:del>
      <w:r w:rsidR="00E77068" w:rsidRPr="00D000C4">
        <w:rPr>
          <w:rFonts w:ascii="Times New Roman" w:hAnsi="Times New Roman" w:cs="Times New Roman"/>
          <w:sz w:val="24"/>
          <w:szCs w:val="24"/>
          <w:lang w:val="en-GB"/>
          <w:rPrChange w:id="1040" w:author="Odd Sture Hopperstad" w:date="2014-02-04T12:19:00Z">
            <w:rPr>
              <w:rFonts w:ascii="Times New Roman" w:hAnsi="Times New Roman" w:cs="Times New Roman"/>
              <w:sz w:val="24"/>
              <w:szCs w:val="24"/>
            </w:rPr>
          </w:rPrChange>
        </w:rPr>
        <w:t xml:space="preserve">of the </w:t>
      </w:r>
      <w:ins w:id="1041" w:author="Odd Sture Hopperstad" w:date="2014-02-04T12:34:00Z">
        <w:r w:rsidR="00C91F6B">
          <w:rPr>
            <w:rFonts w:ascii="Times New Roman" w:hAnsi="Times New Roman" w:cs="Times New Roman"/>
            <w:sz w:val="24"/>
            <w:szCs w:val="24"/>
            <w:lang w:val="en-GB"/>
          </w:rPr>
          <w:t xml:space="preserve">two </w:t>
        </w:r>
      </w:ins>
      <w:r w:rsidR="00E77068" w:rsidRPr="00D000C4">
        <w:rPr>
          <w:rFonts w:ascii="Times New Roman" w:hAnsi="Times New Roman" w:cs="Times New Roman"/>
          <w:sz w:val="24"/>
          <w:szCs w:val="24"/>
          <w:lang w:val="en-GB"/>
          <w:rPrChange w:id="1042" w:author="Odd Sture Hopperstad" w:date="2014-02-04T12:19:00Z">
            <w:rPr>
              <w:rFonts w:ascii="Times New Roman" w:hAnsi="Times New Roman" w:cs="Times New Roman"/>
              <w:sz w:val="24"/>
              <w:szCs w:val="24"/>
            </w:rPr>
          </w:rPrChange>
        </w:rPr>
        <w:t xml:space="preserve">AA3103 </w:t>
      </w:r>
      <w:r w:rsidR="00172A56" w:rsidRPr="00D000C4">
        <w:rPr>
          <w:rFonts w:ascii="Times New Roman" w:hAnsi="Times New Roman" w:cs="Times New Roman"/>
          <w:sz w:val="24"/>
          <w:szCs w:val="24"/>
          <w:lang w:val="en-GB"/>
          <w:rPrChange w:id="1043" w:author="Odd Sture Hopperstad" w:date="2014-02-04T12:19:00Z">
            <w:rPr>
              <w:rFonts w:ascii="Times New Roman" w:hAnsi="Times New Roman" w:cs="Times New Roman"/>
              <w:sz w:val="24"/>
              <w:szCs w:val="24"/>
            </w:rPr>
          </w:rPrChange>
        </w:rPr>
        <w:t>material</w:t>
      </w:r>
      <w:ins w:id="1044" w:author="Odd Sture Hopperstad" w:date="2014-02-04T12:34:00Z">
        <w:r w:rsidR="00C91F6B">
          <w:rPr>
            <w:rFonts w:ascii="Times New Roman" w:hAnsi="Times New Roman" w:cs="Times New Roman"/>
            <w:sz w:val="24"/>
            <w:szCs w:val="24"/>
            <w:lang w:val="en-GB"/>
          </w:rPr>
          <w:t>s</w:t>
        </w:r>
      </w:ins>
      <w:del w:id="1045" w:author="Odd Sture Hopperstad" w:date="2014-02-04T12:34:00Z">
        <w:r w:rsidR="00E77068" w:rsidRPr="00D000C4" w:rsidDel="00C91F6B">
          <w:rPr>
            <w:rFonts w:ascii="Times New Roman" w:hAnsi="Times New Roman" w:cs="Times New Roman"/>
            <w:sz w:val="24"/>
            <w:szCs w:val="24"/>
            <w:lang w:val="en-GB"/>
            <w:rPrChange w:id="1046" w:author="Odd Sture Hopperstad" w:date="2014-02-04T12:19:00Z">
              <w:rPr>
                <w:rFonts w:ascii="Times New Roman" w:hAnsi="Times New Roman" w:cs="Times New Roman"/>
                <w:sz w:val="24"/>
                <w:szCs w:val="24"/>
              </w:rPr>
            </w:rPrChange>
          </w:rPr>
          <w:delText xml:space="preserve"> in </w:delText>
        </w:r>
        <w:r w:rsidR="00A768AE" w:rsidRPr="00D000C4" w:rsidDel="00C91F6B">
          <w:rPr>
            <w:rFonts w:ascii="Times New Roman" w:hAnsi="Times New Roman" w:cs="Times New Roman"/>
            <w:sz w:val="24"/>
            <w:szCs w:val="24"/>
            <w:lang w:val="en-GB"/>
            <w:rPrChange w:id="1047" w:author="Odd Sture Hopperstad" w:date="2014-02-04T12:19:00Z">
              <w:rPr>
                <w:rFonts w:ascii="Times New Roman" w:hAnsi="Times New Roman" w:cs="Times New Roman"/>
                <w:sz w:val="24"/>
                <w:szCs w:val="24"/>
              </w:rPr>
            </w:rPrChange>
          </w:rPr>
          <w:delText>each temper</w:delText>
        </w:r>
      </w:del>
      <w:r w:rsidRPr="00D000C4">
        <w:rPr>
          <w:rFonts w:ascii="Times New Roman" w:hAnsi="Times New Roman" w:cs="Times New Roman"/>
          <w:sz w:val="24"/>
          <w:szCs w:val="24"/>
          <w:lang w:val="en-GB"/>
          <w:rPrChange w:id="1048" w:author="Odd Sture Hopperstad" w:date="2014-02-04T12:19:00Z">
            <w:rPr>
              <w:rFonts w:ascii="Times New Roman" w:hAnsi="Times New Roman" w:cs="Times New Roman"/>
              <w:sz w:val="24"/>
              <w:szCs w:val="24"/>
            </w:rPr>
          </w:rPrChange>
        </w:rPr>
        <w:t>.</w:t>
      </w:r>
      <w:r w:rsidR="00E77068" w:rsidRPr="00D000C4">
        <w:rPr>
          <w:rFonts w:ascii="Times New Roman" w:hAnsi="Times New Roman" w:cs="Times New Roman"/>
          <w:sz w:val="24"/>
          <w:szCs w:val="24"/>
          <w:lang w:val="en-GB"/>
          <w:rPrChange w:id="1049" w:author="Odd Sture Hopperstad" w:date="2014-02-04T12:19:00Z">
            <w:rPr>
              <w:rFonts w:ascii="Times New Roman" w:hAnsi="Times New Roman" w:cs="Times New Roman"/>
              <w:sz w:val="24"/>
              <w:szCs w:val="24"/>
            </w:rPr>
          </w:rPrChange>
        </w:rPr>
        <w:t xml:space="preserve"> </w:t>
      </w:r>
      <w:ins w:id="1050" w:author="Odd Sture Hopperstad" w:date="2014-02-04T16:43:00Z">
        <w:r w:rsidR="00D420FD">
          <w:rPr>
            <w:rFonts w:ascii="Times New Roman" w:hAnsi="Times New Roman" w:cs="Times New Roman"/>
            <w:sz w:val="24"/>
            <w:szCs w:val="24"/>
            <w:lang w:val="en-GB"/>
          </w:rPr>
          <w:t xml:space="preserve">The tensile direction with respect to RD is represented with the </w:t>
        </w:r>
        <w:proofErr w:type="gramStart"/>
        <w:r w:rsidR="00D420FD">
          <w:rPr>
            <w:rFonts w:ascii="Times New Roman" w:hAnsi="Times New Roman" w:cs="Times New Roman"/>
            <w:sz w:val="24"/>
            <w:szCs w:val="24"/>
            <w:lang w:val="en-GB"/>
          </w:rPr>
          <w:t xml:space="preserve">angle </w:t>
        </w:r>
      </w:ins>
      <w:proofErr w:type="gramEnd"/>
      <w:ins w:id="1051" w:author="Odd Sture Hopperstad" w:date="2014-02-04T16:43:00Z">
        <w:r w:rsidR="00D420FD" w:rsidRPr="00A122D3">
          <w:rPr>
            <w:rFonts w:ascii="Times New Roman" w:hAnsi="Times New Roman" w:cs="Times New Roman"/>
            <w:position w:val="-6"/>
            <w:sz w:val="24"/>
            <w:szCs w:val="24"/>
            <w:lang w:val="en-GB"/>
          </w:rPr>
          <w:object w:dxaOrig="240" w:dyaOrig="220">
            <v:shape id="_x0000_i1027" type="#_x0000_t75" style="width:11.8pt;height:10.75pt" o:ole="">
              <v:imagedata r:id="rId13" o:title=""/>
            </v:shape>
            <o:OLEObject Type="Embed" ProgID="Equation.DSMT4" ShapeID="_x0000_i1027" DrawAspect="Content" ObjectID="_1453111703" r:id="rId14"/>
          </w:object>
        </w:r>
      </w:ins>
      <w:ins w:id="1052" w:author="Odd Sture Hopperstad" w:date="2014-02-04T16:47:00Z">
        <w:r w:rsidR="00D420FD">
          <w:rPr>
            <w:rFonts w:ascii="Times New Roman" w:hAnsi="Times New Roman" w:cs="Times New Roman"/>
            <w:sz w:val="24"/>
            <w:szCs w:val="24"/>
            <w:lang w:val="en-GB"/>
          </w:rPr>
          <w:t xml:space="preserve">, i.e., </w:t>
        </w:r>
      </w:ins>
      <w:ins w:id="1053" w:author="Odd Sture Hopperstad" w:date="2014-02-04T16:47:00Z">
        <w:r w:rsidR="00D420FD" w:rsidRPr="00A122D3">
          <w:rPr>
            <w:rFonts w:ascii="Times New Roman" w:hAnsi="Times New Roman" w:cs="Times New Roman"/>
            <w:position w:val="-6"/>
            <w:sz w:val="24"/>
            <w:szCs w:val="24"/>
            <w:lang w:val="en-GB"/>
          </w:rPr>
          <w:object w:dxaOrig="680" w:dyaOrig="279">
            <v:shape id="_x0000_i1028" type="#_x0000_t75" style="width:33.85pt;height:13.95pt" o:ole="">
              <v:imagedata r:id="rId15" o:title=""/>
            </v:shape>
            <o:OLEObject Type="Embed" ProgID="Equation.DSMT4" ShapeID="_x0000_i1028" DrawAspect="Content" ObjectID="_1453111704" r:id="rId16"/>
          </w:object>
        </w:r>
      </w:ins>
      <w:ins w:id="1054" w:author="Odd Sture Hopperstad" w:date="2014-02-04T16:47:00Z">
        <w:r w:rsidR="00D420FD">
          <w:rPr>
            <w:rFonts w:ascii="Times New Roman" w:hAnsi="Times New Roman" w:cs="Times New Roman"/>
            <w:sz w:val="24"/>
            <w:szCs w:val="24"/>
            <w:lang w:val="en-GB"/>
          </w:rPr>
          <w:t xml:space="preserve"> for the RD and </w:t>
        </w:r>
      </w:ins>
      <w:ins w:id="1055" w:author="Odd Sture Hopperstad" w:date="2014-02-04T16:48:00Z">
        <w:r w:rsidR="00D420FD" w:rsidRPr="00A122D3">
          <w:rPr>
            <w:rFonts w:ascii="Times New Roman" w:hAnsi="Times New Roman" w:cs="Times New Roman"/>
            <w:position w:val="-6"/>
            <w:sz w:val="24"/>
            <w:szCs w:val="24"/>
            <w:lang w:val="en-GB"/>
          </w:rPr>
          <w:object w:dxaOrig="800" w:dyaOrig="279">
            <v:shape id="_x0000_i1029" type="#_x0000_t75" style="width:39.75pt;height:13.95pt" o:ole="">
              <v:imagedata r:id="rId17" o:title=""/>
            </v:shape>
            <o:OLEObject Type="Embed" ProgID="Equation.DSMT4" ShapeID="_x0000_i1029" DrawAspect="Content" ObjectID="_1453111705" r:id="rId18"/>
          </w:object>
        </w:r>
      </w:ins>
      <w:ins w:id="1056" w:author="Odd Sture Hopperstad" w:date="2014-02-04T16:48:00Z">
        <w:r w:rsidR="00D420FD">
          <w:rPr>
            <w:rFonts w:ascii="Times New Roman" w:hAnsi="Times New Roman" w:cs="Times New Roman"/>
            <w:sz w:val="24"/>
            <w:szCs w:val="24"/>
            <w:lang w:val="en-GB"/>
          </w:rPr>
          <w:t xml:space="preserve"> for the TD</w:t>
        </w:r>
      </w:ins>
      <w:ins w:id="1057" w:author="Odd Sture Hopperstad" w:date="2014-02-04T16:43:00Z">
        <w:r w:rsidR="00D420FD">
          <w:rPr>
            <w:rFonts w:ascii="Times New Roman" w:hAnsi="Times New Roman" w:cs="Times New Roman"/>
            <w:sz w:val="24"/>
            <w:szCs w:val="24"/>
            <w:lang w:val="en-GB"/>
          </w:rPr>
          <w:t xml:space="preserve">. </w:t>
        </w:r>
      </w:ins>
      <w:r w:rsidR="009B53F7" w:rsidRPr="00D000C4">
        <w:rPr>
          <w:rFonts w:ascii="Times New Roman" w:hAnsi="Times New Roman" w:cs="Times New Roman"/>
          <w:sz w:val="24"/>
          <w:szCs w:val="24"/>
          <w:lang w:val="en-GB"/>
          <w:rPrChange w:id="1058" w:author="Odd Sture Hopperstad" w:date="2014-02-04T12:19:00Z">
            <w:rPr>
              <w:rFonts w:ascii="Times New Roman" w:hAnsi="Times New Roman" w:cs="Times New Roman"/>
              <w:sz w:val="24"/>
              <w:szCs w:val="24"/>
            </w:rPr>
          </w:rPrChange>
        </w:rPr>
        <w:t xml:space="preserve">The uniaxial tensile samples </w:t>
      </w:r>
      <w:del w:id="1059" w:author="Odd Sture Hopperstad" w:date="2014-02-04T12:35:00Z">
        <w:r w:rsidR="009B53F7" w:rsidRPr="00D000C4" w:rsidDel="00C91F6B">
          <w:rPr>
            <w:rFonts w:ascii="Times New Roman" w:hAnsi="Times New Roman" w:cs="Times New Roman"/>
            <w:sz w:val="24"/>
            <w:szCs w:val="24"/>
            <w:lang w:val="en-GB"/>
            <w:rPrChange w:id="1060" w:author="Odd Sture Hopperstad" w:date="2014-02-04T12:19:00Z">
              <w:rPr>
                <w:rFonts w:ascii="Times New Roman" w:hAnsi="Times New Roman" w:cs="Times New Roman"/>
                <w:sz w:val="24"/>
                <w:szCs w:val="24"/>
              </w:rPr>
            </w:rPrChange>
          </w:rPr>
          <w:delText xml:space="preserve">have </w:delText>
        </w:r>
      </w:del>
      <w:ins w:id="1061" w:author="Odd Sture Hopperstad" w:date="2014-02-04T12:35:00Z">
        <w:r w:rsidR="00C91F6B" w:rsidRPr="00D000C4">
          <w:rPr>
            <w:rFonts w:ascii="Times New Roman" w:hAnsi="Times New Roman" w:cs="Times New Roman"/>
            <w:sz w:val="24"/>
            <w:szCs w:val="24"/>
            <w:lang w:val="en-GB"/>
            <w:rPrChange w:id="1062" w:author="Odd Sture Hopperstad" w:date="2014-02-04T12:19:00Z">
              <w:rPr>
                <w:rFonts w:ascii="Times New Roman" w:hAnsi="Times New Roman" w:cs="Times New Roman"/>
                <w:sz w:val="24"/>
                <w:szCs w:val="24"/>
              </w:rPr>
            </w:rPrChange>
          </w:rPr>
          <w:t>ha</w:t>
        </w:r>
        <w:r w:rsidR="00C91F6B">
          <w:rPr>
            <w:rFonts w:ascii="Times New Roman" w:hAnsi="Times New Roman" w:cs="Times New Roman"/>
            <w:sz w:val="24"/>
            <w:szCs w:val="24"/>
            <w:lang w:val="en-GB"/>
          </w:rPr>
          <w:t>d</w:t>
        </w:r>
        <w:r w:rsidR="00C91F6B" w:rsidRPr="00D000C4">
          <w:rPr>
            <w:rFonts w:ascii="Times New Roman" w:hAnsi="Times New Roman" w:cs="Times New Roman"/>
            <w:sz w:val="24"/>
            <w:szCs w:val="24"/>
            <w:lang w:val="en-GB"/>
            <w:rPrChange w:id="1063" w:author="Odd Sture Hopperstad" w:date="2014-02-04T12:19:00Z">
              <w:rPr>
                <w:rFonts w:ascii="Times New Roman" w:hAnsi="Times New Roman" w:cs="Times New Roman"/>
                <w:sz w:val="24"/>
                <w:szCs w:val="24"/>
              </w:rPr>
            </w:rPrChange>
          </w:rPr>
          <w:t xml:space="preserve"> </w:t>
        </w:r>
      </w:ins>
      <w:r w:rsidR="009B53F7" w:rsidRPr="00D000C4">
        <w:rPr>
          <w:rFonts w:ascii="Times New Roman" w:hAnsi="Times New Roman" w:cs="Times New Roman"/>
          <w:sz w:val="24"/>
          <w:szCs w:val="24"/>
          <w:lang w:val="en-GB"/>
          <w:rPrChange w:id="1064" w:author="Odd Sture Hopperstad" w:date="2014-02-04T12:19:00Z">
            <w:rPr>
              <w:rFonts w:ascii="Times New Roman" w:hAnsi="Times New Roman" w:cs="Times New Roman"/>
              <w:sz w:val="24"/>
              <w:szCs w:val="24"/>
            </w:rPr>
          </w:rPrChange>
        </w:rPr>
        <w:t xml:space="preserve">a uniform section with a gauge length of 50 mm and a width of 12.5 mm. The experiments were carried out </w:t>
      </w:r>
      <w:r w:rsidR="00A4216A" w:rsidRPr="00D000C4">
        <w:rPr>
          <w:rFonts w:ascii="Times New Roman" w:hAnsi="Times New Roman" w:cs="Times New Roman"/>
          <w:sz w:val="24"/>
          <w:szCs w:val="24"/>
          <w:lang w:val="en-GB"/>
          <w:rPrChange w:id="1065" w:author="Odd Sture Hopperstad" w:date="2014-02-04T12:19:00Z">
            <w:rPr>
              <w:rFonts w:ascii="Times New Roman" w:hAnsi="Times New Roman" w:cs="Times New Roman"/>
              <w:sz w:val="24"/>
              <w:szCs w:val="24"/>
            </w:rPr>
          </w:rPrChange>
        </w:rPr>
        <w:t>with</w:t>
      </w:r>
      <w:r w:rsidR="009B53F7" w:rsidRPr="00D000C4">
        <w:rPr>
          <w:rFonts w:ascii="Times New Roman" w:hAnsi="Times New Roman" w:cs="Times New Roman"/>
          <w:sz w:val="24"/>
          <w:szCs w:val="24"/>
          <w:lang w:val="en-GB"/>
          <w:rPrChange w:id="1066" w:author="Odd Sture Hopperstad" w:date="2014-02-04T12:19:00Z">
            <w:rPr>
              <w:rFonts w:ascii="Times New Roman" w:hAnsi="Times New Roman" w:cs="Times New Roman"/>
              <w:sz w:val="24"/>
              <w:szCs w:val="24"/>
            </w:rPr>
          </w:rPrChange>
        </w:rPr>
        <w:t xml:space="preserve"> a load speed of 2 mm per minute until fracture.</w:t>
      </w:r>
      <w:r w:rsidR="00A768AE" w:rsidRPr="00D000C4">
        <w:rPr>
          <w:rFonts w:ascii="Times New Roman" w:hAnsi="Times New Roman" w:cs="Times New Roman"/>
          <w:sz w:val="24"/>
          <w:szCs w:val="24"/>
          <w:lang w:val="en-GB"/>
          <w:rPrChange w:id="1067" w:author="Odd Sture Hopperstad" w:date="2014-02-04T12:19:00Z">
            <w:rPr>
              <w:rFonts w:ascii="Times New Roman" w:hAnsi="Times New Roman" w:cs="Times New Roman"/>
              <w:sz w:val="24"/>
              <w:szCs w:val="24"/>
            </w:rPr>
          </w:rPrChange>
        </w:rPr>
        <w:t xml:space="preserve"> At least two samples were tested </w:t>
      </w:r>
      <w:r w:rsidR="00A768AE" w:rsidRPr="00D000C4">
        <w:rPr>
          <w:rFonts w:ascii="Times New Roman" w:hAnsi="Times New Roman" w:cs="Times New Roman"/>
          <w:sz w:val="24"/>
          <w:szCs w:val="24"/>
          <w:lang w:val="en-GB"/>
          <w:rPrChange w:id="1068" w:author="Odd Sture Hopperstad" w:date="2014-02-04T12:19:00Z">
            <w:rPr>
              <w:rFonts w:ascii="Times New Roman" w:hAnsi="Times New Roman" w:cs="Times New Roman"/>
              <w:sz w:val="24"/>
              <w:szCs w:val="24"/>
            </w:rPr>
          </w:rPrChange>
        </w:rPr>
        <w:lastRenderedPageBreak/>
        <w:t>in one single direction. Extensometers were attached</w:t>
      </w:r>
      <w:r w:rsidR="00172A56" w:rsidRPr="00D000C4">
        <w:rPr>
          <w:rFonts w:ascii="Times New Roman" w:hAnsi="Times New Roman" w:cs="Times New Roman"/>
          <w:sz w:val="24"/>
          <w:szCs w:val="24"/>
          <w:lang w:val="en-GB"/>
          <w:rPrChange w:id="1069" w:author="Odd Sture Hopperstad" w:date="2014-02-04T12:19:00Z">
            <w:rPr>
              <w:rFonts w:ascii="Times New Roman" w:hAnsi="Times New Roman" w:cs="Times New Roman"/>
              <w:sz w:val="24"/>
              <w:szCs w:val="24"/>
            </w:rPr>
          </w:rPrChange>
        </w:rPr>
        <w:t xml:space="preserve"> </w:t>
      </w:r>
      <w:r w:rsidR="00A768AE" w:rsidRPr="00D000C4">
        <w:rPr>
          <w:rFonts w:ascii="Times New Roman" w:hAnsi="Times New Roman" w:cs="Times New Roman"/>
          <w:sz w:val="24"/>
          <w:szCs w:val="24"/>
          <w:lang w:val="en-GB"/>
          <w:rPrChange w:id="1070" w:author="Odd Sture Hopperstad" w:date="2014-02-04T12:19:00Z">
            <w:rPr>
              <w:rFonts w:ascii="Times New Roman" w:hAnsi="Times New Roman" w:cs="Times New Roman"/>
              <w:sz w:val="24"/>
              <w:szCs w:val="24"/>
            </w:rPr>
          </w:rPrChange>
        </w:rPr>
        <w:t xml:space="preserve">in the longitudinal and </w:t>
      </w:r>
      <w:r w:rsidR="00172A56" w:rsidRPr="00D000C4">
        <w:rPr>
          <w:rFonts w:ascii="Times New Roman" w:hAnsi="Times New Roman" w:cs="Times New Roman"/>
          <w:sz w:val="24"/>
          <w:szCs w:val="24"/>
          <w:lang w:val="en-GB"/>
          <w:rPrChange w:id="1071" w:author="Odd Sture Hopperstad" w:date="2014-02-04T12:19:00Z">
            <w:rPr>
              <w:rFonts w:ascii="Times New Roman" w:hAnsi="Times New Roman" w:cs="Times New Roman"/>
              <w:sz w:val="24"/>
              <w:szCs w:val="24"/>
            </w:rPr>
          </w:rPrChange>
        </w:rPr>
        <w:t xml:space="preserve">in </w:t>
      </w:r>
      <w:r w:rsidR="00A768AE" w:rsidRPr="00D000C4">
        <w:rPr>
          <w:rFonts w:ascii="Times New Roman" w:hAnsi="Times New Roman" w:cs="Times New Roman"/>
          <w:sz w:val="24"/>
          <w:szCs w:val="24"/>
          <w:lang w:val="en-GB"/>
          <w:rPrChange w:id="1072" w:author="Odd Sture Hopperstad" w:date="2014-02-04T12:19:00Z">
            <w:rPr>
              <w:rFonts w:ascii="Times New Roman" w:hAnsi="Times New Roman" w:cs="Times New Roman"/>
              <w:sz w:val="24"/>
              <w:szCs w:val="24"/>
            </w:rPr>
          </w:rPrChange>
        </w:rPr>
        <w:t xml:space="preserve">the transverse direction to record the </w:t>
      </w:r>
      <w:r w:rsidR="00172A56" w:rsidRPr="00D000C4">
        <w:rPr>
          <w:rFonts w:ascii="Times New Roman" w:hAnsi="Times New Roman" w:cs="Times New Roman"/>
          <w:sz w:val="24"/>
          <w:szCs w:val="24"/>
          <w:lang w:val="en-GB"/>
          <w:rPrChange w:id="1073" w:author="Odd Sture Hopperstad" w:date="2014-02-04T12:19:00Z">
            <w:rPr>
              <w:rFonts w:ascii="Times New Roman" w:hAnsi="Times New Roman" w:cs="Times New Roman"/>
              <w:sz w:val="24"/>
              <w:szCs w:val="24"/>
            </w:rPr>
          </w:rPrChange>
        </w:rPr>
        <w:t xml:space="preserve">respective </w:t>
      </w:r>
      <w:r w:rsidR="00A768AE" w:rsidRPr="00D000C4">
        <w:rPr>
          <w:rFonts w:ascii="Times New Roman" w:hAnsi="Times New Roman" w:cs="Times New Roman"/>
          <w:sz w:val="24"/>
          <w:szCs w:val="24"/>
          <w:lang w:val="en-GB"/>
          <w:rPrChange w:id="1074" w:author="Odd Sture Hopperstad" w:date="2014-02-04T12:19:00Z">
            <w:rPr>
              <w:rFonts w:ascii="Times New Roman" w:hAnsi="Times New Roman" w:cs="Times New Roman"/>
              <w:sz w:val="24"/>
              <w:szCs w:val="24"/>
            </w:rPr>
          </w:rPrChange>
        </w:rPr>
        <w:t xml:space="preserve">deformations. The </w:t>
      </w:r>
      <w:r w:rsidR="00A768AE" w:rsidRPr="00D000C4">
        <w:rPr>
          <w:rFonts w:ascii="Times New Roman" w:hAnsi="Times New Roman" w:cs="Times New Roman"/>
          <w:i/>
          <w:sz w:val="24"/>
          <w:szCs w:val="24"/>
          <w:lang w:val="en-GB"/>
          <w:rPrChange w:id="1075" w:author="Odd Sture Hopperstad" w:date="2014-02-04T12:19:00Z">
            <w:rPr>
              <w:rFonts w:ascii="Times New Roman" w:hAnsi="Times New Roman" w:cs="Times New Roman"/>
              <w:i/>
              <w:sz w:val="24"/>
              <w:szCs w:val="24"/>
            </w:rPr>
          </w:rPrChange>
        </w:rPr>
        <w:t>r</w:t>
      </w:r>
      <w:r w:rsidR="00A768AE" w:rsidRPr="00D000C4">
        <w:rPr>
          <w:rFonts w:ascii="Times New Roman" w:hAnsi="Times New Roman" w:cs="Times New Roman"/>
          <w:sz w:val="24"/>
          <w:szCs w:val="24"/>
          <w:lang w:val="en-GB"/>
          <w:rPrChange w:id="1076" w:author="Odd Sture Hopperstad" w:date="2014-02-04T12:19:00Z">
            <w:rPr>
              <w:rFonts w:ascii="Times New Roman" w:hAnsi="Times New Roman" w:cs="Times New Roman"/>
              <w:sz w:val="24"/>
              <w:szCs w:val="24"/>
            </w:rPr>
          </w:rPrChange>
        </w:rPr>
        <w:t xml:space="preserve">-value was </w:t>
      </w:r>
      <w:r w:rsidR="004A1D87" w:rsidRPr="00D000C4">
        <w:rPr>
          <w:rFonts w:ascii="Times New Roman" w:hAnsi="Times New Roman" w:cs="Times New Roman"/>
          <w:sz w:val="24"/>
          <w:szCs w:val="24"/>
          <w:lang w:val="en-GB"/>
          <w:rPrChange w:id="1077" w:author="Odd Sture Hopperstad" w:date="2014-02-04T12:19:00Z">
            <w:rPr>
              <w:rFonts w:ascii="Times New Roman" w:hAnsi="Times New Roman" w:cs="Times New Roman"/>
              <w:sz w:val="24"/>
              <w:szCs w:val="24"/>
            </w:rPr>
          </w:rPrChange>
        </w:rPr>
        <w:t xml:space="preserve">then </w:t>
      </w:r>
      <w:r w:rsidR="00A768AE" w:rsidRPr="00D000C4">
        <w:rPr>
          <w:rFonts w:ascii="Times New Roman" w:hAnsi="Times New Roman" w:cs="Times New Roman"/>
          <w:sz w:val="24"/>
          <w:szCs w:val="24"/>
          <w:lang w:val="en-GB"/>
          <w:rPrChange w:id="1078" w:author="Odd Sture Hopperstad" w:date="2014-02-04T12:19:00Z">
            <w:rPr>
              <w:rFonts w:ascii="Times New Roman" w:hAnsi="Times New Roman" w:cs="Times New Roman"/>
              <w:sz w:val="24"/>
              <w:szCs w:val="24"/>
            </w:rPr>
          </w:rPrChange>
        </w:rPr>
        <w:t xml:space="preserve">determined </w:t>
      </w:r>
      <w:r w:rsidR="004A1D87" w:rsidRPr="00D000C4">
        <w:rPr>
          <w:rFonts w:ascii="Times New Roman" w:hAnsi="Times New Roman" w:cs="Times New Roman"/>
          <w:sz w:val="24"/>
          <w:szCs w:val="24"/>
          <w:lang w:val="en-GB"/>
          <w:rPrChange w:id="1079" w:author="Odd Sture Hopperstad" w:date="2014-02-04T12:19:00Z">
            <w:rPr>
              <w:rFonts w:ascii="Times New Roman" w:hAnsi="Times New Roman" w:cs="Times New Roman"/>
              <w:sz w:val="24"/>
              <w:szCs w:val="24"/>
            </w:rPr>
          </w:rPrChange>
        </w:rPr>
        <w:t xml:space="preserve">from the </w:t>
      </w:r>
      <w:r w:rsidR="00A4216A" w:rsidRPr="00D000C4">
        <w:rPr>
          <w:rFonts w:ascii="Times New Roman" w:hAnsi="Times New Roman" w:cs="Times New Roman"/>
          <w:sz w:val="24"/>
          <w:szCs w:val="24"/>
          <w:lang w:val="en-GB"/>
          <w:rPrChange w:id="1080" w:author="Odd Sture Hopperstad" w:date="2014-02-04T12:19:00Z">
            <w:rPr>
              <w:rFonts w:ascii="Times New Roman" w:hAnsi="Times New Roman" w:cs="Times New Roman"/>
              <w:sz w:val="24"/>
              <w:szCs w:val="24"/>
            </w:rPr>
          </w:rPrChange>
        </w:rPr>
        <w:t xml:space="preserve">recorded </w:t>
      </w:r>
      <w:r w:rsidR="004A1D87" w:rsidRPr="00D000C4">
        <w:rPr>
          <w:rFonts w:ascii="Times New Roman" w:hAnsi="Times New Roman" w:cs="Times New Roman"/>
          <w:sz w:val="24"/>
          <w:szCs w:val="24"/>
          <w:lang w:val="en-GB"/>
          <w:rPrChange w:id="1081" w:author="Odd Sture Hopperstad" w:date="2014-02-04T12:19:00Z">
            <w:rPr>
              <w:rFonts w:ascii="Times New Roman" w:hAnsi="Times New Roman" w:cs="Times New Roman"/>
              <w:sz w:val="24"/>
              <w:szCs w:val="24"/>
            </w:rPr>
          </w:rPrChange>
        </w:rPr>
        <w:t xml:space="preserve">deformations employing the plastic incompressibility condition. </w:t>
      </w:r>
      <w:r w:rsidR="0068618C" w:rsidRPr="00D000C4">
        <w:rPr>
          <w:rFonts w:ascii="Times New Roman" w:hAnsi="Times New Roman" w:cs="Times New Roman"/>
          <w:sz w:val="24"/>
          <w:szCs w:val="24"/>
          <w:lang w:val="en-GB"/>
          <w:rPrChange w:id="1082" w:author="Odd Sture Hopperstad" w:date="2014-02-04T12:19:00Z">
            <w:rPr>
              <w:rFonts w:ascii="Times New Roman" w:hAnsi="Times New Roman" w:cs="Times New Roman"/>
              <w:sz w:val="24"/>
              <w:szCs w:val="24"/>
            </w:rPr>
          </w:rPrChange>
        </w:rPr>
        <w:t xml:space="preserve">Elastic deformations were calculated </w:t>
      </w:r>
      <w:r w:rsidR="003F2961" w:rsidRPr="00D000C4">
        <w:rPr>
          <w:rFonts w:ascii="Times New Roman" w:hAnsi="Times New Roman" w:cs="Times New Roman"/>
          <w:sz w:val="24"/>
          <w:szCs w:val="24"/>
          <w:lang w:val="en-GB"/>
          <w:rPrChange w:id="1083" w:author="Odd Sture Hopperstad" w:date="2014-02-04T12:19:00Z">
            <w:rPr>
              <w:rFonts w:ascii="Times New Roman" w:hAnsi="Times New Roman" w:cs="Times New Roman"/>
              <w:sz w:val="24"/>
              <w:szCs w:val="24"/>
            </w:rPr>
          </w:rPrChange>
        </w:rPr>
        <w:t>with</w:t>
      </w:r>
      <w:r w:rsidR="0068618C" w:rsidRPr="00D000C4">
        <w:rPr>
          <w:rFonts w:ascii="Times New Roman" w:hAnsi="Times New Roman" w:cs="Times New Roman"/>
          <w:sz w:val="24"/>
          <w:szCs w:val="24"/>
          <w:lang w:val="en-GB"/>
          <w:rPrChange w:id="1084" w:author="Odd Sture Hopperstad" w:date="2014-02-04T12:19:00Z">
            <w:rPr>
              <w:rFonts w:ascii="Times New Roman" w:hAnsi="Times New Roman" w:cs="Times New Roman"/>
              <w:sz w:val="24"/>
              <w:szCs w:val="24"/>
            </w:rPr>
          </w:rPrChange>
        </w:rPr>
        <w:t xml:space="preserve"> longitudinal </w:t>
      </w:r>
      <w:r w:rsidR="005A3F76" w:rsidRPr="00D000C4">
        <w:rPr>
          <w:rFonts w:ascii="Times New Roman" w:hAnsi="Times New Roman" w:cs="Times New Roman"/>
          <w:sz w:val="24"/>
          <w:szCs w:val="24"/>
          <w:lang w:val="en-GB"/>
          <w:rPrChange w:id="1085" w:author="Odd Sture Hopperstad" w:date="2014-02-04T12:19:00Z">
            <w:rPr>
              <w:rFonts w:ascii="Times New Roman" w:hAnsi="Times New Roman" w:cs="Times New Roman"/>
              <w:sz w:val="24"/>
              <w:szCs w:val="24"/>
            </w:rPr>
          </w:rPrChange>
        </w:rPr>
        <w:t xml:space="preserve">true </w:t>
      </w:r>
      <w:r w:rsidR="0068618C" w:rsidRPr="00D000C4">
        <w:rPr>
          <w:rFonts w:ascii="Times New Roman" w:hAnsi="Times New Roman" w:cs="Times New Roman"/>
          <w:sz w:val="24"/>
          <w:szCs w:val="24"/>
          <w:lang w:val="en-GB"/>
          <w:rPrChange w:id="1086" w:author="Odd Sture Hopperstad" w:date="2014-02-04T12:19:00Z">
            <w:rPr>
              <w:rFonts w:ascii="Times New Roman" w:hAnsi="Times New Roman" w:cs="Times New Roman"/>
              <w:sz w:val="24"/>
              <w:szCs w:val="24"/>
            </w:rPr>
          </w:rPrChange>
        </w:rPr>
        <w:t>stress, Young’s modulus and Poisson’s ratio and were deducted from the total deformation</w:t>
      </w:r>
      <w:r w:rsidR="003F2961" w:rsidRPr="00D000C4">
        <w:rPr>
          <w:rFonts w:ascii="Times New Roman" w:hAnsi="Times New Roman" w:cs="Times New Roman"/>
          <w:sz w:val="24"/>
          <w:szCs w:val="24"/>
          <w:lang w:val="en-GB"/>
          <w:rPrChange w:id="1087" w:author="Odd Sture Hopperstad" w:date="2014-02-04T12:19:00Z">
            <w:rPr>
              <w:rFonts w:ascii="Times New Roman" w:hAnsi="Times New Roman" w:cs="Times New Roman"/>
              <w:sz w:val="24"/>
              <w:szCs w:val="24"/>
            </w:rPr>
          </w:rPrChange>
        </w:rPr>
        <w:t>s</w:t>
      </w:r>
      <w:r w:rsidR="0068618C" w:rsidRPr="00D000C4">
        <w:rPr>
          <w:rFonts w:ascii="Times New Roman" w:hAnsi="Times New Roman" w:cs="Times New Roman"/>
          <w:sz w:val="24"/>
          <w:szCs w:val="24"/>
          <w:lang w:val="en-GB"/>
          <w:rPrChange w:id="1088" w:author="Odd Sture Hopperstad" w:date="2014-02-04T12:19:00Z">
            <w:rPr>
              <w:rFonts w:ascii="Times New Roman" w:hAnsi="Times New Roman" w:cs="Times New Roman"/>
              <w:sz w:val="24"/>
              <w:szCs w:val="24"/>
            </w:rPr>
          </w:rPrChange>
        </w:rPr>
        <w:t xml:space="preserve"> when calculating </w:t>
      </w:r>
      <w:r w:rsidR="002E4976" w:rsidRPr="00D000C4">
        <w:rPr>
          <w:rFonts w:ascii="Times New Roman" w:hAnsi="Times New Roman" w:cs="Times New Roman"/>
          <w:sz w:val="24"/>
          <w:szCs w:val="24"/>
          <w:lang w:val="en-GB"/>
          <w:rPrChange w:id="1089" w:author="Odd Sture Hopperstad" w:date="2014-02-04T12:19:00Z">
            <w:rPr>
              <w:rFonts w:ascii="Times New Roman" w:hAnsi="Times New Roman" w:cs="Times New Roman"/>
              <w:sz w:val="24"/>
              <w:szCs w:val="24"/>
            </w:rPr>
          </w:rPrChange>
        </w:rPr>
        <w:t xml:space="preserve">the </w:t>
      </w:r>
      <w:proofErr w:type="spellStart"/>
      <w:r w:rsidR="0068618C" w:rsidRPr="00D000C4">
        <w:rPr>
          <w:rFonts w:ascii="Times New Roman" w:hAnsi="Times New Roman" w:cs="Times New Roman"/>
          <w:i/>
          <w:sz w:val="24"/>
          <w:szCs w:val="24"/>
          <w:lang w:val="en-GB"/>
          <w:rPrChange w:id="1090" w:author="Odd Sture Hopperstad" w:date="2014-02-04T12:19:00Z">
            <w:rPr>
              <w:rFonts w:ascii="Times New Roman" w:hAnsi="Times New Roman" w:cs="Times New Roman"/>
              <w:i/>
              <w:sz w:val="24"/>
              <w:szCs w:val="24"/>
            </w:rPr>
          </w:rPrChange>
        </w:rPr>
        <w:t>r</w:t>
      </w:r>
      <w:r w:rsidR="0068618C" w:rsidRPr="00D000C4">
        <w:rPr>
          <w:rFonts w:ascii="Times New Roman" w:hAnsi="Times New Roman" w:cs="Times New Roman"/>
          <w:sz w:val="24"/>
          <w:szCs w:val="24"/>
          <w:lang w:val="en-GB"/>
          <w:rPrChange w:id="1091" w:author="Odd Sture Hopperstad" w:date="2014-02-04T12:19:00Z">
            <w:rPr>
              <w:rFonts w:ascii="Times New Roman" w:hAnsi="Times New Roman" w:cs="Times New Roman"/>
              <w:sz w:val="24"/>
              <w:szCs w:val="24"/>
            </w:rPr>
          </w:rPrChange>
        </w:rPr>
        <w:t>-value</w:t>
      </w:r>
      <w:proofErr w:type="spellEnd"/>
      <w:r w:rsidR="00F3236D" w:rsidRPr="00D000C4">
        <w:rPr>
          <w:rFonts w:ascii="Times New Roman" w:hAnsi="Times New Roman" w:cs="Times New Roman"/>
          <w:sz w:val="24"/>
          <w:szCs w:val="24"/>
          <w:lang w:val="en-GB"/>
          <w:rPrChange w:id="1092"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093" w:author="Odd Sture Hopperstad" w:date="2014-02-04T12:19:00Z">
            <w:rPr>
              <w:rFonts w:ascii="Times New Roman" w:hAnsi="Times New Roman" w:cs="Times New Roman"/>
              <w:sz w:val="24"/>
              <w:szCs w:val="24"/>
            </w:rPr>
          </w:rPrChange>
        </w:rPr>
        <w:fldChar w:fldCharType="begin"/>
      </w:r>
      <w:r w:rsidR="00F3236D" w:rsidRPr="00D000C4">
        <w:rPr>
          <w:rFonts w:ascii="Times New Roman" w:hAnsi="Times New Roman" w:cs="Times New Roman"/>
          <w:sz w:val="24"/>
          <w:szCs w:val="24"/>
          <w:lang w:val="en-GB"/>
          <w:rPrChange w:id="1094" w:author="Odd Sture Hopperstad" w:date="2014-02-04T12:19:00Z">
            <w:rPr>
              <w:rFonts w:ascii="Times New Roman" w:hAnsi="Times New Roman" w:cs="Times New Roman"/>
              <w:sz w:val="24"/>
              <w:szCs w:val="24"/>
            </w:rPr>
          </w:rPrChange>
        </w:rPr>
        <w:instrText xml:space="preserve"> ADDIN EN.CITE &lt;EndNote&gt;&lt;Cite&gt;&lt;Author&gt;An&lt;/Author&gt;&lt;Year&gt;2013&lt;/Year&gt;&lt;RecNum&gt;522&lt;/RecNum&gt;&lt;DisplayText&gt;[23]&lt;/DisplayText&gt;&lt;record&gt;&lt;rec-number&gt;522&lt;/rec-number&gt;&lt;foreign-keys&gt;&lt;key app="EN" db-id="fvwpds9wcxsds7ef9vkpxrvlfa9pr5r2szzv"&gt;522&lt;/key&gt;&lt;/foreign-keys&gt;&lt;ref-type name="Journal Article"&gt;17&lt;/ref-type&gt;&lt;contributors&gt;&lt;authors&gt;&lt;author&gt;An, Y. G.&lt;/author&gt;&lt;author&gt;Vegter, H.&lt;/author&gt;&lt;author&gt;Melzer, S.&lt;/author&gt;&lt;author&gt;Romano Triguero, P.&lt;/author&gt;&lt;/authors&gt;&lt;/contributors&gt;&lt;titles&gt;&lt;title&gt;Evolution of the plastic anisotropy with straining and its implication on formability for sheet metals&lt;/title&gt;&lt;secondary-title&gt;Journal of Materials Processing Technology&lt;/secondary-title&gt;&lt;/titles&gt;&lt;periodical&gt;&lt;full-title&gt;Journal of Materials Processing Technology&lt;/full-title&gt;&lt;abbr-1&gt;J. Mater. Process. Technol.&lt;/abbr-1&gt;&lt;/periodical&gt;&lt;pages&gt;1419-1425&lt;/pages&gt;&lt;volume&gt;213&lt;/volume&gt;&lt;number&gt;8&lt;/number&gt;&lt;keywords&gt;&lt;keyword&gt;Plastic anisotropy&lt;/keyword&gt;&lt;keyword&gt;r-Value&lt;/keyword&gt;&lt;keyword&gt;Texture&lt;/keyword&gt;&lt;keyword&gt;Tensile test&lt;/keyword&gt;&lt;keyword&gt;Yield locus&lt;/keyword&gt;&lt;keyword&gt;Formability&lt;/keyword&gt;&lt;/keywords&gt;&lt;dates&gt;&lt;year&gt;2013&lt;/year&gt;&lt;pub-dates&gt;&lt;date&gt;8//&lt;/date&gt;&lt;/pub-dates&gt;&lt;/dates&gt;&lt;isbn&gt;0924-0136&lt;/isbn&gt;&lt;urls&gt;&lt;related-urls&gt;&lt;url&gt;http://www.sciencedirect.com/science/article/pii/S0924013613000538&lt;/url&gt;&lt;/related-urls&gt;&lt;/urls&gt;&lt;electronic-resource-num&gt;http://dx.doi.org/10.1016/j.jmatprotec.2013.02.008&lt;/electronic-resource-num&gt;&lt;/record&gt;&lt;/Cite&gt;&lt;/EndNote&gt;</w:instrText>
      </w:r>
      <w:r w:rsidR="004E6E03" w:rsidRPr="00D000C4">
        <w:rPr>
          <w:rFonts w:ascii="Times New Roman" w:hAnsi="Times New Roman" w:cs="Times New Roman"/>
          <w:sz w:val="24"/>
          <w:szCs w:val="24"/>
          <w:lang w:val="en-GB"/>
          <w:rPrChange w:id="1095" w:author="Odd Sture Hopperstad" w:date="2014-02-04T12:19:00Z">
            <w:rPr>
              <w:rFonts w:ascii="Times New Roman" w:hAnsi="Times New Roman" w:cs="Times New Roman"/>
              <w:sz w:val="24"/>
              <w:szCs w:val="24"/>
            </w:rPr>
          </w:rPrChange>
        </w:rPr>
        <w:fldChar w:fldCharType="separate"/>
      </w:r>
      <w:r w:rsidR="00F3236D" w:rsidRPr="00D000C4">
        <w:rPr>
          <w:rFonts w:ascii="Times New Roman" w:hAnsi="Times New Roman" w:cs="Times New Roman"/>
          <w:noProof/>
          <w:sz w:val="24"/>
          <w:szCs w:val="24"/>
          <w:lang w:val="en-GB"/>
          <w:rPrChange w:id="1096" w:author="Odd Sture Hopperstad" w:date="2014-02-04T12:19:00Z">
            <w:rPr>
              <w:rFonts w:ascii="Times New Roman" w:hAnsi="Times New Roman" w:cs="Times New Roman"/>
              <w:noProof/>
              <w:sz w:val="24"/>
              <w:szCs w:val="24"/>
            </w:rPr>
          </w:rPrChange>
        </w:rPr>
        <w:t>[</w:t>
      </w:r>
      <w:r w:rsidR="00C91F6B" w:rsidRPr="00D000C4">
        <w:rPr>
          <w:lang w:val="en-GB"/>
          <w:rPrChange w:id="1097"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1098" w:author="Odd Sture Hopperstad" w:date="2014-02-04T12:19:00Z">
            <w:rPr/>
          </w:rPrChange>
        </w:rPr>
        <w:instrText xml:space="preserve"> HYPERLINK \l "_ENREF_23" \o "An, 2013 #522" </w:instrText>
      </w:r>
      <w:r w:rsidR="00C91F6B" w:rsidRPr="00D000C4">
        <w:rPr>
          <w:lang w:val="en-GB"/>
          <w:rPrChange w:id="1099"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1100" w:author="Odd Sture Hopperstad" w:date="2014-02-04T12:19:00Z">
            <w:rPr>
              <w:rFonts w:ascii="Times New Roman" w:hAnsi="Times New Roman" w:cs="Times New Roman"/>
              <w:noProof/>
              <w:sz w:val="24"/>
              <w:szCs w:val="24"/>
            </w:rPr>
          </w:rPrChange>
        </w:rPr>
        <w:t>23</w:t>
      </w:r>
      <w:r w:rsidR="00C91F6B" w:rsidRPr="00D000C4">
        <w:rPr>
          <w:rFonts w:ascii="Times New Roman" w:hAnsi="Times New Roman" w:cs="Times New Roman"/>
          <w:noProof/>
          <w:sz w:val="24"/>
          <w:szCs w:val="24"/>
          <w:lang w:val="en-GB"/>
          <w:rPrChange w:id="1101" w:author="Odd Sture Hopperstad" w:date="2014-02-04T12:19:00Z">
            <w:rPr>
              <w:rFonts w:ascii="Times New Roman" w:hAnsi="Times New Roman" w:cs="Times New Roman"/>
              <w:noProof/>
              <w:sz w:val="24"/>
              <w:szCs w:val="24"/>
            </w:rPr>
          </w:rPrChange>
        </w:rPr>
        <w:fldChar w:fldCharType="end"/>
      </w:r>
      <w:r w:rsidR="00F3236D" w:rsidRPr="00D000C4">
        <w:rPr>
          <w:rFonts w:ascii="Times New Roman" w:hAnsi="Times New Roman" w:cs="Times New Roman"/>
          <w:noProof/>
          <w:sz w:val="24"/>
          <w:szCs w:val="24"/>
          <w:lang w:val="en-GB"/>
          <w:rPrChange w:id="1102"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1103" w:author="Odd Sture Hopperstad" w:date="2014-02-04T12:19:00Z">
            <w:rPr>
              <w:rFonts w:ascii="Times New Roman" w:hAnsi="Times New Roman" w:cs="Times New Roman"/>
              <w:sz w:val="24"/>
              <w:szCs w:val="24"/>
            </w:rPr>
          </w:rPrChange>
        </w:rPr>
        <w:fldChar w:fldCharType="end"/>
      </w:r>
      <w:r w:rsidR="0068618C" w:rsidRPr="00D000C4">
        <w:rPr>
          <w:rFonts w:ascii="Times New Roman" w:hAnsi="Times New Roman" w:cs="Times New Roman"/>
          <w:sz w:val="24"/>
          <w:szCs w:val="24"/>
          <w:lang w:val="en-GB"/>
          <w:rPrChange w:id="1104" w:author="Odd Sture Hopperstad" w:date="2014-02-04T12:19:00Z">
            <w:rPr>
              <w:rFonts w:ascii="Times New Roman" w:hAnsi="Times New Roman" w:cs="Times New Roman"/>
              <w:sz w:val="24"/>
              <w:szCs w:val="24"/>
            </w:rPr>
          </w:rPrChange>
        </w:rPr>
        <w:t xml:space="preserve">. </w:t>
      </w:r>
      <w:r w:rsidR="004A1D87" w:rsidRPr="00D000C4">
        <w:rPr>
          <w:rFonts w:ascii="Times New Roman" w:hAnsi="Times New Roman" w:cs="Times New Roman"/>
          <w:sz w:val="24"/>
          <w:szCs w:val="24"/>
          <w:lang w:val="en-GB"/>
          <w:rPrChange w:id="1105" w:author="Odd Sture Hopperstad" w:date="2014-02-04T12:19:00Z">
            <w:rPr>
              <w:rFonts w:ascii="Times New Roman" w:hAnsi="Times New Roman" w:cs="Times New Roman"/>
              <w:sz w:val="24"/>
              <w:szCs w:val="24"/>
            </w:rPr>
          </w:rPrChange>
        </w:rPr>
        <w:t xml:space="preserve">The </w:t>
      </w:r>
      <w:r w:rsidR="004A1D87" w:rsidRPr="00D000C4">
        <w:rPr>
          <w:rFonts w:ascii="Times New Roman" w:hAnsi="Times New Roman" w:cs="Times New Roman"/>
          <w:i/>
          <w:sz w:val="24"/>
          <w:szCs w:val="24"/>
          <w:lang w:val="en-GB"/>
          <w:rPrChange w:id="1106" w:author="Odd Sture Hopperstad" w:date="2014-02-04T12:19:00Z">
            <w:rPr>
              <w:rFonts w:ascii="Times New Roman" w:hAnsi="Times New Roman" w:cs="Times New Roman"/>
              <w:i/>
              <w:sz w:val="24"/>
              <w:szCs w:val="24"/>
            </w:rPr>
          </w:rPrChange>
        </w:rPr>
        <w:t>r</w:t>
      </w:r>
      <w:r w:rsidR="004A1D87" w:rsidRPr="00D000C4">
        <w:rPr>
          <w:rFonts w:ascii="Times New Roman" w:hAnsi="Times New Roman" w:cs="Times New Roman"/>
          <w:sz w:val="24"/>
          <w:szCs w:val="24"/>
          <w:lang w:val="en-GB"/>
          <w:rPrChange w:id="1107" w:author="Odd Sture Hopperstad" w:date="2014-02-04T12:19:00Z">
            <w:rPr>
              <w:rFonts w:ascii="Times New Roman" w:hAnsi="Times New Roman" w:cs="Times New Roman"/>
              <w:sz w:val="24"/>
              <w:szCs w:val="24"/>
            </w:rPr>
          </w:rPrChange>
        </w:rPr>
        <w:t>-values of</w:t>
      </w:r>
      <w:r w:rsidR="007C26C6" w:rsidRPr="00D000C4">
        <w:rPr>
          <w:rFonts w:ascii="Times New Roman" w:hAnsi="Times New Roman" w:cs="Times New Roman"/>
          <w:sz w:val="24"/>
          <w:szCs w:val="24"/>
          <w:lang w:val="en-GB"/>
          <w:rPrChange w:id="1108" w:author="Odd Sture Hopperstad" w:date="2014-02-04T12:19:00Z">
            <w:rPr>
              <w:rFonts w:ascii="Times New Roman" w:hAnsi="Times New Roman" w:cs="Times New Roman"/>
              <w:sz w:val="24"/>
              <w:szCs w:val="24"/>
            </w:rPr>
          </w:rPrChange>
        </w:rPr>
        <w:t xml:space="preserve"> the </w:t>
      </w:r>
      <w:r w:rsidR="004A1D87" w:rsidRPr="00D000C4">
        <w:rPr>
          <w:rFonts w:ascii="Times New Roman" w:hAnsi="Times New Roman" w:cs="Times New Roman"/>
          <w:sz w:val="24"/>
          <w:szCs w:val="24"/>
          <w:lang w:val="en-GB"/>
          <w:rPrChange w:id="1109" w:author="Odd Sture Hopperstad" w:date="2014-02-04T12:19:00Z">
            <w:rPr>
              <w:rFonts w:ascii="Times New Roman" w:hAnsi="Times New Roman" w:cs="Times New Roman"/>
              <w:sz w:val="24"/>
              <w:szCs w:val="24"/>
            </w:rPr>
          </w:rPrChange>
        </w:rPr>
        <w:t>AA3103-H18</w:t>
      </w:r>
      <w:r w:rsidR="007C26C6" w:rsidRPr="00D000C4">
        <w:rPr>
          <w:rFonts w:ascii="Times New Roman" w:hAnsi="Times New Roman" w:cs="Times New Roman"/>
          <w:sz w:val="24"/>
          <w:szCs w:val="24"/>
          <w:lang w:val="en-GB"/>
          <w:rPrChange w:id="1110" w:author="Odd Sture Hopperstad" w:date="2014-02-04T12:19:00Z">
            <w:rPr>
              <w:rFonts w:ascii="Times New Roman" w:hAnsi="Times New Roman" w:cs="Times New Roman"/>
              <w:sz w:val="24"/>
              <w:szCs w:val="24"/>
            </w:rPr>
          </w:rPrChange>
        </w:rPr>
        <w:t xml:space="preserve"> material</w:t>
      </w:r>
      <w:r w:rsidR="004A1D87" w:rsidRPr="00D000C4">
        <w:rPr>
          <w:rFonts w:ascii="Times New Roman" w:hAnsi="Times New Roman" w:cs="Times New Roman"/>
          <w:sz w:val="24"/>
          <w:szCs w:val="24"/>
          <w:lang w:val="en-GB"/>
          <w:rPrChange w:id="1111" w:author="Odd Sture Hopperstad" w:date="2014-02-04T12:19:00Z">
            <w:rPr>
              <w:rFonts w:ascii="Times New Roman" w:hAnsi="Times New Roman" w:cs="Times New Roman"/>
              <w:sz w:val="24"/>
              <w:szCs w:val="24"/>
            </w:rPr>
          </w:rPrChange>
        </w:rPr>
        <w:t xml:space="preserve"> were </w:t>
      </w:r>
      <w:r w:rsidR="00F3236D" w:rsidRPr="00D000C4">
        <w:rPr>
          <w:rFonts w:ascii="Times New Roman" w:hAnsi="Times New Roman" w:cs="Times New Roman"/>
          <w:sz w:val="24"/>
          <w:szCs w:val="24"/>
          <w:lang w:val="en-GB"/>
          <w:rPrChange w:id="1112" w:author="Odd Sture Hopperstad" w:date="2014-02-04T12:19:00Z">
            <w:rPr>
              <w:rFonts w:ascii="Times New Roman" w:hAnsi="Times New Roman" w:cs="Times New Roman"/>
              <w:sz w:val="24"/>
              <w:szCs w:val="24"/>
            </w:rPr>
          </w:rPrChange>
        </w:rPr>
        <w:t>calculated</w:t>
      </w:r>
      <w:r w:rsidR="004A1D87" w:rsidRPr="00D000C4">
        <w:rPr>
          <w:rFonts w:ascii="Times New Roman" w:hAnsi="Times New Roman" w:cs="Times New Roman"/>
          <w:sz w:val="24"/>
          <w:szCs w:val="24"/>
          <w:lang w:val="en-GB"/>
          <w:rPrChange w:id="1113" w:author="Odd Sture Hopperstad" w:date="2014-02-04T12:19:00Z">
            <w:rPr>
              <w:rFonts w:ascii="Times New Roman" w:hAnsi="Times New Roman" w:cs="Times New Roman"/>
              <w:sz w:val="24"/>
              <w:szCs w:val="24"/>
            </w:rPr>
          </w:rPrChange>
        </w:rPr>
        <w:t xml:space="preserve"> in the uniform </w:t>
      </w:r>
      <w:r w:rsidR="007B1CE3" w:rsidRPr="00D000C4">
        <w:rPr>
          <w:rFonts w:ascii="Times New Roman" w:hAnsi="Times New Roman" w:cs="Times New Roman"/>
          <w:sz w:val="24"/>
          <w:szCs w:val="24"/>
          <w:lang w:val="en-GB"/>
          <w:rPrChange w:id="1114" w:author="Odd Sture Hopperstad" w:date="2014-02-04T12:19:00Z">
            <w:rPr>
              <w:rFonts w:ascii="Times New Roman" w:hAnsi="Times New Roman" w:cs="Times New Roman"/>
              <w:sz w:val="24"/>
              <w:szCs w:val="24"/>
            </w:rPr>
          </w:rPrChange>
        </w:rPr>
        <w:t xml:space="preserve">plastic deformation </w:t>
      </w:r>
      <w:r w:rsidR="004A1D87" w:rsidRPr="00D000C4">
        <w:rPr>
          <w:rFonts w:ascii="Times New Roman" w:hAnsi="Times New Roman" w:cs="Times New Roman"/>
          <w:sz w:val="24"/>
          <w:szCs w:val="24"/>
          <w:lang w:val="en-GB"/>
          <w:rPrChange w:id="1115" w:author="Odd Sture Hopperstad" w:date="2014-02-04T12:19:00Z">
            <w:rPr>
              <w:rFonts w:ascii="Times New Roman" w:hAnsi="Times New Roman" w:cs="Times New Roman"/>
              <w:sz w:val="24"/>
              <w:szCs w:val="24"/>
            </w:rPr>
          </w:rPrChange>
        </w:rPr>
        <w:t>region</w:t>
      </w:r>
      <w:ins w:id="1116" w:author="Odd Sture Hopperstad" w:date="2014-02-04T12:35:00Z">
        <w:r w:rsidR="00C91F6B">
          <w:rPr>
            <w:rFonts w:ascii="Times New Roman" w:hAnsi="Times New Roman" w:cs="Times New Roman"/>
            <w:sz w:val="24"/>
            <w:szCs w:val="24"/>
            <w:lang w:val="en-GB"/>
          </w:rPr>
          <w:t xml:space="preserve"> with logarithmic strain between</w:t>
        </w:r>
      </w:ins>
      <w:del w:id="1117" w:author="Odd Sture Hopperstad" w:date="2014-02-04T12:35:00Z">
        <w:r w:rsidR="00F3236D" w:rsidRPr="00D000C4" w:rsidDel="00C91F6B">
          <w:rPr>
            <w:rFonts w:ascii="Times New Roman" w:hAnsi="Times New Roman" w:cs="Times New Roman"/>
            <w:sz w:val="24"/>
            <w:szCs w:val="24"/>
            <w:lang w:val="en-GB"/>
            <w:rPrChange w:id="1118" w:author="Odd Sture Hopperstad" w:date="2014-02-04T12:19:00Z">
              <w:rPr>
                <w:rFonts w:ascii="Times New Roman" w:hAnsi="Times New Roman" w:cs="Times New Roman"/>
                <w:sz w:val="24"/>
                <w:szCs w:val="24"/>
              </w:rPr>
            </w:rPrChange>
          </w:rPr>
          <w:delText>, between</w:delText>
        </w:r>
      </w:del>
      <w:r w:rsidR="00F3236D" w:rsidRPr="00D000C4">
        <w:rPr>
          <w:rFonts w:ascii="Times New Roman" w:hAnsi="Times New Roman" w:cs="Times New Roman"/>
          <w:sz w:val="24"/>
          <w:szCs w:val="24"/>
          <w:lang w:val="en-GB"/>
          <w:rPrChange w:id="1119" w:author="Odd Sture Hopperstad" w:date="2014-02-04T12:19:00Z">
            <w:rPr>
              <w:rFonts w:ascii="Times New Roman" w:hAnsi="Times New Roman" w:cs="Times New Roman"/>
              <w:sz w:val="24"/>
              <w:szCs w:val="24"/>
            </w:rPr>
          </w:rPrChange>
        </w:rPr>
        <w:t xml:space="preserve"> ~0.5</w:t>
      </w:r>
      <w:del w:id="1120" w:author="Odd Sture Hopperstad" w:date="2014-02-04T12:35:00Z">
        <w:r w:rsidR="00F3236D" w:rsidRPr="00D000C4" w:rsidDel="00C91F6B">
          <w:rPr>
            <w:rFonts w:ascii="Times New Roman" w:hAnsi="Times New Roman" w:cs="Times New Roman"/>
            <w:sz w:val="24"/>
            <w:szCs w:val="24"/>
            <w:lang w:val="en-GB"/>
            <w:rPrChange w:id="1121" w:author="Odd Sture Hopperstad" w:date="2014-02-04T12:19:00Z">
              <w:rPr>
                <w:rFonts w:ascii="Times New Roman" w:hAnsi="Times New Roman" w:cs="Times New Roman"/>
                <w:sz w:val="24"/>
                <w:szCs w:val="24"/>
              </w:rPr>
            </w:rPrChange>
          </w:rPr>
          <w:delText>%-</w:delText>
        </w:r>
      </w:del>
      <w:ins w:id="1122" w:author="Odd Sture Hopperstad" w:date="2014-02-04T12:35:00Z">
        <w:r w:rsidR="00C91F6B" w:rsidRPr="00D000C4">
          <w:rPr>
            <w:rFonts w:ascii="Times New Roman" w:hAnsi="Times New Roman" w:cs="Times New Roman"/>
            <w:sz w:val="24"/>
            <w:szCs w:val="24"/>
            <w:lang w:val="en-GB"/>
            <w:rPrChange w:id="1123" w:author="Odd Sture Hopperstad" w:date="2014-02-04T12:19:00Z">
              <w:rPr>
                <w:rFonts w:ascii="Times New Roman" w:hAnsi="Times New Roman" w:cs="Times New Roman"/>
                <w:sz w:val="24"/>
                <w:szCs w:val="24"/>
              </w:rPr>
            </w:rPrChange>
          </w:rPr>
          <w:t>%</w:t>
        </w:r>
        <w:r w:rsidR="00C91F6B">
          <w:rPr>
            <w:rFonts w:ascii="Times New Roman" w:hAnsi="Times New Roman" w:cs="Times New Roman"/>
            <w:sz w:val="24"/>
            <w:szCs w:val="24"/>
            <w:lang w:val="en-GB"/>
          </w:rPr>
          <w:t xml:space="preserve"> and </w:t>
        </w:r>
      </w:ins>
      <w:r w:rsidR="00F3236D" w:rsidRPr="00D000C4">
        <w:rPr>
          <w:rFonts w:ascii="Times New Roman" w:hAnsi="Times New Roman" w:cs="Times New Roman"/>
          <w:sz w:val="24"/>
          <w:szCs w:val="24"/>
          <w:lang w:val="en-GB"/>
          <w:rPrChange w:id="1124" w:author="Odd Sture Hopperstad" w:date="2014-02-04T12:19:00Z">
            <w:rPr>
              <w:rFonts w:ascii="Times New Roman" w:hAnsi="Times New Roman" w:cs="Times New Roman"/>
              <w:sz w:val="24"/>
              <w:szCs w:val="24"/>
            </w:rPr>
          </w:rPrChange>
        </w:rPr>
        <w:t>2.0%</w:t>
      </w:r>
      <w:del w:id="1125" w:author="Odd Sture Hopperstad" w:date="2014-02-04T12:35:00Z">
        <w:r w:rsidR="00F3236D" w:rsidRPr="00D000C4" w:rsidDel="00C91F6B">
          <w:rPr>
            <w:rFonts w:ascii="Times New Roman" w:hAnsi="Times New Roman" w:cs="Times New Roman"/>
            <w:sz w:val="24"/>
            <w:szCs w:val="24"/>
            <w:lang w:val="en-GB"/>
            <w:rPrChange w:id="1126" w:author="Odd Sture Hopperstad" w:date="2014-02-04T12:19:00Z">
              <w:rPr>
                <w:rFonts w:ascii="Times New Roman" w:hAnsi="Times New Roman" w:cs="Times New Roman"/>
                <w:sz w:val="24"/>
                <w:szCs w:val="24"/>
              </w:rPr>
            </w:rPrChange>
          </w:rPr>
          <w:delText xml:space="preserve"> true strains</w:delText>
        </w:r>
      </w:del>
      <w:r w:rsidR="00037064" w:rsidRPr="00D000C4">
        <w:rPr>
          <w:rFonts w:ascii="Times New Roman" w:hAnsi="Times New Roman" w:cs="Times New Roman"/>
          <w:sz w:val="24"/>
          <w:szCs w:val="24"/>
          <w:lang w:val="en-GB"/>
          <w:rPrChange w:id="1127" w:author="Odd Sture Hopperstad" w:date="2014-02-04T12:19:00Z">
            <w:rPr>
              <w:rFonts w:ascii="Times New Roman" w:hAnsi="Times New Roman" w:cs="Times New Roman"/>
              <w:sz w:val="24"/>
              <w:szCs w:val="24"/>
            </w:rPr>
          </w:rPrChange>
        </w:rPr>
        <w:t xml:space="preserve">. For </w:t>
      </w:r>
      <w:r w:rsidR="007C26C6" w:rsidRPr="00D000C4">
        <w:rPr>
          <w:rFonts w:ascii="Times New Roman" w:hAnsi="Times New Roman" w:cs="Times New Roman"/>
          <w:sz w:val="24"/>
          <w:szCs w:val="24"/>
          <w:lang w:val="en-GB"/>
          <w:rPrChange w:id="1128" w:author="Odd Sture Hopperstad" w:date="2014-02-04T12:19:00Z">
            <w:rPr>
              <w:rFonts w:ascii="Times New Roman" w:hAnsi="Times New Roman" w:cs="Times New Roman"/>
              <w:sz w:val="24"/>
              <w:szCs w:val="24"/>
            </w:rPr>
          </w:rPrChange>
        </w:rPr>
        <w:t xml:space="preserve">the </w:t>
      </w:r>
      <w:r w:rsidR="00037064" w:rsidRPr="00D000C4">
        <w:rPr>
          <w:rFonts w:ascii="Times New Roman" w:hAnsi="Times New Roman" w:cs="Times New Roman"/>
          <w:sz w:val="24"/>
          <w:szCs w:val="24"/>
          <w:lang w:val="en-GB"/>
          <w:rPrChange w:id="1129" w:author="Odd Sture Hopperstad" w:date="2014-02-04T12:19:00Z">
            <w:rPr>
              <w:rFonts w:ascii="Times New Roman" w:hAnsi="Times New Roman" w:cs="Times New Roman"/>
              <w:sz w:val="24"/>
              <w:szCs w:val="24"/>
            </w:rPr>
          </w:rPrChange>
        </w:rPr>
        <w:t>AA3103-O</w:t>
      </w:r>
      <w:r w:rsidR="007C26C6" w:rsidRPr="00D000C4">
        <w:rPr>
          <w:rFonts w:ascii="Times New Roman" w:hAnsi="Times New Roman" w:cs="Times New Roman"/>
          <w:sz w:val="24"/>
          <w:szCs w:val="24"/>
          <w:lang w:val="en-GB"/>
          <w:rPrChange w:id="1130" w:author="Odd Sture Hopperstad" w:date="2014-02-04T12:19:00Z">
            <w:rPr>
              <w:rFonts w:ascii="Times New Roman" w:hAnsi="Times New Roman" w:cs="Times New Roman"/>
              <w:sz w:val="24"/>
              <w:szCs w:val="24"/>
            </w:rPr>
          </w:rPrChange>
        </w:rPr>
        <w:t xml:space="preserve"> sheet</w:t>
      </w:r>
      <w:r w:rsidR="00037064" w:rsidRPr="00D000C4">
        <w:rPr>
          <w:rFonts w:ascii="Times New Roman" w:hAnsi="Times New Roman" w:cs="Times New Roman"/>
          <w:sz w:val="24"/>
          <w:szCs w:val="24"/>
          <w:lang w:val="en-GB"/>
          <w:rPrChange w:id="1131" w:author="Odd Sture Hopperstad" w:date="2014-02-04T12:19:00Z">
            <w:rPr>
              <w:rFonts w:ascii="Times New Roman" w:hAnsi="Times New Roman" w:cs="Times New Roman"/>
              <w:sz w:val="24"/>
              <w:szCs w:val="24"/>
            </w:rPr>
          </w:rPrChange>
        </w:rPr>
        <w:t xml:space="preserve">, the </w:t>
      </w:r>
      <w:r w:rsidR="00037064" w:rsidRPr="00D000C4">
        <w:rPr>
          <w:rFonts w:ascii="Times New Roman" w:hAnsi="Times New Roman" w:cs="Times New Roman"/>
          <w:i/>
          <w:sz w:val="24"/>
          <w:szCs w:val="24"/>
          <w:lang w:val="en-GB"/>
          <w:rPrChange w:id="1132" w:author="Odd Sture Hopperstad" w:date="2014-02-04T12:19:00Z">
            <w:rPr>
              <w:rFonts w:ascii="Times New Roman" w:hAnsi="Times New Roman" w:cs="Times New Roman"/>
              <w:i/>
              <w:sz w:val="24"/>
              <w:szCs w:val="24"/>
            </w:rPr>
          </w:rPrChange>
        </w:rPr>
        <w:t>r</w:t>
      </w:r>
      <w:r w:rsidR="00037064" w:rsidRPr="00D000C4">
        <w:rPr>
          <w:rFonts w:ascii="Times New Roman" w:hAnsi="Times New Roman" w:cs="Times New Roman"/>
          <w:sz w:val="24"/>
          <w:szCs w:val="24"/>
          <w:lang w:val="en-GB"/>
          <w:rPrChange w:id="1133" w:author="Odd Sture Hopperstad" w:date="2014-02-04T12:19:00Z">
            <w:rPr>
              <w:rFonts w:ascii="Times New Roman" w:hAnsi="Times New Roman" w:cs="Times New Roman"/>
              <w:sz w:val="24"/>
              <w:szCs w:val="24"/>
            </w:rPr>
          </w:rPrChange>
        </w:rPr>
        <w:t xml:space="preserve">-values were </w:t>
      </w:r>
      <w:r w:rsidR="00E013BD" w:rsidRPr="00D000C4">
        <w:rPr>
          <w:rFonts w:ascii="Times New Roman" w:hAnsi="Times New Roman" w:cs="Times New Roman"/>
          <w:sz w:val="24"/>
          <w:szCs w:val="24"/>
          <w:lang w:val="en-GB"/>
          <w:rPrChange w:id="1134" w:author="Odd Sture Hopperstad" w:date="2014-02-04T12:19:00Z">
            <w:rPr>
              <w:rFonts w:ascii="Times New Roman" w:hAnsi="Times New Roman" w:cs="Times New Roman"/>
              <w:sz w:val="24"/>
              <w:szCs w:val="24"/>
            </w:rPr>
          </w:rPrChange>
        </w:rPr>
        <w:t>calculated</w:t>
      </w:r>
      <w:r w:rsidR="00037064" w:rsidRPr="00D000C4">
        <w:rPr>
          <w:rFonts w:ascii="Times New Roman" w:hAnsi="Times New Roman" w:cs="Times New Roman"/>
          <w:sz w:val="24"/>
          <w:szCs w:val="24"/>
          <w:lang w:val="en-GB"/>
          <w:rPrChange w:id="1135" w:author="Odd Sture Hopperstad" w:date="2014-02-04T12:19:00Z">
            <w:rPr>
              <w:rFonts w:ascii="Times New Roman" w:hAnsi="Times New Roman" w:cs="Times New Roman"/>
              <w:sz w:val="24"/>
              <w:szCs w:val="24"/>
            </w:rPr>
          </w:rPrChange>
        </w:rPr>
        <w:t xml:space="preserve"> </w:t>
      </w:r>
      <w:ins w:id="1136" w:author="Odd Sture Hopperstad" w:date="2014-02-04T12:36:00Z">
        <w:r w:rsidR="00C91F6B">
          <w:rPr>
            <w:rFonts w:ascii="Times New Roman" w:hAnsi="Times New Roman" w:cs="Times New Roman"/>
            <w:sz w:val="24"/>
            <w:szCs w:val="24"/>
            <w:lang w:val="en-GB"/>
          </w:rPr>
          <w:t xml:space="preserve">for logarithmic strains </w:t>
        </w:r>
      </w:ins>
      <w:r w:rsidR="00037064" w:rsidRPr="00D000C4">
        <w:rPr>
          <w:rFonts w:ascii="Times New Roman" w:hAnsi="Times New Roman" w:cs="Times New Roman"/>
          <w:sz w:val="24"/>
          <w:szCs w:val="24"/>
          <w:lang w:val="en-GB"/>
          <w:rPrChange w:id="1137" w:author="Odd Sture Hopperstad" w:date="2014-02-04T12:19:00Z">
            <w:rPr>
              <w:rFonts w:ascii="Times New Roman" w:hAnsi="Times New Roman" w:cs="Times New Roman"/>
              <w:sz w:val="24"/>
              <w:szCs w:val="24"/>
            </w:rPr>
          </w:rPrChange>
        </w:rPr>
        <w:t>between 3</w:t>
      </w:r>
      <w:del w:id="1138" w:author="Odd Sture Hopperstad" w:date="2014-02-04T12:36:00Z">
        <w:r w:rsidR="00037064" w:rsidRPr="00D000C4" w:rsidDel="00C91F6B">
          <w:rPr>
            <w:rFonts w:ascii="Times New Roman" w:hAnsi="Times New Roman" w:cs="Times New Roman"/>
            <w:sz w:val="24"/>
            <w:szCs w:val="24"/>
            <w:lang w:val="en-GB"/>
            <w:rPrChange w:id="1139" w:author="Odd Sture Hopperstad" w:date="2014-02-04T12:19:00Z">
              <w:rPr>
                <w:rFonts w:ascii="Times New Roman" w:hAnsi="Times New Roman" w:cs="Times New Roman"/>
                <w:sz w:val="24"/>
                <w:szCs w:val="24"/>
              </w:rPr>
            </w:rPrChange>
          </w:rPr>
          <w:delText>%-</w:delText>
        </w:r>
      </w:del>
      <w:ins w:id="1140" w:author="Odd Sture Hopperstad" w:date="2014-02-04T12:36:00Z">
        <w:r w:rsidR="00C91F6B" w:rsidRPr="00D000C4">
          <w:rPr>
            <w:rFonts w:ascii="Times New Roman" w:hAnsi="Times New Roman" w:cs="Times New Roman"/>
            <w:sz w:val="24"/>
            <w:szCs w:val="24"/>
            <w:lang w:val="en-GB"/>
            <w:rPrChange w:id="1141" w:author="Odd Sture Hopperstad" w:date="2014-02-04T12:19:00Z">
              <w:rPr>
                <w:rFonts w:ascii="Times New Roman" w:hAnsi="Times New Roman" w:cs="Times New Roman"/>
                <w:sz w:val="24"/>
                <w:szCs w:val="24"/>
              </w:rPr>
            </w:rPrChange>
          </w:rPr>
          <w:t>%</w:t>
        </w:r>
        <w:r w:rsidR="00C91F6B">
          <w:rPr>
            <w:rFonts w:ascii="Times New Roman" w:hAnsi="Times New Roman" w:cs="Times New Roman"/>
            <w:sz w:val="24"/>
            <w:szCs w:val="24"/>
            <w:lang w:val="en-GB"/>
          </w:rPr>
          <w:t xml:space="preserve"> and </w:t>
        </w:r>
      </w:ins>
      <w:r w:rsidR="00037064" w:rsidRPr="00D000C4">
        <w:rPr>
          <w:rFonts w:ascii="Times New Roman" w:hAnsi="Times New Roman" w:cs="Times New Roman"/>
          <w:sz w:val="24"/>
          <w:szCs w:val="24"/>
          <w:lang w:val="en-GB"/>
          <w:rPrChange w:id="1142" w:author="Odd Sture Hopperstad" w:date="2014-02-04T12:19:00Z">
            <w:rPr>
              <w:rFonts w:ascii="Times New Roman" w:hAnsi="Times New Roman" w:cs="Times New Roman"/>
              <w:sz w:val="24"/>
              <w:szCs w:val="24"/>
            </w:rPr>
          </w:rPrChange>
        </w:rPr>
        <w:t>1</w:t>
      </w:r>
      <w:r w:rsidR="00E013BD" w:rsidRPr="00D000C4">
        <w:rPr>
          <w:rFonts w:ascii="Times New Roman" w:hAnsi="Times New Roman" w:cs="Times New Roman"/>
          <w:sz w:val="24"/>
          <w:szCs w:val="24"/>
          <w:lang w:val="en-GB"/>
          <w:rPrChange w:id="1143" w:author="Odd Sture Hopperstad" w:date="2014-02-04T12:19:00Z">
            <w:rPr>
              <w:rFonts w:ascii="Times New Roman" w:hAnsi="Times New Roman" w:cs="Times New Roman"/>
              <w:sz w:val="24"/>
              <w:szCs w:val="24"/>
            </w:rPr>
          </w:rPrChange>
        </w:rPr>
        <w:t>5</w:t>
      </w:r>
      <w:r w:rsidR="00037064" w:rsidRPr="00D000C4">
        <w:rPr>
          <w:rFonts w:ascii="Times New Roman" w:hAnsi="Times New Roman" w:cs="Times New Roman"/>
          <w:sz w:val="24"/>
          <w:szCs w:val="24"/>
          <w:lang w:val="en-GB"/>
          <w:rPrChange w:id="1144" w:author="Odd Sture Hopperstad" w:date="2014-02-04T12:19:00Z">
            <w:rPr>
              <w:rFonts w:ascii="Times New Roman" w:hAnsi="Times New Roman" w:cs="Times New Roman"/>
              <w:sz w:val="24"/>
              <w:szCs w:val="24"/>
            </w:rPr>
          </w:rPrChange>
        </w:rPr>
        <w:t>%</w:t>
      </w:r>
      <w:del w:id="1145" w:author="Odd Sture Hopperstad" w:date="2014-02-04T12:36:00Z">
        <w:r w:rsidR="00037064" w:rsidRPr="00D000C4" w:rsidDel="00C91F6B">
          <w:rPr>
            <w:rFonts w:ascii="Times New Roman" w:hAnsi="Times New Roman" w:cs="Times New Roman"/>
            <w:sz w:val="24"/>
            <w:szCs w:val="24"/>
            <w:lang w:val="en-GB"/>
            <w:rPrChange w:id="1146" w:author="Odd Sture Hopperstad" w:date="2014-02-04T12:19:00Z">
              <w:rPr>
                <w:rFonts w:ascii="Times New Roman" w:hAnsi="Times New Roman" w:cs="Times New Roman"/>
                <w:sz w:val="24"/>
                <w:szCs w:val="24"/>
              </w:rPr>
            </w:rPrChange>
          </w:rPr>
          <w:delText xml:space="preserve"> elongations</w:delText>
        </w:r>
      </w:del>
      <w:r w:rsidR="00037064" w:rsidRPr="00D000C4">
        <w:rPr>
          <w:rFonts w:ascii="Times New Roman" w:hAnsi="Times New Roman" w:cs="Times New Roman"/>
          <w:sz w:val="24"/>
          <w:szCs w:val="24"/>
          <w:lang w:val="en-GB"/>
          <w:rPrChange w:id="1147" w:author="Odd Sture Hopperstad" w:date="2014-02-04T12:19:00Z">
            <w:rPr>
              <w:rFonts w:ascii="Times New Roman" w:hAnsi="Times New Roman" w:cs="Times New Roman"/>
              <w:sz w:val="24"/>
              <w:szCs w:val="24"/>
            </w:rPr>
          </w:rPrChange>
        </w:rPr>
        <w:t>.</w:t>
      </w:r>
      <w:r w:rsidR="005A3F76" w:rsidRPr="00D000C4">
        <w:rPr>
          <w:rFonts w:ascii="Times New Roman" w:hAnsi="Times New Roman" w:cs="Times New Roman"/>
          <w:sz w:val="24"/>
          <w:szCs w:val="24"/>
          <w:lang w:val="en-GB"/>
          <w:rPrChange w:id="1148" w:author="Odd Sture Hopperstad" w:date="2014-02-04T12:19:00Z">
            <w:rPr>
              <w:rFonts w:ascii="Times New Roman" w:hAnsi="Times New Roman" w:cs="Times New Roman"/>
              <w:sz w:val="24"/>
              <w:szCs w:val="24"/>
            </w:rPr>
          </w:rPrChange>
        </w:rPr>
        <w:t xml:space="preserve"> The yield stresses were determined at </w:t>
      </w:r>
      <w:del w:id="1149" w:author="Odd Sture Hopperstad" w:date="2014-02-04T12:36:00Z">
        <w:r w:rsidR="00930BE9" w:rsidRPr="00D000C4" w:rsidDel="00C91F6B">
          <w:rPr>
            <w:rFonts w:ascii="Times New Roman" w:hAnsi="Times New Roman" w:cs="Times New Roman"/>
            <w:sz w:val="24"/>
            <w:szCs w:val="24"/>
            <w:lang w:val="en-GB"/>
            <w:rPrChange w:id="1150" w:author="Odd Sture Hopperstad" w:date="2014-02-04T12:19:00Z">
              <w:rPr>
                <w:rFonts w:ascii="Times New Roman" w:hAnsi="Times New Roman" w:cs="Times New Roman"/>
                <w:sz w:val="24"/>
                <w:szCs w:val="24"/>
              </w:rPr>
            </w:rPrChange>
          </w:rPr>
          <w:delText xml:space="preserve">a </w:delText>
        </w:r>
        <w:r w:rsidR="005A3F76" w:rsidRPr="00D000C4" w:rsidDel="00C91F6B">
          <w:rPr>
            <w:rFonts w:ascii="Times New Roman" w:hAnsi="Times New Roman" w:cs="Times New Roman"/>
            <w:sz w:val="24"/>
            <w:szCs w:val="24"/>
            <w:lang w:val="en-GB"/>
            <w:rPrChange w:id="1151" w:author="Odd Sture Hopperstad" w:date="2014-02-04T12:19:00Z">
              <w:rPr>
                <w:rFonts w:ascii="Times New Roman" w:hAnsi="Times New Roman" w:cs="Times New Roman"/>
                <w:sz w:val="24"/>
                <w:szCs w:val="24"/>
              </w:rPr>
            </w:rPrChange>
          </w:rPr>
          <w:delText xml:space="preserve">constant plastic deformation, conventionally </w:delText>
        </w:r>
      </w:del>
      <w:r w:rsidR="005A3F76" w:rsidRPr="00D000C4">
        <w:rPr>
          <w:rFonts w:ascii="Times New Roman" w:hAnsi="Times New Roman" w:cs="Times New Roman"/>
          <w:sz w:val="24"/>
          <w:szCs w:val="24"/>
          <w:lang w:val="en-GB"/>
          <w:rPrChange w:id="1152" w:author="Odd Sture Hopperstad" w:date="2014-02-04T12:19:00Z">
            <w:rPr>
              <w:rFonts w:ascii="Times New Roman" w:hAnsi="Times New Roman" w:cs="Times New Roman"/>
              <w:sz w:val="24"/>
              <w:szCs w:val="24"/>
            </w:rPr>
          </w:rPrChange>
        </w:rPr>
        <w:t xml:space="preserve">0.2% plastic </w:t>
      </w:r>
      <w:r w:rsidR="00831666" w:rsidRPr="00D000C4">
        <w:rPr>
          <w:rFonts w:ascii="Times New Roman" w:hAnsi="Times New Roman" w:cs="Times New Roman"/>
          <w:sz w:val="24"/>
          <w:szCs w:val="24"/>
          <w:lang w:val="en-GB"/>
          <w:rPrChange w:id="1153" w:author="Odd Sture Hopperstad" w:date="2014-02-04T12:19:00Z">
            <w:rPr>
              <w:rFonts w:ascii="Times New Roman" w:hAnsi="Times New Roman" w:cs="Times New Roman"/>
              <w:sz w:val="24"/>
              <w:szCs w:val="24"/>
            </w:rPr>
          </w:rPrChange>
        </w:rPr>
        <w:t>strain.</w:t>
      </w:r>
      <w:r w:rsidR="00037064" w:rsidRPr="00D000C4">
        <w:rPr>
          <w:rFonts w:ascii="Times New Roman" w:hAnsi="Times New Roman" w:cs="Times New Roman"/>
          <w:sz w:val="24"/>
          <w:szCs w:val="24"/>
          <w:lang w:val="en-GB"/>
          <w:rPrChange w:id="1154" w:author="Odd Sture Hopperstad" w:date="2014-02-04T12:19:00Z">
            <w:rPr>
              <w:rFonts w:ascii="Times New Roman" w:hAnsi="Times New Roman" w:cs="Times New Roman"/>
              <w:sz w:val="24"/>
              <w:szCs w:val="24"/>
            </w:rPr>
          </w:rPrChange>
        </w:rPr>
        <w:t xml:space="preserve"> </w:t>
      </w:r>
      <w:r w:rsidR="004A1D87" w:rsidRPr="00D000C4">
        <w:rPr>
          <w:rFonts w:ascii="Times New Roman" w:hAnsi="Times New Roman" w:cs="Times New Roman"/>
          <w:sz w:val="24"/>
          <w:szCs w:val="24"/>
          <w:lang w:val="en-GB"/>
          <w:rPrChange w:id="1155" w:author="Odd Sture Hopperstad" w:date="2014-02-04T12:19:00Z">
            <w:rPr>
              <w:rFonts w:ascii="Times New Roman" w:hAnsi="Times New Roman" w:cs="Times New Roman"/>
              <w:sz w:val="24"/>
              <w:szCs w:val="24"/>
            </w:rPr>
          </w:rPrChange>
        </w:rPr>
        <w:t xml:space="preserve">  </w:t>
      </w:r>
      <w:r w:rsidR="00A768AE" w:rsidRPr="00D000C4">
        <w:rPr>
          <w:rFonts w:ascii="Times New Roman" w:hAnsi="Times New Roman" w:cs="Times New Roman"/>
          <w:sz w:val="24"/>
          <w:szCs w:val="24"/>
          <w:lang w:val="en-GB"/>
          <w:rPrChange w:id="1156" w:author="Odd Sture Hopperstad" w:date="2014-02-04T12:19:00Z">
            <w:rPr>
              <w:rFonts w:ascii="Times New Roman" w:hAnsi="Times New Roman" w:cs="Times New Roman"/>
              <w:sz w:val="24"/>
              <w:szCs w:val="24"/>
            </w:rPr>
          </w:rPrChange>
        </w:rPr>
        <w:t xml:space="preserve">   </w:t>
      </w:r>
      <w:r w:rsidR="009B53F7" w:rsidRPr="00D000C4">
        <w:rPr>
          <w:rFonts w:ascii="Times New Roman" w:hAnsi="Times New Roman" w:cs="Times New Roman"/>
          <w:sz w:val="24"/>
          <w:szCs w:val="24"/>
          <w:lang w:val="en-GB"/>
          <w:rPrChange w:id="1157"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1158" w:author="Odd Sture Hopperstad" w:date="2014-02-04T12:19:00Z">
            <w:rPr>
              <w:rFonts w:ascii="Times New Roman" w:hAnsi="Times New Roman" w:cs="Times New Roman"/>
              <w:sz w:val="24"/>
              <w:szCs w:val="24"/>
            </w:rPr>
          </w:rPrChange>
        </w:rPr>
        <w:t xml:space="preserve">  </w:t>
      </w:r>
    </w:p>
    <w:p w:rsidR="00D61505" w:rsidRPr="00D000C4" w:rsidRDefault="008C437D" w:rsidP="00B93061">
      <w:pPr>
        <w:spacing w:line="360" w:lineRule="auto"/>
        <w:jc w:val="both"/>
        <w:rPr>
          <w:rFonts w:ascii="Times New Roman" w:hAnsi="Times New Roman" w:cs="Times New Roman"/>
          <w:sz w:val="24"/>
          <w:szCs w:val="24"/>
          <w:lang w:val="en-GB"/>
          <w:rPrChange w:id="1159"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160" w:author="Odd Sture Hopperstad" w:date="2014-02-04T12:19:00Z">
            <w:rPr>
              <w:rFonts w:ascii="Times New Roman" w:hAnsi="Times New Roman" w:cs="Times New Roman"/>
              <w:sz w:val="24"/>
              <w:szCs w:val="24"/>
            </w:rPr>
          </w:rPrChange>
        </w:rPr>
        <w:t xml:space="preserve">Examples of the typical microstructure of </w:t>
      </w:r>
      <w:r w:rsidR="007C26C6" w:rsidRPr="00D000C4">
        <w:rPr>
          <w:rFonts w:ascii="Times New Roman" w:hAnsi="Times New Roman" w:cs="Times New Roman"/>
          <w:sz w:val="24"/>
          <w:szCs w:val="24"/>
          <w:lang w:val="en-GB"/>
          <w:rPrChange w:id="1161"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1162" w:author="Odd Sture Hopperstad" w:date="2014-02-04T12:19:00Z">
            <w:rPr>
              <w:rFonts w:ascii="Times New Roman" w:hAnsi="Times New Roman" w:cs="Times New Roman"/>
              <w:sz w:val="24"/>
              <w:szCs w:val="24"/>
            </w:rPr>
          </w:rPrChange>
        </w:rPr>
        <w:t>AA3103</w:t>
      </w:r>
      <w:r w:rsidR="007C26C6" w:rsidRPr="00D000C4">
        <w:rPr>
          <w:rFonts w:ascii="Times New Roman" w:hAnsi="Times New Roman" w:cs="Times New Roman"/>
          <w:sz w:val="24"/>
          <w:szCs w:val="24"/>
          <w:lang w:val="en-GB"/>
          <w:rPrChange w:id="1163" w:author="Odd Sture Hopperstad" w:date="2014-02-04T12:19:00Z">
            <w:rPr>
              <w:rFonts w:ascii="Times New Roman" w:hAnsi="Times New Roman" w:cs="Times New Roman"/>
              <w:sz w:val="24"/>
              <w:szCs w:val="24"/>
            </w:rPr>
          </w:rPrChange>
        </w:rPr>
        <w:t>-</w:t>
      </w:r>
      <w:r w:rsidR="007E6961" w:rsidRPr="00D000C4">
        <w:rPr>
          <w:rFonts w:ascii="Times New Roman" w:hAnsi="Times New Roman" w:cs="Times New Roman"/>
          <w:sz w:val="24"/>
          <w:szCs w:val="24"/>
          <w:lang w:val="en-GB"/>
          <w:rPrChange w:id="1164" w:author="Odd Sture Hopperstad" w:date="2014-02-04T12:19:00Z">
            <w:rPr>
              <w:rFonts w:ascii="Times New Roman" w:hAnsi="Times New Roman" w:cs="Times New Roman"/>
              <w:sz w:val="24"/>
              <w:szCs w:val="24"/>
            </w:rPr>
          </w:rPrChange>
        </w:rPr>
        <w:t>H18</w:t>
      </w:r>
      <w:r w:rsidR="0004258E" w:rsidRPr="00D000C4">
        <w:rPr>
          <w:rFonts w:ascii="Times New Roman" w:hAnsi="Times New Roman" w:cs="Times New Roman"/>
          <w:sz w:val="24"/>
          <w:szCs w:val="24"/>
          <w:lang w:val="en-GB"/>
          <w:rPrChange w:id="1165" w:author="Odd Sture Hopperstad" w:date="2014-02-04T12:19:00Z">
            <w:rPr>
              <w:rFonts w:ascii="Times New Roman" w:hAnsi="Times New Roman" w:cs="Times New Roman"/>
              <w:sz w:val="24"/>
              <w:szCs w:val="24"/>
            </w:rPr>
          </w:rPrChange>
        </w:rPr>
        <w:t xml:space="preserve"> and </w:t>
      </w:r>
      <w:r w:rsidR="007C26C6" w:rsidRPr="00D000C4">
        <w:rPr>
          <w:rFonts w:ascii="Times New Roman" w:hAnsi="Times New Roman" w:cs="Times New Roman"/>
          <w:sz w:val="24"/>
          <w:szCs w:val="24"/>
          <w:lang w:val="en-GB"/>
          <w:rPrChange w:id="1166" w:author="Odd Sture Hopperstad" w:date="2014-02-04T12:19:00Z">
            <w:rPr>
              <w:rFonts w:ascii="Times New Roman" w:hAnsi="Times New Roman" w:cs="Times New Roman"/>
              <w:sz w:val="24"/>
              <w:szCs w:val="24"/>
            </w:rPr>
          </w:rPrChange>
        </w:rPr>
        <w:t>AA3103-</w:t>
      </w:r>
      <w:r w:rsidR="0004258E" w:rsidRPr="00D000C4">
        <w:rPr>
          <w:rFonts w:ascii="Times New Roman" w:hAnsi="Times New Roman" w:cs="Times New Roman"/>
          <w:sz w:val="24"/>
          <w:szCs w:val="24"/>
          <w:lang w:val="en-GB"/>
          <w:rPrChange w:id="1167" w:author="Odd Sture Hopperstad" w:date="2014-02-04T12:19:00Z">
            <w:rPr>
              <w:rFonts w:ascii="Times New Roman" w:hAnsi="Times New Roman" w:cs="Times New Roman"/>
              <w:sz w:val="24"/>
              <w:szCs w:val="24"/>
            </w:rPr>
          </w:rPrChange>
        </w:rPr>
        <w:t xml:space="preserve">O </w:t>
      </w:r>
      <w:r w:rsidR="007C26C6" w:rsidRPr="00D000C4">
        <w:rPr>
          <w:rFonts w:ascii="Times New Roman" w:hAnsi="Times New Roman" w:cs="Times New Roman"/>
          <w:sz w:val="24"/>
          <w:szCs w:val="24"/>
          <w:lang w:val="en-GB"/>
          <w:rPrChange w:id="1168" w:author="Odd Sture Hopperstad" w:date="2014-02-04T12:19:00Z">
            <w:rPr>
              <w:rFonts w:ascii="Times New Roman" w:hAnsi="Times New Roman" w:cs="Times New Roman"/>
              <w:sz w:val="24"/>
              <w:szCs w:val="24"/>
            </w:rPr>
          </w:rPrChange>
        </w:rPr>
        <w:t>sheets</w:t>
      </w:r>
      <w:r w:rsidR="0004258E" w:rsidRPr="00D000C4">
        <w:rPr>
          <w:rFonts w:ascii="Times New Roman" w:hAnsi="Times New Roman" w:cs="Times New Roman"/>
          <w:sz w:val="24"/>
          <w:szCs w:val="24"/>
          <w:lang w:val="en-GB"/>
          <w:rPrChange w:id="1169" w:author="Odd Sture Hopperstad" w:date="2014-02-04T12:19:00Z">
            <w:rPr>
              <w:rFonts w:ascii="Times New Roman" w:hAnsi="Times New Roman" w:cs="Times New Roman"/>
              <w:sz w:val="24"/>
              <w:szCs w:val="24"/>
            </w:rPr>
          </w:rPrChange>
        </w:rPr>
        <w:t xml:space="preserve"> are shown in </w:t>
      </w:r>
      <w:r w:rsidR="004E6E03" w:rsidRPr="00D000C4">
        <w:rPr>
          <w:rFonts w:ascii="Times New Roman" w:hAnsi="Times New Roman" w:cs="Times New Roman"/>
          <w:sz w:val="24"/>
          <w:szCs w:val="24"/>
          <w:lang w:val="en-GB"/>
          <w:rPrChange w:id="1170" w:author="Odd Sture Hopperstad" w:date="2014-02-04T12:19:00Z">
            <w:rPr>
              <w:rFonts w:ascii="Times New Roman" w:hAnsi="Times New Roman" w:cs="Times New Roman"/>
              <w:sz w:val="24"/>
              <w:szCs w:val="24"/>
            </w:rPr>
          </w:rPrChange>
        </w:rPr>
        <w:fldChar w:fldCharType="begin"/>
      </w:r>
      <w:r w:rsidR="0004258E" w:rsidRPr="00D000C4">
        <w:rPr>
          <w:rFonts w:ascii="Times New Roman" w:hAnsi="Times New Roman" w:cs="Times New Roman"/>
          <w:sz w:val="24"/>
          <w:szCs w:val="24"/>
          <w:lang w:val="en-GB"/>
          <w:rPrChange w:id="1171" w:author="Odd Sture Hopperstad" w:date="2014-02-04T12:19:00Z">
            <w:rPr>
              <w:rFonts w:ascii="Times New Roman" w:hAnsi="Times New Roman" w:cs="Times New Roman"/>
              <w:sz w:val="24"/>
              <w:szCs w:val="24"/>
            </w:rPr>
          </w:rPrChange>
        </w:rPr>
        <w:instrText xml:space="preserve"> REF _Ref375166045 \h </w:instrText>
      </w:r>
      <w:r w:rsidR="004E6E03" w:rsidRPr="00D000C4">
        <w:rPr>
          <w:rFonts w:ascii="Times New Roman" w:hAnsi="Times New Roman" w:cs="Times New Roman"/>
          <w:sz w:val="24"/>
          <w:szCs w:val="24"/>
          <w:lang w:val="en-GB"/>
          <w:rPrChange w:id="1172"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173" w:author="Odd Sture Hopperstad" w:date="2014-02-04T12:19:00Z">
            <w:rPr>
              <w:rFonts w:ascii="Times New Roman" w:hAnsi="Times New Roman" w:cs="Times New Roman"/>
              <w:sz w:val="24"/>
              <w:szCs w:val="24"/>
            </w:rPr>
          </w:rPrChange>
        </w:rPr>
        <w:fldChar w:fldCharType="separate"/>
      </w:r>
      <w:ins w:id="1174" w:author="Odd Sture Hopperstad" w:date="2014-02-04T16:45:00Z">
        <w:r w:rsidR="00D420FD" w:rsidRPr="00D000C4">
          <w:rPr>
            <w:rFonts w:ascii="Times New Roman" w:hAnsi="Times New Roman" w:cs="Times New Roman"/>
            <w:sz w:val="24"/>
            <w:szCs w:val="24"/>
            <w:lang w:val="en-GB"/>
            <w:rPrChange w:id="1175"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1</w:t>
        </w:r>
      </w:ins>
      <w:del w:id="1176" w:author="Odd Sture Hopperstad" w:date="2014-02-04T16:45:00Z">
        <w:r w:rsidR="00831666" w:rsidRPr="00D000C4" w:rsidDel="00D420FD">
          <w:rPr>
            <w:rFonts w:ascii="Times New Roman" w:hAnsi="Times New Roman" w:cs="Times New Roman"/>
            <w:sz w:val="24"/>
            <w:szCs w:val="24"/>
            <w:lang w:val="en-GB"/>
            <w:rPrChange w:id="1177"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1178" w:author="Odd Sture Hopperstad" w:date="2014-02-04T12:19:00Z">
              <w:rPr>
                <w:rFonts w:ascii="Times New Roman" w:hAnsi="Times New Roman" w:cs="Times New Roman"/>
                <w:noProof/>
                <w:sz w:val="24"/>
                <w:szCs w:val="24"/>
              </w:rPr>
            </w:rPrChange>
          </w:rPr>
          <w:delText>1</w:delText>
        </w:r>
      </w:del>
      <w:r w:rsidR="004E6E03" w:rsidRPr="00D000C4">
        <w:rPr>
          <w:rFonts w:ascii="Times New Roman" w:hAnsi="Times New Roman" w:cs="Times New Roman"/>
          <w:sz w:val="24"/>
          <w:szCs w:val="24"/>
          <w:lang w:val="en-GB"/>
          <w:rPrChange w:id="1179" w:author="Odd Sture Hopperstad" w:date="2014-02-04T12:19:00Z">
            <w:rPr>
              <w:rFonts w:ascii="Times New Roman" w:hAnsi="Times New Roman" w:cs="Times New Roman"/>
              <w:sz w:val="24"/>
              <w:szCs w:val="24"/>
            </w:rPr>
          </w:rPrChange>
        </w:rPr>
        <w:fldChar w:fldCharType="end"/>
      </w:r>
      <w:r w:rsidR="0004258E" w:rsidRPr="00D000C4">
        <w:rPr>
          <w:rFonts w:ascii="Times New Roman" w:hAnsi="Times New Roman" w:cs="Times New Roman"/>
          <w:sz w:val="24"/>
          <w:szCs w:val="24"/>
          <w:lang w:val="en-GB"/>
          <w:rPrChange w:id="1180" w:author="Odd Sture Hopperstad" w:date="2014-02-04T12:19:00Z">
            <w:rPr>
              <w:rFonts w:ascii="Times New Roman" w:hAnsi="Times New Roman" w:cs="Times New Roman"/>
              <w:sz w:val="24"/>
              <w:szCs w:val="24"/>
            </w:rPr>
          </w:rPrChange>
        </w:rPr>
        <w:t xml:space="preserve">. The RD-ND section of AA3103-H18 shows a typical cold rolling structure, i.e. fibrous grain shapes, whereas the pancake grain shape can be found at the TD-ND section. </w:t>
      </w:r>
      <w:r w:rsidR="009D631E" w:rsidRPr="00D000C4">
        <w:rPr>
          <w:rFonts w:ascii="Times New Roman" w:hAnsi="Times New Roman" w:cs="Times New Roman"/>
          <w:sz w:val="24"/>
          <w:szCs w:val="24"/>
          <w:lang w:val="en-GB"/>
          <w:rPrChange w:id="1181" w:author="Odd Sture Hopperstad" w:date="2014-02-04T12:19:00Z">
            <w:rPr>
              <w:rFonts w:ascii="Times New Roman" w:hAnsi="Times New Roman" w:cs="Times New Roman"/>
              <w:sz w:val="24"/>
              <w:szCs w:val="24"/>
            </w:rPr>
          </w:rPrChange>
        </w:rPr>
        <w:t xml:space="preserve">Due to </w:t>
      </w:r>
      <w:r w:rsidR="00B349EB" w:rsidRPr="00D000C4">
        <w:rPr>
          <w:rFonts w:ascii="Times New Roman" w:hAnsi="Times New Roman" w:cs="Times New Roman"/>
          <w:sz w:val="24"/>
          <w:szCs w:val="24"/>
          <w:lang w:val="en-GB"/>
          <w:rPrChange w:id="1182" w:author="Odd Sture Hopperstad" w:date="2014-02-04T12:19:00Z">
            <w:rPr>
              <w:rFonts w:ascii="Times New Roman" w:hAnsi="Times New Roman" w:cs="Times New Roman"/>
              <w:sz w:val="24"/>
              <w:szCs w:val="24"/>
            </w:rPr>
          </w:rPrChange>
        </w:rPr>
        <w:t>the large deformation</w:t>
      </w:r>
      <w:r w:rsidR="009D631E" w:rsidRPr="00D000C4">
        <w:rPr>
          <w:rFonts w:ascii="Times New Roman" w:hAnsi="Times New Roman" w:cs="Times New Roman"/>
          <w:sz w:val="24"/>
          <w:szCs w:val="24"/>
          <w:lang w:val="en-GB"/>
          <w:rPrChange w:id="1183" w:author="Odd Sture Hopperstad" w:date="2014-02-04T12:19:00Z">
            <w:rPr>
              <w:rFonts w:ascii="Times New Roman" w:hAnsi="Times New Roman" w:cs="Times New Roman"/>
              <w:sz w:val="24"/>
              <w:szCs w:val="24"/>
            </w:rPr>
          </w:rPrChange>
        </w:rPr>
        <w:t xml:space="preserve">, the grain size and aspect ratio along three orthotropic directions of the </w:t>
      </w:r>
      <w:r w:rsidR="00B349EB" w:rsidRPr="00D000C4">
        <w:rPr>
          <w:rFonts w:ascii="Times New Roman" w:hAnsi="Times New Roman" w:cs="Times New Roman"/>
          <w:sz w:val="24"/>
          <w:szCs w:val="24"/>
          <w:lang w:val="en-GB"/>
          <w:rPrChange w:id="1184" w:author="Odd Sture Hopperstad" w:date="2014-02-04T12:19:00Z">
            <w:rPr>
              <w:rFonts w:ascii="Times New Roman" w:hAnsi="Times New Roman" w:cs="Times New Roman"/>
              <w:sz w:val="24"/>
              <w:szCs w:val="24"/>
            </w:rPr>
          </w:rPrChange>
        </w:rPr>
        <w:t xml:space="preserve">AA3103-H18 </w:t>
      </w:r>
      <w:r w:rsidR="00E076A0" w:rsidRPr="00D000C4">
        <w:rPr>
          <w:rFonts w:ascii="Times New Roman" w:hAnsi="Times New Roman" w:cs="Times New Roman"/>
          <w:sz w:val="24"/>
          <w:szCs w:val="24"/>
          <w:lang w:val="en-GB"/>
          <w:rPrChange w:id="1185" w:author="Odd Sture Hopperstad" w:date="2014-02-04T12:19:00Z">
            <w:rPr>
              <w:rFonts w:ascii="Times New Roman" w:hAnsi="Times New Roman" w:cs="Times New Roman"/>
              <w:sz w:val="24"/>
              <w:szCs w:val="24"/>
            </w:rPr>
          </w:rPrChange>
        </w:rPr>
        <w:t>sheet</w:t>
      </w:r>
      <w:r w:rsidR="009D631E" w:rsidRPr="00D000C4">
        <w:rPr>
          <w:rFonts w:ascii="Times New Roman" w:hAnsi="Times New Roman" w:cs="Times New Roman"/>
          <w:sz w:val="24"/>
          <w:szCs w:val="24"/>
          <w:lang w:val="en-GB"/>
          <w:rPrChange w:id="1186" w:author="Odd Sture Hopperstad" w:date="2014-02-04T12:19:00Z">
            <w:rPr>
              <w:rFonts w:ascii="Times New Roman" w:hAnsi="Times New Roman" w:cs="Times New Roman"/>
              <w:sz w:val="24"/>
              <w:szCs w:val="24"/>
            </w:rPr>
          </w:rPrChange>
        </w:rPr>
        <w:t xml:space="preserve"> are difficult to </w:t>
      </w:r>
      <w:del w:id="1187" w:author="Odd Sture Hopperstad" w:date="2014-02-04T12:37:00Z">
        <w:r w:rsidR="00B349EB" w:rsidRPr="00D000C4" w:rsidDel="00C91F6B">
          <w:rPr>
            <w:rFonts w:ascii="Times New Roman" w:hAnsi="Times New Roman" w:cs="Times New Roman"/>
            <w:sz w:val="24"/>
            <w:szCs w:val="24"/>
            <w:lang w:val="en-GB"/>
            <w:rPrChange w:id="1188" w:author="Odd Sture Hopperstad" w:date="2014-02-04T12:19:00Z">
              <w:rPr>
                <w:rFonts w:ascii="Times New Roman" w:hAnsi="Times New Roman" w:cs="Times New Roman"/>
                <w:sz w:val="24"/>
                <w:szCs w:val="24"/>
              </w:rPr>
            </w:rPrChange>
          </w:rPr>
          <w:delText xml:space="preserve">be </w:delText>
        </w:r>
      </w:del>
      <w:ins w:id="1189" w:author="Odd Sture Hopperstad" w:date="2014-02-04T12:37:00Z">
        <w:r w:rsidR="00C91F6B">
          <w:rPr>
            <w:rFonts w:ascii="Times New Roman" w:hAnsi="Times New Roman" w:cs="Times New Roman"/>
            <w:sz w:val="24"/>
            <w:szCs w:val="24"/>
            <w:lang w:val="en-GB"/>
          </w:rPr>
          <w:t>measure</w:t>
        </w:r>
        <w:r w:rsidR="00C91F6B" w:rsidRPr="00D000C4">
          <w:rPr>
            <w:rFonts w:ascii="Times New Roman" w:hAnsi="Times New Roman" w:cs="Times New Roman"/>
            <w:sz w:val="24"/>
            <w:szCs w:val="24"/>
            <w:lang w:val="en-GB"/>
            <w:rPrChange w:id="1190" w:author="Odd Sture Hopperstad" w:date="2014-02-04T12:19:00Z">
              <w:rPr>
                <w:rFonts w:ascii="Times New Roman" w:hAnsi="Times New Roman" w:cs="Times New Roman"/>
                <w:sz w:val="24"/>
                <w:szCs w:val="24"/>
              </w:rPr>
            </w:rPrChange>
          </w:rPr>
          <w:t xml:space="preserve"> </w:t>
        </w:r>
      </w:ins>
      <w:r w:rsidR="00F3236D" w:rsidRPr="00D000C4">
        <w:rPr>
          <w:rFonts w:ascii="Times New Roman" w:hAnsi="Times New Roman" w:cs="Times New Roman"/>
          <w:sz w:val="24"/>
          <w:szCs w:val="24"/>
          <w:lang w:val="en-GB"/>
          <w:rPrChange w:id="1191" w:author="Odd Sture Hopperstad" w:date="2014-02-04T12:19:00Z">
            <w:rPr>
              <w:rFonts w:ascii="Times New Roman" w:hAnsi="Times New Roman" w:cs="Times New Roman"/>
              <w:sz w:val="24"/>
              <w:szCs w:val="24"/>
            </w:rPr>
          </w:rPrChange>
        </w:rPr>
        <w:t>accurately</w:t>
      </w:r>
      <w:del w:id="1192" w:author="Odd Sture Hopperstad" w:date="2014-02-04T12:37:00Z">
        <w:r w:rsidR="00F3236D" w:rsidRPr="00D000C4" w:rsidDel="00C91F6B">
          <w:rPr>
            <w:rFonts w:ascii="Times New Roman" w:hAnsi="Times New Roman" w:cs="Times New Roman"/>
            <w:sz w:val="24"/>
            <w:szCs w:val="24"/>
            <w:lang w:val="en-GB"/>
            <w:rPrChange w:id="1193" w:author="Odd Sture Hopperstad" w:date="2014-02-04T12:19:00Z">
              <w:rPr>
                <w:rFonts w:ascii="Times New Roman" w:hAnsi="Times New Roman" w:cs="Times New Roman"/>
                <w:sz w:val="24"/>
                <w:szCs w:val="24"/>
              </w:rPr>
            </w:rPrChange>
          </w:rPr>
          <w:delText xml:space="preserve"> </w:delText>
        </w:r>
        <w:r w:rsidR="009D631E" w:rsidRPr="00D000C4" w:rsidDel="00C91F6B">
          <w:rPr>
            <w:rFonts w:ascii="Times New Roman" w:hAnsi="Times New Roman" w:cs="Times New Roman"/>
            <w:sz w:val="24"/>
            <w:szCs w:val="24"/>
            <w:lang w:val="en-GB"/>
            <w:rPrChange w:id="1194" w:author="Odd Sture Hopperstad" w:date="2014-02-04T12:19:00Z">
              <w:rPr>
                <w:rFonts w:ascii="Times New Roman" w:hAnsi="Times New Roman" w:cs="Times New Roman"/>
                <w:sz w:val="24"/>
                <w:szCs w:val="24"/>
              </w:rPr>
            </w:rPrChange>
          </w:rPr>
          <w:delText>measure</w:delText>
        </w:r>
        <w:r w:rsidR="00B349EB" w:rsidRPr="00D000C4" w:rsidDel="00C91F6B">
          <w:rPr>
            <w:rFonts w:ascii="Times New Roman" w:hAnsi="Times New Roman" w:cs="Times New Roman"/>
            <w:sz w:val="24"/>
            <w:szCs w:val="24"/>
            <w:lang w:val="en-GB"/>
            <w:rPrChange w:id="1195" w:author="Odd Sture Hopperstad" w:date="2014-02-04T12:19:00Z">
              <w:rPr>
                <w:rFonts w:ascii="Times New Roman" w:hAnsi="Times New Roman" w:cs="Times New Roman"/>
                <w:sz w:val="24"/>
                <w:szCs w:val="24"/>
              </w:rPr>
            </w:rPrChange>
          </w:rPr>
          <w:delText>d</w:delText>
        </w:r>
      </w:del>
      <w:r w:rsidR="009D631E" w:rsidRPr="00D000C4">
        <w:rPr>
          <w:rFonts w:ascii="Times New Roman" w:hAnsi="Times New Roman" w:cs="Times New Roman"/>
          <w:sz w:val="24"/>
          <w:szCs w:val="24"/>
          <w:lang w:val="en-GB"/>
          <w:rPrChange w:id="1196" w:author="Odd Sture Hopperstad" w:date="2014-02-04T12:19:00Z">
            <w:rPr>
              <w:rFonts w:ascii="Times New Roman" w:hAnsi="Times New Roman" w:cs="Times New Roman"/>
              <w:sz w:val="24"/>
              <w:szCs w:val="24"/>
            </w:rPr>
          </w:rPrChange>
        </w:rPr>
        <w:t xml:space="preserve">. Instead, they can be estimated according to </w:t>
      </w:r>
      <w:del w:id="1197" w:author="Odd Sture Hopperstad" w:date="2014-02-04T12:37:00Z">
        <w:r w:rsidR="009D631E" w:rsidRPr="00D000C4" w:rsidDel="00C91F6B">
          <w:rPr>
            <w:rFonts w:ascii="Times New Roman" w:hAnsi="Times New Roman" w:cs="Times New Roman"/>
            <w:sz w:val="24"/>
            <w:szCs w:val="24"/>
            <w:lang w:val="en-GB"/>
            <w:rPrChange w:id="1198" w:author="Odd Sture Hopperstad" w:date="2014-02-04T12:19:00Z">
              <w:rPr>
                <w:rFonts w:ascii="Times New Roman" w:hAnsi="Times New Roman" w:cs="Times New Roman"/>
                <w:sz w:val="24"/>
                <w:szCs w:val="24"/>
              </w:rPr>
            </w:rPrChange>
          </w:rPr>
          <w:delText xml:space="preserve">its </w:delText>
        </w:r>
      </w:del>
      <w:ins w:id="1199" w:author="Odd Sture Hopperstad" w:date="2014-02-04T12:37:00Z">
        <w:r w:rsidR="00C91F6B">
          <w:rPr>
            <w:rFonts w:ascii="Times New Roman" w:hAnsi="Times New Roman" w:cs="Times New Roman"/>
            <w:sz w:val="24"/>
            <w:szCs w:val="24"/>
            <w:lang w:val="en-GB"/>
          </w:rPr>
          <w:t>the</w:t>
        </w:r>
        <w:r w:rsidR="00C91F6B" w:rsidRPr="00D000C4">
          <w:rPr>
            <w:rFonts w:ascii="Times New Roman" w:hAnsi="Times New Roman" w:cs="Times New Roman"/>
            <w:sz w:val="24"/>
            <w:szCs w:val="24"/>
            <w:lang w:val="en-GB"/>
            <w:rPrChange w:id="1200" w:author="Odd Sture Hopperstad" w:date="2014-02-04T12:19:00Z">
              <w:rPr>
                <w:rFonts w:ascii="Times New Roman" w:hAnsi="Times New Roman" w:cs="Times New Roman"/>
                <w:sz w:val="24"/>
                <w:szCs w:val="24"/>
              </w:rPr>
            </w:rPrChange>
          </w:rPr>
          <w:t xml:space="preserve"> </w:t>
        </w:r>
      </w:ins>
      <w:r w:rsidR="009D631E" w:rsidRPr="00D000C4">
        <w:rPr>
          <w:rFonts w:ascii="Times New Roman" w:hAnsi="Times New Roman" w:cs="Times New Roman"/>
          <w:sz w:val="24"/>
          <w:szCs w:val="24"/>
          <w:lang w:val="en-GB"/>
          <w:rPrChange w:id="1201" w:author="Odd Sture Hopperstad" w:date="2014-02-04T12:19:00Z">
            <w:rPr>
              <w:rFonts w:ascii="Times New Roman" w:hAnsi="Times New Roman" w:cs="Times New Roman"/>
              <w:sz w:val="24"/>
              <w:szCs w:val="24"/>
            </w:rPr>
          </w:rPrChange>
        </w:rPr>
        <w:t xml:space="preserve">thickness reduction </w:t>
      </w:r>
      <w:r w:rsidR="00B13523" w:rsidRPr="00D000C4">
        <w:rPr>
          <w:rFonts w:ascii="Times New Roman" w:hAnsi="Times New Roman" w:cs="Times New Roman"/>
          <w:sz w:val="24"/>
          <w:szCs w:val="24"/>
          <w:lang w:val="en-GB"/>
          <w:rPrChange w:id="1202" w:author="Odd Sture Hopperstad" w:date="2014-02-04T12:19:00Z">
            <w:rPr>
              <w:rFonts w:ascii="Times New Roman" w:hAnsi="Times New Roman" w:cs="Times New Roman"/>
              <w:sz w:val="24"/>
              <w:szCs w:val="24"/>
            </w:rPr>
          </w:rPrChange>
        </w:rPr>
        <w:t>and</w:t>
      </w:r>
      <w:r w:rsidR="009D631E" w:rsidRPr="00D000C4">
        <w:rPr>
          <w:rFonts w:ascii="Times New Roman" w:hAnsi="Times New Roman" w:cs="Times New Roman"/>
          <w:sz w:val="24"/>
          <w:szCs w:val="24"/>
          <w:lang w:val="en-GB"/>
          <w:rPrChange w:id="1203" w:author="Odd Sture Hopperstad" w:date="2014-02-04T12:19:00Z">
            <w:rPr>
              <w:rFonts w:ascii="Times New Roman" w:hAnsi="Times New Roman" w:cs="Times New Roman"/>
              <w:sz w:val="24"/>
              <w:szCs w:val="24"/>
            </w:rPr>
          </w:rPrChange>
        </w:rPr>
        <w:t xml:space="preserve"> </w:t>
      </w:r>
      <w:r w:rsidR="004B1BBF" w:rsidRPr="00D000C4">
        <w:rPr>
          <w:rFonts w:ascii="Times New Roman" w:hAnsi="Times New Roman" w:cs="Times New Roman"/>
          <w:sz w:val="24"/>
          <w:szCs w:val="24"/>
          <w:lang w:val="en-GB"/>
          <w:rPrChange w:id="1204" w:author="Odd Sture Hopperstad" w:date="2014-02-04T12:19:00Z">
            <w:rPr>
              <w:rFonts w:ascii="Times New Roman" w:hAnsi="Times New Roman" w:cs="Times New Roman"/>
              <w:sz w:val="24"/>
              <w:szCs w:val="24"/>
            </w:rPr>
          </w:rPrChange>
        </w:rPr>
        <w:t xml:space="preserve">the grain morphology before the cold rolling, i.e. a </w:t>
      </w:r>
      <w:del w:id="1205" w:author="Odd Sture Hopperstad" w:date="2014-02-04T12:38:00Z">
        <w:r w:rsidR="004B1BBF" w:rsidRPr="00D000C4" w:rsidDel="00C91F6B">
          <w:rPr>
            <w:rFonts w:ascii="Times New Roman" w:hAnsi="Times New Roman" w:cs="Times New Roman"/>
            <w:sz w:val="24"/>
            <w:szCs w:val="24"/>
            <w:lang w:val="en-GB"/>
            <w:rPrChange w:id="1206" w:author="Odd Sture Hopperstad" w:date="2014-02-04T12:19:00Z">
              <w:rPr>
                <w:rFonts w:ascii="Times New Roman" w:hAnsi="Times New Roman" w:cs="Times New Roman"/>
                <w:sz w:val="24"/>
                <w:szCs w:val="24"/>
              </w:rPr>
            </w:rPrChange>
          </w:rPr>
          <w:delText>non-fully</w:delText>
        </w:r>
      </w:del>
      <w:ins w:id="1207" w:author="Odd Sture Hopperstad" w:date="2014-02-04T12:38:00Z">
        <w:r w:rsidR="00C91F6B">
          <w:rPr>
            <w:rFonts w:ascii="Times New Roman" w:hAnsi="Times New Roman" w:cs="Times New Roman"/>
            <w:sz w:val="24"/>
            <w:szCs w:val="24"/>
            <w:lang w:val="en-GB"/>
          </w:rPr>
          <w:t>partially</w:t>
        </w:r>
      </w:ins>
      <w:r w:rsidR="004B1BBF" w:rsidRPr="00D000C4">
        <w:rPr>
          <w:rFonts w:ascii="Times New Roman" w:hAnsi="Times New Roman" w:cs="Times New Roman"/>
          <w:sz w:val="24"/>
          <w:szCs w:val="24"/>
          <w:lang w:val="en-GB"/>
          <w:rPrChange w:id="1208" w:author="Odd Sture Hopperstad" w:date="2014-02-04T12:19:00Z">
            <w:rPr>
              <w:rFonts w:ascii="Times New Roman" w:hAnsi="Times New Roman" w:cs="Times New Roman"/>
              <w:sz w:val="24"/>
              <w:szCs w:val="24"/>
            </w:rPr>
          </w:rPrChange>
        </w:rPr>
        <w:t xml:space="preserve"> recrystallized grain structure </w:t>
      </w:r>
      <w:del w:id="1209" w:author="Odd Sture Hopperstad" w:date="2014-02-04T12:38:00Z">
        <w:r w:rsidR="004B1BBF" w:rsidRPr="00D000C4" w:rsidDel="00741C09">
          <w:rPr>
            <w:rFonts w:ascii="Times New Roman" w:hAnsi="Times New Roman" w:cs="Times New Roman"/>
            <w:sz w:val="24"/>
            <w:szCs w:val="24"/>
            <w:lang w:val="en-GB"/>
            <w:rPrChange w:id="1210" w:author="Odd Sture Hopperstad" w:date="2014-02-04T12:19:00Z">
              <w:rPr>
                <w:rFonts w:ascii="Times New Roman" w:hAnsi="Times New Roman" w:cs="Times New Roman"/>
                <w:sz w:val="24"/>
                <w:szCs w:val="24"/>
              </w:rPr>
            </w:rPrChange>
          </w:rPr>
          <w:delText>out of</w:delText>
        </w:r>
      </w:del>
      <w:ins w:id="1211" w:author="Odd Sture Hopperstad" w:date="2014-02-04T12:38:00Z">
        <w:r w:rsidR="00741C09">
          <w:rPr>
            <w:rFonts w:ascii="Times New Roman" w:hAnsi="Times New Roman" w:cs="Times New Roman"/>
            <w:sz w:val="24"/>
            <w:szCs w:val="24"/>
            <w:lang w:val="en-GB"/>
          </w:rPr>
          <w:t>after</w:t>
        </w:r>
      </w:ins>
      <w:r w:rsidR="004B1BBF" w:rsidRPr="00D000C4">
        <w:rPr>
          <w:rFonts w:ascii="Times New Roman" w:hAnsi="Times New Roman" w:cs="Times New Roman"/>
          <w:sz w:val="24"/>
          <w:szCs w:val="24"/>
          <w:lang w:val="en-GB"/>
          <w:rPrChange w:id="1212" w:author="Odd Sture Hopperstad" w:date="2014-02-04T12:19:00Z">
            <w:rPr>
              <w:rFonts w:ascii="Times New Roman" w:hAnsi="Times New Roman" w:cs="Times New Roman"/>
              <w:sz w:val="24"/>
              <w:szCs w:val="24"/>
            </w:rPr>
          </w:rPrChange>
        </w:rPr>
        <w:t xml:space="preserve"> the hot-rolling</w:t>
      </w:r>
      <w:r w:rsidR="009D631E" w:rsidRPr="00D000C4">
        <w:rPr>
          <w:rFonts w:ascii="Times New Roman" w:hAnsi="Times New Roman" w:cs="Times New Roman"/>
          <w:sz w:val="24"/>
          <w:szCs w:val="24"/>
          <w:lang w:val="en-GB"/>
          <w:rPrChange w:id="1213" w:author="Odd Sture Hopperstad" w:date="2014-02-04T12:19:00Z">
            <w:rPr>
              <w:rFonts w:ascii="Times New Roman" w:hAnsi="Times New Roman" w:cs="Times New Roman"/>
              <w:sz w:val="24"/>
              <w:szCs w:val="24"/>
            </w:rPr>
          </w:rPrChange>
        </w:rPr>
        <w:t xml:space="preserve">. The AA3103-O sheet shows a </w:t>
      </w:r>
      <w:r w:rsidR="00F3236D" w:rsidRPr="00D000C4">
        <w:rPr>
          <w:rFonts w:ascii="Times New Roman" w:hAnsi="Times New Roman" w:cs="Times New Roman"/>
          <w:sz w:val="24"/>
          <w:szCs w:val="24"/>
          <w:lang w:val="en-GB"/>
          <w:rPrChange w:id="1214" w:author="Odd Sture Hopperstad" w:date="2014-02-04T12:19:00Z">
            <w:rPr>
              <w:rFonts w:ascii="Times New Roman" w:hAnsi="Times New Roman" w:cs="Times New Roman"/>
              <w:sz w:val="24"/>
              <w:szCs w:val="24"/>
            </w:rPr>
          </w:rPrChange>
        </w:rPr>
        <w:t xml:space="preserve">fully </w:t>
      </w:r>
      <w:r w:rsidR="009D631E" w:rsidRPr="00D000C4">
        <w:rPr>
          <w:rFonts w:ascii="Times New Roman" w:hAnsi="Times New Roman" w:cs="Times New Roman"/>
          <w:sz w:val="24"/>
          <w:szCs w:val="24"/>
          <w:lang w:val="en-GB"/>
          <w:rPrChange w:id="1215" w:author="Odd Sture Hopperstad" w:date="2014-02-04T12:19:00Z">
            <w:rPr>
              <w:rFonts w:ascii="Times New Roman" w:hAnsi="Times New Roman" w:cs="Times New Roman"/>
              <w:sz w:val="24"/>
              <w:szCs w:val="24"/>
            </w:rPr>
          </w:rPrChange>
        </w:rPr>
        <w:t xml:space="preserve">recrystallized grain structure where smaller grain size along ND can be </w:t>
      </w:r>
      <w:r w:rsidR="00076E48" w:rsidRPr="00D000C4">
        <w:rPr>
          <w:rFonts w:ascii="Times New Roman" w:hAnsi="Times New Roman" w:cs="Times New Roman"/>
          <w:sz w:val="24"/>
          <w:szCs w:val="24"/>
          <w:lang w:val="en-GB"/>
          <w:rPrChange w:id="1216" w:author="Odd Sture Hopperstad" w:date="2014-02-04T12:19:00Z">
            <w:rPr>
              <w:rFonts w:ascii="Times New Roman" w:hAnsi="Times New Roman" w:cs="Times New Roman"/>
              <w:sz w:val="24"/>
              <w:szCs w:val="24"/>
            </w:rPr>
          </w:rPrChange>
        </w:rPr>
        <w:t>observed</w:t>
      </w:r>
      <w:r w:rsidR="009D631E" w:rsidRPr="00D000C4">
        <w:rPr>
          <w:rFonts w:ascii="Times New Roman" w:hAnsi="Times New Roman" w:cs="Times New Roman"/>
          <w:sz w:val="24"/>
          <w:szCs w:val="24"/>
          <w:lang w:val="en-GB"/>
          <w:rPrChange w:id="1217" w:author="Odd Sture Hopperstad" w:date="2014-02-04T12:19:00Z">
            <w:rPr>
              <w:rFonts w:ascii="Times New Roman" w:hAnsi="Times New Roman" w:cs="Times New Roman"/>
              <w:sz w:val="24"/>
              <w:szCs w:val="24"/>
            </w:rPr>
          </w:rPrChange>
        </w:rPr>
        <w:t>.</w:t>
      </w:r>
      <w:r w:rsidR="00B349EB" w:rsidRPr="00D000C4">
        <w:rPr>
          <w:rFonts w:ascii="Times New Roman" w:hAnsi="Times New Roman" w:cs="Times New Roman"/>
          <w:sz w:val="24"/>
          <w:szCs w:val="24"/>
          <w:lang w:val="en-GB"/>
          <w:rPrChange w:id="1218" w:author="Odd Sture Hopperstad" w:date="2014-02-04T12:19:00Z">
            <w:rPr>
              <w:rFonts w:ascii="Times New Roman" w:hAnsi="Times New Roman" w:cs="Times New Roman"/>
              <w:sz w:val="24"/>
              <w:szCs w:val="24"/>
            </w:rPr>
          </w:rPrChange>
        </w:rPr>
        <w:t xml:space="preserve"> Grain sizes along the RD, TD and ND directions are measured using </w:t>
      </w:r>
      <w:r w:rsidR="00D61505" w:rsidRPr="00D000C4">
        <w:rPr>
          <w:rFonts w:ascii="Times New Roman" w:hAnsi="Times New Roman" w:cs="Times New Roman"/>
          <w:sz w:val="24"/>
          <w:szCs w:val="24"/>
          <w:lang w:val="en-GB"/>
          <w:rPrChange w:id="1219" w:author="Odd Sture Hopperstad" w:date="2014-02-04T12:19:00Z">
            <w:rPr>
              <w:rFonts w:ascii="Times New Roman" w:hAnsi="Times New Roman" w:cs="Times New Roman"/>
              <w:sz w:val="24"/>
              <w:szCs w:val="24"/>
            </w:rPr>
          </w:rPrChange>
        </w:rPr>
        <w:t xml:space="preserve">the </w:t>
      </w:r>
      <w:r w:rsidR="00B349EB" w:rsidRPr="00D000C4">
        <w:rPr>
          <w:rFonts w:ascii="Times New Roman" w:hAnsi="Times New Roman" w:cs="Times New Roman"/>
          <w:sz w:val="24"/>
          <w:szCs w:val="24"/>
          <w:lang w:val="en-GB"/>
          <w:rPrChange w:id="1220" w:author="Odd Sture Hopperstad" w:date="2014-02-04T12:19:00Z">
            <w:rPr>
              <w:rFonts w:ascii="Times New Roman" w:hAnsi="Times New Roman" w:cs="Times New Roman"/>
              <w:sz w:val="24"/>
              <w:szCs w:val="24"/>
            </w:rPr>
          </w:rPrChange>
        </w:rPr>
        <w:t>line intercept method</w:t>
      </w:r>
      <w:r w:rsidR="00D61505" w:rsidRPr="00D000C4">
        <w:rPr>
          <w:rFonts w:ascii="Times New Roman" w:hAnsi="Times New Roman" w:cs="Times New Roman"/>
          <w:sz w:val="24"/>
          <w:szCs w:val="24"/>
          <w:lang w:val="en-GB"/>
          <w:rPrChange w:id="1221" w:author="Odd Sture Hopperstad" w:date="2014-02-04T12:19:00Z">
            <w:rPr>
              <w:rFonts w:ascii="Times New Roman" w:hAnsi="Times New Roman" w:cs="Times New Roman"/>
              <w:sz w:val="24"/>
              <w:szCs w:val="24"/>
            </w:rPr>
          </w:rPrChange>
        </w:rPr>
        <w:t>.</w:t>
      </w:r>
      <w:r w:rsidR="00B349EB" w:rsidRPr="00D000C4">
        <w:rPr>
          <w:rFonts w:ascii="Times New Roman" w:hAnsi="Times New Roman" w:cs="Times New Roman"/>
          <w:sz w:val="24"/>
          <w:szCs w:val="24"/>
          <w:lang w:val="en-GB"/>
          <w:rPrChange w:id="1222" w:author="Odd Sture Hopperstad" w:date="2014-02-04T12:19:00Z">
            <w:rPr>
              <w:rFonts w:ascii="Times New Roman" w:hAnsi="Times New Roman" w:cs="Times New Roman"/>
              <w:sz w:val="24"/>
              <w:szCs w:val="24"/>
            </w:rPr>
          </w:rPrChange>
        </w:rPr>
        <w:t xml:space="preserve"> </w:t>
      </w:r>
      <w:r w:rsidR="00D61505" w:rsidRPr="00D000C4">
        <w:rPr>
          <w:rFonts w:ascii="Times New Roman" w:hAnsi="Times New Roman" w:cs="Times New Roman"/>
          <w:sz w:val="24"/>
          <w:szCs w:val="24"/>
          <w:lang w:val="en-GB"/>
          <w:rPrChange w:id="1223" w:author="Odd Sture Hopperstad" w:date="2014-02-04T12:19:00Z">
            <w:rPr>
              <w:rFonts w:ascii="Times New Roman" w:hAnsi="Times New Roman" w:cs="Times New Roman"/>
              <w:sz w:val="24"/>
              <w:szCs w:val="24"/>
            </w:rPr>
          </w:rPrChange>
        </w:rPr>
        <w:t xml:space="preserve">The aspect ratios along three orthotropic directions of the sheet </w:t>
      </w:r>
      <w:del w:id="1224" w:author="Odd Sture Hopperstad" w:date="2014-02-04T12:38:00Z">
        <w:r w:rsidR="00D61505" w:rsidRPr="00D000C4" w:rsidDel="00741C09">
          <w:rPr>
            <w:rFonts w:ascii="Times New Roman" w:hAnsi="Times New Roman" w:cs="Times New Roman"/>
            <w:sz w:val="24"/>
            <w:szCs w:val="24"/>
            <w:lang w:val="en-GB"/>
            <w:rPrChange w:id="1225" w:author="Odd Sture Hopperstad" w:date="2014-02-04T12:19:00Z">
              <w:rPr>
                <w:rFonts w:ascii="Times New Roman" w:hAnsi="Times New Roman" w:cs="Times New Roman"/>
                <w:sz w:val="24"/>
                <w:szCs w:val="24"/>
              </w:rPr>
            </w:rPrChange>
          </w:rPr>
          <w:delText>w</w:delText>
        </w:r>
        <w:r w:rsidR="00E076A0" w:rsidRPr="00D000C4" w:rsidDel="00741C09">
          <w:rPr>
            <w:rFonts w:ascii="Times New Roman" w:hAnsi="Times New Roman" w:cs="Times New Roman"/>
            <w:sz w:val="24"/>
            <w:szCs w:val="24"/>
            <w:lang w:val="en-GB"/>
            <w:rPrChange w:id="1226" w:author="Odd Sture Hopperstad" w:date="2014-02-04T12:19:00Z">
              <w:rPr>
                <w:rFonts w:ascii="Times New Roman" w:hAnsi="Times New Roman" w:cs="Times New Roman"/>
                <w:sz w:val="24"/>
                <w:szCs w:val="24"/>
              </w:rPr>
            </w:rPrChange>
          </w:rPr>
          <w:delText>as</w:delText>
        </w:r>
        <w:r w:rsidR="00B349EB" w:rsidRPr="00D000C4" w:rsidDel="00741C09">
          <w:rPr>
            <w:rFonts w:ascii="Times New Roman" w:hAnsi="Times New Roman" w:cs="Times New Roman"/>
            <w:sz w:val="24"/>
            <w:szCs w:val="24"/>
            <w:lang w:val="en-GB"/>
            <w:rPrChange w:id="1227" w:author="Odd Sture Hopperstad" w:date="2014-02-04T12:19:00Z">
              <w:rPr>
                <w:rFonts w:ascii="Times New Roman" w:hAnsi="Times New Roman" w:cs="Times New Roman"/>
                <w:sz w:val="24"/>
                <w:szCs w:val="24"/>
              </w:rPr>
            </w:rPrChange>
          </w:rPr>
          <w:delText xml:space="preserve"> </w:delText>
        </w:r>
      </w:del>
      <w:ins w:id="1228" w:author="Odd Sture Hopperstad" w:date="2014-02-04T12:38:00Z">
        <w:r w:rsidR="00741C09">
          <w:rPr>
            <w:rFonts w:ascii="Times New Roman" w:hAnsi="Times New Roman" w:cs="Times New Roman"/>
            <w:sz w:val="24"/>
            <w:szCs w:val="24"/>
            <w:lang w:val="en-GB"/>
          </w:rPr>
          <w:t>were</w:t>
        </w:r>
        <w:r w:rsidR="00741C09" w:rsidRPr="00D000C4">
          <w:rPr>
            <w:rFonts w:ascii="Times New Roman" w:hAnsi="Times New Roman" w:cs="Times New Roman"/>
            <w:sz w:val="24"/>
            <w:szCs w:val="24"/>
            <w:lang w:val="en-GB"/>
            <w:rPrChange w:id="1229" w:author="Odd Sture Hopperstad" w:date="2014-02-04T12:19:00Z">
              <w:rPr>
                <w:rFonts w:ascii="Times New Roman" w:hAnsi="Times New Roman" w:cs="Times New Roman"/>
                <w:sz w:val="24"/>
                <w:szCs w:val="24"/>
              </w:rPr>
            </w:rPrChange>
          </w:rPr>
          <w:t xml:space="preserve"> </w:t>
        </w:r>
      </w:ins>
      <w:r w:rsidR="00D61505" w:rsidRPr="00D000C4">
        <w:rPr>
          <w:rFonts w:ascii="Times New Roman" w:hAnsi="Times New Roman" w:cs="Times New Roman"/>
          <w:sz w:val="24"/>
          <w:szCs w:val="24"/>
          <w:lang w:val="en-GB"/>
          <w:rPrChange w:id="1230" w:author="Odd Sture Hopperstad" w:date="2014-02-04T12:19:00Z">
            <w:rPr>
              <w:rFonts w:ascii="Times New Roman" w:hAnsi="Times New Roman" w:cs="Times New Roman"/>
              <w:sz w:val="24"/>
              <w:szCs w:val="24"/>
            </w:rPr>
          </w:rPrChange>
        </w:rPr>
        <w:t xml:space="preserve">then </w:t>
      </w:r>
      <w:r w:rsidR="00637E81" w:rsidRPr="00D000C4">
        <w:rPr>
          <w:rFonts w:ascii="Times New Roman" w:hAnsi="Times New Roman" w:cs="Times New Roman"/>
          <w:sz w:val="24"/>
          <w:szCs w:val="24"/>
          <w:lang w:val="en-GB"/>
          <w:rPrChange w:id="1231" w:author="Odd Sture Hopperstad" w:date="2014-02-04T12:19:00Z">
            <w:rPr>
              <w:rFonts w:ascii="Times New Roman" w:hAnsi="Times New Roman" w:cs="Times New Roman"/>
              <w:sz w:val="24"/>
              <w:szCs w:val="24"/>
            </w:rPr>
          </w:rPrChange>
        </w:rPr>
        <w:t>determined</w:t>
      </w:r>
      <w:r w:rsidR="00D61505" w:rsidRPr="00D000C4">
        <w:rPr>
          <w:rFonts w:ascii="Times New Roman" w:hAnsi="Times New Roman" w:cs="Times New Roman"/>
          <w:sz w:val="24"/>
          <w:szCs w:val="24"/>
          <w:lang w:val="en-GB"/>
          <w:rPrChange w:id="1232" w:author="Odd Sture Hopperstad" w:date="2014-02-04T12:19:00Z">
            <w:rPr>
              <w:rFonts w:ascii="Times New Roman" w:hAnsi="Times New Roman" w:cs="Times New Roman"/>
              <w:sz w:val="24"/>
              <w:szCs w:val="24"/>
            </w:rPr>
          </w:rPrChange>
        </w:rPr>
        <w:t xml:space="preserve"> based on the measurements</w:t>
      </w:r>
      <w:r w:rsidR="00B349EB" w:rsidRPr="00D000C4">
        <w:rPr>
          <w:rFonts w:ascii="Times New Roman" w:hAnsi="Times New Roman" w:cs="Times New Roman"/>
          <w:sz w:val="24"/>
          <w:szCs w:val="24"/>
          <w:lang w:val="en-GB"/>
          <w:rPrChange w:id="1233" w:author="Odd Sture Hopperstad" w:date="2014-02-04T12:19:00Z">
            <w:rPr>
              <w:rFonts w:ascii="Times New Roman" w:hAnsi="Times New Roman" w:cs="Times New Roman"/>
              <w:sz w:val="24"/>
              <w:szCs w:val="24"/>
            </w:rPr>
          </w:rPrChange>
        </w:rPr>
        <w:t>. The grain size</w:t>
      </w:r>
      <w:r w:rsidR="00E076A0" w:rsidRPr="00D000C4">
        <w:rPr>
          <w:rFonts w:ascii="Times New Roman" w:hAnsi="Times New Roman" w:cs="Times New Roman"/>
          <w:sz w:val="24"/>
          <w:szCs w:val="24"/>
          <w:lang w:val="en-GB"/>
          <w:rPrChange w:id="1234" w:author="Odd Sture Hopperstad" w:date="2014-02-04T12:19:00Z">
            <w:rPr>
              <w:rFonts w:ascii="Times New Roman" w:hAnsi="Times New Roman" w:cs="Times New Roman"/>
              <w:sz w:val="24"/>
              <w:szCs w:val="24"/>
            </w:rPr>
          </w:rPrChange>
        </w:rPr>
        <w:t>s</w:t>
      </w:r>
      <w:r w:rsidR="00B349EB" w:rsidRPr="00D000C4">
        <w:rPr>
          <w:rFonts w:ascii="Times New Roman" w:hAnsi="Times New Roman" w:cs="Times New Roman"/>
          <w:sz w:val="24"/>
          <w:szCs w:val="24"/>
          <w:lang w:val="en-GB"/>
          <w:rPrChange w:id="1235" w:author="Odd Sture Hopperstad" w:date="2014-02-04T12:19:00Z">
            <w:rPr>
              <w:rFonts w:ascii="Times New Roman" w:hAnsi="Times New Roman" w:cs="Times New Roman"/>
              <w:sz w:val="24"/>
              <w:szCs w:val="24"/>
            </w:rPr>
          </w:rPrChange>
        </w:rPr>
        <w:t xml:space="preserve"> and</w:t>
      </w:r>
      <w:r w:rsidR="00E076A0" w:rsidRPr="00D000C4">
        <w:rPr>
          <w:rFonts w:ascii="Times New Roman" w:hAnsi="Times New Roman" w:cs="Times New Roman"/>
          <w:sz w:val="24"/>
          <w:szCs w:val="24"/>
          <w:lang w:val="en-GB"/>
          <w:rPrChange w:id="1236" w:author="Odd Sture Hopperstad" w:date="2014-02-04T12:19:00Z">
            <w:rPr>
              <w:rFonts w:ascii="Times New Roman" w:hAnsi="Times New Roman" w:cs="Times New Roman"/>
              <w:sz w:val="24"/>
              <w:szCs w:val="24"/>
            </w:rPr>
          </w:rPrChange>
        </w:rPr>
        <w:t xml:space="preserve"> grain</w:t>
      </w:r>
      <w:r w:rsidR="00B349EB" w:rsidRPr="00D000C4">
        <w:rPr>
          <w:rFonts w:ascii="Times New Roman" w:hAnsi="Times New Roman" w:cs="Times New Roman"/>
          <w:sz w:val="24"/>
          <w:szCs w:val="24"/>
          <w:lang w:val="en-GB"/>
          <w:rPrChange w:id="1237" w:author="Odd Sture Hopperstad" w:date="2014-02-04T12:19:00Z">
            <w:rPr>
              <w:rFonts w:ascii="Times New Roman" w:hAnsi="Times New Roman" w:cs="Times New Roman"/>
              <w:sz w:val="24"/>
              <w:szCs w:val="24"/>
            </w:rPr>
          </w:rPrChange>
        </w:rPr>
        <w:t xml:space="preserve"> aspect ratios of the</w:t>
      </w:r>
      <w:r w:rsidR="00E076A0" w:rsidRPr="00D000C4">
        <w:rPr>
          <w:rFonts w:ascii="Times New Roman" w:hAnsi="Times New Roman" w:cs="Times New Roman"/>
          <w:sz w:val="24"/>
          <w:szCs w:val="24"/>
          <w:lang w:val="en-GB"/>
          <w:rPrChange w:id="1238" w:author="Odd Sture Hopperstad" w:date="2014-02-04T12:19:00Z">
            <w:rPr>
              <w:rFonts w:ascii="Times New Roman" w:hAnsi="Times New Roman" w:cs="Times New Roman"/>
              <w:sz w:val="24"/>
              <w:szCs w:val="24"/>
            </w:rPr>
          </w:rPrChange>
        </w:rPr>
        <w:t xml:space="preserve"> two</w:t>
      </w:r>
      <w:r w:rsidR="00B349EB" w:rsidRPr="00D000C4">
        <w:rPr>
          <w:rFonts w:ascii="Times New Roman" w:hAnsi="Times New Roman" w:cs="Times New Roman"/>
          <w:sz w:val="24"/>
          <w:szCs w:val="24"/>
          <w:lang w:val="en-GB"/>
          <w:rPrChange w:id="1239" w:author="Odd Sture Hopperstad" w:date="2014-02-04T12:19:00Z">
            <w:rPr>
              <w:rFonts w:ascii="Times New Roman" w:hAnsi="Times New Roman" w:cs="Times New Roman"/>
              <w:sz w:val="24"/>
              <w:szCs w:val="24"/>
            </w:rPr>
          </w:rPrChange>
        </w:rPr>
        <w:t xml:space="preserve"> </w:t>
      </w:r>
      <w:r w:rsidR="00A97502" w:rsidRPr="00D000C4">
        <w:rPr>
          <w:rFonts w:ascii="Times New Roman" w:hAnsi="Times New Roman" w:cs="Times New Roman"/>
          <w:sz w:val="24"/>
          <w:szCs w:val="24"/>
          <w:lang w:val="en-GB"/>
          <w:rPrChange w:id="1240" w:author="Odd Sture Hopperstad" w:date="2014-02-04T12:19:00Z">
            <w:rPr>
              <w:rFonts w:ascii="Times New Roman" w:hAnsi="Times New Roman" w:cs="Times New Roman"/>
              <w:sz w:val="24"/>
              <w:szCs w:val="24"/>
            </w:rPr>
          </w:rPrChange>
        </w:rPr>
        <w:t xml:space="preserve">AA3103 </w:t>
      </w:r>
      <w:r w:rsidR="00E076A0" w:rsidRPr="00D000C4">
        <w:rPr>
          <w:rFonts w:ascii="Times New Roman" w:hAnsi="Times New Roman" w:cs="Times New Roman"/>
          <w:sz w:val="24"/>
          <w:szCs w:val="24"/>
          <w:lang w:val="en-GB"/>
          <w:rPrChange w:id="1241" w:author="Odd Sture Hopperstad" w:date="2014-02-04T12:19:00Z">
            <w:rPr>
              <w:rFonts w:ascii="Times New Roman" w:hAnsi="Times New Roman" w:cs="Times New Roman"/>
              <w:sz w:val="24"/>
              <w:szCs w:val="24"/>
            </w:rPr>
          </w:rPrChange>
        </w:rPr>
        <w:t>sheets</w:t>
      </w:r>
      <w:r w:rsidR="00B349EB" w:rsidRPr="00D000C4">
        <w:rPr>
          <w:rFonts w:ascii="Times New Roman" w:hAnsi="Times New Roman" w:cs="Times New Roman"/>
          <w:sz w:val="24"/>
          <w:szCs w:val="24"/>
          <w:lang w:val="en-GB"/>
          <w:rPrChange w:id="1242" w:author="Odd Sture Hopperstad" w:date="2014-02-04T12:19:00Z">
            <w:rPr>
              <w:rFonts w:ascii="Times New Roman" w:hAnsi="Times New Roman" w:cs="Times New Roman"/>
              <w:sz w:val="24"/>
              <w:szCs w:val="24"/>
            </w:rPr>
          </w:rPrChange>
        </w:rPr>
        <w:t xml:space="preserve"> are compiled in Table 2.</w:t>
      </w:r>
      <w:r w:rsidR="00CA28CF" w:rsidRPr="00D000C4">
        <w:rPr>
          <w:rFonts w:ascii="Times New Roman" w:hAnsi="Times New Roman" w:cs="Times New Roman"/>
          <w:sz w:val="24"/>
          <w:szCs w:val="24"/>
          <w:lang w:val="en-GB"/>
          <w:rPrChange w:id="1243" w:author="Odd Sture Hopperstad" w:date="2014-02-04T12:19:00Z">
            <w:rPr>
              <w:rFonts w:ascii="Times New Roman" w:hAnsi="Times New Roman" w:cs="Times New Roman"/>
              <w:sz w:val="24"/>
              <w:szCs w:val="24"/>
            </w:rPr>
          </w:rPrChange>
        </w:rPr>
        <w:t xml:space="preserve"> </w:t>
      </w:r>
    </w:p>
    <w:p w:rsidR="00273C9A" w:rsidRPr="00D000C4" w:rsidRDefault="00315958" w:rsidP="00B93061">
      <w:pPr>
        <w:spacing w:line="360" w:lineRule="auto"/>
        <w:jc w:val="both"/>
        <w:rPr>
          <w:rFonts w:ascii="Times New Roman" w:hAnsi="Times New Roman" w:cs="Times New Roman"/>
          <w:sz w:val="24"/>
          <w:szCs w:val="24"/>
          <w:lang w:val="en-GB"/>
          <w:rPrChange w:id="1244"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245" w:author="Odd Sture Hopperstad" w:date="2014-02-04T12:19:00Z">
            <w:rPr>
              <w:rFonts w:ascii="Times New Roman" w:hAnsi="Times New Roman" w:cs="Times New Roman"/>
              <w:sz w:val="24"/>
              <w:szCs w:val="24"/>
            </w:rPr>
          </w:rPrChange>
        </w:rPr>
        <w:t xml:space="preserve">The </w:t>
      </w:r>
      <w:r w:rsidR="00E076A0" w:rsidRPr="00D000C4">
        <w:rPr>
          <w:rFonts w:ascii="Times New Roman" w:hAnsi="Times New Roman" w:cs="Times New Roman"/>
          <w:sz w:val="24"/>
          <w:szCs w:val="24"/>
          <w:lang w:val="en-GB"/>
          <w:rPrChange w:id="1246" w:author="Odd Sture Hopperstad" w:date="2014-02-04T12:19:00Z">
            <w:rPr>
              <w:rFonts w:ascii="Times New Roman" w:hAnsi="Times New Roman" w:cs="Times New Roman"/>
              <w:sz w:val="24"/>
              <w:szCs w:val="24"/>
            </w:rPr>
          </w:rPrChange>
        </w:rPr>
        <w:t xml:space="preserve">BSE </w:t>
      </w:r>
      <w:r w:rsidRPr="00D000C4">
        <w:rPr>
          <w:rFonts w:ascii="Times New Roman" w:hAnsi="Times New Roman" w:cs="Times New Roman"/>
          <w:sz w:val="24"/>
          <w:szCs w:val="24"/>
          <w:lang w:val="en-GB"/>
          <w:rPrChange w:id="1247" w:author="Odd Sture Hopperstad" w:date="2014-02-04T12:19:00Z">
            <w:rPr>
              <w:rFonts w:ascii="Times New Roman" w:hAnsi="Times New Roman" w:cs="Times New Roman"/>
              <w:sz w:val="24"/>
              <w:szCs w:val="24"/>
            </w:rPr>
          </w:rPrChange>
        </w:rPr>
        <w:t xml:space="preserve">micrographs in </w:t>
      </w:r>
      <w:r w:rsidR="004E6E03" w:rsidRPr="00D000C4">
        <w:rPr>
          <w:rFonts w:ascii="Times New Roman" w:hAnsi="Times New Roman" w:cs="Times New Roman"/>
          <w:sz w:val="24"/>
          <w:szCs w:val="24"/>
          <w:lang w:val="en-GB"/>
          <w:rPrChange w:id="1248"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249" w:author="Odd Sture Hopperstad" w:date="2014-02-04T12:19:00Z">
            <w:rPr>
              <w:rFonts w:ascii="Times New Roman" w:hAnsi="Times New Roman" w:cs="Times New Roman"/>
              <w:sz w:val="24"/>
              <w:szCs w:val="24"/>
            </w:rPr>
          </w:rPrChange>
        </w:rPr>
        <w:instrText xml:space="preserve"> REF _Ref375228155 \h </w:instrText>
      </w:r>
      <w:r w:rsidR="004E6E03" w:rsidRPr="00D000C4">
        <w:rPr>
          <w:rFonts w:ascii="Times New Roman" w:hAnsi="Times New Roman" w:cs="Times New Roman"/>
          <w:sz w:val="24"/>
          <w:szCs w:val="24"/>
          <w:lang w:val="en-GB"/>
          <w:rPrChange w:id="1250"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251" w:author="Odd Sture Hopperstad" w:date="2014-02-04T12:19:00Z">
            <w:rPr>
              <w:rFonts w:ascii="Times New Roman" w:hAnsi="Times New Roman" w:cs="Times New Roman"/>
              <w:sz w:val="24"/>
              <w:szCs w:val="24"/>
            </w:rPr>
          </w:rPrChange>
        </w:rPr>
        <w:fldChar w:fldCharType="separate"/>
      </w:r>
      <w:ins w:id="1252" w:author="Odd Sture Hopperstad" w:date="2014-02-04T16:45:00Z">
        <w:r w:rsidR="00D420FD" w:rsidRPr="00D000C4">
          <w:rPr>
            <w:rFonts w:ascii="Times New Roman" w:hAnsi="Times New Roman" w:cs="Times New Roman"/>
            <w:sz w:val="24"/>
            <w:szCs w:val="24"/>
            <w:lang w:val="en-GB"/>
            <w:rPrChange w:id="1253"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2</w:t>
        </w:r>
      </w:ins>
      <w:del w:id="1254" w:author="Odd Sture Hopperstad" w:date="2014-02-04T16:45:00Z">
        <w:r w:rsidR="00831666" w:rsidRPr="00D000C4" w:rsidDel="00D420FD">
          <w:rPr>
            <w:rFonts w:ascii="Times New Roman" w:hAnsi="Times New Roman" w:cs="Times New Roman"/>
            <w:sz w:val="24"/>
            <w:szCs w:val="24"/>
            <w:lang w:val="en-GB"/>
            <w:rPrChange w:id="1255"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1256"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cs="Times New Roman"/>
          <w:sz w:val="24"/>
          <w:szCs w:val="24"/>
          <w:lang w:val="en-GB"/>
          <w:rPrChange w:id="1257"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1258" w:author="Odd Sture Hopperstad" w:date="2014-02-04T12:19:00Z">
            <w:rPr>
              <w:rFonts w:ascii="Times New Roman" w:hAnsi="Times New Roman" w:cs="Times New Roman"/>
              <w:sz w:val="24"/>
              <w:szCs w:val="24"/>
            </w:rPr>
          </w:rPrChange>
        </w:rPr>
        <w:t xml:space="preserve"> further reveal that the AA3103 alloy</w:t>
      </w:r>
      <w:r w:rsidR="00D61505" w:rsidRPr="00D000C4">
        <w:rPr>
          <w:rFonts w:ascii="Times New Roman" w:hAnsi="Times New Roman" w:cs="Times New Roman"/>
          <w:sz w:val="24"/>
          <w:szCs w:val="24"/>
          <w:lang w:val="en-GB"/>
          <w:rPrChange w:id="1259"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1260" w:author="Odd Sture Hopperstad" w:date="2014-02-04T12:19:00Z">
            <w:rPr>
              <w:rFonts w:ascii="Times New Roman" w:hAnsi="Times New Roman" w:cs="Times New Roman"/>
              <w:sz w:val="24"/>
              <w:szCs w:val="24"/>
            </w:rPr>
          </w:rPrChange>
        </w:rPr>
        <w:t xml:space="preserve"> contain a </w:t>
      </w:r>
      <w:r w:rsidR="00472A2A" w:rsidRPr="00D000C4">
        <w:rPr>
          <w:rFonts w:ascii="Times New Roman" w:hAnsi="Times New Roman" w:cs="Times New Roman"/>
          <w:sz w:val="24"/>
          <w:szCs w:val="24"/>
          <w:lang w:val="en-GB"/>
          <w:rPrChange w:id="1261" w:author="Odd Sture Hopperstad" w:date="2014-02-04T12:19:00Z">
            <w:rPr>
              <w:rFonts w:ascii="Times New Roman" w:hAnsi="Times New Roman" w:cs="Times New Roman"/>
              <w:sz w:val="24"/>
              <w:szCs w:val="24"/>
            </w:rPr>
          </w:rPrChange>
        </w:rPr>
        <w:t xml:space="preserve">large </w:t>
      </w:r>
      <w:r w:rsidRPr="00D000C4">
        <w:rPr>
          <w:rFonts w:ascii="Times New Roman" w:hAnsi="Times New Roman" w:cs="Times New Roman"/>
          <w:sz w:val="24"/>
          <w:szCs w:val="24"/>
          <w:lang w:val="en-GB"/>
          <w:rPrChange w:id="1262" w:author="Odd Sture Hopperstad" w:date="2014-02-04T12:19:00Z">
            <w:rPr>
              <w:rFonts w:ascii="Times New Roman" w:hAnsi="Times New Roman" w:cs="Times New Roman"/>
              <w:sz w:val="24"/>
              <w:szCs w:val="24"/>
            </w:rPr>
          </w:rPrChange>
        </w:rPr>
        <w:t xml:space="preserve">fraction of micron-sized second-phase particles. The size and area fraction </w:t>
      </w:r>
      <w:r w:rsidR="006804F9" w:rsidRPr="00D000C4">
        <w:rPr>
          <w:rFonts w:ascii="Times New Roman" w:hAnsi="Times New Roman" w:cs="Times New Roman"/>
          <w:sz w:val="24"/>
          <w:szCs w:val="24"/>
          <w:lang w:val="en-GB"/>
          <w:rPrChange w:id="1263" w:author="Odd Sture Hopperstad" w:date="2014-02-04T12:19:00Z">
            <w:rPr>
              <w:rFonts w:ascii="Times New Roman" w:hAnsi="Times New Roman" w:cs="Times New Roman"/>
              <w:sz w:val="24"/>
              <w:szCs w:val="24"/>
            </w:rPr>
          </w:rPrChange>
        </w:rPr>
        <w:t xml:space="preserve">was </w:t>
      </w:r>
      <w:proofErr w:type="spellStart"/>
      <w:r w:rsidR="006804F9" w:rsidRPr="00D000C4">
        <w:rPr>
          <w:rFonts w:ascii="Times New Roman" w:hAnsi="Times New Roman" w:cs="Times New Roman"/>
          <w:sz w:val="24"/>
          <w:szCs w:val="24"/>
          <w:lang w:val="en-GB"/>
          <w:rPrChange w:id="1264" w:author="Odd Sture Hopperstad" w:date="2014-02-04T12:19:00Z">
            <w:rPr>
              <w:rFonts w:ascii="Times New Roman" w:hAnsi="Times New Roman" w:cs="Times New Roman"/>
              <w:sz w:val="24"/>
              <w:szCs w:val="24"/>
            </w:rPr>
          </w:rPrChange>
        </w:rPr>
        <w:t>analyzed</w:t>
      </w:r>
      <w:proofErr w:type="spellEnd"/>
      <w:r w:rsidR="006804F9" w:rsidRPr="00D000C4">
        <w:rPr>
          <w:rFonts w:ascii="Times New Roman" w:hAnsi="Times New Roman" w:cs="Times New Roman"/>
          <w:sz w:val="24"/>
          <w:szCs w:val="24"/>
          <w:lang w:val="en-GB"/>
          <w:rPrChange w:id="1265" w:author="Odd Sture Hopperstad" w:date="2014-02-04T12:19:00Z">
            <w:rPr>
              <w:rFonts w:ascii="Times New Roman" w:hAnsi="Times New Roman" w:cs="Times New Roman"/>
              <w:sz w:val="24"/>
              <w:szCs w:val="24"/>
            </w:rPr>
          </w:rPrChange>
        </w:rPr>
        <w:t xml:space="preserve"> by quantitative metallography and are summarized in </w:t>
      </w:r>
      <w:r w:rsidR="004E6E03" w:rsidRPr="00D000C4">
        <w:rPr>
          <w:rFonts w:ascii="Times New Roman" w:hAnsi="Times New Roman" w:cs="Times New Roman"/>
          <w:sz w:val="24"/>
          <w:szCs w:val="24"/>
          <w:lang w:val="en-GB"/>
          <w:rPrChange w:id="1266" w:author="Odd Sture Hopperstad" w:date="2014-02-04T12:19:00Z">
            <w:rPr>
              <w:rFonts w:ascii="Times New Roman" w:hAnsi="Times New Roman" w:cs="Times New Roman"/>
              <w:sz w:val="24"/>
              <w:szCs w:val="24"/>
            </w:rPr>
          </w:rPrChange>
        </w:rPr>
        <w:fldChar w:fldCharType="begin"/>
      </w:r>
      <w:r w:rsidR="006804F9" w:rsidRPr="00D000C4">
        <w:rPr>
          <w:rFonts w:ascii="Times New Roman" w:hAnsi="Times New Roman" w:cs="Times New Roman"/>
          <w:sz w:val="24"/>
          <w:szCs w:val="24"/>
          <w:lang w:val="en-GB"/>
          <w:rPrChange w:id="1267" w:author="Odd Sture Hopperstad" w:date="2014-02-04T12:19:00Z">
            <w:rPr>
              <w:rFonts w:ascii="Times New Roman" w:hAnsi="Times New Roman" w:cs="Times New Roman"/>
              <w:sz w:val="24"/>
              <w:szCs w:val="24"/>
            </w:rPr>
          </w:rPrChange>
        </w:rPr>
        <w:instrText xml:space="preserve"> REF _Ref375228574 \h </w:instrText>
      </w:r>
      <w:r w:rsidR="004E6E03" w:rsidRPr="00D000C4">
        <w:rPr>
          <w:rFonts w:ascii="Times New Roman" w:hAnsi="Times New Roman" w:cs="Times New Roman"/>
          <w:sz w:val="24"/>
          <w:szCs w:val="24"/>
          <w:lang w:val="en-GB"/>
          <w:rPrChange w:id="1268"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269" w:author="Odd Sture Hopperstad" w:date="2014-02-04T12:19:00Z">
            <w:rPr>
              <w:rFonts w:ascii="Times New Roman" w:hAnsi="Times New Roman" w:cs="Times New Roman"/>
              <w:sz w:val="24"/>
              <w:szCs w:val="24"/>
            </w:rPr>
          </w:rPrChange>
        </w:rPr>
        <w:fldChar w:fldCharType="separate"/>
      </w:r>
      <w:ins w:id="1270" w:author="Odd Sture Hopperstad" w:date="2014-02-04T16:45:00Z">
        <w:r w:rsidR="00D420FD" w:rsidRPr="00D000C4">
          <w:rPr>
            <w:rFonts w:ascii="Times New Roman" w:hAnsi="Times New Roman" w:cs="Times New Roman"/>
            <w:sz w:val="24"/>
            <w:szCs w:val="24"/>
            <w:lang w:val="en-GB"/>
            <w:rPrChange w:id="1271" w:author="Odd Sture Hopperstad" w:date="2014-02-04T12:19:00Z">
              <w:rPr>
                <w:rFonts w:ascii="Times New Roman" w:hAnsi="Times New Roman" w:cs="Times New Roman"/>
                <w:sz w:val="24"/>
                <w:szCs w:val="24"/>
              </w:rPr>
            </w:rPrChange>
          </w:rPr>
          <w:t xml:space="preserve">Table </w:t>
        </w:r>
        <w:r w:rsidR="00D420FD">
          <w:rPr>
            <w:rFonts w:ascii="Times New Roman" w:hAnsi="Times New Roman" w:cs="Times New Roman"/>
            <w:noProof/>
            <w:sz w:val="24"/>
            <w:szCs w:val="24"/>
            <w:lang w:val="en-GB"/>
          </w:rPr>
          <w:t>2</w:t>
        </w:r>
      </w:ins>
      <w:del w:id="1272" w:author="Odd Sture Hopperstad" w:date="2014-02-04T16:45:00Z">
        <w:r w:rsidR="00855DE5" w:rsidRPr="00D000C4" w:rsidDel="00D420FD">
          <w:rPr>
            <w:rFonts w:ascii="Times New Roman" w:hAnsi="Times New Roman" w:cs="Times New Roman"/>
            <w:sz w:val="24"/>
            <w:szCs w:val="24"/>
            <w:lang w:val="en-GB"/>
            <w:rPrChange w:id="1273" w:author="Odd Sture Hopperstad" w:date="2014-02-04T12:19:00Z">
              <w:rPr>
                <w:rFonts w:ascii="Times New Roman" w:hAnsi="Times New Roman" w:cs="Times New Roman"/>
                <w:sz w:val="24"/>
                <w:szCs w:val="24"/>
              </w:rPr>
            </w:rPrChange>
          </w:rPr>
          <w:delText xml:space="preserve">Table </w:delText>
        </w:r>
        <w:r w:rsidR="00855DE5" w:rsidRPr="00D000C4" w:rsidDel="00D420FD">
          <w:rPr>
            <w:rFonts w:ascii="Times New Roman" w:hAnsi="Times New Roman" w:cs="Times New Roman"/>
            <w:noProof/>
            <w:sz w:val="24"/>
            <w:szCs w:val="24"/>
            <w:lang w:val="en-GB"/>
            <w:rPrChange w:id="1274"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cs="Times New Roman"/>
          <w:sz w:val="24"/>
          <w:szCs w:val="24"/>
          <w:lang w:val="en-GB"/>
          <w:rPrChange w:id="1275" w:author="Odd Sture Hopperstad" w:date="2014-02-04T12:19:00Z">
            <w:rPr>
              <w:rFonts w:ascii="Times New Roman" w:hAnsi="Times New Roman" w:cs="Times New Roman"/>
              <w:sz w:val="24"/>
              <w:szCs w:val="24"/>
            </w:rPr>
          </w:rPrChange>
        </w:rPr>
        <w:fldChar w:fldCharType="end"/>
      </w:r>
      <w:r w:rsidR="006804F9" w:rsidRPr="00D000C4">
        <w:rPr>
          <w:rFonts w:ascii="Times New Roman" w:hAnsi="Times New Roman" w:cs="Times New Roman"/>
          <w:sz w:val="24"/>
          <w:szCs w:val="24"/>
          <w:lang w:val="en-GB"/>
          <w:rPrChange w:id="1276" w:author="Odd Sture Hopperstad" w:date="2014-02-04T12:19:00Z">
            <w:rPr>
              <w:rFonts w:ascii="Times New Roman" w:hAnsi="Times New Roman" w:cs="Times New Roman"/>
              <w:sz w:val="24"/>
              <w:szCs w:val="24"/>
            </w:rPr>
          </w:rPrChange>
        </w:rPr>
        <w:t>.</w:t>
      </w:r>
      <w:r w:rsidR="00D61505" w:rsidRPr="00D000C4">
        <w:rPr>
          <w:rFonts w:ascii="Times New Roman" w:hAnsi="Times New Roman" w:cs="Times New Roman"/>
          <w:sz w:val="24"/>
          <w:szCs w:val="24"/>
          <w:lang w:val="en-GB"/>
          <w:rPrChange w:id="1277" w:author="Odd Sture Hopperstad" w:date="2014-02-04T12:19:00Z">
            <w:rPr>
              <w:rFonts w:ascii="Times New Roman" w:hAnsi="Times New Roman" w:cs="Times New Roman"/>
              <w:sz w:val="24"/>
              <w:szCs w:val="24"/>
            </w:rPr>
          </w:rPrChange>
        </w:rPr>
        <w:t xml:space="preserve"> </w:t>
      </w:r>
    </w:p>
    <w:p w:rsidR="0095498D" w:rsidRPr="00D000C4" w:rsidRDefault="006804F9" w:rsidP="00B93061">
      <w:pPr>
        <w:spacing w:line="360" w:lineRule="auto"/>
        <w:jc w:val="both"/>
        <w:rPr>
          <w:rFonts w:ascii="Times New Roman" w:hAnsi="Times New Roman" w:cs="Times New Roman"/>
          <w:sz w:val="24"/>
          <w:szCs w:val="24"/>
          <w:lang w:val="en-GB"/>
          <w:rPrChange w:id="1278"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279" w:author="Odd Sture Hopperstad" w:date="2014-02-04T12:19:00Z">
            <w:rPr>
              <w:rFonts w:ascii="Times New Roman" w:hAnsi="Times New Roman" w:cs="Times New Roman"/>
              <w:sz w:val="24"/>
              <w:szCs w:val="24"/>
            </w:rPr>
          </w:rPrChange>
        </w:rPr>
        <w:t xml:space="preserve">Crystallographic textures of the </w:t>
      </w:r>
      <w:r w:rsidR="00273C9A" w:rsidRPr="00D000C4">
        <w:rPr>
          <w:rFonts w:ascii="Times New Roman" w:hAnsi="Times New Roman" w:cs="Times New Roman"/>
          <w:sz w:val="24"/>
          <w:szCs w:val="24"/>
          <w:lang w:val="en-GB"/>
          <w:rPrChange w:id="1280" w:author="Odd Sture Hopperstad" w:date="2014-02-04T12:19:00Z">
            <w:rPr>
              <w:rFonts w:ascii="Times New Roman" w:hAnsi="Times New Roman" w:cs="Times New Roman"/>
              <w:sz w:val="24"/>
              <w:szCs w:val="24"/>
            </w:rPr>
          </w:rPrChange>
        </w:rPr>
        <w:t xml:space="preserve">two </w:t>
      </w:r>
      <w:r w:rsidRPr="00D000C4">
        <w:rPr>
          <w:rFonts w:ascii="Times New Roman" w:hAnsi="Times New Roman" w:cs="Times New Roman"/>
          <w:sz w:val="24"/>
          <w:szCs w:val="24"/>
          <w:lang w:val="en-GB"/>
          <w:rPrChange w:id="1281" w:author="Odd Sture Hopperstad" w:date="2014-02-04T12:19:00Z">
            <w:rPr>
              <w:rFonts w:ascii="Times New Roman" w:hAnsi="Times New Roman" w:cs="Times New Roman"/>
              <w:sz w:val="24"/>
              <w:szCs w:val="24"/>
            </w:rPr>
          </w:rPrChange>
        </w:rPr>
        <w:t xml:space="preserve">AA3103 </w:t>
      </w:r>
      <w:r w:rsidR="00273C9A" w:rsidRPr="00D000C4">
        <w:rPr>
          <w:rFonts w:ascii="Times New Roman" w:hAnsi="Times New Roman" w:cs="Times New Roman"/>
          <w:sz w:val="24"/>
          <w:szCs w:val="24"/>
          <w:lang w:val="en-GB"/>
          <w:rPrChange w:id="1282" w:author="Odd Sture Hopperstad" w:date="2014-02-04T12:19:00Z">
            <w:rPr>
              <w:rFonts w:ascii="Times New Roman" w:hAnsi="Times New Roman" w:cs="Times New Roman"/>
              <w:sz w:val="24"/>
              <w:szCs w:val="24"/>
            </w:rPr>
          </w:rPrChange>
        </w:rPr>
        <w:t>sheets</w:t>
      </w:r>
      <w:r w:rsidRPr="00D000C4">
        <w:rPr>
          <w:rFonts w:ascii="Times New Roman" w:hAnsi="Times New Roman" w:cs="Times New Roman"/>
          <w:sz w:val="24"/>
          <w:szCs w:val="24"/>
          <w:lang w:val="en-GB"/>
          <w:rPrChange w:id="1283" w:author="Odd Sture Hopperstad" w:date="2014-02-04T12:19:00Z">
            <w:rPr>
              <w:rFonts w:ascii="Times New Roman" w:hAnsi="Times New Roman" w:cs="Times New Roman"/>
              <w:sz w:val="24"/>
              <w:szCs w:val="24"/>
            </w:rPr>
          </w:rPrChange>
        </w:rPr>
        <w:t xml:space="preserve"> are illustrated in </w:t>
      </w:r>
      <w:r w:rsidR="004E6E03" w:rsidRPr="00D000C4">
        <w:rPr>
          <w:rFonts w:ascii="Times New Roman" w:hAnsi="Times New Roman" w:cs="Times New Roman"/>
          <w:sz w:val="24"/>
          <w:szCs w:val="24"/>
          <w:lang w:val="en-GB"/>
          <w:rPrChange w:id="1284"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285" w:author="Odd Sture Hopperstad" w:date="2014-02-04T12:19:00Z">
            <w:rPr>
              <w:rFonts w:ascii="Times New Roman" w:hAnsi="Times New Roman" w:cs="Times New Roman"/>
              <w:sz w:val="24"/>
              <w:szCs w:val="24"/>
            </w:rPr>
          </w:rPrChange>
        </w:rPr>
        <w:instrText xml:space="preserve"> REF _Ref375228918 \h </w:instrText>
      </w:r>
      <w:r w:rsidR="004E6E03" w:rsidRPr="00D000C4">
        <w:rPr>
          <w:rFonts w:ascii="Times New Roman" w:hAnsi="Times New Roman" w:cs="Times New Roman"/>
          <w:sz w:val="24"/>
          <w:szCs w:val="24"/>
          <w:lang w:val="en-GB"/>
          <w:rPrChange w:id="1286"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287" w:author="Odd Sture Hopperstad" w:date="2014-02-04T12:19:00Z">
            <w:rPr>
              <w:rFonts w:ascii="Times New Roman" w:hAnsi="Times New Roman" w:cs="Times New Roman"/>
              <w:sz w:val="24"/>
              <w:szCs w:val="24"/>
            </w:rPr>
          </w:rPrChange>
        </w:rPr>
        <w:fldChar w:fldCharType="separate"/>
      </w:r>
      <w:ins w:id="1288" w:author="Odd Sture Hopperstad" w:date="2014-02-04T16:45:00Z">
        <w:r w:rsidR="00D420FD" w:rsidRPr="00D000C4">
          <w:rPr>
            <w:rFonts w:ascii="Times New Roman" w:hAnsi="Times New Roman" w:cs="Times New Roman"/>
            <w:sz w:val="24"/>
            <w:szCs w:val="24"/>
            <w:lang w:val="en-GB"/>
            <w:rPrChange w:id="1289"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3</w:t>
        </w:r>
      </w:ins>
      <w:del w:id="1290" w:author="Odd Sture Hopperstad" w:date="2014-02-04T16:45:00Z">
        <w:r w:rsidR="00831666" w:rsidRPr="00D000C4" w:rsidDel="00D420FD">
          <w:rPr>
            <w:rFonts w:ascii="Times New Roman" w:hAnsi="Times New Roman" w:cs="Times New Roman"/>
            <w:sz w:val="24"/>
            <w:szCs w:val="24"/>
            <w:lang w:val="en-GB"/>
            <w:rPrChange w:id="1291"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1292" w:author="Odd Sture Hopperstad" w:date="2014-02-04T12:19:00Z">
              <w:rPr>
                <w:rFonts w:ascii="Times New Roman" w:hAnsi="Times New Roman" w:cs="Times New Roman"/>
                <w:noProof/>
                <w:sz w:val="24"/>
                <w:szCs w:val="24"/>
              </w:rPr>
            </w:rPrChange>
          </w:rPr>
          <w:delText>3</w:delText>
        </w:r>
      </w:del>
      <w:r w:rsidR="004E6E03" w:rsidRPr="00D000C4">
        <w:rPr>
          <w:rFonts w:ascii="Times New Roman" w:hAnsi="Times New Roman" w:cs="Times New Roman"/>
          <w:sz w:val="24"/>
          <w:szCs w:val="24"/>
          <w:lang w:val="en-GB"/>
          <w:rPrChange w:id="1293"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1294" w:author="Odd Sture Hopperstad" w:date="2014-02-04T12:19:00Z">
            <w:rPr>
              <w:rFonts w:ascii="Times New Roman" w:hAnsi="Times New Roman" w:cs="Times New Roman"/>
              <w:sz w:val="24"/>
              <w:szCs w:val="24"/>
            </w:rPr>
          </w:rPrChange>
        </w:rPr>
        <w:t xml:space="preserve"> by means of ODF. </w:t>
      </w:r>
      <w:r w:rsidR="00D63DBF" w:rsidRPr="00D000C4">
        <w:rPr>
          <w:rFonts w:ascii="Times New Roman" w:hAnsi="Times New Roman" w:cs="Times New Roman"/>
          <w:sz w:val="24"/>
          <w:szCs w:val="24"/>
          <w:lang w:val="en-GB"/>
          <w:rPrChange w:id="1295" w:author="Odd Sture Hopperstad" w:date="2014-02-04T12:19:00Z">
            <w:rPr>
              <w:rFonts w:ascii="Times New Roman" w:hAnsi="Times New Roman" w:cs="Times New Roman"/>
              <w:sz w:val="24"/>
              <w:szCs w:val="24"/>
            </w:rPr>
          </w:rPrChange>
        </w:rPr>
        <w:t>The β-</w:t>
      </w:r>
      <w:proofErr w:type="spellStart"/>
      <w:r w:rsidR="00D63DBF" w:rsidRPr="00D000C4">
        <w:rPr>
          <w:rFonts w:ascii="Times New Roman" w:hAnsi="Times New Roman" w:cs="Times New Roman"/>
          <w:sz w:val="24"/>
          <w:szCs w:val="24"/>
          <w:lang w:val="en-GB"/>
          <w:rPrChange w:id="1296" w:author="Odd Sture Hopperstad" w:date="2014-02-04T12:19:00Z">
            <w:rPr>
              <w:rFonts w:ascii="Times New Roman" w:hAnsi="Times New Roman" w:cs="Times New Roman"/>
              <w:sz w:val="24"/>
              <w:szCs w:val="24"/>
            </w:rPr>
          </w:rPrChange>
        </w:rPr>
        <w:t>fiber</w:t>
      </w:r>
      <w:proofErr w:type="spellEnd"/>
      <w:r w:rsidR="00D63DBF" w:rsidRPr="00D000C4">
        <w:rPr>
          <w:rFonts w:ascii="Times New Roman" w:hAnsi="Times New Roman" w:cs="Times New Roman"/>
          <w:sz w:val="24"/>
          <w:szCs w:val="24"/>
          <w:lang w:val="en-GB"/>
          <w:rPrChange w:id="1297" w:author="Odd Sture Hopperstad" w:date="2014-02-04T12:19:00Z">
            <w:rPr>
              <w:rFonts w:ascii="Times New Roman" w:hAnsi="Times New Roman" w:cs="Times New Roman"/>
              <w:sz w:val="24"/>
              <w:szCs w:val="24"/>
            </w:rPr>
          </w:rPrChange>
        </w:rPr>
        <w:t xml:space="preserve"> which consists of the copper, S and brass </w:t>
      </w:r>
      <w:r w:rsidR="00273C9A" w:rsidRPr="00D000C4">
        <w:rPr>
          <w:rFonts w:ascii="Times New Roman" w:hAnsi="Times New Roman" w:cs="Times New Roman"/>
          <w:sz w:val="24"/>
          <w:szCs w:val="24"/>
          <w:lang w:val="en-GB"/>
          <w:rPrChange w:id="1298" w:author="Odd Sture Hopperstad" w:date="2014-02-04T12:19:00Z">
            <w:rPr>
              <w:rFonts w:ascii="Times New Roman" w:hAnsi="Times New Roman" w:cs="Times New Roman"/>
              <w:sz w:val="24"/>
              <w:szCs w:val="24"/>
            </w:rPr>
          </w:rPrChange>
        </w:rPr>
        <w:t>components</w:t>
      </w:r>
      <w:r w:rsidR="00D63DBF" w:rsidRPr="00D000C4">
        <w:rPr>
          <w:rFonts w:ascii="Times New Roman" w:hAnsi="Times New Roman" w:cs="Times New Roman"/>
          <w:sz w:val="24"/>
          <w:szCs w:val="24"/>
          <w:lang w:val="en-GB"/>
          <w:rPrChange w:id="1299" w:author="Odd Sture Hopperstad" w:date="2014-02-04T12:19:00Z">
            <w:rPr>
              <w:rFonts w:ascii="Times New Roman" w:hAnsi="Times New Roman" w:cs="Times New Roman"/>
              <w:sz w:val="24"/>
              <w:szCs w:val="24"/>
            </w:rPr>
          </w:rPrChange>
        </w:rPr>
        <w:t xml:space="preserve"> is clearly shown in the ODF of </w:t>
      </w:r>
      <w:r w:rsidR="00273C9A" w:rsidRPr="00D000C4">
        <w:rPr>
          <w:rFonts w:ascii="Times New Roman" w:hAnsi="Times New Roman" w:cs="Times New Roman"/>
          <w:sz w:val="24"/>
          <w:szCs w:val="24"/>
          <w:lang w:val="en-GB"/>
          <w:rPrChange w:id="1300" w:author="Odd Sture Hopperstad" w:date="2014-02-04T12:19:00Z">
            <w:rPr>
              <w:rFonts w:ascii="Times New Roman" w:hAnsi="Times New Roman" w:cs="Times New Roman"/>
              <w:sz w:val="24"/>
              <w:szCs w:val="24"/>
            </w:rPr>
          </w:rPrChange>
        </w:rPr>
        <w:t xml:space="preserve">the </w:t>
      </w:r>
      <w:r w:rsidR="00D63DBF" w:rsidRPr="00D000C4">
        <w:rPr>
          <w:rFonts w:ascii="Times New Roman" w:hAnsi="Times New Roman" w:cs="Times New Roman"/>
          <w:sz w:val="24"/>
          <w:szCs w:val="24"/>
          <w:lang w:val="en-GB"/>
          <w:rPrChange w:id="1301" w:author="Odd Sture Hopperstad" w:date="2014-02-04T12:19:00Z">
            <w:rPr>
              <w:rFonts w:ascii="Times New Roman" w:hAnsi="Times New Roman" w:cs="Times New Roman"/>
              <w:sz w:val="24"/>
              <w:szCs w:val="24"/>
            </w:rPr>
          </w:rPrChange>
        </w:rPr>
        <w:t>AA3103-H18</w:t>
      </w:r>
      <w:r w:rsidR="00273C9A" w:rsidRPr="00D000C4">
        <w:rPr>
          <w:rFonts w:ascii="Times New Roman" w:hAnsi="Times New Roman" w:cs="Times New Roman"/>
          <w:sz w:val="24"/>
          <w:szCs w:val="24"/>
          <w:lang w:val="en-GB"/>
          <w:rPrChange w:id="1302" w:author="Odd Sture Hopperstad" w:date="2014-02-04T12:19:00Z">
            <w:rPr>
              <w:rFonts w:ascii="Times New Roman" w:hAnsi="Times New Roman" w:cs="Times New Roman"/>
              <w:sz w:val="24"/>
              <w:szCs w:val="24"/>
            </w:rPr>
          </w:rPrChange>
        </w:rPr>
        <w:t xml:space="preserve"> material</w:t>
      </w:r>
      <w:r w:rsidR="00D63DBF" w:rsidRPr="00D000C4">
        <w:rPr>
          <w:rFonts w:ascii="Times New Roman" w:hAnsi="Times New Roman" w:cs="Times New Roman"/>
          <w:sz w:val="24"/>
          <w:szCs w:val="24"/>
          <w:lang w:val="en-GB"/>
          <w:rPrChange w:id="1303" w:author="Odd Sture Hopperstad" w:date="2014-02-04T12:19:00Z">
            <w:rPr>
              <w:rFonts w:ascii="Times New Roman" w:hAnsi="Times New Roman" w:cs="Times New Roman"/>
              <w:sz w:val="24"/>
              <w:szCs w:val="24"/>
            </w:rPr>
          </w:rPrChange>
        </w:rPr>
        <w:t>. For the AA3103-O</w:t>
      </w:r>
      <w:r w:rsidR="00273C9A" w:rsidRPr="00D000C4">
        <w:rPr>
          <w:rFonts w:ascii="Times New Roman" w:hAnsi="Times New Roman" w:cs="Times New Roman"/>
          <w:sz w:val="24"/>
          <w:szCs w:val="24"/>
          <w:lang w:val="en-GB"/>
          <w:rPrChange w:id="1304" w:author="Odd Sture Hopperstad" w:date="2014-02-04T12:19:00Z">
            <w:rPr>
              <w:rFonts w:ascii="Times New Roman" w:hAnsi="Times New Roman" w:cs="Times New Roman"/>
              <w:sz w:val="24"/>
              <w:szCs w:val="24"/>
            </w:rPr>
          </w:rPrChange>
        </w:rPr>
        <w:t xml:space="preserve"> material</w:t>
      </w:r>
      <w:r w:rsidR="00D63DBF" w:rsidRPr="00D000C4">
        <w:rPr>
          <w:rFonts w:ascii="Times New Roman" w:hAnsi="Times New Roman" w:cs="Times New Roman"/>
          <w:sz w:val="24"/>
          <w:szCs w:val="24"/>
          <w:lang w:val="en-GB"/>
          <w:rPrChange w:id="1305" w:author="Odd Sture Hopperstad" w:date="2014-02-04T12:19:00Z">
            <w:rPr>
              <w:rFonts w:ascii="Times New Roman" w:hAnsi="Times New Roman" w:cs="Times New Roman"/>
              <w:sz w:val="24"/>
              <w:szCs w:val="24"/>
            </w:rPr>
          </w:rPrChange>
        </w:rPr>
        <w:t xml:space="preserve">, the main components are the </w:t>
      </w:r>
      <w:r w:rsidR="00472A2A" w:rsidRPr="00D000C4">
        <w:rPr>
          <w:rFonts w:ascii="Times New Roman" w:hAnsi="Times New Roman" w:cs="Times New Roman"/>
          <w:sz w:val="24"/>
          <w:szCs w:val="24"/>
          <w:lang w:val="en-GB"/>
          <w:rPrChange w:id="1306" w:author="Odd Sture Hopperstad" w:date="2014-02-04T12:19:00Z">
            <w:rPr>
              <w:rFonts w:ascii="Times New Roman" w:hAnsi="Times New Roman" w:cs="Times New Roman"/>
              <w:sz w:val="24"/>
              <w:szCs w:val="24"/>
            </w:rPr>
          </w:rPrChange>
        </w:rPr>
        <w:t>c</w:t>
      </w:r>
      <w:r w:rsidR="00D63DBF" w:rsidRPr="00D000C4">
        <w:rPr>
          <w:rFonts w:ascii="Times New Roman" w:hAnsi="Times New Roman" w:cs="Times New Roman"/>
          <w:sz w:val="24"/>
          <w:szCs w:val="24"/>
          <w:lang w:val="en-GB"/>
          <w:rPrChange w:id="1307" w:author="Odd Sture Hopperstad" w:date="2014-02-04T12:19:00Z">
            <w:rPr>
              <w:rFonts w:ascii="Times New Roman" w:hAnsi="Times New Roman" w:cs="Times New Roman"/>
              <w:sz w:val="24"/>
              <w:szCs w:val="24"/>
            </w:rPr>
          </w:rPrChange>
        </w:rPr>
        <w:t xml:space="preserve">ube and P orientations together with </w:t>
      </w:r>
      <w:r w:rsidR="0095498D" w:rsidRPr="00D000C4">
        <w:rPr>
          <w:rFonts w:ascii="Times New Roman" w:hAnsi="Times New Roman" w:cs="Times New Roman"/>
          <w:sz w:val="24"/>
          <w:szCs w:val="24"/>
          <w:lang w:val="en-GB"/>
          <w:rPrChange w:id="1308" w:author="Odd Sture Hopperstad" w:date="2014-02-04T12:19:00Z">
            <w:rPr>
              <w:rFonts w:ascii="Times New Roman" w:hAnsi="Times New Roman" w:cs="Times New Roman"/>
              <w:sz w:val="24"/>
              <w:szCs w:val="24"/>
            </w:rPr>
          </w:rPrChange>
        </w:rPr>
        <w:t xml:space="preserve">the </w:t>
      </w:r>
      <w:r w:rsidR="00D63DBF" w:rsidRPr="00D000C4">
        <w:rPr>
          <w:rFonts w:ascii="Times New Roman" w:hAnsi="Times New Roman" w:cs="Times New Roman"/>
          <w:sz w:val="24"/>
          <w:szCs w:val="24"/>
          <w:lang w:val="en-GB"/>
          <w:rPrChange w:id="1309" w:author="Odd Sture Hopperstad" w:date="2014-02-04T12:19:00Z">
            <w:rPr>
              <w:rFonts w:ascii="Times New Roman" w:hAnsi="Times New Roman" w:cs="Times New Roman"/>
              <w:sz w:val="24"/>
              <w:szCs w:val="24"/>
            </w:rPr>
          </w:rPrChange>
        </w:rPr>
        <w:t xml:space="preserve">Goss </w:t>
      </w:r>
      <w:r w:rsidR="00D63DBF" w:rsidRPr="00D000C4">
        <w:rPr>
          <w:rFonts w:ascii="Times New Roman" w:hAnsi="Times New Roman" w:cs="Times New Roman"/>
          <w:sz w:val="24"/>
          <w:szCs w:val="24"/>
          <w:lang w:val="en-GB"/>
          <w:rPrChange w:id="1310" w:author="Odd Sture Hopperstad" w:date="2014-02-04T12:19:00Z">
            <w:rPr>
              <w:rFonts w:ascii="Times New Roman" w:hAnsi="Times New Roman" w:cs="Times New Roman"/>
              <w:sz w:val="24"/>
              <w:szCs w:val="24"/>
            </w:rPr>
          </w:rPrChange>
        </w:rPr>
        <w:lastRenderedPageBreak/>
        <w:t>orientation</w:t>
      </w:r>
      <w:r w:rsidR="0095498D" w:rsidRPr="00D000C4">
        <w:rPr>
          <w:rFonts w:ascii="Times New Roman" w:hAnsi="Times New Roman" w:cs="Times New Roman"/>
          <w:sz w:val="24"/>
          <w:szCs w:val="24"/>
          <w:lang w:val="en-GB"/>
          <w:rPrChange w:id="1311" w:author="Odd Sture Hopperstad" w:date="2014-02-04T12:19:00Z">
            <w:rPr>
              <w:rFonts w:ascii="Times New Roman" w:hAnsi="Times New Roman" w:cs="Times New Roman"/>
              <w:sz w:val="24"/>
              <w:szCs w:val="24"/>
            </w:rPr>
          </w:rPrChange>
        </w:rPr>
        <w:t xml:space="preserve"> at a lower intensity</w:t>
      </w:r>
      <w:r w:rsidR="00D63DBF" w:rsidRPr="00D000C4">
        <w:rPr>
          <w:rFonts w:ascii="Times New Roman" w:hAnsi="Times New Roman" w:cs="Times New Roman"/>
          <w:sz w:val="24"/>
          <w:szCs w:val="24"/>
          <w:lang w:val="en-GB"/>
          <w:rPrChange w:id="1312" w:author="Odd Sture Hopperstad" w:date="2014-02-04T12:19:00Z">
            <w:rPr>
              <w:rFonts w:ascii="Times New Roman" w:hAnsi="Times New Roman" w:cs="Times New Roman"/>
              <w:sz w:val="24"/>
              <w:szCs w:val="24"/>
            </w:rPr>
          </w:rPrChange>
        </w:rPr>
        <w:t xml:space="preserve">. The AA3103 alloy in both tempers exhibit weak textures, which is </w:t>
      </w:r>
      <w:r w:rsidR="00472A2A" w:rsidRPr="00D000C4">
        <w:rPr>
          <w:rFonts w:ascii="Times New Roman" w:hAnsi="Times New Roman" w:cs="Times New Roman"/>
          <w:sz w:val="24"/>
          <w:szCs w:val="24"/>
          <w:lang w:val="en-GB"/>
          <w:rPrChange w:id="1313" w:author="Odd Sture Hopperstad" w:date="2014-02-04T12:19:00Z">
            <w:rPr>
              <w:rFonts w:ascii="Times New Roman" w:hAnsi="Times New Roman" w:cs="Times New Roman"/>
              <w:sz w:val="24"/>
              <w:szCs w:val="24"/>
            </w:rPr>
          </w:rPrChange>
        </w:rPr>
        <w:t>at</w:t>
      </w:r>
      <w:r w:rsidR="00D63DBF" w:rsidRPr="00D000C4">
        <w:rPr>
          <w:rFonts w:ascii="Times New Roman" w:hAnsi="Times New Roman" w:cs="Times New Roman"/>
          <w:sz w:val="24"/>
          <w:szCs w:val="24"/>
          <w:lang w:val="en-GB"/>
          <w:rPrChange w:id="1314" w:author="Odd Sture Hopperstad" w:date="2014-02-04T12:19:00Z">
            <w:rPr>
              <w:rFonts w:ascii="Times New Roman" w:hAnsi="Times New Roman" w:cs="Times New Roman"/>
              <w:sz w:val="24"/>
              <w:szCs w:val="24"/>
            </w:rPr>
          </w:rPrChange>
        </w:rPr>
        <w:t>tributed to the high fraction of second-phase particles</w:t>
      </w:r>
      <w:r w:rsidR="007703C8" w:rsidRPr="00D000C4">
        <w:rPr>
          <w:rFonts w:ascii="Times New Roman" w:hAnsi="Times New Roman" w:cs="Times New Roman"/>
          <w:sz w:val="24"/>
          <w:szCs w:val="24"/>
          <w:lang w:val="en-GB"/>
          <w:rPrChange w:id="1315"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316" w:author="Odd Sture Hopperstad" w:date="2014-02-04T12:19:00Z">
            <w:rPr>
              <w:rFonts w:ascii="Times New Roman" w:hAnsi="Times New Roman" w:cs="Times New Roman"/>
              <w:sz w:val="24"/>
              <w:szCs w:val="24"/>
            </w:rPr>
          </w:rPrChange>
        </w:rPr>
        <w:fldChar w:fldCharType="begin"/>
      </w:r>
      <w:r w:rsidR="00F3236D" w:rsidRPr="00D000C4">
        <w:rPr>
          <w:rFonts w:ascii="Times New Roman" w:hAnsi="Times New Roman" w:cs="Times New Roman"/>
          <w:sz w:val="24"/>
          <w:szCs w:val="24"/>
          <w:lang w:val="en-GB"/>
          <w:rPrChange w:id="1317" w:author="Odd Sture Hopperstad" w:date="2014-02-04T12:19:00Z">
            <w:rPr>
              <w:rFonts w:ascii="Times New Roman" w:hAnsi="Times New Roman" w:cs="Times New Roman"/>
              <w:sz w:val="24"/>
              <w:szCs w:val="24"/>
            </w:rPr>
          </w:rPrChange>
        </w:rPr>
        <w:instrText xml:space="preserve"> ADDIN EN.CITE &lt;EndNote&gt;&lt;Cite&gt;&lt;Author&gt;Engler&lt;/Author&gt;&lt;Year&gt;2005&lt;/Year&gt;&lt;RecNum&gt;527&lt;/RecNum&gt;&lt;DisplayText&gt;[24]&lt;/DisplayText&gt;&lt;record&gt;&lt;rec-number&gt;527&lt;/rec-number&gt;&lt;foreign-keys&gt;&lt;key app="EN" db-id="fvwpds9wcxsds7ef9vkpxrvlfa9pr5r2szzv"&gt;527&lt;/key&gt;&lt;/foreign-keys&gt;&lt;ref-type name="Journal Article"&gt;17&lt;/ref-type&gt;&lt;contributors&gt;&lt;authors&gt;&lt;author&gt;Engler, O.&lt;/author&gt;&lt;author&gt;Crumbach, M.&lt;/author&gt;&lt;author&gt;Li, S.&lt;/author&gt;&lt;/authors&gt;&lt;/contributors&gt;&lt;titles&gt;&lt;title&gt;Alloy-dependent rolling texture simulation of aluminium alloys with a grain-interaction model&lt;/title&gt;&lt;secondary-title&gt;Acta Materialia&lt;/secondary-title&gt;&lt;/titles&gt;&lt;periodical&gt;&lt;full-title&gt;Acta Materialia&lt;/full-title&gt;&lt;abbr-1&gt;Acta Mater.&lt;/abbr-1&gt;&lt;/periodical&gt;&lt;pages&gt;2241-2257&lt;/pages&gt;&lt;volume&gt;53&lt;/volume&gt;&lt;number&gt;8&lt;/number&gt;&lt;keywords&gt;&lt;keyword&gt;Cold working&lt;/keyword&gt;&lt;keyword&gt;Aluminium alloys&lt;/keyword&gt;&lt;keyword&gt;X-ray diffraction&lt;/keyword&gt;&lt;keyword&gt;Texture&lt;/keyword&gt;&lt;keyword&gt;Computer simulation&lt;/keyword&gt;&lt;/keywords&gt;&lt;dates&gt;&lt;year&gt;2005&lt;/year&gt;&lt;pub-dates&gt;&lt;date&gt;5//&lt;/date&gt;&lt;/pub-dates&gt;&lt;/dates&gt;&lt;isbn&gt;1359-6454&lt;/isbn&gt;&lt;urls&gt;&lt;related-urls&gt;&lt;url&gt;http://www.sciencedirect.com/science/article/pii/S1359645405000601&lt;/url&gt;&lt;/related-urls&gt;&lt;/urls&gt;&lt;electronic-resource-num&gt;http://dx.doi.org/10.1016/j.actamat.2005.01.032&lt;/electronic-resource-num&gt;&lt;/record&gt;&lt;/Cite&gt;&lt;/EndNote&gt;</w:instrText>
      </w:r>
      <w:r w:rsidR="004E6E03" w:rsidRPr="00D000C4">
        <w:rPr>
          <w:rFonts w:ascii="Times New Roman" w:hAnsi="Times New Roman" w:cs="Times New Roman"/>
          <w:sz w:val="24"/>
          <w:szCs w:val="24"/>
          <w:lang w:val="en-GB"/>
          <w:rPrChange w:id="1318" w:author="Odd Sture Hopperstad" w:date="2014-02-04T12:19:00Z">
            <w:rPr>
              <w:rFonts w:ascii="Times New Roman" w:hAnsi="Times New Roman" w:cs="Times New Roman"/>
              <w:sz w:val="24"/>
              <w:szCs w:val="24"/>
            </w:rPr>
          </w:rPrChange>
        </w:rPr>
        <w:fldChar w:fldCharType="separate"/>
      </w:r>
      <w:r w:rsidR="00F3236D" w:rsidRPr="00D000C4">
        <w:rPr>
          <w:rFonts w:ascii="Times New Roman" w:hAnsi="Times New Roman" w:cs="Times New Roman"/>
          <w:noProof/>
          <w:sz w:val="24"/>
          <w:szCs w:val="24"/>
          <w:lang w:val="en-GB"/>
          <w:rPrChange w:id="1319" w:author="Odd Sture Hopperstad" w:date="2014-02-04T12:19:00Z">
            <w:rPr>
              <w:rFonts w:ascii="Times New Roman" w:hAnsi="Times New Roman" w:cs="Times New Roman"/>
              <w:noProof/>
              <w:sz w:val="24"/>
              <w:szCs w:val="24"/>
            </w:rPr>
          </w:rPrChange>
        </w:rPr>
        <w:t>[</w:t>
      </w:r>
      <w:r w:rsidR="00C91F6B" w:rsidRPr="00D000C4">
        <w:rPr>
          <w:lang w:val="en-GB"/>
          <w:rPrChange w:id="1320"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1321" w:author="Odd Sture Hopperstad" w:date="2014-02-04T12:19:00Z">
            <w:rPr/>
          </w:rPrChange>
        </w:rPr>
        <w:instrText xml:space="preserve"> HYPERLINK \l "_ENREF_24" \o "Engler, 2005 #527" </w:instrText>
      </w:r>
      <w:r w:rsidR="00C91F6B" w:rsidRPr="00D000C4">
        <w:rPr>
          <w:lang w:val="en-GB"/>
          <w:rPrChange w:id="1322"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1323" w:author="Odd Sture Hopperstad" w:date="2014-02-04T12:19:00Z">
            <w:rPr>
              <w:rFonts w:ascii="Times New Roman" w:hAnsi="Times New Roman" w:cs="Times New Roman"/>
              <w:noProof/>
              <w:sz w:val="24"/>
              <w:szCs w:val="24"/>
            </w:rPr>
          </w:rPrChange>
        </w:rPr>
        <w:t>24</w:t>
      </w:r>
      <w:r w:rsidR="00C91F6B" w:rsidRPr="00D000C4">
        <w:rPr>
          <w:rFonts w:ascii="Times New Roman" w:hAnsi="Times New Roman" w:cs="Times New Roman"/>
          <w:noProof/>
          <w:sz w:val="24"/>
          <w:szCs w:val="24"/>
          <w:lang w:val="en-GB"/>
          <w:rPrChange w:id="1324" w:author="Odd Sture Hopperstad" w:date="2014-02-04T12:19:00Z">
            <w:rPr>
              <w:rFonts w:ascii="Times New Roman" w:hAnsi="Times New Roman" w:cs="Times New Roman"/>
              <w:noProof/>
              <w:sz w:val="24"/>
              <w:szCs w:val="24"/>
            </w:rPr>
          </w:rPrChange>
        </w:rPr>
        <w:fldChar w:fldCharType="end"/>
      </w:r>
      <w:r w:rsidR="00F3236D" w:rsidRPr="00D000C4">
        <w:rPr>
          <w:rFonts w:ascii="Times New Roman" w:hAnsi="Times New Roman" w:cs="Times New Roman"/>
          <w:noProof/>
          <w:sz w:val="24"/>
          <w:szCs w:val="24"/>
          <w:lang w:val="en-GB"/>
          <w:rPrChange w:id="1325"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1326" w:author="Odd Sture Hopperstad" w:date="2014-02-04T12:19:00Z">
            <w:rPr>
              <w:rFonts w:ascii="Times New Roman" w:hAnsi="Times New Roman" w:cs="Times New Roman"/>
              <w:sz w:val="24"/>
              <w:szCs w:val="24"/>
            </w:rPr>
          </w:rPrChange>
        </w:rPr>
        <w:fldChar w:fldCharType="end"/>
      </w:r>
      <w:r w:rsidR="00D63DBF" w:rsidRPr="00D000C4">
        <w:rPr>
          <w:rFonts w:ascii="Times New Roman" w:hAnsi="Times New Roman" w:cs="Times New Roman"/>
          <w:sz w:val="24"/>
          <w:szCs w:val="24"/>
          <w:lang w:val="en-GB"/>
          <w:rPrChange w:id="1327" w:author="Odd Sture Hopperstad" w:date="2014-02-04T12:19:00Z">
            <w:rPr>
              <w:rFonts w:ascii="Times New Roman" w:hAnsi="Times New Roman" w:cs="Times New Roman"/>
              <w:sz w:val="24"/>
              <w:szCs w:val="24"/>
            </w:rPr>
          </w:rPrChange>
        </w:rPr>
        <w:t>.</w:t>
      </w:r>
    </w:p>
    <w:p w:rsidR="00265B5C" w:rsidRPr="00D000C4" w:rsidRDefault="00930BE9" w:rsidP="00B93061">
      <w:pPr>
        <w:spacing w:line="360" w:lineRule="auto"/>
        <w:jc w:val="both"/>
        <w:rPr>
          <w:rFonts w:ascii="Times New Roman" w:hAnsi="Times New Roman" w:cs="Times New Roman"/>
          <w:sz w:val="24"/>
          <w:szCs w:val="24"/>
          <w:lang w:val="en-GB"/>
          <w:rPrChange w:id="1328"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329" w:author="Odd Sture Hopperstad" w:date="2014-02-04T12:19:00Z">
            <w:rPr>
              <w:rFonts w:ascii="Times New Roman" w:hAnsi="Times New Roman" w:cs="Times New Roman"/>
              <w:sz w:val="24"/>
              <w:szCs w:val="24"/>
            </w:rPr>
          </w:rPrChange>
        </w:rPr>
        <w:t xml:space="preserve">In </w:t>
      </w:r>
      <w:r w:rsidR="004E6E03" w:rsidRPr="00D000C4">
        <w:rPr>
          <w:rFonts w:ascii="Times New Roman" w:hAnsi="Times New Roman" w:cs="Times New Roman"/>
          <w:sz w:val="24"/>
          <w:szCs w:val="24"/>
          <w:lang w:val="en-GB"/>
          <w:rPrChange w:id="1330"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331" w:author="Odd Sture Hopperstad" w:date="2014-02-04T12:19:00Z">
            <w:rPr>
              <w:rFonts w:ascii="Times New Roman" w:hAnsi="Times New Roman" w:cs="Times New Roman"/>
              <w:sz w:val="24"/>
              <w:szCs w:val="24"/>
            </w:rPr>
          </w:rPrChange>
        </w:rPr>
        <w:instrText xml:space="preserve"> REF _Ref375445214 \h </w:instrText>
      </w:r>
      <w:r w:rsidR="004E6E03" w:rsidRPr="00D000C4">
        <w:rPr>
          <w:rFonts w:ascii="Times New Roman" w:hAnsi="Times New Roman" w:cs="Times New Roman"/>
          <w:sz w:val="24"/>
          <w:szCs w:val="24"/>
          <w:lang w:val="en-GB"/>
          <w:rPrChange w:id="1332"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333" w:author="Odd Sture Hopperstad" w:date="2014-02-04T12:19:00Z">
            <w:rPr>
              <w:rFonts w:ascii="Times New Roman" w:hAnsi="Times New Roman" w:cs="Times New Roman"/>
              <w:sz w:val="24"/>
              <w:szCs w:val="24"/>
            </w:rPr>
          </w:rPrChange>
        </w:rPr>
        <w:fldChar w:fldCharType="separate"/>
      </w:r>
      <w:ins w:id="1334" w:author="Odd Sture Hopperstad" w:date="2014-02-04T16:45:00Z">
        <w:r w:rsidR="00D420FD" w:rsidRPr="00D000C4">
          <w:rPr>
            <w:rFonts w:ascii="Times New Roman" w:hAnsi="Times New Roman" w:cs="Times New Roman"/>
            <w:sz w:val="24"/>
            <w:szCs w:val="24"/>
            <w:lang w:val="en-GB"/>
            <w:rPrChange w:id="1335"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4</w:t>
        </w:r>
      </w:ins>
      <w:del w:id="1336" w:author="Odd Sture Hopperstad" w:date="2014-02-04T16:45:00Z">
        <w:r w:rsidR="00831666" w:rsidRPr="00D000C4" w:rsidDel="00D420FD">
          <w:rPr>
            <w:rFonts w:ascii="Times New Roman" w:hAnsi="Times New Roman" w:cs="Times New Roman"/>
            <w:sz w:val="24"/>
            <w:szCs w:val="24"/>
            <w:lang w:val="en-GB"/>
            <w:rPrChange w:id="1337"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1338" w:author="Odd Sture Hopperstad" w:date="2014-02-04T12:19:00Z">
              <w:rPr>
                <w:rFonts w:ascii="Times New Roman" w:hAnsi="Times New Roman" w:cs="Times New Roman"/>
                <w:noProof/>
                <w:sz w:val="24"/>
                <w:szCs w:val="24"/>
              </w:rPr>
            </w:rPrChange>
          </w:rPr>
          <w:delText>4</w:delText>
        </w:r>
      </w:del>
      <w:r w:rsidR="004E6E03" w:rsidRPr="00D000C4">
        <w:rPr>
          <w:rFonts w:ascii="Times New Roman" w:hAnsi="Times New Roman" w:cs="Times New Roman"/>
          <w:sz w:val="24"/>
          <w:szCs w:val="24"/>
          <w:lang w:val="en-GB"/>
          <w:rPrChange w:id="1339"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1340" w:author="Odd Sture Hopperstad" w:date="2014-02-04T12:19:00Z">
            <w:rPr>
              <w:rFonts w:ascii="Times New Roman" w:hAnsi="Times New Roman" w:cs="Times New Roman"/>
              <w:sz w:val="24"/>
              <w:szCs w:val="24"/>
            </w:rPr>
          </w:rPrChange>
        </w:rPr>
        <w:t xml:space="preserve">, experimental stress-strain curves of the </w:t>
      </w:r>
      <w:r w:rsidR="007703C8" w:rsidRPr="00D000C4">
        <w:rPr>
          <w:rFonts w:ascii="Times New Roman" w:hAnsi="Times New Roman" w:cs="Times New Roman"/>
          <w:sz w:val="24"/>
          <w:szCs w:val="24"/>
          <w:lang w:val="en-GB"/>
          <w:rPrChange w:id="1341" w:author="Odd Sture Hopperstad" w:date="2014-02-04T12:19:00Z">
            <w:rPr>
              <w:rFonts w:ascii="Times New Roman" w:hAnsi="Times New Roman" w:cs="Times New Roman"/>
              <w:sz w:val="24"/>
              <w:szCs w:val="24"/>
            </w:rPr>
          </w:rPrChange>
        </w:rPr>
        <w:t xml:space="preserve">two </w:t>
      </w:r>
      <w:r w:rsidRPr="00D000C4">
        <w:rPr>
          <w:rFonts w:ascii="Times New Roman" w:hAnsi="Times New Roman" w:cs="Times New Roman"/>
          <w:sz w:val="24"/>
          <w:szCs w:val="24"/>
          <w:lang w:val="en-GB"/>
          <w:rPrChange w:id="1342" w:author="Odd Sture Hopperstad" w:date="2014-02-04T12:19:00Z">
            <w:rPr>
              <w:rFonts w:ascii="Times New Roman" w:hAnsi="Times New Roman" w:cs="Times New Roman"/>
              <w:sz w:val="24"/>
              <w:szCs w:val="24"/>
            </w:rPr>
          </w:rPrChange>
        </w:rPr>
        <w:t xml:space="preserve">AA3103 </w:t>
      </w:r>
      <w:r w:rsidR="007703C8" w:rsidRPr="00D000C4">
        <w:rPr>
          <w:rFonts w:ascii="Times New Roman" w:hAnsi="Times New Roman" w:cs="Times New Roman"/>
          <w:sz w:val="24"/>
          <w:szCs w:val="24"/>
          <w:lang w:val="en-GB"/>
          <w:rPrChange w:id="1343" w:author="Odd Sture Hopperstad" w:date="2014-02-04T12:19:00Z">
            <w:rPr>
              <w:rFonts w:ascii="Times New Roman" w:hAnsi="Times New Roman" w:cs="Times New Roman"/>
              <w:sz w:val="24"/>
              <w:szCs w:val="24"/>
            </w:rPr>
          </w:rPrChange>
        </w:rPr>
        <w:t>sheet</w:t>
      </w:r>
      <w:r w:rsidRPr="00D000C4">
        <w:rPr>
          <w:rFonts w:ascii="Times New Roman" w:hAnsi="Times New Roman" w:cs="Times New Roman"/>
          <w:sz w:val="24"/>
          <w:szCs w:val="24"/>
          <w:lang w:val="en-GB"/>
          <w:rPrChange w:id="1344" w:author="Odd Sture Hopperstad" w:date="2014-02-04T12:19:00Z">
            <w:rPr>
              <w:rFonts w:ascii="Times New Roman" w:hAnsi="Times New Roman" w:cs="Times New Roman"/>
              <w:sz w:val="24"/>
              <w:szCs w:val="24"/>
            </w:rPr>
          </w:rPrChange>
        </w:rPr>
        <w:t>s</w:t>
      </w:r>
      <w:r w:rsidR="007703C8" w:rsidRPr="00D000C4">
        <w:rPr>
          <w:rFonts w:ascii="Times New Roman" w:hAnsi="Times New Roman" w:cs="Times New Roman"/>
          <w:sz w:val="24"/>
          <w:szCs w:val="24"/>
          <w:lang w:val="en-GB"/>
          <w:rPrChange w:id="1345" w:author="Odd Sture Hopperstad" w:date="2014-02-04T12:19:00Z">
            <w:rPr>
              <w:rFonts w:ascii="Times New Roman" w:hAnsi="Times New Roman" w:cs="Times New Roman"/>
              <w:sz w:val="24"/>
              <w:szCs w:val="24"/>
            </w:rPr>
          </w:rPrChange>
        </w:rPr>
        <w:t xml:space="preserve"> are shown. Due to the pre-cold-</w:t>
      </w:r>
      <w:r w:rsidRPr="00D000C4">
        <w:rPr>
          <w:rFonts w:ascii="Times New Roman" w:hAnsi="Times New Roman" w:cs="Times New Roman"/>
          <w:sz w:val="24"/>
          <w:szCs w:val="24"/>
          <w:lang w:val="en-GB"/>
          <w:rPrChange w:id="1346" w:author="Odd Sture Hopperstad" w:date="2014-02-04T12:19:00Z">
            <w:rPr>
              <w:rFonts w:ascii="Times New Roman" w:hAnsi="Times New Roman" w:cs="Times New Roman"/>
              <w:sz w:val="24"/>
              <w:szCs w:val="24"/>
            </w:rPr>
          </w:rPrChange>
        </w:rPr>
        <w:t xml:space="preserve">rolling, the A3103-H18 </w:t>
      </w:r>
      <w:r w:rsidR="007703C8" w:rsidRPr="00D000C4">
        <w:rPr>
          <w:rFonts w:ascii="Times New Roman" w:hAnsi="Times New Roman" w:cs="Times New Roman"/>
          <w:sz w:val="24"/>
          <w:szCs w:val="24"/>
          <w:lang w:val="en-GB"/>
          <w:rPrChange w:id="1347" w:author="Odd Sture Hopperstad" w:date="2014-02-04T12:19:00Z">
            <w:rPr>
              <w:rFonts w:ascii="Times New Roman" w:hAnsi="Times New Roman" w:cs="Times New Roman"/>
              <w:sz w:val="24"/>
              <w:szCs w:val="24"/>
            </w:rPr>
          </w:rPrChange>
        </w:rPr>
        <w:t xml:space="preserve">sheet </w:t>
      </w:r>
      <w:r w:rsidRPr="00D000C4">
        <w:rPr>
          <w:rFonts w:ascii="Times New Roman" w:hAnsi="Times New Roman" w:cs="Times New Roman"/>
          <w:sz w:val="24"/>
          <w:szCs w:val="24"/>
          <w:lang w:val="en-GB"/>
          <w:rPrChange w:id="1348" w:author="Odd Sture Hopperstad" w:date="2014-02-04T12:19:00Z">
            <w:rPr>
              <w:rFonts w:ascii="Times New Roman" w:hAnsi="Times New Roman" w:cs="Times New Roman"/>
              <w:sz w:val="24"/>
              <w:szCs w:val="24"/>
            </w:rPr>
          </w:rPrChange>
        </w:rPr>
        <w:t xml:space="preserve">has </w:t>
      </w:r>
      <w:r w:rsidR="00577300" w:rsidRPr="00D000C4">
        <w:rPr>
          <w:rFonts w:ascii="Times New Roman" w:hAnsi="Times New Roman" w:cs="Times New Roman"/>
          <w:sz w:val="24"/>
          <w:szCs w:val="24"/>
          <w:lang w:val="en-GB"/>
          <w:rPrChange w:id="1349" w:author="Odd Sture Hopperstad" w:date="2014-02-04T12:19:00Z">
            <w:rPr>
              <w:rFonts w:ascii="Times New Roman" w:hAnsi="Times New Roman" w:cs="Times New Roman"/>
              <w:sz w:val="24"/>
              <w:szCs w:val="24"/>
            </w:rPr>
          </w:rPrChange>
        </w:rPr>
        <w:t>short</w:t>
      </w:r>
      <w:r w:rsidRPr="00D000C4">
        <w:rPr>
          <w:rFonts w:ascii="Times New Roman" w:hAnsi="Times New Roman" w:cs="Times New Roman"/>
          <w:sz w:val="24"/>
          <w:szCs w:val="24"/>
          <w:lang w:val="en-GB"/>
          <w:rPrChange w:id="1350" w:author="Odd Sture Hopperstad" w:date="2014-02-04T12:19:00Z">
            <w:rPr>
              <w:rFonts w:ascii="Times New Roman" w:hAnsi="Times New Roman" w:cs="Times New Roman"/>
              <w:sz w:val="24"/>
              <w:szCs w:val="24"/>
            </w:rPr>
          </w:rPrChange>
        </w:rPr>
        <w:t xml:space="preserve"> uniform elongations before </w:t>
      </w:r>
      <w:r w:rsidR="00577300" w:rsidRPr="00D000C4">
        <w:rPr>
          <w:rFonts w:ascii="Times New Roman" w:hAnsi="Times New Roman" w:cs="Times New Roman"/>
          <w:sz w:val="24"/>
          <w:szCs w:val="24"/>
          <w:lang w:val="en-GB"/>
          <w:rPrChange w:id="1351" w:author="Odd Sture Hopperstad" w:date="2014-02-04T12:19:00Z">
            <w:rPr>
              <w:rFonts w:ascii="Times New Roman" w:hAnsi="Times New Roman" w:cs="Times New Roman"/>
              <w:sz w:val="24"/>
              <w:szCs w:val="24"/>
            </w:rPr>
          </w:rPrChange>
        </w:rPr>
        <w:t>necking</w:t>
      </w:r>
      <w:r w:rsidRPr="00D000C4">
        <w:rPr>
          <w:rFonts w:ascii="Times New Roman" w:hAnsi="Times New Roman" w:cs="Times New Roman"/>
          <w:sz w:val="24"/>
          <w:szCs w:val="24"/>
          <w:lang w:val="en-GB"/>
          <w:rPrChange w:id="1352" w:author="Odd Sture Hopperstad" w:date="2014-02-04T12:19:00Z">
            <w:rPr>
              <w:rFonts w:ascii="Times New Roman" w:hAnsi="Times New Roman" w:cs="Times New Roman"/>
              <w:sz w:val="24"/>
              <w:szCs w:val="24"/>
            </w:rPr>
          </w:rPrChange>
        </w:rPr>
        <w:t>, only ~</w:t>
      </w:r>
      <w:r w:rsidR="007703C8" w:rsidRPr="00D000C4">
        <w:rPr>
          <w:rFonts w:ascii="Times New Roman" w:hAnsi="Times New Roman" w:cs="Times New Roman"/>
          <w:sz w:val="24"/>
          <w:szCs w:val="24"/>
          <w:lang w:val="en-GB"/>
          <w:rPrChange w:id="1353" w:author="Odd Sture Hopperstad" w:date="2014-02-04T12:19:00Z">
            <w:rPr>
              <w:rFonts w:ascii="Times New Roman" w:hAnsi="Times New Roman" w:cs="Times New Roman"/>
              <w:sz w:val="24"/>
              <w:szCs w:val="24"/>
            </w:rPr>
          </w:rPrChange>
        </w:rPr>
        <w:t>1.5</w:t>
      </w:r>
      <w:r w:rsidRPr="00D000C4">
        <w:rPr>
          <w:rFonts w:ascii="Times New Roman" w:hAnsi="Times New Roman" w:cs="Times New Roman"/>
          <w:sz w:val="24"/>
          <w:szCs w:val="24"/>
          <w:lang w:val="en-GB"/>
          <w:rPrChange w:id="1354" w:author="Odd Sture Hopperstad" w:date="2014-02-04T12:19:00Z">
            <w:rPr>
              <w:rFonts w:ascii="Times New Roman" w:hAnsi="Times New Roman" w:cs="Times New Roman"/>
              <w:sz w:val="24"/>
              <w:szCs w:val="24"/>
            </w:rPr>
          </w:rPrChange>
        </w:rPr>
        <w:t>%</w:t>
      </w:r>
      <w:r w:rsidR="007703C8" w:rsidRPr="00D000C4">
        <w:rPr>
          <w:rFonts w:ascii="Times New Roman" w:hAnsi="Times New Roman" w:cs="Times New Roman"/>
          <w:sz w:val="24"/>
          <w:szCs w:val="24"/>
          <w:lang w:val="en-GB"/>
          <w:rPrChange w:id="1355" w:author="Odd Sture Hopperstad" w:date="2014-02-04T12:19:00Z">
            <w:rPr>
              <w:rFonts w:ascii="Times New Roman" w:hAnsi="Times New Roman" w:cs="Times New Roman"/>
              <w:sz w:val="24"/>
              <w:szCs w:val="24"/>
            </w:rPr>
          </w:rPrChange>
        </w:rPr>
        <w:t>, while fracture</w:t>
      </w:r>
      <w:ins w:id="1356" w:author="Odd Sture Hopperstad" w:date="2014-02-04T12:39:00Z">
        <w:r w:rsidR="00741C09">
          <w:rPr>
            <w:rFonts w:ascii="Times New Roman" w:hAnsi="Times New Roman" w:cs="Times New Roman"/>
            <w:sz w:val="24"/>
            <w:szCs w:val="24"/>
            <w:lang w:val="en-GB"/>
          </w:rPr>
          <w:t xml:space="preserve"> occurred</w:t>
        </w:r>
      </w:ins>
      <w:del w:id="1357" w:author="Odd Sture Hopperstad" w:date="2014-02-04T12:39:00Z">
        <w:r w:rsidR="007703C8" w:rsidRPr="00D000C4" w:rsidDel="00741C09">
          <w:rPr>
            <w:rFonts w:ascii="Times New Roman" w:hAnsi="Times New Roman" w:cs="Times New Roman"/>
            <w:sz w:val="24"/>
            <w:szCs w:val="24"/>
            <w:lang w:val="en-GB"/>
            <w:rPrChange w:id="1358" w:author="Odd Sture Hopperstad" w:date="2014-02-04T12:19:00Z">
              <w:rPr>
                <w:rFonts w:ascii="Times New Roman" w:hAnsi="Times New Roman" w:cs="Times New Roman"/>
                <w:sz w:val="24"/>
                <w:szCs w:val="24"/>
              </w:rPr>
            </w:rPrChange>
          </w:rPr>
          <w:delText>d</w:delText>
        </w:r>
      </w:del>
      <w:r w:rsidR="007703C8" w:rsidRPr="00D000C4">
        <w:rPr>
          <w:rFonts w:ascii="Times New Roman" w:hAnsi="Times New Roman" w:cs="Times New Roman"/>
          <w:sz w:val="24"/>
          <w:szCs w:val="24"/>
          <w:lang w:val="en-GB"/>
          <w:rPrChange w:id="1359" w:author="Odd Sture Hopperstad" w:date="2014-02-04T12:19:00Z">
            <w:rPr>
              <w:rFonts w:ascii="Times New Roman" w:hAnsi="Times New Roman" w:cs="Times New Roman"/>
              <w:sz w:val="24"/>
              <w:szCs w:val="24"/>
            </w:rPr>
          </w:rPrChange>
        </w:rPr>
        <w:t xml:space="preserve"> at ~3% elongation</w:t>
      </w:r>
      <w:del w:id="1360" w:author="Odd Sture Hopperstad" w:date="2014-02-04T12:39:00Z">
        <w:r w:rsidR="007703C8" w:rsidRPr="00D000C4" w:rsidDel="00741C09">
          <w:rPr>
            <w:rFonts w:ascii="Times New Roman" w:hAnsi="Times New Roman" w:cs="Times New Roman"/>
            <w:sz w:val="24"/>
            <w:szCs w:val="24"/>
            <w:lang w:val="en-GB"/>
            <w:rPrChange w:id="1361" w:author="Odd Sture Hopperstad" w:date="2014-02-04T12:19:00Z">
              <w:rPr>
                <w:rFonts w:ascii="Times New Roman" w:hAnsi="Times New Roman" w:cs="Times New Roman"/>
                <w:sz w:val="24"/>
                <w:szCs w:val="24"/>
              </w:rPr>
            </w:rPrChange>
          </w:rPr>
          <w:delText>s</w:delText>
        </w:r>
      </w:del>
      <w:r w:rsidRPr="00D000C4">
        <w:rPr>
          <w:rFonts w:ascii="Times New Roman" w:hAnsi="Times New Roman" w:cs="Times New Roman"/>
          <w:sz w:val="24"/>
          <w:szCs w:val="24"/>
          <w:lang w:val="en-GB"/>
          <w:rPrChange w:id="1362" w:author="Odd Sture Hopperstad" w:date="2014-02-04T12:19:00Z">
            <w:rPr>
              <w:rFonts w:ascii="Times New Roman" w:hAnsi="Times New Roman" w:cs="Times New Roman"/>
              <w:sz w:val="24"/>
              <w:szCs w:val="24"/>
            </w:rPr>
          </w:rPrChange>
        </w:rPr>
        <w:t xml:space="preserve">. </w:t>
      </w:r>
      <w:r w:rsidR="00D97601" w:rsidRPr="00D000C4">
        <w:rPr>
          <w:rFonts w:ascii="Times New Roman" w:hAnsi="Times New Roman" w:cs="Times New Roman"/>
          <w:sz w:val="24"/>
          <w:szCs w:val="24"/>
          <w:lang w:val="en-GB"/>
          <w:rPrChange w:id="1363" w:author="Odd Sture Hopperstad" w:date="2014-02-04T12:19:00Z">
            <w:rPr>
              <w:rFonts w:ascii="Times New Roman" w:hAnsi="Times New Roman" w:cs="Times New Roman"/>
              <w:sz w:val="24"/>
              <w:szCs w:val="24"/>
            </w:rPr>
          </w:rPrChange>
        </w:rPr>
        <w:t>In contrast,</w:t>
      </w:r>
      <w:r w:rsidRPr="00D000C4">
        <w:rPr>
          <w:rFonts w:ascii="Times New Roman" w:hAnsi="Times New Roman" w:cs="Times New Roman"/>
          <w:sz w:val="24"/>
          <w:szCs w:val="24"/>
          <w:lang w:val="en-GB"/>
          <w:rPrChange w:id="1364" w:author="Odd Sture Hopperstad" w:date="2014-02-04T12:19:00Z">
            <w:rPr>
              <w:rFonts w:ascii="Times New Roman" w:hAnsi="Times New Roman" w:cs="Times New Roman"/>
              <w:sz w:val="24"/>
              <w:szCs w:val="24"/>
            </w:rPr>
          </w:rPrChange>
        </w:rPr>
        <w:t xml:space="preserve"> the AA3103-O</w:t>
      </w:r>
      <w:r w:rsidR="00D97601" w:rsidRPr="00D000C4">
        <w:rPr>
          <w:rFonts w:ascii="Times New Roman" w:hAnsi="Times New Roman" w:cs="Times New Roman"/>
          <w:sz w:val="24"/>
          <w:szCs w:val="24"/>
          <w:lang w:val="en-GB"/>
          <w:rPrChange w:id="1365" w:author="Odd Sture Hopperstad" w:date="2014-02-04T12:19:00Z">
            <w:rPr>
              <w:rFonts w:ascii="Times New Roman" w:hAnsi="Times New Roman" w:cs="Times New Roman"/>
              <w:sz w:val="24"/>
              <w:szCs w:val="24"/>
            </w:rPr>
          </w:rPrChange>
        </w:rPr>
        <w:t xml:space="preserve"> </w:t>
      </w:r>
      <w:del w:id="1366" w:author="Odd Sture Hopperstad" w:date="2014-02-04T12:39:00Z">
        <w:r w:rsidR="00D97601" w:rsidRPr="00D000C4" w:rsidDel="00741C09">
          <w:rPr>
            <w:rFonts w:ascii="Times New Roman" w:hAnsi="Times New Roman" w:cs="Times New Roman"/>
            <w:sz w:val="24"/>
            <w:szCs w:val="24"/>
            <w:lang w:val="en-GB"/>
            <w:rPrChange w:id="1367" w:author="Odd Sture Hopperstad" w:date="2014-02-04T12:19:00Z">
              <w:rPr>
                <w:rFonts w:ascii="Times New Roman" w:hAnsi="Times New Roman" w:cs="Times New Roman"/>
                <w:sz w:val="24"/>
                <w:szCs w:val="24"/>
              </w:rPr>
            </w:rPrChange>
          </w:rPr>
          <w:delText>plates</w:delText>
        </w:r>
        <w:r w:rsidRPr="00D000C4" w:rsidDel="00741C09">
          <w:rPr>
            <w:rFonts w:ascii="Times New Roman" w:hAnsi="Times New Roman" w:cs="Times New Roman"/>
            <w:sz w:val="24"/>
            <w:szCs w:val="24"/>
            <w:lang w:val="en-GB"/>
            <w:rPrChange w:id="1368" w:author="Odd Sture Hopperstad" w:date="2014-02-04T12:19:00Z">
              <w:rPr>
                <w:rFonts w:ascii="Times New Roman" w:hAnsi="Times New Roman" w:cs="Times New Roman"/>
                <w:sz w:val="24"/>
                <w:szCs w:val="24"/>
              </w:rPr>
            </w:rPrChange>
          </w:rPr>
          <w:delText xml:space="preserve"> </w:delText>
        </w:r>
      </w:del>
      <w:ins w:id="1369" w:author="Odd Sture Hopperstad" w:date="2014-02-04T12:39:00Z">
        <w:r w:rsidR="00741C09">
          <w:rPr>
            <w:rFonts w:ascii="Times New Roman" w:hAnsi="Times New Roman" w:cs="Times New Roman"/>
            <w:sz w:val="24"/>
            <w:szCs w:val="24"/>
            <w:lang w:val="en-GB"/>
          </w:rPr>
          <w:t>sheets</w:t>
        </w:r>
        <w:r w:rsidR="00741C09" w:rsidRPr="00D000C4">
          <w:rPr>
            <w:rFonts w:ascii="Times New Roman" w:hAnsi="Times New Roman" w:cs="Times New Roman"/>
            <w:sz w:val="24"/>
            <w:szCs w:val="24"/>
            <w:lang w:val="en-GB"/>
            <w:rPrChange w:id="1370"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1371" w:author="Odd Sture Hopperstad" w:date="2014-02-04T12:19:00Z">
            <w:rPr>
              <w:rFonts w:ascii="Times New Roman" w:hAnsi="Times New Roman" w:cs="Times New Roman"/>
              <w:sz w:val="24"/>
              <w:szCs w:val="24"/>
            </w:rPr>
          </w:rPrChange>
        </w:rPr>
        <w:t xml:space="preserve">can </w:t>
      </w:r>
      <w:ins w:id="1372" w:author="Odd Sture Hopperstad" w:date="2014-02-04T12:40:00Z">
        <w:r w:rsidR="00741C09">
          <w:rPr>
            <w:rFonts w:ascii="Times New Roman" w:hAnsi="Times New Roman" w:cs="Times New Roman"/>
            <w:sz w:val="24"/>
            <w:szCs w:val="24"/>
            <w:lang w:val="en-GB"/>
          </w:rPr>
          <w:t xml:space="preserve">withstand </w:t>
        </w:r>
      </w:ins>
      <w:del w:id="1373" w:author="Odd Sture Hopperstad" w:date="2014-02-04T12:40:00Z">
        <w:r w:rsidRPr="00D000C4" w:rsidDel="00741C09">
          <w:rPr>
            <w:rFonts w:ascii="Times New Roman" w:hAnsi="Times New Roman" w:cs="Times New Roman"/>
            <w:sz w:val="24"/>
            <w:szCs w:val="24"/>
            <w:lang w:val="en-GB"/>
            <w:rPrChange w:id="1374" w:author="Odd Sture Hopperstad" w:date="2014-02-04T12:19:00Z">
              <w:rPr>
                <w:rFonts w:ascii="Times New Roman" w:hAnsi="Times New Roman" w:cs="Times New Roman"/>
                <w:sz w:val="24"/>
                <w:szCs w:val="24"/>
              </w:rPr>
            </w:rPrChange>
          </w:rPr>
          <w:delText xml:space="preserve">tensile </w:delText>
        </w:r>
      </w:del>
      <w:ins w:id="1375" w:author="Odd Sture Hopperstad" w:date="2014-02-04T12:40:00Z">
        <w:r w:rsidR="00741C09" w:rsidRPr="00D000C4">
          <w:rPr>
            <w:rFonts w:ascii="Times New Roman" w:hAnsi="Times New Roman" w:cs="Times New Roman"/>
            <w:sz w:val="24"/>
            <w:szCs w:val="24"/>
            <w:lang w:val="en-GB"/>
            <w:rPrChange w:id="1376" w:author="Odd Sture Hopperstad" w:date="2014-02-04T12:19:00Z">
              <w:rPr>
                <w:rFonts w:ascii="Times New Roman" w:hAnsi="Times New Roman" w:cs="Times New Roman"/>
                <w:sz w:val="24"/>
                <w:szCs w:val="24"/>
              </w:rPr>
            </w:rPrChange>
          </w:rPr>
          <w:t>tensi</w:t>
        </w:r>
        <w:r w:rsidR="00741C09">
          <w:rPr>
            <w:rFonts w:ascii="Times New Roman" w:hAnsi="Times New Roman" w:cs="Times New Roman"/>
            <w:sz w:val="24"/>
            <w:szCs w:val="24"/>
            <w:lang w:val="en-GB"/>
          </w:rPr>
          <w:t>on</w:t>
        </w:r>
        <w:r w:rsidR="00741C09" w:rsidRPr="00D000C4">
          <w:rPr>
            <w:rFonts w:ascii="Times New Roman" w:hAnsi="Times New Roman" w:cs="Times New Roman"/>
            <w:sz w:val="24"/>
            <w:szCs w:val="24"/>
            <w:lang w:val="en-GB"/>
            <w:rPrChange w:id="1377"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1378" w:author="Odd Sture Hopperstad" w:date="2014-02-04T12:19:00Z">
            <w:rPr>
              <w:rFonts w:ascii="Times New Roman" w:hAnsi="Times New Roman" w:cs="Times New Roman"/>
              <w:sz w:val="24"/>
              <w:szCs w:val="24"/>
            </w:rPr>
          </w:rPrChange>
        </w:rPr>
        <w:t>up to 50% elongation</w:t>
      </w:r>
      <w:del w:id="1379" w:author="Odd Sture Hopperstad" w:date="2014-02-04T12:40:00Z">
        <w:r w:rsidRPr="00D000C4" w:rsidDel="00741C09">
          <w:rPr>
            <w:rFonts w:ascii="Times New Roman" w:hAnsi="Times New Roman" w:cs="Times New Roman"/>
            <w:sz w:val="24"/>
            <w:szCs w:val="24"/>
            <w:lang w:val="en-GB"/>
            <w:rPrChange w:id="1380" w:author="Odd Sture Hopperstad" w:date="2014-02-04T12:19:00Z">
              <w:rPr>
                <w:rFonts w:ascii="Times New Roman" w:hAnsi="Times New Roman" w:cs="Times New Roman"/>
                <w:sz w:val="24"/>
                <w:szCs w:val="24"/>
              </w:rPr>
            </w:rPrChange>
          </w:rPr>
          <w:delText>s</w:delText>
        </w:r>
      </w:del>
      <w:r w:rsidRPr="00D000C4">
        <w:rPr>
          <w:rFonts w:ascii="Times New Roman" w:hAnsi="Times New Roman" w:cs="Times New Roman"/>
          <w:sz w:val="24"/>
          <w:szCs w:val="24"/>
          <w:lang w:val="en-GB"/>
          <w:rPrChange w:id="1381" w:author="Odd Sture Hopperstad" w:date="2014-02-04T12:19:00Z">
            <w:rPr>
              <w:rFonts w:ascii="Times New Roman" w:hAnsi="Times New Roman" w:cs="Times New Roman"/>
              <w:sz w:val="24"/>
              <w:szCs w:val="24"/>
            </w:rPr>
          </w:rPrChange>
        </w:rPr>
        <w:t xml:space="preserve"> along the RD</w:t>
      </w:r>
      <w:del w:id="1382" w:author="Odd Sture Hopperstad" w:date="2014-02-04T12:40:00Z">
        <w:r w:rsidRPr="00D000C4" w:rsidDel="00741C09">
          <w:rPr>
            <w:rFonts w:ascii="Times New Roman" w:hAnsi="Times New Roman" w:cs="Times New Roman"/>
            <w:sz w:val="24"/>
            <w:szCs w:val="24"/>
            <w:lang w:val="en-GB"/>
            <w:rPrChange w:id="1383" w:author="Odd Sture Hopperstad" w:date="2014-02-04T12:19:00Z">
              <w:rPr>
                <w:rFonts w:ascii="Times New Roman" w:hAnsi="Times New Roman" w:cs="Times New Roman"/>
                <w:sz w:val="24"/>
                <w:szCs w:val="24"/>
              </w:rPr>
            </w:rPrChange>
          </w:rPr>
          <w:delText>,</w:delText>
        </w:r>
      </w:del>
      <w:r w:rsidRPr="00D000C4">
        <w:rPr>
          <w:rFonts w:ascii="Times New Roman" w:hAnsi="Times New Roman" w:cs="Times New Roman"/>
          <w:sz w:val="24"/>
          <w:szCs w:val="24"/>
          <w:lang w:val="en-GB"/>
          <w:rPrChange w:id="1384" w:author="Odd Sture Hopperstad" w:date="2014-02-04T12:19:00Z">
            <w:rPr>
              <w:rFonts w:ascii="Times New Roman" w:hAnsi="Times New Roman" w:cs="Times New Roman"/>
              <w:sz w:val="24"/>
              <w:szCs w:val="24"/>
            </w:rPr>
          </w:rPrChange>
        </w:rPr>
        <w:t xml:space="preserve"> and around 30% along the TD before </w:t>
      </w:r>
      <w:r w:rsidR="007703C8" w:rsidRPr="00D000C4">
        <w:rPr>
          <w:rFonts w:ascii="Times New Roman" w:hAnsi="Times New Roman" w:cs="Times New Roman"/>
          <w:sz w:val="24"/>
          <w:szCs w:val="24"/>
          <w:lang w:val="en-GB"/>
          <w:rPrChange w:id="1385" w:author="Odd Sture Hopperstad" w:date="2014-02-04T12:19:00Z">
            <w:rPr>
              <w:rFonts w:ascii="Times New Roman" w:hAnsi="Times New Roman" w:cs="Times New Roman"/>
              <w:sz w:val="24"/>
              <w:szCs w:val="24"/>
            </w:rPr>
          </w:rPrChange>
        </w:rPr>
        <w:t>fracture</w:t>
      </w:r>
      <w:r w:rsidRPr="00D000C4">
        <w:rPr>
          <w:rFonts w:ascii="Times New Roman" w:hAnsi="Times New Roman" w:cs="Times New Roman"/>
          <w:sz w:val="24"/>
          <w:szCs w:val="24"/>
          <w:lang w:val="en-GB"/>
          <w:rPrChange w:id="1386" w:author="Odd Sture Hopperstad" w:date="2014-02-04T12:19:00Z">
            <w:rPr>
              <w:rFonts w:ascii="Times New Roman" w:hAnsi="Times New Roman" w:cs="Times New Roman"/>
              <w:sz w:val="24"/>
              <w:szCs w:val="24"/>
            </w:rPr>
          </w:rPrChange>
        </w:rPr>
        <w:t>.</w:t>
      </w:r>
      <w:r w:rsidR="00C02F80" w:rsidRPr="00D000C4">
        <w:rPr>
          <w:rFonts w:ascii="Times New Roman" w:hAnsi="Times New Roman" w:cs="Times New Roman"/>
          <w:sz w:val="24"/>
          <w:szCs w:val="24"/>
          <w:lang w:val="en-GB"/>
          <w:rPrChange w:id="1387" w:author="Odd Sture Hopperstad" w:date="2014-02-04T12:19:00Z">
            <w:rPr>
              <w:rFonts w:ascii="Times New Roman" w:hAnsi="Times New Roman" w:cs="Times New Roman"/>
              <w:sz w:val="24"/>
              <w:szCs w:val="24"/>
            </w:rPr>
          </w:rPrChange>
        </w:rPr>
        <w:t xml:space="preserve"> </w:t>
      </w:r>
      <w:r w:rsidR="00DA5909" w:rsidRPr="00D000C4">
        <w:rPr>
          <w:rFonts w:ascii="Times New Roman" w:hAnsi="Times New Roman" w:cs="Times New Roman"/>
          <w:sz w:val="24"/>
          <w:szCs w:val="24"/>
          <w:lang w:val="en-GB"/>
          <w:rPrChange w:id="1388" w:author="Odd Sture Hopperstad" w:date="2014-02-04T12:19:00Z">
            <w:rPr>
              <w:rFonts w:ascii="Times New Roman" w:hAnsi="Times New Roman" w:cs="Times New Roman"/>
              <w:sz w:val="24"/>
              <w:szCs w:val="24"/>
            </w:rPr>
          </w:rPrChange>
        </w:rPr>
        <w:t xml:space="preserve">The yield stress along the RD for the AA3013-H18 and the AA3103-O </w:t>
      </w:r>
      <w:r w:rsidR="007703C8" w:rsidRPr="00D000C4">
        <w:rPr>
          <w:rFonts w:ascii="Times New Roman" w:hAnsi="Times New Roman" w:cs="Times New Roman"/>
          <w:sz w:val="24"/>
          <w:szCs w:val="24"/>
          <w:lang w:val="en-GB"/>
          <w:rPrChange w:id="1389" w:author="Odd Sture Hopperstad" w:date="2014-02-04T12:19:00Z">
            <w:rPr>
              <w:rFonts w:ascii="Times New Roman" w:hAnsi="Times New Roman" w:cs="Times New Roman"/>
              <w:sz w:val="24"/>
              <w:szCs w:val="24"/>
            </w:rPr>
          </w:rPrChange>
        </w:rPr>
        <w:t xml:space="preserve">sheets </w:t>
      </w:r>
      <w:r w:rsidR="00DA5909" w:rsidRPr="00D000C4">
        <w:rPr>
          <w:rFonts w:ascii="Times New Roman" w:hAnsi="Times New Roman" w:cs="Times New Roman"/>
          <w:sz w:val="24"/>
          <w:szCs w:val="24"/>
          <w:lang w:val="en-GB"/>
          <w:rPrChange w:id="1390" w:author="Odd Sture Hopperstad" w:date="2014-02-04T12:19:00Z">
            <w:rPr>
              <w:rFonts w:ascii="Times New Roman" w:hAnsi="Times New Roman" w:cs="Times New Roman"/>
              <w:sz w:val="24"/>
              <w:szCs w:val="24"/>
            </w:rPr>
          </w:rPrChange>
        </w:rPr>
        <w:t xml:space="preserve">are 201.6 </w:t>
      </w:r>
      <w:proofErr w:type="spellStart"/>
      <w:r w:rsidR="00DA5909" w:rsidRPr="00D000C4">
        <w:rPr>
          <w:rFonts w:ascii="Times New Roman" w:hAnsi="Times New Roman" w:cs="Times New Roman"/>
          <w:sz w:val="24"/>
          <w:szCs w:val="24"/>
          <w:lang w:val="en-GB"/>
          <w:rPrChange w:id="1391" w:author="Odd Sture Hopperstad" w:date="2014-02-04T12:19:00Z">
            <w:rPr>
              <w:rFonts w:ascii="Times New Roman" w:hAnsi="Times New Roman" w:cs="Times New Roman"/>
              <w:sz w:val="24"/>
              <w:szCs w:val="24"/>
            </w:rPr>
          </w:rPrChange>
        </w:rPr>
        <w:t>MPa</w:t>
      </w:r>
      <w:proofErr w:type="spellEnd"/>
      <w:r w:rsidR="00DA5909" w:rsidRPr="00D000C4">
        <w:rPr>
          <w:rFonts w:ascii="Times New Roman" w:hAnsi="Times New Roman" w:cs="Times New Roman"/>
          <w:sz w:val="24"/>
          <w:szCs w:val="24"/>
          <w:lang w:val="en-GB"/>
          <w:rPrChange w:id="1392" w:author="Odd Sture Hopperstad" w:date="2014-02-04T12:19:00Z">
            <w:rPr>
              <w:rFonts w:ascii="Times New Roman" w:hAnsi="Times New Roman" w:cs="Times New Roman"/>
              <w:sz w:val="24"/>
              <w:szCs w:val="24"/>
            </w:rPr>
          </w:rPrChange>
        </w:rPr>
        <w:t xml:space="preserve"> and 39.8 </w:t>
      </w:r>
      <w:proofErr w:type="spellStart"/>
      <w:r w:rsidR="00DA5909" w:rsidRPr="00D000C4">
        <w:rPr>
          <w:rFonts w:ascii="Times New Roman" w:hAnsi="Times New Roman" w:cs="Times New Roman"/>
          <w:sz w:val="24"/>
          <w:szCs w:val="24"/>
          <w:lang w:val="en-GB"/>
          <w:rPrChange w:id="1393" w:author="Odd Sture Hopperstad" w:date="2014-02-04T12:19:00Z">
            <w:rPr>
              <w:rFonts w:ascii="Times New Roman" w:hAnsi="Times New Roman" w:cs="Times New Roman"/>
              <w:sz w:val="24"/>
              <w:szCs w:val="24"/>
            </w:rPr>
          </w:rPrChange>
        </w:rPr>
        <w:t>MPa</w:t>
      </w:r>
      <w:proofErr w:type="spellEnd"/>
      <w:r w:rsidR="00897C93" w:rsidRPr="00D000C4">
        <w:rPr>
          <w:rFonts w:ascii="Times New Roman" w:hAnsi="Times New Roman" w:cs="Times New Roman"/>
          <w:sz w:val="24"/>
          <w:szCs w:val="24"/>
          <w:lang w:val="en-GB"/>
          <w:rPrChange w:id="1394" w:author="Odd Sture Hopperstad" w:date="2014-02-04T12:19:00Z">
            <w:rPr>
              <w:rFonts w:ascii="Times New Roman" w:hAnsi="Times New Roman" w:cs="Times New Roman"/>
              <w:sz w:val="24"/>
              <w:szCs w:val="24"/>
            </w:rPr>
          </w:rPrChange>
        </w:rPr>
        <w:t>, respectively. The yield stress</w:t>
      </w:r>
      <w:del w:id="1395" w:author="Odd Sture Hopperstad" w:date="2014-02-04T12:41:00Z">
        <w:r w:rsidR="00897C93" w:rsidRPr="00D000C4" w:rsidDel="00741C09">
          <w:rPr>
            <w:rFonts w:ascii="Times New Roman" w:hAnsi="Times New Roman" w:cs="Times New Roman"/>
            <w:sz w:val="24"/>
            <w:szCs w:val="24"/>
            <w:lang w:val="en-GB"/>
            <w:rPrChange w:id="1396" w:author="Odd Sture Hopperstad" w:date="2014-02-04T12:19:00Z">
              <w:rPr>
                <w:rFonts w:ascii="Times New Roman" w:hAnsi="Times New Roman" w:cs="Times New Roman"/>
                <w:sz w:val="24"/>
                <w:szCs w:val="24"/>
              </w:rPr>
            </w:rPrChange>
          </w:rPr>
          <w:delText>es</w:delText>
        </w:r>
      </w:del>
      <w:r w:rsidR="00897C93" w:rsidRPr="00D000C4">
        <w:rPr>
          <w:rFonts w:ascii="Times New Roman" w:hAnsi="Times New Roman" w:cs="Times New Roman"/>
          <w:sz w:val="24"/>
          <w:szCs w:val="24"/>
          <w:lang w:val="en-GB"/>
          <w:rPrChange w:id="1397" w:author="Odd Sture Hopperstad" w:date="2014-02-04T12:19:00Z">
            <w:rPr>
              <w:rFonts w:ascii="Times New Roman" w:hAnsi="Times New Roman" w:cs="Times New Roman"/>
              <w:sz w:val="24"/>
              <w:szCs w:val="24"/>
            </w:rPr>
          </w:rPrChange>
        </w:rPr>
        <w:t xml:space="preserve"> </w:t>
      </w:r>
      <w:del w:id="1398" w:author="Odd Sture Hopperstad" w:date="2014-02-04T12:41:00Z">
        <w:r w:rsidR="007703C8" w:rsidRPr="00D000C4" w:rsidDel="00741C09">
          <w:rPr>
            <w:rFonts w:ascii="Times New Roman" w:hAnsi="Times New Roman" w:cs="Times New Roman"/>
            <w:sz w:val="24"/>
            <w:szCs w:val="24"/>
            <w:lang w:val="en-GB"/>
            <w:rPrChange w:id="1399" w:author="Odd Sture Hopperstad" w:date="2014-02-04T12:19:00Z">
              <w:rPr>
                <w:rFonts w:ascii="Times New Roman" w:hAnsi="Times New Roman" w:cs="Times New Roman"/>
                <w:sz w:val="24"/>
                <w:szCs w:val="24"/>
              </w:rPr>
            </w:rPrChange>
          </w:rPr>
          <w:delText>at</w:delText>
        </w:r>
        <w:r w:rsidR="00897C93" w:rsidRPr="00D000C4" w:rsidDel="00741C09">
          <w:rPr>
            <w:rFonts w:ascii="Times New Roman" w:hAnsi="Times New Roman" w:cs="Times New Roman"/>
            <w:sz w:val="24"/>
            <w:szCs w:val="24"/>
            <w:lang w:val="en-GB"/>
            <w:rPrChange w:id="1400" w:author="Odd Sture Hopperstad" w:date="2014-02-04T12:19:00Z">
              <w:rPr>
                <w:rFonts w:ascii="Times New Roman" w:hAnsi="Times New Roman" w:cs="Times New Roman"/>
                <w:sz w:val="24"/>
                <w:szCs w:val="24"/>
              </w:rPr>
            </w:rPrChange>
          </w:rPr>
          <w:delText xml:space="preserve"> </w:delText>
        </w:r>
      </w:del>
      <w:ins w:id="1401" w:author="Odd Sture Hopperstad" w:date="2014-02-04T12:41:00Z">
        <w:r w:rsidR="00741C09">
          <w:rPr>
            <w:rFonts w:ascii="Times New Roman" w:hAnsi="Times New Roman" w:cs="Times New Roman"/>
            <w:sz w:val="24"/>
            <w:szCs w:val="24"/>
            <w:lang w:val="en-GB"/>
          </w:rPr>
          <w:t>along</w:t>
        </w:r>
        <w:r w:rsidR="00741C09" w:rsidRPr="00D000C4">
          <w:rPr>
            <w:rFonts w:ascii="Times New Roman" w:hAnsi="Times New Roman" w:cs="Times New Roman"/>
            <w:sz w:val="24"/>
            <w:szCs w:val="24"/>
            <w:lang w:val="en-GB"/>
            <w:rPrChange w:id="1402" w:author="Odd Sture Hopperstad" w:date="2014-02-04T12:19:00Z">
              <w:rPr>
                <w:rFonts w:ascii="Times New Roman" w:hAnsi="Times New Roman" w:cs="Times New Roman"/>
                <w:sz w:val="24"/>
                <w:szCs w:val="24"/>
              </w:rPr>
            </w:rPrChange>
          </w:rPr>
          <w:t xml:space="preserve"> </w:t>
        </w:r>
      </w:ins>
      <w:r w:rsidR="00897C93" w:rsidRPr="00D000C4">
        <w:rPr>
          <w:rFonts w:ascii="Times New Roman" w:hAnsi="Times New Roman" w:cs="Times New Roman"/>
          <w:sz w:val="24"/>
          <w:szCs w:val="24"/>
          <w:lang w:val="en-GB"/>
          <w:rPrChange w:id="1403" w:author="Odd Sture Hopperstad" w:date="2014-02-04T12:19:00Z">
            <w:rPr>
              <w:rFonts w:ascii="Times New Roman" w:hAnsi="Times New Roman" w:cs="Times New Roman"/>
              <w:sz w:val="24"/>
              <w:szCs w:val="24"/>
            </w:rPr>
          </w:rPrChange>
        </w:rPr>
        <w:t xml:space="preserve">the RD </w:t>
      </w:r>
      <w:del w:id="1404" w:author="Odd Sture Hopperstad" w:date="2014-02-04T12:41:00Z">
        <w:r w:rsidR="007703C8" w:rsidRPr="00D000C4" w:rsidDel="00741C09">
          <w:rPr>
            <w:rFonts w:ascii="Times New Roman" w:hAnsi="Times New Roman" w:cs="Times New Roman"/>
            <w:sz w:val="24"/>
            <w:szCs w:val="24"/>
            <w:lang w:val="en-GB"/>
            <w:rPrChange w:id="1405" w:author="Odd Sture Hopperstad" w:date="2014-02-04T12:19:00Z">
              <w:rPr>
                <w:rFonts w:ascii="Times New Roman" w:hAnsi="Times New Roman" w:cs="Times New Roman"/>
                <w:sz w:val="24"/>
                <w:szCs w:val="24"/>
              </w:rPr>
            </w:rPrChange>
          </w:rPr>
          <w:delText>were</w:delText>
        </w:r>
        <w:r w:rsidR="00897C93" w:rsidRPr="00D000C4" w:rsidDel="00741C09">
          <w:rPr>
            <w:rFonts w:ascii="Times New Roman" w:hAnsi="Times New Roman" w:cs="Times New Roman"/>
            <w:sz w:val="24"/>
            <w:szCs w:val="24"/>
            <w:lang w:val="en-GB"/>
            <w:rPrChange w:id="1406" w:author="Odd Sture Hopperstad" w:date="2014-02-04T12:19:00Z">
              <w:rPr>
                <w:rFonts w:ascii="Times New Roman" w:hAnsi="Times New Roman" w:cs="Times New Roman"/>
                <w:sz w:val="24"/>
                <w:szCs w:val="24"/>
              </w:rPr>
            </w:rPrChange>
          </w:rPr>
          <w:delText xml:space="preserve"> </w:delText>
        </w:r>
      </w:del>
      <w:ins w:id="1407" w:author="Odd Sture Hopperstad" w:date="2014-02-04T12:41:00Z">
        <w:r w:rsidR="00741C09" w:rsidRPr="00D000C4">
          <w:rPr>
            <w:rFonts w:ascii="Times New Roman" w:hAnsi="Times New Roman" w:cs="Times New Roman"/>
            <w:sz w:val="24"/>
            <w:szCs w:val="24"/>
            <w:lang w:val="en-GB"/>
            <w:rPrChange w:id="1408" w:author="Odd Sture Hopperstad" w:date="2014-02-04T12:19:00Z">
              <w:rPr>
                <w:rFonts w:ascii="Times New Roman" w:hAnsi="Times New Roman" w:cs="Times New Roman"/>
                <w:sz w:val="24"/>
                <w:szCs w:val="24"/>
              </w:rPr>
            </w:rPrChange>
          </w:rPr>
          <w:t>w</w:t>
        </w:r>
        <w:r w:rsidR="00741C09">
          <w:rPr>
            <w:rFonts w:ascii="Times New Roman" w:hAnsi="Times New Roman" w:cs="Times New Roman"/>
            <w:sz w:val="24"/>
            <w:szCs w:val="24"/>
            <w:lang w:val="en-GB"/>
          </w:rPr>
          <w:t>as</w:t>
        </w:r>
        <w:r w:rsidR="00741C09" w:rsidRPr="00D000C4">
          <w:rPr>
            <w:rFonts w:ascii="Times New Roman" w:hAnsi="Times New Roman" w:cs="Times New Roman"/>
            <w:sz w:val="24"/>
            <w:szCs w:val="24"/>
            <w:lang w:val="en-GB"/>
            <w:rPrChange w:id="1409" w:author="Odd Sture Hopperstad" w:date="2014-02-04T12:19:00Z">
              <w:rPr>
                <w:rFonts w:ascii="Times New Roman" w:hAnsi="Times New Roman" w:cs="Times New Roman"/>
                <w:sz w:val="24"/>
                <w:szCs w:val="24"/>
              </w:rPr>
            </w:rPrChange>
          </w:rPr>
          <w:t xml:space="preserve"> </w:t>
        </w:r>
      </w:ins>
      <w:r w:rsidR="00897C93" w:rsidRPr="00D000C4">
        <w:rPr>
          <w:rFonts w:ascii="Times New Roman" w:hAnsi="Times New Roman" w:cs="Times New Roman"/>
          <w:sz w:val="24"/>
          <w:szCs w:val="24"/>
          <w:lang w:val="en-GB"/>
          <w:rPrChange w:id="1410" w:author="Odd Sture Hopperstad" w:date="2014-02-04T12:19:00Z">
            <w:rPr>
              <w:rFonts w:ascii="Times New Roman" w:hAnsi="Times New Roman" w:cs="Times New Roman"/>
              <w:sz w:val="24"/>
              <w:szCs w:val="24"/>
            </w:rPr>
          </w:rPrChange>
        </w:rPr>
        <w:t xml:space="preserve">taken as </w:t>
      </w:r>
      <w:ins w:id="1411" w:author="Odd Sture Hopperstad" w:date="2014-02-04T12:41:00Z">
        <w:r w:rsidR="00741C09">
          <w:rPr>
            <w:rFonts w:ascii="Times New Roman" w:hAnsi="Times New Roman" w:cs="Times New Roman"/>
            <w:sz w:val="24"/>
            <w:szCs w:val="24"/>
            <w:lang w:val="en-GB"/>
          </w:rPr>
          <w:t xml:space="preserve">a </w:t>
        </w:r>
      </w:ins>
      <w:r w:rsidR="00897C93" w:rsidRPr="00D000C4">
        <w:rPr>
          <w:rFonts w:ascii="Times New Roman" w:hAnsi="Times New Roman" w:cs="Times New Roman"/>
          <w:sz w:val="24"/>
          <w:szCs w:val="24"/>
          <w:lang w:val="en-GB"/>
          <w:rPrChange w:id="1412" w:author="Odd Sture Hopperstad" w:date="2014-02-04T12:19:00Z">
            <w:rPr>
              <w:rFonts w:ascii="Times New Roman" w:hAnsi="Times New Roman" w:cs="Times New Roman"/>
              <w:sz w:val="24"/>
              <w:szCs w:val="24"/>
            </w:rPr>
          </w:rPrChange>
        </w:rPr>
        <w:t>reference</w:t>
      </w:r>
      <w:del w:id="1413" w:author="Odd Sture Hopperstad" w:date="2014-02-04T12:41:00Z">
        <w:r w:rsidR="00897C93" w:rsidRPr="00D000C4" w:rsidDel="00741C09">
          <w:rPr>
            <w:rFonts w:ascii="Times New Roman" w:hAnsi="Times New Roman" w:cs="Times New Roman"/>
            <w:sz w:val="24"/>
            <w:szCs w:val="24"/>
            <w:lang w:val="en-GB"/>
            <w:rPrChange w:id="1414" w:author="Odd Sture Hopperstad" w:date="2014-02-04T12:19:00Z">
              <w:rPr>
                <w:rFonts w:ascii="Times New Roman" w:hAnsi="Times New Roman" w:cs="Times New Roman"/>
                <w:sz w:val="24"/>
                <w:szCs w:val="24"/>
              </w:rPr>
            </w:rPrChange>
          </w:rPr>
          <w:delText>s</w:delText>
        </w:r>
      </w:del>
      <w:r w:rsidR="00897C93" w:rsidRPr="00D000C4">
        <w:rPr>
          <w:rFonts w:ascii="Times New Roman" w:hAnsi="Times New Roman" w:cs="Times New Roman"/>
          <w:sz w:val="24"/>
          <w:szCs w:val="24"/>
          <w:lang w:val="en-GB"/>
          <w:rPrChange w:id="1415" w:author="Odd Sture Hopperstad" w:date="2014-02-04T12:19:00Z">
            <w:rPr>
              <w:rFonts w:ascii="Times New Roman" w:hAnsi="Times New Roman" w:cs="Times New Roman"/>
              <w:sz w:val="24"/>
              <w:szCs w:val="24"/>
            </w:rPr>
          </w:rPrChange>
        </w:rPr>
        <w:t xml:space="preserve"> to normalize the yield stress</w:t>
      </w:r>
      <w:del w:id="1416" w:author="Odd Sture Hopperstad" w:date="2014-02-04T12:41:00Z">
        <w:r w:rsidR="00897C93" w:rsidRPr="00D000C4" w:rsidDel="00741C09">
          <w:rPr>
            <w:rFonts w:ascii="Times New Roman" w:hAnsi="Times New Roman" w:cs="Times New Roman"/>
            <w:sz w:val="24"/>
            <w:szCs w:val="24"/>
            <w:lang w:val="en-GB"/>
            <w:rPrChange w:id="1417" w:author="Odd Sture Hopperstad" w:date="2014-02-04T12:19:00Z">
              <w:rPr>
                <w:rFonts w:ascii="Times New Roman" w:hAnsi="Times New Roman" w:cs="Times New Roman"/>
                <w:sz w:val="24"/>
                <w:szCs w:val="24"/>
              </w:rPr>
            </w:rPrChange>
          </w:rPr>
          <w:delText>es</w:delText>
        </w:r>
      </w:del>
      <w:r w:rsidR="00897C93" w:rsidRPr="00D000C4">
        <w:rPr>
          <w:rFonts w:ascii="Times New Roman" w:hAnsi="Times New Roman" w:cs="Times New Roman"/>
          <w:sz w:val="24"/>
          <w:szCs w:val="24"/>
          <w:lang w:val="en-GB"/>
          <w:rPrChange w:id="1418" w:author="Odd Sture Hopperstad" w:date="2014-02-04T12:19:00Z">
            <w:rPr>
              <w:rFonts w:ascii="Times New Roman" w:hAnsi="Times New Roman" w:cs="Times New Roman"/>
              <w:sz w:val="24"/>
              <w:szCs w:val="24"/>
            </w:rPr>
          </w:rPrChange>
        </w:rPr>
        <w:t xml:space="preserve"> along </w:t>
      </w:r>
      <w:ins w:id="1419" w:author="Odd Sture Hopperstad" w:date="2014-02-04T12:41:00Z">
        <w:r w:rsidR="00741C09">
          <w:rPr>
            <w:rFonts w:ascii="Times New Roman" w:hAnsi="Times New Roman" w:cs="Times New Roman"/>
            <w:sz w:val="24"/>
            <w:szCs w:val="24"/>
            <w:lang w:val="en-GB"/>
          </w:rPr>
          <w:t xml:space="preserve">the </w:t>
        </w:r>
      </w:ins>
      <w:r w:rsidR="00897C93" w:rsidRPr="00D000C4">
        <w:rPr>
          <w:rFonts w:ascii="Times New Roman" w:hAnsi="Times New Roman" w:cs="Times New Roman"/>
          <w:sz w:val="24"/>
          <w:szCs w:val="24"/>
          <w:lang w:val="en-GB"/>
          <w:rPrChange w:id="1420" w:author="Odd Sture Hopperstad" w:date="2014-02-04T12:19:00Z">
            <w:rPr>
              <w:rFonts w:ascii="Times New Roman" w:hAnsi="Times New Roman" w:cs="Times New Roman"/>
              <w:sz w:val="24"/>
              <w:szCs w:val="24"/>
            </w:rPr>
          </w:rPrChange>
        </w:rPr>
        <w:t>other directions</w:t>
      </w:r>
      <w:ins w:id="1421" w:author="Odd Sture Hopperstad" w:date="2014-02-04T12:41:00Z">
        <w:r w:rsidR="00741C09">
          <w:rPr>
            <w:rFonts w:ascii="Times New Roman" w:hAnsi="Times New Roman" w:cs="Times New Roman"/>
            <w:sz w:val="24"/>
            <w:szCs w:val="24"/>
            <w:lang w:val="en-GB"/>
          </w:rPr>
          <w:t xml:space="preserve">. </w:t>
        </w:r>
      </w:ins>
      <w:del w:id="1422" w:author="Odd Sture Hopperstad" w:date="2014-02-04T12:41:00Z">
        <w:r w:rsidR="00897C93" w:rsidRPr="00D000C4" w:rsidDel="00741C09">
          <w:rPr>
            <w:rFonts w:ascii="Times New Roman" w:hAnsi="Times New Roman" w:cs="Times New Roman"/>
            <w:sz w:val="24"/>
            <w:szCs w:val="24"/>
            <w:lang w:val="en-GB"/>
            <w:rPrChange w:id="1423" w:author="Odd Sture Hopperstad" w:date="2014-02-04T12:19:00Z">
              <w:rPr>
                <w:rFonts w:ascii="Times New Roman" w:hAnsi="Times New Roman" w:cs="Times New Roman"/>
                <w:sz w:val="24"/>
                <w:szCs w:val="24"/>
              </w:rPr>
            </w:rPrChange>
          </w:rPr>
          <w:delText>, and t</w:delText>
        </w:r>
      </w:del>
      <w:ins w:id="1424" w:author="Odd Sture Hopperstad" w:date="2014-02-04T12:41:00Z">
        <w:r w:rsidR="00741C09">
          <w:rPr>
            <w:rFonts w:ascii="Times New Roman" w:hAnsi="Times New Roman" w:cs="Times New Roman"/>
            <w:sz w:val="24"/>
            <w:szCs w:val="24"/>
            <w:lang w:val="en-GB"/>
          </w:rPr>
          <w:t>T</w:t>
        </w:r>
      </w:ins>
      <w:r w:rsidR="00897C93" w:rsidRPr="00D000C4">
        <w:rPr>
          <w:rFonts w:ascii="Times New Roman" w:hAnsi="Times New Roman" w:cs="Times New Roman"/>
          <w:sz w:val="24"/>
          <w:szCs w:val="24"/>
          <w:lang w:val="en-GB"/>
          <w:rPrChange w:id="1425" w:author="Odd Sture Hopperstad" w:date="2014-02-04T12:19:00Z">
            <w:rPr>
              <w:rFonts w:ascii="Times New Roman" w:hAnsi="Times New Roman" w:cs="Times New Roman"/>
              <w:sz w:val="24"/>
              <w:szCs w:val="24"/>
            </w:rPr>
          </w:rPrChange>
        </w:rPr>
        <w:t xml:space="preserve">he </w:t>
      </w:r>
      <w:ins w:id="1426" w:author="Odd Sture Hopperstad" w:date="2014-02-04T12:55:00Z">
        <w:r w:rsidR="00A21098">
          <w:rPr>
            <w:rFonts w:ascii="Times New Roman" w:hAnsi="Times New Roman" w:cs="Times New Roman"/>
            <w:sz w:val="24"/>
            <w:szCs w:val="24"/>
            <w:lang w:val="en-GB"/>
          </w:rPr>
          <w:t xml:space="preserve">anisotropy </w:t>
        </w:r>
      </w:ins>
      <w:del w:id="1427" w:author="Odd Sture Hopperstad" w:date="2014-02-04T12:55:00Z">
        <w:r w:rsidR="00897C93" w:rsidRPr="00D000C4" w:rsidDel="00A21098">
          <w:rPr>
            <w:rFonts w:ascii="Times New Roman" w:hAnsi="Times New Roman" w:cs="Times New Roman"/>
            <w:sz w:val="24"/>
            <w:szCs w:val="24"/>
            <w:lang w:val="en-GB"/>
            <w:rPrChange w:id="1428" w:author="Odd Sture Hopperstad" w:date="2014-02-04T12:19:00Z">
              <w:rPr>
                <w:rFonts w:ascii="Times New Roman" w:hAnsi="Times New Roman" w:cs="Times New Roman"/>
                <w:sz w:val="24"/>
                <w:szCs w:val="24"/>
              </w:rPr>
            </w:rPrChange>
          </w:rPr>
          <w:delText xml:space="preserve">directional </w:delText>
        </w:r>
      </w:del>
      <w:ins w:id="1429" w:author="Odd Sture Hopperstad" w:date="2014-02-04T12:55:00Z">
        <w:r w:rsidR="00A21098">
          <w:rPr>
            <w:rFonts w:ascii="Times New Roman" w:hAnsi="Times New Roman" w:cs="Times New Roman"/>
            <w:sz w:val="24"/>
            <w:szCs w:val="24"/>
            <w:lang w:val="en-GB"/>
          </w:rPr>
          <w:t>in</w:t>
        </w:r>
        <w:r w:rsidR="00A21098" w:rsidRPr="00D000C4">
          <w:rPr>
            <w:rFonts w:ascii="Times New Roman" w:hAnsi="Times New Roman" w:cs="Times New Roman"/>
            <w:sz w:val="24"/>
            <w:szCs w:val="24"/>
            <w:lang w:val="en-GB"/>
            <w:rPrChange w:id="1430" w:author="Odd Sture Hopperstad" w:date="2014-02-04T12:19:00Z">
              <w:rPr>
                <w:rFonts w:ascii="Times New Roman" w:hAnsi="Times New Roman" w:cs="Times New Roman"/>
                <w:sz w:val="24"/>
                <w:szCs w:val="24"/>
              </w:rPr>
            </w:rPrChange>
          </w:rPr>
          <w:t xml:space="preserve"> </w:t>
        </w:r>
      </w:ins>
      <w:r w:rsidR="00897C93" w:rsidRPr="00D000C4">
        <w:rPr>
          <w:rFonts w:ascii="Times New Roman" w:hAnsi="Times New Roman" w:cs="Times New Roman"/>
          <w:sz w:val="24"/>
          <w:szCs w:val="24"/>
          <w:lang w:val="en-GB"/>
          <w:rPrChange w:id="1431" w:author="Odd Sture Hopperstad" w:date="2014-02-04T12:19:00Z">
            <w:rPr>
              <w:rFonts w:ascii="Times New Roman" w:hAnsi="Times New Roman" w:cs="Times New Roman"/>
              <w:sz w:val="24"/>
              <w:szCs w:val="24"/>
            </w:rPr>
          </w:rPrChange>
        </w:rPr>
        <w:t xml:space="preserve">strength </w:t>
      </w:r>
      <w:ins w:id="1432" w:author="Odd Sture Hopperstad" w:date="2014-02-04T12:55:00Z">
        <w:r w:rsidR="00A21098">
          <w:rPr>
            <w:rFonts w:ascii="Times New Roman" w:hAnsi="Times New Roman" w:cs="Times New Roman"/>
            <w:sz w:val="24"/>
            <w:szCs w:val="24"/>
            <w:lang w:val="en-GB"/>
          </w:rPr>
          <w:t xml:space="preserve">and plastic flow </w:t>
        </w:r>
      </w:ins>
      <w:del w:id="1433" w:author="Odd Sture Hopperstad" w:date="2014-02-04T12:55:00Z">
        <w:r w:rsidR="00897C93" w:rsidRPr="00D000C4" w:rsidDel="00A21098">
          <w:rPr>
            <w:rFonts w:ascii="Times New Roman" w:hAnsi="Times New Roman" w:cs="Times New Roman"/>
            <w:sz w:val="24"/>
            <w:szCs w:val="24"/>
            <w:lang w:val="en-GB"/>
            <w:rPrChange w:id="1434" w:author="Odd Sture Hopperstad" w:date="2014-02-04T12:19:00Z">
              <w:rPr>
                <w:rFonts w:ascii="Times New Roman" w:hAnsi="Times New Roman" w:cs="Times New Roman"/>
                <w:sz w:val="24"/>
                <w:szCs w:val="24"/>
              </w:rPr>
            </w:rPrChange>
          </w:rPr>
          <w:delText xml:space="preserve">anisotropy </w:delText>
        </w:r>
      </w:del>
      <w:r w:rsidR="00897C93" w:rsidRPr="00D000C4">
        <w:rPr>
          <w:rFonts w:ascii="Times New Roman" w:hAnsi="Times New Roman" w:cs="Times New Roman"/>
          <w:sz w:val="24"/>
          <w:szCs w:val="24"/>
          <w:lang w:val="en-GB"/>
          <w:rPrChange w:id="1435" w:author="Odd Sture Hopperstad" w:date="2014-02-04T12:19:00Z">
            <w:rPr>
              <w:rFonts w:ascii="Times New Roman" w:hAnsi="Times New Roman" w:cs="Times New Roman"/>
              <w:sz w:val="24"/>
              <w:szCs w:val="24"/>
            </w:rPr>
          </w:rPrChange>
        </w:rPr>
        <w:t xml:space="preserve">is plotted in </w:t>
      </w:r>
      <w:r w:rsidR="004E6E03" w:rsidRPr="00D000C4">
        <w:rPr>
          <w:rFonts w:ascii="Times New Roman" w:hAnsi="Times New Roman" w:cs="Times New Roman"/>
          <w:sz w:val="24"/>
          <w:szCs w:val="24"/>
          <w:lang w:val="en-GB"/>
          <w:rPrChange w:id="1436" w:author="Odd Sture Hopperstad" w:date="2014-02-04T12:19:00Z">
            <w:rPr>
              <w:rFonts w:ascii="Times New Roman" w:hAnsi="Times New Roman" w:cs="Times New Roman"/>
              <w:sz w:val="24"/>
              <w:szCs w:val="24"/>
            </w:rPr>
          </w:rPrChange>
        </w:rPr>
        <w:fldChar w:fldCharType="begin"/>
      </w:r>
      <w:r w:rsidR="00897C93" w:rsidRPr="00D000C4">
        <w:rPr>
          <w:rFonts w:ascii="Times New Roman" w:hAnsi="Times New Roman" w:cs="Times New Roman"/>
          <w:sz w:val="24"/>
          <w:szCs w:val="24"/>
          <w:lang w:val="en-GB"/>
          <w:rPrChange w:id="1437" w:author="Odd Sture Hopperstad" w:date="2014-02-04T12:19:00Z">
            <w:rPr>
              <w:rFonts w:ascii="Times New Roman" w:hAnsi="Times New Roman" w:cs="Times New Roman"/>
              <w:sz w:val="24"/>
              <w:szCs w:val="24"/>
            </w:rPr>
          </w:rPrChange>
        </w:rPr>
        <w:instrText xml:space="preserve"> REF _Ref375446125 \h </w:instrText>
      </w:r>
      <w:r w:rsidR="004E6E03" w:rsidRPr="00D000C4">
        <w:rPr>
          <w:rFonts w:ascii="Times New Roman" w:hAnsi="Times New Roman" w:cs="Times New Roman"/>
          <w:sz w:val="24"/>
          <w:szCs w:val="24"/>
          <w:lang w:val="en-GB"/>
          <w:rPrChange w:id="1438"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439" w:author="Odd Sture Hopperstad" w:date="2014-02-04T12:19:00Z">
            <w:rPr>
              <w:rFonts w:ascii="Times New Roman" w:hAnsi="Times New Roman" w:cs="Times New Roman"/>
              <w:sz w:val="24"/>
              <w:szCs w:val="24"/>
            </w:rPr>
          </w:rPrChange>
        </w:rPr>
        <w:fldChar w:fldCharType="separate"/>
      </w:r>
      <w:ins w:id="1440" w:author="Odd Sture Hopperstad" w:date="2014-02-04T16:45:00Z">
        <w:r w:rsidR="00D420FD" w:rsidRPr="00D000C4">
          <w:rPr>
            <w:rFonts w:ascii="Times New Roman" w:hAnsi="Times New Roman" w:cs="Times New Roman"/>
            <w:sz w:val="24"/>
            <w:szCs w:val="24"/>
            <w:lang w:val="en-GB"/>
            <w:rPrChange w:id="1441"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5</w:t>
        </w:r>
      </w:ins>
      <w:del w:id="1442" w:author="Odd Sture Hopperstad" w:date="2014-02-04T16:45:00Z">
        <w:r w:rsidR="00831666" w:rsidRPr="00D000C4" w:rsidDel="00D420FD">
          <w:rPr>
            <w:rFonts w:ascii="Times New Roman" w:hAnsi="Times New Roman" w:cs="Times New Roman"/>
            <w:sz w:val="24"/>
            <w:szCs w:val="24"/>
            <w:lang w:val="en-GB"/>
            <w:rPrChange w:id="1443"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1444" w:author="Odd Sture Hopperstad" w:date="2014-02-04T12:19:00Z">
              <w:rPr>
                <w:rFonts w:ascii="Times New Roman" w:hAnsi="Times New Roman" w:cs="Times New Roman"/>
                <w:noProof/>
                <w:sz w:val="24"/>
                <w:szCs w:val="24"/>
              </w:rPr>
            </w:rPrChange>
          </w:rPr>
          <w:delText>5</w:delText>
        </w:r>
      </w:del>
      <w:r w:rsidR="004E6E03" w:rsidRPr="00D000C4">
        <w:rPr>
          <w:rFonts w:ascii="Times New Roman" w:hAnsi="Times New Roman" w:cs="Times New Roman"/>
          <w:sz w:val="24"/>
          <w:szCs w:val="24"/>
          <w:lang w:val="en-GB"/>
          <w:rPrChange w:id="1445" w:author="Odd Sture Hopperstad" w:date="2014-02-04T12:19:00Z">
            <w:rPr>
              <w:rFonts w:ascii="Times New Roman" w:hAnsi="Times New Roman" w:cs="Times New Roman"/>
              <w:sz w:val="24"/>
              <w:szCs w:val="24"/>
            </w:rPr>
          </w:rPrChange>
        </w:rPr>
        <w:fldChar w:fldCharType="end"/>
      </w:r>
      <w:del w:id="1446" w:author="Odd Sture Hopperstad" w:date="2014-02-04T12:55:00Z">
        <w:r w:rsidR="00F65FB8" w:rsidRPr="00D000C4" w:rsidDel="00A21098">
          <w:rPr>
            <w:rFonts w:ascii="Times New Roman" w:hAnsi="Times New Roman" w:cs="Times New Roman"/>
            <w:sz w:val="24"/>
            <w:szCs w:val="24"/>
            <w:lang w:val="en-GB"/>
            <w:rPrChange w:id="1447" w:author="Odd Sture Hopperstad" w:date="2014-02-04T12:19:00Z">
              <w:rPr>
                <w:rFonts w:ascii="Times New Roman" w:hAnsi="Times New Roman" w:cs="Times New Roman"/>
                <w:sz w:val="24"/>
                <w:szCs w:val="24"/>
              </w:rPr>
            </w:rPrChange>
          </w:rPr>
          <w:delText xml:space="preserve"> where the </w:delText>
        </w:r>
        <w:r w:rsidR="00F65FB8" w:rsidRPr="00D000C4" w:rsidDel="00A21098">
          <w:rPr>
            <w:rFonts w:ascii="Times New Roman" w:hAnsi="Times New Roman" w:cs="Times New Roman"/>
            <w:i/>
            <w:sz w:val="24"/>
            <w:szCs w:val="24"/>
            <w:lang w:val="en-GB"/>
            <w:rPrChange w:id="1448" w:author="Odd Sture Hopperstad" w:date="2014-02-04T12:19:00Z">
              <w:rPr>
                <w:rFonts w:ascii="Times New Roman" w:hAnsi="Times New Roman" w:cs="Times New Roman"/>
                <w:i/>
                <w:sz w:val="24"/>
                <w:szCs w:val="24"/>
              </w:rPr>
            </w:rPrChange>
          </w:rPr>
          <w:delText>r</w:delText>
        </w:r>
        <w:r w:rsidR="00F65FB8" w:rsidRPr="00D000C4" w:rsidDel="00A21098">
          <w:rPr>
            <w:rFonts w:ascii="Times New Roman" w:hAnsi="Times New Roman" w:cs="Times New Roman"/>
            <w:sz w:val="24"/>
            <w:szCs w:val="24"/>
            <w:lang w:val="en-GB"/>
            <w:rPrChange w:id="1449" w:author="Odd Sture Hopperstad" w:date="2014-02-04T12:19:00Z">
              <w:rPr>
                <w:rFonts w:ascii="Times New Roman" w:hAnsi="Times New Roman" w:cs="Times New Roman"/>
                <w:sz w:val="24"/>
                <w:szCs w:val="24"/>
              </w:rPr>
            </w:rPrChange>
          </w:rPr>
          <w:delText>-values</w:delText>
        </w:r>
        <w:r w:rsidR="00DB1A8A" w:rsidRPr="00D000C4" w:rsidDel="00A21098">
          <w:rPr>
            <w:rFonts w:ascii="Times New Roman" w:hAnsi="Times New Roman" w:cs="Times New Roman"/>
            <w:sz w:val="24"/>
            <w:szCs w:val="24"/>
            <w:lang w:val="en-GB"/>
            <w:rPrChange w:id="1450" w:author="Odd Sture Hopperstad" w:date="2014-02-04T12:19:00Z">
              <w:rPr>
                <w:rFonts w:ascii="Times New Roman" w:hAnsi="Times New Roman" w:cs="Times New Roman"/>
                <w:sz w:val="24"/>
                <w:szCs w:val="24"/>
              </w:rPr>
            </w:rPrChange>
          </w:rPr>
          <w:delText xml:space="preserve"> </w:delText>
        </w:r>
        <w:r w:rsidR="00F65FB8" w:rsidRPr="00D000C4" w:rsidDel="00A21098">
          <w:rPr>
            <w:rFonts w:ascii="Times New Roman" w:hAnsi="Times New Roman" w:cs="Times New Roman"/>
            <w:sz w:val="24"/>
            <w:szCs w:val="24"/>
            <w:lang w:val="en-GB"/>
            <w:rPrChange w:id="1451" w:author="Odd Sture Hopperstad" w:date="2014-02-04T12:19:00Z">
              <w:rPr>
                <w:rFonts w:ascii="Times New Roman" w:hAnsi="Times New Roman" w:cs="Times New Roman"/>
                <w:sz w:val="24"/>
                <w:szCs w:val="24"/>
              </w:rPr>
            </w:rPrChange>
          </w:rPr>
          <w:delText>are also s</w:delText>
        </w:r>
        <w:r w:rsidR="00CA4834" w:rsidRPr="00D000C4" w:rsidDel="00A21098">
          <w:rPr>
            <w:rFonts w:ascii="Times New Roman" w:hAnsi="Times New Roman" w:cs="Times New Roman"/>
            <w:sz w:val="24"/>
            <w:szCs w:val="24"/>
            <w:lang w:val="en-GB"/>
            <w:rPrChange w:id="1452" w:author="Odd Sture Hopperstad" w:date="2014-02-04T12:19:00Z">
              <w:rPr>
                <w:rFonts w:ascii="Times New Roman" w:hAnsi="Times New Roman" w:cs="Times New Roman"/>
                <w:sz w:val="24"/>
                <w:szCs w:val="24"/>
              </w:rPr>
            </w:rPrChange>
          </w:rPr>
          <w:delText>hown</w:delText>
        </w:r>
      </w:del>
      <w:r w:rsidR="00CA4834" w:rsidRPr="00D000C4">
        <w:rPr>
          <w:rFonts w:ascii="Times New Roman" w:hAnsi="Times New Roman" w:cs="Times New Roman"/>
          <w:sz w:val="24"/>
          <w:szCs w:val="24"/>
          <w:lang w:val="en-GB"/>
          <w:rPrChange w:id="1453" w:author="Odd Sture Hopperstad" w:date="2014-02-04T12:19:00Z">
            <w:rPr>
              <w:rFonts w:ascii="Times New Roman" w:hAnsi="Times New Roman" w:cs="Times New Roman"/>
              <w:sz w:val="24"/>
              <w:szCs w:val="24"/>
            </w:rPr>
          </w:rPrChange>
        </w:rPr>
        <w:t xml:space="preserve">. The AA3103-H18 </w:t>
      </w:r>
      <w:del w:id="1454" w:author="Odd Sture Hopperstad" w:date="2014-02-04T12:57:00Z">
        <w:r w:rsidR="007703C8" w:rsidRPr="00D000C4" w:rsidDel="00A21098">
          <w:rPr>
            <w:rFonts w:ascii="Times New Roman" w:hAnsi="Times New Roman" w:cs="Times New Roman"/>
            <w:sz w:val="24"/>
            <w:szCs w:val="24"/>
            <w:lang w:val="en-GB"/>
            <w:rPrChange w:id="1455" w:author="Odd Sture Hopperstad" w:date="2014-02-04T12:19:00Z">
              <w:rPr>
                <w:rFonts w:ascii="Times New Roman" w:hAnsi="Times New Roman" w:cs="Times New Roman"/>
                <w:sz w:val="24"/>
                <w:szCs w:val="24"/>
              </w:rPr>
            </w:rPrChange>
          </w:rPr>
          <w:delText xml:space="preserve">material </w:delText>
        </w:r>
      </w:del>
      <w:ins w:id="1456" w:author="Odd Sture Hopperstad" w:date="2014-02-04T12:57:00Z">
        <w:r w:rsidR="00A21098">
          <w:rPr>
            <w:rFonts w:ascii="Times New Roman" w:hAnsi="Times New Roman" w:cs="Times New Roman"/>
            <w:sz w:val="24"/>
            <w:szCs w:val="24"/>
            <w:lang w:val="en-GB"/>
          </w:rPr>
          <w:t>sheet</w:t>
        </w:r>
        <w:r w:rsidR="00A21098" w:rsidRPr="00D000C4">
          <w:rPr>
            <w:rFonts w:ascii="Times New Roman" w:hAnsi="Times New Roman" w:cs="Times New Roman"/>
            <w:sz w:val="24"/>
            <w:szCs w:val="24"/>
            <w:lang w:val="en-GB"/>
            <w:rPrChange w:id="1457" w:author="Odd Sture Hopperstad" w:date="2014-02-04T12:19:00Z">
              <w:rPr>
                <w:rFonts w:ascii="Times New Roman" w:hAnsi="Times New Roman" w:cs="Times New Roman"/>
                <w:sz w:val="24"/>
                <w:szCs w:val="24"/>
              </w:rPr>
            </w:rPrChange>
          </w:rPr>
          <w:t xml:space="preserve"> </w:t>
        </w:r>
      </w:ins>
      <w:r w:rsidR="00CA4834" w:rsidRPr="00D000C4">
        <w:rPr>
          <w:rFonts w:ascii="Times New Roman" w:hAnsi="Times New Roman" w:cs="Times New Roman"/>
          <w:sz w:val="24"/>
          <w:szCs w:val="24"/>
          <w:lang w:val="en-GB"/>
          <w:rPrChange w:id="1458" w:author="Odd Sture Hopperstad" w:date="2014-02-04T12:19:00Z">
            <w:rPr>
              <w:rFonts w:ascii="Times New Roman" w:hAnsi="Times New Roman" w:cs="Times New Roman"/>
              <w:sz w:val="24"/>
              <w:szCs w:val="24"/>
            </w:rPr>
          </w:rPrChange>
        </w:rPr>
        <w:t>shows weak</w:t>
      </w:r>
      <w:r w:rsidR="00577300" w:rsidRPr="00D000C4">
        <w:rPr>
          <w:rFonts w:ascii="Times New Roman" w:hAnsi="Times New Roman" w:cs="Times New Roman"/>
          <w:sz w:val="24"/>
          <w:szCs w:val="24"/>
          <w:lang w:val="en-GB"/>
          <w:rPrChange w:id="1459" w:author="Odd Sture Hopperstad" w:date="2014-02-04T12:19:00Z">
            <w:rPr>
              <w:rFonts w:ascii="Times New Roman" w:hAnsi="Times New Roman" w:cs="Times New Roman"/>
              <w:sz w:val="24"/>
              <w:szCs w:val="24"/>
            </w:rPr>
          </w:rPrChange>
        </w:rPr>
        <w:t xml:space="preserve"> strength</w:t>
      </w:r>
      <w:r w:rsidR="007703C8" w:rsidRPr="00D000C4">
        <w:rPr>
          <w:rFonts w:ascii="Times New Roman" w:hAnsi="Times New Roman" w:cs="Times New Roman"/>
          <w:sz w:val="24"/>
          <w:szCs w:val="24"/>
          <w:lang w:val="en-GB"/>
          <w:rPrChange w:id="1460" w:author="Odd Sture Hopperstad" w:date="2014-02-04T12:19:00Z">
            <w:rPr>
              <w:rFonts w:ascii="Times New Roman" w:hAnsi="Times New Roman" w:cs="Times New Roman"/>
              <w:sz w:val="24"/>
              <w:szCs w:val="24"/>
            </w:rPr>
          </w:rPrChange>
        </w:rPr>
        <w:t xml:space="preserve"> anisotropy</w:t>
      </w:r>
      <w:ins w:id="1461" w:author="Odd Sture Hopperstad" w:date="2014-02-04T12:56:00Z">
        <w:r w:rsidR="00A21098">
          <w:rPr>
            <w:rFonts w:ascii="Times New Roman" w:hAnsi="Times New Roman" w:cs="Times New Roman"/>
            <w:sz w:val="24"/>
            <w:szCs w:val="24"/>
            <w:lang w:val="en-GB"/>
          </w:rPr>
          <w:t xml:space="preserve">. The </w:t>
        </w:r>
      </w:ins>
      <w:del w:id="1462" w:author="Odd Sture Hopperstad" w:date="2014-02-04T12:56:00Z">
        <w:r w:rsidR="00F65FB8" w:rsidRPr="00D000C4" w:rsidDel="00A21098">
          <w:rPr>
            <w:rFonts w:ascii="Times New Roman" w:hAnsi="Times New Roman" w:cs="Times New Roman"/>
            <w:sz w:val="24"/>
            <w:szCs w:val="24"/>
            <w:lang w:val="en-GB"/>
            <w:rPrChange w:id="1463" w:author="Odd Sture Hopperstad" w:date="2014-02-04T12:19:00Z">
              <w:rPr>
                <w:rFonts w:ascii="Times New Roman" w:hAnsi="Times New Roman" w:cs="Times New Roman"/>
                <w:sz w:val="24"/>
                <w:szCs w:val="24"/>
              </w:rPr>
            </w:rPrChange>
          </w:rPr>
          <w:delText xml:space="preserve"> </w:delText>
        </w:r>
      </w:del>
      <w:ins w:id="1464" w:author="Odd Sture Hopperstad" w:date="2014-02-04T12:56:00Z">
        <w:r w:rsidR="00A21098">
          <w:rPr>
            <w:rFonts w:ascii="Times New Roman" w:hAnsi="Times New Roman" w:cs="Times New Roman"/>
            <w:sz w:val="24"/>
            <w:szCs w:val="24"/>
            <w:lang w:val="en-GB"/>
          </w:rPr>
          <w:t xml:space="preserve">maximum deviation from the reference value occurs </w:t>
        </w:r>
      </w:ins>
      <w:ins w:id="1465" w:author="Odd Sture Hopperstad" w:date="2014-02-04T12:57:00Z">
        <w:r w:rsidR="00A21098">
          <w:rPr>
            <w:rFonts w:ascii="Times New Roman" w:hAnsi="Times New Roman" w:cs="Times New Roman"/>
            <w:sz w:val="24"/>
            <w:szCs w:val="24"/>
            <w:lang w:val="en-GB"/>
          </w:rPr>
          <w:t xml:space="preserve">at </w:t>
        </w:r>
      </w:ins>
      <w:ins w:id="1466" w:author="Odd Sture Hopperstad" w:date="2014-02-04T16:44:00Z">
        <w:r w:rsidR="00D420FD" w:rsidRPr="00A122D3">
          <w:rPr>
            <w:rFonts w:ascii="Times New Roman" w:hAnsi="Times New Roman" w:cs="Times New Roman"/>
            <w:position w:val="-6"/>
            <w:sz w:val="24"/>
            <w:szCs w:val="24"/>
            <w:lang w:val="en-GB"/>
          </w:rPr>
          <w:object w:dxaOrig="800" w:dyaOrig="279">
            <v:shape id="_x0000_i1030" type="#_x0000_t75" style="width:39.75pt;height:13.95pt" o:ole="">
              <v:imagedata r:id="rId19" o:title=""/>
            </v:shape>
            <o:OLEObject Type="Embed" ProgID="Equation.DSMT4" ShapeID="_x0000_i1030" DrawAspect="Content" ObjectID="_1453111706" r:id="rId20"/>
          </w:object>
        </w:r>
      </w:ins>
      <w:ins w:id="1467" w:author="Odd Sture Hopperstad" w:date="2014-02-04T16:44:00Z">
        <w:r w:rsidR="00D420FD">
          <w:rPr>
            <w:rFonts w:ascii="Times New Roman" w:hAnsi="Times New Roman" w:cs="Times New Roman"/>
            <w:sz w:val="24"/>
            <w:szCs w:val="24"/>
            <w:lang w:val="en-GB"/>
          </w:rPr>
          <w:t xml:space="preserve"> </w:t>
        </w:r>
      </w:ins>
      <w:ins w:id="1468" w:author="Odd Sture Hopperstad" w:date="2014-02-04T12:57:00Z">
        <w:r w:rsidR="00A21098">
          <w:rPr>
            <w:rFonts w:ascii="Times New Roman" w:hAnsi="Times New Roman" w:cs="Times New Roman"/>
            <w:sz w:val="24"/>
            <w:szCs w:val="24"/>
            <w:lang w:val="en-GB"/>
          </w:rPr>
          <w:t xml:space="preserve">and </w:t>
        </w:r>
        <w:r w:rsidR="00A21098" w:rsidRPr="006A03AF">
          <w:rPr>
            <w:rFonts w:ascii="Times New Roman" w:hAnsi="Times New Roman" w:cs="Times New Roman"/>
            <w:sz w:val="24"/>
            <w:szCs w:val="24"/>
            <w:lang w:val="en-GB"/>
          </w:rPr>
          <w:t xml:space="preserve">is only </w:t>
        </w:r>
        <w:r w:rsidR="00A21098">
          <w:rPr>
            <w:rFonts w:ascii="Times New Roman" w:hAnsi="Times New Roman" w:cs="Times New Roman"/>
            <w:sz w:val="24"/>
            <w:szCs w:val="24"/>
            <w:lang w:val="en-GB"/>
          </w:rPr>
          <w:t xml:space="preserve">about </w:t>
        </w:r>
        <w:r w:rsidR="00A21098" w:rsidRPr="006A03AF">
          <w:rPr>
            <w:rFonts w:ascii="Times New Roman" w:hAnsi="Times New Roman" w:cs="Times New Roman"/>
            <w:sz w:val="24"/>
            <w:szCs w:val="24"/>
            <w:lang w:val="en-GB"/>
          </w:rPr>
          <w:t>3%</w:t>
        </w:r>
        <w:r w:rsidR="00A21098">
          <w:rPr>
            <w:rFonts w:ascii="Times New Roman" w:hAnsi="Times New Roman" w:cs="Times New Roman"/>
            <w:sz w:val="24"/>
            <w:szCs w:val="24"/>
            <w:lang w:val="en-GB"/>
          </w:rPr>
          <w:t>.</w:t>
        </w:r>
        <w:r w:rsidR="00A21098" w:rsidRPr="006A03AF">
          <w:rPr>
            <w:rFonts w:ascii="Times New Roman" w:hAnsi="Times New Roman" w:cs="Times New Roman"/>
            <w:sz w:val="24"/>
            <w:szCs w:val="24"/>
            <w:lang w:val="en-GB"/>
          </w:rPr>
          <w:t xml:space="preserve"> </w:t>
        </w:r>
        <w:r w:rsidR="00A21098" w:rsidRPr="000449A9">
          <w:rPr>
            <w:rFonts w:ascii="Times New Roman" w:hAnsi="Times New Roman" w:cs="Times New Roman"/>
            <w:sz w:val="24"/>
            <w:szCs w:val="24"/>
            <w:lang w:val="en-GB"/>
          </w:rPr>
          <w:t xml:space="preserve">The </w:t>
        </w:r>
        <w:r w:rsidR="00A21098">
          <w:rPr>
            <w:rFonts w:ascii="Times New Roman" w:hAnsi="Times New Roman" w:cs="Times New Roman"/>
            <w:sz w:val="24"/>
            <w:szCs w:val="24"/>
            <w:lang w:val="en-GB"/>
          </w:rPr>
          <w:t>strength</w:t>
        </w:r>
        <w:r w:rsidR="00A21098" w:rsidRPr="000449A9">
          <w:rPr>
            <w:rFonts w:ascii="Times New Roman" w:hAnsi="Times New Roman" w:cs="Times New Roman"/>
            <w:sz w:val="24"/>
            <w:szCs w:val="24"/>
            <w:lang w:val="en-GB"/>
          </w:rPr>
          <w:t xml:space="preserve"> anisotropy of the AA3103-O sheet is </w:t>
        </w:r>
      </w:ins>
      <w:ins w:id="1469" w:author="Odd Sture Hopperstad" w:date="2014-02-04T12:59:00Z">
        <w:r w:rsidR="00A21098">
          <w:rPr>
            <w:rFonts w:ascii="Times New Roman" w:hAnsi="Times New Roman" w:cs="Times New Roman"/>
            <w:sz w:val="24"/>
            <w:szCs w:val="24"/>
            <w:lang w:val="en-GB"/>
          </w:rPr>
          <w:t xml:space="preserve">different and significantly </w:t>
        </w:r>
      </w:ins>
      <w:ins w:id="1470" w:author="Odd Sture Hopperstad" w:date="2014-02-04T12:57:00Z">
        <w:r w:rsidR="00A21098" w:rsidRPr="000449A9">
          <w:rPr>
            <w:rFonts w:ascii="Times New Roman" w:hAnsi="Times New Roman" w:cs="Times New Roman"/>
            <w:sz w:val="24"/>
            <w:szCs w:val="24"/>
            <w:lang w:val="en-GB"/>
          </w:rPr>
          <w:t>stronger</w:t>
        </w:r>
      </w:ins>
      <w:ins w:id="1471" w:author="Odd Sture Hopperstad" w:date="2014-02-04T16:32:00Z">
        <w:r w:rsidR="00F53912">
          <w:rPr>
            <w:rFonts w:ascii="Times New Roman" w:hAnsi="Times New Roman" w:cs="Times New Roman"/>
            <w:sz w:val="24"/>
            <w:szCs w:val="24"/>
            <w:lang w:val="en-GB"/>
          </w:rPr>
          <w:t>, and t</w:t>
        </w:r>
      </w:ins>
      <w:ins w:id="1472" w:author="Odd Sture Hopperstad" w:date="2014-02-04T12:58:00Z">
        <w:r w:rsidR="00A21098">
          <w:rPr>
            <w:rFonts w:ascii="Times New Roman" w:hAnsi="Times New Roman" w:cs="Times New Roman"/>
            <w:sz w:val="24"/>
            <w:szCs w:val="24"/>
            <w:lang w:val="en-GB"/>
          </w:rPr>
          <w:t xml:space="preserve">he maximum deviation from the reference value occurs at </w:t>
        </w:r>
      </w:ins>
      <w:ins w:id="1473" w:author="Odd Sture Hopperstad" w:date="2014-02-04T16:45:00Z">
        <w:r w:rsidR="00D420FD">
          <w:rPr>
            <w:rFonts w:ascii="Times New Roman" w:hAnsi="Times New Roman" w:cs="Times New Roman"/>
            <w:sz w:val="24"/>
            <w:szCs w:val="24"/>
            <w:lang w:val="en-GB"/>
          </w:rPr>
          <w:t xml:space="preserve">the TD </w:t>
        </w:r>
      </w:ins>
      <w:ins w:id="1474" w:author="Odd Sture Hopperstad" w:date="2014-02-04T16:46:00Z">
        <w:r w:rsidR="00D420FD">
          <w:rPr>
            <w:rFonts w:ascii="Times New Roman" w:hAnsi="Times New Roman" w:cs="Times New Roman"/>
            <w:sz w:val="24"/>
            <w:szCs w:val="24"/>
            <w:lang w:val="en-GB"/>
          </w:rPr>
          <w:t>(</w:t>
        </w:r>
      </w:ins>
      <w:ins w:id="1475" w:author="Odd Sture Hopperstad" w:date="2014-02-04T16:45:00Z">
        <w:r w:rsidR="00D420FD" w:rsidRPr="00A122D3">
          <w:rPr>
            <w:rFonts w:ascii="Times New Roman" w:hAnsi="Times New Roman" w:cs="Times New Roman"/>
            <w:position w:val="-6"/>
            <w:sz w:val="24"/>
            <w:szCs w:val="24"/>
            <w:lang w:val="en-GB"/>
          </w:rPr>
          <w:object w:dxaOrig="800" w:dyaOrig="279">
            <v:shape id="_x0000_i1031" type="#_x0000_t75" style="width:39.75pt;height:13.95pt" o:ole="">
              <v:imagedata r:id="rId21" o:title=""/>
            </v:shape>
            <o:OLEObject Type="Embed" ProgID="Equation.DSMT4" ShapeID="_x0000_i1031" DrawAspect="Content" ObjectID="_1453111707" r:id="rId22"/>
          </w:object>
        </w:r>
      </w:ins>
      <w:ins w:id="1476" w:author="Odd Sture Hopperstad" w:date="2014-02-04T16:46:00Z">
        <w:r w:rsidR="00D420FD">
          <w:rPr>
            <w:rFonts w:ascii="Times New Roman" w:hAnsi="Times New Roman" w:cs="Times New Roman"/>
            <w:sz w:val="24"/>
            <w:szCs w:val="24"/>
            <w:lang w:val="en-GB"/>
          </w:rPr>
          <w:t>)</w:t>
        </w:r>
      </w:ins>
      <w:ins w:id="1477" w:author="Odd Sture Hopperstad" w:date="2014-02-04T16:45:00Z">
        <w:r w:rsidR="00D420FD">
          <w:rPr>
            <w:rFonts w:ascii="Times New Roman" w:hAnsi="Times New Roman" w:cs="Times New Roman"/>
            <w:sz w:val="24"/>
            <w:szCs w:val="24"/>
            <w:lang w:val="en-GB"/>
          </w:rPr>
          <w:t xml:space="preserve"> </w:t>
        </w:r>
      </w:ins>
      <w:ins w:id="1478" w:author="Odd Sture Hopperstad" w:date="2014-02-04T12:58:00Z">
        <w:r w:rsidR="00A21098">
          <w:rPr>
            <w:rFonts w:ascii="Times New Roman" w:hAnsi="Times New Roman" w:cs="Times New Roman"/>
            <w:sz w:val="24"/>
            <w:szCs w:val="24"/>
            <w:lang w:val="en-GB"/>
          </w:rPr>
          <w:t xml:space="preserve">and </w:t>
        </w:r>
        <w:r w:rsidR="00A21098" w:rsidRPr="006A03AF">
          <w:rPr>
            <w:rFonts w:ascii="Times New Roman" w:hAnsi="Times New Roman" w:cs="Times New Roman"/>
            <w:sz w:val="24"/>
            <w:szCs w:val="24"/>
            <w:lang w:val="en-GB"/>
          </w:rPr>
          <w:t xml:space="preserve">is </w:t>
        </w:r>
        <w:r w:rsidR="00A21098">
          <w:rPr>
            <w:rFonts w:ascii="Times New Roman" w:hAnsi="Times New Roman" w:cs="Times New Roman"/>
            <w:sz w:val="24"/>
            <w:szCs w:val="24"/>
            <w:lang w:val="en-GB"/>
          </w:rPr>
          <w:t xml:space="preserve">about </w:t>
        </w:r>
      </w:ins>
      <w:ins w:id="1479" w:author="Odd Sture Hopperstad" w:date="2014-02-04T12:59:00Z">
        <w:r w:rsidR="00A21098">
          <w:rPr>
            <w:rFonts w:ascii="Times New Roman" w:hAnsi="Times New Roman" w:cs="Times New Roman"/>
            <w:sz w:val="24"/>
            <w:szCs w:val="24"/>
            <w:lang w:val="en-GB"/>
          </w:rPr>
          <w:t>8</w:t>
        </w:r>
      </w:ins>
      <w:ins w:id="1480" w:author="Odd Sture Hopperstad" w:date="2014-02-04T12:58:00Z">
        <w:r w:rsidR="00A21098" w:rsidRPr="006A03AF">
          <w:rPr>
            <w:rFonts w:ascii="Times New Roman" w:hAnsi="Times New Roman" w:cs="Times New Roman"/>
            <w:sz w:val="24"/>
            <w:szCs w:val="24"/>
            <w:lang w:val="en-GB"/>
          </w:rPr>
          <w:t>%</w:t>
        </w:r>
      </w:ins>
      <w:ins w:id="1481" w:author="Odd Sture Hopperstad" w:date="2014-02-04T12:57:00Z">
        <w:r w:rsidR="00A21098" w:rsidRPr="000449A9">
          <w:rPr>
            <w:rFonts w:ascii="Times New Roman" w:hAnsi="Times New Roman" w:cs="Times New Roman"/>
            <w:sz w:val="24"/>
            <w:szCs w:val="24"/>
            <w:lang w:val="en-GB"/>
          </w:rPr>
          <w:t xml:space="preserve">. </w:t>
        </w:r>
      </w:ins>
      <w:ins w:id="1482" w:author="Odd Sture Hopperstad" w:date="2014-02-04T13:00:00Z">
        <w:r w:rsidR="00A21098">
          <w:rPr>
            <w:rFonts w:ascii="Times New Roman" w:hAnsi="Times New Roman" w:cs="Times New Roman"/>
            <w:sz w:val="24"/>
            <w:szCs w:val="24"/>
            <w:lang w:val="en-GB"/>
          </w:rPr>
          <w:t xml:space="preserve">The directional variation of the </w:t>
        </w:r>
        <w:r w:rsidR="00A21098" w:rsidRPr="00A21098">
          <w:rPr>
            <w:rFonts w:ascii="Times New Roman" w:hAnsi="Times New Roman" w:cs="Times New Roman"/>
            <w:i/>
            <w:sz w:val="24"/>
            <w:szCs w:val="24"/>
            <w:lang w:val="en-GB"/>
            <w:rPrChange w:id="1483" w:author="Odd Sture Hopperstad" w:date="2014-02-04T13:00:00Z">
              <w:rPr>
                <w:rFonts w:ascii="Times New Roman" w:hAnsi="Times New Roman" w:cs="Times New Roman"/>
                <w:sz w:val="24"/>
                <w:szCs w:val="24"/>
                <w:lang w:val="en-GB"/>
              </w:rPr>
            </w:rPrChange>
          </w:rPr>
          <w:t>r</w:t>
        </w:r>
        <w:r w:rsidR="00A21098">
          <w:rPr>
            <w:rFonts w:ascii="Times New Roman" w:hAnsi="Times New Roman" w:cs="Times New Roman"/>
            <w:sz w:val="24"/>
            <w:szCs w:val="24"/>
            <w:lang w:val="en-GB"/>
          </w:rPr>
          <w:t xml:space="preserve">-value of </w:t>
        </w:r>
        <w:r w:rsidR="00A21098" w:rsidRPr="00917581">
          <w:rPr>
            <w:rFonts w:ascii="Times New Roman" w:hAnsi="Times New Roman" w:cs="Times New Roman"/>
            <w:sz w:val="24"/>
            <w:szCs w:val="24"/>
            <w:lang w:val="en-GB"/>
          </w:rPr>
          <w:t xml:space="preserve">AA3103-H18 </w:t>
        </w:r>
        <w:r w:rsidR="00A21098">
          <w:rPr>
            <w:rFonts w:ascii="Times New Roman" w:hAnsi="Times New Roman" w:cs="Times New Roman"/>
            <w:sz w:val="24"/>
            <w:szCs w:val="24"/>
            <w:lang w:val="en-GB"/>
          </w:rPr>
          <w:t xml:space="preserve">sheet is strong with a minimum at the RD of about 0.5 and a maximum at </w:t>
        </w:r>
      </w:ins>
      <w:ins w:id="1484" w:author="Odd Sture Hopperstad" w:date="2014-02-04T16:46:00Z">
        <w:r w:rsidR="00D420FD" w:rsidRPr="00A122D3">
          <w:rPr>
            <w:rFonts w:ascii="Times New Roman" w:hAnsi="Times New Roman" w:cs="Times New Roman"/>
            <w:position w:val="-6"/>
            <w:sz w:val="24"/>
            <w:szCs w:val="24"/>
            <w:lang w:val="en-GB"/>
          </w:rPr>
          <w:object w:dxaOrig="800" w:dyaOrig="279">
            <v:shape id="_x0000_i1032" type="#_x0000_t75" style="width:39.75pt;height:13.95pt" o:ole="">
              <v:imagedata r:id="rId23" o:title=""/>
            </v:shape>
            <o:OLEObject Type="Embed" ProgID="Equation.DSMT4" ShapeID="_x0000_i1032" DrawAspect="Content" ObjectID="_1453111708" r:id="rId24"/>
          </w:object>
        </w:r>
      </w:ins>
      <w:ins w:id="1485" w:author="Odd Sture Hopperstad" w:date="2014-02-04T13:01:00Z">
        <w:r w:rsidR="00A21098">
          <w:rPr>
            <w:rFonts w:ascii="Times New Roman" w:hAnsi="Times New Roman" w:cs="Times New Roman"/>
            <w:sz w:val="24"/>
            <w:szCs w:val="24"/>
            <w:lang w:val="en-GB"/>
          </w:rPr>
          <w:t xml:space="preserve"> of about 1.5. </w:t>
        </w:r>
        <w:r w:rsidR="00292CC6">
          <w:rPr>
            <w:rFonts w:ascii="Times New Roman" w:hAnsi="Times New Roman" w:cs="Times New Roman"/>
            <w:sz w:val="24"/>
            <w:szCs w:val="24"/>
            <w:lang w:val="en-GB"/>
          </w:rPr>
          <w:t>T</w:t>
        </w:r>
        <w:r w:rsidR="00292CC6" w:rsidRPr="000449A9">
          <w:rPr>
            <w:rFonts w:ascii="Times New Roman" w:hAnsi="Times New Roman" w:cs="Times New Roman"/>
            <w:sz w:val="24"/>
            <w:szCs w:val="24"/>
            <w:lang w:val="en-GB"/>
          </w:rPr>
          <w:t>he AA3103-O sheet</w:t>
        </w:r>
        <w:r w:rsidR="00292CC6">
          <w:rPr>
            <w:rFonts w:ascii="Times New Roman" w:hAnsi="Times New Roman" w:cs="Times New Roman"/>
            <w:sz w:val="24"/>
            <w:szCs w:val="24"/>
            <w:lang w:val="en-GB"/>
          </w:rPr>
          <w:t xml:space="preserve"> exhibits less </w:t>
        </w:r>
      </w:ins>
      <w:ins w:id="1486" w:author="Odd Sture Hopperstad" w:date="2014-02-04T13:02:00Z">
        <w:r w:rsidR="00292CC6">
          <w:rPr>
            <w:rFonts w:ascii="Times New Roman" w:hAnsi="Times New Roman" w:cs="Times New Roman"/>
            <w:sz w:val="24"/>
            <w:szCs w:val="24"/>
            <w:lang w:val="en-GB"/>
          </w:rPr>
          <w:t xml:space="preserve">and somewhat different </w:t>
        </w:r>
      </w:ins>
      <w:ins w:id="1487" w:author="Odd Sture Hopperstad" w:date="2014-02-04T13:01:00Z">
        <w:r w:rsidR="00292CC6">
          <w:rPr>
            <w:rFonts w:ascii="Times New Roman" w:hAnsi="Times New Roman" w:cs="Times New Roman"/>
            <w:sz w:val="24"/>
            <w:szCs w:val="24"/>
            <w:lang w:val="en-GB"/>
          </w:rPr>
          <w:t xml:space="preserve">variation of the </w:t>
        </w:r>
        <w:r w:rsidR="00292CC6" w:rsidRPr="00917581">
          <w:rPr>
            <w:rFonts w:ascii="Times New Roman" w:hAnsi="Times New Roman" w:cs="Times New Roman"/>
            <w:i/>
            <w:sz w:val="24"/>
            <w:szCs w:val="24"/>
            <w:lang w:val="en-GB"/>
          </w:rPr>
          <w:t>r</w:t>
        </w:r>
        <w:r w:rsidR="00292CC6">
          <w:rPr>
            <w:rFonts w:ascii="Times New Roman" w:hAnsi="Times New Roman" w:cs="Times New Roman"/>
            <w:sz w:val="24"/>
            <w:szCs w:val="24"/>
            <w:lang w:val="en-GB"/>
          </w:rPr>
          <w:t>-value</w:t>
        </w:r>
      </w:ins>
      <w:ins w:id="1488" w:author="Odd Sture Hopperstad" w:date="2014-02-04T13:02:00Z">
        <w:r w:rsidR="00292CC6">
          <w:rPr>
            <w:rFonts w:ascii="Times New Roman" w:hAnsi="Times New Roman" w:cs="Times New Roman"/>
            <w:sz w:val="24"/>
            <w:szCs w:val="24"/>
            <w:lang w:val="en-GB"/>
          </w:rPr>
          <w:t xml:space="preserve">. </w:t>
        </w:r>
      </w:ins>
      <w:ins w:id="1489" w:author="Odd Sture Hopperstad" w:date="2014-02-04T13:03:00Z">
        <w:r w:rsidR="00292CC6">
          <w:rPr>
            <w:rFonts w:ascii="Times New Roman" w:hAnsi="Times New Roman" w:cs="Times New Roman"/>
            <w:sz w:val="24"/>
            <w:szCs w:val="24"/>
            <w:lang w:val="en-GB"/>
          </w:rPr>
          <w:t xml:space="preserve">The maximum value of about </w:t>
        </w:r>
      </w:ins>
      <w:ins w:id="1490" w:author="Odd Sture Hopperstad" w:date="2014-02-04T16:29:00Z">
        <w:r w:rsidR="00F53912">
          <w:rPr>
            <w:rFonts w:ascii="Times New Roman" w:hAnsi="Times New Roman" w:cs="Times New Roman"/>
            <w:sz w:val="24"/>
            <w:szCs w:val="24"/>
            <w:lang w:val="en-GB"/>
          </w:rPr>
          <w:t xml:space="preserve">0.9 </w:t>
        </w:r>
      </w:ins>
      <w:ins w:id="1491" w:author="Odd Sture Hopperstad" w:date="2014-02-04T13:03:00Z">
        <w:r w:rsidR="00292CC6">
          <w:rPr>
            <w:rFonts w:ascii="Times New Roman" w:hAnsi="Times New Roman" w:cs="Times New Roman"/>
            <w:sz w:val="24"/>
            <w:szCs w:val="24"/>
            <w:lang w:val="en-GB"/>
          </w:rPr>
          <w:t xml:space="preserve">occurs </w:t>
        </w:r>
        <w:proofErr w:type="gramStart"/>
        <w:r w:rsidR="00292CC6">
          <w:rPr>
            <w:rFonts w:ascii="Times New Roman" w:hAnsi="Times New Roman" w:cs="Times New Roman"/>
            <w:sz w:val="24"/>
            <w:szCs w:val="24"/>
            <w:lang w:val="en-GB"/>
          </w:rPr>
          <w:t>at</w:t>
        </w:r>
      </w:ins>
      <w:ins w:id="1492" w:author="Odd Sture Hopperstad" w:date="2014-02-04T16:46:00Z">
        <w:r w:rsidR="00D420FD">
          <w:rPr>
            <w:rFonts w:ascii="Times New Roman" w:hAnsi="Times New Roman" w:cs="Times New Roman"/>
            <w:sz w:val="24"/>
            <w:szCs w:val="24"/>
            <w:lang w:val="en-GB"/>
          </w:rPr>
          <w:t xml:space="preserve"> </w:t>
        </w:r>
      </w:ins>
      <w:proofErr w:type="gramEnd"/>
      <w:ins w:id="1493" w:author="Odd Sture Hopperstad" w:date="2014-02-04T16:46:00Z">
        <w:r w:rsidR="00D420FD" w:rsidRPr="00A122D3">
          <w:rPr>
            <w:rFonts w:ascii="Times New Roman" w:hAnsi="Times New Roman" w:cs="Times New Roman"/>
            <w:position w:val="-6"/>
            <w:sz w:val="24"/>
            <w:szCs w:val="24"/>
            <w:lang w:val="en-GB"/>
          </w:rPr>
          <w:object w:dxaOrig="800" w:dyaOrig="279">
            <v:shape id="_x0000_i1033" type="#_x0000_t75" style="width:39.75pt;height:13.95pt" o:ole="">
              <v:imagedata r:id="rId25" o:title=""/>
            </v:shape>
            <o:OLEObject Type="Embed" ProgID="Equation.DSMT4" ShapeID="_x0000_i1033" DrawAspect="Content" ObjectID="_1453111709" r:id="rId26"/>
          </w:object>
        </w:r>
      </w:ins>
      <w:ins w:id="1494" w:author="Odd Sture Hopperstad" w:date="2014-02-04T16:27:00Z">
        <w:r w:rsidR="00C92675">
          <w:rPr>
            <w:rFonts w:ascii="Times New Roman" w:hAnsi="Times New Roman" w:cs="Times New Roman"/>
            <w:sz w:val="24"/>
            <w:szCs w:val="24"/>
            <w:lang w:val="en-GB"/>
          </w:rPr>
          <w:t xml:space="preserve">, </w:t>
        </w:r>
      </w:ins>
      <w:ins w:id="1495" w:author="Odd Sture Hopperstad" w:date="2014-02-04T16:28:00Z">
        <w:r w:rsidR="00C92675">
          <w:rPr>
            <w:rFonts w:ascii="Times New Roman" w:hAnsi="Times New Roman" w:cs="Times New Roman"/>
            <w:sz w:val="24"/>
            <w:szCs w:val="24"/>
            <w:lang w:val="en-GB"/>
          </w:rPr>
          <w:t>while the</w:t>
        </w:r>
      </w:ins>
      <w:ins w:id="1496" w:author="Odd Sture Hopperstad" w:date="2014-02-04T16:27:00Z">
        <w:r w:rsidR="00C92675">
          <w:rPr>
            <w:rFonts w:ascii="Times New Roman" w:hAnsi="Times New Roman" w:cs="Times New Roman"/>
            <w:sz w:val="24"/>
            <w:szCs w:val="24"/>
            <w:lang w:val="en-GB"/>
          </w:rPr>
          <w:t xml:space="preserve"> </w:t>
        </w:r>
      </w:ins>
      <w:ins w:id="1497" w:author="Odd Sture Hopperstad" w:date="2014-02-04T16:28:00Z">
        <w:r w:rsidR="00C92675">
          <w:rPr>
            <w:rFonts w:ascii="Times New Roman" w:hAnsi="Times New Roman" w:cs="Times New Roman"/>
            <w:sz w:val="24"/>
            <w:szCs w:val="24"/>
            <w:lang w:val="en-GB"/>
          </w:rPr>
          <w:t xml:space="preserve">minimum value, about 0.4, is found </w:t>
        </w:r>
      </w:ins>
      <w:ins w:id="1498" w:author="Odd Sture Hopperstad" w:date="2014-02-04T16:29:00Z">
        <w:r w:rsidR="00F53912">
          <w:rPr>
            <w:rFonts w:ascii="Times New Roman" w:hAnsi="Times New Roman" w:cs="Times New Roman"/>
            <w:sz w:val="24"/>
            <w:szCs w:val="24"/>
            <w:lang w:val="en-GB"/>
          </w:rPr>
          <w:t>in</w:t>
        </w:r>
      </w:ins>
      <w:ins w:id="1499" w:author="Odd Sture Hopperstad" w:date="2014-02-04T16:28:00Z">
        <w:r w:rsidR="00C92675">
          <w:rPr>
            <w:rFonts w:ascii="Times New Roman" w:hAnsi="Times New Roman" w:cs="Times New Roman"/>
            <w:sz w:val="24"/>
            <w:szCs w:val="24"/>
            <w:lang w:val="en-GB"/>
          </w:rPr>
          <w:t xml:space="preserve"> the TD.  </w:t>
        </w:r>
      </w:ins>
      <w:del w:id="1500" w:author="Odd Sture Hopperstad" w:date="2014-02-04T16:30:00Z">
        <w:r w:rsidR="00F65FB8" w:rsidRPr="00D000C4" w:rsidDel="00F53912">
          <w:rPr>
            <w:rFonts w:ascii="Times New Roman" w:hAnsi="Times New Roman" w:cs="Times New Roman"/>
            <w:sz w:val="24"/>
            <w:szCs w:val="24"/>
            <w:lang w:val="en-GB"/>
            <w:rPrChange w:id="1501" w:author="Odd Sture Hopperstad" w:date="2014-02-04T12:19:00Z">
              <w:rPr>
                <w:rFonts w:ascii="Times New Roman" w:hAnsi="Times New Roman" w:cs="Times New Roman"/>
                <w:sz w:val="24"/>
                <w:szCs w:val="24"/>
              </w:rPr>
            </w:rPrChange>
          </w:rPr>
          <w:delText xml:space="preserve">but </w:delText>
        </w:r>
        <w:r w:rsidR="00472A2A" w:rsidRPr="00D000C4" w:rsidDel="00F53912">
          <w:rPr>
            <w:rFonts w:ascii="Times New Roman" w:hAnsi="Times New Roman" w:cs="Times New Roman"/>
            <w:sz w:val="24"/>
            <w:szCs w:val="24"/>
            <w:lang w:val="en-GB"/>
            <w:rPrChange w:id="1502" w:author="Odd Sture Hopperstad" w:date="2014-02-04T12:19:00Z">
              <w:rPr>
                <w:rFonts w:ascii="Times New Roman" w:hAnsi="Times New Roman" w:cs="Times New Roman"/>
                <w:sz w:val="24"/>
                <w:szCs w:val="24"/>
              </w:rPr>
            </w:rPrChange>
          </w:rPr>
          <w:delText xml:space="preserve">strong </w:delText>
        </w:r>
        <w:r w:rsidR="00F65FB8" w:rsidRPr="00D000C4" w:rsidDel="00F53912">
          <w:rPr>
            <w:rFonts w:ascii="Times New Roman" w:hAnsi="Times New Roman" w:cs="Times New Roman"/>
            <w:sz w:val="24"/>
            <w:szCs w:val="24"/>
            <w:lang w:val="en-GB"/>
            <w:rPrChange w:id="1503" w:author="Odd Sture Hopperstad" w:date="2014-02-04T12:19:00Z">
              <w:rPr>
                <w:rFonts w:ascii="Times New Roman" w:hAnsi="Times New Roman" w:cs="Times New Roman"/>
                <w:sz w:val="24"/>
                <w:szCs w:val="24"/>
              </w:rPr>
            </w:rPrChange>
          </w:rPr>
          <w:delText>flow anisotropy</w:delText>
        </w:r>
        <w:r w:rsidR="00E667DB" w:rsidRPr="00D000C4" w:rsidDel="00F53912">
          <w:rPr>
            <w:rFonts w:ascii="Times New Roman" w:hAnsi="Times New Roman" w:cs="Times New Roman"/>
            <w:sz w:val="24"/>
            <w:szCs w:val="24"/>
            <w:lang w:val="en-GB"/>
            <w:rPrChange w:id="1504" w:author="Odd Sture Hopperstad" w:date="2014-02-04T12:19:00Z">
              <w:rPr>
                <w:rFonts w:ascii="Times New Roman" w:hAnsi="Times New Roman" w:cs="Times New Roman"/>
                <w:sz w:val="24"/>
                <w:szCs w:val="24"/>
              </w:rPr>
            </w:rPrChange>
          </w:rPr>
          <w:delText xml:space="preserve">. </w:delText>
        </w:r>
        <w:r w:rsidR="00CA4834" w:rsidRPr="00D000C4" w:rsidDel="00F53912">
          <w:rPr>
            <w:rFonts w:ascii="Times New Roman" w:hAnsi="Times New Roman" w:cs="Times New Roman"/>
            <w:sz w:val="24"/>
            <w:szCs w:val="24"/>
            <w:lang w:val="en-GB"/>
            <w:rPrChange w:id="1505" w:author="Odd Sture Hopperstad" w:date="2014-02-04T12:19:00Z">
              <w:rPr>
                <w:rFonts w:ascii="Times New Roman" w:hAnsi="Times New Roman" w:cs="Times New Roman"/>
                <w:sz w:val="24"/>
                <w:szCs w:val="24"/>
              </w:rPr>
            </w:rPrChange>
          </w:rPr>
          <w:delText xml:space="preserve">The maximum stress difference observed </w:delText>
        </w:r>
      </w:del>
      <w:del w:id="1506" w:author="Odd Sture Hopperstad" w:date="2014-02-04T12:57:00Z">
        <w:r w:rsidR="00CA4834" w:rsidRPr="00D000C4" w:rsidDel="00A21098">
          <w:rPr>
            <w:rFonts w:ascii="Times New Roman" w:hAnsi="Times New Roman" w:cs="Times New Roman"/>
            <w:sz w:val="24"/>
            <w:szCs w:val="24"/>
            <w:lang w:val="en-GB"/>
            <w:rPrChange w:id="1507" w:author="Odd Sture Hopperstad" w:date="2014-02-04T12:19:00Z">
              <w:rPr>
                <w:rFonts w:ascii="Times New Roman" w:hAnsi="Times New Roman" w:cs="Times New Roman"/>
                <w:sz w:val="24"/>
                <w:szCs w:val="24"/>
              </w:rPr>
            </w:rPrChange>
          </w:rPr>
          <w:delText>is only ~3%</w:delText>
        </w:r>
      </w:del>
      <w:del w:id="1508" w:author="Odd Sture Hopperstad" w:date="2014-02-04T12:42:00Z">
        <w:r w:rsidR="00CA4834" w:rsidRPr="00D000C4" w:rsidDel="00741C09">
          <w:rPr>
            <w:rFonts w:ascii="Times New Roman" w:hAnsi="Times New Roman" w:cs="Times New Roman"/>
            <w:sz w:val="24"/>
            <w:szCs w:val="24"/>
            <w:lang w:val="en-GB"/>
            <w:rPrChange w:id="1509" w:author="Odd Sture Hopperstad" w:date="2014-02-04T12:19:00Z">
              <w:rPr>
                <w:rFonts w:ascii="Times New Roman" w:hAnsi="Times New Roman" w:cs="Times New Roman"/>
                <w:sz w:val="24"/>
                <w:szCs w:val="24"/>
              </w:rPr>
            </w:rPrChange>
          </w:rPr>
          <w:delText>, at</w:delText>
        </w:r>
      </w:del>
      <w:del w:id="1510" w:author="Odd Sture Hopperstad" w:date="2014-02-04T12:57:00Z">
        <w:r w:rsidR="00CA4834" w:rsidRPr="00D000C4" w:rsidDel="00A21098">
          <w:rPr>
            <w:rFonts w:ascii="Times New Roman" w:hAnsi="Times New Roman" w:cs="Times New Roman"/>
            <w:sz w:val="24"/>
            <w:szCs w:val="24"/>
            <w:lang w:val="en-GB"/>
            <w:rPrChange w:id="1511" w:author="Odd Sture Hopperstad" w:date="2014-02-04T12:19:00Z">
              <w:rPr>
                <w:rFonts w:ascii="Times New Roman" w:hAnsi="Times New Roman" w:cs="Times New Roman"/>
                <w:sz w:val="24"/>
                <w:szCs w:val="24"/>
              </w:rPr>
            </w:rPrChange>
          </w:rPr>
          <w:delText xml:space="preserve"> </w:delText>
        </w:r>
      </w:del>
      <w:del w:id="1512" w:author="Odd Sture Hopperstad" w:date="2014-02-04T12:42:00Z">
        <w:r w:rsidR="00CA4834" w:rsidRPr="00D000C4" w:rsidDel="00741C09">
          <w:rPr>
            <w:rFonts w:ascii="Times New Roman" w:hAnsi="Times New Roman" w:cs="Times New Roman"/>
            <w:sz w:val="24"/>
            <w:szCs w:val="24"/>
            <w:lang w:val="en-GB"/>
            <w:rPrChange w:id="1513" w:author="Odd Sture Hopperstad" w:date="2014-02-04T12:19:00Z">
              <w:rPr>
                <w:rFonts w:ascii="Times New Roman" w:hAnsi="Times New Roman" w:cs="Times New Roman"/>
                <w:sz w:val="24"/>
                <w:szCs w:val="24"/>
              </w:rPr>
            </w:rPrChange>
          </w:rPr>
          <w:delText xml:space="preserve">45° </w:delText>
        </w:r>
      </w:del>
      <w:del w:id="1514" w:author="Odd Sture Hopperstad" w:date="2014-02-04T16:30:00Z">
        <w:r w:rsidR="00CA4834" w:rsidRPr="00D000C4" w:rsidDel="00F53912">
          <w:rPr>
            <w:rFonts w:ascii="Times New Roman" w:hAnsi="Times New Roman" w:cs="Times New Roman"/>
            <w:sz w:val="24"/>
            <w:szCs w:val="24"/>
            <w:lang w:val="en-GB"/>
            <w:rPrChange w:id="1515" w:author="Odd Sture Hopperstad" w:date="2014-02-04T12:19:00Z">
              <w:rPr>
                <w:rFonts w:ascii="Times New Roman" w:hAnsi="Times New Roman" w:cs="Times New Roman"/>
                <w:sz w:val="24"/>
                <w:szCs w:val="24"/>
              </w:rPr>
            </w:rPrChange>
          </w:rPr>
          <w:delText>lower than the reference</w:delText>
        </w:r>
      </w:del>
      <w:del w:id="1516" w:author="Odd Sture Hopperstad" w:date="2014-02-04T12:42:00Z">
        <w:r w:rsidR="00CA4834" w:rsidRPr="00D000C4" w:rsidDel="00741C09">
          <w:rPr>
            <w:rFonts w:ascii="Times New Roman" w:hAnsi="Times New Roman" w:cs="Times New Roman"/>
            <w:sz w:val="24"/>
            <w:szCs w:val="24"/>
            <w:lang w:val="en-GB"/>
            <w:rPrChange w:id="1517" w:author="Odd Sture Hopperstad" w:date="2014-02-04T12:19:00Z">
              <w:rPr>
                <w:rFonts w:ascii="Times New Roman" w:hAnsi="Times New Roman" w:cs="Times New Roman"/>
                <w:sz w:val="24"/>
                <w:szCs w:val="24"/>
              </w:rPr>
            </w:rPrChange>
          </w:rPr>
          <w:delText>, and a</w:delText>
        </w:r>
      </w:del>
      <w:del w:id="1518" w:author="Odd Sture Hopperstad" w:date="2014-02-04T16:30:00Z">
        <w:r w:rsidR="00CA4834" w:rsidRPr="00D000C4" w:rsidDel="00F53912">
          <w:rPr>
            <w:rFonts w:ascii="Times New Roman" w:hAnsi="Times New Roman" w:cs="Times New Roman"/>
            <w:sz w:val="24"/>
            <w:szCs w:val="24"/>
            <w:lang w:val="en-GB"/>
            <w:rPrChange w:id="1519" w:author="Odd Sture Hopperstad" w:date="2014-02-04T12:19:00Z">
              <w:rPr>
                <w:rFonts w:ascii="Times New Roman" w:hAnsi="Times New Roman" w:cs="Times New Roman"/>
                <w:sz w:val="24"/>
                <w:szCs w:val="24"/>
              </w:rPr>
            </w:rPrChange>
          </w:rPr>
          <w:delText xml:space="preserve"> smooth transition from the RD to the TD is </w:delText>
        </w:r>
        <w:r w:rsidR="00577300" w:rsidRPr="00D000C4" w:rsidDel="00F53912">
          <w:rPr>
            <w:rFonts w:ascii="Times New Roman" w:hAnsi="Times New Roman" w:cs="Times New Roman"/>
            <w:sz w:val="24"/>
            <w:szCs w:val="24"/>
            <w:lang w:val="en-GB"/>
            <w:rPrChange w:id="1520" w:author="Odd Sture Hopperstad" w:date="2014-02-04T12:19:00Z">
              <w:rPr>
                <w:rFonts w:ascii="Times New Roman" w:hAnsi="Times New Roman" w:cs="Times New Roman"/>
                <w:sz w:val="24"/>
                <w:szCs w:val="24"/>
              </w:rPr>
            </w:rPrChange>
          </w:rPr>
          <w:delText>observed</w:delText>
        </w:r>
      </w:del>
      <w:del w:id="1521" w:author="Odd Sture Hopperstad" w:date="2014-02-04T12:47:00Z">
        <w:r w:rsidR="00E667DB" w:rsidRPr="00D000C4" w:rsidDel="00E878B0">
          <w:rPr>
            <w:rFonts w:ascii="Times New Roman" w:hAnsi="Times New Roman" w:cs="Times New Roman"/>
            <w:sz w:val="24"/>
            <w:szCs w:val="24"/>
            <w:lang w:val="en-GB"/>
            <w:rPrChange w:id="1522" w:author="Odd Sture Hopperstad" w:date="2014-02-04T12:19:00Z">
              <w:rPr>
                <w:rFonts w:ascii="Times New Roman" w:hAnsi="Times New Roman" w:cs="Times New Roman"/>
                <w:sz w:val="24"/>
                <w:szCs w:val="24"/>
              </w:rPr>
            </w:rPrChange>
          </w:rPr>
          <w:delText xml:space="preserve">; the </w:delText>
        </w:r>
      </w:del>
      <w:del w:id="1523" w:author="Odd Sture Hopperstad" w:date="2014-02-04T16:30:00Z">
        <w:r w:rsidR="00E667DB" w:rsidRPr="00D000C4" w:rsidDel="00F53912">
          <w:rPr>
            <w:rFonts w:ascii="Times New Roman" w:hAnsi="Times New Roman" w:cs="Times New Roman"/>
            <w:i/>
            <w:sz w:val="24"/>
            <w:szCs w:val="24"/>
            <w:lang w:val="en-GB"/>
            <w:rPrChange w:id="1524" w:author="Odd Sture Hopperstad" w:date="2014-02-04T12:19:00Z">
              <w:rPr>
                <w:rFonts w:ascii="Times New Roman" w:hAnsi="Times New Roman" w:cs="Times New Roman"/>
                <w:i/>
                <w:sz w:val="24"/>
                <w:szCs w:val="24"/>
              </w:rPr>
            </w:rPrChange>
          </w:rPr>
          <w:delText>r</w:delText>
        </w:r>
        <w:r w:rsidR="00E667DB" w:rsidRPr="00D000C4" w:rsidDel="00F53912">
          <w:rPr>
            <w:rFonts w:ascii="Times New Roman" w:hAnsi="Times New Roman" w:cs="Times New Roman"/>
            <w:sz w:val="24"/>
            <w:szCs w:val="24"/>
            <w:lang w:val="en-GB"/>
            <w:rPrChange w:id="1525" w:author="Odd Sture Hopperstad" w:date="2014-02-04T12:19:00Z">
              <w:rPr>
                <w:rFonts w:ascii="Times New Roman" w:hAnsi="Times New Roman" w:cs="Times New Roman"/>
                <w:sz w:val="24"/>
                <w:szCs w:val="24"/>
              </w:rPr>
            </w:rPrChange>
          </w:rPr>
          <w:delText xml:space="preserve">-value is largest at </w:delText>
        </w:r>
      </w:del>
      <w:del w:id="1526" w:author="Odd Sture Hopperstad" w:date="2014-02-04T12:47:00Z">
        <w:r w:rsidR="00E667DB" w:rsidRPr="00D000C4" w:rsidDel="00E878B0">
          <w:rPr>
            <w:rFonts w:ascii="Times New Roman" w:hAnsi="Times New Roman" w:cs="Times New Roman"/>
            <w:sz w:val="24"/>
            <w:szCs w:val="24"/>
            <w:lang w:val="en-GB"/>
            <w:rPrChange w:id="1527" w:author="Odd Sture Hopperstad" w:date="2014-02-04T12:19:00Z">
              <w:rPr>
                <w:rFonts w:ascii="Times New Roman" w:hAnsi="Times New Roman" w:cs="Times New Roman"/>
                <w:sz w:val="24"/>
                <w:szCs w:val="24"/>
              </w:rPr>
            </w:rPrChange>
          </w:rPr>
          <w:delText xml:space="preserve">the </w:delText>
        </w:r>
      </w:del>
      <w:del w:id="1528" w:author="Odd Sture Hopperstad" w:date="2014-02-04T16:30:00Z">
        <w:r w:rsidR="00E667DB" w:rsidRPr="00D000C4" w:rsidDel="00F53912">
          <w:rPr>
            <w:rFonts w:ascii="Times New Roman" w:hAnsi="Times New Roman" w:cs="Times New Roman"/>
            <w:sz w:val="24"/>
            <w:szCs w:val="24"/>
            <w:lang w:val="en-GB"/>
            <w:rPrChange w:id="1529" w:author="Odd Sture Hopperstad" w:date="2014-02-04T12:19:00Z">
              <w:rPr>
                <w:rFonts w:ascii="Times New Roman" w:hAnsi="Times New Roman" w:cs="Times New Roman"/>
                <w:sz w:val="24"/>
                <w:szCs w:val="24"/>
              </w:rPr>
            </w:rPrChange>
          </w:rPr>
          <w:delText xml:space="preserve">45° while the </w:delText>
        </w:r>
        <w:r w:rsidR="00E667DB" w:rsidRPr="00D000C4" w:rsidDel="00F53912">
          <w:rPr>
            <w:rFonts w:ascii="Times New Roman" w:hAnsi="Times New Roman" w:cs="Times New Roman"/>
            <w:i/>
            <w:sz w:val="24"/>
            <w:szCs w:val="24"/>
            <w:lang w:val="en-GB"/>
            <w:rPrChange w:id="1530" w:author="Odd Sture Hopperstad" w:date="2014-02-04T12:19:00Z">
              <w:rPr>
                <w:rFonts w:ascii="Times New Roman" w:hAnsi="Times New Roman" w:cs="Times New Roman"/>
                <w:i/>
                <w:sz w:val="24"/>
                <w:szCs w:val="24"/>
              </w:rPr>
            </w:rPrChange>
          </w:rPr>
          <w:delText>r</w:delText>
        </w:r>
        <w:r w:rsidR="00E667DB" w:rsidRPr="00D000C4" w:rsidDel="00F53912">
          <w:rPr>
            <w:rFonts w:ascii="Times New Roman" w:hAnsi="Times New Roman" w:cs="Times New Roman"/>
            <w:sz w:val="24"/>
            <w:szCs w:val="24"/>
            <w:lang w:val="en-GB"/>
            <w:rPrChange w:id="1531" w:author="Odd Sture Hopperstad" w:date="2014-02-04T12:19:00Z">
              <w:rPr>
                <w:rFonts w:ascii="Times New Roman" w:hAnsi="Times New Roman" w:cs="Times New Roman"/>
                <w:sz w:val="24"/>
                <w:szCs w:val="24"/>
              </w:rPr>
            </w:rPrChange>
          </w:rPr>
          <w:delText>-value along the RD is only half of that at the TD.</w:delText>
        </w:r>
        <w:r w:rsidR="00F332A3" w:rsidRPr="00D000C4" w:rsidDel="00F53912">
          <w:rPr>
            <w:rFonts w:ascii="Times New Roman" w:hAnsi="Times New Roman" w:cs="Times New Roman"/>
            <w:sz w:val="24"/>
            <w:szCs w:val="24"/>
            <w:lang w:val="en-GB"/>
            <w:rPrChange w:id="1532" w:author="Odd Sture Hopperstad" w:date="2014-02-04T12:19:00Z">
              <w:rPr>
                <w:rFonts w:ascii="Times New Roman" w:hAnsi="Times New Roman" w:cs="Times New Roman"/>
                <w:sz w:val="24"/>
                <w:szCs w:val="24"/>
              </w:rPr>
            </w:rPrChange>
          </w:rPr>
          <w:delText xml:space="preserve"> </w:delText>
        </w:r>
      </w:del>
      <w:del w:id="1533" w:author="Odd Sture Hopperstad" w:date="2014-02-04T12:57:00Z">
        <w:r w:rsidR="00F332A3" w:rsidRPr="00D000C4" w:rsidDel="00A21098">
          <w:rPr>
            <w:rFonts w:ascii="Times New Roman" w:hAnsi="Times New Roman" w:cs="Times New Roman"/>
            <w:sz w:val="24"/>
            <w:szCs w:val="24"/>
            <w:lang w:val="en-GB"/>
            <w:rPrChange w:id="1534" w:author="Odd Sture Hopperstad" w:date="2014-02-04T12:19:00Z">
              <w:rPr>
                <w:rFonts w:ascii="Times New Roman" w:hAnsi="Times New Roman" w:cs="Times New Roman"/>
                <w:sz w:val="24"/>
                <w:szCs w:val="24"/>
              </w:rPr>
            </w:rPrChange>
          </w:rPr>
          <w:delText xml:space="preserve">The directional </w:delText>
        </w:r>
        <w:r w:rsidR="00CA4834" w:rsidRPr="00D000C4" w:rsidDel="00A21098">
          <w:rPr>
            <w:rFonts w:ascii="Times New Roman" w:hAnsi="Times New Roman" w:cs="Times New Roman"/>
            <w:sz w:val="24"/>
            <w:szCs w:val="24"/>
            <w:lang w:val="en-GB"/>
            <w:rPrChange w:id="1535" w:author="Odd Sture Hopperstad" w:date="2014-02-04T12:19:00Z">
              <w:rPr>
                <w:rFonts w:ascii="Times New Roman" w:hAnsi="Times New Roman" w:cs="Times New Roman"/>
                <w:sz w:val="24"/>
                <w:szCs w:val="24"/>
              </w:rPr>
            </w:rPrChange>
          </w:rPr>
          <w:delText>anisotropy</w:delText>
        </w:r>
        <w:r w:rsidR="00F332A3" w:rsidRPr="00D000C4" w:rsidDel="00A21098">
          <w:rPr>
            <w:rFonts w:ascii="Times New Roman" w:hAnsi="Times New Roman" w:cs="Times New Roman"/>
            <w:sz w:val="24"/>
            <w:szCs w:val="24"/>
            <w:lang w:val="en-GB"/>
            <w:rPrChange w:id="1536" w:author="Odd Sture Hopperstad" w:date="2014-02-04T12:19:00Z">
              <w:rPr>
                <w:rFonts w:ascii="Times New Roman" w:hAnsi="Times New Roman" w:cs="Times New Roman"/>
                <w:sz w:val="24"/>
                <w:szCs w:val="24"/>
              </w:rPr>
            </w:rPrChange>
          </w:rPr>
          <w:delText xml:space="preserve"> of the yield stress </w:delText>
        </w:r>
        <w:r w:rsidR="00CA4834" w:rsidRPr="00D000C4" w:rsidDel="00A21098">
          <w:rPr>
            <w:rFonts w:ascii="Times New Roman" w:hAnsi="Times New Roman" w:cs="Times New Roman"/>
            <w:sz w:val="24"/>
            <w:szCs w:val="24"/>
            <w:lang w:val="en-GB"/>
            <w:rPrChange w:id="1537" w:author="Odd Sture Hopperstad" w:date="2014-02-04T12:19:00Z">
              <w:rPr>
                <w:rFonts w:ascii="Times New Roman" w:hAnsi="Times New Roman" w:cs="Times New Roman"/>
                <w:sz w:val="24"/>
                <w:szCs w:val="24"/>
              </w:rPr>
            </w:rPrChange>
          </w:rPr>
          <w:delText>of</w:delText>
        </w:r>
        <w:r w:rsidR="00265B5C" w:rsidRPr="00D000C4" w:rsidDel="00A21098">
          <w:rPr>
            <w:rFonts w:ascii="Times New Roman" w:hAnsi="Times New Roman" w:cs="Times New Roman"/>
            <w:sz w:val="24"/>
            <w:szCs w:val="24"/>
            <w:lang w:val="en-GB"/>
            <w:rPrChange w:id="1538" w:author="Odd Sture Hopperstad" w:date="2014-02-04T12:19:00Z">
              <w:rPr>
                <w:rFonts w:ascii="Times New Roman" w:hAnsi="Times New Roman" w:cs="Times New Roman"/>
                <w:sz w:val="24"/>
                <w:szCs w:val="24"/>
              </w:rPr>
            </w:rPrChange>
          </w:rPr>
          <w:delText xml:space="preserve"> the AA3103-O </w:delText>
        </w:r>
        <w:r w:rsidR="007703C8" w:rsidRPr="00D000C4" w:rsidDel="00A21098">
          <w:rPr>
            <w:rFonts w:ascii="Times New Roman" w:hAnsi="Times New Roman" w:cs="Times New Roman"/>
            <w:sz w:val="24"/>
            <w:szCs w:val="24"/>
            <w:lang w:val="en-GB"/>
            <w:rPrChange w:id="1539" w:author="Odd Sture Hopperstad" w:date="2014-02-04T12:19:00Z">
              <w:rPr>
                <w:rFonts w:ascii="Times New Roman" w:hAnsi="Times New Roman" w:cs="Times New Roman"/>
                <w:sz w:val="24"/>
                <w:szCs w:val="24"/>
              </w:rPr>
            </w:rPrChange>
          </w:rPr>
          <w:delText xml:space="preserve">sheet </w:delText>
        </w:r>
        <w:r w:rsidR="00CA4834" w:rsidRPr="00D000C4" w:rsidDel="00A21098">
          <w:rPr>
            <w:rFonts w:ascii="Times New Roman" w:hAnsi="Times New Roman" w:cs="Times New Roman"/>
            <w:sz w:val="24"/>
            <w:szCs w:val="24"/>
            <w:lang w:val="en-GB"/>
            <w:rPrChange w:id="1540" w:author="Odd Sture Hopperstad" w:date="2014-02-04T12:19:00Z">
              <w:rPr>
                <w:rFonts w:ascii="Times New Roman" w:hAnsi="Times New Roman" w:cs="Times New Roman"/>
                <w:sz w:val="24"/>
                <w:szCs w:val="24"/>
              </w:rPr>
            </w:rPrChange>
          </w:rPr>
          <w:delText>is stronger</w:delText>
        </w:r>
      </w:del>
      <w:del w:id="1541" w:author="Odd Sture Hopperstad" w:date="2014-02-04T12:51:00Z">
        <w:r w:rsidR="00265B5C" w:rsidRPr="00D000C4" w:rsidDel="00A21098">
          <w:rPr>
            <w:rFonts w:ascii="Times New Roman" w:hAnsi="Times New Roman" w:cs="Times New Roman"/>
            <w:sz w:val="24"/>
            <w:szCs w:val="24"/>
            <w:lang w:val="en-GB"/>
            <w:rPrChange w:id="1542" w:author="Odd Sture Hopperstad" w:date="2014-02-04T12:19:00Z">
              <w:rPr>
                <w:rFonts w:ascii="Times New Roman" w:hAnsi="Times New Roman" w:cs="Times New Roman"/>
                <w:sz w:val="24"/>
                <w:szCs w:val="24"/>
              </w:rPr>
            </w:rPrChange>
          </w:rPr>
          <w:delText xml:space="preserve"> than that of </w:delText>
        </w:r>
        <w:r w:rsidR="00577300" w:rsidRPr="00D000C4" w:rsidDel="00A21098">
          <w:rPr>
            <w:rFonts w:ascii="Times New Roman" w:hAnsi="Times New Roman" w:cs="Times New Roman"/>
            <w:sz w:val="24"/>
            <w:szCs w:val="24"/>
            <w:lang w:val="en-GB"/>
            <w:rPrChange w:id="1543" w:author="Odd Sture Hopperstad" w:date="2014-02-04T12:19:00Z">
              <w:rPr>
                <w:rFonts w:ascii="Times New Roman" w:hAnsi="Times New Roman" w:cs="Times New Roman"/>
                <w:sz w:val="24"/>
                <w:szCs w:val="24"/>
              </w:rPr>
            </w:rPrChange>
          </w:rPr>
          <w:delText>its</w:delText>
        </w:r>
        <w:r w:rsidR="00265B5C" w:rsidRPr="00D000C4" w:rsidDel="00A21098">
          <w:rPr>
            <w:rFonts w:ascii="Times New Roman" w:hAnsi="Times New Roman" w:cs="Times New Roman"/>
            <w:sz w:val="24"/>
            <w:szCs w:val="24"/>
            <w:lang w:val="en-GB"/>
            <w:rPrChange w:id="1544" w:author="Odd Sture Hopperstad" w:date="2014-02-04T12:19:00Z">
              <w:rPr>
                <w:rFonts w:ascii="Times New Roman" w:hAnsi="Times New Roman" w:cs="Times New Roman"/>
                <w:sz w:val="24"/>
                <w:szCs w:val="24"/>
              </w:rPr>
            </w:rPrChange>
          </w:rPr>
          <w:delText xml:space="preserve"> H18 counterpart</w:delText>
        </w:r>
      </w:del>
      <w:del w:id="1545" w:author="Odd Sture Hopperstad" w:date="2014-02-04T12:57:00Z">
        <w:r w:rsidR="00265B5C" w:rsidRPr="00D000C4" w:rsidDel="00A21098">
          <w:rPr>
            <w:rFonts w:ascii="Times New Roman" w:hAnsi="Times New Roman" w:cs="Times New Roman"/>
            <w:sz w:val="24"/>
            <w:szCs w:val="24"/>
            <w:lang w:val="en-GB"/>
            <w:rPrChange w:id="1546" w:author="Odd Sture Hopperstad" w:date="2014-02-04T12:19:00Z">
              <w:rPr>
                <w:rFonts w:ascii="Times New Roman" w:hAnsi="Times New Roman" w:cs="Times New Roman"/>
                <w:sz w:val="24"/>
                <w:szCs w:val="24"/>
              </w:rPr>
            </w:rPrChange>
          </w:rPr>
          <w:delText>.</w:delText>
        </w:r>
        <w:r w:rsidR="00E667DB" w:rsidRPr="00D000C4" w:rsidDel="00A21098">
          <w:rPr>
            <w:rFonts w:ascii="Times New Roman" w:hAnsi="Times New Roman" w:cs="Times New Roman"/>
            <w:sz w:val="24"/>
            <w:szCs w:val="24"/>
            <w:lang w:val="en-GB"/>
            <w:rPrChange w:id="1547" w:author="Odd Sture Hopperstad" w:date="2014-02-04T12:19:00Z">
              <w:rPr>
                <w:rFonts w:ascii="Times New Roman" w:hAnsi="Times New Roman" w:cs="Times New Roman"/>
                <w:sz w:val="24"/>
                <w:szCs w:val="24"/>
              </w:rPr>
            </w:rPrChange>
          </w:rPr>
          <w:delText xml:space="preserve"> </w:delText>
        </w:r>
      </w:del>
      <w:del w:id="1548" w:author="Odd Sture Hopperstad" w:date="2014-02-04T12:52:00Z">
        <w:r w:rsidR="00CA4834" w:rsidRPr="00D000C4" w:rsidDel="00A21098">
          <w:rPr>
            <w:rFonts w:ascii="Times New Roman" w:hAnsi="Times New Roman" w:cs="Times New Roman"/>
            <w:sz w:val="24"/>
            <w:szCs w:val="24"/>
            <w:lang w:val="en-GB"/>
            <w:rPrChange w:id="1549" w:author="Odd Sture Hopperstad" w:date="2014-02-04T12:19:00Z">
              <w:rPr>
                <w:rFonts w:ascii="Times New Roman" w:hAnsi="Times New Roman" w:cs="Times New Roman"/>
                <w:sz w:val="24"/>
                <w:szCs w:val="24"/>
              </w:rPr>
            </w:rPrChange>
          </w:rPr>
          <w:delText>It is strongest</w:delText>
        </w:r>
      </w:del>
      <w:del w:id="1550" w:author="Odd Sture Hopperstad" w:date="2014-02-04T16:30:00Z">
        <w:r w:rsidR="00CA4834" w:rsidRPr="00D000C4" w:rsidDel="00F53912">
          <w:rPr>
            <w:rFonts w:ascii="Times New Roman" w:hAnsi="Times New Roman" w:cs="Times New Roman"/>
            <w:sz w:val="24"/>
            <w:szCs w:val="24"/>
            <w:lang w:val="en-GB"/>
            <w:rPrChange w:id="1551" w:author="Odd Sture Hopperstad" w:date="2014-02-04T12:19:00Z">
              <w:rPr>
                <w:rFonts w:ascii="Times New Roman" w:hAnsi="Times New Roman" w:cs="Times New Roman"/>
                <w:sz w:val="24"/>
                <w:szCs w:val="24"/>
              </w:rPr>
            </w:rPrChange>
          </w:rPr>
          <w:delText xml:space="preserve"> along the RD, </w:delText>
        </w:r>
      </w:del>
      <w:del w:id="1552" w:author="Odd Sture Hopperstad" w:date="2014-02-04T12:53:00Z">
        <w:r w:rsidR="00CA4834" w:rsidRPr="00D000C4" w:rsidDel="00A21098">
          <w:rPr>
            <w:rFonts w:ascii="Times New Roman" w:hAnsi="Times New Roman" w:cs="Times New Roman"/>
            <w:sz w:val="24"/>
            <w:szCs w:val="24"/>
            <w:lang w:val="en-GB"/>
            <w:rPrChange w:id="1553" w:author="Odd Sture Hopperstad" w:date="2014-02-04T12:19:00Z">
              <w:rPr>
                <w:rFonts w:ascii="Times New Roman" w:hAnsi="Times New Roman" w:cs="Times New Roman"/>
                <w:sz w:val="24"/>
                <w:szCs w:val="24"/>
              </w:rPr>
            </w:rPrChange>
          </w:rPr>
          <w:delText xml:space="preserve">weakens </w:delText>
        </w:r>
      </w:del>
      <w:del w:id="1554" w:author="Odd Sture Hopperstad" w:date="2014-02-04T16:30:00Z">
        <w:r w:rsidR="00CA4834" w:rsidRPr="00D000C4" w:rsidDel="00F53912">
          <w:rPr>
            <w:rFonts w:ascii="Times New Roman" w:hAnsi="Times New Roman" w:cs="Times New Roman"/>
            <w:sz w:val="24"/>
            <w:szCs w:val="24"/>
            <w:lang w:val="en-GB"/>
            <w:rPrChange w:id="1555" w:author="Odd Sture Hopperstad" w:date="2014-02-04T12:19:00Z">
              <w:rPr>
                <w:rFonts w:ascii="Times New Roman" w:hAnsi="Times New Roman" w:cs="Times New Roman"/>
                <w:sz w:val="24"/>
                <w:szCs w:val="24"/>
              </w:rPr>
            </w:rPrChange>
          </w:rPr>
          <w:delText xml:space="preserve">gradually to </w:delText>
        </w:r>
      </w:del>
      <w:del w:id="1556" w:author="Odd Sture Hopperstad" w:date="2014-02-04T12:52:00Z">
        <w:r w:rsidR="00CA4834" w:rsidRPr="00D000C4" w:rsidDel="00A21098">
          <w:rPr>
            <w:rFonts w:ascii="Times New Roman" w:hAnsi="Times New Roman" w:cs="Times New Roman"/>
            <w:sz w:val="24"/>
            <w:szCs w:val="24"/>
            <w:lang w:val="en-GB"/>
            <w:rPrChange w:id="1557" w:author="Odd Sture Hopperstad" w:date="2014-02-04T12:19:00Z">
              <w:rPr>
                <w:rFonts w:ascii="Times New Roman" w:hAnsi="Times New Roman" w:cs="Times New Roman"/>
                <w:sz w:val="24"/>
                <w:szCs w:val="24"/>
              </w:rPr>
            </w:rPrChange>
          </w:rPr>
          <w:delText xml:space="preserve">the </w:delText>
        </w:r>
      </w:del>
      <w:del w:id="1558" w:author="Odd Sture Hopperstad" w:date="2014-02-04T16:30:00Z">
        <w:r w:rsidR="00CA4834" w:rsidRPr="00D000C4" w:rsidDel="00F53912">
          <w:rPr>
            <w:rFonts w:ascii="Times New Roman" w:hAnsi="Times New Roman" w:cs="Times New Roman"/>
            <w:sz w:val="24"/>
            <w:szCs w:val="24"/>
            <w:lang w:val="en-GB"/>
            <w:rPrChange w:id="1559" w:author="Odd Sture Hopperstad" w:date="2014-02-04T12:19:00Z">
              <w:rPr>
                <w:rFonts w:ascii="Times New Roman" w:hAnsi="Times New Roman" w:cs="Times New Roman"/>
                <w:sz w:val="24"/>
                <w:szCs w:val="24"/>
              </w:rPr>
            </w:rPrChange>
          </w:rPr>
          <w:delText xml:space="preserve">45° with a ~8% decrease and then varies little for the other directions to the TD. </w:delText>
        </w:r>
        <w:r w:rsidR="007703C8" w:rsidRPr="00D000C4" w:rsidDel="00F53912">
          <w:rPr>
            <w:rFonts w:ascii="Times New Roman" w:hAnsi="Times New Roman" w:cs="Times New Roman"/>
            <w:sz w:val="24"/>
            <w:szCs w:val="24"/>
            <w:lang w:val="en-GB"/>
            <w:rPrChange w:id="1560" w:author="Odd Sture Hopperstad" w:date="2014-02-04T12:19:00Z">
              <w:rPr>
                <w:rFonts w:ascii="Times New Roman" w:hAnsi="Times New Roman" w:cs="Times New Roman"/>
                <w:sz w:val="24"/>
                <w:szCs w:val="24"/>
              </w:rPr>
            </w:rPrChange>
          </w:rPr>
          <w:delText>T</w:delText>
        </w:r>
        <w:r w:rsidR="00265B5C" w:rsidRPr="00D000C4" w:rsidDel="00F53912">
          <w:rPr>
            <w:rFonts w:ascii="Times New Roman" w:hAnsi="Times New Roman" w:cs="Times New Roman"/>
            <w:sz w:val="24"/>
            <w:szCs w:val="24"/>
            <w:lang w:val="en-GB"/>
            <w:rPrChange w:id="1561" w:author="Odd Sture Hopperstad" w:date="2014-02-04T12:19:00Z">
              <w:rPr>
                <w:rFonts w:ascii="Times New Roman" w:hAnsi="Times New Roman" w:cs="Times New Roman"/>
                <w:sz w:val="24"/>
                <w:szCs w:val="24"/>
              </w:rPr>
            </w:rPrChange>
          </w:rPr>
          <w:delText xml:space="preserve">he </w:delText>
        </w:r>
        <w:r w:rsidR="00577300" w:rsidRPr="00D000C4" w:rsidDel="00F53912">
          <w:rPr>
            <w:rFonts w:ascii="Times New Roman" w:hAnsi="Times New Roman" w:cs="Times New Roman"/>
            <w:sz w:val="24"/>
            <w:szCs w:val="24"/>
            <w:lang w:val="en-GB"/>
            <w:rPrChange w:id="1562" w:author="Odd Sture Hopperstad" w:date="2014-02-04T12:19:00Z">
              <w:rPr>
                <w:rFonts w:ascii="Times New Roman" w:hAnsi="Times New Roman" w:cs="Times New Roman"/>
                <w:sz w:val="24"/>
                <w:szCs w:val="24"/>
              </w:rPr>
            </w:rPrChange>
          </w:rPr>
          <w:delText xml:space="preserve">variation of </w:delText>
        </w:r>
        <w:r w:rsidR="00577300" w:rsidRPr="00D000C4" w:rsidDel="00F53912">
          <w:rPr>
            <w:rFonts w:ascii="Times New Roman" w:hAnsi="Times New Roman" w:cs="Times New Roman"/>
            <w:i/>
            <w:sz w:val="24"/>
            <w:szCs w:val="24"/>
            <w:lang w:val="en-GB"/>
            <w:rPrChange w:id="1563" w:author="Odd Sture Hopperstad" w:date="2014-02-04T12:19:00Z">
              <w:rPr>
                <w:rFonts w:ascii="Times New Roman" w:hAnsi="Times New Roman" w:cs="Times New Roman"/>
                <w:i/>
                <w:sz w:val="24"/>
                <w:szCs w:val="24"/>
              </w:rPr>
            </w:rPrChange>
          </w:rPr>
          <w:delText>r</w:delText>
        </w:r>
        <w:r w:rsidR="00577300" w:rsidRPr="00D000C4" w:rsidDel="00F53912">
          <w:rPr>
            <w:rFonts w:ascii="Times New Roman" w:hAnsi="Times New Roman" w:cs="Times New Roman"/>
            <w:sz w:val="24"/>
            <w:szCs w:val="24"/>
            <w:lang w:val="en-GB"/>
            <w:rPrChange w:id="1564" w:author="Odd Sture Hopperstad" w:date="2014-02-04T12:19:00Z">
              <w:rPr>
                <w:rFonts w:ascii="Times New Roman" w:hAnsi="Times New Roman" w:cs="Times New Roman"/>
                <w:sz w:val="24"/>
                <w:szCs w:val="24"/>
              </w:rPr>
            </w:rPrChange>
          </w:rPr>
          <w:delText xml:space="preserve">-values of the </w:delText>
        </w:r>
        <w:r w:rsidR="00265B5C" w:rsidRPr="00D000C4" w:rsidDel="00F53912">
          <w:rPr>
            <w:rFonts w:ascii="Times New Roman" w:hAnsi="Times New Roman" w:cs="Times New Roman"/>
            <w:sz w:val="24"/>
            <w:szCs w:val="24"/>
            <w:lang w:val="en-GB"/>
            <w:rPrChange w:id="1565" w:author="Odd Sture Hopperstad" w:date="2014-02-04T12:19:00Z">
              <w:rPr>
                <w:rFonts w:ascii="Times New Roman" w:hAnsi="Times New Roman" w:cs="Times New Roman"/>
                <w:sz w:val="24"/>
                <w:szCs w:val="24"/>
              </w:rPr>
            </w:rPrChange>
          </w:rPr>
          <w:delText xml:space="preserve">annealed </w:delText>
        </w:r>
        <w:r w:rsidR="007703C8" w:rsidRPr="00D000C4" w:rsidDel="00F53912">
          <w:rPr>
            <w:rFonts w:ascii="Times New Roman" w:hAnsi="Times New Roman" w:cs="Times New Roman"/>
            <w:sz w:val="24"/>
            <w:szCs w:val="24"/>
            <w:lang w:val="en-GB"/>
            <w:rPrChange w:id="1566" w:author="Odd Sture Hopperstad" w:date="2014-02-04T12:19:00Z">
              <w:rPr>
                <w:rFonts w:ascii="Times New Roman" w:hAnsi="Times New Roman" w:cs="Times New Roman"/>
                <w:sz w:val="24"/>
                <w:szCs w:val="24"/>
              </w:rPr>
            </w:rPrChange>
          </w:rPr>
          <w:delText>sheet</w:delText>
        </w:r>
        <w:r w:rsidR="00577300" w:rsidRPr="00D000C4" w:rsidDel="00F53912">
          <w:rPr>
            <w:rFonts w:ascii="Times New Roman" w:hAnsi="Times New Roman" w:cs="Times New Roman"/>
            <w:sz w:val="24"/>
            <w:szCs w:val="24"/>
            <w:lang w:val="en-GB"/>
            <w:rPrChange w:id="1567" w:author="Odd Sture Hopperstad" w:date="2014-02-04T12:19:00Z">
              <w:rPr>
                <w:rFonts w:ascii="Times New Roman" w:hAnsi="Times New Roman" w:cs="Times New Roman"/>
                <w:sz w:val="24"/>
                <w:szCs w:val="24"/>
              </w:rPr>
            </w:rPrChange>
          </w:rPr>
          <w:delText xml:space="preserve"> is weaker than that </w:delText>
        </w:r>
      </w:del>
      <w:del w:id="1568" w:author="Odd Sture Hopperstad" w:date="2014-02-04T12:54:00Z">
        <w:r w:rsidR="00577300" w:rsidRPr="00D000C4" w:rsidDel="00A21098">
          <w:rPr>
            <w:rFonts w:ascii="Times New Roman" w:hAnsi="Times New Roman" w:cs="Times New Roman"/>
            <w:sz w:val="24"/>
            <w:szCs w:val="24"/>
            <w:lang w:val="en-GB"/>
            <w:rPrChange w:id="1569" w:author="Odd Sture Hopperstad" w:date="2014-02-04T12:19:00Z">
              <w:rPr>
                <w:rFonts w:ascii="Times New Roman" w:hAnsi="Times New Roman" w:cs="Times New Roman"/>
                <w:sz w:val="24"/>
                <w:szCs w:val="24"/>
              </w:rPr>
            </w:rPrChange>
          </w:rPr>
          <w:delText>of</w:delText>
        </w:r>
        <w:r w:rsidR="00265B5C" w:rsidRPr="00D000C4" w:rsidDel="00A21098">
          <w:rPr>
            <w:rFonts w:ascii="Times New Roman" w:hAnsi="Times New Roman" w:cs="Times New Roman"/>
            <w:sz w:val="24"/>
            <w:szCs w:val="24"/>
            <w:lang w:val="en-GB"/>
            <w:rPrChange w:id="1570" w:author="Odd Sture Hopperstad" w:date="2014-02-04T12:19:00Z">
              <w:rPr>
                <w:rFonts w:ascii="Times New Roman" w:hAnsi="Times New Roman" w:cs="Times New Roman"/>
                <w:sz w:val="24"/>
                <w:szCs w:val="24"/>
              </w:rPr>
            </w:rPrChange>
          </w:rPr>
          <w:delText xml:space="preserve"> </w:delText>
        </w:r>
      </w:del>
      <w:del w:id="1571" w:author="Odd Sture Hopperstad" w:date="2014-02-04T16:30:00Z">
        <w:r w:rsidR="00265B5C" w:rsidRPr="00D000C4" w:rsidDel="00F53912">
          <w:rPr>
            <w:rFonts w:ascii="Times New Roman" w:hAnsi="Times New Roman" w:cs="Times New Roman"/>
            <w:sz w:val="24"/>
            <w:szCs w:val="24"/>
            <w:lang w:val="en-GB"/>
            <w:rPrChange w:id="1572" w:author="Odd Sture Hopperstad" w:date="2014-02-04T12:19:00Z">
              <w:rPr>
                <w:rFonts w:ascii="Times New Roman" w:hAnsi="Times New Roman" w:cs="Times New Roman"/>
                <w:sz w:val="24"/>
                <w:szCs w:val="24"/>
              </w:rPr>
            </w:rPrChange>
          </w:rPr>
          <w:delText>H18</w:delText>
        </w:r>
      </w:del>
      <w:del w:id="1573" w:author="Odd Sture Hopperstad" w:date="2014-02-04T12:54:00Z">
        <w:r w:rsidR="00265B5C" w:rsidRPr="00D000C4" w:rsidDel="00A21098">
          <w:rPr>
            <w:rFonts w:ascii="Times New Roman" w:hAnsi="Times New Roman" w:cs="Times New Roman"/>
            <w:sz w:val="24"/>
            <w:szCs w:val="24"/>
            <w:lang w:val="en-GB"/>
            <w:rPrChange w:id="1574" w:author="Odd Sture Hopperstad" w:date="2014-02-04T12:19:00Z">
              <w:rPr>
                <w:rFonts w:ascii="Times New Roman" w:hAnsi="Times New Roman" w:cs="Times New Roman"/>
                <w:sz w:val="24"/>
                <w:szCs w:val="24"/>
              </w:rPr>
            </w:rPrChange>
          </w:rPr>
          <w:delText xml:space="preserve"> ones</w:delText>
        </w:r>
      </w:del>
      <w:del w:id="1575" w:author="Odd Sture Hopperstad" w:date="2014-02-04T16:30:00Z">
        <w:r w:rsidR="00577300" w:rsidRPr="00D000C4" w:rsidDel="00F53912">
          <w:rPr>
            <w:rFonts w:ascii="Times New Roman" w:hAnsi="Times New Roman" w:cs="Times New Roman"/>
            <w:sz w:val="24"/>
            <w:szCs w:val="24"/>
            <w:lang w:val="en-GB"/>
            <w:rPrChange w:id="1576" w:author="Odd Sture Hopperstad" w:date="2014-02-04T12:19:00Z">
              <w:rPr>
                <w:rFonts w:ascii="Times New Roman" w:hAnsi="Times New Roman" w:cs="Times New Roman"/>
                <w:sz w:val="24"/>
                <w:szCs w:val="24"/>
              </w:rPr>
            </w:rPrChange>
          </w:rPr>
          <w:delText>.</w:delText>
        </w:r>
        <w:r w:rsidR="00894A72" w:rsidRPr="00D000C4" w:rsidDel="00F53912">
          <w:rPr>
            <w:rFonts w:ascii="Times New Roman" w:hAnsi="Times New Roman" w:cs="Times New Roman"/>
            <w:sz w:val="24"/>
            <w:szCs w:val="24"/>
            <w:lang w:val="en-GB"/>
            <w:rPrChange w:id="1577" w:author="Odd Sture Hopperstad" w:date="2014-02-04T12:19:00Z">
              <w:rPr>
                <w:rFonts w:ascii="Times New Roman" w:hAnsi="Times New Roman" w:cs="Times New Roman"/>
                <w:sz w:val="24"/>
                <w:szCs w:val="24"/>
              </w:rPr>
            </w:rPrChange>
          </w:rPr>
          <w:delText xml:space="preserve"> The </w:delText>
        </w:r>
      </w:del>
      <w:del w:id="1578" w:author="Odd Sture Hopperstad" w:date="2014-02-04T12:39:00Z">
        <w:r w:rsidR="00577300" w:rsidRPr="00D000C4" w:rsidDel="00741C09">
          <w:rPr>
            <w:rFonts w:ascii="Times New Roman" w:hAnsi="Times New Roman" w:cs="Times New Roman"/>
            <w:sz w:val="24"/>
            <w:szCs w:val="24"/>
            <w:lang w:val="en-GB"/>
            <w:rPrChange w:id="1579" w:author="Odd Sture Hopperstad" w:date="2014-02-04T12:19:00Z">
              <w:rPr>
                <w:rFonts w:ascii="Times New Roman" w:hAnsi="Times New Roman" w:cs="Times New Roman"/>
                <w:sz w:val="24"/>
                <w:szCs w:val="24"/>
              </w:rPr>
            </w:rPrChange>
          </w:rPr>
          <w:delText xml:space="preserve">strongest </w:delText>
        </w:r>
      </w:del>
      <w:del w:id="1580" w:author="Odd Sture Hopperstad" w:date="2014-02-04T16:30:00Z">
        <w:r w:rsidR="00577300" w:rsidRPr="00D000C4" w:rsidDel="00F53912">
          <w:rPr>
            <w:rFonts w:ascii="Times New Roman" w:hAnsi="Times New Roman" w:cs="Times New Roman"/>
            <w:sz w:val="24"/>
            <w:szCs w:val="24"/>
            <w:lang w:val="en-GB"/>
            <w:rPrChange w:id="1581" w:author="Odd Sture Hopperstad" w:date="2014-02-04T12:19:00Z">
              <w:rPr>
                <w:rFonts w:ascii="Times New Roman" w:hAnsi="Times New Roman" w:cs="Times New Roman"/>
                <w:sz w:val="24"/>
                <w:szCs w:val="24"/>
              </w:rPr>
            </w:rPrChange>
          </w:rPr>
          <w:delText xml:space="preserve">and </w:delText>
        </w:r>
        <w:r w:rsidR="00894A72" w:rsidRPr="00D000C4" w:rsidDel="00F53912">
          <w:rPr>
            <w:rFonts w:ascii="Times New Roman" w:hAnsi="Times New Roman" w:cs="Times New Roman"/>
            <w:sz w:val="24"/>
            <w:szCs w:val="24"/>
            <w:lang w:val="en-GB"/>
            <w:rPrChange w:id="1582" w:author="Odd Sture Hopperstad" w:date="2014-02-04T12:19:00Z">
              <w:rPr>
                <w:rFonts w:ascii="Times New Roman" w:hAnsi="Times New Roman" w:cs="Times New Roman"/>
                <w:sz w:val="24"/>
                <w:szCs w:val="24"/>
              </w:rPr>
            </w:rPrChange>
          </w:rPr>
          <w:delText xml:space="preserve">lowest </w:delText>
        </w:r>
        <w:r w:rsidR="00894A72" w:rsidRPr="00D000C4" w:rsidDel="00F53912">
          <w:rPr>
            <w:rFonts w:ascii="Times New Roman" w:hAnsi="Times New Roman" w:cs="Times New Roman"/>
            <w:i/>
            <w:sz w:val="24"/>
            <w:szCs w:val="24"/>
            <w:lang w:val="en-GB"/>
            <w:rPrChange w:id="1583" w:author="Odd Sture Hopperstad" w:date="2014-02-04T12:19:00Z">
              <w:rPr>
                <w:rFonts w:ascii="Times New Roman" w:hAnsi="Times New Roman" w:cs="Times New Roman"/>
                <w:i/>
                <w:sz w:val="24"/>
                <w:szCs w:val="24"/>
              </w:rPr>
            </w:rPrChange>
          </w:rPr>
          <w:delText>r</w:delText>
        </w:r>
        <w:r w:rsidR="00894A72" w:rsidRPr="00D000C4" w:rsidDel="00F53912">
          <w:rPr>
            <w:rFonts w:ascii="Times New Roman" w:hAnsi="Times New Roman" w:cs="Times New Roman"/>
            <w:sz w:val="24"/>
            <w:szCs w:val="24"/>
            <w:lang w:val="en-GB"/>
            <w:rPrChange w:id="1584" w:author="Odd Sture Hopperstad" w:date="2014-02-04T12:19:00Z">
              <w:rPr>
                <w:rFonts w:ascii="Times New Roman" w:hAnsi="Times New Roman" w:cs="Times New Roman"/>
                <w:sz w:val="24"/>
                <w:szCs w:val="24"/>
              </w:rPr>
            </w:rPrChange>
          </w:rPr>
          <w:delText>-value</w:delText>
        </w:r>
        <w:r w:rsidR="00577300" w:rsidRPr="00D000C4" w:rsidDel="00F53912">
          <w:rPr>
            <w:rFonts w:ascii="Times New Roman" w:hAnsi="Times New Roman" w:cs="Times New Roman"/>
            <w:sz w:val="24"/>
            <w:szCs w:val="24"/>
            <w:lang w:val="en-GB"/>
            <w:rPrChange w:id="1585" w:author="Odd Sture Hopperstad" w:date="2014-02-04T12:19:00Z">
              <w:rPr>
                <w:rFonts w:ascii="Times New Roman" w:hAnsi="Times New Roman" w:cs="Times New Roman"/>
                <w:sz w:val="24"/>
                <w:szCs w:val="24"/>
              </w:rPr>
            </w:rPrChange>
          </w:rPr>
          <w:delText>s happen</w:delText>
        </w:r>
        <w:r w:rsidR="00894A72" w:rsidRPr="00D000C4" w:rsidDel="00F53912">
          <w:rPr>
            <w:rFonts w:ascii="Times New Roman" w:hAnsi="Times New Roman" w:cs="Times New Roman"/>
            <w:sz w:val="24"/>
            <w:szCs w:val="24"/>
            <w:lang w:val="en-GB"/>
            <w:rPrChange w:id="1586" w:author="Odd Sture Hopperstad" w:date="2014-02-04T12:19:00Z">
              <w:rPr>
                <w:rFonts w:ascii="Times New Roman" w:hAnsi="Times New Roman" w:cs="Times New Roman"/>
                <w:sz w:val="24"/>
                <w:szCs w:val="24"/>
              </w:rPr>
            </w:rPrChange>
          </w:rPr>
          <w:delText xml:space="preserve"> </w:delText>
        </w:r>
        <w:r w:rsidR="00577300" w:rsidRPr="00D000C4" w:rsidDel="00F53912">
          <w:rPr>
            <w:rFonts w:ascii="Times New Roman" w:hAnsi="Times New Roman" w:cs="Times New Roman"/>
            <w:sz w:val="24"/>
            <w:szCs w:val="24"/>
            <w:lang w:val="en-GB"/>
            <w:rPrChange w:id="1587" w:author="Odd Sture Hopperstad" w:date="2014-02-04T12:19:00Z">
              <w:rPr>
                <w:rFonts w:ascii="Times New Roman" w:hAnsi="Times New Roman" w:cs="Times New Roman"/>
                <w:sz w:val="24"/>
                <w:szCs w:val="24"/>
              </w:rPr>
            </w:rPrChange>
          </w:rPr>
          <w:delText xml:space="preserve">around 45° and </w:delText>
        </w:r>
        <w:r w:rsidR="00894A72" w:rsidRPr="00D000C4" w:rsidDel="00F53912">
          <w:rPr>
            <w:rFonts w:ascii="Times New Roman" w:hAnsi="Times New Roman" w:cs="Times New Roman"/>
            <w:sz w:val="24"/>
            <w:szCs w:val="24"/>
            <w:lang w:val="en-GB"/>
            <w:rPrChange w:id="1588" w:author="Odd Sture Hopperstad" w:date="2014-02-04T12:19:00Z">
              <w:rPr>
                <w:rFonts w:ascii="Times New Roman" w:hAnsi="Times New Roman" w:cs="Times New Roman"/>
                <w:sz w:val="24"/>
                <w:szCs w:val="24"/>
              </w:rPr>
            </w:rPrChange>
          </w:rPr>
          <w:delText>at the TD</w:delText>
        </w:r>
        <w:r w:rsidR="00577300" w:rsidRPr="00D000C4" w:rsidDel="00F53912">
          <w:rPr>
            <w:rFonts w:ascii="Times New Roman" w:hAnsi="Times New Roman" w:cs="Times New Roman"/>
            <w:sz w:val="24"/>
            <w:szCs w:val="24"/>
            <w:lang w:val="en-GB"/>
            <w:rPrChange w:id="1589" w:author="Odd Sture Hopperstad" w:date="2014-02-04T12:19:00Z">
              <w:rPr>
                <w:rFonts w:ascii="Times New Roman" w:hAnsi="Times New Roman" w:cs="Times New Roman"/>
                <w:sz w:val="24"/>
                <w:szCs w:val="24"/>
              </w:rPr>
            </w:rPrChange>
          </w:rPr>
          <w:delText>, respectively</w:delText>
        </w:r>
        <w:r w:rsidR="00894A72" w:rsidRPr="00D000C4" w:rsidDel="00F53912">
          <w:rPr>
            <w:rFonts w:ascii="Times New Roman" w:hAnsi="Times New Roman" w:cs="Times New Roman"/>
            <w:sz w:val="24"/>
            <w:szCs w:val="24"/>
            <w:lang w:val="en-GB"/>
            <w:rPrChange w:id="1590" w:author="Odd Sture Hopperstad" w:date="2014-02-04T12:19:00Z">
              <w:rPr>
                <w:rFonts w:ascii="Times New Roman" w:hAnsi="Times New Roman" w:cs="Times New Roman"/>
                <w:sz w:val="24"/>
                <w:szCs w:val="24"/>
              </w:rPr>
            </w:rPrChange>
          </w:rPr>
          <w:delText>.</w:delText>
        </w:r>
        <w:r w:rsidR="00472A2A" w:rsidRPr="00D000C4" w:rsidDel="00F53912">
          <w:rPr>
            <w:rFonts w:ascii="Times New Roman" w:hAnsi="Times New Roman" w:cs="Times New Roman"/>
            <w:sz w:val="24"/>
            <w:szCs w:val="24"/>
            <w:lang w:val="en-GB"/>
            <w:rPrChange w:id="1591" w:author="Odd Sture Hopperstad" w:date="2014-02-04T12:19:00Z">
              <w:rPr>
                <w:rFonts w:ascii="Times New Roman" w:hAnsi="Times New Roman" w:cs="Times New Roman"/>
                <w:sz w:val="24"/>
                <w:szCs w:val="24"/>
              </w:rPr>
            </w:rPrChange>
          </w:rPr>
          <w:delText xml:space="preserve"> </w:delText>
        </w:r>
      </w:del>
      <w:r w:rsidR="00472A2A" w:rsidRPr="00D000C4">
        <w:rPr>
          <w:rFonts w:ascii="Times New Roman" w:hAnsi="Times New Roman" w:cs="Times New Roman"/>
          <w:sz w:val="24"/>
          <w:szCs w:val="24"/>
          <w:lang w:val="en-GB"/>
          <w:rPrChange w:id="1592" w:author="Odd Sture Hopperstad" w:date="2014-02-04T12:19:00Z">
            <w:rPr>
              <w:rFonts w:ascii="Times New Roman" w:hAnsi="Times New Roman" w:cs="Times New Roman"/>
              <w:sz w:val="24"/>
              <w:szCs w:val="24"/>
            </w:rPr>
          </w:rPrChange>
        </w:rPr>
        <w:t xml:space="preserve">Within the investigated strain ranges, </w:t>
      </w:r>
      <w:ins w:id="1593" w:author="Odd Sture Hopperstad" w:date="2014-02-04T16:31:00Z">
        <w:r w:rsidR="00F53912">
          <w:rPr>
            <w:rFonts w:ascii="Times New Roman" w:hAnsi="Times New Roman" w:cs="Times New Roman"/>
            <w:sz w:val="24"/>
            <w:szCs w:val="24"/>
            <w:lang w:val="en-GB"/>
          </w:rPr>
          <w:t xml:space="preserve">only </w:t>
        </w:r>
      </w:ins>
      <w:ins w:id="1594" w:author="Odd Sture Hopperstad" w:date="2014-02-04T16:32:00Z">
        <w:r w:rsidR="00F53912">
          <w:rPr>
            <w:rFonts w:ascii="Times New Roman" w:hAnsi="Times New Roman" w:cs="Times New Roman"/>
            <w:sz w:val="24"/>
            <w:szCs w:val="24"/>
            <w:lang w:val="en-GB"/>
          </w:rPr>
          <w:t>minor</w:t>
        </w:r>
      </w:ins>
      <w:ins w:id="1595" w:author="Odd Sture Hopperstad" w:date="2014-02-04T16:31:00Z">
        <w:r w:rsidR="00F53912">
          <w:rPr>
            <w:rFonts w:ascii="Times New Roman" w:hAnsi="Times New Roman" w:cs="Times New Roman"/>
            <w:sz w:val="24"/>
            <w:szCs w:val="24"/>
            <w:lang w:val="en-GB"/>
          </w:rPr>
          <w:t xml:space="preserve"> changes in </w:t>
        </w:r>
      </w:ins>
      <w:r w:rsidR="00472A2A" w:rsidRPr="00D000C4">
        <w:rPr>
          <w:rFonts w:ascii="Times New Roman" w:hAnsi="Times New Roman" w:cs="Times New Roman"/>
          <w:sz w:val="24"/>
          <w:szCs w:val="24"/>
          <w:lang w:val="en-GB"/>
          <w:rPrChange w:id="1596" w:author="Odd Sture Hopperstad" w:date="2014-02-04T12:19:00Z">
            <w:rPr>
              <w:rFonts w:ascii="Times New Roman" w:hAnsi="Times New Roman" w:cs="Times New Roman"/>
              <w:sz w:val="24"/>
              <w:szCs w:val="24"/>
            </w:rPr>
          </w:rPrChange>
        </w:rPr>
        <w:t xml:space="preserve">the </w:t>
      </w:r>
      <w:del w:id="1597" w:author="Odd Sture Hopperstad" w:date="2014-02-04T16:30:00Z">
        <w:r w:rsidR="00472A2A" w:rsidRPr="00D000C4" w:rsidDel="00F53912">
          <w:rPr>
            <w:rFonts w:ascii="Times New Roman" w:hAnsi="Times New Roman" w:cs="Times New Roman"/>
            <w:sz w:val="24"/>
            <w:szCs w:val="24"/>
            <w:lang w:val="en-GB"/>
            <w:rPrChange w:id="1598" w:author="Odd Sture Hopperstad" w:date="2014-02-04T12:19:00Z">
              <w:rPr>
                <w:rFonts w:ascii="Times New Roman" w:hAnsi="Times New Roman" w:cs="Times New Roman"/>
                <w:sz w:val="24"/>
                <w:szCs w:val="24"/>
              </w:rPr>
            </w:rPrChange>
          </w:rPr>
          <w:delText xml:space="preserve">directional </w:delText>
        </w:r>
      </w:del>
      <w:ins w:id="1599" w:author="Odd Sture Hopperstad" w:date="2014-02-04T16:30:00Z">
        <w:r w:rsidR="00F53912">
          <w:rPr>
            <w:rFonts w:ascii="Times New Roman" w:hAnsi="Times New Roman" w:cs="Times New Roman"/>
            <w:sz w:val="24"/>
            <w:szCs w:val="24"/>
            <w:lang w:val="en-GB"/>
          </w:rPr>
          <w:t xml:space="preserve">anisotropy in </w:t>
        </w:r>
      </w:ins>
      <w:r w:rsidR="00472A2A" w:rsidRPr="00D000C4">
        <w:rPr>
          <w:rFonts w:ascii="Times New Roman" w:hAnsi="Times New Roman" w:cs="Times New Roman"/>
          <w:sz w:val="24"/>
          <w:szCs w:val="24"/>
          <w:lang w:val="en-GB"/>
          <w:rPrChange w:id="1600" w:author="Odd Sture Hopperstad" w:date="2014-02-04T12:19:00Z">
            <w:rPr>
              <w:rFonts w:ascii="Times New Roman" w:hAnsi="Times New Roman" w:cs="Times New Roman"/>
              <w:sz w:val="24"/>
              <w:szCs w:val="24"/>
            </w:rPr>
          </w:rPrChange>
        </w:rPr>
        <w:t xml:space="preserve">strength </w:t>
      </w:r>
      <w:del w:id="1601" w:author="Odd Sture Hopperstad" w:date="2014-02-04T16:31:00Z">
        <w:r w:rsidR="00472A2A" w:rsidRPr="00D000C4" w:rsidDel="00F53912">
          <w:rPr>
            <w:rFonts w:ascii="Times New Roman" w:hAnsi="Times New Roman" w:cs="Times New Roman"/>
            <w:sz w:val="24"/>
            <w:szCs w:val="24"/>
            <w:lang w:val="en-GB"/>
            <w:rPrChange w:id="1602" w:author="Odd Sture Hopperstad" w:date="2014-02-04T12:19:00Z">
              <w:rPr>
                <w:rFonts w:ascii="Times New Roman" w:hAnsi="Times New Roman" w:cs="Times New Roman"/>
                <w:sz w:val="24"/>
                <w:szCs w:val="24"/>
              </w:rPr>
            </w:rPrChange>
          </w:rPr>
          <w:delText xml:space="preserve">anisotropies </w:delText>
        </w:r>
      </w:del>
      <w:r w:rsidR="00472A2A" w:rsidRPr="00D000C4">
        <w:rPr>
          <w:rFonts w:ascii="Times New Roman" w:hAnsi="Times New Roman" w:cs="Times New Roman"/>
          <w:sz w:val="24"/>
          <w:szCs w:val="24"/>
          <w:lang w:val="en-GB"/>
          <w:rPrChange w:id="1603" w:author="Odd Sture Hopperstad" w:date="2014-02-04T12:19:00Z">
            <w:rPr>
              <w:rFonts w:ascii="Times New Roman" w:hAnsi="Times New Roman" w:cs="Times New Roman"/>
              <w:sz w:val="24"/>
              <w:szCs w:val="24"/>
            </w:rPr>
          </w:rPrChange>
        </w:rPr>
        <w:t xml:space="preserve">and </w:t>
      </w:r>
      <w:ins w:id="1604" w:author="Odd Sture Hopperstad" w:date="2014-02-04T16:31:00Z">
        <w:r w:rsidR="00F53912">
          <w:rPr>
            <w:rFonts w:ascii="Times New Roman" w:hAnsi="Times New Roman" w:cs="Times New Roman"/>
            <w:sz w:val="24"/>
            <w:szCs w:val="24"/>
            <w:lang w:val="en-GB"/>
          </w:rPr>
          <w:t xml:space="preserve">plastic </w:t>
        </w:r>
      </w:ins>
      <w:r w:rsidR="00472A2A" w:rsidRPr="00D000C4">
        <w:rPr>
          <w:rFonts w:ascii="Times New Roman" w:hAnsi="Times New Roman" w:cs="Times New Roman"/>
          <w:sz w:val="24"/>
          <w:szCs w:val="24"/>
          <w:lang w:val="en-GB"/>
          <w:rPrChange w:id="1605" w:author="Odd Sture Hopperstad" w:date="2014-02-04T12:19:00Z">
            <w:rPr>
              <w:rFonts w:ascii="Times New Roman" w:hAnsi="Times New Roman" w:cs="Times New Roman"/>
              <w:sz w:val="24"/>
              <w:szCs w:val="24"/>
            </w:rPr>
          </w:rPrChange>
        </w:rPr>
        <w:t xml:space="preserve">flow </w:t>
      </w:r>
      <w:del w:id="1606" w:author="Odd Sture Hopperstad" w:date="2014-02-04T16:31:00Z">
        <w:r w:rsidR="00472A2A" w:rsidRPr="00D000C4" w:rsidDel="00F53912">
          <w:rPr>
            <w:rFonts w:ascii="Times New Roman" w:hAnsi="Times New Roman" w:cs="Times New Roman"/>
            <w:sz w:val="24"/>
            <w:szCs w:val="24"/>
            <w:lang w:val="en-GB"/>
            <w:rPrChange w:id="1607" w:author="Odd Sture Hopperstad" w:date="2014-02-04T12:19:00Z">
              <w:rPr>
                <w:rFonts w:ascii="Times New Roman" w:hAnsi="Times New Roman" w:cs="Times New Roman"/>
                <w:sz w:val="24"/>
                <w:szCs w:val="24"/>
              </w:rPr>
            </w:rPrChange>
          </w:rPr>
          <w:delText xml:space="preserve">patterns </w:delText>
        </w:r>
      </w:del>
      <w:r w:rsidR="00472A2A" w:rsidRPr="00D000C4">
        <w:rPr>
          <w:rFonts w:ascii="Times New Roman" w:hAnsi="Times New Roman" w:cs="Times New Roman"/>
          <w:sz w:val="24"/>
          <w:szCs w:val="24"/>
          <w:lang w:val="en-GB"/>
          <w:rPrChange w:id="1608" w:author="Odd Sture Hopperstad" w:date="2014-02-04T12:19:00Z">
            <w:rPr>
              <w:rFonts w:ascii="Times New Roman" w:hAnsi="Times New Roman" w:cs="Times New Roman"/>
              <w:sz w:val="24"/>
              <w:szCs w:val="24"/>
            </w:rPr>
          </w:rPrChange>
        </w:rPr>
        <w:t>of the AA3103 material</w:t>
      </w:r>
      <w:ins w:id="1609" w:author="Odd Sture Hopperstad" w:date="2014-02-04T16:31:00Z">
        <w:r w:rsidR="00F53912">
          <w:rPr>
            <w:rFonts w:ascii="Times New Roman" w:hAnsi="Times New Roman" w:cs="Times New Roman"/>
            <w:sz w:val="24"/>
            <w:szCs w:val="24"/>
            <w:lang w:val="en-GB"/>
          </w:rPr>
          <w:t>s</w:t>
        </w:r>
      </w:ins>
      <w:r w:rsidR="00472A2A" w:rsidRPr="00D000C4">
        <w:rPr>
          <w:rFonts w:ascii="Times New Roman" w:hAnsi="Times New Roman" w:cs="Times New Roman"/>
          <w:sz w:val="24"/>
          <w:szCs w:val="24"/>
          <w:lang w:val="en-GB"/>
          <w:rPrChange w:id="1610" w:author="Odd Sture Hopperstad" w:date="2014-02-04T12:19:00Z">
            <w:rPr>
              <w:rFonts w:ascii="Times New Roman" w:hAnsi="Times New Roman" w:cs="Times New Roman"/>
              <w:sz w:val="24"/>
              <w:szCs w:val="24"/>
            </w:rPr>
          </w:rPrChange>
        </w:rPr>
        <w:t xml:space="preserve"> </w:t>
      </w:r>
      <w:del w:id="1611" w:author="Odd Sture Hopperstad" w:date="2014-02-04T16:31:00Z">
        <w:r w:rsidR="00472A2A" w:rsidRPr="00D000C4" w:rsidDel="00F53912">
          <w:rPr>
            <w:rFonts w:ascii="Times New Roman" w:hAnsi="Times New Roman" w:cs="Times New Roman"/>
            <w:sz w:val="24"/>
            <w:szCs w:val="24"/>
            <w:lang w:val="en-GB"/>
            <w:rPrChange w:id="1612" w:author="Odd Sture Hopperstad" w:date="2014-02-04T12:19:00Z">
              <w:rPr>
                <w:rFonts w:ascii="Times New Roman" w:hAnsi="Times New Roman" w:cs="Times New Roman"/>
                <w:sz w:val="24"/>
                <w:szCs w:val="24"/>
              </w:rPr>
            </w:rPrChange>
          </w:rPr>
          <w:delText>of both tempers were</w:delText>
        </w:r>
      </w:del>
      <w:ins w:id="1613" w:author="Odd Sture Hopperstad" w:date="2014-02-04T16:31:00Z">
        <w:r w:rsidR="00F53912">
          <w:rPr>
            <w:rFonts w:ascii="Times New Roman" w:hAnsi="Times New Roman" w:cs="Times New Roman"/>
            <w:sz w:val="24"/>
            <w:szCs w:val="24"/>
            <w:lang w:val="en-GB"/>
          </w:rPr>
          <w:t>were</w:t>
        </w:r>
      </w:ins>
      <w:r w:rsidR="00472A2A" w:rsidRPr="00D000C4">
        <w:rPr>
          <w:rFonts w:ascii="Times New Roman" w:hAnsi="Times New Roman" w:cs="Times New Roman"/>
          <w:sz w:val="24"/>
          <w:szCs w:val="24"/>
          <w:lang w:val="en-GB"/>
          <w:rPrChange w:id="1614" w:author="Odd Sture Hopperstad" w:date="2014-02-04T12:19:00Z">
            <w:rPr>
              <w:rFonts w:ascii="Times New Roman" w:hAnsi="Times New Roman" w:cs="Times New Roman"/>
              <w:sz w:val="24"/>
              <w:szCs w:val="24"/>
            </w:rPr>
          </w:rPrChange>
        </w:rPr>
        <w:t xml:space="preserve"> found</w:t>
      </w:r>
      <w:del w:id="1615" w:author="Odd Sture Hopperstad" w:date="2014-02-04T16:32:00Z">
        <w:r w:rsidR="00472A2A" w:rsidRPr="00D000C4" w:rsidDel="00F53912">
          <w:rPr>
            <w:rFonts w:ascii="Times New Roman" w:hAnsi="Times New Roman" w:cs="Times New Roman"/>
            <w:sz w:val="24"/>
            <w:szCs w:val="24"/>
            <w:lang w:val="en-GB"/>
            <w:rPrChange w:id="1616" w:author="Odd Sture Hopperstad" w:date="2014-02-04T12:19:00Z">
              <w:rPr>
                <w:rFonts w:ascii="Times New Roman" w:hAnsi="Times New Roman" w:cs="Times New Roman"/>
                <w:sz w:val="24"/>
                <w:szCs w:val="24"/>
              </w:rPr>
            </w:rPrChange>
          </w:rPr>
          <w:delText xml:space="preserve"> to change little</w:delText>
        </w:r>
      </w:del>
      <w:r w:rsidR="00472A2A" w:rsidRPr="00D000C4">
        <w:rPr>
          <w:rFonts w:ascii="Times New Roman" w:hAnsi="Times New Roman" w:cs="Times New Roman"/>
          <w:sz w:val="24"/>
          <w:szCs w:val="24"/>
          <w:lang w:val="en-GB"/>
          <w:rPrChange w:id="1617" w:author="Odd Sture Hopperstad" w:date="2014-02-04T12:19:00Z">
            <w:rPr>
              <w:rFonts w:ascii="Times New Roman" w:hAnsi="Times New Roman" w:cs="Times New Roman"/>
              <w:sz w:val="24"/>
              <w:szCs w:val="24"/>
            </w:rPr>
          </w:rPrChange>
        </w:rPr>
        <w:t>.</w:t>
      </w:r>
    </w:p>
    <w:p w:rsidR="00A17F2D" w:rsidRPr="00D000C4" w:rsidRDefault="00A17F2D" w:rsidP="00F84051">
      <w:pPr>
        <w:jc w:val="center"/>
        <w:rPr>
          <w:rFonts w:ascii="Times New Roman" w:hAnsi="Times New Roman" w:cs="Times New Roman"/>
          <w:sz w:val="24"/>
          <w:szCs w:val="24"/>
          <w:lang w:val="en-GB"/>
          <w:rPrChange w:id="1618"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19" w:author="Odd Sture Hopperstad" w:date="2014-02-04T12:19:00Z">
            <w:rPr>
              <w:rFonts w:ascii="Times New Roman" w:hAnsi="Times New Roman" w:cs="Times New Roman"/>
              <w:sz w:val="24"/>
              <w:szCs w:val="24"/>
            </w:rPr>
          </w:rPrChange>
        </w:rPr>
        <w:t xml:space="preserve">Table </w:t>
      </w:r>
      <w:r w:rsidR="004E6E03" w:rsidRPr="00D000C4">
        <w:rPr>
          <w:rFonts w:ascii="Times New Roman" w:hAnsi="Times New Roman" w:cs="Times New Roman"/>
          <w:sz w:val="24"/>
          <w:szCs w:val="24"/>
          <w:lang w:val="en-GB"/>
          <w:rPrChange w:id="1620"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621" w:author="Odd Sture Hopperstad" w:date="2014-02-04T12:19:00Z">
            <w:rPr>
              <w:rFonts w:ascii="Times New Roman" w:hAnsi="Times New Roman" w:cs="Times New Roman"/>
              <w:sz w:val="24"/>
              <w:szCs w:val="24"/>
            </w:rPr>
          </w:rPrChange>
        </w:rPr>
        <w:instrText xml:space="preserve"> SEQ Table \* ARABIC </w:instrText>
      </w:r>
      <w:r w:rsidR="004E6E03" w:rsidRPr="00D000C4">
        <w:rPr>
          <w:rFonts w:ascii="Times New Roman" w:hAnsi="Times New Roman" w:cs="Times New Roman"/>
          <w:sz w:val="24"/>
          <w:szCs w:val="24"/>
          <w:lang w:val="en-GB"/>
          <w:rPrChange w:id="1622" w:author="Odd Sture Hopperstad" w:date="2014-02-04T12:19:00Z">
            <w:rPr>
              <w:rFonts w:ascii="Times New Roman" w:hAnsi="Times New Roman" w:cs="Times New Roman"/>
              <w:sz w:val="24"/>
              <w:szCs w:val="24"/>
            </w:rPr>
          </w:rPrChange>
        </w:rPr>
        <w:fldChar w:fldCharType="separate"/>
      </w:r>
      <w:ins w:id="1623" w:author="Odd Sture Hopperstad" w:date="2014-02-04T16:45:00Z">
        <w:r w:rsidR="00D420FD">
          <w:rPr>
            <w:rFonts w:ascii="Times New Roman" w:hAnsi="Times New Roman" w:cs="Times New Roman"/>
            <w:noProof/>
            <w:sz w:val="24"/>
            <w:szCs w:val="24"/>
            <w:lang w:val="en-GB"/>
          </w:rPr>
          <w:t>1</w:t>
        </w:r>
      </w:ins>
      <w:del w:id="1624" w:author="Odd Sture Hopperstad" w:date="2014-02-04T16:45:00Z">
        <w:r w:rsidR="00831666" w:rsidRPr="00D000C4" w:rsidDel="00D420FD">
          <w:rPr>
            <w:rFonts w:ascii="Times New Roman" w:hAnsi="Times New Roman" w:cs="Times New Roman"/>
            <w:noProof/>
            <w:sz w:val="24"/>
            <w:szCs w:val="24"/>
            <w:lang w:val="en-GB"/>
            <w:rPrChange w:id="1625" w:author="Odd Sture Hopperstad" w:date="2014-02-04T12:19:00Z">
              <w:rPr>
                <w:rFonts w:ascii="Times New Roman" w:hAnsi="Times New Roman" w:cs="Times New Roman"/>
                <w:noProof/>
                <w:sz w:val="24"/>
                <w:szCs w:val="24"/>
              </w:rPr>
            </w:rPrChange>
          </w:rPr>
          <w:delText>1</w:delText>
        </w:r>
      </w:del>
      <w:r w:rsidR="004E6E03" w:rsidRPr="00D000C4">
        <w:rPr>
          <w:rFonts w:ascii="Times New Roman" w:hAnsi="Times New Roman" w:cs="Times New Roman"/>
          <w:sz w:val="24"/>
          <w:szCs w:val="24"/>
          <w:lang w:val="en-GB"/>
          <w:rPrChange w:id="1626"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1627" w:author="Odd Sture Hopperstad" w:date="2014-02-04T12:19:00Z">
            <w:rPr>
              <w:rFonts w:ascii="Times New Roman" w:hAnsi="Times New Roman" w:cs="Times New Roman"/>
              <w:sz w:val="24"/>
              <w:szCs w:val="24"/>
            </w:rPr>
          </w:rPrChange>
        </w:rPr>
        <w:t xml:space="preserve"> Chemical composition</w:t>
      </w:r>
      <w:del w:id="1628" w:author="Odd Sture Hopperstad" w:date="2014-02-04T16:32:00Z">
        <w:r w:rsidRPr="00D000C4" w:rsidDel="00F53912">
          <w:rPr>
            <w:rFonts w:ascii="Times New Roman" w:hAnsi="Times New Roman" w:cs="Times New Roman"/>
            <w:sz w:val="24"/>
            <w:szCs w:val="24"/>
            <w:lang w:val="en-GB"/>
            <w:rPrChange w:id="1629" w:author="Odd Sture Hopperstad" w:date="2014-02-04T12:19:00Z">
              <w:rPr>
                <w:rFonts w:ascii="Times New Roman" w:hAnsi="Times New Roman" w:cs="Times New Roman"/>
                <w:sz w:val="24"/>
                <w:szCs w:val="24"/>
              </w:rPr>
            </w:rPrChange>
          </w:rPr>
          <w:delText>s</w:delText>
        </w:r>
      </w:del>
      <w:r w:rsidRPr="00D000C4">
        <w:rPr>
          <w:rFonts w:ascii="Times New Roman" w:hAnsi="Times New Roman" w:cs="Times New Roman"/>
          <w:sz w:val="24"/>
          <w:szCs w:val="24"/>
          <w:lang w:val="en-GB"/>
          <w:rPrChange w:id="1630" w:author="Odd Sture Hopperstad" w:date="2014-02-04T12:19:00Z">
            <w:rPr>
              <w:rFonts w:ascii="Times New Roman" w:hAnsi="Times New Roman" w:cs="Times New Roman"/>
              <w:sz w:val="24"/>
              <w:szCs w:val="24"/>
            </w:rPr>
          </w:rPrChange>
        </w:rPr>
        <w:t xml:space="preserve"> of the AA3103 alloy (in </w:t>
      </w:r>
      <w:proofErr w:type="spellStart"/>
      <w:proofErr w:type="gramStart"/>
      <w:r w:rsidRPr="00D000C4">
        <w:rPr>
          <w:rFonts w:ascii="Times New Roman" w:hAnsi="Times New Roman" w:cs="Times New Roman"/>
          <w:sz w:val="24"/>
          <w:szCs w:val="24"/>
          <w:lang w:val="en-GB"/>
          <w:rPrChange w:id="1631" w:author="Odd Sture Hopperstad" w:date="2014-02-04T12:19:00Z">
            <w:rPr>
              <w:rFonts w:ascii="Times New Roman" w:hAnsi="Times New Roman" w:cs="Times New Roman"/>
              <w:sz w:val="24"/>
              <w:szCs w:val="24"/>
            </w:rPr>
          </w:rPrChange>
        </w:rPr>
        <w:t>wt</w:t>
      </w:r>
      <w:proofErr w:type="spellEnd"/>
      <w:r w:rsidRPr="00D000C4">
        <w:rPr>
          <w:rFonts w:ascii="Times New Roman" w:hAnsi="Times New Roman" w:cs="Times New Roman"/>
          <w:sz w:val="24"/>
          <w:szCs w:val="24"/>
          <w:lang w:val="en-GB"/>
          <w:rPrChange w:id="1632" w:author="Odd Sture Hopperstad" w:date="2014-02-04T12:19:00Z">
            <w:rPr>
              <w:rFonts w:ascii="Times New Roman" w:hAnsi="Times New Roman" w:cs="Times New Roman"/>
              <w:sz w:val="24"/>
              <w:szCs w:val="24"/>
            </w:rPr>
          </w:rPrChange>
        </w:rPr>
        <w:t>%</w:t>
      </w:r>
      <w:proofErr w:type="gramEnd"/>
      <w:r w:rsidRPr="00D000C4">
        <w:rPr>
          <w:rFonts w:ascii="Times New Roman" w:hAnsi="Times New Roman" w:cs="Times New Roman"/>
          <w:sz w:val="24"/>
          <w:szCs w:val="24"/>
          <w:lang w:val="en-GB"/>
          <w:rPrChange w:id="1633" w:author="Odd Sture Hopperstad" w:date="2014-02-04T12:19:00Z">
            <w:rPr>
              <w:rFonts w:ascii="Times New Roman" w:hAnsi="Times New Roman" w:cs="Times New Roman"/>
              <w:sz w:val="24"/>
              <w:szCs w:val="24"/>
            </w:rPr>
          </w:rPrChange>
        </w:rPr>
        <w:t>)</w:t>
      </w:r>
      <w:r w:rsidR="00CA28CF" w:rsidRPr="00D000C4">
        <w:rPr>
          <w:rFonts w:ascii="Times New Roman" w:hAnsi="Times New Roman" w:cs="Times New Roman"/>
          <w:sz w:val="24"/>
          <w:szCs w:val="24"/>
          <w:lang w:val="en-GB"/>
          <w:rPrChange w:id="1634" w:author="Odd Sture Hopperstad" w:date="2014-02-04T12:19:00Z">
            <w:rPr>
              <w:rFonts w:ascii="Times New Roman" w:hAnsi="Times New Roman" w:cs="Times New Roman"/>
              <w:sz w:val="24"/>
              <w:szCs w:val="24"/>
            </w:rPr>
          </w:rPrChange>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947"/>
        <w:gridCol w:w="947"/>
        <w:gridCol w:w="947"/>
        <w:gridCol w:w="947"/>
        <w:gridCol w:w="947"/>
        <w:gridCol w:w="947"/>
        <w:gridCol w:w="947"/>
        <w:gridCol w:w="947"/>
      </w:tblGrid>
      <w:tr w:rsidR="00A17F2D" w:rsidRPr="00D000C4" w:rsidTr="007F0536">
        <w:tc>
          <w:tcPr>
            <w:tcW w:w="946"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35"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36" w:author="Odd Sture Hopperstad" w:date="2014-02-04T12:19:00Z">
                  <w:rPr>
                    <w:rFonts w:ascii="Times New Roman" w:hAnsi="Times New Roman" w:cs="Times New Roman"/>
                    <w:sz w:val="24"/>
                    <w:szCs w:val="24"/>
                  </w:rPr>
                </w:rPrChange>
              </w:rPr>
              <w:lastRenderedPageBreak/>
              <w:t>Si</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3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38" w:author="Odd Sture Hopperstad" w:date="2014-02-04T12:19:00Z">
                  <w:rPr>
                    <w:rFonts w:ascii="Times New Roman" w:hAnsi="Times New Roman" w:cs="Times New Roman"/>
                    <w:sz w:val="24"/>
                    <w:szCs w:val="24"/>
                  </w:rPr>
                </w:rPrChange>
              </w:rPr>
              <w:t>Fe</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39"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40" w:author="Odd Sture Hopperstad" w:date="2014-02-04T12:19:00Z">
                  <w:rPr>
                    <w:rFonts w:ascii="Times New Roman" w:hAnsi="Times New Roman" w:cs="Times New Roman"/>
                    <w:sz w:val="24"/>
                    <w:szCs w:val="24"/>
                  </w:rPr>
                </w:rPrChange>
              </w:rPr>
              <w:t>Cu</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41" w:author="Odd Sture Hopperstad" w:date="2014-02-04T12:19:00Z">
                  <w:rPr>
                    <w:rFonts w:ascii="Times New Roman" w:hAnsi="Times New Roman" w:cs="Times New Roman"/>
                    <w:sz w:val="24"/>
                    <w:szCs w:val="24"/>
                  </w:rPr>
                </w:rPrChange>
              </w:rPr>
            </w:pPr>
            <w:proofErr w:type="spellStart"/>
            <w:r w:rsidRPr="00D000C4">
              <w:rPr>
                <w:rFonts w:ascii="Times New Roman" w:hAnsi="Times New Roman" w:cs="Times New Roman"/>
                <w:sz w:val="24"/>
                <w:szCs w:val="24"/>
                <w:lang w:val="en-GB"/>
                <w:rPrChange w:id="1642" w:author="Odd Sture Hopperstad" w:date="2014-02-04T12:19:00Z">
                  <w:rPr>
                    <w:rFonts w:ascii="Times New Roman" w:hAnsi="Times New Roman" w:cs="Times New Roman"/>
                    <w:sz w:val="24"/>
                    <w:szCs w:val="24"/>
                  </w:rPr>
                </w:rPrChange>
              </w:rPr>
              <w:t>Mn</w:t>
            </w:r>
            <w:proofErr w:type="spellEnd"/>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43"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44" w:author="Odd Sture Hopperstad" w:date="2014-02-04T12:19:00Z">
                  <w:rPr>
                    <w:rFonts w:ascii="Times New Roman" w:hAnsi="Times New Roman" w:cs="Times New Roman"/>
                    <w:sz w:val="24"/>
                    <w:szCs w:val="24"/>
                  </w:rPr>
                </w:rPrChange>
              </w:rPr>
              <w:t>Mg</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45"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46" w:author="Odd Sture Hopperstad" w:date="2014-02-04T12:19:00Z">
                  <w:rPr>
                    <w:rFonts w:ascii="Times New Roman" w:hAnsi="Times New Roman" w:cs="Times New Roman"/>
                    <w:sz w:val="24"/>
                    <w:szCs w:val="24"/>
                  </w:rPr>
                </w:rPrChange>
              </w:rPr>
              <w:t>Cr</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4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48" w:author="Odd Sture Hopperstad" w:date="2014-02-04T12:19:00Z">
                  <w:rPr>
                    <w:rFonts w:ascii="Times New Roman" w:hAnsi="Times New Roman" w:cs="Times New Roman"/>
                    <w:sz w:val="24"/>
                    <w:szCs w:val="24"/>
                  </w:rPr>
                </w:rPrChange>
              </w:rPr>
              <w:t>Zn</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49"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50" w:author="Odd Sture Hopperstad" w:date="2014-02-04T12:19:00Z">
                  <w:rPr>
                    <w:rFonts w:ascii="Times New Roman" w:hAnsi="Times New Roman" w:cs="Times New Roman"/>
                    <w:sz w:val="24"/>
                    <w:szCs w:val="24"/>
                  </w:rPr>
                </w:rPrChange>
              </w:rPr>
              <w:t>Ti</w:t>
            </w:r>
          </w:p>
        </w:tc>
        <w:tc>
          <w:tcPr>
            <w:tcW w:w="947" w:type="dxa"/>
            <w:tcBorders>
              <w:top w:val="single" w:sz="12" w:space="0" w:color="auto"/>
              <w:bottom w:val="single" w:sz="4"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51"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52" w:author="Odd Sture Hopperstad" w:date="2014-02-04T12:19:00Z">
                  <w:rPr>
                    <w:rFonts w:ascii="Times New Roman" w:hAnsi="Times New Roman" w:cs="Times New Roman"/>
                    <w:sz w:val="24"/>
                    <w:szCs w:val="24"/>
                  </w:rPr>
                </w:rPrChange>
              </w:rPr>
              <w:t>Al</w:t>
            </w:r>
          </w:p>
        </w:tc>
      </w:tr>
      <w:tr w:rsidR="00A17F2D" w:rsidRPr="00D000C4" w:rsidTr="007F0536">
        <w:tc>
          <w:tcPr>
            <w:tcW w:w="946"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53"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54" w:author="Odd Sture Hopperstad" w:date="2014-02-04T12:19:00Z">
                  <w:rPr>
                    <w:rFonts w:ascii="Times New Roman" w:hAnsi="Times New Roman" w:cs="Times New Roman"/>
                    <w:sz w:val="24"/>
                    <w:szCs w:val="24"/>
                  </w:rPr>
                </w:rPrChange>
              </w:rPr>
              <w:t>0.063</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55"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56" w:author="Odd Sture Hopperstad" w:date="2014-02-04T12:19:00Z">
                  <w:rPr>
                    <w:rFonts w:ascii="Times New Roman" w:hAnsi="Times New Roman" w:cs="Times New Roman"/>
                    <w:sz w:val="24"/>
                    <w:szCs w:val="24"/>
                  </w:rPr>
                </w:rPrChange>
              </w:rPr>
              <w:t>0.53</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5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58" w:author="Odd Sture Hopperstad" w:date="2014-02-04T12:19:00Z">
                  <w:rPr>
                    <w:rFonts w:ascii="Times New Roman" w:hAnsi="Times New Roman" w:cs="Times New Roman"/>
                    <w:sz w:val="24"/>
                    <w:szCs w:val="24"/>
                  </w:rPr>
                </w:rPrChange>
              </w:rPr>
              <w:t>0.0027</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59"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60" w:author="Odd Sture Hopperstad" w:date="2014-02-04T12:19:00Z">
                  <w:rPr>
                    <w:rFonts w:ascii="Times New Roman" w:hAnsi="Times New Roman" w:cs="Times New Roman"/>
                    <w:sz w:val="24"/>
                    <w:szCs w:val="24"/>
                  </w:rPr>
                </w:rPrChange>
              </w:rPr>
              <w:t>1.03</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61"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62" w:author="Odd Sture Hopperstad" w:date="2014-02-04T12:19:00Z">
                  <w:rPr>
                    <w:rFonts w:ascii="Times New Roman" w:hAnsi="Times New Roman" w:cs="Times New Roman"/>
                    <w:sz w:val="24"/>
                    <w:szCs w:val="24"/>
                  </w:rPr>
                </w:rPrChange>
              </w:rPr>
              <w:t>0.01</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63"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64" w:author="Odd Sture Hopperstad" w:date="2014-02-04T12:19:00Z">
                  <w:rPr>
                    <w:rFonts w:ascii="Times New Roman" w:hAnsi="Times New Roman" w:cs="Times New Roman"/>
                    <w:sz w:val="24"/>
                    <w:szCs w:val="24"/>
                  </w:rPr>
                </w:rPrChange>
              </w:rPr>
              <w:t>0.0006</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65"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66" w:author="Odd Sture Hopperstad" w:date="2014-02-04T12:19:00Z">
                  <w:rPr>
                    <w:rFonts w:ascii="Times New Roman" w:hAnsi="Times New Roman" w:cs="Times New Roman"/>
                    <w:sz w:val="24"/>
                    <w:szCs w:val="24"/>
                  </w:rPr>
                </w:rPrChange>
              </w:rPr>
              <w:t>0.0054</w:t>
            </w:r>
          </w:p>
        </w:tc>
        <w:tc>
          <w:tcPr>
            <w:tcW w:w="947" w:type="dxa"/>
            <w:tcBorders>
              <w:top w:val="single" w:sz="4" w:space="0" w:color="auto"/>
              <w:bottom w:val="single" w:sz="12" w:space="0" w:color="auto"/>
            </w:tcBorders>
          </w:tcPr>
          <w:p w:rsidR="00A17F2D" w:rsidRPr="00D000C4" w:rsidRDefault="00F84051" w:rsidP="00B93061">
            <w:pPr>
              <w:spacing w:after="200" w:line="360" w:lineRule="auto"/>
              <w:jc w:val="both"/>
              <w:rPr>
                <w:rFonts w:ascii="Times New Roman" w:hAnsi="Times New Roman" w:cs="Times New Roman"/>
                <w:sz w:val="24"/>
                <w:szCs w:val="24"/>
                <w:lang w:val="en-GB"/>
                <w:rPrChange w:id="166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68" w:author="Odd Sture Hopperstad" w:date="2014-02-04T12:19:00Z">
                  <w:rPr>
                    <w:rFonts w:ascii="Times New Roman" w:hAnsi="Times New Roman" w:cs="Times New Roman"/>
                    <w:sz w:val="24"/>
                    <w:szCs w:val="24"/>
                  </w:rPr>
                </w:rPrChange>
              </w:rPr>
              <w:t>0.006</w:t>
            </w:r>
          </w:p>
        </w:tc>
        <w:tc>
          <w:tcPr>
            <w:tcW w:w="947" w:type="dxa"/>
            <w:tcBorders>
              <w:top w:val="single" w:sz="4" w:space="0" w:color="auto"/>
              <w:bottom w:val="single" w:sz="12" w:space="0" w:color="auto"/>
            </w:tcBorders>
          </w:tcPr>
          <w:p w:rsidR="00A17F2D" w:rsidRPr="00D000C4" w:rsidRDefault="00317A14" w:rsidP="00B93061">
            <w:pPr>
              <w:spacing w:after="200" w:line="360" w:lineRule="auto"/>
              <w:jc w:val="both"/>
              <w:rPr>
                <w:rFonts w:ascii="Times New Roman" w:hAnsi="Times New Roman" w:cs="Times New Roman"/>
                <w:sz w:val="24"/>
                <w:szCs w:val="24"/>
                <w:lang w:val="en-GB"/>
                <w:rPrChange w:id="1669"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670" w:author="Odd Sture Hopperstad" w:date="2014-02-04T12:19:00Z">
                  <w:rPr>
                    <w:rFonts w:ascii="Times New Roman" w:hAnsi="Times New Roman" w:cs="Times New Roman"/>
                    <w:sz w:val="24"/>
                    <w:szCs w:val="24"/>
                  </w:rPr>
                </w:rPrChange>
              </w:rPr>
              <w:t>Rest</w:t>
            </w:r>
          </w:p>
        </w:tc>
      </w:tr>
    </w:tbl>
    <w:p w:rsidR="008C437D" w:rsidRPr="00D000C4" w:rsidRDefault="008C437D" w:rsidP="00B76E16">
      <w:pPr>
        <w:spacing w:line="360" w:lineRule="auto"/>
        <w:jc w:val="center"/>
        <w:rPr>
          <w:lang w:val="en-GB"/>
          <w:rPrChange w:id="1671" w:author="Odd Sture Hopperstad" w:date="2014-02-04T12:19:00Z">
            <w:rPr/>
          </w:rPrChange>
        </w:rPr>
      </w:pPr>
    </w:p>
    <w:p w:rsidR="007403B9" w:rsidRPr="00D000C4" w:rsidRDefault="000C6A94" w:rsidP="00B76E16">
      <w:pPr>
        <w:spacing w:line="360" w:lineRule="auto"/>
        <w:jc w:val="center"/>
        <w:rPr>
          <w:lang w:val="en-GB"/>
          <w:rPrChange w:id="1672" w:author="Odd Sture Hopperstad" w:date="2014-02-04T12:19:00Z">
            <w:rPr/>
          </w:rPrChange>
        </w:rPr>
      </w:pPr>
      <w:r w:rsidRPr="00ED4A86">
        <w:rPr>
          <w:noProof/>
          <w:lang w:val="en-GB" w:eastAsia="en-GB"/>
        </w:rPr>
        <w:drawing>
          <wp:inline distT="0" distB="0" distL="0" distR="0" wp14:anchorId="5DFC4048" wp14:editId="313AEB31">
            <wp:extent cx="3240405" cy="3240405"/>
            <wp:effectExtent l="19050" t="0" r="0" b="0"/>
            <wp:docPr id="88" name="Picture 88" descr="E:\Doucuments\10.2013\AA3103- work for Paper III\7-Paper writing\Figures\FIG 1 - EBSD MAP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Doucuments\10.2013\AA3103- work for Paper III\7-Paper writing\Figures\FIG 1 - EBSD MAPS-2.tif"/>
                    <pic:cNvPicPr>
                      <a:picLocks noChangeAspect="1" noChangeArrowheads="1"/>
                    </pic:cNvPicPr>
                  </pic:nvPicPr>
                  <pic:blipFill>
                    <a:blip r:embed="rId27" cstate="print"/>
                    <a:srcRect/>
                    <a:stretch>
                      <a:fillRect/>
                    </a:stretch>
                  </pic:blipFill>
                  <pic:spPr bwMode="auto">
                    <a:xfrm>
                      <a:off x="0" y="0"/>
                      <a:ext cx="3240405" cy="3240405"/>
                    </a:xfrm>
                    <a:prstGeom prst="rect">
                      <a:avLst/>
                    </a:prstGeom>
                    <a:noFill/>
                    <a:ln w="9525">
                      <a:noFill/>
                      <a:miter lim="800000"/>
                      <a:headEnd/>
                      <a:tailEnd/>
                    </a:ln>
                  </pic:spPr>
                </pic:pic>
              </a:graphicData>
            </a:graphic>
          </wp:inline>
        </w:drawing>
      </w:r>
    </w:p>
    <w:p w:rsidR="00B76E16" w:rsidRPr="00D000C4" w:rsidRDefault="00234B44" w:rsidP="00234B44">
      <w:pPr>
        <w:jc w:val="center"/>
        <w:rPr>
          <w:rFonts w:ascii="Times New Roman" w:hAnsi="Times New Roman" w:cs="Times New Roman"/>
          <w:sz w:val="24"/>
          <w:szCs w:val="24"/>
          <w:lang w:val="en-GB"/>
          <w:rPrChange w:id="1673" w:author="Odd Sture Hopperstad" w:date="2014-02-04T12:19:00Z">
            <w:rPr>
              <w:rFonts w:ascii="Times New Roman" w:hAnsi="Times New Roman" w:cs="Times New Roman"/>
              <w:sz w:val="24"/>
              <w:szCs w:val="24"/>
            </w:rPr>
          </w:rPrChange>
        </w:rPr>
      </w:pPr>
      <w:bookmarkStart w:id="1674" w:name="_Ref375166045"/>
      <w:bookmarkStart w:id="1675" w:name="_Ref377080940"/>
      <w:proofErr w:type="gramStart"/>
      <w:r w:rsidRPr="00D000C4">
        <w:rPr>
          <w:rFonts w:ascii="Times New Roman" w:hAnsi="Times New Roman" w:cs="Times New Roman"/>
          <w:sz w:val="24"/>
          <w:szCs w:val="24"/>
          <w:lang w:val="en-GB"/>
          <w:rPrChange w:id="1676"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1677"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678"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679"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1680" w:author="Odd Sture Hopperstad" w:date="2014-02-04T12:19:00Z">
            <w:rPr>
              <w:rFonts w:ascii="Times New Roman" w:hAnsi="Times New Roman" w:cs="Times New Roman"/>
              <w:sz w:val="24"/>
              <w:szCs w:val="24"/>
            </w:rPr>
          </w:rPrChange>
        </w:rPr>
        <w:fldChar w:fldCharType="separate"/>
      </w:r>
      <w:proofErr w:type="gramStart"/>
      <w:ins w:id="1681" w:author="Odd Sture Hopperstad" w:date="2014-02-04T16:45:00Z">
        <w:r w:rsidR="00D420FD">
          <w:rPr>
            <w:rFonts w:ascii="Times New Roman" w:hAnsi="Times New Roman" w:cs="Times New Roman"/>
            <w:noProof/>
            <w:sz w:val="24"/>
            <w:szCs w:val="24"/>
            <w:lang w:val="en-GB"/>
          </w:rPr>
          <w:t>1</w:t>
        </w:r>
      </w:ins>
      <w:del w:id="1682" w:author="Odd Sture Hopperstad" w:date="2014-02-04T16:45:00Z">
        <w:r w:rsidR="00831666" w:rsidRPr="00D000C4" w:rsidDel="00D420FD">
          <w:rPr>
            <w:rFonts w:ascii="Times New Roman" w:hAnsi="Times New Roman" w:cs="Times New Roman"/>
            <w:noProof/>
            <w:sz w:val="24"/>
            <w:szCs w:val="24"/>
            <w:lang w:val="en-GB"/>
            <w:rPrChange w:id="1683" w:author="Odd Sture Hopperstad" w:date="2014-02-04T12:19:00Z">
              <w:rPr>
                <w:rFonts w:ascii="Times New Roman" w:hAnsi="Times New Roman" w:cs="Times New Roman"/>
                <w:noProof/>
                <w:sz w:val="24"/>
                <w:szCs w:val="24"/>
              </w:rPr>
            </w:rPrChange>
          </w:rPr>
          <w:delText>1</w:delText>
        </w:r>
      </w:del>
      <w:r w:rsidR="004E6E03" w:rsidRPr="00D000C4">
        <w:rPr>
          <w:rFonts w:ascii="Times New Roman" w:hAnsi="Times New Roman" w:cs="Times New Roman"/>
          <w:sz w:val="24"/>
          <w:szCs w:val="24"/>
          <w:lang w:val="en-GB"/>
          <w:rPrChange w:id="1684" w:author="Odd Sture Hopperstad" w:date="2014-02-04T12:19:00Z">
            <w:rPr>
              <w:rFonts w:ascii="Times New Roman" w:hAnsi="Times New Roman" w:cs="Times New Roman"/>
              <w:sz w:val="24"/>
              <w:szCs w:val="24"/>
            </w:rPr>
          </w:rPrChange>
        </w:rPr>
        <w:fldChar w:fldCharType="end"/>
      </w:r>
      <w:bookmarkEnd w:id="1674"/>
      <w:r w:rsidRPr="00D000C4">
        <w:rPr>
          <w:rFonts w:ascii="Times New Roman" w:hAnsi="Times New Roman" w:cs="Times New Roman"/>
          <w:sz w:val="24"/>
          <w:szCs w:val="24"/>
          <w:lang w:val="en-GB"/>
          <w:rPrChange w:id="1685" w:author="Odd Sture Hopperstad" w:date="2014-02-04T12:19:00Z">
            <w:rPr>
              <w:rFonts w:ascii="Times New Roman" w:hAnsi="Times New Roman" w:cs="Times New Roman"/>
              <w:sz w:val="24"/>
              <w:szCs w:val="24"/>
            </w:rPr>
          </w:rPrChange>
        </w:rPr>
        <w:t xml:space="preserve"> EBSD microstructure of </w:t>
      </w:r>
      <w:r w:rsidR="002A46A6" w:rsidRPr="00D000C4">
        <w:rPr>
          <w:rFonts w:ascii="Times New Roman" w:hAnsi="Times New Roman" w:cs="Times New Roman"/>
          <w:sz w:val="24"/>
          <w:szCs w:val="24"/>
          <w:lang w:val="en-GB"/>
          <w:rPrChange w:id="1686" w:author="Odd Sture Hopperstad" w:date="2014-02-04T12:19:00Z">
            <w:rPr>
              <w:rFonts w:ascii="Times New Roman" w:hAnsi="Times New Roman" w:cs="Times New Roman"/>
              <w:sz w:val="24"/>
              <w:szCs w:val="24"/>
            </w:rPr>
          </w:rPrChange>
        </w:rPr>
        <w:t xml:space="preserve">(a, b) </w:t>
      </w:r>
      <w:r w:rsidR="00637E81" w:rsidRPr="00D000C4">
        <w:rPr>
          <w:rFonts w:ascii="Times New Roman" w:hAnsi="Times New Roman" w:cs="Times New Roman"/>
          <w:sz w:val="24"/>
          <w:szCs w:val="24"/>
          <w:lang w:val="en-GB"/>
          <w:rPrChange w:id="1687" w:author="Odd Sture Hopperstad" w:date="2014-02-04T12:19:00Z">
            <w:rPr>
              <w:rFonts w:ascii="Times New Roman" w:hAnsi="Times New Roman" w:cs="Times New Roman"/>
              <w:sz w:val="24"/>
              <w:szCs w:val="24"/>
            </w:rPr>
          </w:rPrChange>
        </w:rPr>
        <w:t>the AA3103-</w:t>
      </w:r>
      <w:r w:rsidR="00317A14" w:rsidRPr="00D000C4">
        <w:rPr>
          <w:rFonts w:ascii="Times New Roman" w:hAnsi="Times New Roman" w:cs="Times New Roman"/>
          <w:sz w:val="24"/>
          <w:szCs w:val="24"/>
          <w:lang w:val="en-GB"/>
          <w:rPrChange w:id="1688" w:author="Odd Sture Hopperstad" w:date="2014-02-04T12:19:00Z">
            <w:rPr>
              <w:rFonts w:ascii="Times New Roman" w:hAnsi="Times New Roman" w:cs="Times New Roman"/>
              <w:sz w:val="24"/>
              <w:szCs w:val="24"/>
            </w:rPr>
          </w:rPrChange>
        </w:rPr>
        <w:t>H18</w:t>
      </w:r>
      <w:r w:rsidR="00637E81" w:rsidRPr="00D000C4">
        <w:rPr>
          <w:rFonts w:ascii="Times New Roman" w:hAnsi="Times New Roman" w:cs="Times New Roman"/>
          <w:sz w:val="24"/>
          <w:szCs w:val="24"/>
          <w:lang w:val="en-GB"/>
          <w:rPrChange w:id="1689" w:author="Odd Sture Hopperstad" w:date="2014-02-04T12:19:00Z">
            <w:rPr>
              <w:rFonts w:ascii="Times New Roman" w:hAnsi="Times New Roman" w:cs="Times New Roman"/>
              <w:sz w:val="24"/>
              <w:szCs w:val="24"/>
            </w:rPr>
          </w:rPrChange>
        </w:rPr>
        <w:t xml:space="preserve"> material</w:t>
      </w:r>
      <w:r w:rsidRPr="00D000C4">
        <w:rPr>
          <w:rFonts w:ascii="Times New Roman" w:hAnsi="Times New Roman" w:cs="Times New Roman"/>
          <w:sz w:val="24"/>
          <w:szCs w:val="24"/>
          <w:lang w:val="en-GB"/>
          <w:rPrChange w:id="1690" w:author="Odd Sture Hopperstad" w:date="2014-02-04T12:19:00Z">
            <w:rPr>
              <w:rFonts w:ascii="Times New Roman" w:hAnsi="Times New Roman" w:cs="Times New Roman"/>
              <w:sz w:val="24"/>
              <w:szCs w:val="24"/>
            </w:rPr>
          </w:rPrChange>
        </w:rPr>
        <w:t xml:space="preserve"> and </w:t>
      </w:r>
      <w:r w:rsidR="00637E81" w:rsidRPr="00D000C4">
        <w:rPr>
          <w:rFonts w:ascii="Times New Roman" w:hAnsi="Times New Roman" w:cs="Times New Roman"/>
          <w:sz w:val="24"/>
          <w:szCs w:val="24"/>
          <w:lang w:val="en-GB"/>
          <w:rPrChange w:id="1691" w:author="Odd Sture Hopperstad" w:date="2014-02-04T12:19:00Z">
            <w:rPr>
              <w:rFonts w:ascii="Times New Roman" w:hAnsi="Times New Roman" w:cs="Times New Roman"/>
              <w:sz w:val="24"/>
              <w:szCs w:val="24"/>
            </w:rPr>
          </w:rPrChange>
        </w:rPr>
        <w:t xml:space="preserve">of </w:t>
      </w:r>
      <w:r w:rsidR="002A46A6" w:rsidRPr="00D000C4">
        <w:rPr>
          <w:rFonts w:ascii="Times New Roman" w:hAnsi="Times New Roman" w:cs="Times New Roman"/>
          <w:sz w:val="24"/>
          <w:szCs w:val="24"/>
          <w:lang w:val="en-GB"/>
          <w:rPrChange w:id="1692" w:author="Odd Sture Hopperstad" w:date="2014-02-04T12:19:00Z">
            <w:rPr>
              <w:rFonts w:ascii="Times New Roman" w:hAnsi="Times New Roman" w:cs="Times New Roman"/>
              <w:sz w:val="24"/>
              <w:szCs w:val="24"/>
            </w:rPr>
          </w:rPrChange>
        </w:rPr>
        <w:t>(c, d)</w:t>
      </w:r>
      <w:r w:rsidR="00637E81" w:rsidRPr="00D000C4">
        <w:rPr>
          <w:rFonts w:ascii="Times New Roman" w:hAnsi="Times New Roman" w:cs="Times New Roman"/>
          <w:sz w:val="24"/>
          <w:szCs w:val="24"/>
          <w:lang w:val="en-GB"/>
          <w:rPrChange w:id="1693" w:author="Odd Sture Hopperstad" w:date="2014-02-04T12:19:00Z">
            <w:rPr>
              <w:rFonts w:ascii="Times New Roman" w:hAnsi="Times New Roman" w:cs="Times New Roman"/>
              <w:sz w:val="24"/>
              <w:szCs w:val="24"/>
            </w:rPr>
          </w:rPrChange>
        </w:rPr>
        <w:t xml:space="preserve"> the AA3103-</w:t>
      </w:r>
      <w:r w:rsidR="00317A14" w:rsidRPr="00D000C4">
        <w:rPr>
          <w:rFonts w:ascii="Times New Roman" w:hAnsi="Times New Roman" w:cs="Times New Roman"/>
          <w:sz w:val="24"/>
          <w:szCs w:val="24"/>
          <w:lang w:val="en-GB"/>
          <w:rPrChange w:id="1694" w:author="Odd Sture Hopperstad" w:date="2014-02-04T12:19:00Z">
            <w:rPr>
              <w:rFonts w:ascii="Times New Roman" w:hAnsi="Times New Roman" w:cs="Times New Roman"/>
              <w:sz w:val="24"/>
              <w:szCs w:val="24"/>
            </w:rPr>
          </w:rPrChange>
        </w:rPr>
        <w:t>O</w:t>
      </w:r>
      <w:r w:rsidRPr="00D000C4">
        <w:rPr>
          <w:rFonts w:ascii="Times New Roman" w:hAnsi="Times New Roman" w:cs="Times New Roman"/>
          <w:sz w:val="24"/>
          <w:szCs w:val="24"/>
          <w:lang w:val="en-GB"/>
          <w:rPrChange w:id="1695" w:author="Odd Sture Hopperstad" w:date="2014-02-04T12:19:00Z">
            <w:rPr>
              <w:rFonts w:ascii="Times New Roman" w:hAnsi="Times New Roman" w:cs="Times New Roman"/>
              <w:sz w:val="24"/>
              <w:szCs w:val="24"/>
            </w:rPr>
          </w:rPrChange>
        </w:rPr>
        <w:t xml:space="preserve"> </w:t>
      </w:r>
      <w:r w:rsidR="00637E81" w:rsidRPr="00D000C4">
        <w:rPr>
          <w:rFonts w:ascii="Times New Roman" w:hAnsi="Times New Roman" w:cs="Times New Roman"/>
          <w:sz w:val="24"/>
          <w:szCs w:val="24"/>
          <w:lang w:val="en-GB"/>
          <w:rPrChange w:id="1696" w:author="Odd Sture Hopperstad" w:date="2014-02-04T12:19:00Z">
            <w:rPr>
              <w:rFonts w:ascii="Times New Roman" w:hAnsi="Times New Roman" w:cs="Times New Roman"/>
              <w:sz w:val="24"/>
              <w:szCs w:val="24"/>
            </w:rPr>
          </w:rPrChange>
        </w:rPr>
        <w:t>material</w:t>
      </w:r>
      <w:r w:rsidRPr="00D000C4">
        <w:rPr>
          <w:rFonts w:ascii="Times New Roman" w:hAnsi="Times New Roman" w:cs="Times New Roman"/>
          <w:sz w:val="24"/>
          <w:szCs w:val="24"/>
          <w:lang w:val="en-GB"/>
          <w:rPrChange w:id="1697" w:author="Odd Sture Hopperstad" w:date="2014-02-04T12:19:00Z">
            <w:rPr>
              <w:rFonts w:ascii="Times New Roman" w:hAnsi="Times New Roman" w:cs="Times New Roman"/>
              <w:sz w:val="24"/>
              <w:szCs w:val="24"/>
            </w:rPr>
          </w:rPrChange>
        </w:rPr>
        <w:t>.</w:t>
      </w:r>
      <w:bookmarkEnd w:id="1675"/>
      <w:proofErr w:type="gramEnd"/>
    </w:p>
    <w:p w:rsidR="00CA28CF" w:rsidRPr="00D000C4" w:rsidRDefault="00CA28CF" w:rsidP="00234B44">
      <w:pPr>
        <w:jc w:val="center"/>
        <w:rPr>
          <w:rFonts w:ascii="Times New Roman" w:hAnsi="Times New Roman" w:cs="Times New Roman"/>
          <w:sz w:val="24"/>
          <w:szCs w:val="24"/>
          <w:lang w:val="en-GB"/>
          <w:rPrChange w:id="1698" w:author="Odd Sture Hopperstad" w:date="2014-02-04T12:19:00Z">
            <w:rPr>
              <w:rFonts w:ascii="Times New Roman" w:hAnsi="Times New Roman" w:cs="Times New Roman"/>
              <w:sz w:val="24"/>
              <w:szCs w:val="24"/>
            </w:rPr>
          </w:rPrChange>
        </w:rPr>
      </w:pPr>
    </w:p>
    <w:p w:rsidR="00855DE5" w:rsidRPr="00D000C4" w:rsidRDefault="00855DE5" w:rsidP="00234B44">
      <w:pPr>
        <w:jc w:val="center"/>
        <w:rPr>
          <w:rFonts w:ascii="Times New Roman" w:hAnsi="Times New Roman" w:cs="Times New Roman"/>
          <w:sz w:val="24"/>
          <w:szCs w:val="24"/>
          <w:lang w:val="en-GB"/>
          <w:rPrChange w:id="1699" w:author="Odd Sture Hopperstad" w:date="2014-02-04T12:19:00Z">
            <w:rPr>
              <w:rFonts w:ascii="Times New Roman" w:hAnsi="Times New Roman" w:cs="Times New Roman"/>
              <w:sz w:val="24"/>
              <w:szCs w:val="24"/>
            </w:rPr>
          </w:rPrChange>
        </w:rPr>
      </w:pPr>
    </w:p>
    <w:p w:rsidR="000C6A94" w:rsidRPr="00D000C4" w:rsidRDefault="000C6A94" w:rsidP="00855DE5">
      <w:pPr>
        <w:rPr>
          <w:rFonts w:ascii="Times New Roman" w:hAnsi="Times New Roman" w:cs="Times New Roman"/>
          <w:sz w:val="24"/>
          <w:szCs w:val="24"/>
          <w:lang w:val="en-GB"/>
          <w:rPrChange w:id="1700" w:author="Odd Sture Hopperstad" w:date="2014-02-04T12:19:00Z">
            <w:rPr>
              <w:rFonts w:ascii="Times New Roman" w:hAnsi="Times New Roman" w:cs="Times New Roman"/>
              <w:sz w:val="24"/>
              <w:szCs w:val="24"/>
            </w:rPr>
          </w:rPrChange>
        </w:rPr>
      </w:pPr>
    </w:p>
    <w:p w:rsidR="00CA28CF" w:rsidRPr="00D000C4" w:rsidRDefault="00CA28CF" w:rsidP="00CA28CF">
      <w:pPr>
        <w:jc w:val="center"/>
        <w:rPr>
          <w:rFonts w:ascii="Times New Roman" w:hAnsi="Times New Roman" w:cs="Times New Roman"/>
          <w:sz w:val="24"/>
          <w:szCs w:val="24"/>
          <w:lang w:val="en-GB"/>
          <w:rPrChange w:id="1701" w:author="Odd Sture Hopperstad" w:date="2014-02-04T12:19:00Z">
            <w:rPr>
              <w:rFonts w:ascii="Times New Roman" w:hAnsi="Times New Roman" w:cs="Times New Roman"/>
              <w:sz w:val="24"/>
              <w:szCs w:val="24"/>
            </w:rPr>
          </w:rPrChange>
        </w:rPr>
      </w:pPr>
      <w:bookmarkStart w:id="1702" w:name="_Ref375228574"/>
      <w:r w:rsidRPr="00D000C4">
        <w:rPr>
          <w:rFonts w:ascii="Times New Roman" w:hAnsi="Times New Roman" w:cs="Times New Roman"/>
          <w:sz w:val="24"/>
          <w:szCs w:val="24"/>
          <w:lang w:val="en-GB"/>
          <w:rPrChange w:id="1703" w:author="Odd Sture Hopperstad" w:date="2014-02-04T12:19:00Z">
            <w:rPr>
              <w:rFonts w:ascii="Times New Roman" w:hAnsi="Times New Roman" w:cs="Times New Roman"/>
              <w:sz w:val="24"/>
              <w:szCs w:val="24"/>
            </w:rPr>
          </w:rPrChange>
        </w:rPr>
        <w:t xml:space="preserve">Table </w:t>
      </w:r>
      <w:r w:rsidR="004E6E03" w:rsidRPr="00D000C4">
        <w:rPr>
          <w:rFonts w:ascii="Times New Roman" w:hAnsi="Times New Roman" w:cs="Times New Roman"/>
          <w:sz w:val="24"/>
          <w:szCs w:val="24"/>
          <w:lang w:val="en-GB"/>
          <w:rPrChange w:id="1704"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705" w:author="Odd Sture Hopperstad" w:date="2014-02-04T12:19:00Z">
            <w:rPr>
              <w:rFonts w:ascii="Times New Roman" w:hAnsi="Times New Roman" w:cs="Times New Roman"/>
              <w:sz w:val="24"/>
              <w:szCs w:val="24"/>
            </w:rPr>
          </w:rPrChange>
        </w:rPr>
        <w:instrText xml:space="preserve"> SEQ Table \* ARABIC </w:instrText>
      </w:r>
      <w:r w:rsidR="004E6E03" w:rsidRPr="00D000C4">
        <w:rPr>
          <w:rFonts w:ascii="Times New Roman" w:hAnsi="Times New Roman" w:cs="Times New Roman"/>
          <w:sz w:val="24"/>
          <w:szCs w:val="24"/>
          <w:lang w:val="en-GB"/>
          <w:rPrChange w:id="1706" w:author="Odd Sture Hopperstad" w:date="2014-02-04T12:19:00Z">
            <w:rPr>
              <w:rFonts w:ascii="Times New Roman" w:hAnsi="Times New Roman" w:cs="Times New Roman"/>
              <w:sz w:val="24"/>
              <w:szCs w:val="24"/>
            </w:rPr>
          </w:rPrChange>
        </w:rPr>
        <w:fldChar w:fldCharType="separate"/>
      </w:r>
      <w:ins w:id="1707" w:author="Odd Sture Hopperstad" w:date="2014-02-04T16:45:00Z">
        <w:r w:rsidR="00D420FD">
          <w:rPr>
            <w:rFonts w:ascii="Times New Roman" w:hAnsi="Times New Roman" w:cs="Times New Roman"/>
            <w:noProof/>
            <w:sz w:val="24"/>
            <w:szCs w:val="24"/>
            <w:lang w:val="en-GB"/>
          </w:rPr>
          <w:t>2</w:t>
        </w:r>
      </w:ins>
      <w:del w:id="1708" w:author="Odd Sture Hopperstad" w:date="2014-02-04T16:45:00Z">
        <w:r w:rsidR="00831666" w:rsidRPr="00D000C4" w:rsidDel="00D420FD">
          <w:rPr>
            <w:rFonts w:ascii="Times New Roman" w:hAnsi="Times New Roman" w:cs="Times New Roman"/>
            <w:noProof/>
            <w:sz w:val="24"/>
            <w:szCs w:val="24"/>
            <w:lang w:val="en-GB"/>
            <w:rPrChange w:id="1709"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cs="Times New Roman"/>
          <w:sz w:val="24"/>
          <w:szCs w:val="24"/>
          <w:lang w:val="en-GB"/>
          <w:rPrChange w:id="1710" w:author="Odd Sture Hopperstad" w:date="2014-02-04T12:19:00Z">
            <w:rPr>
              <w:rFonts w:ascii="Times New Roman" w:hAnsi="Times New Roman" w:cs="Times New Roman"/>
              <w:sz w:val="24"/>
              <w:szCs w:val="24"/>
            </w:rPr>
          </w:rPrChange>
        </w:rPr>
        <w:fldChar w:fldCharType="end"/>
      </w:r>
      <w:bookmarkEnd w:id="1702"/>
      <w:r w:rsidR="006814B6" w:rsidRPr="00D000C4">
        <w:rPr>
          <w:rFonts w:ascii="Times New Roman" w:hAnsi="Times New Roman" w:cs="Times New Roman"/>
          <w:sz w:val="24"/>
          <w:szCs w:val="24"/>
          <w:lang w:val="en-GB"/>
          <w:rPrChange w:id="1711" w:author="Odd Sture Hopperstad" w:date="2014-02-04T12:19:00Z">
            <w:rPr>
              <w:rFonts w:ascii="Times New Roman" w:hAnsi="Times New Roman" w:cs="Times New Roman"/>
              <w:sz w:val="24"/>
              <w:szCs w:val="24"/>
            </w:rPr>
          </w:rPrChange>
        </w:rPr>
        <w:t xml:space="preserve"> Measured</w:t>
      </w:r>
      <w:r w:rsidR="002D2CA1" w:rsidRPr="00D000C4">
        <w:rPr>
          <w:rFonts w:ascii="Times New Roman" w:hAnsi="Times New Roman" w:cs="Times New Roman"/>
          <w:sz w:val="24"/>
          <w:szCs w:val="24"/>
          <w:lang w:val="en-GB"/>
          <w:rPrChange w:id="1712" w:author="Odd Sture Hopperstad" w:date="2014-02-04T12:19:00Z">
            <w:rPr>
              <w:rFonts w:ascii="Times New Roman" w:hAnsi="Times New Roman" w:cs="Times New Roman"/>
              <w:sz w:val="24"/>
              <w:szCs w:val="24"/>
            </w:rPr>
          </w:rPrChange>
        </w:rPr>
        <w:t xml:space="preserve"> </w:t>
      </w:r>
      <w:r w:rsidR="006814B6" w:rsidRPr="00D000C4">
        <w:rPr>
          <w:rFonts w:ascii="Times New Roman" w:hAnsi="Times New Roman" w:cs="Times New Roman"/>
          <w:sz w:val="24"/>
          <w:szCs w:val="24"/>
          <w:lang w:val="en-GB"/>
          <w:rPrChange w:id="1713" w:author="Odd Sture Hopperstad" w:date="2014-02-04T12:19:00Z">
            <w:rPr>
              <w:rFonts w:ascii="Times New Roman" w:hAnsi="Times New Roman" w:cs="Times New Roman"/>
              <w:sz w:val="24"/>
              <w:szCs w:val="24"/>
            </w:rPr>
          </w:rPrChange>
        </w:rPr>
        <w:t>grai</w:t>
      </w:r>
      <w:r w:rsidR="00076E48" w:rsidRPr="00D000C4">
        <w:rPr>
          <w:rFonts w:ascii="Times New Roman" w:hAnsi="Times New Roman" w:cs="Times New Roman"/>
          <w:sz w:val="24"/>
          <w:szCs w:val="24"/>
          <w:lang w:val="en-GB"/>
          <w:rPrChange w:id="1714" w:author="Odd Sture Hopperstad" w:date="2014-02-04T12:19:00Z">
            <w:rPr>
              <w:rFonts w:ascii="Times New Roman" w:hAnsi="Times New Roman" w:cs="Times New Roman"/>
              <w:sz w:val="24"/>
              <w:szCs w:val="24"/>
            </w:rPr>
          </w:rPrChange>
        </w:rPr>
        <w:t>n size, aspect ratios, particle</w:t>
      </w:r>
      <w:r w:rsidR="006814B6" w:rsidRPr="00D000C4">
        <w:rPr>
          <w:rFonts w:ascii="Times New Roman" w:hAnsi="Times New Roman" w:cs="Times New Roman"/>
          <w:sz w:val="24"/>
          <w:szCs w:val="24"/>
          <w:lang w:val="en-GB"/>
          <w:rPrChange w:id="1715" w:author="Odd Sture Hopperstad" w:date="2014-02-04T12:19:00Z">
            <w:rPr>
              <w:rFonts w:ascii="Times New Roman" w:hAnsi="Times New Roman" w:cs="Times New Roman"/>
              <w:sz w:val="24"/>
              <w:szCs w:val="24"/>
            </w:rPr>
          </w:rPrChange>
        </w:rPr>
        <w:t xml:space="preserve"> size</w:t>
      </w:r>
      <w:r w:rsidR="00E30530" w:rsidRPr="00D000C4">
        <w:rPr>
          <w:rFonts w:ascii="Times New Roman" w:hAnsi="Times New Roman" w:cs="Times New Roman"/>
          <w:sz w:val="24"/>
          <w:szCs w:val="24"/>
          <w:lang w:val="en-GB"/>
          <w:rPrChange w:id="1716" w:author="Odd Sture Hopperstad" w:date="2014-02-04T12:19:00Z">
            <w:rPr>
              <w:rFonts w:ascii="Times New Roman" w:hAnsi="Times New Roman" w:cs="Times New Roman"/>
              <w:sz w:val="24"/>
              <w:szCs w:val="24"/>
            </w:rPr>
          </w:rPrChange>
        </w:rPr>
        <w:t xml:space="preserve"> (</w:t>
      </w:r>
      <w:r w:rsidR="002D2CA1" w:rsidRPr="00D000C4">
        <w:rPr>
          <w:rFonts w:ascii="Times New Roman" w:hAnsi="Times New Roman" w:cs="Times New Roman"/>
          <w:sz w:val="24"/>
          <w:szCs w:val="24"/>
          <w:lang w:val="en-GB"/>
          <w:rPrChange w:id="1717" w:author="Odd Sture Hopperstad" w:date="2014-02-04T12:19:00Z">
            <w:rPr>
              <w:rFonts w:ascii="Times New Roman" w:hAnsi="Times New Roman" w:cs="Times New Roman"/>
              <w:sz w:val="24"/>
              <w:szCs w:val="24"/>
            </w:rPr>
          </w:rPrChange>
        </w:rPr>
        <w:t>mean</w:t>
      </w:r>
      <w:r w:rsidR="00E30530" w:rsidRPr="00D000C4">
        <w:rPr>
          <w:rFonts w:ascii="Times New Roman" w:hAnsi="Times New Roman" w:cs="Times New Roman"/>
          <w:sz w:val="24"/>
          <w:szCs w:val="24"/>
          <w:lang w:val="en-GB"/>
          <w:rPrChange w:id="1718" w:author="Odd Sture Hopperstad" w:date="2014-02-04T12:19:00Z">
            <w:rPr>
              <w:rFonts w:ascii="Times New Roman" w:hAnsi="Times New Roman" w:cs="Times New Roman"/>
              <w:sz w:val="24"/>
              <w:szCs w:val="24"/>
            </w:rPr>
          </w:rPrChange>
        </w:rPr>
        <w:t xml:space="preserve"> diameter of </w:t>
      </w:r>
      <w:r w:rsidR="002D2CA1" w:rsidRPr="00D000C4">
        <w:rPr>
          <w:rFonts w:ascii="Times New Roman" w:hAnsi="Times New Roman" w:cs="Times New Roman"/>
          <w:sz w:val="24"/>
          <w:szCs w:val="24"/>
          <w:lang w:val="en-GB"/>
          <w:rPrChange w:id="1719" w:author="Odd Sture Hopperstad" w:date="2014-02-04T12:19:00Z">
            <w:rPr>
              <w:rFonts w:ascii="Times New Roman" w:hAnsi="Times New Roman" w:cs="Times New Roman"/>
              <w:sz w:val="24"/>
              <w:szCs w:val="24"/>
            </w:rPr>
          </w:rPrChange>
        </w:rPr>
        <w:t>an</w:t>
      </w:r>
      <w:r w:rsidR="00E30530" w:rsidRPr="00D000C4">
        <w:rPr>
          <w:rFonts w:ascii="Times New Roman" w:hAnsi="Times New Roman" w:cs="Times New Roman"/>
          <w:sz w:val="24"/>
          <w:szCs w:val="24"/>
          <w:lang w:val="en-GB"/>
          <w:rPrChange w:id="1720" w:author="Odd Sture Hopperstad" w:date="2014-02-04T12:19:00Z">
            <w:rPr>
              <w:rFonts w:ascii="Times New Roman" w:hAnsi="Times New Roman" w:cs="Times New Roman"/>
              <w:sz w:val="24"/>
              <w:szCs w:val="24"/>
            </w:rPr>
          </w:rPrChange>
        </w:rPr>
        <w:t xml:space="preserve"> equivalent circle)</w:t>
      </w:r>
      <w:r w:rsidR="006814B6" w:rsidRPr="00D000C4">
        <w:rPr>
          <w:rFonts w:ascii="Times New Roman" w:hAnsi="Times New Roman" w:cs="Times New Roman"/>
          <w:sz w:val="24"/>
          <w:szCs w:val="24"/>
          <w:lang w:val="en-GB"/>
          <w:rPrChange w:id="1721" w:author="Odd Sture Hopperstad" w:date="2014-02-04T12:19:00Z">
            <w:rPr>
              <w:rFonts w:ascii="Times New Roman" w:hAnsi="Times New Roman" w:cs="Times New Roman"/>
              <w:sz w:val="24"/>
              <w:szCs w:val="24"/>
            </w:rPr>
          </w:rPrChange>
        </w:rPr>
        <w:t xml:space="preserve"> and area fraction </w:t>
      </w:r>
      <w:r w:rsidRPr="00D000C4">
        <w:rPr>
          <w:rFonts w:ascii="Times New Roman" w:hAnsi="Times New Roman" w:cs="Times New Roman"/>
          <w:sz w:val="24"/>
          <w:szCs w:val="24"/>
          <w:lang w:val="en-GB"/>
          <w:rPrChange w:id="1722" w:author="Odd Sture Hopperstad" w:date="2014-02-04T12:19:00Z">
            <w:rPr>
              <w:rFonts w:ascii="Times New Roman" w:hAnsi="Times New Roman" w:cs="Times New Roman"/>
              <w:sz w:val="24"/>
              <w:szCs w:val="24"/>
            </w:rPr>
          </w:rPrChange>
        </w:rPr>
        <w:t xml:space="preserve">of the AA3103 </w:t>
      </w:r>
      <w:r w:rsidR="006814B6" w:rsidRPr="00D000C4">
        <w:rPr>
          <w:rFonts w:ascii="Times New Roman" w:hAnsi="Times New Roman" w:cs="Times New Roman"/>
          <w:sz w:val="24"/>
          <w:szCs w:val="24"/>
          <w:lang w:val="en-GB"/>
          <w:rPrChange w:id="1723" w:author="Odd Sture Hopperstad" w:date="2014-02-04T12:19:00Z">
            <w:rPr>
              <w:rFonts w:ascii="Times New Roman" w:hAnsi="Times New Roman" w:cs="Times New Roman"/>
              <w:sz w:val="24"/>
              <w:szCs w:val="24"/>
            </w:rPr>
          </w:rPrChange>
        </w:rPr>
        <w:t xml:space="preserve">sheets.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9"/>
        <w:gridCol w:w="2189"/>
        <w:gridCol w:w="2190"/>
      </w:tblGrid>
      <w:tr w:rsidR="00CA28CF" w:rsidRPr="00D000C4" w:rsidTr="00D63B8A">
        <w:trPr>
          <w:trHeight w:val="377"/>
          <w:jc w:val="center"/>
        </w:trPr>
        <w:tc>
          <w:tcPr>
            <w:tcW w:w="2189" w:type="dxa"/>
            <w:tcBorders>
              <w:top w:val="single" w:sz="12" w:space="0" w:color="auto"/>
              <w:bottom w:val="single" w:sz="4" w:space="0" w:color="auto"/>
            </w:tcBorders>
            <w:vAlign w:val="center"/>
          </w:tcPr>
          <w:p w:rsidR="00CA28CF" w:rsidRPr="00D000C4" w:rsidRDefault="00CA28CF">
            <w:pPr>
              <w:jc w:val="center"/>
              <w:rPr>
                <w:rFonts w:ascii="Times New Roman" w:hAnsi="Times New Roman" w:cs="Times New Roman"/>
                <w:sz w:val="24"/>
                <w:szCs w:val="24"/>
                <w:lang w:val="en-GB"/>
                <w:rPrChange w:id="1724" w:author="Odd Sture Hopperstad" w:date="2014-02-04T12:19:00Z">
                  <w:rPr>
                    <w:rFonts w:ascii="Times New Roman" w:hAnsi="Times New Roman" w:cs="Times New Roman"/>
                    <w:sz w:val="24"/>
                    <w:szCs w:val="24"/>
                  </w:rPr>
                </w:rPrChange>
              </w:rPr>
              <w:pPrChange w:id="1725" w:author="Odd Sture Hopperstad" w:date="2014-02-04T16:33:00Z">
                <w:pPr>
                  <w:spacing w:after="200" w:line="276" w:lineRule="auto"/>
                </w:pPr>
              </w:pPrChange>
            </w:pPr>
          </w:p>
        </w:tc>
        <w:tc>
          <w:tcPr>
            <w:tcW w:w="2189" w:type="dxa"/>
            <w:tcBorders>
              <w:top w:val="single" w:sz="12" w:space="0" w:color="auto"/>
              <w:bottom w:val="single" w:sz="4" w:space="0" w:color="auto"/>
            </w:tcBorders>
            <w:vAlign w:val="center"/>
          </w:tcPr>
          <w:p w:rsidR="00CA28CF" w:rsidRPr="00D000C4" w:rsidRDefault="00637E81">
            <w:pPr>
              <w:jc w:val="center"/>
              <w:rPr>
                <w:rFonts w:ascii="Times New Roman" w:hAnsi="Times New Roman" w:cs="Times New Roman"/>
                <w:sz w:val="24"/>
                <w:szCs w:val="24"/>
                <w:lang w:val="en-GB"/>
                <w:rPrChange w:id="1726" w:author="Odd Sture Hopperstad" w:date="2014-02-04T12:19:00Z">
                  <w:rPr>
                    <w:rFonts w:ascii="Times New Roman" w:hAnsi="Times New Roman" w:cs="Times New Roman"/>
                    <w:sz w:val="24"/>
                    <w:szCs w:val="24"/>
                  </w:rPr>
                </w:rPrChange>
              </w:rPr>
              <w:pPrChange w:id="1727" w:author="Odd Sture Hopperstad" w:date="2014-02-04T16:33:00Z">
                <w:pPr>
                  <w:spacing w:after="200" w:line="276" w:lineRule="auto"/>
                </w:pPr>
              </w:pPrChange>
            </w:pPr>
            <w:r w:rsidRPr="00D000C4">
              <w:rPr>
                <w:rFonts w:ascii="Times New Roman" w:hAnsi="Times New Roman" w:cs="Times New Roman"/>
                <w:sz w:val="24"/>
                <w:szCs w:val="24"/>
                <w:lang w:val="en-GB"/>
                <w:rPrChange w:id="1728" w:author="Odd Sture Hopperstad" w:date="2014-02-04T12:19:00Z">
                  <w:rPr>
                    <w:rFonts w:ascii="Times New Roman" w:hAnsi="Times New Roman" w:cs="Times New Roman"/>
                    <w:sz w:val="24"/>
                    <w:szCs w:val="24"/>
                  </w:rPr>
                </w:rPrChange>
              </w:rPr>
              <w:t>AA3103-H18</w:t>
            </w:r>
          </w:p>
        </w:tc>
        <w:tc>
          <w:tcPr>
            <w:tcW w:w="2190" w:type="dxa"/>
            <w:tcBorders>
              <w:top w:val="single" w:sz="12" w:space="0" w:color="auto"/>
              <w:bottom w:val="single" w:sz="4" w:space="0" w:color="auto"/>
            </w:tcBorders>
            <w:vAlign w:val="center"/>
          </w:tcPr>
          <w:p w:rsidR="00CA28CF" w:rsidRPr="00D000C4" w:rsidRDefault="00637E81">
            <w:pPr>
              <w:jc w:val="center"/>
              <w:rPr>
                <w:rFonts w:ascii="Times New Roman" w:hAnsi="Times New Roman" w:cs="Times New Roman"/>
                <w:sz w:val="24"/>
                <w:szCs w:val="24"/>
                <w:lang w:val="en-GB"/>
                <w:rPrChange w:id="1729" w:author="Odd Sture Hopperstad" w:date="2014-02-04T12:19:00Z">
                  <w:rPr>
                    <w:rFonts w:ascii="Times New Roman" w:hAnsi="Times New Roman" w:cs="Times New Roman"/>
                    <w:sz w:val="24"/>
                    <w:szCs w:val="24"/>
                  </w:rPr>
                </w:rPrChange>
              </w:rPr>
              <w:pPrChange w:id="1730" w:author="Odd Sture Hopperstad" w:date="2014-02-04T16:33:00Z">
                <w:pPr>
                  <w:spacing w:after="200" w:line="276" w:lineRule="auto"/>
                </w:pPr>
              </w:pPrChange>
            </w:pPr>
            <w:r w:rsidRPr="00D000C4">
              <w:rPr>
                <w:rFonts w:ascii="Times New Roman" w:hAnsi="Times New Roman" w:cs="Times New Roman"/>
                <w:sz w:val="24"/>
                <w:szCs w:val="24"/>
                <w:lang w:val="en-GB"/>
                <w:rPrChange w:id="1731" w:author="Odd Sture Hopperstad" w:date="2014-02-04T12:19:00Z">
                  <w:rPr>
                    <w:rFonts w:ascii="Times New Roman" w:hAnsi="Times New Roman" w:cs="Times New Roman"/>
                    <w:sz w:val="24"/>
                    <w:szCs w:val="24"/>
                  </w:rPr>
                </w:rPrChange>
              </w:rPr>
              <w:t>AA3103-O</w:t>
            </w:r>
          </w:p>
        </w:tc>
      </w:tr>
      <w:tr w:rsidR="00CA28CF" w:rsidRPr="00D000C4" w:rsidTr="00D63B8A">
        <w:trPr>
          <w:trHeight w:val="377"/>
          <w:jc w:val="center"/>
        </w:trPr>
        <w:tc>
          <w:tcPr>
            <w:tcW w:w="2189" w:type="dxa"/>
            <w:vMerge w:val="restart"/>
            <w:tcBorders>
              <w:top w:val="single" w:sz="4" w:space="0" w:color="auto"/>
            </w:tcBorders>
            <w:vAlign w:val="center"/>
          </w:tcPr>
          <w:p w:rsidR="00CA28CF" w:rsidRPr="00D000C4" w:rsidRDefault="00CA28CF">
            <w:pPr>
              <w:jc w:val="center"/>
              <w:rPr>
                <w:rFonts w:ascii="Times New Roman" w:hAnsi="Times New Roman" w:cs="Times New Roman"/>
                <w:sz w:val="24"/>
                <w:szCs w:val="24"/>
                <w:lang w:val="en-GB"/>
                <w:rPrChange w:id="1732" w:author="Odd Sture Hopperstad" w:date="2014-02-04T12:19:00Z">
                  <w:rPr>
                    <w:rFonts w:ascii="Times New Roman" w:hAnsi="Times New Roman" w:cs="Times New Roman"/>
                    <w:sz w:val="24"/>
                    <w:szCs w:val="24"/>
                  </w:rPr>
                </w:rPrChange>
              </w:rPr>
              <w:pPrChange w:id="1733" w:author="Odd Sture Hopperstad" w:date="2014-02-04T16:33:00Z">
                <w:pPr>
                  <w:spacing w:after="200" w:line="276" w:lineRule="auto"/>
                </w:pPr>
              </w:pPrChange>
            </w:pPr>
            <w:r w:rsidRPr="00D000C4">
              <w:rPr>
                <w:rFonts w:ascii="Times New Roman" w:hAnsi="Times New Roman" w:cs="Times New Roman"/>
                <w:sz w:val="24"/>
                <w:szCs w:val="24"/>
                <w:lang w:val="en-GB"/>
                <w:rPrChange w:id="1734" w:author="Odd Sture Hopperstad" w:date="2014-02-04T12:19:00Z">
                  <w:rPr>
                    <w:rFonts w:ascii="Times New Roman" w:hAnsi="Times New Roman" w:cs="Times New Roman"/>
                    <w:sz w:val="24"/>
                    <w:szCs w:val="24"/>
                  </w:rPr>
                </w:rPrChange>
              </w:rPr>
              <w:t>Grain size</w:t>
            </w:r>
            <w:r w:rsidR="004B1BBF" w:rsidRPr="00D000C4">
              <w:rPr>
                <w:rFonts w:ascii="Times New Roman" w:hAnsi="Times New Roman" w:cs="Times New Roman"/>
                <w:sz w:val="24"/>
                <w:szCs w:val="24"/>
                <w:lang w:val="en-GB"/>
                <w:rPrChange w:id="1735" w:author="Odd Sture Hopperstad" w:date="2014-02-04T12:19:00Z">
                  <w:rPr>
                    <w:rFonts w:ascii="Times New Roman" w:hAnsi="Times New Roman" w:cs="Times New Roman"/>
                    <w:sz w:val="24"/>
                    <w:szCs w:val="24"/>
                  </w:rPr>
                </w:rPrChange>
              </w:rPr>
              <w:t xml:space="preserve"> </w:t>
            </w:r>
            <w:r w:rsidR="004B1BBF" w:rsidRPr="00D000C4">
              <w:rPr>
                <w:rFonts w:ascii="Times New Roman" w:hAnsi="Times New Roman" w:cs="Times New Roman"/>
                <w:i/>
                <w:sz w:val="24"/>
                <w:szCs w:val="24"/>
                <w:lang w:val="en-GB"/>
                <w:rPrChange w:id="1736" w:author="Odd Sture Hopperstad" w:date="2014-02-04T12:19:00Z">
                  <w:rPr>
                    <w:rFonts w:ascii="Times New Roman" w:hAnsi="Times New Roman" w:cs="Times New Roman"/>
                    <w:i/>
                    <w:sz w:val="24"/>
                    <w:szCs w:val="24"/>
                  </w:rPr>
                </w:rPrChange>
              </w:rPr>
              <w:t>Φ</w:t>
            </w:r>
          </w:p>
        </w:tc>
        <w:tc>
          <w:tcPr>
            <w:tcW w:w="2189" w:type="dxa"/>
            <w:tcBorders>
              <w:top w:val="single" w:sz="4" w:space="0" w:color="auto"/>
            </w:tcBorders>
            <w:vAlign w:val="center"/>
          </w:tcPr>
          <w:p w:rsidR="00CA28CF" w:rsidRPr="00D000C4" w:rsidRDefault="00F53912">
            <w:pPr>
              <w:jc w:val="center"/>
              <w:rPr>
                <w:rFonts w:ascii="Times New Roman" w:hAnsi="Times New Roman" w:cs="Times New Roman"/>
                <w:sz w:val="24"/>
                <w:szCs w:val="24"/>
                <w:lang w:val="en-GB"/>
                <w:rPrChange w:id="1737" w:author="Odd Sture Hopperstad" w:date="2014-02-04T12:19:00Z">
                  <w:rPr>
                    <w:rFonts w:ascii="Times New Roman" w:hAnsi="Times New Roman" w:cs="Times New Roman"/>
                    <w:sz w:val="24"/>
                    <w:szCs w:val="24"/>
                  </w:rPr>
                </w:rPrChange>
              </w:rPr>
              <w:pPrChange w:id="1738" w:author="Odd Sture Hopperstad" w:date="2014-02-04T16:33:00Z">
                <w:pPr>
                  <w:spacing w:after="200" w:line="276" w:lineRule="auto"/>
                </w:pPr>
              </w:pPrChange>
            </w:pPr>
            <w:ins w:id="1739" w:author="Odd Sture Hopperstad" w:date="2014-02-04T16:33:00Z">
              <w:r>
                <w:rPr>
                  <w:rFonts w:ascii="Times New Roman" w:hAnsi="Times New Roman" w:cs="Times New Roman"/>
                  <w:sz w:val="24"/>
                  <w:szCs w:val="24"/>
                  <w:lang w:val="en-GB"/>
                </w:rPr>
                <w:t>—</w:t>
              </w:r>
            </w:ins>
            <w:del w:id="1740" w:author="Odd Sture Hopperstad" w:date="2014-02-04T16:33:00Z">
              <w:r w:rsidR="00CA28CF" w:rsidRPr="00D000C4" w:rsidDel="00F53912">
                <w:rPr>
                  <w:rFonts w:ascii="Times New Roman" w:hAnsi="Times New Roman" w:cs="Times New Roman"/>
                  <w:sz w:val="24"/>
                  <w:szCs w:val="24"/>
                  <w:lang w:val="en-GB"/>
                  <w:rPrChange w:id="1741" w:author="Odd Sture Hopperstad" w:date="2014-02-04T12:19:00Z">
                    <w:rPr>
                      <w:rFonts w:ascii="Times New Roman" w:hAnsi="Times New Roman" w:cs="Times New Roman"/>
                      <w:sz w:val="24"/>
                      <w:szCs w:val="24"/>
                    </w:rPr>
                  </w:rPrChange>
                </w:rPr>
                <w:delText>-</w:delText>
              </w:r>
            </w:del>
          </w:p>
        </w:tc>
        <w:tc>
          <w:tcPr>
            <w:tcW w:w="2190" w:type="dxa"/>
            <w:tcBorders>
              <w:top w:val="single" w:sz="4" w:space="0" w:color="auto"/>
            </w:tcBorders>
            <w:vAlign w:val="center"/>
          </w:tcPr>
          <w:p w:rsidR="00CA28CF" w:rsidRPr="00D000C4" w:rsidRDefault="006814B6">
            <w:pPr>
              <w:jc w:val="center"/>
              <w:rPr>
                <w:rFonts w:ascii="Times New Roman" w:hAnsi="Times New Roman" w:cs="Times New Roman"/>
                <w:sz w:val="24"/>
                <w:szCs w:val="24"/>
                <w:lang w:val="en-GB"/>
                <w:rPrChange w:id="1742" w:author="Odd Sture Hopperstad" w:date="2014-02-04T12:19:00Z">
                  <w:rPr>
                    <w:rFonts w:ascii="Times New Roman" w:hAnsi="Times New Roman" w:cs="Times New Roman"/>
                    <w:sz w:val="24"/>
                    <w:szCs w:val="24"/>
                  </w:rPr>
                </w:rPrChange>
              </w:rPr>
              <w:pPrChange w:id="1743" w:author="Odd Sture Hopperstad" w:date="2014-02-04T16:33:00Z">
                <w:pPr>
                  <w:spacing w:after="200" w:line="276" w:lineRule="auto"/>
                </w:pPr>
              </w:pPrChange>
            </w:pPr>
            <w:r w:rsidRPr="00D000C4">
              <w:rPr>
                <w:rFonts w:ascii="Times New Roman" w:hAnsi="Times New Roman" w:cs="Times New Roman"/>
                <w:i/>
                <w:sz w:val="24"/>
                <w:szCs w:val="24"/>
                <w:lang w:val="en-GB"/>
                <w:rPrChange w:id="1744" w:author="Odd Sture Hopperstad" w:date="2014-02-04T12:19:00Z">
                  <w:rPr>
                    <w:rFonts w:ascii="Times New Roman" w:hAnsi="Times New Roman" w:cs="Times New Roman"/>
                    <w:i/>
                    <w:sz w:val="24"/>
                    <w:szCs w:val="24"/>
                  </w:rPr>
                </w:rPrChange>
              </w:rPr>
              <w:t>Φ</w:t>
            </w:r>
            <w:r w:rsidR="00CA28CF" w:rsidRPr="00D000C4">
              <w:rPr>
                <w:rFonts w:ascii="Times New Roman" w:hAnsi="Times New Roman" w:cs="Times New Roman"/>
                <w:sz w:val="24"/>
                <w:szCs w:val="24"/>
                <w:vertAlign w:val="subscript"/>
                <w:lang w:val="en-GB"/>
                <w:rPrChange w:id="1745" w:author="Odd Sture Hopperstad" w:date="2014-02-04T12:19:00Z">
                  <w:rPr>
                    <w:rFonts w:ascii="Times New Roman" w:hAnsi="Times New Roman" w:cs="Times New Roman"/>
                    <w:sz w:val="24"/>
                    <w:szCs w:val="24"/>
                    <w:vertAlign w:val="subscript"/>
                  </w:rPr>
                </w:rPrChange>
              </w:rPr>
              <w:t>RD</w:t>
            </w:r>
            <w:r w:rsidR="00CA28CF" w:rsidRPr="00D000C4">
              <w:rPr>
                <w:rFonts w:ascii="Times New Roman" w:hAnsi="Times New Roman" w:cs="Times New Roman"/>
                <w:sz w:val="24"/>
                <w:szCs w:val="24"/>
                <w:lang w:val="en-GB"/>
                <w:rPrChange w:id="1746" w:author="Odd Sture Hopperstad" w:date="2014-02-04T12:19:00Z">
                  <w:rPr>
                    <w:rFonts w:ascii="Times New Roman" w:hAnsi="Times New Roman" w:cs="Times New Roman"/>
                    <w:sz w:val="24"/>
                    <w:szCs w:val="24"/>
                  </w:rPr>
                </w:rPrChange>
              </w:rPr>
              <w:t xml:space="preserve">: </w:t>
            </w:r>
            <w:r w:rsidR="00BF5C7C" w:rsidRPr="00D000C4">
              <w:rPr>
                <w:rFonts w:ascii="Times New Roman" w:hAnsi="Times New Roman" w:cs="Times New Roman"/>
                <w:sz w:val="24"/>
                <w:szCs w:val="24"/>
                <w:lang w:val="en-GB"/>
                <w:rPrChange w:id="1747" w:author="Odd Sture Hopperstad" w:date="2014-02-04T12:19:00Z">
                  <w:rPr>
                    <w:rFonts w:ascii="Times New Roman" w:hAnsi="Times New Roman" w:cs="Times New Roman"/>
                    <w:sz w:val="24"/>
                    <w:szCs w:val="24"/>
                  </w:rPr>
                </w:rPrChange>
              </w:rPr>
              <w:t>38</w:t>
            </w:r>
            <w:r w:rsidR="006C60C9" w:rsidRPr="00D000C4">
              <w:rPr>
                <w:rFonts w:ascii="Times New Roman" w:hAnsi="Times New Roman" w:cs="Times New Roman"/>
                <w:sz w:val="24"/>
                <w:szCs w:val="24"/>
                <w:lang w:val="en-GB"/>
                <w:rPrChange w:id="1748" w:author="Odd Sture Hopperstad" w:date="2014-02-04T12:19:00Z">
                  <w:rPr>
                    <w:rFonts w:ascii="Times New Roman" w:hAnsi="Times New Roman" w:cs="Times New Roman"/>
                    <w:sz w:val="24"/>
                    <w:szCs w:val="24"/>
                  </w:rPr>
                </w:rPrChange>
              </w:rPr>
              <w:t>.4 ±</w:t>
            </w:r>
            <w:r w:rsidR="00CA28CF" w:rsidRPr="00D000C4">
              <w:rPr>
                <w:rFonts w:ascii="Times New Roman" w:hAnsi="Times New Roman" w:cs="Times New Roman"/>
                <w:sz w:val="24"/>
                <w:szCs w:val="24"/>
                <w:lang w:val="en-GB"/>
                <w:rPrChange w:id="1749" w:author="Odd Sture Hopperstad" w:date="2014-02-04T12:19:00Z">
                  <w:rPr>
                    <w:rFonts w:ascii="Times New Roman" w:hAnsi="Times New Roman" w:cs="Times New Roman"/>
                    <w:sz w:val="24"/>
                    <w:szCs w:val="24"/>
                  </w:rPr>
                </w:rPrChange>
              </w:rPr>
              <w:t xml:space="preserve"> </w:t>
            </w:r>
            <w:r w:rsidR="006C60C9" w:rsidRPr="00D000C4">
              <w:rPr>
                <w:rFonts w:ascii="Times New Roman" w:hAnsi="Times New Roman" w:cs="Times New Roman"/>
                <w:sz w:val="24"/>
                <w:szCs w:val="24"/>
                <w:lang w:val="en-GB"/>
                <w:rPrChange w:id="1750" w:author="Odd Sture Hopperstad" w:date="2014-02-04T12:19:00Z">
                  <w:rPr>
                    <w:rFonts w:ascii="Times New Roman" w:hAnsi="Times New Roman" w:cs="Times New Roman"/>
                    <w:sz w:val="24"/>
                    <w:szCs w:val="24"/>
                  </w:rPr>
                </w:rPrChange>
              </w:rPr>
              <w:t xml:space="preserve">4.3 </w:t>
            </w:r>
            <w:r w:rsidR="00CA28CF" w:rsidRPr="00D000C4">
              <w:rPr>
                <w:rFonts w:ascii="Times New Roman" w:hAnsi="Times New Roman" w:cs="Times New Roman"/>
                <w:sz w:val="24"/>
                <w:szCs w:val="24"/>
                <w:lang w:val="en-GB"/>
                <w:rPrChange w:id="1751" w:author="Odd Sture Hopperstad" w:date="2014-02-04T12:19:00Z">
                  <w:rPr>
                    <w:rFonts w:ascii="Times New Roman" w:hAnsi="Times New Roman" w:cs="Times New Roman"/>
                    <w:sz w:val="24"/>
                    <w:szCs w:val="24"/>
                  </w:rPr>
                </w:rPrChange>
              </w:rPr>
              <w:t>µm</w:t>
            </w:r>
          </w:p>
        </w:tc>
      </w:tr>
      <w:tr w:rsidR="00CA28CF" w:rsidRPr="00D000C4" w:rsidTr="00D63B8A">
        <w:trPr>
          <w:trHeight w:val="377"/>
          <w:jc w:val="center"/>
        </w:trPr>
        <w:tc>
          <w:tcPr>
            <w:tcW w:w="2189" w:type="dxa"/>
            <w:vMerge/>
            <w:vAlign w:val="center"/>
          </w:tcPr>
          <w:p w:rsidR="00CA28CF" w:rsidRPr="00D000C4" w:rsidRDefault="00CA28CF">
            <w:pPr>
              <w:jc w:val="center"/>
              <w:rPr>
                <w:rFonts w:ascii="Times New Roman" w:hAnsi="Times New Roman" w:cs="Times New Roman"/>
                <w:sz w:val="24"/>
                <w:szCs w:val="24"/>
                <w:lang w:val="en-GB"/>
                <w:rPrChange w:id="1752" w:author="Odd Sture Hopperstad" w:date="2014-02-04T12:19:00Z">
                  <w:rPr>
                    <w:rFonts w:ascii="Times New Roman" w:hAnsi="Times New Roman" w:cs="Times New Roman"/>
                    <w:sz w:val="24"/>
                    <w:szCs w:val="24"/>
                  </w:rPr>
                </w:rPrChange>
              </w:rPr>
              <w:pPrChange w:id="1753" w:author="Odd Sture Hopperstad" w:date="2014-02-04T16:33:00Z">
                <w:pPr>
                  <w:spacing w:after="200" w:line="276" w:lineRule="auto"/>
                </w:pPr>
              </w:pPrChange>
            </w:pPr>
          </w:p>
        </w:tc>
        <w:tc>
          <w:tcPr>
            <w:tcW w:w="2189" w:type="dxa"/>
            <w:vAlign w:val="center"/>
          </w:tcPr>
          <w:p w:rsidR="00CA28CF" w:rsidRPr="00D000C4" w:rsidRDefault="00F53912">
            <w:pPr>
              <w:jc w:val="center"/>
              <w:rPr>
                <w:rFonts w:ascii="Times New Roman" w:hAnsi="Times New Roman" w:cs="Times New Roman"/>
                <w:sz w:val="24"/>
                <w:szCs w:val="24"/>
                <w:lang w:val="en-GB"/>
                <w:rPrChange w:id="1754" w:author="Odd Sture Hopperstad" w:date="2014-02-04T12:19:00Z">
                  <w:rPr>
                    <w:rFonts w:ascii="Times New Roman" w:hAnsi="Times New Roman" w:cs="Times New Roman"/>
                    <w:sz w:val="24"/>
                    <w:szCs w:val="24"/>
                  </w:rPr>
                </w:rPrChange>
              </w:rPr>
              <w:pPrChange w:id="1755" w:author="Odd Sture Hopperstad" w:date="2014-02-04T16:33:00Z">
                <w:pPr>
                  <w:spacing w:after="200" w:line="276" w:lineRule="auto"/>
                </w:pPr>
              </w:pPrChange>
            </w:pPr>
            <w:ins w:id="1756" w:author="Odd Sture Hopperstad" w:date="2014-02-04T16:33:00Z">
              <w:r>
                <w:rPr>
                  <w:rFonts w:ascii="Times New Roman" w:hAnsi="Times New Roman" w:cs="Times New Roman"/>
                  <w:sz w:val="24"/>
                  <w:szCs w:val="24"/>
                  <w:lang w:val="en-GB"/>
                </w:rPr>
                <w:t>—</w:t>
              </w:r>
            </w:ins>
            <w:del w:id="1757" w:author="Odd Sture Hopperstad" w:date="2014-02-04T16:33:00Z">
              <w:r w:rsidR="00CA28CF" w:rsidRPr="00D000C4" w:rsidDel="00F53912">
                <w:rPr>
                  <w:rFonts w:ascii="Times New Roman" w:hAnsi="Times New Roman" w:cs="Times New Roman"/>
                  <w:sz w:val="24"/>
                  <w:szCs w:val="24"/>
                  <w:lang w:val="en-GB"/>
                  <w:rPrChange w:id="1758" w:author="Odd Sture Hopperstad" w:date="2014-02-04T12:19:00Z">
                    <w:rPr>
                      <w:rFonts w:ascii="Times New Roman" w:hAnsi="Times New Roman" w:cs="Times New Roman"/>
                      <w:sz w:val="24"/>
                      <w:szCs w:val="24"/>
                    </w:rPr>
                  </w:rPrChange>
                </w:rPr>
                <w:delText>-</w:delText>
              </w:r>
            </w:del>
          </w:p>
        </w:tc>
        <w:tc>
          <w:tcPr>
            <w:tcW w:w="2190" w:type="dxa"/>
            <w:vAlign w:val="center"/>
          </w:tcPr>
          <w:p w:rsidR="00CA28CF" w:rsidRPr="00D000C4" w:rsidRDefault="006814B6">
            <w:pPr>
              <w:jc w:val="center"/>
              <w:rPr>
                <w:rFonts w:ascii="Times New Roman" w:hAnsi="Times New Roman" w:cs="Times New Roman"/>
                <w:sz w:val="24"/>
                <w:szCs w:val="24"/>
                <w:lang w:val="en-GB"/>
                <w:rPrChange w:id="1759" w:author="Odd Sture Hopperstad" w:date="2014-02-04T12:19:00Z">
                  <w:rPr>
                    <w:rFonts w:ascii="Times New Roman" w:hAnsi="Times New Roman" w:cs="Times New Roman"/>
                    <w:sz w:val="24"/>
                    <w:szCs w:val="24"/>
                  </w:rPr>
                </w:rPrChange>
              </w:rPr>
              <w:pPrChange w:id="1760" w:author="Odd Sture Hopperstad" w:date="2014-02-04T16:33:00Z">
                <w:pPr>
                  <w:spacing w:after="200" w:line="276" w:lineRule="auto"/>
                </w:pPr>
              </w:pPrChange>
            </w:pPr>
            <w:r w:rsidRPr="00D000C4">
              <w:rPr>
                <w:rFonts w:ascii="Times New Roman" w:hAnsi="Times New Roman" w:cs="Times New Roman"/>
                <w:i/>
                <w:sz w:val="24"/>
                <w:szCs w:val="24"/>
                <w:lang w:val="en-GB"/>
                <w:rPrChange w:id="1761" w:author="Odd Sture Hopperstad" w:date="2014-02-04T12:19:00Z">
                  <w:rPr>
                    <w:rFonts w:ascii="Times New Roman" w:hAnsi="Times New Roman" w:cs="Times New Roman"/>
                    <w:i/>
                    <w:sz w:val="24"/>
                    <w:szCs w:val="24"/>
                  </w:rPr>
                </w:rPrChange>
              </w:rPr>
              <w:t>Φ</w:t>
            </w:r>
            <w:r w:rsidRPr="00D000C4">
              <w:rPr>
                <w:rFonts w:ascii="Times New Roman" w:hAnsi="Times New Roman" w:cs="Times New Roman"/>
                <w:sz w:val="24"/>
                <w:szCs w:val="24"/>
                <w:vertAlign w:val="subscript"/>
                <w:lang w:val="en-GB"/>
                <w:rPrChange w:id="1762" w:author="Odd Sture Hopperstad" w:date="2014-02-04T12:19:00Z">
                  <w:rPr>
                    <w:rFonts w:ascii="Times New Roman" w:hAnsi="Times New Roman" w:cs="Times New Roman"/>
                    <w:sz w:val="24"/>
                    <w:szCs w:val="24"/>
                    <w:vertAlign w:val="subscript"/>
                  </w:rPr>
                </w:rPrChange>
              </w:rPr>
              <w:t>TD</w:t>
            </w:r>
            <w:r w:rsidR="00CA28CF" w:rsidRPr="00D000C4">
              <w:rPr>
                <w:rFonts w:ascii="Times New Roman" w:hAnsi="Times New Roman" w:cs="Times New Roman"/>
                <w:sz w:val="24"/>
                <w:szCs w:val="24"/>
                <w:lang w:val="en-GB"/>
                <w:rPrChange w:id="1763" w:author="Odd Sture Hopperstad" w:date="2014-02-04T12:19:00Z">
                  <w:rPr>
                    <w:rFonts w:ascii="Times New Roman" w:hAnsi="Times New Roman" w:cs="Times New Roman"/>
                    <w:sz w:val="24"/>
                    <w:szCs w:val="24"/>
                  </w:rPr>
                </w:rPrChange>
              </w:rPr>
              <w:t xml:space="preserve">: </w:t>
            </w:r>
            <w:r w:rsidR="006C60C9" w:rsidRPr="00D000C4">
              <w:rPr>
                <w:rFonts w:ascii="Times New Roman" w:hAnsi="Times New Roman" w:cs="Times New Roman"/>
                <w:sz w:val="24"/>
                <w:szCs w:val="24"/>
                <w:lang w:val="en-GB"/>
                <w:rPrChange w:id="1764" w:author="Odd Sture Hopperstad" w:date="2014-02-04T12:19:00Z">
                  <w:rPr>
                    <w:rFonts w:ascii="Times New Roman" w:hAnsi="Times New Roman" w:cs="Times New Roman"/>
                    <w:sz w:val="24"/>
                    <w:szCs w:val="24"/>
                  </w:rPr>
                </w:rPrChange>
              </w:rPr>
              <w:t>30.8 ± 3.1</w:t>
            </w:r>
            <w:r w:rsidR="00CA28CF" w:rsidRPr="00D000C4">
              <w:rPr>
                <w:rFonts w:ascii="Times New Roman" w:hAnsi="Times New Roman" w:cs="Times New Roman"/>
                <w:sz w:val="24"/>
                <w:szCs w:val="24"/>
                <w:lang w:val="en-GB"/>
                <w:rPrChange w:id="1765" w:author="Odd Sture Hopperstad" w:date="2014-02-04T12:19:00Z">
                  <w:rPr>
                    <w:rFonts w:ascii="Times New Roman" w:hAnsi="Times New Roman" w:cs="Times New Roman"/>
                    <w:sz w:val="24"/>
                    <w:szCs w:val="24"/>
                  </w:rPr>
                </w:rPrChange>
              </w:rPr>
              <w:t xml:space="preserve"> µm</w:t>
            </w:r>
          </w:p>
        </w:tc>
      </w:tr>
      <w:tr w:rsidR="00CA28CF" w:rsidRPr="00D000C4" w:rsidTr="00D63B8A">
        <w:trPr>
          <w:trHeight w:val="377"/>
          <w:jc w:val="center"/>
        </w:trPr>
        <w:tc>
          <w:tcPr>
            <w:tcW w:w="2189" w:type="dxa"/>
            <w:vMerge/>
            <w:tcBorders>
              <w:bottom w:val="single" w:sz="4" w:space="0" w:color="auto"/>
            </w:tcBorders>
            <w:vAlign w:val="center"/>
          </w:tcPr>
          <w:p w:rsidR="00CA28CF" w:rsidRPr="00D000C4" w:rsidRDefault="00CA28CF">
            <w:pPr>
              <w:jc w:val="center"/>
              <w:rPr>
                <w:rFonts w:ascii="Times New Roman" w:hAnsi="Times New Roman" w:cs="Times New Roman"/>
                <w:sz w:val="24"/>
                <w:szCs w:val="24"/>
                <w:lang w:val="en-GB"/>
                <w:rPrChange w:id="1766" w:author="Odd Sture Hopperstad" w:date="2014-02-04T12:19:00Z">
                  <w:rPr>
                    <w:rFonts w:ascii="Times New Roman" w:hAnsi="Times New Roman" w:cs="Times New Roman"/>
                    <w:sz w:val="24"/>
                    <w:szCs w:val="24"/>
                  </w:rPr>
                </w:rPrChange>
              </w:rPr>
              <w:pPrChange w:id="1767" w:author="Odd Sture Hopperstad" w:date="2014-02-04T16:33:00Z">
                <w:pPr>
                  <w:spacing w:after="200" w:line="276" w:lineRule="auto"/>
                </w:pPr>
              </w:pPrChange>
            </w:pPr>
          </w:p>
        </w:tc>
        <w:tc>
          <w:tcPr>
            <w:tcW w:w="2189" w:type="dxa"/>
            <w:tcBorders>
              <w:bottom w:val="single" w:sz="4" w:space="0" w:color="auto"/>
            </w:tcBorders>
            <w:vAlign w:val="center"/>
          </w:tcPr>
          <w:p w:rsidR="00CA28CF" w:rsidRPr="00D000C4" w:rsidRDefault="00B13523">
            <w:pPr>
              <w:jc w:val="center"/>
              <w:rPr>
                <w:rFonts w:ascii="Times New Roman" w:hAnsi="Times New Roman" w:cs="Times New Roman"/>
                <w:sz w:val="24"/>
                <w:szCs w:val="24"/>
                <w:lang w:val="en-GB"/>
                <w:rPrChange w:id="1768" w:author="Odd Sture Hopperstad" w:date="2014-02-04T12:19:00Z">
                  <w:rPr>
                    <w:rFonts w:ascii="Times New Roman" w:hAnsi="Times New Roman" w:cs="Times New Roman"/>
                    <w:sz w:val="24"/>
                    <w:szCs w:val="24"/>
                  </w:rPr>
                </w:rPrChange>
              </w:rPr>
              <w:pPrChange w:id="1769" w:author="Odd Sture Hopperstad" w:date="2014-02-04T16:33:00Z">
                <w:pPr>
                  <w:spacing w:after="200" w:line="276" w:lineRule="auto"/>
                </w:pPr>
              </w:pPrChange>
            </w:pPr>
            <w:r w:rsidRPr="00D000C4">
              <w:rPr>
                <w:rFonts w:ascii="Times New Roman" w:hAnsi="Times New Roman" w:cs="Times New Roman"/>
                <w:i/>
                <w:sz w:val="24"/>
                <w:szCs w:val="24"/>
                <w:lang w:val="en-GB"/>
                <w:rPrChange w:id="1770" w:author="Odd Sture Hopperstad" w:date="2014-02-04T12:19:00Z">
                  <w:rPr>
                    <w:rFonts w:ascii="Times New Roman" w:hAnsi="Times New Roman" w:cs="Times New Roman"/>
                    <w:i/>
                    <w:sz w:val="24"/>
                    <w:szCs w:val="24"/>
                  </w:rPr>
                </w:rPrChange>
              </w:rPr>
              <w:t>Φ</w:t>
            </w:r>
            <w:r w:rsidR="00CA28CF" w:rsidRPr="00D000C4">
              <w:rPr>
                <w:rFonts w:ascii="Times New Roman" w:hAnsi="Times New Roman" w:cs="Times New Roman"/>
                <w:sz w:val="24"/>
                <w:szCs w:val="24"/>
                <w:vertAlign w:val="subscript"/>
                <w:lang w:val="en-GB"/>
                <w:rPrChange w:id="1771" w:author="Odd Sture Hopperstad" w:date="2014-02-04T12:19:00Z">
                  <w:rPr>
                    <w:rFonts w:ascii="Times New Roman" w:hAnsi="Times New Roman" w:cs="Times New Roman"/>
                    <w:sz w:val="24"/>
                    <w:szCs w:val="24"/>
                    <w:vertAlign w:val="subscript"/>
                  </w:rPr>
                </w:rPrChange>
              </w:rPr>
              <w:t>ND</w:t>
            </w:r>
            <w:r w:rsidR="00CA28CF" w:rsidRPr="00D000C4">
              <w:rPr>
                <w:rFonts w:ascii="Times New Roman" w:hAnsi="Times New Roman" w:cs="Times New Roman"/>
                <w:sz w:val="24"/>
                <w:szCs w:val="24"/>
                <w:lang w:val="en-GB"/>
                <w:rPrChange w:id="1772" w:author="Odd Sture Hopperstad" w:date="2014-02-04T12:19:00Z">
                  <w:rPr>
                    <w:rFonts w:ascii="Times New Roman" w:hAnsi="Times New Roman" w:cs="Times New Roman"/>
                    <w:sz w:val="24"/>
                    <w:szCs w:val="24"/>
                  </w:rPr>
                </w:rPrChange>
              </w:rPr>
              <w:t xml:space="preserve">: ~5 </w:t>
            </w:r>
            <w:r w:rsidR="00BE0561" w:rsidRPr="00D000C4">
              <w:rPr>
                <w:rFonts w:ascii="Times New Roman" w:hAnsi="Times New Roman" w:cs="Times New Roman"/>
                <w:sz w:val="24"/>
                <w:szCs w:val="24"/>
                <w:lang w:val="en-GB"/>
                <w:rPrChange w:id="1773" w:author="Odd Sture Hopperstad" w:date="2014-02-04T12:19:00Z">
                  <w:rPr>
                    <w:rFonts w:ascii="Times New Roman" w:hAnsi="Times New Roman" w:cs="Times New Roman"/>
                    <w:sz w:val="24"/>
                    <w:szCs w:val="24"/>
                  </w:rPr>
                </w:rPrChange>
              </w:rPr>
              <w:t>µm</w:t>
            </w:r>
          </w:p>
        </w:tc>
        <w:tc>
          <w:tcPr>
            <w:tcW w:w="2190" w:type="dxa"/>
            <w:tcBorders>
              <w:bottom w:val="single" w:sz="4" w:space="0" w:color="auto"/>
            </w:tcBorders>
            <w:vAlign w:val="center"/>
          </w:tcPr>
          <w:p w:rsidR="00CA28CF" w:rsidRPr="00D000C4" w:rsidRDefault="006814B6">
            <w:pPr>
              <w:jc w:val="center"/>
              <w:rPr>
                <w:rFonts w:ascii="Times New Roman" w:hAnsi="Times New Roman" w:cs="Times New Roman"/>
                <w:sz w:val="24"/>
                <w:szCs w:val="24"/>
                <w:lang w:val="en-GB"/>
                <w:rPrChange w:id="1774" w:author="Odd Sture Hopperstad" w:date="2014-02-04T12:19:00Z">
                  <w:rPr>
                    <w:rFonts w:ascii="Times New Roman" w:hAnsi="Times New Roman" w:cs="Times New Roman"/>
                    <w:sz w:val="24"/>
                    <w:szCs w:val="24"/>
                  </w:rPr>
                </w:rPrChange>
              </w:rPr>
              <w:pPrChange w:id="1775" w:author="Odd Sture Hopperstad" w:date="2014-02-04T16:33:00Z">
                <w:pPr>
                  <w:spacing w:after="200" w:line="276" w:lineRule="auto"/>
                </w:pPr>
              </w:pPrChange>
            </w:pPr>
            <w:r w:rsidRPr="00D000C4">
              <w:rPr>
                <w:rFonts w:ascii="Times New Roman" w:hAnsi="Times New Roman" w:cs="Times New Roman"/>
                <w:i/>
                <w:sz w:val="24"/>
                <w:szCs w:val="24"/>
                <w:lang w:val="en-GB"/>
                <w:rPrChange w:id="1776" w:author="Odd Sture Hopperstad" w:date="2014-02-04T12:19:00Z">
                  <w:rPr>
                    <w:rFonts w:ascii="Times New Roman" w:hAnsi="Times New Roman" w:cs="Times New Roman"/>
                    <w:i/>
                    <w:sz w:val="24"/>
                    <w:szCs w:val="24"/>
                  </w:rPr>
                </w:rPrChange>
              </w:rPr>
              <w:t>Φ</w:t>
            </w:r>
            <w:r w:rsidRPr="00D000C4">
              <w:rPr>
                <w:rFonts w:ascii="Times New Roman" w:hAnsi="Times New Roman" w:cs="Times New Roman"/>
                <w:sz w:val="24"/>
                <w:szCs w:val="24"/>
                <w:vertAlign w:val="subscript"/>
                <w:lang w:val="en-GB"/>
                <w:rPrChange w:id="1777" w:author="Odd Sture Hopperstad" w:date="2014-02-04T12:19:00Z">
                  <w:rPr>
                    <w:rFonts w:ascii="Times New Roman" w:hAnsi="Times New Roman" w:cs="Times New Roman"/>
                    <w:sz w:val="24"/>
                    <w:szCs w:val="24"/>
                    <w:vertAlign w:val="subscript"/>
                  </w:rPr>
                </w:rPrChange>
              </w:rPr>
              <w:t>ND</w:t>
            </w:r>
            <w:r w:rsidR="00BF5C7C" w:rsidRPr="00D000C4">
              <w:rPr>
                <w:rFonts w:ascii="Times New Roman" w:hAnsi="Times New Roman" w:cs="Times New Roman"/>
                <w:sz w:val="24"/>
                <w:szCs w:val="24"/>
                <w:lang w:val="en-GB"/>
                <w:rPrChange w:id="1778" w:author="Odd Sture Hopperstad" w:date="2014-02-04T12:19:00Z">
                  <w:rPr>
                    <w:rFonts w:ascii="Times New Roman" w:hAnsi="Times New Roman" w:cs="Times New Roman"/>
                    <w:sz w:val="24"/>
                    <w:szCs w:val="24"/>
                  </w:rPr>
                </w:rPrChange>
              </w:rPr>
              <w:t>: 15</w:t>
            </w:r>
            <w:r w:rsidR="00AA5D05" w:rsidRPr="00D000C4">
              <w:rPr>
                <w:rFonts w:ascii="Times New Roman" w:hAnsi="Times New Roman" w:cs="Times New Roman"/>
                <w:sz w:val="24"/>
                <w:szCs w:val="24"/>
                <w:lang w:val="en-GB"/>
                <w:rPrChange w:id="1779" w:author="Odd Sture Hopperstad" w:date="2014-02-04T12:19:00Z">
                  <w:rPr>
                    <w:rFonts w:ascii="Times New Roman" w:hAnsi="Times New Roman" w:cs="Times New Roman"/>
                    <w:sz w:val="24"/>
                    <w:szCs w:val="24"/>
                  </w:rPr>
                </w:rPrChange>
              </w:rPr>
              <w:t>.0</w:t>
            </w:r>
            <w:r w:rsidR="006C60C9" w:rsidRPr="00D000C4">
              <w:rPr>
                <w:rFonts w:ascii="Times New Roman" w:hAnsi="Times New Roman" w:cs="Times New Roman"/>
                <w:sz w:val="24"/>
                <w:szCs w:val="24"/>
                <w:lang w:val="en-GB"/>
                <w:rPrChange w:id="1780" w:author="Odd Sture Hopperstad" w:date="2014-02-04T12:19:00Z">
                  <w:rPr>
                    <w:rFonts w:ascii="Times New Roman" w:hAnsi="Times New Roman" w:cs="Times New Roman"/>
                    <w:sz w:val="24"/>
                    <w:szCs w:val="24"/>
                  </w:rPr>
                </w:rPrChange>
              </w:rPr>
              <w:t xml:space="preserve"> ± 1.7</w:t>
            </w:r>
            <w:r w:rsidR="00CA28CF" w:rsidRPr="00D000C4">
              <w:rPr>
                <w:rFonts w:ascii="Times New Roman" w:hAnsi="Times New Roman" w:cs="Times New Roman"/>
                <w:sz w:val="24"/>
                <w:szCs w:val="24"/>
                <w:lang w:val="en-GB"/>
                <w:rPrChange w:id="1781" w:author="Odd Sture Hopperstad" w:date="2014-02-04T12:19:00Z">
                  <w:rPr>
                    <w:rFonts w:ascii="Times New Roman" w:hAnsi="Times New Roman" w:cs="Times New Roman"/>
                    <w:sz w:val="24"/>
                    <w:szCs w:val="24"/>
                  </w:rPr>
                </w:rPrChange>
              </w:rPr>
              <w:t xml:space="preserve"> µm</w:t>
            </w:r>
          </w:p>
        </w:tc>
      </w:tr>
      <w:tr w:rsidR="00CA28CF" w:rsidRPr="00D000C4" w:rsidTr="00BE0561">
        <w:trPr>
          <w:trHeight w:val="377"/>
          <w:jc w:val="center"/>
        </w:trPr>
        <w:tc>
          <w:tcPr>
            <w:tcW w:w="2189" w:type="dxa"/>
            <w:tcBorders>
              <w:top w:val="single" w:sz="4" w:space="0" w:color="auto"/>
              <w:bottom w:val="single" w:sz="4" w:space="0" w:color="auto"/>
            </w:tcBorders>
            <w:vAlign w:val="center"/>
          </w:tcPr>
          <w:p w:rsidR="00CA28CF" w:rsidRPr="00D000C4" w:rsidRDefault="004B014B">
            <w:pPr>
              <w:jc w:val="center"/>
              <w:rPr>
                <w:rFonts w:ascii="Times New Roman" w:hAnsi="Times New Roman" w:cs="Times New Roman"/>
                <w:sz w:val="24"/>
                <w:szCs w:val="24"/>
                <w:lang w:val="en-GB"/>
                <w:rPrChange w:id="1782" w:author="Odd Sture Hopperstad" w:date="2014-02-04T12:19:00Z">
                  <w:rPr>
                    <w:rFonts w:ascii="Times New Roman" w:hAnsi="Times New Roman" w:cs="Times New Roman"/>
                    <w:sz w:val="24"/>
                    <w:szCs w:val="24"/>
                  </w:rPr>
                </w:rPrChange>
              </w:rPr>
              <w:pPrChange w:id="1783" w:author="Odd Sture Hopperstad" w:date="2014-02-04T16:33:00Z">
                <w:pPr>
                  <w:spacing w:after="200" w:line="276" w:lineRule="auto"/>
                </w:pPr>
              </w:pPrChange>
            </w:pPr>
            <w:r w:rsidRPr="00D000C4">
              <w:rPr>
                <w:rFonts w:ascii="Times New Roman" w:hAnsi="Times New Roman" w:cs="Times New Roman"/>
                <w:sz w:val="24"/>
                <w:szCs w:val="24"/>
                <w:lang w:val="en-GB"/>
                <w:rPrChange w:id="1784" w:author="Odd Sture Hopperstad" w:date="2014-02-04T12:19:00Z">
                  <w:rPr>
                    <w:rFonts w:ascii="Times New Roman" w:hAnsi="Times New Roman" w:cs="Times New Roman"/>
                    <w:sz w:val="24"/>
                    <w:szCs w:val="24"/>
                  </w:rPr>
                </w:rPrChange>
              </w:rPr>
              <w:t xml:space="preserve">Aspect ratio </w:t>
            </w:r>
            <w:r w:rsidR="006814B6" w:rsidRPr="00D000C4">
              <w:rPr>
                <w:rFonts w:ascii="Times New Roman" w:hAnsi="Times New Roman" w:cs="Times New Roman"/>
                <w:sz w:val="24"/>
                <w:szCs w:val="24"/>
                <w:lang w:val="en-GB"/>
                <w:rPrChange w:id="1785"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1786" w:author="Odd Sture Hopperstad" w:date="2014-02-04T12:19:00Z">
                  <w:rPr>
                    <w:rFonts w:ascii="Times New Roman" w:hAnsi="Times New Roman" w:cs="Times New Roman"/>
                    <w:sz w:val="24"/>
                    <w:szCs w:val="24"/>
                  </w:rPr>
                </w:rPrChange>
              </w:rPr>
              <w:t>(</w:t>
            </w:r>
            <w:r w:rsidR="006814B6" w:rsidRPr="00D000C4">
              <w:rPr>
                <w:rFonts w:ascii="Times New Roman" w:hAnsi="Times New Roman" w:cs="Times New Roman"/>
                <w:i/>
                <w:sz w:val="24"/>
                <w:szCs w:val="24"/>
                <w:lang w:val="en-GB"/>
                <w:rPrChange w:id="1787" w:author="Odd Sture Hopperstad" w:date="2014-02-04T12:19:00Z">
                  <w:rPr>
                    <w:rFonts w:ascii="Times New Roman" w:hAnsi="Times New Roman" w:cs="Times New Roman"/>
                    <w:i/>
                    <w:sz w:val="24"/>
                    <w:szCs w:val="24"/>
                  </w:rPr>
                </w:rPrChange>
              </w:rPr>
              <w:t>Φ</w:t>
            </w:r>
            <w:r w:rsidR="00CA28CF" w:rsidRPr="00D000C4">
              <w:rPr>
                <w:rFonts w:ascii="Times New Roman" w:hAnsi="Times New Roman" w:cs="Times New Roman"/>
                <w:sz w:val="24"/>
                <w:szCs w:val="24"/>
                <w:vertAlign w:val="subscript"/>
                <w:lang w:val="en-GB"/>
                <w:rPrChange w:id="1788" w:author="Odd Sture Hopperstad" w:date="2014-02-04T12:19:00Z">
                  <w:rPr>
                    <w:rFonts w:ascii="Times New Roman" w:hAnsi="Times New Roman" w:cs="Times New Roman"/>
                    <w:sz w:val="24"/>
                    <w:szCs w:val="24"/>
                    <w:vertAlign w:val="subscript"/>
                  </w:rPr>
                </w:rPrChange>
              </w:rPr>
              <w:t>RD</w:t>
            </w:r>
            <w:r w:rsidR="00CA28CF" w:rsidRPr="00D000C4">
              <w:rPr>
                <w:rFonts w:ascii="Times New Roman" w:hAnsi="Times New Roman" w:cs="Times New Roman"/>
                <w:sz w:val="24"/>
                <w:szCs w:val="24"/>
                <w:lang w:val="en-GB"/>
                <w:rPrChange w:id="1789" w:author="Odd Sture Hopperstad" w:date="2014-02-04T12:19:00Z">
                  <w:rPr>
                    <w:rFonts w:ascii="Times New Roman" w:hAnsi="Times New Roman" w:cs="Times New Roman"/>
                    <w:sz w:val="24"/>
                    <w:szCs w:val="24"/>
                  </w:rPr>
                </w:rPrChange>
              </w:rPr>
              <w:t>:</w:t>
            </w:r>
            <w:r w:rsidR="006814B6" w:rsidRPr="00D000C4">
              <w:rPr>
                <w:rFonts w:ascii="Times New Roman" w:hAnsi="Times New Roman" w:cs="Times New Roman"/>
                <w:i/>
                <w:sz w:val="24"/>
                <w:szCs w:val="24"/>
                <w:lang w:val="en-GB"/>
                <w:rPrChange w:id="1790" w:author="Odd Sture Hopperstad" w:date="2014-02-04T12:19:00Z">
                  <w:rPr>
                    <w:rFonts w:ascii="Times New Roman" w:hAnsi="Times New Roman" w:cs="Times New Roman"/>
                    <w:i/>
                    <w:sz w:val="24"/>
                    <w:szCs w:val="24"/>
                  </w:rPr>
                </w:rPrChange>
              </w:rPr>
              <w:t xml:space="preserve"> Φ</w:t>
            </w:r>
            <w:r w:rsidR="00CA28CF" w:rsidRPr="00D000C4">
              <w:rPr>
                <w:rFonts w:ascii="Times New Roman" w:hAnsi="Times New Roman" w:cs="Times New Roman"/>
                <w:sz w:val="24"/>
                <w:szCs w:val="24"/>
                <w:vertAlign w:val="subscript"/>
                <w:lang w:val="en-GB"/>
                <w:rPrChange w:id="1791" w:author="Odd Sture Hopperstad" w:date="2014-02-04T12:19:00Z">
                  <w:rPr>
                    <w:rFonts w:ascii="Times New Roman" w:hAnsi="Times New Roman" w:cs="Times New Roman"/>
                    <w:sz w:val="24"/>
                    <w:szCs w:val="24"/>
                    <w:vertAlign w:val="subscript"/>
                  </w:rPr>
                </w:rPrChange>
              </w:rPr>
              <w:t>TD</w:t>
            </w:r>
            <w:r w:rsidR="00CA28CF" w:rsidRPr="00D000C4">
              <w:rPr>
                <w:rFonts w:ascii="Times New Roman" w:hAnsi="Times New Roman" w:cs="Times New Roman"/>
                <w:sz w:val="24"/>
                <w:szCs w:val="24"/>
                <w:lang w:val="en-GB"/>
                <w:rPrChange w:id="1792" w:author="Odd Sture Hopperstad" w:date="2014-02-04T12:19:00Z">
                  <w:rPr>
                    <w:rFonts w:ascii="Times New Roman" w:hAnsi="Times New Roman" w:cs="Times New Roman"/>
                    <w:sz w:val="24"/>
                    <w:szCs w:val="24"/>
                  </w:rPr>
                </w:rPrChange>
              </w:rPr>
              <w:t>:</w:t>
            </w:r>
            <w:r w:rsidR="006814B6" w:rsidRPr="00D000C4">
              <w:rPr>
                <w:rFonts w:ascii="Times New Roman" w:hAnsi="Times New Roman" w:cs="Times New Roman"/>
                <w:i/>
                <w:sz w:val="24"/>
                <w:szCs w:val="24"/>
                <w:lang w:val="en-GB"/>
                <w:rPrChange w:id="1793" w:author="Odd Sture Hopperstad" w:date="2014-02-04T12:19:00Z">
                  <w:rPr>
                    <w:rFonts w:ascii="Times New Roman" w:hAnsi="Times New Roman" w:cs="Times New Roman"/>
                    <w:i/>
                    <w:sz w:val="24"/>
                    <w:szCs w:val="24"/>
                  </w:rPr>
                </w:rPrChange>
              </w:rPr>
              <w:t xml:space="preserve"> Φ</w:t>
            </w:r>
            <w:r w:rsidR="00CA28CF" w:rsidRPr="00D000C4">
              <w:rPr>
                <w:rFonts w:ascii="Times New Roman" w:hAnsi="Times New Roman" w:cs="Times New Roman"/>
                <w:sz w:val="24"/>
                <w:szCs w:val="24"/>
                <w:vertAlign w:val="subscript"/>
                <w:lang w:val="en-GB"/>
                <w:rPrChange w:id="1794" w:author="Odd Sture Hopperstad" w:date="2014-02-04T12:19:00Z">
                  <w:rPr>
                    <w:rFonts w:ascii="Times New Roman" w:hAnsi="Times New Roman" w:cs="Times New Roman"/>
                    <w:sz w:val="24"/>
                    <w:szCs w:val="24"/>
                    <w:vertAlign w:val="subscript"/>
                  </w:rPr>
                </w:rPrChange>
              </w:rPr>
              <w:t>ND</w:t>
            </w:r>
            <w:r w:rsidRPr="00D000C4">
              <w:rPr>
                <w:rFonts w:ascii="Times New Roman" w:hAnsi="Times New Roman" w:cs="Times New Roman"/>
                <w:sz w:val="24"/>
                <w:szCs w:val="24"/>
                <w:lang w:val="en-GB"/>
                <w:rPrChange w:id="1795" w:author="Odd Sture Hopperstad" w:date="2014-02-04T12:19:00Z">
                  <w:rPr>
                    <w:rFonts w:ascii="Times New Roman" w:hAnsi="Times New Roman" w:cs="Times New Roman"/>
                    <w:sz w:val="24"/>
                    <w:szCs w:val="24"/>
                  </w:rPr>
                </w:rPrChange>
              </w:rPr>
              <w:t>)</w:t>
            </w:r>
          </w:p>
        </w:tc>
        <w:tc>
          <w:tcPr>
            <w:tcW w:w="2189" w:type="dxa"/>
            <w:tcBorders>
              <w:top w:val="single" w:sz="4" w:space="0" w:color="auto"/>
              <w:bottom w:val="single" w:sz="4" w:space="0" w:color="auto"/>
            </w:tcBorders>
            <w:vAlign w:val="center"/>
          </w:tcPr>
          <w:p w:rsidR="00CA28CF" w:rsidRPr="00D000C4" w:rsidRDefault="00CA28CF">
            <w:pPr>
              <w:jc w:val="center"/>
              <w:rPr>
                <w:rFonts w:ascii="Times New Roman" w:hAnsi="Times New Roman" w:cs="Times New Roman"/>
                <w:sz w:val="24"/>
                <w:szCs w:val="24"/>
                <w:lang w:val="en-GB"/>
                <w:rPrChange w:id="1796" w:author="Odd Sture Hopperstad" w:date="2014-02-04T12:19:00Z">
                  <w:rPr>
                    <w:rFonts w:ascii="Times New Roman" w:hAnsi="Times New Roman" w:cs="Times New Roman"/>
                    <w:sz w:val="24"/>
                    <w:szCs w:val="24"/>
                  </w:rPr>
                </w:rPrChange>
              </w:rPr>
              <w:pPrChange w:id="1797" w:author="Odd Sture Hopperstad" w:date="2014-02-04T16:33:00Z">
                <w:pPr>
                  <w:spacing w:after="200" w:line="276" w:lineRule="auto"/>
                </w:pPr>
              </w:pPrChange>
            </w:pPr>
            <w:r w:rsidRPr="00D000C4">
              <w:rPr>
                <w:rFonts w:ascii="Times New Roman" w:hAnsi="Times New Roman" w:cs="Times New Roman"/>
                <w:sz w:val="24"/>
                <w:szCs w:val="24"/>
                <w:lang w:val="en-GB"/>
                <w:rPrChange w:id="1798" w:author="Odd Sture Hopperstad" w:date="2014-02-04T12:19:00Z">
                  <w:rPr>
                    <w:rFonts w:ascii="Times New Roman" w:hAnsi="Times New Roman" w:cs="Times New Roman"/>
                    <w:sz w:val="24"/>
                    <w:szCs w:val="24"/>
                  </w:rPr>
                </w:rPrChange>
              </w:rPr>
              <w:t>5 : 1 : 0.2</w:t>
            </w:r>
          </w:p>
        </w:tc>
        <w:tc>
          <w:tcPr>
            <w:tcW w:w="2190" w:type="dxa"/>
            <w:tcBorders>
              <w:top w:val="single" w:sz="4" w:space="0" w:color="auto"/>
              <w:bottom w:val="single" w:sz="4" w:space="0" w:color="auto"/>
            </w:tcBorders>
            <w:vAlign w:val="center"/>
          </w:tcPr>
          <w:p w:rsidR="00CA28CF" w:rsidRPr="00D000C4" w:rsidRDefault="00CA28CF">
            <w:pPr>
              <w:jc w:val="center"/>
              <w:rPr>
                <w:rFonts w:ascii="Times New Roman" w:hAnsi="Times New Roman" w:cs="Times New Roman"/>
                <w:sz w:val="24"/>
                <w:szCs w:val="24"/>
                <w:lang w:val="en-GB"/>
                <w:rPrChange w:id="1799" w:author="Odd Sture Hopperstad" w:date="2014-02-04T12:19:00Z">
                  <w:rPr>
                    <w:rFonts w:ascii="Times New Roman" w:hAnsi="Times New Roman" w:cs="Times New Roman"/>
                    <w:sz w:val="24"/>
                    <w:szCs w:val="24"/>
                  </w:rPr>
                </w:rPrChange>
              </w:rPr>
              <w:pPrChange w:id="1800" w:author="Odd Sture Hopperstad" w:date="2014-02-04T16:33:00Z">
                <w:pPr>
                  <w:spacing w:after="200" w:line="276" w:lineRule="auto"/>
                </w:pPr>
              </w:pPrChange>
            </w:pPr>
            <w:r w:rsidRPr="00D000C4">
              <w:rPr>
                <w:rFonts w:ascii="Times New Roman" w:hAnsi="Times New Roman" w:cs="Times New Roman"/>
                <w:sz w:val="24"/>
                <w:szCs w:val="24"/>
                <w:lang w:val="en-GB"/>
                <w:rPrChange w:id="1801" w:author="Odd Sture Hopperstad" w:date="2014-02-04T12:19:00Z">
                  <w:rPr>
                    <w:rFonts w:ascii="Times New Roman" w:hAnsi="Times New Roman" w:cs="Times New Roman"/>
                    <w:sz w:val="24"/>
                    <w:szCs w:val="24"/>
                  </w:rPr>
                </w:rPrChange>
              </w:rPr>
              <w:t>2.</w:t>
            </w:r>
            <w:r w:rsidR="00BF5C7C" w:rsidRPr="00D000C4">
              <w:rPr>
                <w:rFonts w:ascii="Times New Roman" w:hAnsi="Times New Roman" w:cs="Times New Roman"/>
                <w:sz w:val="24"/>
                <w:szCs w:val="24"/>
                <w:lang w:val="en-GB"/>
                <w:rPrChange w:id="1802" w:author="Odd Sture Hopperstad" w:date="2014-02-04T12:19:00Z">
                  <w:rPr>
                    <w:rFonts w:ascii="Times New Roman" w:hAnsi="Times New Roman" w:cs="Times New Roman"/>
                    <w:sz w:val="24"/>
                    <w:szCs w:val="24"/>
                  </w:rPr>
                </w:rPrChange>
              </w:rPr>
              <w:t>5</w:t>
            </w:r>
            <w:r w:rsidRPr="00D000C4">
              <w:rPr>
                <w:rFonts w:ascii="Times New Roman" w:hAnsi="Times New Roman" w:cs="Times New Roman"/>
                <w:sz w:val="24"/>
                <w:szCs w:val="24"/>
                <w:lang w:val="en-GB"/>
                <w:rPrChange w:id="1803" w:author="Odd Sture Hopperstad" w:date="2014-02-04T12:19:00Z">
                  <w:rPr>
                    <w:rFonts w:ascii="Times New Roman" w:hAnsi="Times New Roman" w:cs="Times New Roman"/>
                    <w:sz w:val="24"/>
                    <w:szCs w:val="24"/>
                  </w:rPr>
                </w:rPrChange>
              </w:rPr>
              <w:t xml:space="preserve"> : 2 : 1</w:t>
            </w:r>
          </w:p>
        </w:tc>
      </w:tr>
      <w:tr w:rsidR="00BE0561" w:rsidRPr="00D000C4" w:rsidTr="00BE0561">
        <w:trPr>
          <w:trHeight w:val="377"/>
          <w:jc w:val="center"/>
        </w:trPr>
        <w:tc>
          <w:tcPr>
            <w:tcW w:w="2189" w:type="dxa"/>
            <w:tcBorders>
              <w:top w:val="single" w:sz="4" w:space="0" w:color="auto"/>
              <w:bottom w:val="single" w:sz="4" w:space="0" w:color="auto"/>
            </w:tcBorders>
            <w:vAlign w:val="center"/>
          </w:tcPr>
          <w:p w:rsidR="00BE0561" w:rsidRPr="00D000C4" w:rsidRDefault="00BE0561">
            <w:pPr>
              <w:jc w:val="center"/>
              <w:rPr>
                <w:rFonts w:ascii="Times New Roman" w:hAnsi="Times New Roman" w:cs="Times New Roman"/>
                <w:sz w:val="24"/>
                <w:szCs w:val="24"/>
                <w:lang w:val="en-GB"/>
                <w:rPrChange w:id="1804" w:author="Odd Sture Hopperstad" w:date="2014-02-04T12:19:00Z">
                  <w:rPr>
                    <w:rFonts w:ascii="Times New Roman" w:hAnsi="Times New Roman" w:cs="Times New Roman"/>
                    <w:sz w:val="24"/>
                    <w:szCs w:val="24"/>
                  </w:rPr>
                </w:rPrChange>
              </w:rPr>
              <w:pPrChange w:id="1805" w:author="Odd Sture Hopperstad" w:date="2014-02-04T16:33:00Z">
                <w:pPr>
                  <w:spacing w:after="200" w:line="276" w:lineRule="auto"/>
                </w:pPr>
              </w:pPrChange>
            </w:pPr>
            <w:r w:rsidRPr="00D000C4">
              <w:rPr>
                <w:rFonts w:ascii="Times New Roman" w:hAnsi="Times New Roman" w:cs="Times New Roman"/>
                <w:sz w:val="24"/>
                <w:szCs w:val="24"/>
                <w:lang w:val="en-GB"/>
                <w:rPrChange w:id="1806" w:author="Odd Sture Hopperstad" w:date="2014-02-04T12:19:00Z">
                  <w:rPr>
                    <w:rFonts w:ascii="Times New Roman" w:hAnsi="Times New Roman" w:cs="Times New Roman"/>
                    <w:sz w:val="24"/>
                    <w:szCs w:val="24"/>
                  </w:rPr>
                </w:rPrChange>
              </w:rPr>
              <w:t>Particle size</w:t>
            </w:r>
          </w:p>
        </w:tc>
        <w:tc>
          <w:tcPr>
            <w:tcW w:w="2189" w:type="dxa"/>
            <w:tcBorders>
              <w:top w:val="single" w:sz="4" w:space="0" w:color="auto"/>
              <w:bottom w:val="single" w:sz="4" w:space="0" w:color="auto"/>
            </w:tcBorders>
            <w:vAlign w:val="center"/>
          </w:tcPr>
          <w:p w:rsidR="00BE0561" w:rsidRPr="00D000C4" w:rsidRDefault="004A1D87">
            <w:pPr>
              <w:jc w:val="center"/>
              <w:rPr>
                <w:rFonts w:ascii="Times New Roman" w:hAnsi="Times New Roman" w:cs="Times New Roman"/>
                <w:sz w:val="24"/>
                <w:szCs w:val="24"/>
                <w:lang w:val="en-GB"/>
                <w:rPrChange w:id="1807" w:author="Odd Sture Hopperstad" w:date="2014-02-04T12:19:00Z">
                  <w:rPr>
                    <w:rFonts w:ascii="Times New Roman" w:hAnsi="Times New Roman" w:cs="Times New Roman"/>
                    <w:sz w:val="24"/>
                    <w:szCs w:val="24"/>
                  </w:rPr>
                </w:rPrChange>
              </w:rPr>
              <w:pPrChange w:id="1808" w:author="Odd Sture Hopperstad" w:date="2014-02-04T16:33:00Z">
                <w:pPr>
                  <w:spacing w:after="200" w:line="276" w:lineRule="auto"/>
                </w:pPr>
              </w:pPrChange>
            </w:pPr>
            <w:r w:rsidRPr="00D000C4">
              <w:rPr>
                <w:rFonts w:ascii="Times New Roman" w:hAnsi="Times New Roman" w:cs="Times New Roman"/>
                <w:sz w:val="24"/>
                <w:szCs w:val="24"/>
                <w:lang w:val="en-GB"/>
                <w:rPrChange w:id="1809" w:author="Odd Sture Hopperstad" w:date="2014-02-04T12:19:00Z">
                  <w:rPr>
                    <w:rFonts w:ascii="Times New Roman" w:hAnsi="Times New Roman" w:cs="Times New Roman"/>
                    <w:sz w:val="24"/>
                    <w:szCs w:val="24"/>
                  </w:rPr>
                </w:rPrChange>
              </w:rPr>
              <w:t>2.6</w:t>
            </w:r>
            <w:r w:rsidR="00BE0561" w:rsidRPr="00D000C4">
              <w:rPr>
                <w:rFonts w:ascii="Times New Roman" w:hAnsi="Times New Roman" w:cs="Times New Roman"/>
                <w:sz w:val="24"/>
                <w:szCs w:val="24"/>
                <w:lang w:val="en-GB"/>
                <w:rPrChange w:id="1810" w:author="Odd Sture Hopperstad" w:date="2014-02-04T12:19:00Z">
                  <w:rPr>
                    <w:rFonts w:ascii="Times New Roman" w:hAnsi="Times New Roman" w:cs="Times New Roman"/>
                    <w:sz w:val="24"/>
                    <w:szCs w:val="24"/>
                  </w:rPr>
                </w:rPrChange>
              </w:rPr>
              <w:t xml:space="preserve"> </w:t>
            </w:r>
            <w:r w:rsidR="006C60C9" w:rsidRPr="00D000C4">
              <w:rPr>
                <w:rFonts w:ascii="Times New Roman" w:hAnsi="Times New Roman" w:cs="Times New Roman"/>
                <w:sz w:val="24"/>
                <w:szCs w:val="24"/>
                <w:lang w:val="en-GB"/>
                <w:rPrChange w:id="1811" w:author="Odd Sture Hopperstad" w:date="2014-02-04T12:19:00Z">
                  <w:rPr>
                    <w:rFonts w:ascii="Times New Roman" w:hAnsi="Times New Roman" w:cs="Times New Roman"/>
                    <w:sz w:val="24"/>
                    <w:szCs w:val="24"/>
                  </w:rPr>
                </w:rPrChange>
              </w:rPr>
              <w:t xml:space="preserve">± 0.14 </w:t>
            </w:r>
            <w:r w:rsidR="00BE0561" w:rsidRPr="00D000C4">
              <w:rPr>
                <w:rFonts w:ascii="Times New Roman" w:hAnsi="Times New Roman" w:cs="Times New Roman"/>
                <w:sz w:val="24"/>
                <w:szCs w:val="24"/>
                <w:lang w:val="en-GB"/>
                <w:rPrChange w:id="1812" w:author="Odd Sture Hopperstad" w:date="2014-02-04T12:19:00Z">
                  <w:rPr>
                    <w:rFonts w:ascii="Times New Roman" w:hAnsi="Times New Roman" w:cs="Times New Roman"/>
                    <w:sz w:val="24"/>
                    <w:szCs w:val="24"/>
                  </w:rPr>
                </w:rPrChange>
              </w:rPr>
              <w:t>µm</w:t>
            </w:r>
          </w:p>
        </w:tc>
        <w:tc>
          <w:tcPr>
            <w:tcW w:w="2190" w:type="dxa"/>
            <w:tcBorders>
              <w:top w:val="single" w:sz="4" w:space="0" w:color="auto"/>
              <w:bottom w:val="single" w:sz="4" w:space="0" w:color="auto"/>
            </w:tcBorders>
            <w:vAlign w:val="center"/>
          </w:tcPr>
          <w:p w:rsidR="00BE0561" w:rsidRPr="00D000C4" w:rsidRDefault="005F3ACE">
            <w:pPr>
              <w:jc w:val="center"/>
              <w:rPr>
                <w:rFonts w:ascii="Times New Roman" w:hAnsi="Times New Roman" w:cs="Times New Roman"/>
                <w:sz w:val="24"/>
                <w:szCs w:val="24"/>
                <w:lang w:val="en-GB"/>
                <w:rPrChange w:id="1813" w:author="Odd Sture Hopperstad" w:date="2014-02-04T12:19:00Z">
                  <w:rPr>
                    <w:rFonts w:ascii="Times New Roman" w:hAnsi="Times New Roman" w:cs="Times New Roman"/>
                    <w:sz w:val="24"/>
                    <w:szCs w:val="24"/>
                  </w:rPr>
                </w:rPrChange>
              </w:rPr>
              <w:pPrChange w:id="1814" w:author="Odd Sture Hopperstad" w:date="2014-02-04T16:33:00Z">
                <w:pPr>
                  <w:spacing w:after="200" w:line="276" w:lineRule="auto"/>
                </w:pPr>
              </w:pPrChange>
            </w:pPr>
            <w:r w:rsidRPr="00D000C4">
              <w:rPr>
                <w:rFonts w:ascii="Times New Roman" w:hAnsi="Times New Roman" w:cs="Times New Roman"/>
                <w:sz w:val="24"/>
                <w:szCs w:val="24"/>
                <w:lang w:val="en-GB"/>
                <w:rPrChange w:id="1815" w:author="Odd Sture Hopperstad" w:date="2014-02-04T12:19:00Z">
                  <w:rPr>
                    <w:rFonts w:ascii="Times New Roman" w:hAnsi="Times New Roman" w:cs="Times New Roman"/>
                    <w:sz w:val="24"/>
                    <w:szCs w:val="24"/>
                  </w:rPr>
                </w:rPrChange>
              </w:rPr>
              <w:t>2.</w:t>
            </w:r>
            <w:r w:rsidR="004A1D87" w:rsidRPr="00D000C4">
              <w:rPr>
                <w:rFonts w:ascii="Times New Roman" w:hAnsi="Times New Roman" w:cs="Times New Roman"/>
                <w:sz w:val="24"/>
                <w:szCs w:val="24"/>
                <w:lang w:val="en-GB"/>
                <w:rPrChange w:id="1816" w:author="Odd Sture Hopperstad" w:date="2014-02-04T12:19:00Z">
                  <w:rPr>
                    <w:rFonts w:ascii="Times New Roman" w:hAnsi="Times New Roman" w:cs="Times New Roman"/>
                    <w:sz w:val="24"/>
                    <w:szCs w:val="24"/>
                  </w:rPr>
                </w:rPrChange>
              </w:rPr>
              <w:t>6</w:t>
            </w:r>
            <w:r w:rsidR="006C60C9" w:rsidRPr="00D000C4">
              <w:rPr>
                <w:rFonts w:ascii="Times New Roman" w:hAnsi="Times New Roman" w:cs="Times New Roman"/>
                <w:sz w:val="24"/>
                <w:szCs w:val="24"/>
                <w:lang w:val="en-GB"/>
                <w:rPrChange w:id="1817" w:author="Odd Sture Hopperstad" w:date="2014-02-04T12:19:00Z">
                  <w:rPr>
                    <w:rFonts w:ascii="Times New Roman" w:hAnsi="Times New Roman" w:cs="Times New Roman"/>
                    <w:sz w:val="24"/>
                    <w:szCs w:val="24"/>
                  </w:rPr>
                </w:rPrChange>
              </w:rPr>
              <w:t xml:space="preserve"> ± 0.15 </w:t>
            </w:r>
            <w:r w:rsidRPr="00D000C4">
              <w:rPr>
                <w:rFonts w:ascii="Times New Roman" w:hAnsi="Times New Roman" w:cs="Times New Roman"/>
                <w:sz w:val="24"/>
                <w:szCs w:val="24"/>
                <w:lang w:val="en-GB"/>
                <w:rPrChange w:id="1818" w:author="Odd Sture Hopperstad" w:date="2014-02-04T12:19:00Z">
                  <w:rPr>
                    <w:rFonts w:ascii="Times New Roman" w:hAnsi="Times New Roman" w:cs="Times New Roman"/>
                    <w:sz w:val="24"/>
                    <w:szCs w:val="24"/>
                  </w:rPr>
                </w:rPrChange>
              </w:rPr>
              <w:t>µm</w:t>
            </w:r>
          </w:p>
        </w:tc>
      </w:tr>
      <w:tr w:rsidR="00BE0561" w:rsidRPr="00D000C4" w:rsidTr="00D63B8A">
        <w:trPr>
          <w:trHeight w:val="377"/>
          <w:jc w:val="center"/>
        </w:trPr>
        <w:tc>
          <w:tcPr>
            <w:tcW w:w="2189" w:type="dxa"/>
            <w:tcBorders>
              <w:top w:val="single" w:sz="4" w:space="0" w:color="auto"/>
              <w:bottom w:val="single" w:sz="12" w:space="0" w:color="auto"/>
            </w:tcBorders>
            <w:vAlign w:val="center"/>
          </w:tcPr>
          <w:p w:rsidR="00BE0561" w:rsidRPr="00D000C4" w:rsidRDefault="00BE0561">
            <w:pPr>
              <w:jc w:val="center"/>
              <w:rPr>
                <w:rFonts w:ascii="Times New Roman" w:hAnsi="Times New Roman" w:cs="Times New Roman"/>
                <w:sz w:val="24"/>
                <w:szCs w:val="24"/>
                <w:lang w:val="en-GB"/>
                <w:rPrChange w:id="1819" w:author="Odd Sture Hopperstad" w:date="2014-02-04T12:19:00Z">
                  <w:rPr>
                    <w:rFonts w:ascii="Times New Roman" w:hAnsi="Times New Roman" w:cs="Times New Roman"/>
                    <w:sz w:val="24"/>
                    <w:szCs w:val="24"/>
                  </w:rPr>
                </w:rPrChange>
              </w:rPr>
              <w:pPrChange w:id="1820" w:author="Odd Sture Hopperstad" w:date="2014-02-04T16:33:00Z">
                <w:pPr>
                  <w:spacing w:after="200" w:line="276" w:lineRule="auto"/>
                </w:pPr>
              </w:pPrChange>
            </w:pPr>
            <w:r w:rsidRPr="00D000C4">
              <w:rPr>
                <w:rFonts w:ascii="Times New Roman" w:hAnsi="Times New Roman" w:cs="Times New Roman"/>
                <w:sz w:val="24"/>
                <w:szCs w:val="24"/>
                <w:lang w:val="en-GB"/>
                <w:rPrChange w:id="1821" w:author="Odd Sture Hopperstad" w:date="2014-02-04T12:19:00Z">
                  <w:rPr>
                    <w:rFonts w:ascii="Times New Roman" w:hAnsi="Times New Roman" w:cs="Times New Roman"/>
                    <w:sz w:val="24"/>
                    <w:szCs w:val="24"/>
                  </w:rPr>
                </w:rPrChange>
              </w:rPr>
              <w:t>Area fraction</w:t>
            </w:r>
          </w:p>
        </w:tc>
        <w:tc>
          <w:tcPr>
            <w:tcW w:w="2189" w:type="dxa"/>
            <w:tcBorders>
              <w:top w:val="single" w:sz="4" w:space="0" w:color="auto"/>
              <w:bottom w:val="single" w:sz="12" w:space="0" w:color="auto"/>
            </w:tcBorders>
            <w:vAlign w:val="center"/>
          </w:tcPr>
          <w:p w:rsidR="00BE0561" w:rsidRPr="00D000C4" w:rsidRDefault="00BE0561">
            <w:pPr>
              <w:jc w:val="center"/>
              <w:rPr>
                <w:rFonts w:ascii="Times New Roman" w:hAnsi="Times New Roman" w:cs="Times New Roman"/>
                <w:sz w:val="24"/>
                <w:szCs w:val="24"/>
                <w:lang w:val="en-GB"/>
                <w:rPrChange w:id="1822" w:author="Odd Sture Hopperstad" w:date="2014-02-04T12:19:00Z">
                  <w:rPr>
                    <w:rFonts w:ascii="Times New Roman" w:hAnsi="Times New Roman" w:cs="Times New Roman"/>
                    <w:sz w:val="24"/>
                    <w:szCs w:val="24"/>
                  </w:rPr>
                </w:rPrChange>
              </w:rPr>
              <w:pPrChange w:id="1823" w:author="Odd Sture Hopperstad" w:date="2014-02-04T16:33:00Z">
                <w:pPr>
                  <w:spacing w:after="200" w:line="276" w:lineRule="auto"/>
                </w:pPr>
              </w:pPrChange>
            </w:pPr>
            <w:r w:rsidRPr="00D000C4">
              <w:rPr>
                <w:rFonts w:ascii="Times New Roman" w:hAnsi="Times New Roman" w:cs="Times New Roman"/>
                <w:sz w:val="24"/>
                <w:szCs w:val="24"/>
                <w:lang w:val="en-GB"/>
                <w:rPrChange w:id="1824" w:author="Odd Sture Hopperstad" w:date="2014-02-04T12:19:00Z">
                  <w:rPr>
                    <w:rFonts w:ascii="Times New Roman" w:hAnsi="Times New Roman" w:cs="Times New Roman"/>
                    <w:sz w:val="24"/>
                    <w:szCs w:val="24"/>
                  </w:rPr>
                </w:rPrChange>
              </w:rPr>
              <w:t>3.5</w:t>
            </w:r>
            <w:r w:rsidR="006C60C9" w:rsidRPr="00D000C4">
              <w:rPr>
                <w:rFonts w:ascii="Times New Roman" w:hAnsi="Times New Roman" w:cs="Times New Roman"/>
                <w:sz w:val="24"/>
                <w:szCs w:val="24"/>
                <w:lang w:val="en-GB"/>
                <w:rPrChange w:id="1825" w:author="Odd Sture Hopperstad" w:date="2014-02-04T12:19:00Z">
                  <w:rPr>
                    <w:rFonts w:ascii="Times New Roman" w:hAnsi="Times New Roman" w:cs="Times New Roman"/>
                    <w:sz w:val="24"/>
                    <w:szCs w:val="24"/>
                  </w:rPr>
                </w:rPrChange>
              </w:rPr>
              <w:t xml:space="preserve"> ± 0.3 </w:t>
            </w:r>
            <w:r w:rsidRPr="00D000C4">
              <w:rPr>
                <w:rFonts w:ascii="Times New Roman" w:hAnsi="Times New Roman" w:cs="Times New Roman"/>
                <w:sz w:val="24"/>
                <w:szCs w:val="24"/>
                <w:lang w:val="en-GB"/>
                <w:rPrChange w:id="1826" w:author="Odd Sture Hopperstad" w:date="2014-02-04T12:19:00Z">
                  <w:rPr>
                    <w:rFonts w:ascii="Times New Roman" w:hAnsi="Times New Roman" w:cs="Times New Roman"/>
                    <w:sz w:val="24"/>
                    <w:szCs w:val="24"/>
                  </w:rPr>
                </w:rPrChange>
              </w:rPr>
              <w:t>%</w:t>
            </w:r>
          </w:p>
        </w:tc>
        <w:tc>
          <w:tcPr>
            <w:tcW w:w="2190" w:type="dxa"/>
            <w:tcBorders>
              <w:top w:val="single" w:sz="4" w:space="0" w:color="auto"/>
              <w:bottom w:val="single" w:sz="12" w:space="0" w:color="auto"/>
            </w:tcBorders>
            <w:vAlign w:val="center"/>
          </w:tcPr>
          <w:p w:rsidR="00BE0561" w:rsidRPr="00D000C4" w:rsidRDefault="004A1D87">
            <w:pPr>
              <w:jc w:val="center"/>
              <w:rPr>
                <w:rFonts w:ascii="Times New Roman" w:hAnsi="Times New Roman" w:cs="Times New Roman"/>
                <w:sz w:val="24"/>
                <w:szCs w:val="24"/>
                <w:lang w:val="en-GB"/>
                <w:rPrChange w:id="1827" w:author="Odd Sture Hopperstad" w:date="2014-02-04T12:19:00Z">
                  <w:rPr>
                    <w:rFonts w:ascii="Times New Roman" w:hAnsi="Times New Roman" w:cs="Times New Roman"/>
                    <w:sz w:val="24"/>
                    <w:szCs w:val="24"/>
                  </w:rPr>
                </w:rPrChange>
              </w:rPr>
              <w:pPrChange w:id="1828" w:author="Odd Sture Hopperstad" w:date="2014-02-04T16:33:00Z">
                <w:pPr>
                  <w:spacing w:after="200" w:line="276" w:lineRule="auto"/>
                </w:pPr>
              </w:pPrChange>
            </w:pPr>
            <w:r w:rsidRPr="00D000C4">
              <w:rPr>
                <w:rFonts w:ascii="Times New Roman" w:hAnsi="Times New Roman" w:cs="Times New Roman"/>
                <w:sz w:val="24"/>
                <w:szCs w:val="24"/>
                <w:lang w:val="en-GB"/>
                <w:rPrChange w:id="1829" w:author="Odd Sture Hopperstad" w:date="2014-02-04T12:19:00Z">
                  <w:rPr>
                    <w:rFonts w:ascii="Times New Roman" w:hAnsi="Times New Roman" w:cs="Times New Roman"/>
                    <w:sz w:val="24"/>
                    <w:szCs w:val="24"/>
                  </w:rPr>
                </w:rPrChange>
              </w:rPr>
              <w:t>3</w:t>
            </w:r>
            <w:r w:rsidR="005F3ACE" w:rsidRPr="00D000C4">
              <w:rPr>
                <w:rFonts w:ascii="Times New Roman" w:hAnsi="Times New Roman" w:cs="Times New Roman"/>
                <w:sz w:val="24"/>
                <w:szCs w:val="24"/>
                <w:lang w:val="en-GB"/>
                <w:rPrChange w:id="1830" w:author="Odd Sture Hopperstad" w:date="2014-02-04T12:19:00Z">
                  <w:rPr>
                    <w:rFonts w:ascii="Times New Roman" w:hAnsi="Times New Roman" w:cs="Times New Roman"/>
                    <w:sz w:val="24"/>
                    <w:szCs w:val="24"/>
                  </w:rPr>
                </w:rPrChange>
              </w:rPr>
              <w:t>.</w:t>
            </w:r>
            <w:r w:rsidRPr="00D000C4">
              <w:rPr>
                <w:rFonts w:ascii="Times New Roman" w:hAnsi="Times New Roman" w:cs="Times New Roman"/>
                <w:sz w:val="24"/>
                <w:szCs w:val="24"/>
                <w:lang w:val="en-GB"/>
                <w:rPrChange w:id="1831" w:author="Odd Sture Hopperstad" w:date="2014-02-04T12:19:00Z">
                  <w:rPr>
                    <w:rFonts w:ascii="Times New Roman" w:hAnsi="Times New Roman" w:cs="Times New Roman"/>
                    <w:sz w:val="24"/>
                    <w:szCs w:val="24"/>
                  </w:rPr>
                </w:rPrChange>
              </w:rPr>
              <w:t>2</w:t>
            </w:r>
            <w:r w:rsidR="006C60C9" w:rsidRPr="00D000C4">
              <w:rPr>
                <w:rFonts w:ascii="Times New Roman" w:hAnsi="Times New Roman" w:cs="Times New Roman"/>
                <w:sz w:val="24"/>
                <w:szCs w:val="24"/>
                <w:lang w:val="en-GB"/>
                <w:rPrChange w:id="1832" w:author="Odd Sture Hopperstad" w:date="2014-02-04T12:19:00Z">
                  <w:rPr>
                    <w:rFonts w:ascii="Times New Roman" w:hAnsi="Times New Roman" w:cs="Times New Roman"/>
                    <w:sz w:val="24"/>
                    <w:szCs w:val="24"/>
                  </w:rPr>
                </w:rPrChange>
              </w:rPr>
              <w:t xml:space="preserve"> ± 0.29 </w:t>
            </w:r>
            <w:r w:rsidR="005F3ACE" w:rsidRPr="00D000C4">
              <w:rPr>
                <w:rFonts w:ascii="Times New Roman" w:hAnsi="Times New Roman" w:cs="Times New Roman"/>
                <w:sz w:val="24"/>
                <w:szCs w:val="24"/>
                <w:lang w:val="en-GB"/>
                <w:rPrChange w:id="1833" w:author="Odd Sture Hopperstad" w:date="2014-02-04T12:19:00Z">
                  <w:rPr>
                    <w:rFonts w:ascii="Times New Roman" w:hAnsi="Times New Roman" w:cs="Times New Roman"/>
                    <w:sz w:val="24"/>
                    <w:szCs w:val="24"/>
                  </w:rPr>
                </w:rPrChange>
              </w:rPr>
              <w:t>%</w:t>
            </w:r>
          </w:p>
        </w:tc>
      </w:tr>
    </w:tbl>
    <w:p w:rsidR="00CA28CF" w:rsidRPr="00D000C4" w:rsidRDefault="00CA28CF" w:rsidP="00CA28CF">
      <w:pPr>
        <w:jc w:val="center"/>
        <w:rPr>
          <w:rFonts w:ascii="Times New Roman" w:hAnsi="Times New Roman" w:cs="Times New Roman"/>
          <w:sz w:val="24"/>
          <w:szCs w:val="24"/>
          <w:lang w:val="en-GB"/>
          <w:rPrChange w:id="1834" w:author="Odd Sture Hopperstad" w:date="2014-02-04T12:19:00Z">
            <w:rPr>
              <w:rFonts w:ascii="Times New Roman" w:hAnsi="Times New Roman" w:cs="Times New Roman"/>
              <w:sz w:val="24"/>
              <w:szCs w:val="24"/>
            </w:rPr>
          </w:rPrChange>
        </w:rPr>
      </w:pPr>
    </w:p>
    <w:p w:rsidR="00DA551E" w:rsidRPr="00D000C4" w:rsidRDefault="00DA551E" w:rsidP="00CA28CF">
      <w:pPr>
        <w:jc w:val="center"/>
        <w:rPr>
          <w:rFonts w:ascii="Times New Roman" w:hAnsi="Times New Roman" w:cs="Times New Roman"/>
          <w:sz w:val="24"/>
          <w:szCs w:val="24"/>
          <w:lang w:val="en-GB"/>
          <w:rPrChange w:id="1835" w:author="Odd Sture Hopperstad" w:date="2014-02-04T12:19:00Z">
            <w:rPr>
              <w:rFonts w:ascii="Times New Roman" w:hAnsi="Times New Roman" w:cs="Times New Roman"/>
              <w:sz w:val="24"/>
              <w:szCs w:val="24"/>
            </w:rPr>
          </w:rPrChange>
        </w:rPr>
      </w:pPr>
    </w:p>
    <w:p w:rsidR="00413872" w:rsidRPr="00D000C4" w:rsidRDefault="006858D2" w:rsidP="00234B44">
      <w:pPr>
        <w:jc w:val="center"/>
        <w:rPr>
          <w:lang w:val="en-GB"/>
          <w:rPrChange w:id="1836" w:author="Odd Sture Hopperstad" w:date="2014-02-04T12:19:00Z">
            <w:rPr/>
          </w:rPrChange>
        </w:rPr>
      </w:pPr>
      <w:r w:rsidRPr="00ED4A86">
        <w:rPr>
          <w:noProof/>
          <w:lang w:val="en-GB" w:eastAsia="en-GB"/>
        </w:rPr>
        <w:drawing>
          <wp:inline distT="0" distB="0" distL="0" distR="0" wp14:anchorId="3C5D72E5" wp14:editId="680D8897">
            <wp:extent cx="2157730" cy="3057525"/>
            <wp:effectExtent l="19050" t="0" r="0" b="0"/>
            <wp:docPr id="90" name="Picture 90" descr="E:\Doucuments\10.2013\AA3103- work for Paper III\7-Paper writing\Figures\Fig2- B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Doucuments\10.2013\AA3103- work for Paper III\7-Paper writing\Figures\Fig2- BSE.tif"/>
                    <pic:cNvPicPr>
                      <a:picLocks noChangeAspect="1" noChangeArrowheads="1"/>
                    </pic:cNvPicPr>
                  </pic:nvPicPr>
                  <pic:blipFill>
                    <a:blip r:embed="rId28" cstate="print"/>
                    <a:srcRect/>
                    <a:stretch>
                      <a:fillRect/>
                    </a:stretch>
                  </pic:blipFill>
                  <pic:spPr bwMode="auto">
                    <a:xfrm>
                      <a:off x="0" y="0"/>
                      <a:ext cx="2157730" cy="3057525"/>
                    </a:xfrm>
                    <a:prstGeom prst="rect">
                      <a:avLst/>
                    </a:prstGeom>
                    <a:noFill/>
                    <a:ln w="9525">
                      <a:noFill/>
                      <a:miter lim="800000"/>
                      <a:headEnd/>
                      <a:tailEnd/>
                    </a:ln>
                  </pic:spPr>
                </pic:pic>
              </a:graphicData>
            </a:graphic>
          </wp:inline>
        </w:drawing>
      </w:r>
    </w:p>
    <w:p w:rsidR="004A11A6" w:rsidRPr="00D000C4" w:rsidRDefault="004A11A6" w:rsidP="009F50D5">
      <w:pPr>
        <w:jc w:val="center"/>
        <w:rPr>
          <w:rFonts w:ascii="Times New Roman" w:hAnsi="Times New Roman" w:cs="Times New Roman"/>
          <w:sz w:val="24"/>
          <w:szCs w:val="24"/>
          <w:lang w:val="en-GB"/>
          <w:rPrChange w:id="1837" w:author="Odd Sture Hopperstad" w:date="2014-02-04T12:19:00Z">
            <w:rPr>
              <w:rFonts w:ascii="Times New Roman" w:hAnsi="Times New Roman" w:cs="Times New Roman"/>
              <w:sz w:val="24"/>
              <w:szCs w:val="24"/>
            </w:rPr>
          </w:rPrChange>
        </w:rPr>
      </w:pPr>
      <w:bookmarkStart w:id="1838" w:name="_Ref375228155"/>
      <w:proofErr w:type="gramStart"/>
      <w:r w:rsidRPr="00D000C4">
        <w:rPr>
          <w:rFonts w:ascii="Times New Roman" w:hAnsi="Times New Roman" w:cs="Times New Roman"/>
          <w:sz w:val="24"/>
          <w:szCs w:val="24"/>
          <w:lang w:val="en-GB"/>
          <w:rPrChange w:id="1839"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1840"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841" w:author="Odd Sture Hopperstad" w:date="2014-02-04T12:19:00Z">
            <w:rPr>
              <w:rFonts w:ascii="Times New Roman" w:hAnsi="Times New Roman" w:cs="Times New Roman"/>
              <w:sz w:val="24"/>
              <w:szCs w:val="24"/>
            </w:rPr>
          </w:rPrChange>
        </w:rPr>
        <w:fldChar w:fldCharType="begin"/>
      </w:r>
      <w:r w:rsidR="00450D1A" w:rsidRPr="00D000C4">
        <w:rPr>
          <w:rFonts w:ascii="Times New Roman" w:hAnsi="Times New Roman" w:cs="Times New Roman"/>
          <w:sz w:val="24"/>
          <w:szCs w:val="24"/>
          <w:lang w:val="en-GB"/>
          <w:rPrChange w:id="1842"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1843" w:author="Odd Sture Hopperstad" w:date="2014-02-04T12:19:00Z">
            <w:rPr>
              <w:rFonts w:ascii="Times New Roman" w:hAnsi="Times New Roman" w:cs="Times New Roman"/>
              <w:sz w:val="24"/>
              <w:szCs w:val="24"/>
            </w:rPr>
          </w:rPrChange>
        </w:rPr>
        <w:fldChar w:fldCharType="separate"/>
      </w:r>
      <w:proofErr w:type="gramStart"/>
      <w:ins w:id="1844" w:author="Odd Sture Hopperstad" w:date="2014-02-04T16:45:00Z">
        <w:r w:rsidR="00D420FD">
          <w:rPr>
            <w:rFonts w:ascii="Times New Roman" w:hAnsi="Times New Roman" w:cs="Times New Roman"/>
            <w:noProof/>
            <w:sz w:val="24"/>
            <w:szCs w:val="24"/>
            <w:lang w:val="en-GB"/>
          </w:rPr>
          <w:t>2</w:t>
        </w:r>
      </w:ins>
      <w:del w:id="1845" w:author="Odd Sture Hopperstad" w:date="2014-02-04T16:45:00Z">
        <w:r w:rsidR="00831666" w:rsidRPr="00D000C4" w:rsidDel="00D420FD">
          <w:rPr>
            <w:rFonts w:ascii="Times New Roman" w:hAnsi="Times New Roman" w:cs="Times New Roman"/>
            <w:noProof/>
            <w:sz w:val="24"/>
            <w:szCs w:val="24"/>
            <w:lang w:val="en-GB"/>
            <w:rPrChange w:id="1846"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cs="Times New Roman"/>
          <w:sz w:val="24"/>
          <w:szCs w:val="24"/>
          <w:lang w:val="en-GB"/>
          <w:rPrChange w:id="1847" w:author="Odd Sture Hopperstad" w:date="2014-02-04T12:19:00Z">
            <w:rPr>
              <w:rFonts w:ascii="Times New Roman" w:hAnsi="Times New Roman" w:cs="Times New Roman"/>
              <w:sz w:val="24"/>
              <w:szCs w:val="24"/>
            </w:rPr>
          </w:rPrChange>
        </w:rPr>
        <w:fldChar w:fldCharType="end"/>
      </w:r>
      <w:bookmarkEnd w:id="1838"/>
      <w:r w:rsidRPr="00D000C4">
        <w:rPr>
          <w:rFonts w:ascii="Times New Roman" w:hAnsi="Times New Roman" w:cs="Times New Roman"/>
          <w:sz w:val="24"/>
          <w:szCs w:val="24"/>
          <w:lang w:val="en-GB"/>
          <w:rPrChange w:id="1848" w:author="Odd Sture Hopperstad" w:date="2014-02-04T12:19:00Z">
            <w:rPr>
              <w:rFonts w:ascii="Times New Roman" w:hAnsi="Times New Roman" w:cs="Times New Roman"/>
              <w:sz w:val="24"/>
              <w:szCs w:val="24"/>
            </w:rPr>
          </w:rPrChange>
        </w:rPr>
        <w:t xml:space="preserve"> </w:t>
      </w:r>
      <w:r w:rsidR="00E076A0" w:rsidRPr="00D000C4">
        <w:rPr>
          <w:rFonts w:ascii="Times New Roman" w:hAnsi="Times New Roman" w:cs="Times New Roman"/>
          <w:sz w:val="24"/>
          <w:szCs w:val="24"/>
          <w:lang w:val="en-GB"/>
          <w:rPrChange w:id="1849" w:author="Odd Sture Hopperstad" w:date="2014-02-04T12:19:00Z">
            <w:rPr>
              <w:rFonts w:ascii="Times New Roman" w:hAnsi="Times New Roman" w:cs="Times New Roman"/>
              <w:sz w:val="24"/>
              <w:szCs w:val="24"/>
            </w:rPr>
          </w:rPrChange>
        </w:rPr>
        <w:t>BSE images of the c</w:t>
      </w:r>
      <w:r w:rsidR="009F50D5" w:rsidRPr="00D000C4">
        <w:rPr>
          <w:rFonts w:ascii="Times New Roman" w:hAnsi="Times New Roman" w:cs="Times New Roman"/>
          <w:sz w:val="24"/>
          <w:szCs w:val="24"/>
          <w:lang w:val="en-GB"/>
          <w:rPrChange w:id="1850" w:author="Odd Sture Hopperstad" w:date="2014-02-04T12:19:00Z">
            <w:rPr>
              <w:rFonts w:ascii="Times New Roman" w:hAnsi="Times New Roman" w:cs="Times New Roman"/>
              <w:sz w:val="24"/>
              <w:szCs w:val="24"/>
            </w:rPr>
          </w:rPrChange>
        </w:rPr>
        <w:t xml:space="preserve">onstitutive particles </w:t>
      </w:r>
      <w:r w:rsidR="002A46A6" w:rsidRPr="00D000C4">
        <w:rPr>
          <w:rFonts w:ascii="Times New Roman" w:hAnsi="Times New Roman" w:cs="Times New Roman"/>
          <w:sz w:val="24"/>
          <w:szCs w:val="24"/>
          <w:lang w:val="en-GB"/>
          <w:rPrChange w:id="1851" w:author="Odd Sture Hopperstad" w:date="2014-02-04T12:19:00Z">
            <w:rPr>
              <w:rFonts w:ascii="Times New Roman" w:hAnsi="Times New Roman" w:cs="Times New Roman"/>
              <w:sz w:val="24"/>
              <w:szCs w:val="24"/>
            </w:rPr>
          </w:rPrChange>
        </w:rPr>
        <w:t>of</w:t>
      </w:r>
      <w:r w:rsidR="009F50D5" w:rsidRPr="00D000C4">
        <w:rPr>
          <w:rFonts w:ascii="Times New Roman" w:hAnsi="Times New Roman" w:cs="Times New Roman"/>
          <w:sz w:val="24"/>
          <w:szCs w:val="24"/>
          <w:lang w:val="en-GB"/>
          <w:rPrChange w:id="1852" w:author="Odd Sture Hopperstad" w:date="2014-02-04T12:19:00Z">
            <w:rPr>
              <w:rFonts w:ascii="Times New Roman" w:hAnsi="Times New Roman" w:cs="Times New Roman"/>
              <w:sz w:val="24"/>
              <w:szCs w:val="24"/>
            </w:rPr>
          </w:rPrChange>
        </w:rPr>
        <w:t xml:space="preserve"> </w:t>
      </w:r>
      <w:r w:rsidR="004B1BBF" w:rsidRPr="00D000C4">
        <w:rPr>
          <w:rFonts w:ascii="Times New Roman" w:hAnsi="Times New Roman" w:cs="Times New Roman"/>
          <w:sz w:val="24"/>
          <w:szCs w:val="24"/>
          <w:lang w:val="en-GB"/>
          <w:rPrChange w:id="1853" w:author="Odd Sture Hopperstad" w:date="2014-02-04T12:19:00Z">
            <w:rPr>
              <w:rFonts w:ascii="Times New Roman" w:hAnsi="Times New Roman" w:cs="Times New Roman"/>
              <w:sz w:val="24"/>
              <w:szCs w:val="24"/>
            </w:rPr>
          </w:rPrChange>
        </w:rPr>
        <w:t xml:space="preserve">the AA3103 sheets </w:t>
      </w:r>
      <w:r w:rsidR="009F50D5" w:rsidRPr="00D000C4">
        <w:rPr>
          <w:rFonts w:ascii="Times New Roman" w:hAnsi="Times New Roman" w:cs="Times New Roman"/>
          <w:sz w:val="24"/>
          <w:szCs w:val="24"/>
          <w:lang w:val="en-GB"/>
          <w:rPrChange w:id="1854" w:author="Odd Sture Hopperstad" w:date="2014-02-04T12:19:00Z">
            <w:rPr>
              <w:rFonts w:ascii="Times New Roman" w:hAnsi="Times New Roman" w:cs="Times New Roman"/>
              <w:sz w:val="24"/>
              <w:szCs w:val="24"/>
            </w:rPr>
          </w:rPrChange>
        </w:rPr>
        <w:t xml:space="preserve">(a) </w:t>
      </w:r>
      <w:r w:rsidR="004B1BBF" w:rsidRPr="00D000C4">
        <w:rPr>
          <w:rFonts w:ascii="Times New Roman" w:hAnsi="Times New Roman" w:cs="Times New Roman"/>
          <w:sz w:val="24"/>
          <w:szCs w:val="24"/>
          <w:lang w:val="en-GB"/>
          <w:rPrChange w:id="1855" w:author="Odd Sture Hopperstad" w:date="2014-02-04T12:19:00Z">
            <w:rPr>
              <w:rFonts w:ascii="Times New Roman" w:hAnsi="Times New Roman" w:cs="Times New Roman"/>
              <w:sz w:val="24"/>
              <w:szCs w:val="24"/>
            </w:rPr>
          </w:rPrChange>
        </w:rPr>
        <w:t xml:space="preserve">in the </w:t>
      </w:r>
      <w:r w:rsidR="009F50D5" w:rsidRPr="00D000C4">
        <w:rPr>
          <w:rFonts w:ascii="Times New Roman" w:hAnsi="Times New Roman" w:cs="Times New Roman"/>
          <w:sz w:val="24"/>
          <w:szCs w:val="24"/>
          <w:lang w:val="en-GB"/>
          <w:rPrChange w:id="1856" w:author="Odd Sture Hopperstad" w:date="2014-02-04T12:19:00Z">
            <w:rPr>
              <w:rFonts w:ascii="Times New Roman" w:hAnsi="Times New Roman" w:cs="Times New Roman"/>
              <w:sz w:val="24"/>
              <w:szCs w:val="24"/>
            </w:rPr>
          </w:rPrChange>
        </w:rPr>
        <w:t xml:space="preserve">H18 </w:t>
      </w:r>
      <w:r w:rsidR="004B1BBF" w:rsidRPr="00D000C4">
        <w:rPr>
          <w:rFonts w:ascii="Times New Roman" w:hAnsi="Times New Roman" w:cs="Times New Roman"/>
          <w:sz w:val="24"/>
          <w:szCs w:val="24"/>
          <w:lang w:val="en-GB"/>
          <w:rPrChange w:id="1857" w:author="Odd Sture Hopperstad" w:date="2014-02-04T12:19:00Z">
            <w:rPr>
              <w:rFonts w:ascii="Times New Roman" w:hAnsi="Times New Roman" w:cs="Times New Roman"/>
              <w:sz w:val="24"/>
              <w:szCs w:val="24"/>
            </w:rPr>
          </w:rPrChange>
        </w:rPr>
        <w:t>temper</w:t>
      </w:r>
      <w:r w:rsidR="009F50D5" w:rsidRPr="00D000C4">
        <w:rPr>
          <w:rFonts w:ascii="Times New Roman" w:hAnsi="Times New Roman" w:cs="Times New Roman"/>
          <w:sz w:val="24"/>
          <w:szCs w:val="24"/>
          <w:lang w:val="en-GB"/>
          <w:rPrChange w:id="1858" w:author="Odd Sture Hopperstad" w:date="2014-02-04T12:19:00Z">
            <w:rPr>
              <w:rFonts w:ascii="Times New Roman" w:hAnsi="Times New Roman" w:cs="Times New Roman"/>
              <w:sz w:val="24"/>
              <w:szCs w:val="24"/>
            </w:rPr>
          </w:rPrChange>
        </w:rPr>
        <w:t xml:space="preserve"> and</w:t>
      </w:r>
      <w:r w:rsidR="002A46A6" w:rsidRPr="00D000C4">
        <w:rPr>
          <w:rFonts w:ascii="Times New Roman" w:hAnsi="Times New Roman" w:cs="Times New Roman"/>
          <w:sz w:val="24"/>
          <w:szCs w:val="24"/>
          <w:lang w:val="en-GB"/>
          <w:rPrChange w:id="1859" w:author="Odd Sture Hopperstad" w:date="2014-02-04T12:19:00Z">
            <w:rPr>
              <w:rFonts w:ascii="Times New Roman" w:hAnsi="Times New Roman" w:cs="Times New Roman"/>
              <w:sz w:val="24"/>
              <w:szCs w:val="24"/>
            </w:rPr>
          </w:rPrChange>
        </w:rPr>
        <w:t xml:space="preserve"> </w:t>
      </w:r>
      <w:r w:rsidR="009F50D5" w:rsidRPr="00D000C4">
        <w:rPr>
          <w:rFonts w:ascii="Times New Roman" w:hAnsi="Times New Roman" w:cs="Times New Roman"/>
          <w:sz w:val="24"/>
          <w:szCs w:val="24"/>
          <w:lang w:val="en-GB"/>
          <w:rPrChange w:id="1860" w:author="Odd Sture Hopperstad" w:date="2014-02-04T12:19:00Z">
            <w:rPr>
              <w:rFonts w:ascii="Times New Roman" w:hAnsi="Times New Roman" w:cs="Times New Roman"/>
              <w:sz w:val="24"/>
              <w:szCs w:val="24"/>
            </w:rPr>
          </w:rPrChange>
        </w:rPr>
        <w:t>(b)</w:t>
      </w:r>
      <w:r w:rsidR="004B1BBF" w:rsidRPr="00D000C4">
        <w:rPr>
          <w:rFonts w:ascii="Times New Roman" w:hAnsi="Times New Roman" w:cs="Times New Roman"/>
          <w:sz w:val="24"/>
          <w:szCs w:val="24"/>
          <w:lang w:val="en-GB"/>
          <w:rPrChange w:id="1861" w:author="Odd Sture Hopperstad" w:date="2014-02-04T12:19:00Z">
            <w:rPr>
              <w:rFonts w:ascii="Times New Roman" w:hAnsi="Times New Roman" w:cs="Times New Roman"/>
              <w:sz w:val="24"/>
              <w:szCs w:val="24"/>
            </w:rPr>
          </w:rPrChange>
        </w:rPr>
        <w:t xml:space="preserve"> in the </w:t>
      </w:r>
      <w:r w:rsidR="009F50D5" w:rsidRPr="00D000C4">
        <w:rPr>
          <w:rFonts w:ascii="Times New Roman" w:hAnsi="Times New Roman" w:cs="Times New Roman"/>
          <w:sz w:val="24"/>
          <w:szCs w:val="24"/>
          <w:lang w:val="en-GB"/>
          <w:rPrChange w:id="1862" w:author="Odd Sture Hopperstad" w:date="2014-02-04T12:19:00Z">
            <w:rPr>
              <w:rFonts w:ascii="Times New Roman" w:hAnsi="Times New Roman" w:cs="Times New Roman"/>
              <w:sz w:val="24"/>
              <w:szCs w:val="24"/>
            </w:rPr>
          </w:rPrChange>
        </w:rPr>
        <w:t xml:space="preserve">O </w:t>
      </w:r>
      <w:r w:rsidR="004B1BBF" w:rsidRPr="00D000C4">
        <w:rPr>
          <w:rFonts w:ascii="Times New Roman" w:hAnsi="Times New Roman" w:cs="Times New Roman"/>
          <w:sz w:val="24"/>
          <w:szCs w:val="24"/>
          <w:lang w:val="en-GB"/>
          <w:rPrChange w:id="1863" w:author="Odd Sture Hopperstad" w:date="2014-02-04T12:19:00Z">
            <w:rPr>
              <w:rFonts w:ascii="Times New Roman" w:hAnsi="Times New Roman" w:cs="Times New Roman"/>
              <w:sz w:val="24"/>
              <w:szCs w:val="24"/>
            </w:rPr>
          </w:rPrChange>
        </w:rPr>
        <w:t>temper</w:t>
      </w:r>
      <w:r w:rsidR="009F50D5" w:rsidRPr="00D000C4">
        <w:rPr>
          <w:rFonts w:ascii="Times New Roman" w:hAnsi="Times New Roman" w:cs="Times New Roman"/>
          <w:sz w:val="24"/>
          <w:szCs w:val="24"/>
          <w:lang w:val="en-GB"/>
          <w:rPrChange w:id="1864" w:author="Odd Sture Hopperstad" w:date="2014-02-04T12:19:00Z">
            <w:rPr>
              <w:rFonts w:ascii="Times New Roman" w:hAnsi="Times New Roman" w:cs="Times New Roman"/>
              <w:sz w:val="24"/>
              <w:szCs w:val="24"/>
            </w:rPr>
          </w:rPrChange>
        </w:rPr>
        <w:t>.</w:t>
      </w:r>
      <w:proofErr w:type="gramEnd"/>
    </w:p>
    <w:p w:rsidR="007F0536" w:rsidRPr="00D000C4" w:rsidRDefault="007F0536" w:rsidP="009F50D5">
      <w:pPr>
        <w:jc w:val="center"/>
        <w:rPr>
          <w:rFonts w:ascii="Times New Roman" w:hAnsi="Times New Roman" w:cs="Times New Roman"/>
          <w:sz w:val="24"/>
          <w:szCs w:val="24"/>
          <w:lang w:val="en-GB"/>
          <w:rPrChange w:id="1865" w:author="Odd Sture Hopperstad" w:date="2014-02-04T12:19:00Z">
            <w:rPr>
              <w:rFonts w:ascii="Times New Roman" w:hAnsi="Times New Roman" w:cs="Times New Roman"/>
              <w:sz w:val="24"/>
              <w:szCs w:val="24"/>
            </w:rPr>
          </w:rPrChange>
        </w:rPr>
      </w:pPr>
    </w:p>
    <w:p w:rsidR="004A11A6" w:rsidRPr="00D000C4" w:rsidRDefault="0001756B" w:rsidP="0001756B">
      <w:pPr>
        <w:jc w:val="center"/>
        <w:rPr>
          <w:lang w:val="en-GB"/>
          <w:rPrChange w:id="1866" w:author="Odd Sture Hopperstad" w:date="2014-02-04T12:19:00Z">
            <w:rPr/>
          </w:rPrChange>
        </w:rPr>
      </w:pPr>
      <w:r w:rsidRPr="00A122D3">
        <w:rPr>
          <w:lang w:val="en-GB"/>
        </w:rPr>
        <w:object w:dxaOrig="13971" w:dyaOrig="8490">
          <v:shape id="_x0000_i1034" type="#_x0000_t75" style="width:414.8pt;height:252pt" o:ole="">
            <v:imagedata r:id="rId29" o:title=""/>
          </v:shape>
          <o:OLEObject Type="Embed" ProgID="Visio.Drawing.11" ShapeID="_x0000_i1034" DrawAspect="Content" ObjectID="_1453111710" r:id="rId30"/>
        </w:object>
      </w:r>
    </w:p>
    <w:p w:rsidR="0001756B" w:rsidRPr="00D000C4" w:rsidRDefault="0001756B" w:rsidP="0001756B">
      <w:pPr>
        <w:jc w:val="center"/>
        <w:rPr>
          <w:rFonts w:ascii="Times New Roman" w:hAnsi="Times New Roman" w:cs="Times New Roman"/>
          <w:sz w:val="24"/>
          <w:szCs w:val="24"/>
          <w:lang w:val="en-GB"/>
          <w:rPrChange w:id="186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868" w:author="Odd Sture Hopperstad" w:date="2014-02-04T12:19:00Z">
            <w:rPr>
              <w:rFonts w:ascii="Times New Roman" w:hAnsi="Times New Roman" w:cs="Times New Roman"/>
              <w:sz w:val="24"/>
              <w:szCs w:val="24"/>
            </w:rPr>
          </w:rPrChange>
        </w:rPr>
        <w:t>(a)</w:t>
      </w:r>
      <w:r w:rsidRPr="00D000C4">
        <w:rPr>
          <w:rFonts w:ascii="Times New Roman" w:hAnsi="Times New Roman" w:cs="Times New Roman"/>
          <w:sz w:val="24"/>
          <w:szCs w:val="24"/>
          <w:lang w:val="en-GB"/>
          <w:rPrChange w:id="1869"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870"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871"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872"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873"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874" w:author="Odd Sture Hopperstad" w:date="2014-02-04T12:19:00Z">
            <w:rPr>
              <w:rFonts w:ascii="Times New Roman" w:hAnsi="Times New Roman" w:cs="Times New Roman"/>
              <w:sz w:val="24"/>
              <w:szCs w:val="24"/>
            </w:rPr>
          </w:rPrChange>
        </w:rPr>
        <w:tab/>
        <w:t>(</w:t>
      </w:r>
      <w:proofErr w:type="gramStart"/>
      <w:r w:rsidRPr="00D000C4">
        <w:rPr>
          <w:rFonts w:ascii="Times New Roman" w:hAnsi="Times New Roman" w:cs="Times New Roman"/>
          <w:sz w:val="24"/>
          <w:szCs w:val="24"/>
          <w:lang w:val="en-GB"/>
          <w:rPrChange w:id="1875" w:author="Odd Sture Hopperstad" w:date="2014-02-04T12:19:00Z">
            <w:rPr>
              <w:rFonts w:ascii="Times New Roman" w:hAnsi="Times New Roman" w:cs="Times New Roman"/>
              <w:sz w:val="24"/>
              <w:szCs w:val="24"/>
            </w:rPr>
          </w:rPrChange>
        </w:rPr>
        <w:t>b</w:t>
      </w:r>
      <w:proofErr w:type="gramEnd"/>
      <w:r w:rsidRPr="00D000C4">
        <w:rPr>
          <w:rFonts w:ascii="Times New Roman" w:hAnsi="Times New Roman" w:cs="Times New Roman"/>
          <w:sz w:val="24"/>
          <w:szCs w:val="24"/>
          <w:lang w:val="en-GB"/>
          <w:rPrChange w:id="1876" w:author="Odd Sture Hopperstad" w:date="2014-02-04T12:19:00Z">
            <w:rPr>
              <w:rFonts w:ascii="Times New Roman" w:hAnsi="Times New Roman" w:cs="Times New Roman"/>
              <w:sz w:val="24"/>
              <w:szCs w:val="24"/>
            </w:rPr>
          </w:rPrChange>
        </w:rPr>
        <w:t>)</w:t>
      </w:r>
    </w:p>
    <w:p w:rsidR="00D1403D" w:rsidRPr="00D000C4" w:rsidRDefault="0001756B" w:rsidP="003D59C9">
      <w:pPr>
        <w:jc w:val="center"/>
        <w:rPr>
          <w:rFonts w:ascii="Times New Roman" w:hAnsi="Times New Roman" w:cs="Times New Roman"/>
          <w:sz w:val="24"/>
          <w:szCs w:val="24"/>
          <w:lang w:val="en-GB"/>
          <w:rPrChange w:id="1877" w:author="Odd Sture Hopperstad" w:date="2014-02-04T12:19:00Z">
            <w:rPr>
              <w:rFonts w:ascii="Times New Roman" w:hAnsi="Times New Roman" w:cs="Times New Roman"/>
              <w:sz w:val="24"/>
              <w:szCs w:val="24"/>
            </w:rPr>
          </w:rPrChange>
        </w:rPr>
      </w:pPr>
      <w:bookmarkStart w:id="1878" w:name="_Ref375228918"/>
      <w:proofErr w:type="gramStart"/>
      <w:r w:rsidRPr="00D000C4">
        <w:rPr>
          <w:rFonts w:ascii="Times New Roman" w:hAnsi="Times New Roman" w:cs="Times New Roman"/>
          <w:sz w:val="24"/>
          <w:szCs w:val="24"/>
          <w:lang w:val="en-GB"/>
          <w:rPrChange w:id="1879" w:author="Odd Sture Hopperstad" w:date="2014-02-04T12:19:00Z">
            <w:rPr>
              <w:rFonts w:ascii="Times New Roman" w:hAnsi="Times New Roman" w:cs="Times New Roman"/>
              <w:sz w:val="24"/>
              <w:szCs w:val="24"/>
            </w:rPr>
          </w:rPrChange>
        </w:rPr>
        <w:lastRenderedPageBreak/>
        <w:t>Fig.</w:t>
      </w:r>
      <w:proofErr w:type="gramEnd"/>
      <w:r w:rsidRPr="00D000C4">
        <w:rPr>
          <w:rFonts w:ascii="Times New Roman" w:hAnsi="Times New Roman" w:cs="Times New Roman"/>
          <w:sz w:val="24"/>
          <w:szCs w:val="24"/>
          <w:lang w:val="en-GB"/>
          <w:rPrChange w:id="1880"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881"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882"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1883" w:author="Odd Sture Hopperstad" w:date="2014-02-04T12:19:00Z">
            <w:rPr>
              <w:rFonts w:ascii="Times New Roman" w:hAnsi="Times New Roman" w:cs="Times New Roman"/>
              <w:sz w:val="24"/>
              <w:szCs w:val="24"/>
            </w:rPr>
          </w:rPrChange>
        </w:rPr>
        <w:fldChar w:fldCharType="separate"/>
      </w:r>
      <w:proofErr w:type="gramStart"/>
      <w:ins w:id="1884" w:author="Odd Sture Hopperstad" w:date="2014-02-04T16:45:00Z">
        <w:r w:rsidR="00D420FD">
          <w:rPr>
            <w:rFonts w:ascii="Times New Roman" w:hAnsi="Times New Roman" w:cs="Times New Roman"/>
            <w:noProof/>
            <w:sz w:val="24"/>
            <w:szCs w:val="24"/>
            <w:lang w:val="en-GB"/>
          </w:rPr>
          <w:t>3</w:t>
        </w:r>
      </w:ins>
      <w:del w:id="1885" w:author="Odd Sture Hopperstad" w:date="2014-02-04T16:45:00Z">
        <w:r w:rsidR="00831666" w:rsidRPr="00D000C4" w:rsidDel="00D420FD">
          <w:rPr>
            <w:rFonts w:ascii="Times New Roman" w:hAnsi="Times New Roman" w:cs="Times New Roman"/>
            <w:noProof/>
            <w:sz w:val="24"/>
            <w:szCs w:val="24"/>
            <w:lang w:val="en-GB"/>
            <w:rPrChange w:id="1886" w:author="Odd Sture Hopperstad" w:date="2014-02-04T12:19:00Z">
              <w:rPr>
                <w:rFonts w:ascii="Times New Roman" w:hAnsi="Times New Roman" w:cs="Times New Roman"/>
                <w:noProof/>
                <w:sz w:val="24"/>
                <w:szCs w:val="24"/>
              </w:rPr>
            </w:rPrChange>
          </w:rPr>
          <w:delText>3</w:delText>
        </w:r>
      </w:del>
      <w:r w:rsidR="004E6E03" w:rsidRPr="00D000C4">
        <w:rPr>
          <w:rFonts w:ascii="Times New Roman" w:hAnsi="Times New Roman" w:cs="Times New Roman"/>
          <w:sz w:val="24"/>
          <w:szCs w:val="24"/>
          <w:lang w:val="en-GB"/>
          <w:rPrChange w:id="1887" w:author="Odd Sture Hopperstad" w:date="2014-02-04T12:19:00Z">
            <w:rPr>
              <w:rFonts w:ascii="Times New Roman" w:hAnsi="Times New Roman" w:cs="Times New Roman"/>
              <w:sz w:val="24"/>
              <w:szCs w:val="24"/>
            </w:rPr>
          </w:rPrChange>
        </w:rPr>
        <w:fldChar w:fldCharType="end"/>
      </w:r>
      <w:bookmarkEnd w:id="1878"/>
      <w:r w:rsidRPr="00D000C4">
        <w:rPr>
          <w:rFonts w:ascii="Times New Roman" w:hAnsi="Times New Roman" w:cs="Times New Roman"/>
          <w:sz w:val="24"/>
          <w:szCs w:val="24"/>
          <w:lang w:val="en-GB"/>
          <w:rPrChange w:id="1888" w:author="Odd Sture Hopperstad" w:date="2014-02-04T12:19:00Z">
            <w:rPr>
              <w:rFonts w:ascii="Times New Roman" w:hAnsi="Times New Roman" w:cs="Times New Roman"/>
              <w:sz w:val="24"/>
              <w:szCs w:val="24"/>
            </w:rPr>
          </w:rPrChange>
        </w:rPr>
        <w:t xml:space="preserve"> ODFs of (a)</w:t>
      </w:r>
      <w:r w:rsidR="00076E48" w:rsidRPr="00D000C4">
        <w:rPr>
          <w:rFonts w:ascii="Times New Roman" w:hAnsi="Times New Roman" w:cs="Times New Roman"/>
          <w:sz w:val="24"/>
          <w:szCs w:val="24"/>
          <w:lang w:val="en-GB"/>
          <w:rPrChange w:id="1889" w:author="Odd Sture Hopperstad" w:date="2014-02-04T12:19:00Z">
            <w:rPr>
              <w:rFonts w:ascii="Times New Roman" w:hAnsi="Times New Roman" w:cs="Times New Roman"/>
              <w:sz w:val="24"/>
              <w:szCs w:val="24"/>
            </w:rPr>
          </w:rPrChange>
        </w:rPr>
        <w:t xml:space="preserve"> the</w:t>
      </w:r>
      <w:r w:rsidRPr="00D000C4">
        <w:rPr>
          <w:rFonts w:ascii="Times New Roman" w:hAnsi="Times New Roman" w:cs="Times New Roman"/>
          <w:sz w:val="24"/>
          <w:szCs w:val="24"/>
          <w:lang w:val="en-GB"/>
          <w:rPrChange w:id="1890" w:author="Odd Sture Hopperstad" w:date="2014-02-04T12:19:00Z">
            <w:rPr>
              <w:rFonts w:ascii="Times New Roman" w:hAnsi="Times New Roman" w:cs="Times New Roman"/>
              <w:sz w:val="24"/>
              <w:szCs w:val="24"/>
            </w:rPr>
          </w:rPrChange>
        </w:rPr>
        <w:t xml:space="preserve"> AA3103-H18 and (b) </w:t>
      </w:r>
      <w:r w:rsidR="00076E48" w:rsidRPr="00D000C4">
        <w:rPr>
          <w:rFonts w:ascii="Times New Roman" w:hAnsi="Times New Roman" w:cs="Times New Roman"/>
          <w:sz w:val="24"/>
          <w:szCs w:val="24"/>
          <w:lang w:val="en-GB"/>
          <w:rPrChange w:id="1891"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1892" w:author="Odd Sture Hopperstad" w:date="2014-02-04T12:19:00Z">
            <w:rPr>
              <w:rFonts w:ascii="Times New Roman" w:hAnsi="Times New Roman" w:cs="Times New Roman"/>
              <w:sz w:val="24"/>
              <w:szCs w:val="24"/>
            </w:rPr>
          </w:rPrChange>
        </w:rPr>
        <w:t>AA3103-O</w:t>
      </w:r>
      <w:r w:rsidR="008142A2">
        <w:rPr>
          <w:noProof/>
          <w:lang w:val="en-GB" w:eastAsia="zh-CN"/>
        </w:rPr>
        <w:pict>
          <v:group id="_x0000_s1681" style="position:absolute;left:0;text-align:left;margin-left:-10.3pt;margin-top:29.2pt;width:437.9pt;height:211.25pt;z-index:251672576;mso-position-horizontal-relative:text;mso-position-vertical-relative:text" coordorigin="1602,8123" coordsize="8758,4225">
            <v:shape id="_x0000_s1682" type="#_x0000_t75" style="position:absolute;left:5906;top:8353;width:4454;height:3982">
              <v:imagedata r:id="rId31" o:title=""/>
            </v:shape>
            <v:shape id="_x0000_s1683" type="#_x0000_t75" style="position:absolute;left:1602;top:8123;width:4673;height:4225">
              <v:imagedata r:id="rId32" o:title=""/>
            </v:shape>
            <w10:wrap type="square" anchorx="margin"/>
          </v:group>
          <o:OLEObject Type="Embed" ProgID="Origin50.Graph" ShapeID="_x0000_s1682" DrawAspect="Content" ObjectID="_1453111795" r:id="rId33"/>
          <o:OLEObject Type="Embed" ProgID="Origin50.Graph" ShapeID="_x0000_s1683" DrawAspect="Content" ObjectID="_1453111796" r:id="rId34"/>
        </w:pict>
      </w:r>
      <w:r w:rsidR="00076E48" w:rsidRPr="00D000C4">
        <w:rPr>
          <w:rFonts w:ascii="Times New Roman" w:hAnsi="Times New Roman" w:cs="Times New Roman"/>
          <w:sz w:val="24"/>
          <w:szCs w:val="24"/>
          <w:lang w:val="en-GB"/>
          <w:rPrChange w:id="1893" w:author="Odd Sture Hopperstad" w:date="2014-02-04T12:19:00Z">
            <w:rPr>
              <w:rFonts w:ascii="Times New Roman" w:hAnsi="Times New Roman" w:cs="Times New Roman"/>
              <w:sz w:val="24"/>
              <w:szCs w:val="24"/>
            </w:rPr>
          </w:rPrChange>
        </w:rPr>
        <w:t xml:space="preserve"> sheets.</w:t>
      </w:r>
      <w:proofErr w:type="gramEnd"/>
    </w:p>
    <w:p w:rsidR="007F13E6" w:rsidRPr="00D000C4" w:rsidRDefault="007F13E6" w:rsidP="004A5A85">
      <w:pPr>
        <w:jc w:val="center"/>
        <w:rPr>
          <w:rFonts w:ascii="Times New Roman" w:hAnsi="Times New Roman" w:cs="Times New Roman"/>
          <w:sz w:val="24"/>
          <w:szCs w:val="24"/>
          <w:lang w:val="en-GB"/>
          <w:rPrChange w:id="1894"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895" w:author="Odd Sture Hopperstad" w:date="2014-02-04T12:19:00Z">
            <w:rPr>
              <w:rFonts w:ascii="Times New Roman" w:hAnsi="Times New Roman" w:cs="Times New Roman"/>
              <w:sz w:val="24"/>
              <w:szCs w:val="24"/>
            </w:rPr>
          </w:rPrChange>
        </w:rPr>
        <w:t xml:space="preserve">  </w:t>
      </w:r>
      <w:r w:rsidR="004A5A85" w:rsidRPr="00D000C4">
        <w:rPr>
          <w:rFonts w:ascii="Times New Roman" w:hAnsi="Times New Roman" w:cs="Times New Roman"/>
          <w:sz w:val="24"/>
          <w:szCs w:val="24"/>
          <w:lang w:val="en-GB"/>
          <w:rPrChange w:id="1896" w:author="Odd Sture Hopperstad" w:date="2014-02-04T12:19:00Z">
            <w:rPr>
              <w:rFonts w:ascii="Times New Roman" w:hAnsi="Times New Roman" w:cs="Times New Roman"/>
              <w:sz w:val="24"/>
              <w:szCs w:val="24"/>
            </w:rPr>
          </w:rPrChange>
        </w:rPr>
        <w:t xml:space="preserve"> </w:t>
      </w:r>
      <w:r w:rsidR="00D1403D" w:rsidRPr="00D000C4">
        <w:rPr>
          <w:rFonts w:ascii="Times New Roman" w:hAnsi="Times New Roman" w:cs="Times New Roman"/>
          <w:sz w:val="24"/>
          <w:szCs w:val="24"/>
          <w:lang w:val="en-GB"/>
          <w:rPrChange w:id="1897"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1898" w:author="Odd Sture Hopperstad" w:date="2014-02-04T12:19:00Z">
            <w:rPr>
              <w:rFonts w:ascii="Times New Roman" w:hAnsi="Times New Roman" w:cs="Times New Roman"/>
              <w:sz w:val="24"/>
              <w:szCs w:val="24"/>
            </w:rPr>
          </w:rPrChange>
        </w:rPr>
        <w:t xml:space="preserve">(a)                                     </w:t>
      </w:r>
      <w:r w:rsidR="004A5A85" w:rsidRPr="00D000C4">
        <w:rPr>
          <w:rFonts w:ascii="Times New Roman" w:hAnsi="Times New Roman" w:cs="Times New Roman"/>
          <w:sz w:val="24"/>
          <w:szCs w:val="24"/>
          <w:lang w:val="en-GB"/>
          <w:rPrChange w:id="1899" w:author="Odd Sture Hopperstad" w:date="2014-02-04T12:19:00Z">
            <w:rPr>
              <w:rFonts w:ascii="Times New Roman" w:hAnsi="Times New Roman" w:cs="Times New Roman"/>
              <w:sz w:val="24"/>
              <w:szCs w:val="24"/>
            </w:rPr>
          </w:rPrChange>
        </w:rPr>
        <w:t xml:space="preserve">                      </w:t>
      </w:r>
      <w:r w:rsidR="00D1403D" w:rsidRPr="00D000C4">
        <w:rPr>
          <w:rFonts w:ascii="Times New Roman" w:hAnsi="Times New Roman" w:cs="Times New Roman"/>
          <w:sz w:val="24"/>
          <w:szCs w:val="24"/>
          <w:lang w:val="en-GB"/>
          <w:rPrChange w:id="1900" w:author="Odd Sture Hopperstad" w:date="2014-02-04T12:19:00Z">
            <w:rPr>
              <w:rFonts w:ascii="Times New Roman" w:hAnsi="Times New Roman" w:cs="Times New Roman"/>
              <w:sz w:val="24"/>
              <w:szCs w:val="24"/>
            </w:rPr>
          </w:rPrChange>
        </w:rPr>
        <w:t xml:space="preserve"> </w:t>
      </w:r>
      <w:r w:rsidR="004A5A85" w:rsidRPr="00D000C4">
        <w:rPr>
          <w:rFonts w:ascii="Times New Roman" w:hAnsi="Times New Roman" w:cs="Times New Roman"/>
          <w:sz w:val="24"/>
          <w:szCs w:val="24"/>
          <w:lang w:val="en-GB"/>
          <w:rPrChange w:id="1901"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1902" w:author="Odd Sture Hopperstad" w:date="2014-02-04T12:19:00Z">
            <w:rPr>
              <w:rFonts w:ascii="Times New Roman" w:hAnsi="Times New Roman" w:cs="Times New Roman"/>
              <w:sz w:val="24"/>
              <w:szCs w:val="24"/>
            </w:rPr>
          </w:rPrChange>
        </w:rPr>
        <w:t xml:space="preserve"> (</w:t>
      </w:r>
      <w:commentRangeStart w:id="1903"/>
      <w:proofErr w:type="gramStart"/>
      <w:r w:rsidRPr="00D000C4">
        <w:rPr>
          <w:rFonts w:ascii="Times New Roman" w:hAnsi="Times New Roman" w:cs="Times New Roman"/>
          <w:sz w:val="24"/>
          <w:szCs w:val="24"/>
          <w:lang w:val="en-GB"/>
          <w:rPrChange w:id="1904" w:author="Odd Sture Hopperstad" w:date="2014-02-04T12:19:00Z">
            <w:rPr>
              <w:rFonts w:ascii="Times New Roman" w:hAnsi="Times New Roman" w:cs="Times New Roman"/>
              <w:sz w:val="24"/>
              <w:szCs w:val="24"/>
            </w:rPr>
          </w:rPrChange>
        </w:rPr>
        <w:t>b</w:t>
      </w:r>
      <w:commentRangeEnd w:id="1903"/>
      <w:proofErr w:type="gramEnd"/>
      <w:r w:rsidR="00D420FD">
        <w:rPr>
          <w:rStyle w:val="CommentReference"/>
          <w:rFonts w:ascii="Times New Roman" w:hAnsi="Times New Roman"/>
          <w:lang w:val="nb-NO" w:eastAsia="nb-NO"/>
        </w:rPr>
        <w:commentReference w:id="1903"/>
      </w:r>
      <w:r w:rsidRPr="00D000C4">
        <w:rPr>
          <w:rFonts w:ascii="Times New Roman" w:hAnsi="Times New Roman" w:cs="Times New Roman"/>
          <w:sz w:val="24"/>
          <w:szCs w:val="24"/>
          <w:lang w:val="en-GB"/>
          <w:rPrChange w:id="1905" w:author="Odd Sture Hopperstad" w:date="2014-02-04T12:19:00Z">
            <w:rPr>
              <w:rFonts w:ascii="Times New Roman" w:hAnsi="Times New Roman" w:cs="Times New Roman"/>
              <w:sz w:val="24"/>
              <w:szCs w:val="24"/>
            </w:rPr>
          </w:rPrChange>
        </w:rPr>
        <w:t>)</w:t>
      </w:r>
    </w:p>
    <w:p w:rsidR="0001756B" w:rsidRPr="00D000C4" w:rsidRDefault="00270F94" w:rsidP="00270F94">
      <w:pPr>
        <w:jc w:val="center"/>
        <w:rPr>
          <w:rFonts w:ascii="Times New Roman" w:hAnsi="Times New Roman" w:cs="Times New Roman"/>
          <w:sz w:val="24"/>
          <w:szCs w:val="24"/>
          <w:lang w:val="en-GB"/>
          <w:rPrChange w:id="1906" w:author="Odd Sture Hopperstad" w:date="2014-02-04T12:19:00Z">
            <w:rPr>
              <w:rFonts w:ascii="Times New Roman" w:hAnsi="Times New Roman" w:cs="Times New Roman"/>
              <w:sz w:val="24"/>
              <w:szCs w:val="24"/>
            </w:rPr>
          </w:rPrChange>
        </w:rPr>
      </w:pPr>
      <w:bookmarkStart w:id="1907" w:name="_Ref375445214"/>
      <w:proofErr w:type="gramStart"/>
      <w:r w:rsidRPr="00D000C4">
        <w:rPr>
          <w:rFonts w:ascii="Times New Roman" w:hAnsi="Times New Roman" w:cs="Times New Roman"/>
          <w:sz w:val="24"/>
          <w:szCs w:val="24"/>
          <w:lang w:val="en-GB"/>
          <w:rPrChange w:id="1908"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1909"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910"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911"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1912" w:author="Odd Sture Hopperstad" w:date="2014-02-04T12:19:00Z">
            <w:rPr>
              <w:rFonts w:ascii="Times New Roman" w:hAnsi="Times New Roman" w:cs="Times New Roman"/>
              <w:sz w:val="24"/>
              <w:szCs w:val="24"/>
            </w:rPr>
          </w:rPrChange>
        </w:rPr>
        <w:fldChar w:fldCharType="separate"/>
      </w:r>
      <w:ins w:id="1913" w:author="Odd Sture Hopperstad" w:date="2014-02-04T16:45:00Z">
        <w:r w:rsidR="00D420FD">
          <w:rPr>
            <w:rFonts w:ascii="Times New Roman" w:hAnsi="Times New Roman" w:cs="Times New Roman"/>
            <w:noProof/>
            <w:sz w:val="24"/>
            <w:szCs w:val="24"/>
            <w:lang w:val="en-GB"/>
          </w:rPr>
          <w:t>4</w:t>
        </w:r>
      </w:ins>
      <w:del w:id="1914" w:author="Odd Sture Hopperstad" w:date="2014-02-04T16:45:00Z">
        <w:r w:rsidR="00831666" w:rsidRPr="00D000C4" w:rsidDel="00D420FD">
          <w:rPr>
            <w:rFonts w:ascii="Times New Roman" w:hAnsi="Times New Roman" w:cs="Times New Roman"/>
            <w:noProof/>
            <w:sz w:val="24"/>
            <w:szCs w:val="24"/>
            <w:lang w:val="en-GB"/>
            <w:rPrChange w:id="1915" w:author="Odd Sture Hopperstad" w:date="2014-02-04T12:19:00Z">
              <w:rPr>
                <w:rFonts w:ascii="Times New Roman" w:hAnsi="Times New Roman" w:cs="Times New Roman"/>
                <w:noProof/>
                <w:sz w:val="24"/>
                <w:szCs w:val="24"/>
              </w:rPr>
            </w:rPrChange>
          </w:rPr>
          <w:delText>4</w:delText>
        </w:r>
      </w:del>
      <w:r w:rsidR="004E6E03" w:rsidRPr="00D000C4">
        <w:rPr>
          <w:rFonts w:ascii="Times New Roman" w:hAnsi="Times New Roman" w:cs="Times New Roman"/>
          <w:sz w:val="24"/>
          <w:szCs w:val="24"/>
          <w:lang w:val="en-GB"/>
          <w:rPrChange w:id="1916" w:author="Odd Sture Hopperstad" w:date="2014-02-04T12:19:00Z">
            <w:rPr>
              <w:rFonts w:ascii="Times New Roman" w:hAnsi="Times New Roman" w:cs="Times New Roman"/>
              <w:sz w:val="24"/>
              <w:szCs w:val="24"/>
            </w:rPr>
          </w:rPrChange>
        </w:rPr>
        <w:fldChar w:fldCharType="end"/>
      </w:r>
      <w:bookmarkEnd w:id="1907"/>
      <w:r w:rsidRPr="00D000C4">
        <w:rPr>
          <w:rFonts w:ascii="Times New Roman" w:hAnsi="Times New Roman" w:cs="Times New Roman"/>
          <w:sz w:val="24"/>
          <w:szCs w:val="24"/>
          <w:lang w:val="en-GB"/>
          <w:rPrChange w:id="1917" w:author="Odd Sture Hopperstad" w:date="2014-02-04T12:19:00Z">
            <w:rPr>
              <w:rFonts w:ascii="Times New Roman" w:hAnsi="Times New Roman" w:cs="Times New Roman"/>
              <w:sz w:val="24"/>
              <w:szCs w:val="24"/>
            </w:rPr>
          </w:rPrChange>
        </w:rPr>
        <w:t xml:space="preserve"> Stress-strain curves </w:t>
      </w:r>
      <w:del w:id="1918" w:author="Odd Sture Hopperstad" w:date="2014-02-04T16:38:00Z">
        <w:r w:rsidRPr="00D000C4" w:rsidDel="001D562F">
          <w:rPr>
            <w:rFonts w:ascii="Times New Roman" w:hAnsi="Times New Roman" w:cs="Times New Roman"/>
            <w:sz w:val="24"/>
            <w:szCs w:val="24"/>
            <w:lang w:val="en-GB"/>
            <w:rPrChange w:id="1919" w:author="Odd Sture Hopperstad" w:date="2014-02-04T12:19:00Z">
              <w:rPr>
                <w:rFonts w:ascii="Times New Roman" w:hAnsi="Times New Roman" w:cs="Times New Roman"/>
                <w:sz w:val="24"/>
                <w:szCs w:val="24"/>
              </w:rPr>
            </w:rPrChange>
          </w:rPr>
          <w:delText xml:space="preserve">for </w:delText>
        </w:r>
      </w:del>
      <w:ins w:id="1920" w:author="Odd Sture Hopperstad" w:date="2014-02-04T16:38:00Z">
        <w:r w:rsidR="001D562F" w:rsidRPr="00D000C4">
          <w:rPr>
            <w:rFonts w:ascii="Times New Roman" w:hAnsi="Times New Roman" w:cs="Times New Roman"/>
            <w:sz w:val="24"/>
            <w:szCs w:val="24"/>
            <w:lang w:val="en-GB"/>
            <w:rPrChange w:id="1921" w:author="Odd Sture Hopperstad" w:date="2014-02-04T12:19:00Z">
              <w:rPr>
                <w:rFonts w:ascii="Times New Roman" w:hAnsi="Times New Roman" w:cs="Times New Roman"/>
                <w:sz w:val="24"/>
                <w:szCs w:val="24"/>
              </w:rPr>
            </w:rPrChange>
          </w:rPr>
          <w:t>f</w:t>
        </w:r>
        <w:r w:rsidR="001D562F">
          <w:rPr>
            <w:rFonts w:ascii="Times New Roman" w:hAnsi="Times New Roman" w:cs="Times New Roman"/>
            <w:sz w:val="24"/>
            <w:szCs w:val="24"/>
            <w:lang w:val="en-GB"/>
          </w:rPr>
          <w:t>rom</w:t>
        </w:r>
        <w:r w:rsidR="001D562F" w:rsidRPr="00D000C4">
          <w:rPr>
            <w:rFonts w:ascii="Times New Roman" w:hAnsi="Times New Roman" w:cs="Times New Roman"/>
            <w:sz w:val="24"/>
            <w:szCs w:val="24"/>
            <w:lang w:val="en-GB"/>
            <w:rPrChange w:id="1922"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1923" w:author="Odd Sture Hopperstad" w:date="2014-02-04T12:19:00Z">
            <w:rPr>
              <w:rFonts w:ascii="Times New Roman" w:hAnsi="Times New Roman" w:cs="Times New Roman"/>
              <w:sz w:val="24"/>
              <w:szCs w:val="24"/>
            </w:rPr>
          </w:rPrChange>
        </w:rPr>
        <w:t xml:space="preserve">uniaxial tensile tests along </w:t>
      </w:r>
      <w:del w:id="1924" w:author="Odd Sture Hopperstad" w:date="2014-02-04T16:39:00Z">
        <w:r w:rsidRPr="00D000C4" w:rsidDel="00D420FD">
          <w:rPr>
            <w:rFonts w:ascii="Times New Roman" w:hAnsi="Times New Roman" w:cs="Times New Roman"/>
            <w:sz w:val="24"/>
            <w:szCs w:val="24"/>
            <w:lang w:val="en-GB"/>
            <w:rPrChange w:id="1925" w:author="Odd Sture Hopperstad" w:date="2014-02-04T12:19:00Z">
              <w:rPr>
                <w:rFonts w:ascii="Times New Roman" w:hAnsi="Times New Roman" w:cs="Times New Roman"/>
                <w:sz w:val="24"/>
                <w:szCs w:val="24"/>
              </w:rPr>
            </w:rPrChange>
          </w:rPr>
          <w:delText xml:space="preserve">7 </w:delText>
        </w:r>
      </w:del>
      <w:ins w:id="1926" w:author="Odd Sture Hopperstad" w:date="2014-02-04T16:39:00Z">
        <w:r w:rsidR="00D420FD">
          <w:rPr>
            <w:rFonts w:ascii="Times New Roman" w:hAnsi="Times New Roman" w:cs="Times New Roman"/>
            <w:sz w:val="24"/>
            <w:szCs w:val="24"/>
            <w:lang w:val="en-GB"/>
          </w:rPr>
          <w:t>seven</w:t>
        </w:r>
        <w:r w:rsidR="00D420FD" w:rsidRPr="00D000C4">
          <w:rPr>
            <w:rFonts w:ascii="Times New Roman" w:hAnsi="Times New Roman" w:cs="Times New Roman"/>
            <w:sz w:val="24"/>
            <w:szCs w:val="24"/>
            <w:lang w:val="en-GB"/>
            <w:rPrChange w:id="1927"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1928" w:author="Odd Sture Hopperstad" w:date="2014-02-04T12:19:00Z">
            <w:rPr>
              <w:rFonts w:ascii="Times New Roman" w:hAnsi="Times New Roman" w:cs="Times New Roman"/>
              <w:sz w:val="24"/>
              <w:szCs w:val="24"/>
            </w:rPr>
          </w:rPrChange>
        </w:rPr>
        <w:t xml:space="preserve">in-plane directions of the AA3103 </w:t>
      </w:r>
      <w:r w:rsidR="00076E48" w:rsidRPr="00D000C4">
        <w:rPr>
          <w:rFonts w:ascii="Times New Roman" w:hAnsi="Times New Roman" w:cs="Times New Roman"/>
          <w:sz w:val="24"/>
          <w:szCs w:val="24"/>
          <w:lang w:val="en-GB"/>
          <w:rPrChange w:id="1929" w:author="Odd Sture Hopperstad" w:date="2014-02-04T12:19:00Z">
            <w:rPr>
              <w:rFonts w:ascii="Times New Roman" w:hAnsi="Times New Roman" w:cs="Times New Roman"/>
              <w:sz w:val="24"/>
              <w:szCs w:val="24"/>
            </w:rPr>
          </w:rPrChange>
        </w:rPr>
        <w:t>sheets</w:t>
      </w:r>
      <w:ins w:id="1930" w:author="Odd Sture Hopperstad" w:date="2014-02-04T16:34:00Z">
        <w:r w:rsidR="00F53912">
          <w:rPr>
            <w:rFonts w:ascii="Times New Roman" w:hAnsi="Times New Roman" w:cs="Times New Roman"/>
            <w:sz w:val="24"/>
            <w:szCs w:val="24"/>
            <w:lang w:val="en-GB"/>
          </w:rPr>
          <w:t>: (a) temper H18 and (b) temper O</w:t>
        </w:r>
      </w:ins>
      <w:r w:rsidR="00076E48" w:rsidRPr="00D000C4">
        <w:rPr>
          <w:rFonts w:ascii="Times New Roman" w:hAnsi="Times New Roman" w:cs="Times New Roman"/>
          <w:sz w:val="24"/>
          <w:szCs w:val="24"/>
          <w:lang w:val="en-GB"/>
          <w:rPrChange w:id="1931" w:author="Odd Sture Hopperstad" w:date="2014-02-04T12:19:00Z">
            <w:rPr>
              <w:rFonts w:ascii="Times New Roman" w:hAnsi="Times New Roman" w:cs="Times New Roman"/>
              <w:sz w:val="24"/>
              <w:szCs w:val="24"/>
            </w:rPr>
          </w:rPrChange>
        </w:rPr>
        <w:t>.</w:t>
      </w:r>
    </w:p>
    <w:p w:rsidR="00D1403D" w:rsidRPr="00D000C4" w:rsidRDefault="00D1403D" w:rsidP="00270F94">
      <w:pPr>
        <w:jc w:val="center"/>
        <w:rPr>
          <w:rFonts w:ascii="Times New Roman" w:hAnsi="Times New Roman" w:cs="Times New Roman"/>
          <w:sz w:val="24"/>
          <w:szCs w:val="24"/>
          <w:lang w:val="en-GB"/>
          <w:rPrChange w:id="1932" w:author="Odd Sture Hopperstad" w:date="2014-02-04T12:19:00Z">
            <w:rPr>
              <w:rFonts w:ascii="Times New Roman" w:hAnsi="Times New Roman" w:cs="Times New Roman"/>
              <w:sz w:val="24"/>
              <w:szCs w:val="24"/>
            </w:rPr>
          </w:rPrChange>
        </w:rPr>
      </w:pPr>
    </w:p>
    <w:p w:rsidR="00AB7882" w:rsidRPr="00D000C4" w:rsidRDefault="00AB7882" w:rsidP="006039B3">
      <w:pPr>
        <w:spacing w:line="240" w:lineRule="auto"/>
        <w:rPr>
          <w:rFonts w:ascii="Times New Roman" w:hAnsi="Times New Roman" w:cs="Times New Roman"/>
          <w:sz w:val="24"/>
          <w:szCs w:val="24"/>
          <w:lang w:val="en-GB"/>
          <w:rPrChange w:id="1933" w:author="Odd Sture Hopperstad" w:date="2014-02-04T12:19:00Z">
            <w:rPr>
              <w:rFonts w:ascii="Times New Roman" w:hAnsi="Times New Roman" w:cs="Times New Roman"/>
              <w:sz w:val="24"/>
              <w:szCs w:val="24"/>
            </w:rPr>
          </w:rPrChange>
        </w:rPr>
      </w:pPr>
      <w:r w:rsidRPr="00ED4A86">
        <w:rPr>
          <w:rFonts w:ascii="Times New Roman" w:hAnsi="Times New Roman" w:cs="Times New Roman"/>
          <w:noProof/>
          <w:sz w:val="24"/>
          <w:szCs w:val="24"/>
          <w:lang w:val="en-GB" w:eastAsia="en-GB"/>
        </w:rPr>
        <w:drawing>
          <wp:inline distT="0" distB="0" distL="0" distR="0" wp14:anchorId="6A3DFB0B" wp14:editId="66D4CE4E">
            <wp:extent cx="2591632" cy="2393343"/>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A122D3">
        <w:rPr>
          <w:rFonts w:ascii="Times New Roman" w:hAnsi="Times New Roman" w:cs="Times New Roman"/>
          <w:noProof/>
          <w:sz w:val="24"/>
          <w:szCs w:val="24"/>
          <w:lang w:val="en-GB" w:eastAsia="en-GB"/>
        </w:rPr>
        <w:drawing>
          <wp:inline distT="0" distB="0" distL="0" distR="0" wp14:anchorId="0CFB631A" wp14:editId="23158AFA">
            <wp:extent cx="2599496" cy="240129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39B3" w:rsidRPr="00D000C4" w:rsidRDefault="006039B3" w:rsidP="006039B3">
      <w:pPr>
        <w:spacing w:line="240" w:lineRule="auto"/>
        <w:ind w:left="2160"/>
        <w:rPr>
          <w:rFonts w:ascii="Times New Roman" w:hAnsi="Times New Roman" w:cs="Times New Roman"/>
          <w:sz w:val="24"/>
          <w:szCs w:val="24"/>
          <w:lang w:val="en-GB"/>
          <w:rPrChange w:id="1934"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935" w:author="Odd Sture Hopperstad" w:date="2014-02-04T12:19:00Z">
            <w:rPr>
              <w:rFonts w:ascii="Times New Roman" w:hAnsi="Times New Roman" w:cs="Times New Roman"/>
              <w:sz w:val="24"/>
              <w:szCs w:val="24"/>
            </w:rPr>
          </w:rPrChange>
        </w:rPr>
        <w:t>(a)</w:t>
      </w:r>
      <w:r w:rsidRPr="00D000C4">
        <w:rPr>
          <w:rFonts w:ascii="Times New Roman" w:hAnsi="Times New Roman" w:cs="Times New Roman"/>
          <w:sz w:val="24"/>
          <w:szCs w:val="24"/>
          <w:lang w:val="en-GB"/>
          <w:rPrChange w:id="1936"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937"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938"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939"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940" w:author="Odd Sture Hopperstad" w:date="2014-02-04T12:19:00Z">
            <w:rPr>
              <w:rFonts w:ascii="Times New Roman" w:hAnsi="Times New Roman" w:cs="Times New Roman"/>
              <w:sz w:val="24"/>
              <w:szCs w:val="24"/>
            </w:rPr>
          </w:rPrChange>
        </w:rPr>
        <w:tab/>
      </w:r>
      <w:r w:rsidRPr="00D000C4">
        <w:rPr>
          <w:rFonts w:ascii="Times New Roman" w:hAnsi="Times New Roman" w:cs="Times New Roman"/>
          <w:sz w:val="24"/>
          <w:szCs w:val="24"/>
          <w:lang w:val="en-GB"/>
          <w:rPrChange w:id="1941" w:author="Odd Sture Hopperstad" w:date="2014-02-04T12:19:00Z">
            <w:rPr>
              <w:rFonts w:ascii="Times New Roman" w:hAnsi="Times New Roman" w:cs="Times New Roman"/>
              <w:sz w:val="24"/>
              <w:szCs w:val="24"/>
            </w:rPr>
          </w:rPrChange>
        </w:rPr>
        <w:tab/>
        <w:t>(</w:t>
      </w:r>
      <w:proofErr w:type="gramStart"/>
      <w:r w:rsidRPr="00D000C4">
        <w:rPr>
          <w:rFonts w:ascii="Times New Roman" w:hAnsi="Times New Roman" w:cs="Times New Roman"/>
          <w:sz w:val="24"/>
          <w:szCs w:val="24"/>
          <w:lang w:val="en-GB"/>
          <w:rPrChange w:id="1942" w:author="Odd Sture Hopperstad" w:date="2014-02-04T12:19:00Z">
            <w:rPr>
              <w:rFonts w:ascii="Times New Roman" w:hAnsi="Times New Roman" w:cs="Times New Roman"/>
              <w:sz w:val="24"/>
              <w:szCs w:val="24"/>
            </w:rPr>
          </w:rPrChange>
        </w:rPr>
        <w:t>b</w:t>
      </w:r>
      <w:proofErr w:type="gramEnd"/>
      <w:r w:rsidRPr="00D000C4">
        <w:rPr>
          <w:rFonts w:ascii="Times New Roman" w:hAnsi="Times New Roman" w:cs="Times New Roman"/>
          <w:sz w:val="24"/>
          <w:szCs w:val="24"/>
          <w:lang w:val="en-GB"/>
          <w:rPrChange w:id="1943" w:author="Odd Sture Hopperstad" w:date="2014-02-04T12:19:00Z">
            <w:rPr>
              <w:rFonts w:ascii="Times New Roman" w:hAnsi="Times New Roman" w:cs="Times New Roman"/>
              <w:sz w:val="24"/>
              <w:szCs w:val="24"/>
            </w:rPr>
          </w:rPrChange>
        </w:rPr>
        <w:t>)</w:t>
      </w:r>
    </w:p>
    <w:p w:rsidR="006039B3" w:rsidRPr="00D000C4" w:rsidRDefault="00462690" w:rsidP="00660816">
      <w:pPr>
        <w:tabs>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s>
        <w:jc w:val="center"/>
        <w:rPr>
          <w:rFonts w:ascii="Times New Roman" w:hAnsi="Times New Roman" w:cs="Times New Roman"/>
          <w:sz w:val="24"/>
          <w:szCs w:val="24"/>
          <w:lang w:val="en-GB"/>
          <w:rPrChange w:id="1944" w:author="Odd Sture Hopperstad" w:date="2014-02-04T12:19:00Z">
            <w:rPr>
              <w:rFonts w:ascii="Times New Roman" w:hAnsi="Times New Roman" w:cs="Times New Roman"/>
              <w:sz w:val="24"/>
              <w:szCs w:val="24"/>
            </w:rPr>
          </w:rPrChange>
        </w:rPr>
      </w:pPr>
      <w:bookmarkStart w:id="1945" w:name="_Ref375446125"/>
      <w:proofErr w:type="gramStart"/>
      <w:r w:rsidRPr="00D000C4">
        <w:rPr>
          <w:rFonts w:ascii="Times New Roman" w:hAnsi="Times New Roman" w:cs="Times New Roman"/>
          <w:sz w:val="24"/>
          <w:szCs w:val="24"/>
          <w:lang w:val="en-GB"/>
          <w:rPrChange w:id="1946"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1947"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1948"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949"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1950" w:author="Odd Sture Hopperstad" w:date="2014-02-04T12:19:00Z">
            <w:rPr>
              <w:rFonts w:ascii="Times New Roman" w:hAnsi="Times New Roman" w:cs="Times New Roman"/>
              <w:sz w:val="24"/>
              <w:szCs w:val="24"/>
            </w:rPr>
          </w:rPrChange>
        </w:rPr>
        <w:fldChar w:fldCharType="separate"/>
      </w:r>
      <w:proofErr w:type="gramStart"/>
      <w:ins w:id="1951" w:author="Odd Sture Hopperstad" w:date="2014-02-04T16:45:00Z">
        <w:r w:rsidR="00D420FD">
          <w:rPr>
            <w:rFonts w:ascii="Times New Roman" w:hAnsi="Times New Roman" w:cs="Times New Roman"/>
            <w:noProof/>
            <w:sz w:val="24"/>
            <w:szCs w:val="24"/>
            <w:lang w:val="en-GB"/>
          </w:rPr>
          <w:t>5</w:t>
        </w:r>
      </w:ins>
      <w:del w:id="1952" w:author="Odd Sture Hopperstad" w:date="2014-02-04T16:45:00Z">
        <w:r w:rsidR="00831666" w:rsidRPr="00D000C4" w:rsidDel="00D420FD">
          <w:rPr>
            <w:rFonts w:ascii="Times New Roman" w:hAnsi="Times New Roman" w:cs="Times New Roman"/>
            <w:noProof/>
            <w:sz w:val="24"/>
            <w:szCs w:val="24"/>
            <w:lang w:val="en-GB"/>
            <w:rPrChange w:id="1953" w:author="Odd Sture Hopperstad" w:date="2014-02-04T12:19:00Z">
              <w:rPr>
                <w:rFonts w:ascii="Times New Roman" w:hAnsi="Times New Roman" w:cs="Times New Roman"/>
                <w:noProof/>
                <w:sz w:val="24"/>
                <w:szCs w:val="24"/>
              </w:rPr>
            </w:rPrChange>
          </w:rPr>
          <w:delText>5</w:delText>
        </w:r>
      </w:del>
      <w:r w:rsidR="004E6E03" w:rsidRPr="00D000C4">
        <w:rPr>
          <w:rFonts w:ascii="Times New Roman" w:hAnsi="Times New Roman" w:cs="Times New Roman"/>
          <w:sz w:val="24"/>
          <w:szCs w:val="24"/>
          <w:lang w:val="en-GB"/>
          <w:rPrChange w:id="1954" w:author="Odd Sture Hopperstad" w:date="2014-02-04T12:19:00Z">
            <w:rPr>
              <w:rFonts w:ascii="Times New Roman" w:hAnsi="Times New Roman" w:cs="Times New Roman"/>
              <w:sz w:val="24"/>
              <w:szCs w:val="24"/>
            </w:rPr>
          </w:rPrChange>
        </w:rPr>
        <w:fldChar w:fldCharType="end"/>
      </w:r>
      <w:bookmarkEnd w:id="1945"/>
      <w:r w:rsidRPr="00D000C4">
        <w:rPr>
          <w:rFonts w:ascii="Times New Roman" w:hAnsi="Times New Roman" w:cs="Times New Roman"/>
          <w:sz w:val="24"/>
          <w:szCs w:val="24"/>
          <w:lang w:val="en-GB"/>
          <w:rPrChange w:id="1955" w:author="Odd Sture Hopperstad" w:date="2014-02-04T12:19:00Z">
            <w:rPr>
              <w:rFonts w:ascii="Times New Roman" w:hAnsi="Times New Roman" w:cs="Times New Roman"/>
              <w:sz w:val="24"/>
              <w:szCs w:val="24"/>
            </w:rPr>
          </w:rPrChange>
        </w:rPr>
        <w:t xml:space="preserve"> </w:t>
      </w:r>
      <w:ins w:id="1956" w:author="Odd Sture Hopperstad" w:date="2014-02-04T16:34:00Z">
        <w:r w:rsidR="00F53912">
          <w:rPr>
            <w:rFonts w:ascii="Times New Roman" w:hAnsi="Times New Roman" w:cs="Times New Roman"/>
            <w:sz w:val="24"/>
            <w:szCs w:val="24"/>
            <w:lang w:val="en-GB"/>
          </w:rPr>
          <w:t xml:space="preserve">Plastic anisotropy </w:t>
        </w:r>
      </w:ins>
      <w:ins w:id="1957" w:author="Odd Sture Hopperstad" w:date="2014-02-04T16:35:00Z">
        <w:r w:rsidR="00F53912">
          <w:rPr>
            <w:rFonts w:ascii="Times New Roman" w:hAnsi="Times New Roman" w:cs="Times New Roman"/>
            <w:sz w:val="24"/>
            <w:szCs w:val="24"/>
            <w:lang w:val="en-GB"/>
          </w:rPr>
          <w:t xml:space="preserve">of the AA3103 sheets </w:t>
        </w:r>
      </w:ins>
      <w:ins w:id="1958" w:author="Odd Sture Hopperstad" w:date="2014-02-04T16:38:00Z">
        <w:r w:rsidR="00F53912">
          <w:rPr>
            <w:rFonts w:ascii="Times New Roman" w:hAnsi="Times New Roman" w:cs="Times New Roman"/>
            <w:sz w:val="24"/>
            <w:szCs w:val="24"/>
            <w:lang w:val="en-GB"/>
          </w:rPr>
          <w:t>based on</w:t>
        </w:r>
      </w:ins>
      <w:ins w:id="1959" w:author="Odd Sture Hopperstad" w:date="2014-02-04T16:35:00Z">
        <w:r w:rsidR="00F53912">
          <w:rPr>
            <w:rFonts w:ascii="Times New Roman" w:hAnsi="Times New Roman" w:cs="Times New Roman"/>
            <w:sz w:val="24"/>
            <w:szCs w:val="24"/>
            <w:lang w:val="en-GB"/>
          </w:rPr>
          <w:t xml:space="preserve"> tensile tests at </w:t>
        </w:r>
      </w:ins>
      <w:ins w:id="1960" w:author="Odd Sture Hopperstad" w:date="2014-02-04T16:38:00Z">
        <w:r w:rsidR="00F53912">
          <w:rPr>
            <w:rFonts w:ascii="Times New Roman" w:hAnsi="Times New Roman" w:cs="Times New Roman"/>
            <w:sz w:val="24"/>
            <w:szCs w:val="24"/>
            <w:lang w:val="en-GB"/>
          </w:rPr>
          <w:t>seven</w:t>
        </w:r>
      </w:ins>
      <w:ins w:id="1961" w:author="Odd Sture Hopperstad" w:date="2014-02-04T16:37:00Z">
        <w:r w:rsidR="00F53912">
          <w:rPr>
            <w:rFonts w:ascii="Times New Roman" w:hAnsi="Times New Roman" w:cs="Times New Roman"/>
            <w:sz w:val="24"/>
            <w:szCs w:val="24"/>
            <w:lang w:val="en-GB"/>
          </w:rPr>
          <w:t xml:space="preserve"> in-plane directions</w:t>
        </w:r>
      </w:ins>
      <w:ins w:id="1962" w:author="Odd Sture Hopperstad" w:date="2014-02-04T16:35:00Z">
        <w:r w:rsidR="00F53912">
          <w:rPr>
            <w:rFonts w:ascii="Times New Roman" w:hAnsi="Times New Roman" w:cs="Times New Roman"/>
            <w:sz w:val="24"/>
            <w:szCs w:val="24"/>
            <w:lang w:val="en-GB"/>
          </w:rPr>
          <w:t xml:space="preserve"> with respect to the RD: </w:t>
        </w:r>
      </w:ins>
      <w:del w:id="1963" w:author="Odd Sture Hopperstad" w:date="2014-02-04T16:35:00Z">
        <w:r w:rsidR="00076E48" w:rsidRPr="00D000C4" w:rsidDel="00F53912">
          <w:rPr>
            <w:rFonts w:ascii="Times New Roman" w:hAnsi="Times New Roman" w:cs="Times New Roman"/>
            <w:sz w:val="24"/>
            <w:szCs w:val="24"/>
            <w:lang w:val="en-GB"/>
            <w:rPrChange w:id="1964" w:author="Odd Sture Hopperstad" w:date="2014-02-04T12:19:00Z">
              <w:rPr>
                <w:rFonts w:ascii="Times New Roman" w:hAnsi="Times New Roman" w:cs="Times New Roman"/>
                <w:sz w:val="24"/>
                <w:szCs w:val="24"/>
              </w:rPr>
            </w:rPrChange>
          </w:rPr>
          <w:delText xml:space="preserve">Experimental </w:delText>
        </w:r>
        <w:r w:rsidR="00235506" w:rsidRPr="00D000C4" w:rsidDel="00F53912">
          <w:rPr>
            <w:rFonts w:ascii="Times New Roman" w:hAnsi="Times New Roman" w:cs="Times New Roman"/>
            <w:sz w:val="24"/>
            <w:szCs w:val="24"/>
            <w:lang w:val="en-GB"/>
            <w:rPrChange w:id="1965" w:author="Odd Sture Hopperstad" w:date="2014-02-04T12:19:00Z">
              <w:rPr>
                <w:rFonts w:ascii="Times New Roman" w:hAnsi="Times New Roman" w:cs="Times New Roman"/>
                <w:sz w:val="24"/>
                <w:szCs w:val="24"/>
              </w:rPr>
            </w:rPrChange>
          </w:rPr>
          <w:delText>in</w:delText>
        </w:r>
        <w:r w:rsidRPr="00D000C4" w:rsidDel="00F53912">
          <w:rPr>
            <w:rFonts w:ascii="Times New Roman" w:hAnsi="Times New Roman" w:cs="Times New Roman"/>
            <w:sz w:val="24"/>
            <w:szCs w:val="24"/>
            <w:lang w:val="en-GB"/>
            <w:rPrChange w:id="1966" w:author="Odd Sture Hopperstad" w:date="2014-02-04T12:19:00Z">
              <w:rPr>
                <w:rFonts w:ascii="Times New Roman" w:hAnsi="Times New Roman" w:cs="Times New Roman"/>
                <w:sz w:val="24"/>
                <w:szCs w:val="24"/>
              </w:rPr>
            </w:rPrChange>
          </w:rPr>
          <w:delText xml:space="preserve">-plane directional </w:delText>
        </w:r>
      </w:del>
      <w:r w:rsidR="00716F4F" w:rsidRPr="00D000C4">
        <w:rPr>
          <w:rFonts w:ascii="Times New Roman" w:hAnsi="Times New Roman" w:cs="Times New Roman"/>
          <w:sz w:val="24"/>
          <w:szCs w:val="24"/>
          <w:lang w:val="en-GB"/>
          <w:rPrChange w:id="1967" w:author="Odd Sture Hopperstad" w:date="2014-02-04T12:19:00Z">
            <w:rPr>
              <w:rFonts w:ascii="Times New Roman" w:hAnsi="Times New Roman" w:cs="Times New Roman"/>
              <w:sz w:val="24"/>
              <w:szCs w:val="24"/>
            </w:rPr>
          </w:rPrChange>
        </w:rPr>
        <w:t xml:space="preserve">(a) </w:t>
      </w:r>
      <w:r w:rsidRPr="00D000C4">
        <w:rPr>
          <w:rFonts w:ascii="Times New Roman" w:hAnsi="Times New Roman" w:cs="Times New Roman"/>
          <w:sz w:val="24"/>
          <w:szCs w:val="24"/>
          <w:lang w:val="en-GB"/>
          <w:rPrChange w:id="1968" w:author="Odd Sture Hopperstad" w:date="2014-02-04T12:19:00Z">
            <w:rPr>
              <w:rFonts w:ascii="Times New Roman" w:hAnsi="Times New Roman" w:cs="Times New Roman"/>
              <w:sz w:val="24"/>
              <w:szCs w:val="24"/>
            </w:rPr>
          </w:rPrChange>
        </w:rPr>
        <w:t>normalized yield stress</w:t>
      </w:r>
      <w:r w:rsidR="00691790" w:rsidRPr="00D000C4">
        <w:rPr>
          <w:rFonts w:ascii="Times New Roman" w:hAnsi="Times New Roman" w:cs="Times New Roman"/>
          <w:sz w:val="24"/>
          <w:szCs w:val="24"/>
          <w:lang w:val="en-GB"/>
          <w:rPrChange w:id="1969"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1970" w:author="Odd Sture Hopperstad" w:date="2014-02-04T12:19:00Z">
            <w:rPr>
              <w:rFonts w:ascii="Times New Roman" w:hAnsi="Times New Roman" w:cs="Times New Roman"/>
              <w:sz w:val="24"/>
              <w:szCs w:val="24"/>
            </w:rPr>
          </w:rPrChange>
        </w:rPr>
        <w:t xml:space="preserve">and </w:t>
      </w:r>
      <w:r w:rsidR="00716F4F" w:rsidRPr="00D000C4">
        <w:rPr>
          <w:rFonts w:ascii="Times New Roman" w:hAnsi="Times New Roman" w:cs="Times New Roman"/>
          <w:sz w:val="24"/>
          <w:szCs w:val="24"/>
          <w:lang w:val="en-GB"/>
          <w:rPrChange w:id="1971" w:author="Odd Sture Hopperstad" w:date="2014-02-04T12:19:00Z">
            <w:rPr>
              <w:rFonts w:ascii="Times New Roman" w:hAnsi="Times New Roman" w:cs="Times New Roman"/>
              <w:sz w:val="24"/>
              <w:szCs w:val="24"/>
            </w:rPr>
          </w:rPrChange>
        </w:rPr>
        <w:t xml:space="preserve">(b) </w:t>
      </w:r>
      <w:r w:rsidRPr="00D000C4">
        <w:rPr>
          <w:rFonts w:ascii="Times New Roman" w:hAnsi="Times New Roman" w:cs="Times New Roman"/>
          <w:i/>
          <w:sz w:val="24"/>
          <w:szCs w:val="24"/>
          <w:lang w:val="en-GB"/>
          <w:rPrChange w:id="1972" w:author="Odd Sture Hopperstad" w:date="2014-02-04T12:19:00Z">
            <w:rPr>
              <w:rFonts w:ascii="Times New Roman" w:hAnsi="Times New Roman" w:cs="Times New Roman"/>
              <w:i/>
              <w:sz w:val="24"/>
              <w:szCs w:val="24"/>
            </w:rPr>
          </w:rPrChange>
        </w:rPr>
        <w:t>r</w:t>
      </w:r>
      <w:r w:rsidRPr="00D000C4">
        <w:rPr>
          <w:rFonts w:ascii="Times New Roman" w:hAnsi="Times New Roman" w:cs="Times New Roman"/>
          <w:sz w:val="24"/>
          <w:szCs w:val="24"/>
          <w:lang w:val="en-GB"/>
          <w:rPrChange w:id="1973" w:author="Odd Sture Hopperstad" w:date="2014-02-04T12:19:00Z">
            <w:rPr>
              <w:rFonts w:ascii="Times New Roman" w:hAnsi="Times New Roman" w:cs="Times New Roman"/>
              <w:sz w:val="24"/>
              <w:szCs w:val="24"/>
            </w:rPr>
          </w:rPrChange>
        </w:rPr>
        <w:t>-values.</w:t>
      </w:r>
      <w:proofErr w:type="gramEnd"/>
    </w:p>
    <w:p w:rsidR="00AF3C9C" w:rsidRPr="00D000C4" w:rsidRDefault="00AF3C9C" w:rsidP="00FC797A">
      <w:pPr>
        <w:pStyle w:val="Heading1"/>
        <w:numPr>
          <w:ilvl w:val="0"/>
          <w:numId w:val="6"/>
        </w:numPr>
        <w:spacing w:line="360" w:lineRule="auto"/>
        <w:rPr>
          <w:lang w:val="en-GB"/>
          <w:rPrChange w:id="1974" w:author="Odd Sture Hopperstad" w:date="2014-02-04T12:19:00Z">
            <w:rPr/>
          </w:rPrChange>
        </w:rPr>
      </w:pPr>
      <w:bookmarkStart w:id="1975" w:name="_Ref379120160"/>
      <w:r w:rsidRPr="00D000C4">
        <w:rPr>
          <w:lang w:val="en-GB"/>
          <w:rPrChange w:id="1976" w:author="Odd Sture Hopperstad" w:date="2014-02-04T12:19:00Z">
            <w:rPr/>
          </w:rPrChange>
        </w:rPr>
        <w:t xml:space="preserve">Crystal plasticity </w:t>
      </w:r>
      <w:r w:rsidR="00474875" w:rsidRPr="00D000C4">
        <w:rPr>
          <w:lang w:val="en-GB"/>
          <w:rPrChange w:id="1977" w:author="Odd Sture Hopperstad" w:date="2014-02-04T12:19:00Z">
            <w:rPr/>
          </w:rPrChange>
        </w:rPr>
        <w:t>mode</w:t>
      </w:r>
      <w:r w:rsidR="00D2091B" w:rsidRPr="00D000C4">
        <w:rPr>
          <w:lang w:val="en-GB"/>
          <w:rPrChange w:id="1978" w:author="Odd Sture Hopperstad" w:date="2014-02-04T12:19:00Z">
            <w:rPr/>
          </w:rPrChange>
        </w:rPr>
        <w:t>l</w:t>
      </w:r>
      <w:r w:rsidR="00474875" w:rsidRPr="00D000C4">
        <w:rPr>
          <w:lang w:val="en-GB"/>
          <w:rPrChange w:id="1979" w:author="Odd Sture Hopperstad" w:date="2014-02-04T12:19:00Z">
            <w:rPr/>
          </w:rPrChange>
        </w:rPr>
        <w:t>ling</w:t>
      </w:r>
      <w:r w:rsidR="00DA7D34" w:rsidRPr="00D000C4">
        <w:rPr>
          <w:lang w:val="en-GB"/>
          <w:rPrChange w:id="1980" w:author="Odd Sture Hopperstad" w:date="2014-02-04T12:19:00Z">
            <w:rPr/>
          </w:rPrChange>
        </w:rPr>
        <w:t xml:space="preserve"> of plastic anisotropy</w:t>
      </w:r>
      <w:bookmarkEnd w:id="1975"/>
    </w:p>
    <w:p w:rsidR="00EC23AE" w:rsidRPr="00D000C4" w:rsidRDefault="00D2091B" w:rsidP="00137F05">
      <w:pPr>
        <w:spacing w:line="360" w:lineRule="auto"/>
        <w:jc w:val="both"/>
        <w:rPr>
          <w:rFonts w:ascii="Times New Roman" w:hAnsi="Times New Roman" w:cs="Times New Roman"/>
          <w:sz w:val="24"/>
          <w:szCs w:val="24"/>
          <w:lang w:val="en-GB"/>
          <w:rPrChange w:id="1981"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1982" w:author="Odd Sture Hopperstad" w:date="2014-02-04T12:19:00Z">
            <w:rPr>
              <w:rFonts w:ascii="Times New Roman" w:hAnsi="Times New Roman" w:cs="Times New Roman"/>
              <w:sz w:val="24"/>
              <w:szCs w:val="24"/>
            </w:rPr>
          </w:rPrChange>
        </w:rPr>
        <w:t xml:space="preserve">The five CP models employed in this work will be briefly introduced in Section </w:t>
      </w:r>
      <w:r w:rsidR="004E6E03" w:rsidRPr="00D000C4">
        <w:rPr>
          <w:rFonts w:ascii="Times New Roman" w:hAnsi="Times New Roman" w:cs="Times New Roman"/>
          <w:sz w:val="24"/>
          <w:szCs w:val="24"/>
          <w:lang w:val="en-GB"/>
          <w:rPrChange w:id="1983"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1984" w:author="Odd Sture Hopperstad" w:date="2014-02-04T12:19:00Z">
            <w:rPr>
              <w:rFonts w:ascii="Times New Roman" w:hAnsi="Times New Roman" w:cs="Times New Roman"/>
              <w:sz w:val="24"/>
              <w:szCs w:val="24"/>
            </w:rPr>
          </w:rPrChange>
        </w:rPr>
        <w:instrText xml:space="preserve"> REF _Ref379121654 \r \h </w:instrText>
      </w:r>
      <w:r w:rsidR="004E6E03" w:rsidRPr="00D000C4">
        <w:rPr>
          <w:rFonts w:ascii="Times New Roman" w:hAnsi="Times New Roman" w:cs="Times New Roman"/>
          <w:sz w:val="24"/>
          <w:szCs w:val="24"/>
          <w:lang w:val="en-GB"/>
          <w:rPrChange w:id="1985"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1986" w:author="Odd Sture Hopperstad" w:date="2014-02-04T12:19:00Z">
            <w:rPr>
              <w:rFonts w:ascii="Times New Roman" w:hAnsi="Times New Roman" w:cs="Times New Roman"/>
              <w:sz w:val="24"/>
              <w:szCs w:val="24"/>
            </w:rPr>
          </w:rPrChange>
        </w:rPr>
        <w:fldChar w:fldCharType="separate"/>
      </w:r>
      <w:ins w:id="1987" w:author="Odd Sture Hopperstad" w:date="2014-02-04T16:45:00Z">
        <w:r w:rsidR="00D420FD">
          <w:rPr>
            <w:rFonts w:ascii="Times New Roman" w:hAnsi="Times New Roman" w:cs="Times New Roman"/>
            <w:sz w:val="24"/>
            <w:szCs w:val="24"/>
            <w:lang w:val="en-GB"/>
          </w:rPr>
          <w:t>3.1</w:t>
        </w:r>
      </w:ins>
      <w:del w:id="1988" w:author="Odd Sture Hopperstad" w:date="2014-02-04T16:45:00Z">
        <w:r w:rsidR="00831666" w:rsidRPr="00D000C4" w:rsidDel="00D420FD">
          <w:rPr>
            <w:rFonts w:ascii="Times New Roman" w:hAnsi="Times New Roman" w:cs="Times New Roman"/>
            <w:sz w:val="24"/>
            <w:szCs w:val="24"/>
            <w:lang w:val="en-GB"/>
            <w:rPrChange w:id="1989" w:author="Odd Sture Hopperstad" w:date="2014-02-04T12:19:00Z">
              <w:rPr>
                <w:rFonts w:ascii="Times New Roman" w:hAnsi="Times New Roman" w:cs="Times New Roman"/>
                <w:sz w:val="24"/>
                <w:szCs w:val="24"/>
              </w:rPr>
            </w:rPrChange>
          </w:rPr>
          <w:delText>3.1</w:delText>
        </w:r>
      </w:del>
      <w:r w:rsidR="004E6E03" w:rsidRPr="00D000C4">
        <w:rPr>
          <w:rFonts w:ascii="Times New Roman" w:hAnsi="Times New Roman" w:cs="Times New Roman"/>
          <w:sz w:val="24"/>
          <w:szCs w:val="24"/>
          <w:lang w:val="en-GB"/>
          <w:rPrChange w:id="1990"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1991" w:author="Odd Sture Hopperstad" w:date="2014-02-04T12:19:00Z">
            <w:rPr>
              <w:rFonts w:ascii="Times New Roman" w:hAnsi="Times New Roman" w:cs="Times New Roman"/>
              <w:sz w:val="24"/>
              <w:szCs w:val="24"/>
            </w:rPr>
          </w:rPrChange>
        </w:rPr>
        <w:t xml:space="preserve">, while </w:t>
      </w:r>
      <w:r w:rsidR="00B4089E" w:rsidRPr="00D000C4">
        <w:rPr>
          <w:rFonts w:ascii="Times New Roman" w:hAnsi="Times New Roman" w:cs="Times New Roman"/>
          <w:sz w:val="24"/>
          <w:szCs w:val="24"/>
          <w:lang w:val="en-GB"/>
          <w:rPrChange w:id="1992" w:author="Odd Sture Hopperstad" w:date="2014-02-04T12:19:00Z">
            <w:rPr>
              <w:rFonts w:ascii="Times New Roman" w:hAnsi="Times New Roman" w:cs="Times New Roman"/>
              <w:sz w:val="24"/>
              <w:szCs w:val="24"/>
            </w:rPr>
          </w:rPrChange>
        </w:rPr>
        <w:t>the virtual uniaxial tension</w:t>
      </w:r>
      <w:ins w:id="1993" w:author="Odd Sture Hopperstad" w:date="2014-02-04T16:49:00Z">
        <w:r w:rsidR="00ED4A86">
          <w:rPr>
            <w:rFonts w:ascii="Times New Roman" w:hAnsi="Times New Roman" w:cs="Times New Roman"/>
            <w:sz w:val="24"/>
            <w:szCs w:val="24"/>
            <w:lang w:val="en-GB"/>
          </w:rPr>
          <w:t xml:space="preserve"> test</w:t>
        </w:r>
      </w:ins>
      <w:r w:rsidR="00B4089E" w:rsidRPr="00D000C4">
        <w:rPr>
          <w:rFonts w:ascii="Times New Roman" w:hAnsi="Times New Roman" w:cs="Times New Roman"/>
          <w:sz w:val="24"/>
          <w:szCs w:val="24"/>
          <w:lang w:val="en-GB"/>
          <w:rPrChange w:id="1994" w:author="Odd Sture Hopperstad" w:date="2014-02-04T12:19:00Z">
            <w:rPr>
              <w:rFonts w:ascii="Times New Roman" w:hAnsi="Times New Roman" w:cs="Times New Roman"/>
              <w:sz w:val="24"/>
              <w:szCs w:val="24"/>
            </w:rPr>
          </w:rPrChange>
        </w:rPr>
        <w:t xml:space="preserve">s </w:t>
      </w:r>
      <w:del w:id="1995" w:author="Odd Sture Hopperstad" w:date="2014-02-04T16:50:00Z">
        <w:r w:rsidR="00B4089E" w:rsidRPr="00D000C4" w:rsidDel="00ED4A86">
          <w:rPr>
            <w:rFonts w:ascii="Times New Roman" w:hAnsi="Times New Roman" w:cs="Times New Roman"/>
            <w:sz w:val="24"/>
            <w:szCs w:val="24"/>
            <w:lang w:val="en-GB"/>
            <w:rPrChange w:id="1996" w:author="Odd Sture Hopperstad" w:date="2014-02-04T12:19:00Z">
              <w:rPr>
                <w:rFonts w:ascii="Times New Roman" w:hAnsi="Times New Roman" w:cs="Times New Roman"/>
                <w:sz w:val="24"/>
                <w:szCs w:val="24"/>
              </w:rPr>
            </w:rPrChange>
          </w:rPr>
          <w:delText xml:space="preserve">by </w:delText>
        </w:r>
      </w:del>
      <w:ins w:id="1997" w:author="Odd Sture Hopperstad" w:date="2014-02-04T16:50:00Z">
        <w:r w:rsidR="00ED4A86">
          <w:rPr>
            <w:rFonts w:ascii="Times New Roman" w:hAnsi="Times New Roman" w:cs="Times New Roman"/>
            <w:sz w:val="24"/>
            <w:szCs w:val="24"/>
            <w:lang w:val="en-GB"/>
          </w:rPr>
          <w:t>performed with</w:t>
        </w:r>
        <w:r w:rsidR="00ED4A86" w:rsidRPr="00D000C4">
          <w:rPr>
            <w:rFonts w:ascii="Times New Roman" w:hAnsi="Times New Roman" w:cs="Times New Roman"/>
            <w:sz w:val="24"/>
            <w:szCs w:val="24"/>
            <w:lang w:val="en-GB"/>
            <w:rPrChange w:id="1998" w:author="Odd Sture Hopperstad" w:date="2014-02-04T12:19:00Z">
              <w:rPr>
                <w:rFonts w:ascii="Times New Roman" w:hAnsi="Times New Roman" w:cs="Times New Roman"/>
                <w:sz w:val="24"/>
                <w:szCs w:val="24"/>
              </w:rPr>
            </w:rPrChange>
          </w:rPr>
          <w:t xml:space="preserve"> </w:t>
        </w:r>
      </w:ins>
      <w:r w:rsidR="007E4DCE" w:rsidRPr="00D000C4">
        <w:rPr>
          <w:rFonts w:ascii="Times New Roman" w:hAnsi="Times New Roman" w:cs="Times New Roman"/>
          <w:sz w:val="24"/>
          <w:szCs w:val="24"/>
          <w:lang w:val="en-GB"/>
          <w:rPrChange w:id="1999" w:author="Odd Sture Hopperstad" w:date="2014-02-04T12:19:00Z">
            <w:rPr>
              <w:rFonts w:ascii="Times New Roman" w:hAnsi="Times New Roman" w:cs="Times New Roman"/>
              <w:sz w:val="24"/>
              <w:szCs w:val="24"/>
            </w:rPr>
          </w:rPrChange>
        </w:rPr>
        <w:t xml:space="preserve">the Taylor-type and </w:t>
      </w:r>
      <w:del w:id="2000" w:author="Odd Sture Hopperstad" w:date="2014-02-04T16:50:00Z">
        <w:r w:rsidR="007E4DCE" w:rsidRPr="00D000C4" w:rsidDel="00ED4A86">
          <w:rPr>
            <w:rFonts w:ascii="Times New Roman" w:hAnsi="Times New Roman" w:cs="Times New Roman"/>
            <w:sz w:val="24"/>
            <w:szCs w:val="24"/>
            <w:lang w:val="en-GB"/>
            <w:rPrChange w:id="2001" w:author="Odd Sture Hopperstad" w:date="2014-02-04T12:19:00Z">
              <w:rPr>
                <w:rFonts w:ascii="Times New Roman" w:hAnsi="Times New Roman" w:cs="Times New Roman"/>
                <w:sz w:val="24"/>
                <w:szCs w:val="24"/>
              </w:rPr>
            </w:rPrChange>
          </w:rPr>
          <w:lastRenderedPageBreak/>
          <w:delText xml:space="preserve">the </w:delText>
        </w:r>
      </w:del>
      <w:r w:rsidR="007E4DCE" w:rsidRPr="00D000C4">
        <w:rPr>
          <w:rFonts w:ascii="Times New Roman" w:hAnsi="Times New Roman" w:cs="Times New Roman"/>
          <w:sz w:val="24"/>
          <w:szCs w:val="24"/>
          <w:lang w:val="en-GB"/>
          <w:rPrChange w:id="2002" w:author="Odd Sture Hopperstad" w:date="2014-02-04T12:19:00Z">
            <w:rPr>
              <w:rFonts w:ascii="Times New Roman" w:hAnsi="Times New Roman" w:cs="Times New Roman"/>
              <w:sz w:val="24"/>
              <w:szCs w:val="24"/>
            </w:rPr>
          </w:rPrChange>
        </w:rPr>
        <w:t>VPSC</w:t>
      </w:r>
      <w:r w:rsidR="00B4089E" w:rsidRPr="00D000C4">
        <w:rPr>
          <w:rFonts w:ascii="Times New Roman" w:hAnsi="Times New Roman" w:cs="Times New Roman"/>
          <w:sz w:val="24"/>
          <w:szCs w:val="24"/>
          <w:lang w:val="en-GB"/>
          <w:rPrChange w:id="2003" w:author="Odd Sture Hopperstad" w:date="2014-02-04T12:19:00Z">
            <w:rPr>
              <w:rFonts w:ascii="Times New Roman" w:hAnsi="Times New Roman" w:cs="Times New Roman"/>
              <w:sz w:val="24"/>
              <w:szCs w:val="24"/>
            </w:rPr>
          </w:rPrChange>
        </w:rPr>
        <w:t xml:space="preserve"> models are described in Section </w:t>
      </w:r>
      <w:r w:rsidR="004E6E03" w:rsidRPr="00D000C4">
        <w:rPr>
          <w:rFonts w:ascii="Times New Roman" w:hAnsi="Times New Roman" w:cs="Times New Roman"/>
          <w:sz w:val="24"/>
          <w:szCs w:val="24"/>
          <w:lang w:val="en-GB"/>
          <w:rPrChange w:id="2004" w:author="Odd Sture Hopperstad" w:date="2014-02-04T12:19:00Z">
            <w:rPr>
              <w:rFonts w:ascii="Times New Roman" w:hAnsi="Times New Roman" w:cs="Times New Roman"/>
              <w:sz w:val="24"/>
              <w:szCs w:val="24"/>
            </w:rPr>
          </w:rPrChange>
        </w:rPr>
        <w:fldChar w:fldCharType="begin"/>
      </w:r>
      <w:r w:rsidR="00B4089E" w:rsidRPr="00D000C4">
        <w:rPr>
          <w:rFonts w:ascii="Times New Roman" w:hAnsi="Times New Roman" w:cs="Times New Roman"/>
          <w:sz w:val="24"/>
          <w:szCs w:val="24"/>
          <w:lang w:val="en-GB"/>
          <w:rPrChange w:id="2005" w:author="Odd Sture Hopperstad" w:date="2014-02-04T12:19:00Z">
            <w:rPr>
              <w:rFonts w:ascii="Times New Roman" w:hAnsi="Times New Roman" w:cs="Times New Roman"/>
              <w:sz w:val="24"/>
              <w:szCs w:val="24"/>
            </w:rPr>
          </w:rPrChange>
        </w:rPr>
        <w:instrText xml:space="preserve"> REF _Ref379192341 \r \h </w:instrText>
      </w:r>
      <w:r w:rsidR="004E6E03" w:rsidRPr="00D000C4">
        <w:rPr>
          <w:rFonts w:ascii="Times New Roman" w:hAnsi="Times New Roman" w:cs="Times New Roman"/>
          <w:sz w:val="24"/>
          <w:szCs w:val="24"/>
          <w:lang w:val="en-GB"/>
          <w:rPrChange w:id="2006"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2007" w:author="Odd Sture Hopperstad" w:date="2014-02-04T12:19:00Z">
            <w:rPr>
              <w:rFonts w:ascii="Times New Roman" w:hAnsi="Times New Roman" w:cs="Times New Roman"/>
              <w:sz w:val="24"/>
              <w:szCs w:val="24"/>
            </w:rPr>
          </w:rPrChange>
        </w:rPr>
        <w:fldChar w:fldCharType="separate"/>
      </w:r>
      <w:ins w:id="2008" w:author="Odd Sture Hopperstad" w:date="2014-02-04T16:45:00Z">
        <w:r w:rsidR="00D420FD">
          <w:rPr>
            <w:rFonts w:ascii="Times New Roman" w:hAnsi="Times New Roman" w:cs="Times New Roman"/>
            <w:sz w:val="24"/>
            <w:szCs w:val="24"/>
            <w:lang w:val="en-GB"/>
          </w:rPr>
          <w:t>3.2</w:t>
        </w:r>
      </w:ins>
      <w:del w:id="2009" w:author="Odd Sture Hopperstad" w:date="2014-02-04T16:45:00Z">
        <w:r w:rsidR="00831666" w:rsidRPr="00D000C4" w:rsidDel="00D420FD">
          <w:rPr>
            <w:rFonts w:ascii="Times New Roman" w:hAnsi="Times New Roman" w:cs="Times New Roman"/>
            <w:sz w:val="24"/>
            <w:szCs w:val="24"/>
            <w:lang w:val="en-GB"/>
            <w:rPrChange w:id="2010" w:author="Odd Sture Hopperstad" w:date="2014-02-04T12:19:00Z">
              <w:rPr>
                <w:rFonts w:ascii="Times New Roman" w:hAnsi="Times New Roman" w:cs="Times New Roman"/>
                <w:sz w:val="24"/>
                <w:szCs w:val="24"/>
              </w:rPr>
            </w:rPrChange>
          </w:rPr>
          <w:delText>3.2</w:delText>
        </w:r>
      </w:del>
      <w:r w:rsidR="004E6E03" w:rsidRPr="00D000C4">
        <w:rPr>
          <w:rFonts w:ascii="Times New Roman" w:hAnsi="Times New Roman" w:cs="Times New Roman"/>
          <w:sz w:val="24"/>
          <w:szCs w:val="24"/>
          <w:lang w:val="en-GB"/>
          <w:rPrChange w:id="2011" w:author="Odd Sture Hopperstad" w:date="2014-02-04T12:19:00Z">
            <w:rPr>
              <w:rFonts w:ascii="Times New Roman" w:hAnsi="Times New Roman" w:cs="Times New Roman"/>
              <w:sz w:val="24"/>
              <w:szCs w:val="24"/>
            </w:rPr>
          </w:rPrChange>
        </w:rPr>
        <w:fldChar w:fldCharType="end"/>
      </w:r>
      <w:r w:rsidR="00B4089E" w:rsidRPr="00D000C4">
        <w:rPr>
          <w:rFonts w:ascii="Times New Roman" w:hAnsi="Times New Roman" w:cs="Times New Roman"/>
          <w:sz w:val="24"/>
          <w:szCs w:val="24"/>
          <w:lang w:val="en-GB"/>
          <w:rPrChange w:id="2012" w:author="Odd Sture Hopperstad" w:date="2014-02-04T12:19:00Z">
            <w:rPr>
              <w:rFonts w:ascii="Times New Roman" w:hAnsi="Times New Roman" w:cs="Times New Roman"/>
              <w:sz w:val="24"/>
              <w:szCs w:val="24"/>
            </w:rPr>
          </w:rPrChange>
        </w:rPr>
        <w:t xml:space="preserve">. Section </w:t>
      </w:r>
      <w:r w:rsidR="004E6E03" w:rsidRPr="00D000C4">
        <w:rPr>
          <w:rFonts w:ascii="Times New Roman" w:hAnsi="Times New Roman" w:cs="Times New Roman"/>
          <w:sz w:val="24"/>
          <w:szCs w:val="24"/>
          <w:lang w:val="en-GB"/>
          <w:rPrChange w:id="2013" w:author="Odd Sture Hopperstad" w:date="2014-02-04T12:19:00Z">
            <w:rPr>
              <w:rFonts w:ascii="Times New Roman" w:hAnsi="Times New Roman" w:cs="Times New Roman"/>
              <w:sz w:val="24"/>
              <w:szCs w:val="24"/>
            </w:rPr>
          </w:rPrChange>
        </w:rPr>
        <w:fldChar w:fldCharType="begin"/>
      </w:r>
      <w:r w:rsidR="00B4089E" w:rsidRPr="00D000C4">
        <w:rPr>
          <w:rFonts w:ascii="Times New Roman" w:hAnsi="Times New Roman" w:cs="Times New Roman"/>
          <w:sz w:val="24"/>
          <w:szCs w:val="24"/>
          <w:lang w:val="en-GB"/>
          <w:rPrChange w:id="2014" w:author="Odd Sture Hopperstad" w:date="2014-02-04T12:19:00Z">
            <w:rPr>
              <w:rFonts w:ascii="Times New Roman" w:hAnsi="Times New Roman" w:cs="Times New Roman"/>
              <w:sz w:val="24"/>
              <w:szCs w:val="24"/>
            </w:rPr>
          </w:rPrChange>
        </w:rPr>
        <w:instrText xml:space="preserve"> REF _Ref379192356 \r \h </w:instrText>
      </w:r>
      <w:r w:rsidR="004E6E03" w:rsidRPr="00D000C4">
        <w:rPr>
          <w:rFonts w:ascii="Times New Roman" w:hAnsi="Times New Roman" w:cs="Times New Roman"/>
          <w:sz w:val="24"/>
          <w:szCs w:val="24"/>
          <w:lang w:val="en-GB"/>
          <w:rPrChange w:id="2015" w:author="Odd Sture Hopperstad" w:date="2014-02-04T12:19:00Z">
            <w:rPr>
              <w:rFonts w:ascii="Times New Roman" w:hAnsi="Times New Roman" w:cs="Times New Roman"/>
              <w:sz w:val="24"/>
              <w:szCs w:val="24"/>
              <w:lang w:val="en-GB"/>
            </w:rPr>
          </w:rPrChange>
        </w:rPr>
      </w:r>
      <w:r w:rsidR="004E6E03" w:rsidRPr="00D000C4">
        <w:rPr>
          <w:rFonts w:ascii="Times New Roman" w:hAnsi="Times New Roman" w:cs="Times New Roman"/>
          <w:sz w:val="24"/>
          <w:szCs w:val="24"/>
          <w:lang w:val="en-GB"/>
          <w:rPrChange w:id="2016" w:author="Odd Sture Hopperstad" w:date="2014-02-04T12:19:00Z">
            <w:rPr>
              <w:rFonts w:ascii="Times New Roman" w:hAnsi="Times New Roman" w:cs="Times New Roman"/>
              <w:sz w:val="24"/>
              <w:szCs w:val="24"/>
            </w:rPr>
          </w:rPrChange>
        </w:rPr>
        <w:fldChar w:fldCharType="separate"/>
      </w:r>
      <w:ins w:id="2017" w:author="Odd Sture Hopperstad" w:date="2014-02-04T16:45:00Z">
        <w:r w:rsidR="00D420FD">
          <w:rPr>
            <w:rFonts w:ascii="Times New Roman" w:hAnsi="Times New Roman" w:cs="Times New Roman"/>
            <w:sz w:val="24"/>
            <w:szCs w:val="24"/>
            <w:lang w:val="en-GB"/>
          </w:rPr>
          <w:t>3.3</w:t>
        </w:r>
      </w:ins>
      <w:del w:id="2018" w:author="Odd Sture Hopperstad" w:date="2014-02-04T16:45:00Z">
        <w:r w:rsidR="00831666" w:rsidRPr="00D000C4" w:rsidDel="00D420FD">
          <w:rPr>
            <w:rFonts w:ascii="Times New Roman" w:hAnsi="Times New Roman" w:cs="Times New Roman"/>
            <w:sz w:val="24"/>
            <w:szCs w:val="24"/>
            <w:lang w:val="en-GB"/>
            <w:rPrChange w:id="2019" w:author="Odd Sture Hopperstad" w:date="2014-02-04T12:19:00Z">
              <w:rPr>
                <w:rFonts w:ascii="Times New Roman" w:hAnsi="Times New Roman" w:cs="Times New Roman"/>
                <w:sz w:val="24"/>
                <w:szCs w:val="24"/>
              </w:rPr>
            </w:rPrChange>
          </w:rPr>
          <w:delText>3.3</w:delText>
        </w:r>
      </w:del>
      <w:r w:rsidR="004E6E03" w:rsidRPr="00D000C4">
        <w:rPr>
          <w:rFonts w:ascii="Times New Roman" w:hAnsi="Times New Roman" w:cs="Times New Roman"/>
          <w:sz w:val="24"/>
          <w:szCs w:val="24"/>
          <w:lang w:val="en-GB"/>
          <w:rPrChange w:id="2020" w:author="Odd Sture Hopperstad" w:date="2014-02-04T12:19:00Z">
            <w:rPr>
              <w:rFonts w:ascii="Times New Roman" w:hAnsi="Times New Roman" w:cs="Times New Roman"/>
              <w:sz w:val="24"/>
              <w:szCs w:val="24"/>
            </w:rPr>
          </w:rPrChange>
        </w:rPr>
        <w:fldChar w:fldCharType="end"/>
      </w:r>
      <w:r w:rsidR="00B4089E" w:rsidRPr="00D000C4">
        <w:rPr>
          <w:rFonts w:ascii="Times New Roman" w:hAnsi="Times New Roman" w:cs="Times New Roman"/>
          <w:sz w:val="24"/>
          <w:szCs w:val="24"/>
          <w:lang w:val="en-GB"/>
          <w:rPrChange w:id="2021" w:author="Odd Sture Hopperstad" w:date="2014-02-04T12:19:00Z">
            <w:rPr>
              <w:rFonts w:ascii="Times New Roman" w:hAnsi="Times New Roman" w:cs="Times New Roman"/>
              <w:sz w:val="24"/>
              <w:szCs w:val="24"/>
            </w:rPr>
          </w:rPrChange>
        </w:rPr>
        <w:t xml:space="preserve"> deals with the CPFEM simulations. </w:t>
      </w:r>
      <w:moveFromRangeStart w:id="2022" w:author="Odd Sture Hopperstad" w:date="2014-02-04T16:50:00Z" w:name="move379295964"/>
      <w:moveFrom w:id="2023" w:author="Odd Sture Hopperstad" w:date="2014-02-04T16:50:00Z">
        <w:r w:rsidR="00AD0DBF" w:rsidRPr="00D000C4" w:rsidDel="00ED4A86">
          <w:rPr>
            <w:rFonts w:ascii="Times New Roman" w:hAnsi="Times New Roman" w:cs="Times New Roman"/>
            <w:sz w:val="24"/>
            <w:szCs w:val="24"/>
            <w:lang w:val="en-GB"/>
            <w:rPrChange w:id="2024" w:author="Odd Sture Hopperstad" w:date="2014-02-04T12:19:00Z">
              <w:rPr>
                <w:rFonts w:ascii="Times New Roman" w:hAnsi="Times New Roman" w:cs="Times New Roman"/>
                <w:sz w:val="24"/>
                <w:szCs w:val="24"/>
              </w:rPr>
            </w:rPrChange>
          </w:rPr>
          <w:t>It is assumed that the plastic deformation is caused by crystallographic slip on the {111}&lt;111&gt; slip systems</w:t>
        </w:r>
        <w:r w:rsidR="003F1380" w:rsidRPr="00D000C4" w:rsidDel="00ED4A86">
          <w:rPr>
            <w:rFonts w:ascii="Times New Roman" w:hAnsi="Times New Roman" w:cs="Times New Roman"/>
            <w:sz w:val="24"/>
            <w:szCs w:val="24"/>
            <w:lang w:val="en-GB"/>
            <w:rPrChange w:id="2025" w:author="Odd Sture Hopperstad" w:date="2014-02-04T12:19:00Z">
              <w:rPr>
                <w:rFonts w:ascii="Times New Roman" w:hAnsi="Times New Roman" w:cs="Times New Roman"/>
                <w:sz w:val="24"/>
                <w:szCs w:val="24"/>
              </w:rPr>
            </w:rPrChange>
          </w:rPr>
          <w:t>,</w:t>
        </w:r>
        <w:r w:rsidR="00AD0DBF" w:rsidRPr="00D000C4" w:rsidDel="00ED4A86">
          <w:rPr>
            <w:rFonts w:ascii="Times New Roman" w:hAnsi="Times New Roman" w:cs="Times New Roman"/>
            <w:sz w:val="24"/>
            <w:szCs w:val="24"/>
            <w:lang w:val="en-GB"/>
            <w:rPrChange w:id="2026" w:author="Odd Sture Hopperstad" w:date="2014-02-04T12:19:00Z">
              <w:rPr>
                <w:rFonts w:ascii="Times New Roman" w:hAnsi="Times New Roman" w:cs="Times New Roman"/>
                <w:sz w:val="24"/>
                <w:szCs w:val="24"/>
              </w:rPr>
            </w:rPrChange>
          </w:rPr>
          <w:t xml:space="preserve"> as is usually assumed for the </w:t>
        </w:r>
        <w:r w:rsidR="003F1380" w:rsidRPr="00D000C4" w:rsidDel="00ED4A86">
          <w:rPr>
            <w:rFonts w:ascii="Times New Roman" w:hAnsi="Times New Roman" w:cs="Times New Roman"/>
            <w:sz w:val="24"/>
            <w:szCs w:val="24"/>
            <w:lang w:val="en-GB"/>
            <w:rPrChange w:id="2027" w:author="Odd Sture Hopperstad" w:date="2014-02-04T12:19:00Z">
              <w:rPr>
                <w:rFonts w:ascii="Times New Roman" w:hAnsi="Times New Roman" w:cs="Times New Roman"/>
                <w:sz w:val="24"/>
                <w:szCs w:val="24"/>
              </w:rPr>
            </w:rPrChange>
          </w:rPr>
          <w:t>face-centred-cubic (FCC)</w:t>
        </w:r>
        <w:r w:rsidR="00AD0DBF" w:rsidRPr="00D000C4" w:rsidDel="00ED4A86">
          <w:rPr>
            <w:rFonts w:ascii="Times New Roman" w:hAnsi="Times New Roman" w:cs="Times New Roman"/>
            <w:sz w:val="24"/>
            <w:szCs w:val="24"/>
            <w:lang w:val="en-GB"/>
            <w:rPrChange w:id="2028" w:author="Odd Sture Hopperstad" w:date="2014-02-04T12:19:00Z">
              <w:rPr>
                <w:rFonts w:ascii="Times New Roman" w:hAnsi="Times New Roman" w:cs="Times New Roman"/>
                <w:sz w:val="24"/>
                <w:szCs w:val="24"/>
              </w:rPr>
            </w:rPrChange>
          </w:rPr>
          <w:t xml:space="preserve"> metals.</w:t>
        </w:r>
        <w:r w:rsidR="00367FC4" w:rsidRPr="00D000C4" w:rsidDel="00ED4A86">
          <w:rPr>
            <w:rFonts w:ascii="Times New Roman" w:hAnsi="Times New Roman" w:cs="Times New Roman"/>
            <w:sz w:val="24"/>
            <w:szCs w:val="24"/>
            <w:lang w:val="en-GB"/>
            <w:rPrChange w:id="2029" w:author="Odd Sture Hopperstad" w:date="2014-02-04T12:19:00Z">
              <w:rPr>
                <w:rFonts w:ascii="Times New Roman" w:hAnsi="Times New Roman" w:cs="Times New Roman"/>
                <w:sz w:val="24"/>
                <w:szCs w:val="24"/>
              </w:rPr>
            </w:rPrChange>
          </w:rPr>
          <w:t xml:space="preserve"> </w:t>
        </w:r>
      </w:moveFrom>
      <w:moveFromRangeEnd w:id="2022"/>
    </w:p>
    <w:p w:rsidR="00130265" w:rsidRPr="00D000C4" w:rsidRDefault="00A15A45" w:rsidP="00FC797A">
      <w:pPr>
        <w:pStyle w:val="Heading1"/>
        <w:numPr>
          <w:ilvl w:val="1"/>
          <w:numId w:val="6"/>
        </w:numPr>
        <w:spacing w:line="360" w:lineRule="auto"/>
        <w:ind w:firstLine="0"/>
        <w:rPr>
          <w:lang w:val="en-GB"/>
          <w:rPrChange w:id="2030" w:author="Odd Sture Hopperstad" w:date="2014-02-04T12:19:00Z">
            <w:rPr/>
          </w:rPrChange>
        </w:rPr>
      </w:pPr>
      <w:bookmarkStart w:id="2031" w:name="_Ref379121654"/>
      <w:r w:rsidRPr="00D000C4">
        <w:rPr>
          <w:lang w:val="en-GB"/>
          <w:rPrChange w:id="2032" w:author="Odd Sture Hopperstad" w:date="2014-02-04T12:19:00Z">
            <w:rPr/>
          </w:rPrChange>
        </w:rPr>
        <w:t>Crystal plasticity models</w:t>
      </w:r>
      <w:bookmarkEnd w:id="2031"/>
    </w:p>
    <w:p w:rsidR="00ED4A86" w:rsidRDefault="00ED4A86" w:rsidP="008771D9">
      <w:pPr>
        <w:spacing w:line="360" w:lineRule="auto"/>
        <w:jc w:val="both"/>
        <w:rPr>
          <w:ins w:id="2033" w:author="Odd Sture Hopperstad" w:date="2014-02-04T16:50:00Z"/>
          <w:rFonts w:ascii="Times New Roman" w:hAnsi="Times New Roman" w:cs="Times New Roman"/>
          <w:sz w:val="24"/>
          <w:szCs w:val="24"/>
          <w:lang w:val="en-GB"/>
        </w:rPr>
      </w:pPr>
      <w:moveToRangeStart w:id="2034" w:author="Odd Sture Hopperstad" w:date="2014-02-04T16:50:00Z" w:name="move379295964"/>
      <w:moveTo w:id="2035" w:author="Odd Sture Hopperstad" w:date="2014-02-04T16:50:00Z">
        <w:r w:rsidRPr="00ED2A38">
          <w:rPr>
            <w:rFonts w:ascii="Times New Roman" w:hAnsi="Times New Roman" w:cs="Times New Roman"/>
            <w:sz w:val="24"/>
            <w:szCs w:val="24"/>
            <w:lang w:val="en-GB"/>
          </w:rPr>
          <w:t>It is assumed that the plastic deformation is caused by crystallographic slip on the {111</w:t>
        </w:r>
        <w:proofErr w:type="gramStart"/>
        <w:r w:rsidRPr="00ED2A38">
          <w:rPr>
            <w:rFonts w:ascii="Times New Roman" w:hAnsi="Times New Roman" w:cs="Times New Roman"/>
            <w:sz w:val="24"/>
            <w:szCs w:val="24"/>
            <w:lang w:val="en-GB"/>
          </w:rPr>
          <w:t>}&lt;</w:t>
        </w:r>
        <w:proofErr w:type="gramEnd"/>
        <w:r w:rsidRPr="00ED2A38">
          <w:rPr>
            <w:rFonts w:ascii="Times New Roman" w:hAnsi="Times New Roman" w:cs="Times New Roman"/>
            <w:sz w:val="24"/>
            <w:szCs w:val="24"/>
            <w:lang w:val="en-GB"/>
          </w:rPr>
          <w:t>111&gt; slip systems, as is usually assumed for the face-centred-cubic (FCC) metals.</w:t>
        </w:r>
      </w:moveTo>
      <w:moveToRangeEnd w:id="2034"/>
      <w:ins w:id="2036" w:author="Odd Sture Hopperstad" w:date="2014-02-04T16:50:00Z">
        <w:r>
          <w:rPr>
            <w:rFonts w:ascii="Times New Roman" w:hAnsi="Times New Roman" w:cs="Times New Roman"/>
            <w:sz w:val="24"/>
            <w:szCs w:val="24"/>
            <w:lang w:val="en-GB"/>
          </w:rPr>
          <w:t xml:space="preserve"> </w:t>
        </w:r>
      </w:ins>
    </w:p>
    <w:p w:rsidR="00ED4A86" w:rsidRDefault="00BA638D" w:rsidP="008771D9">
      <w:pPr>
        <w:spacing w:line="360" w:lineRule="auto"/>
        <w:jc w:val="both"/>
        <w:rPr>
          <w:ins w:id="2037" w:author="Odd Sture Hopperstad" w:date="2014-02-04T16:52:00Z"/>
          <w:rFonts w:ascii="Times New Roman" w:hAnsi="Times New Roman"/>
          <w:sz w:val="24"/>
          <w:szCs w:val="24"/>
          <w:lang w:val="en-GB"/>
        </w:rPr>
      </w:pPr>
      <w:r w:rsidRPr="00D000C4">
        <w:rPr>
          <w:rFonts w:ascii="Times New Roman" w:hAnsi="Times New Roman" w:cs="Times New Roman"/>
          <w:sz w:val="24"/>
          <w:szCs w:val="24"/>
          <w:lang w:val="en-GB"/>
          <w:rPrChange w:id="2038" w:author="Odd Sture Hopperstad" w:date="2014-02-04T12:19:00Z">
            <w:rPr>
              <w:rFonts w:ascii="Times New Roman" w:hAnsi="Times New Roman" w:cs="Times New Roman"/>
              <w:sz w:val="24"/>
              <w:szCs w:val="24"/>
            </w:rPr>
          </w:rPrChange>
        </w:rPr>
        <w:t xml:space="preserve">The FC-Taylor model </w:t>
      </w:r>
      <w:r w:rsidR="00092230" w:rsidRPr="00D000C4">
        <w:rPr>
          <w:rFonts w:ascii="Times New Roman" w:hAnsi="Times New Roman"/>
          <w:sz w:val="24"/>
          <w:szCs w:val="24"/>
          <w:lang w:val="en-GB"/>
          <w:rPrChange w:id="2039" w:author="Odd Sture Hopperstad" w:date="2014-02-04T12:19:00Z">
            <w:rPr>
              <w:rFonts w:ascii="Times New Roman" w:hAnsi="Times New Roman"/>
              <w:sz w:val="24"/>
              <w:szCs w:val="24"/>
            </w:rPr>
          </w:rPrChange>
        </w:rPr>
        <w:t xml:space="preserve">assumes that each grain experiences the same deformation as the aggregate, and the deformation is accommodated by at least five slip systems </w:t>
      </w:r>
      <w:r w:rsidR="00367FC4" w:rsidRPr="00D000C4">
        <w:rPr>
          <w:rFonts w:ascii="TimesNewRoman" w:hAnsi="TimesNewRoman" w:cs="TimesNewRoman"/>
          <w:sz w:val="24"/>
          <w:szCs w:val="24"/>
          <w:lang w:val="en-GB"/>
          <w:rPrChange w:id="2040" w:author="Odd Sture Hopperstad" w:date="2014-02-04T12:19:00Z">
            <w:rPr>
              <w:rFonts w:ascii="TimesNewRoman" w:hAnsi="TimesNewRoman" w:cs="TimesNewRoman"/>
              <w:sz w:val="24"/>
              <w:szCs w:val="24"/>
            </w:rPr>
          </w:rPrChange>
        </w:rPr>
        <w:t>according to the principle of maximum plastic work or the complementary minimum principle</w:t>
      </w:r>
      <w:r w:rsidR="00092230" w:rsidRPr="00D000C4">
        <w:rPr>
          <w:rFonts w:ascii="Times New Roman" w:hAnsi="Times New Roman"/>
          <w:sz w:val="24"/>
          <w:szCs w:val="24"/>
          <w:lang w:val="en-GB"/>
          <w:rPrChange w:id="2041" w:author="Odd Sture Hopperstad" w:date="2014-02-04T12:19:00Z">
            <w:rPr>
              <w:rFonts w:ascii="Times New Roman" w:hAnsi="Times New Roman"/>
              <w:sz w:val="24"/>
              <w:szCs w:val="24"/>
            </w:rPr>
          </w:rPrChange>
        </w:rPr>
        <w:t xml:space="preserve">, which follows from the yield criteria of the slip systems. Based on the active slip systems, the stress state is found in one of the 56 vertices of the yield surface of each FCC crystal. </w:t>
      </w:r>
      <w:r w:rsidR="000838B6" w:rsidRPr="00D000C4">
        <w:rPr>
          <w:rFonts w:ascii="Times New Roman" w:hAnsi="Times New Roman"/>
          <w:sz w:val="24"/>
          <w:szCs w:val="24"/>
          <w:lang w:val="en-GB"/>
          <w:rPrChange w:id="2042" w:author="Odd Sture Hopperstad" w:date="2014-02-04T12:19:00Z">
            <w:rPr>
              <w:rFonts w:ascii="Times New Roman" w:hAnsi="Times New Roman"/>
              <w:sz w:val="24"/>
              <w:szCs w:val="24"/>
            </w:rPr>
          </w:rPrChange>
        </w:rPr>
        <w:t xml:space="preserve">The stress state of the aggregate </w:t>
      </w:r>
      <w:ins w:id="2043" w:author="Odd Sture Hopperstad" w:date="2014-02-04T16:51:00Z">
        <w:r w:rsidR="00ED4A86">
          <w:rPr>
            <w:rFonts w:ascii="Times New Roman" w:hAnsi="Times New Roman"/>
            <w:sz w:val="24"/>
            <w:szCs w:val="24"/>
            <w:lang w:val="en-GB"/>
          </w:rPr>
          <w:t xml:space="preserve">is </w:t>
        </w:r>
      </w:ins>
      <w:del w:id="2044" w:author="Odd Sture Hopperstad" w:date="2014-02-04T16:51:00Z">
        <w:r w:rsidR="000838B6" w:rsidRPr="00D000C4" w:rsidDel="00ED4A86">
          <w:rPr>
            <w:rFonts w:ascii="Times New Roman" w:hAnsi="Times New Roman"/>
            <w:sz w:val="24"/>
            <w:szCs w:val="24"/>
            <w:lang w:val="en-GB"/>
            <w:rPrChange w:id="2045" w:author="Odd Sture Hopperstad" w:date="2014-02-04T12:19:00Z">
              <w:rPr>
                <w:rFonts w:ascii="Times New Roman" w:hAnsi="Times New Roman"/>
                <w:sz w:val="24"/>
                <w:szCs w:val="24"/>
              </w:rPr>
            </w:rPrChange>
          </w:rPr>
          <w:delText xml:space="preserve">commonly takes </w:delText>
        </w:r>
      </w:del>
      <w:ins w:id="2046" w:author="Odd Sture Hopperstad" w:date="2014-02-04T16:51:00Z">
        <w:r w:rsidR="00ED4A86">
          <w:rPr>
            <w:rFonts w:ascii="Times New Roman" w:hAnsi="Times New Roman"/>
            <w:sz w:val="24"/>
            <w:szCs w:val="24"/>
            <w:lang w:val="en-GB"/>
          </w:rPr>
          <w:t>defined as</w:t>
        </w:r>
        <w:r w:rsidR="00ED4A86" w:rsidRPr="00D000C4">
          <w:rPr>
            <w:rFonts w:ascii="Times New Roman" w:hAnsi="Times New Roman"/>
            <w:sz w:val="24"/>
            <w:szCs w:val="24"/>
            <w:lang w:val="en-GB"/>
            <w:rPrChange w:id="2047" w:author="Odd Sture Hopperstad" w:date="2014-02-04T12:19:00Z">
              <w:rPr>
                <w:rFonts w:ascii="Times New Roman" w:hAnsi="Times New Roman"/>
                <w:sz w:val="24"/>
                <w:szCs w:val="24"/>
              </w:rPr>
            </w:rPrChange>
          </w:rPr>
          <w:t xml:space="preserve"> </w:t>
        </w:r>
      </w:ins>
      <w:r w:rsidR="000838B6" w:rsidRPr="00D000C4">
        <w:rPr>
          <w:rFonts w:ascii="Times New Roman" w:hAnsi="Times New Roman"/>
          <w:sz w:val="24"/>
          <w:szCs w:val="24"/>
          <w:lang w:val="en-GB"/>
          <w:rPrChange w:id="2048" w:author="Odd Sture Hopperstad" w:date="2014-02-04T12:19:00Z">
            <w:rPr>
              <w:rFonts w:ascii="Times New Roman" w:hAnsi="Times New Roman"/>
              <w:sz w:val="24"/>
              <w:szCs w:val="24"/>
            </w:rPr>
          </w:rPrChange>
        </w:rPr>
        <w:t xml:space="preserve">the volume average </w:t>
      </w:r>
      <w:del w:id="2049" w:author="Odd Sture Hopperstad" w:date="2014-02-04T16:51:00Z">
        <w:r w:rsidR="000838B6" w:rsidRPr="00D000C4" w:rsidDel="00ED4A86">
          <w:rPr>
            <w:rFonts w:ascii="Times New Roman" w:hAnsi="Times New Roman"/>
            <w:sz w:val="24"/>
            <w:szCs w:val="24"/>
            <w:lang w:val="en-GB"/>
            <w:rPrChange w:id="2050" w:author="Odd Sture Hopperstad" w:date="2014-02-04T12:19:00Z">
              <w:rPr>
                <w:rFonts w:ascii="Times New Roman" w:hAnsi="Times New Roman"/>
                <w:sz w:val="24"/>
                <w:szCs w:val="24"/>
              </w:rPr>
            </w:rPrChange>
          </w:rPr>
          <w:delText xml:space="preserve">of </w:delText>
        </w:r>
      </w:del>
      <w:ins w:id="2051" w:author="Odd Sture Hopperstad" w:date="2014-02-04T16:51:00Z">
        <w:r w:rsidR="00ED4A86">
          <w:rPr>
            <w:rFonts w:ascii="Times New Roman" w:hAnsi="Times New Roman"/>
            <w:sz w:val="24"/>
            <w:szCs w:val="24"/>
            <w:lang w:val="en-GB"/>
          </w:rPr>
          <w:t>over</w:t>
        </w:r>
        <w:r w:rsidR="00ED4A86" w:rsidRPr="00D000C4">
          <w:rPr>
            <w:rFonts w:ascii="Times New Roman" w:hAnsi="Times New Roman"/>
            <w:sz w:val="24"/>
            <w:szCs w:val="24"/>
            <w:lang w:val="en-GB"/>
            <w:rPrChange w:id="2052" w:author="Odd Sture Hopperstad" w:date="2014-02-04T12:19:00Z">
              <w:rPr>
                <w:rFonts w:ascii="Times New Roman" w:hAnsi="Times New Roman"/>
                <w:sz w:val="24"/>
                <w:szCs w:val="24"/>
              </w:rPr>
            </w:rPrChange>
          </w:rPr>
          <w:t xml:space="preserve"> </w:t>
        </w:r>
      </w:ins>
      <w:r w:rsidR="000838B6" w:rsidRPr="00D000C4">
        <w:rPr>
          <w:rFonts w:ascii="Times New Roman" w:hAnsi="Times New Roman"/>
          <w:sz w:val="24"/>
          <w:szCs w:val="24"/>
          <w:lang w:val="en-GB"/>
          <w:rPrChange w:id="2053" w:author="Odd Sture Hopperstad" w:date="2014-02-04T12:19:00Z">
            <w:rPr>
              <w:rFonts w:ascii="Times New Roman" w:hAnsi="Times New Roman"/>
              <w:sz w:val="24"/>
              <w:szCs w:val="24"/>
            </w:rPr>
          </w:rPrChange>
        </w:rPr>
        <w:t>all grain</w:t>
      </w:r>
      <w:del w:id="2054" w:author="Odd Sture Hopperstad" w:date="2014-02-04T16:51:00Z">
        <w:r w:rsidR="000838B6" w:rsidRPr="00D000C4" w:rsidDel="00ED4A86">
          <w:rPr>
            <w:rFonts w:ascii="Times New Roman" w:hAnsi="Times New Roman"/>
            <w:sz w:val="24"/>
            <w:szCs w:val="24"/>
            <w:lang w:val="en-GB"/>
            <w:rPrChange w:id="2055" w:author="Odd Sture Hopperstad" w:date="2014-02-04T12:19:00Z">
              <w:rPr>
                <w:rFonts w:ascii="Times New Roman" w:hAnsi="Times New Roman"/>
                <w:sz w:val="24"/>
                <w:szCs w:val="24"/>
              </w:rPr>
            </w:rPrChange>
          </w:rPr>
          <w:delText>s’</w:delText>
        </w:r>
      </w:del>
      <w:del w:id="2056" w:author="Odd Sture Hopperstad" w:date="2014-02-04T16:52:00Z">
        <w:r w:rsidR="000838B6" w:rsidRPr="00D000C4" w:rsidDel="00ED4A86">
          <w:rPr>
            <w:rFonts w:ascii="Times New Roman" w:hAnsi="Times New Roman"/>
            <w:sz w:val="24"/>
            <w:szCs w:val="24"/>
            <w:lang w:val="en-GB"/>
            <w:rPrChange w:id="2057" w:author="Odd Sture Hopperstad" w:date="2014-02-04T12:19:00Z">
              <w:rPr>
                <w:rFonts w:ascii="Times New Roman" w:hAnsi="Times New Roman"/>
                <w:sz w:val="24"/>
                <w:szCs w:val="24"/>
              </w:rPr>
            </w:rPrChange>
          </w:rPr>
          <w:delText xml:space="preserve"> response</w:delText>
        </w:r>
      </w:del>
      <w:r w:rsidR="000838B6" w:rsidRPr="00D000C4">
        <w:rPr>
          <w:rFonts w:ascii="Times New Roman" w:hAnsi="Times New Roman"/>
          <w:sz w:val="24"/>
          <w:szCs w:val="24"/>
          <w:lang w:val="en-GB"/>
          <w:rPrChange w:id="2058" w:author="Odd Sture Hopperstad" w:date="2014-02-04T12:19:00Z">
            <w:rPr>
              <w:rFonts w:ascii="Times New Roman" w:hAnsi="Times New Roman"/>
              <w:sz w:val="24"/>
              <w:szCs w:val="24"/>
            </w:rPr>
          </w:rPrChange>
        </w:rPr>
        <w:t xml:space="preserve">s. </w:t>
      </w:r>
    </w:p>
    <w:p w:rsidR="00ED4A86" w:rsidRDefault="00A15A45" w:rsidP="008771D9">
      <w:pPr>
        <w:spacing w:line="360" w:lineRule="auto"/>
        <w:jc w:val="both"/>
        <w:rPr>
          <w:ins w:id="2059" w:author="Odd Sture Hopperstad" w:date="2014-02-04T16:52:00Z"/>
          <w:rFonts w:ascii="Times New Roman" w:hAnsi="Times New Roman" w:cs="Times New Roman"/>
          <w:sz w:val="24"/>
          <w:szCs w:val="24"/>
          <w:lang w:val="en-GB"/>
        </w:rPr>
      </w:pPr>
      <w:r w:rsidRPr="00D000C4">
        <w:rPr>
          <w:rFonts w:ascii="Times New Roman" w:hAnsi="Times New Roman"/>
          <w:sz w:val="24"/>
          <w:szCs w:val="24"/>
          <w:lang w:val="en-GB"/>
          <w:rPrChange w:id="2060" w:author="Odd Sture Hopperstad" w:date="2014-02-04T12:19:00Z">
            <w:rPr>
              <w:rFonts w:ascii="Times New Roman" w:hAnsi="Times New Roman"/>
              <w:sz w:val="24"/>
              <w:szCs w:val="24"/>
            </w:rPr>
          </w:rPrChange>
        </w:rPr>
        <w:t xml:space="preserve">In the </w:t>
      </w:r>
      <w:proofErr w:type="spellStart"/>
      <w:r w:rsidRPr="00D000C4">
        <w:rPr>
          <w:rFonts w:ascii="Times New Roman" w:hAnsi="Times New Roman"/>
          <w:sz w:val="24"/>
          <w:szCs w:val="24"/>
          <w:lang w:val="en-GB"/>
          <w:rPrChange w:id="2061" w:author="Odd Sture Hopperstad" w:date="2014-02-04T12:19:00Z">
            <w:rPr>
              <w:rFonts w:ascii="Times New Roman" w:hAnsi="Times New Roman"/>
              <w:sz w:val="24"/>
              <w:szCs w:val="24"/>
            </w:rPr>
          </w:rPrChange>
        </w:rPr>
        <w:t>Alamel</w:t>
      </w:r>
      <w:proofErr w:type="spellEnd"/>
      <w:r w:rsidRPr="00D000C4">
        <w:rPr>
          <w:rFonts w:ascii="Times New Roman" w:hAnsi="Times New Roman"/>
          <w:sz w:val="24"/>
          <w:szCs w:val="24"/>
          <w:lang w:val="en-GB"/>
          <w:rPrChange w:id="2062" w:author="Odd Sture Hopperstad" w:date="2014-02-04T12:19:00Z">
            <w:rPr>
              <w:rFonts w:ascii="Times New Roman" w:hAnsi="Times New Roman"/>
              <w:sz w:val="24"/>
              <w:szCs w:val="24"/>
            </w:rPr>
          </w:rPrChange>
        </w:rPr>
        <w:t xml:space="preserve">-type models, a pair is assembled by two grains and a common grain boundary. Local interactions between the two grains in a pair are </w:t>
      </w:r>
      <w:r w:rsidR="00637E81" w:rsidRPr="00D000C4">
        <w:rPr>
          <w:rFonts w:ascii="Times New Roman" w:hAnsi="Times New Roman"/>
          <w:sz w:val="24"/>
          <w:szCs w:val="24"/>
          <w:lang w:val="en-GB"/>
          <w:rPrChange w:id="2063" w:author="Odd Sture Hopperstad" w:date="2014-02-04T12:19:00Z">
            <w:rPr>
              <w:rFonts w:ascii="Times New Roman" w:hAnsi="Times New Roman"/>
              <w:sz w:val="24"/>
              <w:szCs w:val="24"/>
            </w:rPr>
          </w:rPrChange>
        </w:rPr>
        <w:t>considered</w:t>
      </w:r>
      <w:r w:rsidRPr="00D000C4">
        <w:rPr>
          <w:rFonts w:ascii="Times New Roman" w:hAnsi="Times New Roman"/>
          <w:sz w:val="24"/>
          <w:szCs w:val="24"/>
          <w:lang w:val="en-GB"/>
          <w:rPrChange w:id="2064" w:author="Odd Sture Hopperstad" w:date="2014-02-04T12:19:00Z">
            <w:rPr>
              <w:rFonts w:ascii="Times New Roman" w:hAnsi="Times New Roman"/>
              <w:sz w:val="24"/>
              <w:szCs w:val="24"/>
            </w:rPr>
          </w:rPrChange>
        </w:rPr>
        <w:t xml:space="preserve"> by means of relaxation</w:t>
      </w:r>
      <w:r w:rsidR="00235506" w:rsidRPr="00D000C4">
        <w:rPr>
          <w:rFonts w:ascii="Times New Roman" w:hAnsi="Times New Roman"/>
          <w:sz w:val="24"/>
          <w:szCs w:val="24"/>
          <w:lang w:val="en-GB"/>
          <w:rPrChange w:id="2065" w:author="Odd Sture Hopperstad" w:date="2014-02-04T12:19:00Z">
            <w:rPr>
              <w:rFonts w:ascii="Times New Roman" w:hAnsi="Times New Roman"/>
              <w:sz w:val="24"/>
              <w:szCs w:val="24"/>
            </w:rPr>
          </w:rPrChange>
        </w:rPr>
        <w:t>s</w:t>
      </w:r>
      <w:r w:rsidRPr="00D000C4">
        <w:rPr>
          <w:rFonts w:ascii="Times New Roman" w:hAnsi="Times New Roman"/>
          <w:sz w:val="24"/>
          <w:szCs w:val="24"/>
          <w:lang w:val="en-GB"/>
          <w:rPrChange w:id="2066" w:author="Odd Sture Hopperstad" w:date="2014-02-04T12:19:00Z">
            <w:rPr>
              <w:rFonts w:ascii="Times New Roman" w:hAnsi="Times New Roman"/>
              <w:sz w:val="24"/>
              <w:szCs w:val="24"/>
            </w:rPr>
          </w:rPrChange>
        </w:rPr>
        <w:t xml:space="preserve"> of constraints on the shear components of the </w:t>
      </w:r>
      <w:r w:rsidR="00235506" w:rsidRPr="00D000C4">
        <w:rPr>
          <w:rFonts w:ascii="Times New Roman" w:hAnsi="Times New Roman"/>
          <w:sz w:val="24"/>
          <w:szCs w:val="24"/>
          <w:lang w:val="en-GB"/>
          <w:rPrChange w:id="2067" w:author="Odd Sture Hopperstad" w:date="2014-02-04T12:19:00Z">
            <w:rPr>
              <w:rFonts w:ascii="Times New Roman" w:hAnsi="Times New Roman"/>
              <w:sz w:val="24"/>
              <w:szCs w:val="24"/>
            </w:rPr>
          </w:rPrChange>
        </w:rPr>
        <w:t xml:space="preserve">prescribed </w:t>
      </w:r>
      <w:r w:rsidRPr="00D000C4">
        <w:rPr>
          <w:rFonts w:ascii="Times New Roman" w:hAnsi="Times New Roman"/>
          <w:sz w:val="24"/>
          <w:szCs w:val="24"/>
          <w:lang w:val="en-GB"/>
          <w:rPrChange w:id="2068" w:author="Odd Sture Hopperstad" w:date="2014-02-04T12:19:00Z">
            <w:rPr>
              <w:rFonts w:ascii="Times New Roman" w:hAnsi="Times New Roman"/>
              <w:sz w:val="24"/>
              <w:szCs w:val="24"/>
            </w:rPr>
          </w:rPrChange>
        </w:rPr>
        <w:t xml:space="preserve">deformation. Stress tensors in each crystal of one pair are calculated from the yield criteria of the slip systems and the equilibrium conditions of </w:t>
      </w:r>
      <w:ins w:id="2069" w:author="Odd Sture Hopperstad" w:date="2014-02-04T16:52:00Z">
        <w:r w:rsidR="00ED4A86">
          <w:rPr>
            <w:rFonts w:ascii="Times New Roman" w:hAnsi="Times New Roman"/>
            <w:sz w:val="24"/>
            <w:szCs w:val="24"/>
            <w:lang w:val="en-GB"/>
          </w:rPr>
          <w:t xml:space="preserve">the </w:t>
        </w:r>
      </w:ins>
      <w:r w:rsidRPr="00D000C4">
        <w:rPr>
          <w:rFonts w:ascii="Times New Roman" w:hAnsi="Times New Roman"/>
          <w:sz w:val="24"/>
          <w:szCs w:val="24"/>
          <w:lang w:val="en-GB"/>
          <w:rPrChange w:id="2070" w:author="Odd Sture Hopperstad" w:date="2014-02-04T12:19:00Z">
            <w:rPr>
              <w:rFonts w:ascii="Times New Roman" w:hAnsi="Times New Roman"/>
              <w:sz w:val="24"/>
              <w:szCs w:val="24"/>
            </w:rPr>
          </w:rPrChange>
        </w:rPr>
        <w:t>shear stress components</w:t>
      </w:r>
      <w:r w:rsidR="00367FC4" w:rsidRPr="00D000C4">
        <w:rPr>
          <w:rFonts w:ascii="Times New Roman" w:hAnsi="Times New Roman"/>
          <w:sz w:val="24"/>
          <w:szCs w:val="24"/>
          <w:lang w:val="en-GB"/>
          <w:rPrChange w:id="2071"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072" w:author="Odd Sture Hopperstad" w:date="2014-02-04T12:19:00Z">
            <w:rPr>
              <w:rFonts w:ascii="Times New Roman" w:hAnsi="Times New Roman"/>
              <w:sz w:val="24"/>
              <w:szCs w:val="24"/>
            </w:rPr>
          </w:rPrChange>
        </w:rPr>
        <w:fldChar w:fldCharType="begin"/>
      </w:r>
      <w:r w:rsidR="009F3134" w:rsidRPr="00D000C4">
        <w:rPr>
          <w:rFonts w:ascii="Times New Roman" w:hAnsi="Times New Roman"/>
          <w:sz w:val="24"/>
          <w:szCs w:val="24"/>
          <w:lang w:val="en-GB"/>
          <w:rPrChange w:id="2073" w:author="Odd Sture Hopperstad" w:date="2014-02-04T12:19:00Z">
            <w:rPr>
              <w:rFonts w:ascii="Times New Roman" w:hAnsi="Times New Roman"/>
              <w:sz w:val="24"/>
              <w:szCs w:val="24"/>
            </w:rPr>
          </w:rPrChange>
        </w:rPr>
        <w:instrText xml:space="preserve"> ADDIN EN.CITE &lt;EndNote&gt;&lt;Cite&gt;&lt;Author&gt;Zhang&lt;/Author&gt;&lt;Year&gt;2014&lt;/Year&gt;&lt;RecNum&gt;524&lt;/RecNum&gt;&lt;DisplayText&gt;[12]&lt;/DisplayText&gt;&lt;record&gt;&lt;rec-number&gt;524&lt;/rec-number&gt;&lt;foreign-keys&gt;&lt;key app="EN" db-id="fvwpds9wcxsds7ef9vkpxrvlfa9pr5r2szzv"&gt;524&lt;/key&gt;&lt;/foreign-keys&gt;&lt;ref-type name="Journal Article"&gt;17&lt;/ref-type&gt;&lt;contributors&gt;&lt;authors&gt;&lt;author&gt;Zhang, kai&lt;/author&gt;&lt;author&gt;Holmedal, B.&lt;/author&gt;&lt;author&gt;Hopperstad, O. S.&lt;/author&gt;&lt;author&gt;Dumoulin, S.&lt;/author&gt;&lt;author&gt;Gawad, J.&lt;/author&gt;&lt;author&gt;Van Bael, A.&lt;/author&gt;&lt;author&gt;Van Houtte, P.&lt;/author&gt;&lt;/authors&gt;&lt;/contributors&gt;&lt;titles&gt;&lt;title&gt;Multi-level Modelling of Mechanical Anisotropy of Commercial Pure Aluminium Plate: Crystal Plasticity Models, Advanced Yield Functions and Parameter Identification&lt;/title&gt;&lt;secondary-title&gt;International Journal of Plasticity&lt;/secondary-title&gt;&lt;/titles&gt;&lt;periodical&gt;&lt;full-title&gt;International Journal of Plasticity&lt;/full-title&gt;&lt;abbr-1&gt;Int. J. Plast.&lt;/abbr-1&gt;&lt;/periodical&gt;&lt;volume&gt;Submitted &lt;/volume&gt;&lt;dates&gt;&lt;year&gt;2014&lt;/year&gt;&lt;/dates&gt;&lt;urls&gt;&lt;/urls&gt;&lt;/record&gt;&lt;/Cite&gt;&lt;/EndNote&gt;</w:instrText>
      </w:r>
      <w:r w:rsidR="004E6E03" w:rsidRPr="00D000C4">
        <w:rPr>
          <w:rFonts w:ascii="Times New Roman" w:hAnsi="Times New Roman"/>
          <w:sz w:val="24"/>
          <w:szCs w:val="24"/>
          <w:lang w:val="en-GB"/>
          <w:rPrChange w:id="2074"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2075" w:author="Odd Sture Hopperstad" w:date="2014-02-04T12:19:00Z">
            <w:rPr>
              <w:rFonts w:ascii="Times New Roman" w:hAnsi="Times New Roman"/>
              <w:noProof/>
              <w:sz w:val="24"/>
              <w:szCs w:val="24"/>
            </w:rPr>
          </w:rPrChange>
        </w:rPr>
        <w:t>[</w:t>
      </w:r>
      <w:r w:rsidR="00C91F6B" w:rsidRPr="00D000C4">
        <w:rPr>
          <w:lang w:val="en-GB"/>
          <w:rPrChange w:id="2076" w:author="Odd Sture Hopperstad" w:date="2014-02-04T12:19:00Z">
            <w:rPr>
              <w:rFonts w:ascii="Times New Roman" w:hAnsi="Times New Roman"/>
              <w:noProof/>
              <w:sz w:val="24"/>
              <w:szCs w:val="24"/>
            </w:rPr>
          </w:rPrChange>
        </w:rPr>
        <w:fldChar w:fldCharType="begin"/>
      </w:r>
      <w:r w:rsidR="00C91F6B" w:rsidRPr="00D000C4">
        <w:rPr>
          <w:lang w:val="en-GB"/>
          <w:rPrChange w:id="2077" w:author="Odd Sture Hopperstad" w:date="2014-02-04T12:19:00Z">
            <w:rPr/>
          </w:rPrChange>
        </w:rPr>
        <w:instrText xml:space="preserve"> HYPERLINK \l "_ENREF_12" \o "Zhang, 2014 #524" </w:instrText>
      </w:r>
      <w:r w:rsidR="00C91F6B" w:rsidRPr="00D000C4">
        <w:rPr>
          <w:lang w:val="en-GB"/>
          <w:rPrChange w:id="2078"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079" w:author="Odd Sture Hopperstad" w:date="2014-02-04T12:19:00Z">
            <w:rPr>
              <w:rFonts w:ascii="Times New Roman" w:hAnsi="Times New Roman"/>
              <w:noProof/>
              <w:sz w:val="24"/>
              <w:szCs w:val="24"/>
            </w:rPr>
          </w:rPrChange>
        </w:rPr>
        <w:t>12</w:t>
      </w:r>
      <w:r w:rsidR="00C91F6B" w:rsidRPr="00D000C4">
        <w:rPr>
          <w:rFonts w:ascii="Times New Roman" w:hAnsi="Times New Roman"/>
          <w:noProof/>
          <w:sz w:val="24"/>
          <w:szCs w:val="24"/>
          <w:lang w:val="en-GB"/>
          <w:rPrChange w:id="2080"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2081"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082"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2083" w:author="Odd Sture Hopperstad" w:date="2014-02-04T12:19:00Z">
            <w:rPr>
              <w:rFonts w:ascii="Times New Roman" w:hAnsi="Times New Roman"/>
              <w:sz w:val="24"/>
              <w:szCs w:val="24"/>
            </w:rPr>
          </w:rPrChange>
        </w:rPr>
        <w:t>.</w:t>
      </w:r>
      <w:r w:rsidR="008771D9" w:rsidRPr="00D000C4">
        <w:rPr>
          <w:rFonts w:ascii="Times New Roman" w:hAnsi="Times New Roman"/>
          <w:sz w:val="24"/>
          <w:szCs w:val="24"/>
          <w:lang w:val="en-GB"/>
          <w:rPrChange w:id="2084" w:author="Odd Sture Hopperstad" w:date="2014-02-04T12:19:00Z">
            <w:rPr>
              <w:rFonts w:ascii="Times New Roman" w:hAnsi="Times New Roman"/>
              <w:sz w:val="24"/>
              <w:szCs w:val="24"/>
            </w:rPr>
          </w:rPrChange>
        </w:rPr>
        <w:t xml:space="preserve"> </w:t>
      </w:r>
      <w:r w:rsidR="008771D9" w:rsidRPr="00D000C4">
        <w:rPr>
          <w:rFonts w:ascii="Times New Roman" w:hAnsi="Times New Roman" w:cs="Times New Roman"/>
          <w:sz w:val="24"/>
          <w:szCs w:val="24"/>
          <w:lang w:val="en-GB"/>
          <w:rPrChange w:id="2085" w:author="Odd Sture Hopperstad" w:date="2014-02-04T12:19:00Z">
            <w:rPr>
              <w:rFonts w:ascii="Times New Roman" w:hAnsi="Times New Roman" w:cs="Times New Roman"/>
              <w:sz w:val="24"/>
              <w:szCs w:val="24"/>
            </w:rPr>
          </w:rPrChange>
        </w:rPr>
        <w:t xml:space="preserve">The Taylor-type models studied here, i.e. the FC-Taylor and </w:t>
      </w:r>
      <w:proofErr w:type="spellStart"/>
      <w:r w:rsidR="008771D9" w:rsidRPr="00D000C4">
        <w:rPr>
          <w:rFonts w:ascii="Times New Roman" w:hAnsi="Times New Roman" w:cs="Times New Roman"/>
          <w:sz w:val="24"/>
          <w:szCs w:val="24"/>
          <w:lang w:val="en-GB"/>
          <w:rPrChange w:id="2086" w:author="Odd Sture Hopperstad" w:date="2014-02-04T12:19:00Z">
            <w:rPr>
              <w:rFonts w:ascii="Times New Roman" w:hAnsi="Times New Roman" w:cs="Times New Roman"/>
              <w:sz w:val="24"/>
              <w:szCs w:val="24"/>
            </w:rPr>
          </w:rPrChange>
        </w:rPr>
        <w:t>Alamel</w:t>
      </w:r>
      <w:proofErr w:type="spellEnd"/>
      <w:r w:rsidR="008771D9" w:rsidRPr="00D000C4">
        <w:rPr>
          <w:rFonts w:ascii="Times New Roman" w:hAnsi="Times New Roman" w:cs="Times New Roman"/>
          <w:sz w:val="24"/>
          <w:szCs w:val="24"/>
          <w:lang w:val="en-GB"/>
          <w:rPrChange w:id="2087" w:author="Odd Sture Hopperstad" w:date="2014-02-04T12:19:00Z">
            <w:rPr>
              <w:rFonts w:ascii="Times New Roman" w:hAnsi="Times New Roman" w:cs="Times New Roman"/>
              <w:sz w:val="24"/>
              <w:szCs w:val="24"/>
            </w:rPr>
          </w:rPrChange>
        </w:rPr>
        <w:t xml:space="preserve">-type models, are rate-independent. </w:t>
      </w:r>
    </w:p>
    <w:p w:rsidR="00A15A45" w:rsidRPr="00D000C4" w:rsidRDefault="00A15A45" w:rsidP="008771D9">
      <w:pPr>
        <w:spacing w:line="360" w:lineRule="auto"/>
        <w:jc w:val="both"/>
        <w:rPr>
          <w:rFonts w:ascii="Times New Roman" w:hAnsi="Times New Roman"/>
          <w:sz w:val="24"/>
          <w:szCs w:val="24"/>
          <w:lang w:val="en-GB"/>
          <w:rPrChange w:id="2088"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089" w:author="Odd Sture Hopperstad" w:date="2014-02-04T12:19:00Z">
            <w:rPr>
              <w:rFonts w:ascii="Times New Roman" w:hAnsi="Times New Roman"/>
              <w:sz w:val="24"/>
              <w:szCs w:val="24"/>
            </w:rPr>
          </w:rPrChange>
        </w:rPr>
        <w:t>The VPSC model regards each grain of the polycrystal as an ellipsoidal inclusion embedded in a homogeneous effective medium whose mechanical response corresponds to the volumetric average of all grains.</w:t>
      </w:r>
      <w:r w:rsidR="008771D9" w:rsidRPr="00D000C4">
        <w:rPr>
          <w:rFonts w:ascii="Times New Roman" w:hAnsi="Times New Roman"/>
          <w:sz w:val="24"/>
          <w:szCs w:val="24"/>
          <w:lang w:val="en-GB"/>
          <w:rPrChange w:id="2090"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2091" w:author="Odd Sture Hopperstad" w:date="2014-02-04T12:19:00Z">
            <w:rPr>
              <w:rFonts w:ascii="Times New Roman" w:hAnsi="Times New Roman"/>
              <w:sz w:val="24"/>
              <w:szCs w:val="24"/>
            </w:rPr>
          </w:rPrChange>
        </w:rPr>
        <w:t>Grains in the CPFEM are represented by single or multiple elements and both stress equilibrium and strain compatibility are fulfilled</w:t>
      </w:r>
      <w:del w:id="2092" w:author="Odd Sture Hopperstad" w:date="2014-02-04T16:53:00Z">
        <w:r w:rsidRPr="00D000C4" w:rsidDel="00ED4A86">
          <w:rPr>
            <w:rFonts w:ascii="Times New Roman" w:hAnsi="Times New Roman"/>
            <w:sz w:val="24"/>
            <w:szCs w:val="24"/>
            <w:lang w:val="en-GB"/>
            <w:rPrChange w:id="2093" w:author="Odd Sture Hopperstad" w:date="2014-02-04T12:19:00Z">
              <w:rPr>
                <w:rFonts w:ascii="Times New Roman" w:hAnsi="Times New Roman"/>
                <w:sz w:val="24"/>
                <w:szCs w:val="24"/>
              </w:rPr>
            </w:rPrChange>
          </w:rPr>
          <w:delText xml:space="preserve"> at the boundaries</w:delText>
        </w:r>
      </w:del>
      <w:r w:rsidR="008771D9" w:rsidRPr="00D000C4">
        <w:rPr>
          <w:rFonts w:ascii="Times New Roman" w:hAnsi="Times New Roman"/>
          <w:sz w:val="24"/>
          <w:szCs w:val="24"/>
          <w:lang w:val="en-GB"/>
          <w:rPrChange w:id="2094" w:author="Odd Sture Hopperstad" w:date="2014-02-04T12:19:00Z">
            <w:rPr>
              <w:rFonts w:ascii="Times New Roman" w:hAnsi="Times New Roman"/>
              <w:sz w:val="24"/>
              <w:szCs w:val="24"/>
            </w:rPr>
          </w:rPrChange>
        </w:rPr>
        <w:t>.</w:t>
      </w:r>
      <w:r w:rsidRPr="00D000C4">
        <w:rPr>
          <w:rFonts w:ascii="Times New Roman" w:hAnsi="Times New Roman"/>
          <w:sz w:val="24"/>
          <w:szCs w:val="24"/>
          <w:lang w:val="en-GB"/>
          <w:rPrChange w:id="2095" w:author="Odd Sture Hopperstad" w:date="2014-02-04T12:19:00Z">
            <w:rPr>
              <w:rFonts w:ascii="Times New Roman" w:hAnsi="Times New Roman"/>
              <w:sz w:val="24"/>
              <w:szCs w:val="24"/>
            </w:rPr>
          </w:rPrChange>
        </w:rPr>
        <w:t xml:space="preserve"> </w:t>
      </w:r>
      <w:r w:rsidRPr="00D000C4">
        <w:rPr>
          <w:rFonts w:ascii="Times New Roman" w:hAnsi="Times New Roman" w:cs="Times New Roman"/>
          <w:sz w:val="24"/>
          <w:szCs w:val="24"/>
          <w:lang w:val="en-GB"/>
          <w:rPrChange w:id="2096" w:author="Odd Sture Hopperstad" w:date="2014-02-04T12:19:00Z">
            <w:rPr>
              <w:rFonts w:ascii="Times New Roman" w:hAnsi="Times New Roman" w:cs="Times New Roman"/>
              <w:sz w:val="24"/>
              <w:szCs w:val="24"/>
            </w:rPr>
          </w:rPrChange>
        </w:rPr>
        <w:t xml:space="preserve">  </w:t>
      </w:r>
    </w:p>
    <w:p w:rsidR="00A15A45" w:rsidRPr="00D000C4" w:rsidRDefault="00A15A45" w:rsidP="00A15A45">
      <w:pPr>
        <w:spacing w:line="360" w:lineRule="auto"/>
        <w:jc w:val="both"/>
        <w:rPr>
          <w:rFonts w:ascii="Times New Roman" w:hAnsi="Times New Roman" w:cs="Times New Roman"/>
          <w:sz w:val="24"/>
          <w:szCs w:val="24"/>
          <w:lang w:val="en-GB"/>
          <w:rPrChange w:id="209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2098" w:author="Odd Sture Hopperstad" w:date="2014-02-04T12:19:00Z">
            <w:rPr>
              <w:rFonts w:ascii="Times New Roman" w:hAnsi="Times New Roman" w:cs="Times New Roman"/>
              <w:sz w:val="24"/>
              <w:szCs w:val="24"/>
            </w:rPr>
          </w:rPrChange>
        </w:rPr>
        <w:t>The rate-dependent VPSC and CPFEM models assume that all slip systems are active and that the slip activity is determined via a power-law type equation</w:t>
      </w:r>
    </w:p>
    <w:p w:rsidR="00A15A45" w:rsidRPr="00D420FD" w:rsidRDefault="00A15A45" w:rsidP="00A15A45">
      <w:pPr>
        <w:pStyle w:val="MTDisplayEquation"/>
        <w:rPr>
          <w:lang w:val="en-GB"/>
        </w:rPr>
      </w:pPr>
      <w:r w:rsidRPr="00D420FD">
        <w:rPr>
          <w:lang w:val="en-GB"/>
        </w:rPr>
        <w:lastRenderedPageBreak/>
        <w:tab/>
      </w:r>
      <w:r w:rsidRPr="00D420FD">
        <w:rPr>
          <w:position w:val="-32"/>
          <w:lang w:val="en-GB"/>
        </w:rPr>
        <w:object w:dxaOrig="2140" w:dyaOrig="880">
          <v:shape id="_x0000_i1037" type="#_x0000_t75" style="width:106.4pt;height:43.5pt" o:ole="">
            <v:imagedata r:id="rId38" o:title=""/>
          </v:shape>
          <o:OLEObject Type="Embed" ProgID="Equation.DSMT4" ShapeID="_x0000_i1037" DrawAspect="Content" ObjectID="_1453111711" r:id="rId39"/>
        </w:object>
      </w:r>
      <w:r w:rsidRPr="00D420FD">
        <w:rPr>
          <w:lang w:val="en-GB"/>
        </w:rPr>
        <w:tab/>
      </w:r>
      <w:r w:rsidR="004E6E03" w:rsidRPr="00ED4A86">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2099" w:author="Odd Sture Hopperstad" w:date="2014-02-04T16:45:00Z">
        <w:r w:rsidR="004E6E03" w:rsidRPr="00D000C4">
          <w:rPr>
            <w:lang w:val="en-GB"/>
          </w:rPr>
          <w:fldChar w:fldCharType="end"/>
        </w:r>
      </w:del>
      <w:bookmarkStart w:id="2100" w:name="ZEqnNum298341"/>
      <w:r w:rsidRPr="00D000C4">
        <w:rPr>
          <w:lang w:val="en-GB"/>
        </w:rPr>
        <w:instrText>(</w:instrText>
      </w:r>
      <w:r w:rsidR="00C91F6B" w:rsidRPr="00A122D3">
        <w:rPr>
          <w:lang w:val="en-GB"/>
          <w:rPrChange w:id="2101" w:author="Odd Sture Hopperstad" w:date="2014-02-04T12:19:00Z">
            <w:rPr>
              <w:noProof/>
              <w:lang w:val="en-GB"/>
            </w:rPr>
          </w:rPrChange>
        </w:rPr>
        <w:fldChar w:fldCharType="begin"/>
      </w:r>
      <w:r w:rsidR="00C91F6B" w:rsidRPr="00D000C4">
        <w:rPr>
          <w:lang w:val="en-GB"/>
          <w:rPrChange w:id="2102" w:author="Odd Sture Hopperstad" w:date="2014-02-04T12:19:00Z">
            <w:rPr/>
          </w:rPrChange>
        </w:rPr>
        <w:instrText xml:space="preserve"> SEQ MTEqn \c \* Arabic \* MERGEFORMAT </w:instrText>
      </w:r>
      <w:r w:rsidR="00C91F6B" w:rsidRPr="00A122D3">
        <w:rPr>
          <w:lang w:val="en-GB"/>
          <w:rPrChange w:id="2103" w:author="Odd Sture Hopperstad" w:date="2014-02-04T12:19:00Z">
            <w:rPr>
              <w:noProof/>
              <w:lang w:val="en-GB"/>
            </w:rPr>
          </w:rPrChange>
        </w:rPr>
        <w:fldChar w:fldCharType="separate"/>
      </w:r>
      <w:ins w:id="2104" w:author="Odd Sture Hopperstad" w:date="2014-02-04T16:45:00Z">
        <w:r w:rsidR="00D420FD">
          <w:rPr>
            <w:noProof/>
            <w:lang w:val="en-GB"/>
          </w:rPr>
          <w:instrText>2</w:instrText>
        </w:r>
      </w:ins>
      <w:del w:id="2105" w:author="Odd Sture Hopperstad" w:date="2014-02-04T16:45:00Z">
        <w:r w:rsidR="00831666" w:rsidRPr="00D000C4" w:rsidDel="00D420FD">
          <w:rPr>
            <w:noProof/>
            <w:lang w:val="en-GB"/>
          </w:rPr>
          <w:delInstrText>1</w:delInstrText>
        </w:r>
      </w:del>
      <w:r w:rsidR="00C91F6B" w:rsidRPr="00A122D3">
        <w:rPr>
          <w:noProof/>
          <w:lang w:val="en-GB"/>
        </w:rPr>
        <w:fldChar w:fldCharType="end"/>
      </w:r>
      <w:r w:rsidRPr="00D000C4">
        <w:rPr>
          <w:lang w:val="en-GB"/>
        </w:rPr>
        <w:instrText>)</w:instrText>
      </w:r>
      <w:bookmarkEnd w:id="2100"/>
      <w:r w:rsidR="004E6E03" w:rsidRPr="00ED4A86">
        <w:rPr>
          <w:lang w:val="en-GB"/>
        </w:rPr>
        <w:fldChar w:fldCharType="end"/>
      </w:r>
    </w:p>
    <w:p w:rsidR="0013047C" w:rsidRPr="00D000C4" w:rsidRDefault="00A15A45" w:rsidP="0013047C">
      <w:pPr>
        <w:spacing w:line="360" w:lineRule="auto"/>
        <w:jc w:val="both"/>
        <w:rPr>
          <w:rFonts w:ascii="Times New Roman" w:hAnsi="Times New Roman" w:cs="Times New Roman"/>
          <w:sz w:val="24"/>
          <w:szCs w:val="24"/>
          <w:lang w:val="en-GB"/>
          <w:rPrChange w:id="2106" w:author="Odd Sture Hopperstad" w:date="2014-02-04T12:19:00Z">
            <w:rPr>
              <w:rFonts w:ascii="Times New Roman" w:hAnsi="Times New Roman" w:cs="Times New Roman"/>
              <w:sz w:val="24"/>
              <w:szCs w:val="24"/>
            </w:rPr>
          </w:rPrChange>
        </w:rPr>
      </w:pPr>
      <w:proofErr w:type="gramStart"/>
      <w:r w:rsidRPr="00D000C4">
        <w:rPr>
          <w:rFonts w:ascii="Times New Roman" w:hAnsi="Times New Roman" w:cs="Times New Roman"/>
          <w:sz w:val="24"/>
          <w:szCs w:val="24"/>
          <w:lang w:val="en-GB"/>
          <w:rPrChange w:id="2107" w:author="Odd Sture Hopperstad" w:date="2014-02-04T12:19:00Z">
            <w:rPr>
              <w:rFonts w:ascii="Times New Roman" w:hAnsi="Times New Roman" w:cs="Times New Roman"/>
              <w:sz w:val="24"/>
              <w:szCs w:val="24"/>
            </w:rPr>
          </w:rPrChange>
        </w:rPr>
        <w:t>where</w:t>
      </w:r>
      <w:proofErr w:type="gramEnd"/>
      <w:r w:rsidRPr="00D000C4">
        <w:rPr>
          <w:rFonts w:ascii="Times New Roman" w:hAnsi="Times New Roman" w:cs="Times New Roman"/>
          <w:sz w:val="24"/>
          <w:szCs w:val="24"/>
          <w:lang w:val="en-GB"/>
          <w:rPrChange w:id="2108" w:author="Odd Sture Hopperstad" w:date="2014-02-04T12:19:00Z">
            <w:rPr>
              <w:rFonts w:ascii="Times New Roman" w:hAnsi="Times New Roman" w:cs="Times New Roman"/>
              <w:sz w:val="24"/>
              <w:szCs w:val="24"/>
            </w:rPr>
          </w:rPrChange>
        </w:rPr>
        <w:t xml:space="preserve"> </w:t>
      </w:r>
      <w:r w:rsidRPr="00A122D3">
        <w:rPr>
          <w:rFonts w:ascii="Times New Roman" w:hAnsi="Times New Roman" w:cs="Times New Roman"/>
          <w:position w:val="-12"/>
          <w:sz w:val="24"/>
          <w:szCs w:val="24"/>
          <w:lang w:val="en-GB"/>
        </w:rPr>
        <w:object w:dxaOrig="260" w:dyaOrig="360">
          <v:shape id="_x0000_i1038" type="#_x0000_t75" style="width:13.45pt;height:18.8pt" o:ole="">
            <v:imagedata r:id="rId40" o:title=""/>
          </v:shape>
          <o:OLEObject Type="Embed" ProgID="Equation.DSMT4" ShapeID="_x0000_i1038" DrawAspect="Content" ObjectID="_1453111712" r:id="rId41"/>
        </w:object>
      </w:r>
      <w:r w:rsidRPr="00D000C4">
        <w:rPr>
          <w:rFonts w:ascii="Times New Roman" w:hAnsi="Times New Roman" w:cs="Times New Roman"/>
          <w:sz w:val="24"/>
          <w:szCs w:val="24"/>
          <w:lang w:val="en-GB"/>
          <w:rPrChange w:id="2109" w:author="Odd Sture Hopperstad" w:date="2014-02-04T12:19:00Z">
            <w:rPr>
              <w:rFonts w:ascii="Times New Roman" w:hAnsi="Times New Roman" w:cs="Times New Roman"/>
              <w:sz w:val="24"/>
              <w:szCs w:val="24"/>
            </w:rPr>
          </w:rPrChange>
        </w:rPr>
        <w:t xml:space="preserve"> is a reference shearing rate, </w:t>
      </w:r>
      <w:r w:rsidRPr="00A122D3">
        <w:rPr>
          <w:rFonts w:ascii="Times New Roman" w:hAnsi="Times New Roman" w:cs="Times New Roman"/>
          <w:position w:val="-6"/>
          <w:sz w:val="24"/>
          <w:szCs w:val="24"/>
          <w:lang w:val="en-GB"/>
        </w:rPr>
        <w:object w:dxaOrig="260" w:dyaOrig="220">
          <v:shape id="_x0000_i1039" type="#_x0000_t75" style="width:13.45pt;height:11.3pt" o:ole="">
            <v:imagedata r:id="rId42" o:title=""/>
          </v:shape>
          <o:OLEObject Type="Embed" ProgID="Equation.DSMT4" ShapeID="_x0000_i1039" DrawAspect="Content" ObjectID="_1453111713" r:id="rId43"/>
        </w:object>
      </w:r>
      <w:r w:rsidRPr="00D000C4">
        <w:rPr>
          <w:rFonts w:ascii="Times New Roman" w:hAnsi="Times New Roman" w:cs="Times New Roman"/>
          <w:sz w:val="24"/>
          <w:szCs w:val="24"/>
          <w:lang w:val="en-GB"/>
          <w:rPrChange w:id="2110" w:author="Odd Sture Hopperstad" w:date="2014-02-04T12:19:00Z">
            <w:rPr>
              <w:rFonts w:ascii="Times New Roman" w:hAnsi="Times New Roman" w:cs="Times New Roman"/>
              <w:sz w:val="24"/>
              <w:szCs w:val="24"/>
            </w:rPr>
          </w:rPrChange>
        </w:rPr>
        <w:t xml:space="preserve"> is the instantaneous strain</w:t>
      </w:r>
      <w:r w:rsidR="00B4089E" w:rsidRPr="00D000C4">
        <w:rPr>
          <w:rFonts w:ascii="Times New Roman" w:hAnsi="Times New Roman" w:cs="Times New Roman"/>
          <w:sz w:val="24"/>
          <w:szCs w:val="24"/>
          <w:lang w:val="en-GB"/>
          <w:rPrChange w:id="2111" w:author="Odd Sture Hopperstad" w:date="2014-02-04T12:19:00Z">
            <w:rPr>
              <w:rFonts w:ascii="Times New Roman" w:hAnsi="Times New Roman" w:cs="Times New Roman"/>
              <w:sz w:val="24"/>
              <w:szCs w:val="24"/>
            </w:rPr>
          </w:rPrChange>
        </w:rPr>
        <w:t>-</w:t>
      </w:r>
      <w:r w:rsidRPr="00D000C4">
        <w:rPr>
          <w:rFonts w:ascii="Times New Roman" w:hAnsi="Times New Roman" w:cs="Times New Roman"/>
          <w:sz w:val="24"/>
          <w:szCs w:val="24"/>
          <w:lang w:val="en-GB"/>
          <w:rPrChange w:id="2112" w:author="Odd Sture Hopperstad" w:date="2014-02-04T12:19:00Z">
            <w:rPr>
              <w:rFonts w:ascii="Times New Roman" w:hAnsi="Times New Roman" w:cs="Times New Roman"/>
              <w:sz w:val="24"/>
              <w:szCs w:val="24"/>
            </w:rPr>
          </w:rPrChange>
        </w:rPr>
        <w:t xml:space="preserve">rate sensitivity and </w:t>
      </w:r>
      <w:r w:rsidRPr="00A122D3">
        <w:rPr>
          <w:rFonts w:ascii="Times New Roman" w:hAnsi="Times New Roman" w:cs="Times New Roman"/>
          <w:position w:val="-10"/>
          <w:sz w:val="24"/>
          <w:szCs w:val="24"/>
          <w:lang w:val="en-GB"/>
        </w:rPr>
        <w:object w:dxaOrig="320" w:dyaOrig="360">
          <v:shape id="_x0000_i1040" type="#_x0000_t75" style="width:15.6pt;height:18.8pt" o:ole="">
            <v:imagedata r:id="rId44" o:title=""/>
          </v:shape>
          <o:OLEObject Type="Embed" ProgID="Equation.DSMT4" ShapeID="_x0000_i1040" DrawAspect="Content" ObjectID="_1453111714" r:id="rId45"/>
        </w:object>
      </w:r>
      <w:r w:rsidRPr="00D000C4">
        <w:rPr>
          <w:rFonts w:ascii="Times New Roman" w:hAnsi="Times New Roman" w:cs="Times New Roman"/>
          <w:sz w:val="24"/>
          <w:szCs w:val="24"/>
          <w:lang w:val="en-GB"/>
          <w:rPrChange w:id="2113" w:author="Odd Sture Hopperstad" w:date="2014-02-04T12:19:00Z">
            <w:rPr>
              <w:rFonts w:ascii="Times New Roman" w:hAnsi="Times New Roman" w:cs="Times New Roman"/>
              <w:sz w:val="24"/>
              <w:szCs w:val="24"/>
            </w:rPr>
          </w:rPrChange>
        </w:rPr>
        <w:t xml:space="preserve"> represents the slip resistance which evolves during the plastic deformation according to the hardening law. </w:t>
      </w:r>
      <w:r w:rsidRPr="00A122D3">
        <w:rPr>
          <w:rFonts w:ascii="Times New Roman" w:hAnsi="Times New Roman" w:cs="Times New Roman"/>
          <w:position w:val="-6"/>
          <w:sz w:val="24"/>
          <w:szCs w:val="24"/>
          <w:lang w:val="en-GB"/>
        </w:rPr>
        <w:object w:dxaOrig="300" w:dyaOrig="320">
          <v:shape id="_x0000_i1041" type="#_x0000_t75" style="width:15.05pt;height:15.6pt" o:ole="">
            <v:imagedata r:id="rId46" o:title=""/>
          </v:shape>
          <o:OLEObject Type="Embed" ProgID="Equation.DSMT4" ShapeID="_x0000_i1041" DrawAspect="Content" ObjectID="_1453111715" r:id="rId47"/>
        </w:object>
      </w:r>
      <w:r w:rsidRPr="00D000C4">
        <w:rPr>
          <w:rFonts w:ascii="Times New Roman" w:hAnsi="Times New Roman" w:cs="Times New Roman"/>
          <w:sz w:val="24"/>
          <w:szCs w:val="24"/>
          <w:lang w:val="en-GB"/>
          <w:rPrChange w:id="2114" w:author="Odd Sture Hopperstad" w:date="2014-02-04T12:19:00Z">
            <w:rPr>
              <w:rFonts w:ascii="Times New Roman" w:hAnsi="Times New Roman" w:cs="Times New Roman"/>
              <w:sz w:val="24"/>
              <w:szCs w:val="24"/>
            </w:rPr>
          </w:rPrChange>
        </w:rPr>
        <w:t xml:space="preserve"> </w:t>
      </w:r>
      <w:proofErr w:type="gramStart"/>
      <w:r w:rsidRPr="00D000C4">
        <w:rPr>
          <w:rFonts w:ascii="Times New Roman" w:hAnsi="Times New Roman" w:cs="Times New Roman"/>
          <w:sz w:val="24"/>
          <w:szCs w:val="24"/>
          <w:lang w:val="en-GB"/>
          <w:rPrChange w:id="2115" w:author="Odd Sture Hopperstad" w:date="2014-02-04T12:19:00Z">
            <w:rPr>
              <w:rFonts w:ascii="Times New Roman" w:hAnsi="Times New Roman" w:cs="Times New Roman"/>
              <w:sz w:val="24"/>
              <w:szCs w:val="24"/>
            </w:rPr>
          </w:rPrChange>
        </w:rPr>
        <w:t>is</w:t>
      </w:r>
      <w:proofErr w:type="gramEnd"/>
      <w:r w:rsidRPr="00D000C4">
        <w:rPr>
          <w:rFonts w:ascii="Times New Roman" w:hAnsi="Times New Roman" w:cs="Times New Roman"/>
          <w:sz w:val="24"/>
          <w:szCs w:val="24"/>
          <w:lang w:val="en-GB"/>
          <w:rPrChange w:id="2116" w:author="Odd Sture Hopperstad" w:date="2014-02-04T12:19:00Z">
            <w:rPr>
              <w:rFonts w:ascii="Times New Roman" w:hAnsi="Times New Roman" w:cs="Times New Roman"/>
              <w:sz w:val="24"/>
              <w:szCs w:val="24"/>
            </w:rPr>
          </w:rPrChange>
        </w:rPr>
        <w:t xml:space="preserve"> the resolved shear stress and is calculated </w:t>
      </w:r>
      <w:del w:id="2117" w:author="Odd Sture Hopperstad" w:date="2014-02-04T16:53:00Z">
        <w:r w:rsidRPr="00D000C4" w:rsidDel="00ED4A86">
          <w:rPr>
            <w:rFonts w:ascii="Times New Roman" w:hAnsi="Times New Roman" w:cs="Times New Roman"/>
            <w:sz w:val="24"/>
            <w:szCs w:val="24"/>
            <w:lang w:val="en-GB"/>
            <w:rPrChange w:id="2118" w:author="Odd Sture Hopperstad" w:date="2014-02-04T12:19:00Z">
              <w:rPr>
                <w:rFonts w:ascii="Times New Roman" w:hAnsi="Times New Roman" w:cs="Times New Roman"/>
                <w:sz w:val="24"/>
                <w:szCs w:val="24"/>
              </w:rPr>
            </w:rPrChange>
          </w:rPr>
          <w:delText xml:space="preserve">out </w:delText>
        </w:r>
      </w:del>
      <w:r w:rsidRPr="00D000C4">
        <w:rPr>
          <w:rFonts w:ascii="Times New Roman" w:hAnsi="Times New Roman" w:cs="Times New Roman"/>
          <w:sz w:val="24"/>
          <w:szCs w:val="24"/>
          <w:lang w:val="en-GB"/>
          <w:rPrChange w:id="2119" w:author="Odd Sture Hopperstad" w:date="2014-02-04T12:19:00Z">
            <w:rPr>
              <w:rFonts w:ascii="Times New Roman" w:hAnsi="Times New Roman" w:cs="Times New Roman"/>
              <w:sz w:val="24"/>
              <w:szCs w:val="24"/>
            </w:rPr>
          </w:rPrChange>
        </w:rPr>
        <w:t>from the current stress-states and crystallographic orientation.</w:t>
      </w:r>
      <w:r w:rsidR="0013047C" w:rsidRPr="00D000C4">
        <w:rPr>
          <w:rFonts w:ascii="Times New Roman" w:hAnsi="Times New Roman" w:cs="Times New Roman"/>
          <w:sz w:val="24"/>
          <w:szCs w:val="24"/>
          <w:lang w:val="en-GB"/>
          <w:rPrChange w:id="2120" w:author="Odd Sture Hopperstad" w:date="2014-02-04T12:19:00Z">
            <w:rPr>
              <w:rFonts w:ascii="Times New Roman" w:hAnsi="Times New Roman" w:cs="Times New Roman"/>
              <w:sz w:val="24"/>
              <w:szCs w:val="24"/>
            </w:rPr>
          </w:rPrChange>
        </w:rPr>
        <w:t xml:space="preserve"> The plastic power per unit volume is defined as</w:t>
      </w:r>
    </w:p>
    <w:p w:rsidR="00A15A45" w:rsidRPr="00D420FD" w:rsidRDefault="001706F2" w:rsidP="001706F2">
      <w:pPr>
        <w:pStyle w:val="MTDisplayEquation"/>
        <w:rPr>
          <w:lang w:val="en-GB"/>
        </w:rPr>
      </w:pPr>
      <w:r w:rsidRPr="00D420FD">
        <w:rPr>
          <w:lang w:val="en-GB"/>
        </w:rPr>
        <w:tab/>
      </w:r>
      <w:r w:rsidR="00ED4A86" w:rsidRPr="00E452EA">
        <w:rPr>
          <w:position w:val="-26"/>
          <w:highlight w:val="yellow"/>
          <w:lang w:val="en-GB"/>
        </w:rPr>
        <w:object w:dxaOrig="1540" w:dyaOrig="520">
          <v:shape id="_x0000_i1042" type="#_x0000_t75" style="width:76.85pt;height:26.35pt" o:ole="">
            <v:imagedata r:id="rId48" o:title=""/>
          </v:shape>
          <o:OLEObject Type="Embed" ProgID="Equation.DSMT4" ShapeID="_x0000_i1042" DrawAspect="Content" ObjectID="_1453111716" r:id="rId49"/>
        </w:object>
      </w:r>
      <w:r w:rsidRPr="00D420FD">
        <w:rPr>
          <w:lang w:val="en-GB"/>
        </w:rPr>
        <w:tab/>
      </w:r>
      <w:r w:rsidR="004E6E03" w:rsidRPr="00ED4A86">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2121" w:author="Odd Sture Hopperstad" w:date="2014-02-04T16:45:00Z">
        <w:r w:rsidR="004E6E03" w:rsidRPr="00D000C4">
          <w:rPr>
            <w:lang w:val="en-GB"/>
          </w:rPr>
          <w:fldChar w:fldCharType="end"/>
        </w:r>
      </w:del>
      <w:r w:rsidRPr="00D000C4">
        <w:rPr>
          <w:lang w:val="en-GB"/>
        </w:rPr>
        <w:instrText>(</w:instrText>
      </w:r>
      <w:r w:rsidR="00C91F6B" w:rsidRPr="00A122D3">
        <w:rPr>
          <w:lang w:val="en-GB"/>
          <w:rPrChange w:id="2122" w:author="Odd Sture Hopperstad" w:date="2014-02-04T12:19:00Z">
            <w:rPr>
              <w:noProof/>
              <w:lang w:val="en-GB"/>
            </w:rPr>
          </w:rPrChange>
        </w:rPr>
        <w:fldChar w:fldCharType="begin"/>
      </w:r>
      <w:r w:rsidR="00C91F6B" w:rsidRPr="00D000C4">
        <w:rPr>
          <w:lang w:val="en-GB"/>
          <w:rPrChange w:id="2123" w:author="Odd Sture Hopperstad" w:date="2014-02-04T12:19:00Z">
            <w:rPr/>
          </w:rPrChange>
        </w:rPr>
        <w:instrText xml:space="preserve"> SEQ MTEqn \c \* Arabic \* MERGEFORMAT </w:instrText>
      </w:r>
      <w:r w:rsidR="00C91F6B" w:rsidRPr="00A122D3">
        <w:rPr>
          <w:lang w:val="en-GB"/>
          <w:rPrChange w:id="2124" w:author="Odd Sture Hopperstad" w:date="2014-02-04T12:19:00Z">
            <w:rPr>
              <w:noProof/>
              <w:lang w:val="en-GB"/>
            </w:rPr>
          </w:rPrChange>
        </w:rPr>
        <w:fldChar w:fldCharType="separate"/>
      </w:r>
      <w:ins w:id="2125" w:author="Odd Sture Hopperstad" w:date="2014-02-04T16:45:00Z">
        <w:r w:rsidR="00D420FD">
          <w:rPr>
            <w:noProof/>
            <w:lang w:val="en-GB"/>
          </w:rPr>
          <w:instrText>3</w:instrText>
        </w:r>
      </w:ins>
      <w:del w:id="2126" w:author="Odd Sture Hopperstad" w:date="2014-02-04T16:45:00Z">
        <w:r w:rsidR="00831666" w:rsidRPr="00D000C4" w:rsidDel="00D420FD">
          <w:rPr>
            <w:noProof/>
            <w:lang w:val="en-GB"/>
          </w:rPr>
          <w:delInstrText>2</w:delInstrText>
        </w:r>
      </w:del>
      <w:r w:rsidR="00C91F6B" w:rsidRPr="00A122D3">
        <w:rPr>
          <w:noProof/>
          <w:lang w:val="en-GB"/>
        </w:rPr>
        <w:fldChar w:fldCharType="end"/>
      </w:r>
      <w:r w:rsidRPr="00D000C4">
        <w:rPr>
          <w:lang w:val="en-GB"/>
        </w:rPr>
        <w:instrText>)</w:instrText>
      </w:r>
      <w:r w:rsidR="004E6E03" w:rsidRPr="00ED4A86">
        <w:rPr>
          <w:lang w:val="en-GB"/>
        </w:rPr>
        <w:fldChar w:fldCharType="end"/>
      </w:r>
    </w:p>
    <w:p w:rsidR="00A15A45" w:rsidRPr="00D000C4" w:rsidRDefault="00A15A45" w:rsidP="00A15A45">
      <w:pPr>
        <w:spacing w:line="360" w:lineRule="auto"/>
        <w:jc w:val="both"/>
        <w:rPr>
          <w:rFonts w:ascii="Times New Roman" w:hAnsi="Times New Roman" w:cs="Times New Roman"/>
          <w:sz w:val="24"/>
          <w:szCs w:val="24"/>
          <w:lang w:val="en-GB"/>
          <w:rPrChange w:id="212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2128" w:author="Odd Sture Hopperstad" w:date="2014-02-04T12:19:00Z">
            <w:rPr>
              <w:rFonts w:ascii="Times New Roman" w:hAnsi="Times New Roman" w:cs="Times New Roman"/>
              <w:sz w:val="24"/>
              <w:szCs w:val="24"/>
            </w:rPr>
          </w:rPrChange>
        </w:rPr>
        <w:t xml:space="preserve">The hardening law employed by the CPFEM in this work assumes that the critical resolved shear </w:t>
      </w:r>
      <w:proofErr w:type="gramStart"/>
      <w:r w:rsidRPr="00D000C4">
        <w:rPr>
          <w:rFonts w:ascii="Times New Roman" w:hAnsi="Times New Roman" w:cs="Times New Roman"/>
          <w:sz w:val="24"/>
          <w:szCs w:val="24"/>
          <w:lang w:val="en-GB"/>
          <w:rPrChange w:id="2129" w:author="Odd Sture Hopperstad" w:date="2014-02-04T12:19:00Z">
            <w:rPr>
              <w:rFonts w:ascii="Times New Roman" w:hAnsi="Times New Roman" w:cs="Times New Roman"/>
              <w:sz w:val="24"/>
              <w:szCs w:val="24"/>
            </w:rPr>
          </w:rPrChange>
        </w:rPr>
        <w:t xml:space="preserve">stress </w:t>
      </w:r>
      <w:proofErr w:type="gramEnd"/>
      <w:r w:rsidRPr="00A122D3">
        <w:rPr>
          <w:rFonts w:ascii="Times New Roman" w:hAnsi="Times New Roman" w:cs="Times New Roman"/>
          <w:position w:val="-10"/>
          <w:sz w:val="24"/>
          <w:szCs w:val="24"/>
          <w:lang w:val="en-GB"/>
        </w:rPr>
        <w:object w:dxaOrig="320" w:dyaOrig="360">
          <v:shape id="_x0000_i1043" type="#_x0000_t75" style="width:15.6pt;height:18.8pt" o:ole="">
            <v:imagedata r:id="rId50" o:title=""/>
          </v:shape>
          <o:OLEObject Type="Embed" ProgID="Equation.DSMT4" ShapeID="_x0000_i1043" DrawAspect="Content" ObjectID="_1453111717" r:id="rId51"/>
        </w:object>
      </w:r>
      <w:r w:rsidRPr="00D000C4">
        <w:rPr>
          <w:rFonts w:ascii="Times New Roman" w:hAnsi="Times New Roman" w:cs="Times New Roman"/>
          <w:sz w:val="24"/>
          <w:szCs w:val="24"/>
          <w:lang w:val="en-GB"/>
          <w:rPrChange w:id="2130" w:author="Odd Sture Hopperstad" w:date="2014-02-04T12:19:00Z">
            <w:rPr>
              <w:rFonts w:ascii="Times New Roman" w:hAnsi="Times New Roman" w:cs="Times New Roman"/>
              <w:sz w:val="24"/>
              <w:szCs w:val="24"/>
            </w:rPr>
          </w:rPrChange>
        </w:rPr>
        <w:t xml:space="preserve">, which is initially equal to </w:t>
      </w:r>
      <w:r w:rsidRPr="00A122D3">
        <w:rPr>
          <w:rFonts w:ascii="Times New Roman" w:hAnsi="Times New Roman" w:cs="Times New Roman"/>
          <w:position w:val="-12"/>
          <w:sz w:val="24"/>
          <w:szCs w:val="24"/>
          <w:lang w:val="en-GB"/>
        </w:rPr>
        <w:object w:dxaOrig="279" w:dyaOrig="360">
          <v:shape id="_x0000_i1044" type="#_x0000_t75" style="width:14.5pt;height:18.8pt" o:ole="">
            <v:imagedata r:id="rId52" o:title=""/>
          </v:shape>
          <o:OLEObject Type="Embed" ProgID="Equation.DSMT4" ShapeID="_x0000_i1044" DrawAspect="Content" ObjectID="_1453111718" r:id="rId53"/>
        </w:object>
      </w:r>
      <w:r w:rsidRPr="00D000C4">
        <w:rPr>
          <w:rFonts w:ascii="Times New Roman" w:hAnsi="Times New Roman" w:cs="Times New Roman"/>
          <w:sz w:val="24"/>
          <w:szCs w:val="24"/>
          <w:lang w:val="en-GB"/>
          <w:rPrChange w:id="2131" w:author="Odd Sture Hopperstad" w:date="2014-02-04T12:19:00Z">
            <w:rPr>
              <w:rFonts w:ascii="Times New Roman" w:hAnsi="Times New Roman" w:cs="Times New Roman"/>
              <w:sz w:val="24"/>
              <w:szCs w:val="24"/>
            </w:rPr>
          </w:rPrChange>
        </w:rPr>
        <w:t>, evolves through</w:t>
      </w:r>
    </w:p>
    <w:p w:rsidR="00A15A45" w:rsidRPr="00D420FD" w:rsidRDefault="00A15A45" w:rsidP="00A15A45">
      <w:pPr>
        <w:pStyle w:val="MTDisplayEquation"/>
        <w:rPr>
          <w:lang w:val="en-GB"/>
        </w:rPr>
      </w:pPr>
      <w:r w:rsidRPr="00D420FD">
        <w:rPr>
          <w:lang w:val="en-GB"/>
        </w:rPr>
        <w:tab/>
      </w:r>
      <w:r w:rsidRPr="00D420FD">
        <w:rPr>
          <w:position w:val="-30"/>
          <w:lang w:val="en-GB"/>
        </w:rPr>
        <w:object w:dxaOrig="1579" w:dyaOrig="700">
          <v:shape id="_x0000_i1045" type="#_x0000_t75" style="width:78.45pt;height:34.95pt" o:ole="">
            <v:imagedata r:id="rId54" o:title=""/>
          </v:shape>
          <o:OLEObject Type="Embed" ProgID="Equation.DSMT4" ShapeID="_x0000_i1045" DrawAspect="Content" ObjectID="_1453111719" r:id="rId55"/>
        </w:object>
      </w:r>
      <w:r w:rsidRPr="00D420FD">
        <w:rPr>
          <w:lang w:val="en-GB"/>
        </w:rPr>
        <w:tab/>
      </w:r>
      <w:r w:rsidR="004E6E03" w:rsidRPr="00ED4A86">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2132" w:author="Odd Sture Hopperstad" w:date="2014-02-04T16:45:00Z">
        <w:r w:rsidR="004E6E03" w:rsidRPr="00D000C4">
          <w:rPr>
            <w:lang w:val="en-GB"/>
          </w:rPr>
          <w:fldChar w:fldCharType="end"/>
        </w:r>
      </w:del>
      <w:bookmarkStart w:id="2133" w:name="ZEqnNum360647"/>
      <w:r w:rsidRPr="00D000C4">
        <w:rPr>
          <w:lang w:val="en-GB"/>
        </w:rPr>
        <w:instrText>(</w:instrText>
      </w:r>
      <w:r w:rsidR="00C91F6B" w:rsidRPr="00A122D3">
        <w:rPr>
          <w:lang w:val="en-GB"/>
          <w:rPrChange w:id="2134" w:author="Odd Sture Hopperstad" w:date="2014-02-04T12:19:00Z">
            <w:rPr>
              <w:noProof/>
              <w:lang w:val="en-GB"/>
            </w:rPr>
          </w:rPrChange>
        </w:rPr>
        <w:fldChar w:fldCharType="begin"/>
      </w:r>
      <w:r w:rsidR="00C91F6B" w:rsidRPr="00D000C4">
        <w:rPr>
          <w:lang w:val="en-GB"/>
          <w:rPrChange w:id="2135" w:author="Odd Sture Hopperstad" w:date="2014-02-04T12:19:00Z">
            <w:rPr/>
          </w:rPrChange>
        </w:rPr>
        <w:instrText xml:space="preserve"> SEQ MTEqn \c \* Arabic \* MERGEFORMAT </w:instrText>
      </w:r>
      <w:r w:rsidR="00C91F6B" w:rsidRPr="00A122D3">
        <w:rPr>
          <w:lang w:val="en-GB"/>
          <w:rPrChange w:id="2136" w:author="Odd Sture Hopperstad" w:date="2014-02-04T12:19:00Z">
            <w:rPr>
              <w:noProof/>
              <w:lang w:val="en-GB"/>
            </w:rPr>
          </w:rPrChange>
        </w:rPr>
        <w:fldChar w:fldCharType="separate"/>
      </w:r>
      <w:ins w:id="2137" w:author="Odd Sture Hopperstad" w:date="2014-02-04T16:45:00Z">
        <w:r w:rsidR="00D420FD">
          <w:rPr>
            <w:noProof/>
            <w:lang w:val="en-GB"/>
          </w:rPr>
          <w:instrText>4</w:instrText>
        </w:r>
      </w:ins>
      <w:del w:id="2138" w:author="Odd Sture Hopperstad" w:date="2014-02-04T16:45:00Z">
        <w:r w:rsidR="00831666" w:rsidRPr="00D000C4" w:rsidDel="00D420FD">
          <w:rPr>
            <w:noProof/>
            <w:lang w:val="en-GB"/>
          </w:rPr>
          <w:delInstrText>3</w:delInstrText>
        </w:r>
      </w:del>
      <w:r w:rsidR="00C91F6B" w:rsidRPr="00A122D3">
        <w:rPr>
          <w:noProof/>
          <w:lang w:val="en-GB"/>
        </w:rPr>
        <w:fldChar w:fldCharType="end"/>
      </w:r>
      <w:r w:rsidRPr="00D000C4">
        <w:rPr>
          <w:lang w:val="en-GB"/>
        </w:rPr>
        <w:instrText>)</w:instrText>
      </w:r>
      <w:bookmarkEnd w:id="2133"/>
      <w:r w:rsidR="004E6E03" w:rsidRPr="00ED4A86">
        <w:rPr>
          <w:lang w:val="en-GB"/>
        </w:rPr>
        <w:fldChar w:fldCharType="end"/>
      </w:r>
    </w:p>
    <w:p w:rsidR="005C703C" w:rsidRPr="00D000C4" w:rsidRDefault="00A15A45" w:rsidP="005C703C">
      <w:pPr>
        <w:tabs>
          <w:tab w:val="center" w:pos="4680"/>
          <w:tab w:val="right" w:pos="9360"/>
        </w:tabs>
        <w:spacing w:line="360" w:lineRule="auto"/>
        <w:jc w:val="both"/>
        <w:rPr>
          <w:rFonts w:ascii="Times New Roman" w:hAnsi="Times New Roman"/>
          <w:sz w:val="24"/>
          <w:szCs w:val="24"/>
          <w:lang w:val="en-GB"/>
          <w:rPrChange w:id="2139" w:author="Odd Sture Hopperstad" w:date="2014-02-04T12:19:00Z">
            <w:rPr>
              <w:rFonts w:ascii="Times New Roman" w:hAnsi="Times New Roman"/>
              <w:sz w:val="24"/>
              <w:szCs w:val="24"/>
            </w:rPr>
          </w:rPrChange>
        </w:rPr>
      </w:pPr>
      <w:proofErr w:type="gramStart"/>
      <w:r w:rsidRPr="00D000C4">
        <w:rPr>
          <w:rFonts w:ascii="Times New Roman" w:hAnsi="Times New Roman" w:cs="Times New Roman"/>
          <w:sz w:val="24"/>
          <w:szCs w:val="24"/>
          <w:lang w:val="en-GB"/>
          <w:rPrChange w:id="2140" w:author="Odd Sture Hopperstad" w:date="2014-02-04T12:19:00Z">
            <w:rPr>
              <w:rFonts w:ascii="Times New Roman" w:hAnsi="Times New Roman" w:cs="Times New Roman"/>
              <w:sz w:val="24"/>
              <w:szCs w:val="24"/>
            </w:rPr>
          </w:rPrChange>
        </w:rPr>
        <w:t>where</w:t>
      </w:r>
      <w:proofErr w:type="gramEnd"/>
      <w:r w:rsidRPr="00D000C4">
        <w:rPr>
          <w:rFonts w:ascii="Times New Roman" w:hAnsi="Times New Roman" w:cs="Times New Roman"/>
          <w:sz w:val="24"/>
          <w:szCs w:val="24"/>
          <w:lang w:val="en-GB"/>
          <w:rPrChange w:id="2141" w:author="Odd Sture Hopperstad" w:date="2014-02-04T12:19:00Z">
            <w:rPr>
              <w:rFonts w:ascii="Times New Roman" w:hAnsi="Times New Roman" w:cs="Times New Roman"/>
              <w:sz w:val="24"/>
              <w:szCs w:val="24"/>
            </w:rPr>
          </w:rPrChange>
        </w:rPr>
        <w:t xml:space="preserve"> </w:t>
      </w:r>
      <w:r w:rsidRPr="00A122D3">
        <w:rPr>
          <w:rFonts w:ascii="Times New Roman" w:hAnsi="Times New Roman" w:cs="Times New Roman"/>
          <w:position w:val="-6"/>
          <w:sz w:val="24"/>
          <w:szCs w:val="24"/>
          <w:lang w:val="en-GB"/>
        </w:rPr>
        <w:object w:dxaOrig="380" w:dyaOrig="320">
          <v:shape id="_x0000_i1046" type="#_x0000_t75" style="width:18.8pt;height:15.6pt" o:ole="">
            <v:imagedata r:id="rId56" o:title=""/>
          </v:shape>
          <o:OLEObject Type="Embed" ProgID="Equation.DSMT4" ShapeID="_x0000_i1046" DrawAspect="Content" ObjectID="_1453111720" r:id="rId57"/>
        </w:object>
      </w:r>
      <w:r w:rsidRPr="00D000C4">
        <w:rPr>
          <w:rFonts w:ascii="Times New Roman" w:hAnsi="Times New Roman" w:cs="Times New Roman"/>
          <w:sz w:val="24"/>
          <w:szCs w:val="24"/>
          <w:lang w:val="en-GB"/>
          <w:rPrChange w:id="2142" w:author="Odd Sture Hopperstad" w:date="2014-02-04T12:19:00Z">
            <w:rPr>
              <w:rFonts w:ascii="Times New Roman" w:hAnsi="Times New Roman" w:cs="Times New Roman"/>
              <w:sz w:val="24"/>
              <w:szCs w:val="24"/>
            </w:rPr>
          </w:rPrChange>
        </w:rPr>
        <w:t xml:space="preserve"> is the instantaneous strain hardening matrix; </w:t>
      </w:r>
      <w:r w:rsidRPr="00A122D3">
        <w:rPr>
          <w:rFonts w:ascii="Times New Roman" w:hAnsi="Times New Roman" w:cs="Times New Roman"/>
          <w:position w:val="-6"/>
          <w:sz w:val="24"/>
          <w:szCs w:val="24"/>
          <w:lang w:val="en-GB"/>
        </w:rPr>
        <w:object w:dxaOrig="240" w:dyaOrig="220">
          <v:shape id="_x0000_i1047" type="#_x0000_t75" style="width:13.45pt;height:11.3pt" o:ole="">
            <v:imagedata r:id="rId58" o:title=""/>
          </v:shape>
          <o:OLEObject Type="Embed" ProgID="Equation.DSMT4" ShapeID="_x0000_i1047" DrawAspect="Content" ObjectID="_1453111721" r:id="rId59"/>
        </w:object>
      </w:r>
      <w:r w:rsidRPr="00D000C4">
        <w:rPr>
          <w:rFonts w:ascii="Times New Roman" w:hAnsi="Times New Roman" w:cs="Times New Roman"/>
          <w:sz w:val="24"/>
          <w:szCs w:val="24"/>
          <w:lang w:val="en-GB"/>
          <w:rPrChange w:id="2143" w:author="Odd Sture Hopperstad" w:date="2014-02-04T12:19:00Z">
            <w:rPr>
              <w:rFonts w:ascii="Times New Roman" w:hAnsi="Times New Roman" w:cs="Times New Roman"/>
              <w:sz w:val="24"/>
              <w:szCs w:val="24"/>
            </w:rPr>
          </w:rPrChange>
        </w:rPr>
        <w:t xml:space="preserve"> and </w:t>
      </w:r>
      <w:r w:rsidRPr="00A122D3">
        <w:rPr>
          <w:rFonts w:ascii="Times New Roman" w:hAnsi="Times New Roman" w:cs="Times New Roman"/>
          <w:position w:val="-10"/>
          <w:sz w:val="24"/>
          <w:szCs w:val="24"/>
          <w:lang w:val="en-GB"/>
        </w:rPr>
        <w:object w:dxaOrig="240" w:dyaOrig="320">
          <v:shape id="_x0000_i1048" type="#_x0000_t75" style="width:11.3pt;height:15.6pt" o:ole="">
            <v:imagedata r:id="rId60" o:title=""/>
          </v:shape>
          <o:OLEObject Type="Embed" ProgID="Equation.DSMT4" ShapeID="_x0000_i1048" DrawAspect="Content" ObjectID="_1453111722" r:id="rId61"/>
        </w:object>
      </w:r>
      <w:r w:rsidRPr="00D000C4">
        <w:rPr>
          <w:rFonts w:ascii="Times New Roman" w:hAnsi="Times New Roman" w:cs="Times New Roman"/>
          <w:sz w:val="24"/>
          <w:szCs w:val="24"/>
          <w:lang w:val="en-GB"/>
          <w:rPrChange w:id="2144" w:author="Odd Sture Hopperstad" w:date="2014-02-04T12:19:00Z">
            <w:rPr>
              <w:rFonts w:ascii="Times New Roman" w:hAnsi="Times New Roman" w:cs="Times New Roman"/>
              <w:sz w:val="24"/>
              <w:szCs w:val="24"/>
            </w:rPr>
          </w:rPrChange>
        </w:rPr>
        <w:t xml:space="preserve"> are indices referring to slip systems</w:t>
      </w:r>
      <w:ins w:id="2145" w:author="Odd Sture Hopperstad" w:date="2014-02-04T16:53:00Z">
        <w:r w:rsidR="00ED4A86">
          <w:rPr>
            <w:rFonts w:ascii="Times New Roman" w:hAnsi="Times New Roman" w:cs="Times New Roman"/>
            <w:sz w:val="24"/>
            <w:szCs w:val="24"/>
            <w:lang w:val="en-GB"/>
          </w:rPr>
          <w:t xml:space="preserve">; and </w:t>
        </w:r>
      </w:ins>
      <w:ins w:id="2146" w:author="Odd Sture Hopperstad" w:date="2014-02-04T16:53:00Z">
        <w:r w:rsidR="00ED4A86" w:rsidRPr="00ED4A86">
          <w:rPr>
            <w:rFonts w:ascii="Times New Roman" w:hAnsi="Times New Roman" w:cs="Times New Roman"/>
            <w:position w:val="-6"/>
            <w:sz w:val="24"/>
            <w:szCs w:val="24"/>
            <w:lang w:val="en-GB"/>
            <w:rPrChange w:id="2147" w:author="Odd Sture Hopperstad" w:date="2014-02-04T16:53:00Z">
              <w:rPr>
                <w:rFonts w:ascii="Times New Roman" w:hAnsi="Times New Roman" w:cs="Times New Roman"/>
                <w:position w:val="-6"/>
                <w:sz w:val="24"/>
                <w:szCs w:val="24"/>
                <w:lang w:val="en-GB"/>
              </w:rPr>
            </w:rPrChange>
          </w:rPr>
          <w:object w:dxaOrig="279" w:dyaOrig="279">
            <v:shape id="_x0000_i1049" type="#_x0000_t75" style="width:13.95pt;height:13.95pt" o:ole="">
              <v:imagedata r:id="rId62" o:title=""/>
            </v:shape>
            <o:OLEObject Type="Embed" ProgID="Equation.DSMT4" ShapeID="_x0000_i1049" DrawAspect="Content" ObjectID="_1453111723" r:id="rId63"/>
          </w:object>
        </w:r>
      </w:ins>
      <w:ins w:id="2148" w:author="Odd Sture Hopperstad" w:date="2014-02-04T16:53:00Z">
        <w:r w:rsidR="00ED4A86">
          <w:rPr>
            <w:rFonts w:ascii="Times New Roman" w:hAnsi="Times New Roman" w:cs="Times New Roman"/>
            <w:sz w:val="24"/>
            <w:szCs w:val="24"/>
            <w:lang w:val="en-GB"/>
          </w:rPr>
          <w:t xml:space="preserve"> is the number of slip systems</w:t>
        </w:r>
      </w:ins>
      <w:r w:rsidRPr="00D000C4">
        <w:rPr>
          <w:rFonts w:ascii="Times New Roman" w:hAnsi="Times New Roman" w:cs="Times New Roman"/>
          <w:sz w:val="24"/>
          <w:szCs w:val="24"/>
          <w:lang w:val="en-GB"/>
          <w:rPrChange w:id="2149" w:author="Odd Sture Hopperstad" w:date="2014-02-04T12:19:00Z">
            <w:rPr>
              <w:rFonts w:ascii="Times New Roman" w:hAnsi="Times New Roman" w:cs="Times New Roman"/>
              <w:sz w:val="24"/>
              <w:szCs w:val="24"/>
            </w:rPr>
          </w:rPrChange>
        </w:rPr>
        <w:t xml:space="preserve">. </w:t>
      </w:r>
      <w:r w:rsidR="005C703C" w:rsidRPr="00D000C4">
        <w:rPr>
          <w:rFonts w:ascii="Times New Roman" w:hAnsi="Times New Roman"/>
          <w:sz w:val="24"/>
          <w:szCs w:val="24"/>
          <w:lang w:val="en-GB"/>
          <w:rPrChange w:id="2150" w:author="Odd Sture Hopperstad" w:date="2014-02-04T12:19:00Z">
            <w:rPr>
              <w:rFonts w:ascii="Times New Roman" w:hAnsi="Times New Roman"/>
              <w:sz w:val="24"/>
              <w:szCs w:val="24"/>
            </w:rPr>
          </w:rPrChange>
        </w:rPr>
        <w:t xml:space="preserve">In this work, </w:t>
      </w:r>
      <w:r w:rsidR="005C703C" w:rsidRPr="00A122D3">
        <w:rPr>
          <w:rFonts w:ascii="Times New Roman" w:hAnsi="Times New Roman"/>
          <w:position w:val="-6"/>
          <w:sz w:val="24"/>
          <w:szCs w:val="24"/>
          <w:lang w:val="en-GB"/>
        </w:rPr>
        <w:object w:dxaOrig="380" w:dyaOrig="320">
          <v:shape id="_x0000_i1050" type="#_x0000_t75" style="width:18.8pt;height:15.6pt" o:ole="">
            <v:imagedata r:id="rId64" o:title=""/>
          </v:shape>
          <o:OLEObject Type="Embed" ProgID="Equation.DSMT4" ShapeID="_x0000_i1050" DrawAspect="Content" ObjectID="_1453111724" r:id="rId65"/>
        </w:object>
      </w:r>
      <w:r w:rsidR="005C703C" w:rsidRPr="00D000C4">
        <w:rPr>
          <w:rFonts w:ascii="Times New Roman" w:hAnsi="Times New Roman"/>
          <w:sz w:val="24"/>
          <w:szCs w:val="24"/>
          <w:lang w:val="en-GB"/>
          <w:rPrChange w:id="2151" w:author="Odd Sture Hopperstad" w:date="2014-02-04T12:19:00Z">
            <w:rPr>
              <w:rFonts w:ascii="Times New Roman" w:hAnsi="Times New Roman"/>
              <w:sz w:val="24"/>
              <w:szCs w:val="24"/>
            </w:rPr>
          </w:rPrChange>
        </w:rPr>
        <w:t xml:space="preserve">is described </w:t>
      </w:r>
      <w:proofErr w:type="spellStart"/>
      <w:r w:rsidR="008771D9" w:rsidRPr="00D000C4">
        <w:rPr>
          <w:rFonts w:ascii="Times New Roman" w:hAnsi="Times New Roman"/>
          <w:sz w:val="24"/>
          <w:szCs w:val="24"/>
          <w:lang w:val="en-GB"/>
          <w:rPrChange w:id="2152" w:author="Odd Sture Hopperstad" w:date="2014-02-04T12:19:00Z">
            <w:rPr>
              <w:rFonts w:ascii="Times New Roman" w:hAnsi="Times New Roman"/>
              <w:sz w:val="24"/>
              <w:szCs w:val="24"/>
            </w:rPr>
          </w:rPrChange>
        </w:rPr>
        <w:t>phenomenologically</w:t>
      </w:r>
      <w:proofErr w:type="spellEnd"/>
      <w:r w:rsidR="005C703C" w:rsidRPr="00D000C4">
        <w:rPr>
          <w:rFonts w:ascii="Times New Roman" w:hAnsi="Times New Roman"/>
          <w:sz w:val="24"/>
          <w:szCs w:val="24"/>
          <w:lang w:val="en-GB"/>
          <w:rPrChange w:id="2153" w:author="Odd Sture Hopperstad" w:date="2014-02-04T12:19:00Z">
            <w:rPr>
              <w:rFonts w:ascii="Times New Roman" w:hAnsi="Times New Roman"/>
              <w:sz w:val="24"/>
              <w:szCs w:val="24"/>
            </w:rPr>
          </w:rPrChange>
        </w:rPr>
        <w:t xml:space="preserve"> by a Voce-type law:</w:t>
      </w:r>
    </w:p>
    <w:p w:rsidR="005C703C" w:rsidRPr="00D420FD" w:rsidRDefault="005C703C" w:rsidP="005C703C">
      <w:pPr>
        <w:pStyle w:val="MTDisplayEquation"/>
        <w:rPr>
          <w:lang w:val="en-GB"/>
        </w:rPr>
      </w:pPr>
      <w:r w:rsidRPr="00D420FD">
        <w:rPr>
          <w:lang w:val="en-GB"/>
        </w:rPr>
        <w:tab/>
      </w:r>
      <w:r w:rsidR="00B4089E" w:rsidRPr="00D420FD">
        <w:rPr>
          <w:position w:val="-34"/>
          <w:lang w:val="en-GB"/>
        </w:rPr>
        <w:object w:dxaOrig="5700" w:dyaOrig="800">
          <v:shape id="_x0000_i1051" type="#_x0000_t75" style="width:284.8pt;height:40.3pt" o:ole="">
            <v:imagedata r:id="rId66" o:title=""/>
          </v:shape>
          <o:OLEObject Type="Embed" ProgID="Equation.DSMT4" ShapeID="_x0000_i1051" DrawAspect="Content" ObjectID="_1453111725" r:id="rId67"/>
        </w:object>
      </w:r>
      <w:r w:rsidRPr="00D420FD">
        <w:rPr>
          <w:lang w:val="en-GB"/>
        </w:rPr>
        <w:tab/>
      </w:r>
      <w:r w:rsidR="004E6E03" w:rsidRPr="00ED4A86">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2154" w:author="Odd Sture Hopperstad" w:date="2014-02-04T16:45:00Z">
        <w:r w:rsidR="004E6E03" w:rsidRPr="00D000C4">
          <w:rPr>
            <w:lang w:val="en-GB"/>
          </w:rPr>
          <w:fldChar w:fldCharType="end"/>
        </w:r>
      </w:del>
      <w:bookmarkStart w:id="2155" w:name="ZEqnNum521304"/>
      <w:r w:rsidRPr="00D000C4">
        <w:rPr>
          <w:lang w:val="en-GB"/>
        </w:rPr>
        <w:instrText>(</w:instrText>
      </w:r>
      <w:r w:rsidR="00C91F6B" w:rsidRPr="00A122D3">
        <w:rPr>
          <w:lang w:val="en-GB"/>
          <w:rPrChange w:id="2156" w:author="Odd Sture Hopperstad" w:date="2014-02-04T12:19:00Z">
            <w:rPr>
              <w:noProof/>
              <w:lang w:val="en-GB"/>
            </w:rPr>
          </w:rPrChange>
        </w:rPr>
        <w:fldChar w:fldCharType="begin"/>
      </w:r>
      <w:r w:rsidR="00C91F6B" w:rsidRPr="00D000C4">
        <w:rPr>
          <w:lang w:val="en-GB"/>
          <w:rPrChange w:id="2157" w:author="Odd Sture Hopperstad" w:date="2014-02-04T12:19:00Z">
            <w:rPr/>
          </w:rPrChange>
        </w:rPr>
        <w:instrText xml:space="preserve"> SEQ MTEqn \c \* Arabic \* MERGEFORMAT </w:instrText>
      </w:r>
      <w:r w:rsidR="00C91F6B" w:rsidRPr="00A122D3">
        <w:rPr>
          <w:lang w:val="en-GB"/>
          <w:rPrChange w:id="2158" w:author="Odd Sture Hopperstad" w:date="2014-02-04T12:19:00Z">
            <w:rPr>
              <w:noProof/>
              <w:lang w:val="en-GB"/>
            </w:rPr>
          </w:rPrChange>
        </w:rPr>
        <w:fldChar w:fldCharType="separate"/>
      </w:r>
      <w:ins w:id="2159" w:author="Odd Sture Hopperstad" w:date="2014-02-04T16:45:00Z">
        <w:r w:rsidR="00D420FD">
          <w:rPr>
            <w:noProof/>
            <w:lang w:val="en-GB"/>
          </w:rPr>
          <w:instrText>5</w:instrText>
        </w:r>
      </w:ins>
      <w:del w:id="2160" w:author="Odd Sture Hopperstad" w:date="2014-02-04T16:45:00Z">
        <w:r w:rsidR="00831666" w:rsidRPr="00D000C4" w:rsidDel="00D420FD">
          <w:rPr>
            <w:noProof/>
            <w:lang w:val="en-GB"/>
          </w:rPr>
          <w:delInstrText>4</w:delInstrText>
        </w:r>
      </w:del>
      <w:r w:rsidR="00C91F6B" w:rsidRPr="00A122D3">
        <w:rPr>
          <w:noProof/>
          <w:lang w:val="en-GB"/>
        </w:rPr>
        <w:fldChar w:fldCharType="end"/>
      </w:r>
      <w:r w:rsidRPr="00D000C4">
        <w:rPr>
          <w:lang w:val="en-GB"/>
        </w:rPr>
        <w:instrText>)</w:instrText>
      </w:r>
      <w:bookmarkEnd w:id="2155"/>
      <w:r w:rsidR="004E6E03" w:rsidRPr="00ED4A86">
        <w:rPr>
          <w:lang w:val="en-GB"/>
        </w:rPr>
        <w:fldChar w:fldCharType="end"/>
      </w:r>
    </w:p>
    <w:p w:rsidR="00ED4A86" w:rsidDel="00ED4A86" w:rsidRDefault="005C703C" w:rsidP="005C703C">
      <w:pPr>
        <w:tabs>
          <w:tab w:val="center" w:pos="4680"/>
          <w:tab w:val="right" w:pos="9360"/>
        </w:tabs>
        <w:spacing w:line="360" w:lineRule="auto"/>
        <w:jc w:val="both"/>
        <w:rPr>
          <w:del w:id="2161" w:author="Odd Sture Hopperstad" w:date="2014-02-04T16:54:00Z"/>
          <w:rFonts w:ascii="Times New Roman" w:hAnsi="Times New Roman"/>
          <w:sz w:val="24"/>
          <w:szCs w:val="24"/>
          <w:lang w:val="en-GB"/>
        </w:rPr>
      </w:pPr>
      <w:proofErr w:type="gramStart"/>
      <w:r w:rsidRPr="00D000C4">
        <w:rPr>
          <w:rFonts w:ascii="Times New Roman" w:hAnsi="Times New Roman"/>
          <w:sz w:val="24"/>
          <w:szCs w:val="24"/>
          <w:lang w:val="en-GB"/>
          <w:rPrChange w:id="2162" w:author="Odd Sture Hopperstad" w:date="2014-02-04T12:19:00Z">
            <w:rPr>
              <w:rFonts w:ascii="Times New Roman" w:hAnsi="Times New Roman"/>
              <w:sz w:val="24"/>
              <w:szCs w:val="24"/>
            </w:rPr>
          </w:rPrChange>
        </w:rPr>
        <w:t>where</w:t>
      </w:r>
      <w:proofErr w:type="gramEnd"/>
      <w:r w:rsidRPr="00D000C4">
        <w:rPr>
          <w:rFonts w:ascii="Times New Roman" w:hAnsi="Times New Roman"/>
          <w:sz w:val="24"/>
          <w:szCs w:val="24"/>
          <w:lang w:val="en-GB"/>
          <w:rPrChange w:id="2163" w:author="Odd Sture Hopperstad" w:date="2014-02-04T12:19:00Z">
            <w:rPr>
              <w:rFonts w:ascii="Times New Roman" w:hAnsi="Times New Roman"/>
              <w:sz w:val="24"/>
              <w:szCs w:val="24"/>
            </w:rPr>
          </w:rPrChange>
        </w:rPr>
        <w:t xml:space="preserve"> </w:t>
      </w:r>
      <w:r w:rsidRPr="00A122D3">
        <w:rPr>
          <w:rFonts w:ascii="Times New Roman" w:hAnsi="Times New Roman"/>
          <w:position w:val="-12"/>
          <w:sz w:val="24"/>
          <w:szCs w:val="24"/>
          <w:lang w:val="en-GB"/>
        </w:rPr>
        <w:object w:dxaOrig="260" w:dyaOrig="360">
          <v:shape id="_x0000_i1052" type="#_x0000_t75" style="width:13.45pt;height:18.8pt" o:ole="">
            <v:imagedata r:id="rId68" o:title=""/>
          </v:shape>
          <o:OLEObject Type="Embed" ProgID="Equation.DSMT4" ShapeID="_x0000_i1052" DrawAspect="Content" ObjectID="_1453111726" r:id="rId69"/>
        </w:object>
      </w:r>
      <w:r w:rsidRPr="00D000C4">
        <w:rPr>
          <w:rFonts w:ascii="Times New Roman" w:hAnsi="Times New Roman"/>
          <w:sz w:val="24"/>
          <w:szCs w:val="24"/>
          <w:lang w:val="en-GB"/>
          <w:rPrChange w:id="2164" w:author="Odd Sture Hopperstad" w:date="2014-02-04T12:19:00Z">
            <w:rPr>
              <w:rFonts w:ascii="Times New Roman" w:hAnsi="Times New Roman"/>
              <w:sz w:val="24"/>
              <w:szCs w:val="24"/>
            </w:rPr>
          </w:rPrChange>
        </w:rPr>
        <w:t xml:space="preserve"> is the initial hardening rate, while </w:t>
      </w:r>
      <w:r w:rsidRPr="00A122D3">
        <w:rPr>
          <w:rFonts w:ascii="Times New Roman" w:hAnsi="Times New Roman"/>
          <w:position w:val="-12"/>
          <w:sz w:val="24"/>
          <w:szCs w:val="24"/>
          <w:lang w:val="en-GB"/>
        </w:rPr>
        <w:object w:dxaOrig="240" w:dyaOrig="360">
          <v:shape id="_x0000_i1053" type="#_x0000_t75" style="width:11.3pt;height:18.8pt" o:ole="">
            <v:imagedata r:id="rId70" o:title=""/>
          </v:shape>
          <o:OLEObject Type="Embed" ProgID="Equation.DSMT4" ShapeID="_x0000_i1053" DrawAspect="Content" ObjectID="_1453111727" r:id="rId71"/>
        </w:object>
      </w:r>
      <w:r w:rsidRPr="00D000C4">
        <w:rPr>
          <w:rFonts w:ascii="Times New Roman" w:hAnsi="Times New Roman"/>
          <w:sz w:val="24"/>
          <w:szCs w:val="24"/>
          <w:lang w:val="en-GB"/>
          <w:rPrChange w:id="2165" w:author="Odd Sture Hopperstad" w:date="2014-02-04T12:19:00Z">
            <w:rPr>
              <w:rFonts w:ascii="Times New Roman" w:hAnsi="Times New Roman"/>
              <w:sz w:val="24"/>
              <w:szCs w:val="24"/>
            </w:rPr>
          </w:rPrChange>
        </w:rPr>
        <w:t xml:space="preserve"> and </w:t>
      </w:r>
      <w:r w:rsidR="00B4089E" w:rsidRPr="00A122D3">
        <w:rPr>
          <w:rFonts w:ascii="Times New Roman" w:hAnsi="Times New Roman"/>
          <w:position w:val="-12"/>
          <w:sz w:val="24"/>
          <w:szCs w:val="24"/>
          <w:lang w:val="en-GB"/>
        </w:rPr>
        <w:object w:dxaOrig="260" w:dyaOrig="360">
          <v:shape id="_x0000_i1054" type="#_x0000_t75" style="width:13.45pt;height:18.8pt" o:ole="">
            <v:imagedata r:id="rId72" o:title=""/>
          </v:shape>
          <o:OLEObject Type="Embed" ProgID="Equation.DSMT4" ShapeID="_x0000_i1054" DrawAspect="Content" ObjectID="_1453111728" r:id="rId73"/>
        </w:object>
      </w:r>
      <w:r w:rsidRPr="00D000C4">
        <w:rPr>
          <w:rFonts w:ascii="Times New Roman" w:hAnsi="Times New Roman"/>
          <w:sz w:val="24"/>
          <w:szCs w:val="24"/>
          <w:lang w:val="en-GB"/>
          <w:rPrChange w:id="2166" w:author="Odd Sture Hopperstad" w:date="2014-02-04T12:19:00Z">
            <w:rPr>
              <w:rFonts w:ascii="Times New Roman" w:hAnsi="Times New Roman"/>
              <w:sz w:val="24"/>
              <w:szCs w:val="24"/>
            </w:rPr>
          </w:rPrChange>
        </w:rPr>
        <w:t xml:space="preserve"> describe the asymptotic hardening. </w:t>
      </w:r>
      <w:ins w:id="2167" w:author="Odd Sture Hopperstad" w:date="2014-02-04T16:54:00Z">
        <w:r w:rsidR="00ED4A86">
          <w:rPr>
            <w:rFonts w:ascii="Times New Roman" w:hAnsi="Times New Roman"/>
            <w:sz w:val="24"/>
            <w:szCs w:val="24"/>
            <w:lang w:val="en-GB"/>
          </w:rPr>
          <w:t>T</w:t>
        </w:r>
        <w:r w:rsidR="00ED4A86" w:rsidRPr="00FA68A4">
          <w:rPr>
            <w:rFonts w:ascii="Times New Roman" w:hAnsi="Times New Roman"/>
            <w:sz w:val="24"/>
            <w:szCs w:val="24"/>
            <w:lang w:val="en-GB"/>
          </w:rPr>
          <w:t>he accumulated plastic shear strain</w:t>
        </w:r>
        <w:r w:rsidR="00ED4A86">
          <w:rPr>
            <w:rFonts w:ascii="Times New Roman" w:hAnsi="Times New Roman"/>
            <w:sz w:val="24"/>
            <w:szCs w:val="24"/>
            <w:lang w:val="en-GB"/>
          </w:rPr>
          <w:t xml:space="preserve"> </w:t>
        </w:r>
      </w:ins>
    </w:p>
    <w:p w:rsidR="00ED4A86" w:rsidDel="00ED4A86" w:rsidRDefault="00ED4A86">
      <w:pPr>
        <w:tabs>
          <w:tab w:val="center" w:pos="4680"/>
          <w:tab w:val="right" w:pos="9360"/>
        </w:tabs>
        <w:spacing w:line="360" w:lineRule="auto"/>
        <w:jc w:val="both"/>
        <w:rPr>
          <w:del w:id="2168" w:author="Odd Sture Hopperstad" w:date="2014-02-04T16:54:00Z"/>
          <w:lang w:val="en-GB"/>
        </w:rPr>
        <w:pPrChange w:id="2169" w:author="Odd Sture Hopperstad" w:date="2014-02-04T16:54:00Z">
          <w:pPr>
            <w:pStyle w:val="MTDisplayEquation"/>
          </w:pPr>
        </w:pPrChange>
      </w:pPr>
      <w:del w:id="2170" w:author="Odd Sture Hopperstad" w:date="2014-02-04T16:54:00Z">
        <w:r w:rsidDel="00ED4A86">
          <w:rPr>
            <w:lang w:val="en-GB"/>
          </w:rPr>
          <w:tab/>
        </w:r>
      </w:del>
      <w:r w:rsidRPr="00025957">
        <w:rPr>
          <w:position w:val="-4"/>
        </w:rPr>
        <w:object w:dxaOrig="220" w:dyaOrig="240">
          <v:shape id="_x0000_i1055" type="#_x0000_t75" style="width:10.75pt;height:11.8pt" o:ole="">
            <v:imagedata r:id="rId74" o:title=""/>
          </v:shape>
          <o:OLEObject Type="Embed" ProgID="Equation.DSMT4" ShapeID="_x0000_i1055" DrawAspect="Content" ObjectID="_1453111729" r:id="rId75"/>
        </w:object>
      </w:r>
      <w:ins w:id="2171" w:author="Odd Sture Hopperstad" w:date="2014-02-04T16:54:00Z">
        <w:r>
          <w:t xml:space="preserve"> </w:t>
        </w:r>
      </w:ins>
    </w:p>
    <w:p w:rsidR="005C703C" w:rsidRPr="00D000C4" w:rsidRDefault="005C703C" w:rsidP="005C703C">
      <w:pPr>
        <w:tabs>
          <w:tab w:val="center" w:pos="4680"/>
          <w:tab w:val="right" w:pos="9360"/>
        </w:tabs>
        <w:spacing w:line="360" w:lineRule="auto"/>
        <w:jc w:val="both"/>
        <w:rPr>
          <w:lang w:val="en-GB"/>
          <w:rPrChange w:id="2172" w:author="Odd Sture Hopperstad" w:date="2014-02-04T12:19:00Z">
            <w:rPr/>
          </w:rPrChange>
        </w:rPr>
      </w:pPr>
      <w:proofErr w:type="gramStart"/>
      <w:r w:rsidRPr="00D000C4">
        <w:rPr>
          <w:rFonts w:ascii="Times New Roman" w:hAnsi="Times New Roman"/>
          <w:sz w:val="24"/>
          <w:szCs w:val="24"/>
          <w:lang w:val="en-GB"/>
          <w:rPrChange w:id="2173" w:author="Odd Sture Hopperstad" w:date="2014-02-04T12:19:00Z">
            <w:rPr>
              <w:rFonts w:ascii="Times New Roman" w:hAnsi="Times New Roman"/>
              <w:sz w:val="24"/>
              <w:szCs w:val="24"/>
            </w:rPr>
          </w:rPrChange>
        </w:rPr>
        <w:t>is</w:t>
      </w:r>
      <w:proofErr w:type="gramEnd"/>
      <w:r w:rsidRPr="00D000C4">
        <w:rPr>
          <w:rFonts w:ascii="Times New Roman" w:hAnsi="Times New Roman"/>
          <w:sz w:val="24"/>
          <w:szCs w:val="24"/>
          <w:lang w:val="en-GB"/>
          <w:rPrChange w:id="2174" w:author="Odd Sture Hopperstad" w:date="2014-02-04T12:19:00Z">
            <w:rPr>
              <w:rFonts w:ascii="Times New Roman" w:hAnsi="Times New Roman"/>
              <w:sz w:val="24"/>
              <w:szCs w:val="24"/>
            </w:rPr>
          </w:rPrChange>
        </w:rPr>
        <w:t xml:space="preserve"> </w:t>
      </w:r>
      <w:del w:id="2175" w:author="Odd Sture Hopperstad" w:date="2014-02-04T16:54:00Z">
        <w:r w:rsidRPr="00D000C4" w:rsidDel="00ED4A86">
          <w:rPr>
            <w:rFonts w:ascii="Times New Roman" w:hAnsi="Times New Roman"/>
            <w:sz w:val="24"/>
            <w:szCs w:val="24"/>
            <w:lang w:val="en-GB"/>
            <w:rPrChange w:id="2176" w:author="Odd Sture Hopperstad" w:date="2014-02-04T12:19:00Z">
              <w:rPr>
                <w:rFonts w:ascii="Times New Roman" w:hAnsi="Times New Roman"/>
                <w:sz w:val="24"/>
                <w:szCs w:val="24"/>
              </w:rPr>
            </w:rPrChange>
          </w:rPr>
          <w:delText xml:space="preserve">the accumulated plastic shear strain </w:delText>
        </w:r>
      </w:del>
      <w:r w:rsidRPr="00D000C4">
        <w:rPr>
          <w:rFonts w:ascii="Times New Roman" w:hAnsi="Times New Roman"/>
          <w:sz w:val="24"/>
          <w:szCs w:val="24"/>
          <w:lang w:val="en-GB"/>
          <w:rPrChange w:id="2177" w:author="Odd Sture Hopperstad" w:date="2014-02-04T12:19:00Z">
            <w:rPr>
              <w:rFonts w:ascii="Times New Roman" w:hAnsi="Times New Roman"/>
              <w:sz w:val="24"/>
              <w:szCs w:val="24"/>
            </w:rPr>
          </w:rPrChange>
        </w:rPr>
        <w:t>defined by</w:t>
      </w:r>
      <w:r w:rsidRPr="00D000C4">
        <w:rPr>
          <w:lang w:val="en-GB"/>
          <w:rPrChange w:id="2178" w:author="Odd Sture Hopperstad" w:date="2014-02-04T12:19:00Z">
            <w:rPr/>
          </w:rPrChange>
        </w:rPr>
        <w:tab/>
      </w:r>
    </w:p>
    <w:p w:rsidR="005C703C" w:rsidRPr="00D420FD" w:rsidRDefault="005C703C" w:rsidP="005C703C">
      <w:pPr>
        <w:pStyle w:val="MTDisplayEquation"/>
        <w:rPr>
          <w:lang w:val="en-GB"/>
        </w:rPr>
      </w:pPr>
      <w:r w:rsidRPr="00D420FD">
        <w:rPr>
          <w:lang w:val="en-GB"/>
        </w:rPr>
        <w:tab/>
      </w:r>
      <w:r w:rsidRPr="00D420FD">
        <w:rPr>
          <w:position w:val="-28"/>
          <w:lang w:val="en-GB"/>
        </w:rPr>
        <w:object w:dxaOrig="1080" w:dyaOrig="560">
          <v:shape id="_x0000_i1056" type="#_x0000_t75" style="width:53.2pt;height:27.4pt" o:ole="">
            <v:imagedata r:id="rId76" o:title=""/>
          </v:shape>
          <o:OLEObject Type="Embed" ProgID="Equation.DSMT4" ShapeID="_x0000_i1056" DrawAspect="Content" ObjectID="_1453111730" r:id="rId77"/>
        </w:object>
      </w:r>
      <w:r w:rsidRPr="00D420FD">
        <w:rPr>
          <w:lang w:val="en-GB"/>
        </w:rPr>
        <w:tab/>
      </w:r>
      <w:r w:rsidR="004E6E03" w:rsidRPr="00ED4A86">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2179" w:author="Odd Sture Hopperstad" w:date="2014-02-04T16:45:00Z">
        <w:r w:rsidR="004E6E03" w:rsidRPr="00D000C4">
          <w:rPr>
            <w:lang w:val="en-GB"/>
          </w:rPr>
          <w:fldChar w:fldCharType="end"/>
        </w:r>
      </w:del>
      <w:r w:rsidRPr="00D000C4">
        <w:rPr>
          <w:lang w:val="en-GB"/>
        </w:rPr>
        <w:instrText>(</w:instrText>
      </w:r>
      <w:r w:rsidR="00C91F6B" w:rsidRPr="00A122D3">
        <w:rPr>
          <w:lang w:val="en-GB"/>
          <w:rPrChange w:id="2180" w:author="Odd Sture Hopperstad" w:date="2014-02-04T12:19:00Z">
            <w:rPr>
              <w:noProof/>
              <w:lang w:val="en-GB"/>
            </w:rPr>
          </w:rPrChange>
        </w:rPr>
        <w:fldChar w:fldCharType="begin"/>
      </w:r>
      <w:r w:rsidR="00C91F6B" w:rsidRPr="00D000C4">
        <w:rPr>
          <w:lang w:val="en-GB"/>
          <w:rPrChange w:id="2181" w:author="Odd Sture Hopperstad" w:date="2014-02-04T12:19:00Z">
            <w:rPr/>
          </w:rPrChange>
        </w:rPr>
        <w:instrText xml:space="preserve"> SEQ MTEqn \c \* Arabic \* MERGEFORMAT </w:instrText>
      </w:r>
      <w:r w:rsidR="00C91F6B" w:rsidRPr="00A122D3">
        <w:rPr>
          <w:lang w:val="en-GB"/>
          <w:rPrChange w:id="2182" w:author="Odd Sture Hopperstad" w:date="2014-02-04T12:19:00Z">
            <w:rPr>
              <w:noProof/>
              <w:lang w:val="en-GB"/>
            </w:rPr>
          </w:rPrChange>
        </w:rPr>
        <w:fldChar w:fldCharType="separate"/>
      </w:r>
      <w:ins w:id="2183" w:author="Odd Sture Hopperstad" w:date="2014-02-04T16:45:00Z">
        <w:r w:rsidR="00D420FD">
          <w:rPr>
            <w:noProof/>
            <w:lang w:val="en-GB"/>
          </w:rPr>
          <w:instrText>6</w:instrText>
        </w:r>
      </w:ins>
      <w:del w:id="2184" w:author="Odd Sture Hopperstad" w:date="2014-02-04T16:45:00Z">
        <w:r w:rsidR="00831666" w:rsidRPr="00D000C4" w:rsidDel="00D420FD">
          <w:rPr>
            <w:noProof/>
            <w:lang w:val="en-GB"/>
          </w:rPr>
          <w:delInstrText>5</w:delInstrText>
        </w:r>
      </w:del>
      <w:r w:rsidR="00C91F6B" w:rsidRPr="00A122D3">
        <w:rPr>
          <w:noProof/>
          <w:lang w:val="en-GB"/>
        </w:rPr>
        <w:fldChar w:fldCharType="end"/>
      </w:r>
      <w:r w:rsidRPr="00D000C4">
        <w:rPr>
          <w:lang w:val="en-GB"/>
        </w:rPr>
        <w:instrText>)</w:instrText>
      </w:r>
      <w:r w:rsidR="004E6E03" w:rsidRPr="00ED4A86">
        <w:rPr>
          <w:lang w:val="en-GB"/>
        </w:rPr>
        <w:fldChar w:fldCharType="end"/>
      </w:r>
    </w:p>
    <w:p w:rsidR="008771D9" w:rsidRPr="00D000C4" w:rsidRDefault="005C703C" w:rsidP="005C703C">
      <w:pPr>
        <w:tabs>
          <w:tab w:val="center" w:pos="4680"/>
          <w:tab w:val="right" w:pos="9360"/>
        </w:tabs>
        <w:spacing w:line="360" w:lineRule="auto"/>
        <w:jc w:val="both"/>
        <w:rPr>
          <w:rFonts w:ascii="Times New Roman" w:hAnsi="Times New Roman"/>
          <w:sz w:val="24"/>
          <w:szCs w:val="24"/>
          <w:lang w:val="en-GB"/>
          <w:rPrChange w:id="2185"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186" w:author="Odd Sture Hopperstad" w:date="2014-02-04T12:19:00Z">
            <w:rPr>
              <w:rFonts w:ascii="Times New Roman" w:hAnsi="Times New Roman"/>
              <w:sz w:val="24"/>
              <w:szCs w:val="24"/>
            </w:rPr>
          </w:rPrChange>
        </w:rPr>
        <w:t xml:space="preserve">The parameter </w:t>
      </w:r>
      <w:r w:rsidR="00D41988" w:rsidRPr="00A122D3">
        <w:rPr>
          <w:rFonts w:ascii="Times New Roman" w:hAnsi="Times New Roman"/>
          <w:position w:val="-10"/>
          <w:sz w:val="24"/>
          <w:szCs w:val="24"/>
          <w:lang w:val="en-GB"/>
        </w:rPr>
        <w:object w:dxaOrig="200" w:dyaOrig="260">
          <v:shape id="_x0000_i1057" type="#_x0000_t75" style="width:10.75pt;height:13.45pt" o:ole="">
            <v:imagedata r:id="rId78" o:title=""/>
          </v:shape>
          <o:OLEObject Type="Embed" ProgID="Equation.DSMT4" ShapeID="_x0000_i1057" DrawAspect="Content" ObjectID="_1453111731" r:id="rId79"/>
        </w:object>
      </w:r>
      <w:r w:rsidRPr="00D000C4">
        <w:rPr>
          <w:rFonts w:ascii="Times New Roman" w:hAnsi="Times New Roman"/>
          <w:sz w:val="24"/>
          <w:szCs w:val="24"/>
          <w:lang w:val="en-GB"/>
          <w:rPrChange w:id="2187" w:author="Odd Sture Hopperstad" w:date="2014-02-04T12:19:00Z">
            <w:rPr>
              <w:rFonts w:ascii="Times New Roman" w:hAnsi="Times New Roman"/>
              <w:sz w:val="24"/>
              <w:szCs w:val="24"/>
            </w:rPr>
          </w:rPrChange>
        </w:rPr>
        <w:t xml:space="preserve"> represents latent hardening, while </w:t>
      </w:r>
      <w:r w:rsidRPr="00A122D3">
        <w:rPr>
          <w:rFonts w:ascii="Times New Roman" w:hAnsi="Times New Roman"/>
          <w:position w:val="-6"/>
          <w:sz w:val="24"/>
          <w:szCs w:val="24"/>
          <w:lang w:val="en-GB"/>
        </w:rPr>
        <w:object w:dxaOrig="400" w:dyaOrig="320">
          <v:shape id="_x0000_i1058" type="#_x0000_t75" style="width:20.95pt;height:15.6pt" o:ole="">
            <v:imagedata r:id="rId80" o:title=""/>
          </v:shape>
          <o:OLEObject Type="Embed" ProgID="Equation.DSMT4" ShapeID="_x0000_i1058" DrawAspect="Content" ObjectID="_1453111732" r:id="rId81"/>
        </w:object>
      </w:r>
      <w:r w:rsidRPr="00D000C4">
        <w:rPr>
          <w:rFonts w:ascii="Times New Roman" w:hAnsi="Times New Roman"/>
          <w:sz w:val="24"/>
          <w:szCs w:val="24"/>
          <w:lang w:val="en-GB"/>
          <w:rPrChange w:id="2188" w:author="Odd Sture Hopperstad" w:date="2014-02-04T12:19:00Z">
            <w:rPr>
              <w:rFonts w:ascii="Times New Roman" w:hAnsi="Times New Roman"/>
              <w:sz w:val="24"/>
              <w:szCs w:val="24"/>
            </w:rPr>
          </w:rPrChange>
        </w:rPr>
        <w:t xml:space="preserve"> is </w:t>
      </w:r>
      <w:r w:rsidR="008771D9" w:rsidRPr="00D000C4">
        <w:rPr>
          <w:rFonts w:ascii="Times New Roman" w:hAnsi="Times New Roman"/>
          <w:sz w:val="24"/>
          <w:szCs w:val="24"/>
          <w:lang w:val="en-GB"/>
          <w:rPrChange w:id="2189" w:author="Odd Sture Hopperstad" w:date="2014-02-04T12:19:00Z">
            <w:rPr>
              <w:rFonts w:ascii="Times New Roman" w:hAnsi="Times New Roman"/>
              <w:sz w:val="24"/>
              <w:szCs w:val="24"/>
            </w:rPr>
          </w:rPrChange>
        </w:rPr>
        <w:t xml:space="preserve">the </w:t>
      </w:r>
      <w:proofErr w:type="spellStart"/>
      <w:r w:rsidRPr="00D000C4">
        <w:rPr>
          <w:rFonts w:ascii="Times New Roman" w:hAnsi="Times New Roman"/>
          <w:sz w:val="24"/>
          <w:szCs w:val="24"/>
          <w:lang w:val="en-GB"/>
          <w:rPrChange w:id="2190" w:author="Odd Sture Hopperstad" w:date="2014-02-04T12:19:00Z">
            <w:rPr>
              <w:rFonts w:ascii="Times New Roman" w:hAnsi="Times New Roman"/>
              <w:sz w:val="24"/>
              <w:szCs w:val="24"/>
            </w:rPr>
          </w:rPrChange>
        </w:rPr>
        <w:t>Kronecker</w:t>
      </w:r>
      <w:proofErr w:type="spellEnd"/>
      <w:r w:rsidRPr="00D000C4">
        <w:rPr>
          <w:rFonts w:ascii="Times New Roman" w:hAnsi="Times New Roman"/>
          <w:sz w:val="24"/>
          <w:szCs w:val="24"/>
          <w:lang w:val="en-GB"/>
          <w:rPrChange w:id="2191" w:author="Odd Sture Hopperstad" w:date="2014-02-04T12:19:00Z">
            <w:rPr>
              <w:rFonts w:ascii="Times New Roman" w:hAnsi="Times New Roman"/>
              <w:sz w:val="24"/>
              <w:szCs w:val="24"/>
            </w:rPr>
          </w:rPrChange>
        </w:rPr>
        <w:t xml:space="preserve"> delta function.</w:t>
      </w:r>
    </w:p>
    <w:p w:rsidR="00A15A45" w:rsidRPr="00D000C4" w:rsidRDefault="00A15A45" w:rsidP="00A15A45">
      <w:pPr>
        <w:pStyle w:val="Heading1"/>
        <w:numPr>
          <w:ilvl w:val="1"/>
          <w:numId w:val="6"/>
        </w:numPr>
        <w:spacing w:line="360" w:lineRule="auto"/>
        <w:ind w:firstLine="0"/>
        <w:rPr>
          <w:rFonts w:ascii="Times New Roman" w:hAnsi="Times New Roman"/>
          <w:sz w:val="24"/>
          <w:szCs w:val="24"/>
          <w:lang w:val="en-GB"/>
          <w:rPrChange w:id="2192" w:author="Odd Sture Hopperstad" w:date="2014-02-04T12:19:00Z">
            <w:rPr>
              <w:rFonts w:ascii="Times New Roman" w:hAnsi="Times New Roman"/>
              <w:sz w:val="24"/>
              <w:szCs w:val="24"/>
            </w:rPr>
          </w:rPrChange>
        </w:rPr>
      </w:pPr>
      <w:bookmarkStart w:id="2193" w:name="_Ref379192341"/>
      <w:r w:rsidRPr="00D000C4">
        <w:rPr>
          <w:rFonts w:ascii="Times New Roman" w:hAnsi="Times New Roman"/>
          <w:sz w:val="24"/>
          <w:szCs w:val="24"/>
          <w:lang w:val="en-GB"/>
          <w:rPrChange w:id="2194" w:author="Odd Sture Hopperstad" w:date="2014-02-04T12:19:00Z">
            <w:rPr>
              <w:rFonts w:ascii="Times New Roman" w:hAnsi="Times New Roman"/>
              <w:sz w:val="24"/>
              <w:szCs w:val="24"/>
            </w:rPr>
          </w:rPrChange>
        </w:rPr>
        <w:lastRenderedPageBreak/>
        <w:t xml:space="preserve">Set-up of </w:t>
      </w:r>
      <w:r w:rsidR="00991ED0" w:rsidRPr="00D000C4">
        <w:rPr>
          <w:rFonts w:ascii="Times New Roman" w:hAnsi="Times New Roman"/>
          <w:sz w:val="24"/>
          <w:szCs w:val="24"/>
          <w:lang w:val="en-GB"/>
          <w:rPrChange w:id="2195" w:author="Odd Sture Hopperstad" w:date="2014-02-04T12:19:00Z">
            <w:rPr>
              <w:rFonts w:ascii="Times New Roman" w:hAnsi="Times New Roman"/>
              <w:sz w:val="24"/>
              <w:szCs w:val="24"/>
            </w:rPr>
          </w:rPrChange>
        </w:rPr>
        <w:t>Taylor-type and VPSC</w:t>
      </w:r>
      <w:r w:rsidRPr="00D000C4">
        <w:rPr>
          <w:rFonts w:ascii="Times New Roman" w:hAnsi="Times New Roman"/>
          <w:sz w:val="24"/>
          <w:szCs w:val="24"/>
          <w:lang w:val="en-GB"/>
          <w:rPrChange w:id="2196" w:author="Odd Sture Hopperstad" w:date="2014-02-04T12:19:00Z">
            <w:rPr>
              <w:rFonts w:ascii="Times New Roman" w:hAnsi="Times New Roman"/>
              <w:sz w:val="24"/>
              <w:szCs w:val="24"/>
            </w:rPr>
          </w:rPrChange>
        </w:rPr>
        <w:t xml:space="preserve"> calculations</w:t>
      </w:r>
      <w:bookmarkEnd w:id="2193"/>
    </w:p>
    <w:p w:rsidR="00A15A45" w:rsidRPr="00D000C4" w:rsidRDefault="00A15A45" w:rsidP="00A15A45">
      <w:pPr>
        <w:spacing w:line="360" w:lineRule="auto"/>
        <w:jc w:val="both"/>
        <w:rPr>
          <w:rFonts w:ascii="Times New Roman" w:hAnsi="Times New Roman" w:cs="Times New Roman"/>
          <w:sz w:val="24"/>
          <w:szCs w:val="24"/>
          <w:lang w:val="en-GB"/>
          <w:rPrChange w:id="219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2198" w:author="Odd Sture Hopperstad" w:date="2014-02-04T12:19:00Z">
            <w:rPr>
              <w:rFonts w:ascii="Times New Roman" w:hAnsi="Times New Roman" w:cs="Times New Roman"/>
              <w:sz w:val="24"/>
              <w:szCs w:val="24"/>
            </w:rPr>
          </w:rPrChange>
        </w:rPr>
        <w:t xml:space="preserve">Grain orientations are the necessary input for </w:t>
      </w:r>
      <w:r w:rsidR="00D41988" w:rsidRPr="00D000C4">
        <w:rPr>
          <w:rFonts w:ascii="Times New Roman" w:hAnsi="Times New Roman" w:cs="Times New Roman"/>
          <w:sz w:val="24"/>
          <w:szCs w:val="24"/>
          <w:lang w:val="en-GB"/>
          <w:rPrChange w:id="2199" w:author="Odd Sture Hopperstad" w:date="2014-02-04T12:19:00Z">
            <w:rPr>
              <w:rFonts w:ascii="Times New Roman" w:hAnsi="Times New Roman" w:cs="Times New Roman"/>
              <w:sz w:val="24"/>
              <w:szCs w:val="24"/>
            </w:rPr>
          </w:rPrChange>
        </w:rPr>
        <w:t>all</w:t>
      </w:r>
      <w:r w:rsidRPr="00D000C4">
        <w:rPr>
          <w:rFonts w:ascii="Times New Roman" w:hAnsi="Times New Roman" w:cs="Times New Roman"/>
          <w:sz w:val="24"/>
          <w:szCs w:val="24"/>
          <w:lang w:val="en-GB"/>
          <w:rPrChange w:id="2200" w:author="Odd Sture Hopperstad" w:date="2014-02-04T12:19:00Z">
            <w:rPr>
              <w:rFonts w:ascii="Times New Roman" w:hAnsi="Times New Roman" w:cs="Times New Roman"/>
              <w:sz w:val="24"/>
              <w:szCs w:val="24"/>
            </w:rPr>
          </w:rPrChange>
        </w:rPr>
        <w:t xml:space="preserve"> </w:t>
      </w:r>
      <w:r w:rsidR="00D41988" w:rsidRPr="00D000C4">
        <w:rPr>
          <w:rFonts w:ascii="Times New Roman" w:hAnsi="Times New Roman" w:cs="Times New Roman"/>
          <w:sz w:val="24"/>
          <w:szCs w:val="24"/>
          <w:lang w:val="en-GB"/>
          <w:rPrChange w:id="2201" w:author="Odd Sture Hopperstad" w:date="2014-02-04T12:19:00Z">
            <w:rPr>
              <w:rFonts w:ascii="Times New Roman" w:hAnsi="Times New Roman" w:cs="Times New Roman"/>
              <w:sz w:val="24"/>
              <w:szCs w:val="24"/>
            </w:rPr>
          </w:rPrChange>
        </w:rPr>
        <w:t xml:space="preserve">of the </w:t>
      </w:r>
      <w:r w:rsidRPr="00D000C4">
        <w:rPr>
          <w:rFonts w:ascii="Times New Roman" w:hAnsi="Times New Roman" w:cs="Times New Roman"/>
          <w:sz w:val="24"/>
          <w:szCs w:val="24"/>
          <w:lang w:val="en-GB"/>
          <w:rPrChange w:id="2202" w:author="Odd Sture Hopperstad" w:date="2014-02-04T12:19:00Z">
            <w:rPr>
              <w:rFonts w:ascii="Times New Roman" w:hAnsi="Times New Roman" w:cs="Times New Roman"/>
              <w:sz w:val="24"/>
              <w:szCs w:val="24"/>
            </w:rPr>
          </w:rPrChange>
        </w:rPr>
        <w:t xml:space="preserve">CP models </w:t>
      </w:r>
      <w:r w:rsidR="00226FAF" w:rsidRPr="00D000C4">
        <w:rPr>
          <w:rFonts w:ascii="Times New Roman" w:hAnsi="Times New Roman" w:cs="Times New Roman"/>
          <w:sz w:val="24"/>
          <w:szCs w:val="24"/>
          <w:lang w:val="en-GB"/>
          <w:rPrChange w:id="2203" w:author="Odd Sture Hopperstad" w:date="2014-02-04T12:19:00Z">
            <w:rPr>
              <w:rFonts w:ascii="Times New Roman" w:hAnsi="Times New Roman" w:cs="Times New Roman"/>
              <w:sz w:val="24"/>
              <w:szCs w:val="24"/>
            </w:rPr>
          </w:rPrChange>
        </w:rPr>
        <w:t>motioned</w:t>
      </w:r>
      <w:r w:rsidRPr="00D000C4">
        <w:rPr>
          <w:rFonts w:ascii="Times New Roman" w:hAnsi="Times New Roman" w:cs="Times New Roman"/>
          <w:sz w:val="24"/>
          <w:szCs w:val="24"/>
          <w:lang w:val="en-GB"/>
          <w:rPrChange w:id="2204" w:author="Odd Sture Hopperstad" w:date="2014-02-04T12:19:00Z">
            <w:rPr>
              <w:rFonts w:ascii="Times New Roman" w:hAnsi="Times New Roman" w:cs="Times New Roman"/>
              <w:sz w:val="24"/>
              <w:szCs w:val="24"/>
            </w:rPr>
          </w:rPrChange>
        </w:rPr>
        <w:t xml:space="preserve"> above. A total of 2500 orientations were randomly selected from the </w:t>
      </w:r>
      <w:r w:rsidR="00D41988" w:rsidRPr="00D000C4">
        <w:rPr>
          <w:rFonts w:ascii="Times New Roman" w:hAnsi="Times New Roman" w:cs="Times New Roman"/>
          <w:sz w:val="24"/>
          <w:szCs w:val="24"/>
          <w:lang w:val="en-GB"/>
          <w:rPrChange w:id="2205" w:author="Odd Sture Hopperstad" w:date="2014-02-04T12:19:00Z">
            <w:rPr>
              <w:rFonts w:ascii="Times New Roman" w:hAnsi="Times New Roman" w:cs="Times New Roman"/>
              <w:sz w:val="24"/>
              <w:szCs w:val="24"/>
            </w:rPr>
          </w:rPrChange>
        </w:rPr>
        <w:t>EBSD scanning points</w:t>
      </w:r>
      <w:r w:rsidRPr="00D000C4">
        <w:rPr>
          <w:rFonts w:ascii="Times New Roman" w:hAnsi="Times New Roman" w:cs="Times New Roman"/>
          <w:sz w:val="24"/>
          <w:szCs w:val="24"/>
          <w:lang w:val="en-GB"/>
          <w:rPrChange w:id="2206" w:author="Odd Sture Hopperstad" w:date="2014-02-04T12:19:00Z">
            <w:rPr>
              <w:rFonts w:ascii="Times New Roman" w:hAnsi="Times New Roman" w:cs="Times New Roman"/>
              <w:sz w:val="24"/>
              <w:szCs w:val="24"/>
            </w:rPr>
          </w:rPrChange>
        </w:rPr>
        <w:t xml:space="preserve">, i.e. an aggregate of 2500 grains for </w:t>
      </w:r>
      <w:ins w:id="2207" w:author="Odd Sture Hopperstad" w:date="2014-02-04T16:55:00Z">
        <w:r w:rsidR="00ED4A86">
          <w:rPr>
            <w:rFonts w:ascii="Times New Roman" w:hAnsi="Times New Roman" w:cs="Times New Roman"/>
            <w:sz w:val="24"/>
            <w:szCs w:val="24"/>
            <w:lang w:val="en-GB"/>
          </w:rPr>
          <w:t xml:space="preserve">both </w:t>
        </w:r>
      </w:ins>
      <w:r w:rsidRPr="00D000C4">
        <w:rPr>
          <w:rFonts w:ascii="Times New Roman" w:hAnsi="Times New Roman" w:cs="Times New Roman"/>
          <w:sz w:val="24"/>
          <w:szCs w:val="24"/>
          <w:lang w:val="en-GB"/>
          <w:rPrChange w:id="2208" w:author="Odd Sture Hopperstad" w:date="2014-02-04T12:19:00Z">
            <w:rPr>
              <w:rFonts w:ascii="Times New Roman" w:hAnsi="Times New Roman" w:cs="Times New Roman"/>
              <w:sz w:val="24"/>
              <w:szCs w:val="24"/>
            </w:rPr>
          </w:rPrChange>
        </w:rPr>
        <w:t xml:space="preserve">the AA3103-H18 and </w:t>
      </w:r>
      <w:del w:id="2209" w:author="Odd Sture Hopperstad" w:date="2014-02-04T16:55:00Z">
        <w:r w:rsidR="00716F4F" w:rsidRPr="00D000C4" w:rsidDel="00ED4A86">
          <w:rPr>
            <w:rFonts w:ascii="Times New Roman" w:hAnsi="Times New Roman" w:cs="Times New Roman"/>
            <w:sz w:val="24"/>
            <w:szCs w:val="24"/>
            <w:lang w:val="en-GB"/>
            <w:rPrChange w:id="2210" w:author="Odd Sture Hopperstad" w:date="2014-02-04T12:19:00Z">
              <w:rPr>
                <w:rFonts w:ascii="Times New Roman" w:hAnsi="Times New Roman" w:cs="Times New Roman"/>
                <w:sz w:val="24"/>
                <w:szCs w:val="24"/>
              </w:rPr>
            </w:rPrChange>
          </w:rPr>
          <w:delText xml:space="preserve">the </w:delText>
        </w:r>
      </w:del>
      <w:r w:rsidRPr="00D000C4">
        <w:rPr>
          <w:rFonts w:ascii="Times New Roman" w:hAnsi="Times New Roman" w:cs="Times New Roman"/>
          <w:sz w:val="24"/>
          <w:szCs w:val="24"/>
          <w:lang w:val="en-GB"/>
          <w:rPrChange w:id="2211" w:author="Odd Sture Hopperstad" w:date="2014-02-04T12:19:00Z">
            <w:rPr>
              <w:rFonts w:ascii="Times New Roman" w:hAnsi="Times New Roman" w:cs="Times New Roman"/>
              <w:sz w:val="24"/>
              <w:szCs w:val="24"/>
            </w:rPr>
          </w:rPrChange>
        </w:rPr>
        <w:t xml:space="preserve">AA3103-O </w:t>
      </w:r>
      <w:r w:rsidR="00716F4F" w:rsidRPr="00D000C4">
        <w:rPr>
          <w:rFonts w:ascii="Times New Roman" w:hAnsi="Times New Roman" w:cs="Times New Roman"/>
          <w:sz w:val="24"/>
          <w:szCs w:val="24"/>
          <w:lang w:val="en-GB"/>
          <w:rPrChange w:id="2212" w:author="Odd Sture Hopperstad" w:date="2014-02-04T12:19:00Z">
            <w:rPr>
              <w:rFonts w:ascii="Times New Roman" w:hAnsi="Times New Roman" w:cs="Times New Roman"/>
              <w:sz w:val="24"/>
              <w:szCs w:val="24"/>
            </w:rPr>
          </w:rPrChange>
        </w:rPr>
        <w:t>material</w:t>
      </w:r>
      <w:del w:id="2213" w:author="Odd Sture Hopperstad" w:date="2014-02-04T16:55:00Z">
        <w:r w:rsidRPr="00D000C4" w:rsidDel="00ED4A86">
          <w:rPr>
            <w:rFonts w:ascii="Times New Roman" w:hAnsi="Times New Roman" w:cs="Times New Roman"/>
            <w:sz w:val="24"/>
            <w:szCs w:val="24"/>
            <w:lang w:val="en-GB"/>
            <w:rPrChange w:id="2214" w:author="Odd Sture Hopperstad" w:date="2014-02-04T12:19:00Z">
              <w:rPr>
                <w:rFonts w:ascii="Times New Roman" w:hAnsi="Times New Roman" w:cs="Times New Roman"/>
                <w:sz w:val="24"/>
                <w:szCs w:val="24"/>
              </w:rPr>
            </w:rPrChange>
          </w:rPr>
          <w:delText>, respectively</w:delText>
        </w:r>
      </w:del>
      <w:ins w:id="2215" w:author="Odd Sture Hopperstad" w:date="2014-02-04T16:55:00Z">
        <w:r w:rsidR="00ED4A86">
          <w:rPr>
            <w:rFonts w:ascii="Times New Roman" w:hAnsi="Times New Roman" w:cs="Times New Roman"/>
            <w:sz w:val="24"/>
            <w:szCs w:val="24"/>
            <w:lang w:val="en-GB"/>
          </w:rPr>
          <w:t>s</w:t>
        </w:r>
      </w:ins>
      <w:r w:rsidRPr="00D000C4">
        <w:rPr>
          <w:rFonts w:ascii="Times New Roman" w:hAnsi="Times New Roman" w:cs="Times New Roman"/>
          <w:sz w:val="24"/>
          <w:szCs w:val="24"/>
          <w:lang w:val="en-GB"/>
          <w:rPrChange w:id="2216" w:author="Odd Sture Hopperstad" w:date="2014-02-04T12:19:00Z">
            <w:rPr>
              <w:rFonts w:ascii="Times New Roman" w:hAnsi="Times New Roman" w:cs="Times New Roman"/>
              <w:sz w:val="24"/>
              <w:szCs w:val="24"/>
            </w:rPr>
          </w:rPrChange>
        </w:rPr>
        <w:t xml:space="preserve">. The quality of the selected orientations in representing the measured texture is evaluated by the normalized difference texture index </w:t>
      </w:r>
      <w:r w:rsidR="004E6E03" w:rsidRPr="00D000C4">
        <w:rPr>
          <w:rFonts w:ascii="Times New Roman" w:hAnsi="Times New Roman" w:cs="Times New Roman"/>
          <w:sz w:val="24"/>
          <w:szCs w:val="24"/>
          <w:lang w:val="en-GB"/>
          <w:rPrChange w:id="2217" w:author="Odd Sture Hopperstad" w:date="2014-02-04T12:19:00Z">
            <w:rPr>
              <w:rFonts w:ascii="Times New Roman" w:hAnsi="Times New Roman" w:cs="Times New Roman"/>
              <w:sz w:val="24"/>
              <w:szCs w:val="24"/>
            </w:rPr>
          </w:rPrChange>
        </w:rPr>
        <w:fldChar w:fldCharType="begin"/>
      </w:r>
      <w:r w:rsidR="009F3134" w:rsidRPr="00D000C4">
        <w:rPr>
          <w:rFonts w:ascii="Times New Roman" w:hAnsi="Times New Roman" w:cs="Times New Roman"/>
          <w:sz w:val="24"/>
          <w:szCs w:val="24"/>
          <w:lang w:val="en-GB"/>
          <w:rPrChange w:id="2218" w:author="Odd Sture Hopperstad" w:date="2014-02-04T12:19:00Z">
            <w:rPr>
              <w:rFonts w:ascii="Times New Roman" w:hAnsi="Times New Roman" w:cs="Times New Roman"/>
              <w:sz w:val="24"/>
              <w:szCs w:val="24"/>
            </w:rPr>
          </w:rPrChange>
        </w:rPr>
        <w:instrText xml:space="preserve"> ADDIN EN.CITE &lt;EndNote&gt;&lt;Cite&gt;&lt;Author&gt;Van Houtte&lt;/Author&gt;&lt;Year&gt;2005&lt;/Year&gt;&lt;RecNum&gt;458&lt;/RecNum&gt;&lt;DisplayText&gt;[19]&lt;/DisplayText&gt;&lt;record&gt;&lt;rec-number&gt;458&lt;/rec-number&gt;&lt;foreign-keys&gt;&lt;key app="EN" db-id="fvwpds9wcxsds7ef9vkpxrvlfa9pr5r2szzv"&gt;458&lt;/key&gt;&lt;/foreign-keys&gt;&lt;ref-type name="Journal Article"&gt;17&lt;/ref-type&gt;&lt;contributors&gt;&lt;authors&gt;&lt;author&gt;Van Houtte, Paul&lt;/author&gt;&lt;author&gt;Li, Saiyi&lt;/author&gt;&lt;author&gt;Seefeldt, Marc&lt;/author&gt;&lt;author&gt;Delannay, Laurent&lt;/author&gt;&lt;/authors&gt;&lt;/contributors&gt;&lt;titles&gt;&lt;title&gt;Deformation texture prediction: from the Taylor model to the advanced Lamel model&lt;/title&gt;&lt;secondary-title&gt;International Journal of Plasticity&lt;/secondary-title&gt;&lt;/titles&gt;&lt;periodical&gt;&lt;full-title&gt;International Journal of Plasticity&lt;/full-title&gt;&lt;abbr-1&gt;Int. J. Plast.&lt;/abbr-1&gt;&lt;/periodical&gt;&lt;pages&gt;589-624&lt;/pages&gt;&lt;volume&gt;21&lt;/volume&gt;&lt;number&gt;3&lt;/number&gt;&lt;keywords&gt;&lt;keyword&gt;Deformation texture&lt;/keyword&gt;&lt;keyword&gt;A. Microstructures&lt;/keyword&gt;&lt;keyword&gt;B. Crystal plasticity&lt;/keyword&gt;&lt;keyword&gt;Polycrystalline material&lt;/keyword&gt;&lt;keyword&gt;C. Finite elements&lt;/keyword&gt;&lt;/keywords&gt;&lt;dates&gt;&lt;year&gt;2005&lt;/year&gt;&lt;/dates&gt;&lt;isbn&gt;0749-6419&lt;/isbn&gt;&lt;urls&gt;&lt;related-urls&gt;&lt;url&gt;http://www.sciencedirect.com/science/article/pii/S0749641904000610&lt;/url&gt;&lt;/related-urls&gt;&lt;/urls&gt;&lt;electronic-resource-num&gt;http://dx.doi.org/10.1016/j.ijplas.2004.04.011&lt;/electronic-resource-num&gt;&lt;/record&gt;&lt;/Cite&gt;&lt;/EndNote&gt;</w:instrText>
      </w:r>
      <w:r w:rsidR="004E6E03" w:rsidRPr="00D000C4">
        <w:rPr>
          <w:rFonts w:ascii="Times New Roman" w:hAnsi="Times New Roman" w:cs="Times New Roman"/>
          <w:sz w:val="24"/>
          <w:szCs w:val="24"/>
          <w:lang w:val="en-GB"/>
          <w:rPrChange w:id="2219"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2220" w:author="Odd Sture Hopperstad" w:date="2014-02-04T12:19:00Z">
            <w:rPr>
              <w:rFonts w:ascii="Times New Roman" w:hAnsi="Times New Roman" w:cs="Times New Roman"/>
              <w:noProof/>
              <w:sz w:val="24"/>
              <w:szCs w:val="24"/>
            </w:rPr>
          </w:rPrChange>
        </w:rPr>
        <w:t>[</w:t>
      </w:r>
      <w:r w:rsidR="00C91F6B" w:rsidRPr="00D000C4">
        <w:rPr>
          <w:lang w:val="en-GB"/>
          <w:rPrChange w:id="2221"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2222" w:author="Odd Sture Hopperstad" w:date="2014-02-04T12:19:00Z">
            <w:rPr/>
          </w:rPrChange>
        </w:rPr>
        <w:instrText xml:space="preserve"> HYPERLINK \l "_ENREF_19" \o "Van Houtte, 2005 #458" </w:instrText>
      </w:r>
      <w:r w:rsidR="00C91F6B" w:rsidRPr="00D000C4">
        <w:rPr>
          <w:lang w:val="en-GB"/>
          <w:rPrChange w:id="2223"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2224" w:author="Odd Sture Hopperstad" w:date="2014-02-04T12:19:00Z">
            <w:rPr>
              <w:rFonts w:ascii="Times New Roman" w:hAnsi="Times New Roman" w:cs="Times New Roman"/>
              <w:noProof/>
              <w:sz w:val="24"/>
              <w:szCs w:val="24"/>
            </w:rPr>
          </w:rPrChange>
        </w:rPr>
        <w:t>19</w:t>
      </w:r>
      <w:r w:rsidR="00C91F6B" w:rsidRPr="00D000C4">
        <w:rPr>
          <w:rFonts w:ascii="Times New Roman" w:hAnsi="Times New Roman" w:cs="Times New Roman"/>
          <w:noProof/>
          <w:sz w:val="24"/>
          <w:szCs w:val="24"/>
          <w:lang w:val="en-GB"/>
          <w:rPrChange w:id="2225"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2226"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2227" w:author="Odd Sture Hopperstad" w:date="2014-02-04T12:19:00Z">
            <w:rPr>
              <w:rFonts w:ascii="Times New Roman" w:hAnsi="Times New Roman" w:cs="Times New Roman"/>
              <w:sz w:val="24"/>
              <w:szCs w:val="24"/>
            </w:rPr>
          </w:rPrChange>
        </w:rPr>
        <w:fldChar w:fldCharType="end"/>
      </w:r>
      <w:r w:rsidRPr="00D000C4">
        <w:rPr>
          <w:rFonts w:ascii="Times New Roman" w:hAnsi="Times New Roman" w:cs="Times New Roman"/>
          <w:sz w:val="24"/>
          <w:szCs w:val="24"/>
          <w:lang w:val="en-GB"/>
          <w:rPrChange w:id="2228" w:author="Odd Sture Hopperstad" w:date="2014-02-04T12:19:00Z">
            <w:rPr>
              <w:rFonts w:ascii="Times New Roman" w:hAnsi="Times New Roman" w:cs="Times New Roman"/>
              <w:sz w:val="24"/>
              <w:szCs w:val="24"/>
            </w:rPr>
          </w:rPrChange>
        </w:rPr>
        <w:t>, defined as</w:t>
      </w:r>
    </w:p>
    <w:p w:rsidR="00A15A45" w:rsidRPr="00D420FD" w:rsidRDefault="00A15A45" w:rsidP="00A15A45">
      <w:pPr>
        <w:pStyle w:val="MTDisplayEquation"/>
        <w:rPr>
          <w:lang w:val="en-GB"/>
        </w:rPr>
      </w:pPr>
      <w:r w:rsidRPr="00D420FD">
        <w:rPr>
          <w:lang w:val="en-GB"/>
        </w:rPr>
        <w:tab/>
      </w:r>
      <w:r w:rsidRPr="00D420FD">
        <w:rPr>
          <w:position w:val="-38"/>
          <w:lang w:val="en-GB"/>
        </w:rPr>
        <w:object w:dxaOrig="3320" w:dyaOrig="880">
          <v:shape id="_x0000_i1059" type="#_x0000_t75" style="width:165.5pt;height:43.5pt" o:ole="">
            <v:imagedata r:id="rId82" o:title=""/>
          </v:shape>
          <o:OLEObject Type="Embed" ProgID="Equation.DSMT4" ShapeID="_x0000_i1059" DrawAspect="Content" ObjectID="_1453111733" r:id="rId83"/>
        </w:object>
      </w:r>
      <w:r w:rsidRPr="00D420FD">
        <w:rPr>
          <w:lang w:val="en-GB"/>
        </w:rPr>
        <w:tab/>
      </w:r>
      <w:r w:rsidR="004E6E03" w:rsidRPr="00ED4A86">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2229" w:author="Odd Sture Hopperstad" w:date="2014-02-04T16:45:00Z">
        <w:r w:rsidR="004E6E03" w:rsidRPr="00D000C4">
          <w:rPr>
            <w:lang w:val="en-GB"/>
          </w:rPr>
          <w:fldChar w:fldCharType="end"/>
        </w:r>
      </w:del>
      <w:r w:rsidRPr="00D000C4">
        <w:rPr>
          <w:lang w:val="en-GB"/>
        </w:rPr>
        <w:instrText>(</w:instrText>
      </w:r>
      <w:r w:rsidR="00C91F6B" w:rsidRPr="00A122D3">
        <w:rPr>
          <w:lang w:val="en-GB"/>
          <w:rPrChange w:id="2230" w:author="Odd Sture Hopperstad" w:date="2014-02-04T12:19:00Z">
            <w:rPr>
              <w:noProof/>
              <w:lang w:val="en-GB"/>
            </w:rPr>
          </w:rPrChange>
        </w:rPr>
        <w:fldChar w:fldCharType="begin"/>
      </w:r>
      <w:r w:rsidR="00C91F6B" w:rsidRPr="00D000C4">
        <w:rPr>
          <w:lang w:val="en-GB"/>
          <w:rPrChange w:id="2231" w:author="Odd Sture Hopperstad" w:date="2014-02-04T12:19:00Z">
            <w:rPr/>
          </w:rPrChange>
        </w:rPr>
        <w:instrText xml:space="preserve"> SEQ MTEqn \c \* Arabic \* MERGEFORMAT </w:instrText>
      </w:r>
      <w:r w:rsidR="00C91F6B" w:rsidRPr="00A122D3">
        <w:rPr>
          <w:lang w:val="en-GB"/>
          <w:rPrChange w:id="2232" w:author="Odd Sture Hopperstad" w:date="2014-02-04T12:19:00Z">
            <w:rPr>
              <w:noProof/>
              <w:lang w:val="en-GB"/>
            </w:rPr>
          </w:rPrChange>
        </w:rPr>
        <w:fldChar w:fldCharType="separate"/>
      </w:r>
      <w:ins w:id="2233" w:author="Odd Sture Hopperstad" w:date="2014-02-04T16:45:00Z">
        <w:r w:rsidR="00D420FD">
          <w:rPr>
            <w:noProof/>
            <w:lang w:val="en-GB"/>
          </w:rPr>
          <w:instrText>7</w:instrText>
        </w:r>
      </w:ins>
      <w:del w:id="2234" w:author="Odd Sture Hopperstad" w:date="2014-02-04T16:45:00Z">
        <w:r w:rsidR="00831666" w:rsidRPr="00D000C4" w:rsidDel="00D420FD">
          <w:rPr>
            <w:noProof/>
            <w:lang w:val="en-GB"/>
          </w:rPr>
          <w:delInstrText>6</w:delInstrText>
        </w:r>
      </w:del>
      <w:r w:rsidR="00C91F6B" w:rsidRPr="00A122D3">
        <w:rPr>
          <w:noProof/>
          <w:lang w:val="en-GB"/>
        </w:rPr>
        <w:fldChar w:fldCharType="end"/>
      </w:r>
      <w:r w:rsidRPr="00D000C4">
        <w:rPr>
          <w:lang w:val="en-GB"/>
        </w:rPr>
        <w:instrText>)</w:instrText>
      </w:r>
      <w:r w:rsidR="004E6E03" w:rsidRPr="00ED4A86">
        <w:rPr>
          <w:lang w:val="en-GB"/>
        </w:rPr>
        <w:fldChar w:fldCharType="end"/>
      </w:r>
    </w:p>
    <w:p w:rsidR="00226FAF" w:rsidRPr="00D000C4" w:rsidRDefault="00A15A45" w:rsidP="00175B59">
      <w:pPr>
        <w:spacing w:line="360" w:lineRule="auto"/>
        <w:jc w:val="both"/>
        <w:rPr>
          <w:rFonts w:ascii="Times New Roman" w:hAnsi="Times New Roman" w:cs="Times New Roman"/>
          <w:sz w:val="24"/>
          <w:szCs w:val="24"/>
          <w:lang w:val="en-GB"/>
          <w:rPrChange w:id="2235" w:author="Odd Sture Hopperstad" w:date="2014-02-04T12:19:00Z">
            <w:rPr>
              <w:rFonts w:ascii="Times New Roman" w:hAnsi="Times New Roman" w:cs="Times New Roman"/>
              <w:sz w:val="24"/>
              <w:szCs w:val="24"/>
            </w:rPr>
          </w:rPrChange>
        </w:rPr>
      </w:pPr>
      <w:proofErr w:type="gramStart"/>
      <w:r w:rsidRPr="00D000C4">
        <w:rPr>
          <w:rFonts w:ascii="Times New Roman" w:hAnsi="Times New Roman" w:cs="Times New Roman"/>
          <w:sz w:val="24"/>
          <w:szCs w:val="24"/>
          <w:lang w:val="en-GB"/>
          <w:rPrChange w:id="2236" w:author="Odd Sture Hopperstad" w:date="2014-02-04T12:19:00Z">
            <w:rPr>
              <w:rFonts w:ascii="Times New Roman" w:hAnsi="Times New Roman" w:cs="Times New Roman"/>
              <w:sz w:val="24"/>
              <w:szCs w:val="24"/>
            </w:rPr>
          </w:rPrChange>
        </w:rPr>
        <w:t>where</w:t>
      </w:r>
      <w:proofErr w:type="gramEnd"/>
      <w:r w:rsidRPr="00D000C4">
        <w:rPr>
          <w:lang w:val="en-GB"/>
          <w:rPrChange w:id="2237" w:author="Odd Sture Hopperstad" w:date="2014-02-04T12:19:00Z">
            <w:rPr/>
          </w:rPrChange>
        </w:rPr>
        <w:t xml:space="preserve"> </w:t>
      </w:r>
      <w:r w:rsidRPr="00A122D3">
        <w:rPr>
          <w:position w:val="-10"/>
          <w:lang w:val="en-GB"/>
        </w:rPr>
        <w:object w:dxaOrig="560" w:dyaOrig="320">
          <v:shape id="_x0000_i1060" type="#_x0000_t75" style="width:27.4pt;height:15.6pt" o:ole="">
            <v:imagedata r:id="rId84" o:title=""/>
          </v:shape>
          <o:OLEObject Type="Embed" ProgID="Equation.DSMT4" ShapeID="_x0000_i1060" DrawAspect="Content" ObjectID="_1453111734" r:id="rId85"/>
        </w:object>
      </w:r>
      <w:r w:rsidRPr="00D000C4">
        <w:rPr>
          <w:lang w:val="en-GB"/>
          <w:rPrChange w:id="2238" w:author="Odd Sture Hopperstad" w:date="2014-02-04T12:19:00Z">
            <w:rPr/>
          </w:rPrChange>
        </w:rPr>
        <w:t xml:space="preserve"> </w:t>
      </w:r>
      <w:r w:rsidRPr="00D000C4">
        <w:rPr>
          <w:rFonts w:ascii="Times New Roman" w:hAnsi="Times New Roman" w:cs="Times New Roman"/>
          <w:sz w:val="24"/>
          <w:szCs w:val="24"/>
          <w:lang w:val="en-GB"/>
          <w:rPrChange w:id="2239" w:author="Odd Sture Hopperstad" w:date="2014-02-04T12:19:00Z">
            <w:rPr>
              <w:rFonts w:ascii="Times New Roman" w:hAnsi="Times New Roman" w:cs="Times New Roman"/>
              <w:sz w:val="24"/>
              <w:szCs w:val="24"/>
            </w:rPr>
          </w:rPrChange>
        </w:rPr>
        <w:t xml:space="preserve">is the ODF. Values of </w:t>
      </w:r>
      <w:r w:rsidRPr="00A122D3">
        <w:rPr>
          <w:rFonts w:ascii="Times New Roman" w:hAnsi="Times New Roman" w:cs="Times New Roman"/>
          <w:position w:val="-12"/>
          <w:sz w:val="24"/>
          <w:szCs w:val="24"/>
          <w:lang w:val="en-GB"/>
        </w:rPr>
        <w:object w:dxaOrig="440" w:dyaOrig="360">
          <v:shape id="_x0000_i1061" type="#_x0000_t75" style="width:22.05pt;height:18.8pt" o:ole="">
            <v:imagedata r:id="rId86" o:title=""/>
          </v:shape>
          <o:OLEObject Type="Embed" ProgID="Equation.DSMT4" ShapeID="_x0000_i1061" DrawAspect="Content" ObjectID="_1453111735" r:id="rId87"/>
        </w:object>
      </w:r>
      <w:r w:rsidRPr="00D000C4">
        <w:rPr>
          <w:rFonts w:ascii="Times New Roman" w:hAnsi="Times New Roman" w:cs="Times New Roman"/>
          <w:sz w:val="24"/>
          <w:szCs w:val="24"/>
          <w:lang w:val="en-GB"/>
          <w:rPrChange w:id="2240" w:author="Odd Sture Hopperstad" w:date="2014-02-04T12:19:00Z">
            <w:rPr>
              <w:rFonts w:ascii="Times New Roman" w:hAnsi="Times New Roman" w:cs="Times New Roman"/>
              <w:sz w:val="24"/>
              <w:szCs w:val="24"/>
            </w:rPr>
          </w:rPrChange>
        </w:rPr>
        <w:t xml:space="preserve"> for the grain selections of </w:t>
      </w:r>
      <w:del w:id="2241" w:author="Odd Sture Hopperstad" w:date="2014-02-04T16:55:00Z">
        <w:r w:rsidR="0085151A" w:rsidRPr="00D000C4" w:rsidDel="00ED4A86">
          <w:rPr>
            <w:rFonts w:ascii="Times New Roman" w:hAnsi="Times New Roman" w:cs="Times New Roman"/>
            <w:sz w:val="24"/>
            <w:szCs w:val="24"/>
            <w:lang w:val="en-GB"/>
            <w:rPrChange w:id="2242" w:author="Odd Sture Hopperstad" w:date="2014-02-04T12:19:00Z">
              <w:rPr>
                <w:rFonts w:ascii="Times New Roman" w:hAnsi="Times New Roman" w:cs="Times New Roman"/>
                <w:sz w:val="24"/>
                <w:szCs w:val="24"/>
              </w:rPr>
            </w:rPrChange>
          </w:rPr>
          <w:delText xml:space="preserve">the </w:delText>
        </w:r>
      </w:del>
      <w:r w:rsidRPr="00D000C4">
        <w:rPr>
          <w:rFonts w:ascii="Times New Roman" w:hAnsi="Times New Roman" w:cs="Times New Roman"/>
          <w:sz w:val="24"/>
          <w:szCs w:val="24"/>
          <w:lang w:val="en-GB"/>
          <w:rPrChange w:id="2243" w:author="Odd Sture Hopperstad" w:date="2014-02-04T12:19:00Z">
            <w:rPr>
              <w:rFonts w:ascii="Times New Roman" w:hAnsi="Times New Roman" w:cs="Times New Roman"/>
              <w:sz w:val="24"/>
              <w:szCs w:val="24"/>
            </w:rPr>
          </w:rPrChange>
        </w:rPr>
        <w:t xml:space="preserve">AA3103-H18 and </w:t>
      </w:r>
      <w:del w:id="2244" w:author="Odd Sture Hopperstad" w:date="2014-02-04T16:55:00Z">
        <w:r w:rsidR="0085151A" w:rsidRPr="00D000C4" w:rsidDel="00ED4A86">
          <w:rPr>
            <w:rFonts w:ascii="Times New Roman" w:hAnsi="Times New Roman" w:cs="Times New Roman"/>
            <w:sz w:val="24"/>
            <w:szCs w:val="24"/>
            <w:lang w:val="en-GB"/>
            <w:rPrChange w:id="2245" w:author="Odd Sture Hopperstad" w:date="2014-02-04T12:19:00Z">
              <w:rPr>
                <w:rFonts w:ascii="Times New Roman" w:hAnsi="Times New Roman" w:cs="Times New Roman"/>
                <w:sz w:val="24"/>
                <w:szCs w:val="24"/>
              </w:rPr>
            </w:rPrChange>
          </w:rPr>
          <w:delText xml:space="preserve">the </w:delText>
        </w:r>
      </w:del>
      <w:r w:rsidRPr="00D000C4">
        <w:rPr>
          <w:rFonts w:ascii="Times New Roman" w:hAnsi="Times New Roman" w:cs="Times New Roman"/>
          <w:sz w:val="24"/>
          <w:szCs w:val="24"/>
          <w:lang w:val="en-GB"/>
          <w:rPrChange w:id="2246" w:author="Odd Sture Hopperstad" w:date="2014-02-04T12:19:00Z">
            <w:rPr>
              <w:rFonts w:ascii="Times New Roman" w:hAnsi="Times New Roman" w:cs="Times New Roman"/>
              <w:sz w:val="24"/>
              <w:szCs w:val="24"/>
            </w:rPr>
          </w:rPrChange>
        </w:rPr>
        <w:t>AA3103-O are 0.39% and 1.13%, respectively, which indicates a rather good representation of the experimental ODF for both materials.</w:t>
      </w:r>
    </w:p>
    <w:p w:rsidR="006D10F8" w:rsidRPr="00D000C4" w:rsidRDefault="003F1B58" w:rsidP="00226FAF">
      <w:pPr>
        <w:tabs>
          <w:tab w:val="left" w:pos="5663"/>
        </w:tabs>
        <w:spacing w:line="360" w:lineRule="auto"/>
        <w:jc w:val="both"/>
        <w:rPr>
          <w:rFonts w:ascii="Times New Roman" w:hAnsi="Times New Roman"/>
          <w:sz w:val="24"/>
          <w:szCs w:val="24"/>
          <w:lang w:val="en-GB"/>
          <w:rPrChange w:id="2247"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248" w:author="Odd Sture Hopperstad" w:date="2014-02-04T12:19:00Z">
            <w:rPr>
              <w:rFonts w:ascii="Times New Roman" w:hAnsi="Times New Roman"/>
              <w:sz w:val="24"/>
              <w:szCs w:val="24"/>
            </w:rPr>
          </w:rPrChange>
        </w:rPr>
        <w:t>For the AA3103-H18</w:t>
      </w:r>
      <w:r w:rsidR="008771D9" w:rsidRPr="00D000C4">
        <w:rPr>
          <w:rFonts w:ascii="Times New Roman" w:hAnsi="Times New Roman"/>
          <w:sz w:val="24"/>
          <w:szCs w:val="24"/>
          <w:lang w:val="en-GB"/>
          <w:rPrChange w:id="2249" w:author="Odd Sture Hopperstad" w:date="2014-02-04T12:19:00Z">
            <w:rPr>
              <w:rFonts w:ascii="Times New Roman" w:hAnsi="Times New Roman"/>
              <w:sz w:val="24"/>
              <w:szCs w:val="24"/>
            </w:rPr>
          </w:rPrChange>
        </w:rPr>
        <w:t xml:space="preserve"> sheet</w:t>
      </w:r>
      <w:r w:rsidRPr="00D000C4">
        <w:rPr>
          <w:rFonts w:ascii="Times New Roman" w:hAnsi="Times New Roman"/>
          <w:sz w:val="24"/>
          <w:szCs w:val="24"/>
          <w:lang w:val="en-GB"/>
          <w:rPrChange w:id="2250" w:author="Odd Sture Hopperstad" w:date="2014-02-04T12:19:00Z">
            <w:rPr>
              <w:rFonts w:ascii="Times New Roman" w:hAnsi="Times New Roman"/>
              <w:sz w:val="24"/>
              <w:szCs w:val="24"/>
            </w:rPr>
          </w:rPrChange>
        </w:rPr>
        <w:t xml:space="preserve">, these 2500 orientations were randomly assembled into </w:t>
      </w:r>
      <w:r w:rsidR="008771D9" w:rsidRPr="00D000C4">
        <w:rPr>
          <w:rFonts w:ascii="Times New Roman" w:hAnsi="Times New Roman"/>
          <w:sz w:val="24"/>
          <w:szCs w:val="24"/>
          <w:lang w:val="en-GB"/>
          <w:rPrChange w:id="2251" w:author="Odd Sture Hopperstad" w:date="2014-02-04T12:19:00Z">
            <w:rPr>
              <w:rFonts w:ascii="Times New Roman" w:hAnsi="Times New Roman"/>
              <w:sz w:val="24"/>
              <w:szCs w:val="24"/>
            </w:rPr>
          </w:rPrChange>
        </w:rPr>
        <w:t>3750</w:t>
      </w:r>
      <w:r w:rsidRPr="00D000C4">
        <w:rPr>
          <w:rFonts w:ascii="Times New Roman" w:hAnsi="Times New Roman"/>
          <w:sz w:val="24"/>
          <w:szCs w:val="24"/>
          <w:lang w:val="en-GB"/>
          <w:rPrChange w:id="2252" w:author="Odd Sture Hopperstad" w:date="2014-02-04T12:19:00Z">
            <w:rPr>
              <w:rFonts w:ascii="Times New Roman" w:hAnsi="Times New Roman"/>
              <w:sz w:val="24"/>
              <w:szCs w:val="24"/>
            </w:rPr>
          </w:rPrChange>
        </w:rPr>
        <w:t xml:space="preserve"> </w:t>
      </w:r>
      <w:proofErr w:type="spellStart"/>
      <w:r w:rsidRPr="00D000C4">
        <w:rPr>
          <w:rFonts w:ascii="Times New Roman" w:hAnsi="Times New Roman"/>
          <w:sz w:val="24"/>
          <w:szCs w:val="24"/>
          <w:lang w:val="en-GB"/>
          <w:rPrChange w:id="2253" w:author="Odd Sture Hopperstad" w:date="2014-02-04T12:19:00Z">
            <w:rPr>
              <w:rFonts w:ascii="Times New Roman" w:hAnsi="Times New Roman"/>
              <w:sz w:val="24"/>
              <w:szCs w:val="24"/>
            </w:rPr>
          </w:rPrChange>
        </w:rPr>
        <w:t>Alamel</w:t>
      </w:r>
      <w:proofErr w:type="spellEnd"/>
      <w:r w:rsidRPr="00D000C4">
        <w:rPr>
          <w:rFonts w:ascii="Times New Roman" w:hAnsi="Times New Roman"/>
          <w:sz w:val="24"/>
          <w:szCs w:val="24"/>
          <w:lang w:val="en-GB"/>
          <w:rPrChange w:id="2254" w:author="Odd Sture Hopperstad" w:date="2014-02-04T12:19:00Z">
            <w:rPr>
              <w:rFonts w:ascii="Times New Roman" w:hAnsi="Times New Roman"/>
              <w:sz w:val="24"/>
              <w:szCs w:val="24"/>
            </w:rPr>
          </w:rPrChange>
        </w:rPr>
        <w:t xml:space="preserve"> pairs </w:t>
      </w:r>
      <w:r w:rsidR="008771D9" w:rsidRPr="00D000C4">
        <w:rPr>
          <w:rFonts w:ascii="Times New Roman" w:hAnsi="Times New Roman"/>
          <w:sz w:val="24"/>
          <w:szCs w:val="24"/>
          <w:lang w:val="en-GB"/>
          <w:rPrChange w:id="2255" w:author="Odd Sture Hopperstad" w:date="2014-02-04T12:19:00Z">
            <w:rPr>
              <w:rFonts w:ascii="Times New Roman" w:hAnsi="Times New Roman"/>
              <w:sz w:val="24"/>
              <w:szCs w:val="24"/>
            </w:rPr>
          </w:rPrChange>
        </w:rPr>
        <w:t xml:space="preserve">in a manner that each grain </w:t>
      </w:r>
      <w:r w:rsidR="007675B1" w:rsidRPr="00D000C4">
        <w:rPr>
          <w:rFonts w:ascii="Times New Roman" w:hAnsi="Times New Roman"/>
          <w:sz w:val="24"/>
          <w:szCs w:val="24"/>
          <w:lang w:val="en-GB"/>
          <w:rPrChange w:id="2256" w:author="Odd Sture Hopperstad" w:date="2014-02-04T12:19:00Z">
            <w:rPr>
              <w:rFonts w:ascii="Times New Roman" w:hAnsi="Times New Roman"/>
              <w:sz w:val="24"/>
              <w:szCs w:val="24"/>
            </w:rPr>
          </w:rPrChange>
        </w:rPr>
        <w:t>was reused three times</w:t>
      </w:r>
      <w:r w:rsidR="008771D9" w:rsidRPr="00D000C4">
        <w:rPr>
          <w:rFonts w:ascii="Times New Roman" w:hAnsi="Times New Roman"/>
          <w:sz w:val="24"/>
          <w:szCs w:val="24"/>
          <w:lang w:val="en-GB"/>
          <w:rPrChange w:id="2257" w:author="Odd Sture Hopperstad" w:date="2014-02-04T12:19:00Z">
            <w:rPr>
              <w:rFonts w:ascii="Times New Roman" w:hAnsi="Times New Roman"/>
              <w:sz w:val="24"/>
              <w:szCs w:val="24"/>
            </w:rPr>
          </w:rPrChange>
        </w:rPr>
        <w:t xml:space="preserve">. These </w:t>
      </w:r>
      <w:r w:rsidR="005626F4" w:rsidRPr="00D000C4">
        <w:rPr>
          <w:rFonts w:ascii="Times New Roman" w:hAnsi="Times New Roman"/>
          <w:sz w:val="24"/>
          <w:szCs w:val="24"/>
          <w:lang w:val="en-GB"/>
          <w:rPrChange w:id="2258" w:author="Odd Sture Hopperstad" w:date="2014-02-04T12:19:00Z">
            <w:rPr>
              <w:rFonts w:ascii="Times New Roman" w:hAnsi="Times New Roman"/>
              <w:sz w:val="24"/>
              <w:szCs w:val="24"/>
            </w:rPr>
          </w:rPrChange>
        </w:rPr>
        <w:t>pairs were</w:t>
      </w:r>
      <w:r w:rsidRPr="00D000C4">
        <w:rPr>
          <w:rFonts w:ascii="Times New Roman" w:hAnsi="Times New Roman"/>
          <w:sz w:val="24"/>
          <w:szCs w:val="24"/>
          <w:lang w:val="en-GB"/>
          <w:rPrChange w:id="2259" w:author="Odd Sture Hopperstad" w:date="2014-02-04T12:19:00Z">
            <w:rPr>
              <w:rFonts w:ascii="Times New Roman" w:hAnsi="Times New Roman"/>
              <w:sz w:val="24"/>
              <w:szCs w:val="24"/>
            </w:rPr>
          </w:rPrChange>
        </w:rPr>
        <w:t xml:space="preserve"> </w:t>
      </w:r>
      <w:r w:rsidR="005626F4" w:rsidRPr="00D000C4">
        <w:rPr>
          <w:rFonts w:ascii="Times New Roman" w:hAnsi="Times New Roman"/>
          <w:sz w:val="24"/>
          <w:szCs w:val="24"/>
          <w:lang w:val="en-GB"/>
          <w:rPrChange w:id="2260" w:author="Odd Sture Hopperstad" w:date="2014-02-04T12:19:00Z">
            <w:rPr>
              <w:rFonts w:ascii="Times New Roman" w:hAnsi="Times New Roman"/>
              <w:sz w:val="24"/>
              <w:szCs w:val="24"/>
            </w:rPr>
          </w:rPrChange>
        </w:rPr>
        <w:t xml:space="preserve">then </w:t>
      </w:r>
      <w:r w:rsidRPr="00D000C4">
        <w:rPr>
          <w:rFonts w:ascii="Times New Roman" w:hAnsi="Times New Roman"/>
          <w:sz w:val="24"/>
          <w:szCs w:val="24"/>
          <w:lang w:val="en-GB"/>
          <w:rPrChange w:id="2261" w:author="Odd Sture Hopperstad" w:date="2014-02-04T12:19:00Z">
            <w:rPr>
              <w:rFonts w:ascii="Times New Roman" w:hAnsi="Times New Roman"/>
              <w:sz w:val="24"/>
              <w:szCs w:val="24"/>
            </w:rPr>
          </w:rPrChange>
        </w:rPr>
        <w:t xml:space="preserve">considered by the </w:t>
      </w:r>
      <w:proofErr w:type="spellStart"/>
      <w:r w:rsidRPr="00D000C4">
        <w:rPr>
          <w:rFonts w:ascii="Times New Roman" w:hAnsi="Times New Roman"/>
          <w:sz w:val="24"/>
          <w:szCs w:val="24"/>
          <w:lang w:val="en-GB"/>
          <w:rPrChange w:id="2262" w:author="Odd Sture Hopperstad" w:date="2014-02-04T12:19:00Z">
            <w:rPr>
              <w:rFonts w:ascii="Times New Roman" w:hAnsi="Times New Roman"/>
              <w:sz w:val="24"/>
              <w:szCs w:val="24"/>
            </w:rPr>
          </w:rPrChange>
        </w:rPr>
        <w:t>Alamel</w:t>
      </w:r>
      <w:proofErr w:type="spellEnd"/>
      <w:r w:rsidRPr="00D000C4">
        <w:rPr>
          <w:rFonts w:ascii="Times New Roman" w:hAnsi="Times New Roman"/>
          <w:sz w:val="24"/>
          <w:szCs w:val="24"/>
          <w:lang w:val="en-GB"/>
          <w:rPrChange w:id="2263" w:author="Odd Sture Hopperstad" w:date="2014-02-04T12:19:00Z">
            <w:rPr>
              <w:rFonts w:ascii="Times New Roman" w:hAnsi="Times New Roman"/>
              <w:sz w:val="24"/>
              <w:szCs w:val="24"/>
            </w:rPr>
          </w:rPrChange>
        </w:rPr>
        <w:t xml:space="preserve"> and </w:t>
      </w:r>
      <w:r w:rsidR="005626F4" w:rsidRPr="00D000C4">
        <w:rPr>
          <w:rFonts w:ascii="Times New Roman" w:hAnsi="Times New Roman"/>
          <w:sz w:val="24"/>
          <w:szCs w:val="24"/>
          <w:lang w:val="en-GB"/>
          <w:rPrChange w:id="2264" w:author="Odd Sture Hopperstad" w:date="2014-02-04T12:19:00Z">
            <w:rPr>
              <w:rFonts w:ascii="Times New Roman" w:hAnsi="Times New Roman"/>
              <w:sz w:val="24"/>
              <w:szCs w:val="24"/>
            </w:rPr>
          </w:rPrChange>
        </w:rPr>
        <w:t xml:space="preserve">the </w:t>
      </w:r>
      <w:proofErr w:type="spellStart"/>
      <w:r w:rsidRPr="00D000C4">
        <w:rPr>
          <w:rFonts w:ascii="Times New Roman" w:hAnsi="Times New Roman"/>
          <w:sz w:val="24"/>
          <w:szCs w:val="24"/>
          <w:lang w:val="en-GB"/>
          <w:rPrChange w:id="2265" w:author="Odd Sture Hopperstad" w:date="2014-02-04T12:19:00Z">
            <w:rPr>
              <w:rFonts w:ascii="Times New Roman" w:hAnsi="Times New Roman"/>
              <w:sz w:val="24"/>
              <w:szCs w:val="24"/>
            </w:rPr>
          </w:rPrChange>
        </w:rPr>
        <w:t>Alamel</w:t>
      </w:r>
      <w:proofErr w:type="spellEnd"/>
      <w:r w:rsidRPr="00D000C4">
        <w:rPr>
          <w:rFonts w:ascii="Times New Roman" w:hAnsi="Times New Roman"/>
          <w:sz w:val="24"/>
          <w:szCs w:val="24"/>
          <w:lang w:val="en-GB"/>
          <w:rPrChange w:id="2266" w:author="Odd Sture Hopperstad" w:date="2014-02-04T12:19:00Z">
            <w:rPr>
              <w:rFonts w:ascii="Times New Roman" w:hAnsi="Times New Roman"/>
              <w:sz w:val="24"/>
              <w:szCs w:val="24"/>
            </w:rPr>
          </w:rPrChange>
        </w:rPr>
        <w:t xml:space="preserve"> Type III models. </w:t>
      </w:r>
      <w:r w:rsidR="00D41988" w:rsidRPr="00D000C4">
        <w:rPr>
          <w:rFonts w:ascii="Times New Roman" w:hAnsi="Times New Roman"/>
          <w:sz w:val="24"/>
          <w:szCs w:val="24"/>
          <w:lang w:val="en-GB"/>
          <w:rPrChange w:id="2267" w:author="Odd Sture Hopperstad" w:date="2014-02-04T12:19:00Z">
            <w:rPr>
              <w:rFonts w:ascii="Times New Roman" w:hAnsi="Times New Roman"/>
              <w:sz w:val="24"/>
              <w:szCs w:val="24"/>
            </w:rPr>
          </w:rPrChange>
        </w:rPr>
        <w:t>The cold-rolled</w:t>
      </w:r>
      <w:r w:rsidR="00CF55BA" w:rsidRPr="00D000C4">
        <w:rPr>
          <w:rFonts w:ascii="Times New Roman" w:hAnsi="Times New Roman"/>
          <w:sz w:val="24"/>
          <w:szCs w:val="24"/>
          <w:lang w:val="en-GB"/>
          <w:rPrChange w:id="2268" w:author="Odd Sture Hopperstad" w:date="2014-02-04T12:19:00Z">
            <w:rPr>
              <w:rFonts w:ascii="Times New Roman" w:hAnsi="Times New Roman"/>
              <w:sz w:val="24"/>
              <w:szCs w:val="24"/>
            </w:rPr>
          </w:rPrChange>
        </w:rPr>
        <w:t xml:space="preserve"> AA3103-H18 sheet show</w:t>
      </w:r>
      <w:r w:rsidR="00D41988" w:rsidRPr="00D000C4">
        <w:rPr>
          <w:rFonts w:ascii="Times New Roman" w:hAnsi="Times New Roman"/>
          <w:sz w:val="24"/>
          <w:szCs w:val="24"/>
          <w:lang w:val="en-GB"/>
          <w:rPrChange w:id="2269" w:author="Odd Sture Hopperstad" w:date="2014-02-04T12:19:00Z">
            <w:rPr>
              <w:rFonts w:ascii="Times New Roman" w:hAnsi="Times New Roman"/>
              <w:sz w:val="24"/>
              <w:szCs w:val="24"/>
            </w:rPr>
          </w:rPrChange>
        </w:rPr>
        <w:t>s</w:t>
      </w:r>
      <w:r w:rsidR="00CF55BA" w:rsidRPr="00D000C4">
        <w:rPr>
          <w:rFonts w:ascii="Times New Roman" w:hAnsi="Times New Roman"/>
          <w:sz w:val="24"/>
          <w:szCs w:val="24"/>
          <w:lang w:val="en-GB"/>
          <w:rPrChange w:id="2270"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2271" w:author="Odd Sture Hopperstad" w:date="2014-02-04T12:19:00Z">
            <w:rPr>
              <w:rFonts w:ascii="Times New Roman" w:hAnsi="Times New Roman"/>
              <w:sz w:val="24"/>
              <w:szCs w:val="24"/>
            </w:rPr>
          </w:rPrChange>
        </w:rPr>
        <w:t>extensively elongated grain shapes</w:t>
      </w:r>
      <w:r w:rsidR="00CF55BA" w:rsidRPr="00D000C4">
        <w:rPr>
          <w:rFonts w:ascii="Times New Roman" w:hAnsi="Times New Roman"/>
          <w:sz w:val="24"/>
          <w:szCs w:val="24"/>
          <w:lang w:val="en-GB"/>
          <w:rPrChange w:id="2272" w:author="Odd Sture Hopperstad" w:date="2014-02-04T12:19:00Z">
            <w:rPr>
              <w:rFonts w:ascii="Times New Roman" w:hAnsi="Times New Roman"/>
              <w:sz w:val="24"/>
              <w:szCs w:val="24"/>
            </w:rPr>
          </w:rPrChange>
        </w:rPr>
        <w:t>,</w:t>
      </w:r>
      <w:r w:rsidRPr="00D000C4">
        <w:rPr>
          <w:rFonts w:ascii="Times New Roman" w:hAnsi="Times New Roman"/>
          <w:sz w:val="24"/>
          <w:szCs w:val="24"/>
          <w:lang w:val="en-GB"/>
          <w:rPrChange w:id="2273" w:author="Odd Sture Hopperstad" w:date="2014-02-04T12:19:00Z">
            <w:rPr>
              <w:rFonts w:ascii="Times New Roman" w:hAnsi="Times New Roman"/>
              <w:sz w:val="24"/>
              <w:szCs w:val="24"/>
            </w:rPr>
          </w:rPrChange>
        </w:rPr>
        <w:t xml:space="preserve"> as illustrated in</w:t>
      </w:r>
      <w:r w:rsidR="00CF55BA" w:rsidRPr="00D000C4">
        <w:rPr>
          <w:rFonts w:ascii="Times New Roman" w:hAnsi="Times New Roman"/>
          <w:sz w:val="24"/>
          <w:szCs w:val="24"/>
          <w:lang w:val="en-GB"/>
          <w:rPrChange w:id="2274"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275" w:author="Odd Sture Hopperstad" w:date="2014-02-04T12:19:00Z">
            <w:rPr>
              <w:rFonts w:ascii="Times New Roman" w:hAnsi="Times New Roman"/>
              <w:sz w:val="24"/>
              <w:szCs w:val="24"/>
            </w:rPr>
          </w:rPrChange>
        </w:rPr>
        <w:fldChar w:fldCharType="begin"/>
      </w:r>
      <w:r w:rsidR="00CF55BA" w:rsidRPr="00D000C4">
        <w:rPr>
          <w:rFonts w:ascii="Times New Roman" w:hAnsi="Times New Roman"/>
          <w:sz w:val="24"/>
          <w:szCs w:val="24"/>
          <w:lang w:val="en-GB"/>
          <w:rPrChange w:id="2276" w:author="Odd Sture Hopperstad" w:date="2014-02-04T12:19:00Z">
            <w:rPr>
              <w:rFonts w:ascii="Times New Roman" w:hAnsi="Times New Roman"/>
              <w:sz w:val="24"/>
              <w:szCs w:val="24"/>
            </w:rPr>
          </w:rPrChange>
        </w:rPr>
        <w:instrText xml:space="preserve"> REF _Ref375166045 \h </w:instrText>
      </w:r>
      <w:r w:rsidR="004E6E03" w:rsidRPr="00D000C4">
        <w:rPr>
          <w:rFonts w:ascii="Times New Roman" w:hAnsi="Times New Roman"/>
          <w:sz w:val="24"/>
          <w:szCs w:val="24"/>
          <w:lang w:val="en-GB"/>
          <w:rPrChange w:id="2277"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278" w:author="Odd Sture Hopperstad" w:date="2014-02-04T12:19:00Z">
            <w:rPr>
              <w:rFonts w:ascii="Times New Roman" w:hAnsi="Times New Roman"/>
              <w:sz w:val="24"/>
              <w:szCs w:val="24"/>
            </w:rPr>
          </w:rPrChange>
        </w:rPr>
        <w:fldChar w:fldCharType="separate"/>
      </w:r>
      <w:ins w:id="2279" w:author="Odd Sture Hopperstad" w:date="2014-02-04T16:45:00Z">
        <w:r w:rsidR="00D420FD" w:rsidRPr="00D000C4">
          <w:rPr>
            <w:rFonts w:ascii="Times New Roman" w:hAnsi="Times New Roman" w:cs="Times New Roman"/>
            <w:sz w:val="24"/>
            <w:szCs w:val="24"/>
            <w:lang w:val="en-GB"/>
            <w:rPrChange w:id="2280"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1</w:t>
        </w:r>
      </w:ins>
      <w:del w:id="2281" w:author="Odd Sture Hopperstad" w:date="2014-02-04T16:45:00Z">
        <w:r w:rsidR="00831666" w:rsidRPr="00D000C4" w:rsidDel="00D420FD">
          <w:rPr>
            <w:rFonts w:ascii="Times New Roman" w:hAnsi="Times New Roman" w:cs="Times New Roman"/>
            <w:sz w:val="24"/>
            <w:szCs w:val="24"/>
            <w:lang w:val="en-GB"/>
            <w:rPrChange w:id="2282"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2283" w:author="Odd Sture Hopperstad" w:date="2014-02-04T12:19:00Z">
              <w:rPr>
                <w:rFonts w:ascii="Times New Roman" w:hAnsi="Times New Roman" w:cs="Times New Roman"/>
                <w:noProof/>
                <w:sz w:val="24"/>
                <w:szCs w:val="24"/>
              </w:rPr>
            </w:rPrChange>
          </w:rPr>
          <w:delText>1</w:delText>
        </w:r>
      </w:del>
      <w:r w:rsidR="004E6E03" w:rsidRPr="00D000C4">
        <w:rPr>
          <w:rFonts w:ascii="Times New Roman" w:hAnsi="Times New Roman"/>
          <w:sz w:val="24"/>
          <w:szCs w:val="24"/>
          <w:lang w:val="en-GB"/>
          <w:rPrChange w:id="2284" w:author="Odd Sture Hopperstad" w:date="2014-02-04T12:19:00Z">
            <w:rPr>
              <w:rFonts w:ascii="Times New Roman" w:hAnsi="Times New Roman"/>
              <w:sz w:val="24"/>
              <w:szCs w:val="24"/>
            </w:rPr>
          </w:rPrChange>
        </w:rPr>
        <w:fldChar w:fldCharType="end"/>
      </w:r>
      <w:r w:rsidR="00716F4F" w:rsidRPr="00D000C4">
        <w:rPr>
          <w:rFonts w:ascii="Times New Roman" w:hAnsi="Times New Roman"/>
          <w:sz w:val="24"/>
          <w:szCs w:val="24"/>
          <w:lang w:val="en-GB"/>
          <w:rPrChange w:id="2285" w:author="Odd Sture Hopperstad" w:date="2014-02-04T12:19:00Z">
            <w:rPr>
              <w:rFonts w:ascii="Times New Roman" w:hAnsi="Times New Roman"/>
              <w:sz w:val="24"/>
              <w:szCs w:val="24"/>
            </w:rPr>
          </w:rPrChange>
        </w:rPr>
        <w:t xml:space="preserve"> </w:t>
      </w:r>
      <w:r w:rsidR="00CF55BA" w:rsidRPr="00D000C4">
        <w:rPr>
          <w:rFonts w:ascii="Times New Roman" w:hAnsi="Times New Roman"/>
          <w:sz w:val="24"/>
          <w:szCs w:val="24"/>
          <w:lang w:val="en-GB"/>
          <w:rPrChange w:id="2286" w:author="Odd Sture Hopperstad" w:date="2014-02-04T12:19:00Z">
            <w:rPr>
              <w:rFonts w:ascii="Times New Roman" w:hAnsi="Times New Roman"/>
              <w:sz w:val="24"/>
              <w:szCs w:val="24"/>
            </w:rPr>
          </w:rPrChange>
        </w:rPr>
        <w:t>and</w:t>
      </w:r>
      <w:r w:rsidR="00716F4F" w:rsidRPr="00D000C4">
        <w:rPr>
          <w:rFonts w:ascii="Times New Roman" w:hAnsi="Times New Roman"/>
          <w:sz w:val="24"/>
          <w:szCs w:val="24"/>
          <w:lang w:val="en-GB"/>
          <w:rPrChange w:id="2287" w:author="Odd Sture Hopperstad" w:date="2014-02-04T12:19:00Z">
            <w:rPr>
              <w:rFonts w:ascii="Times New Roman" w:hAnsi="Times New Roman"/>
              <w:sz w:val="24"/>
              <w:szCs w:val="24"/>
            </w:rPr>
          </w:rPrChange>
        </w:rPr>
        <w:t xml:space="preserve"> by the </w:t>
      </w:r>
      <w:r w:rsidR="00D41988" w:rsidRPr="00D000C4">
        <w:rPr>
          <w:rFonts w:ascii="Times New Roman" w:hAnsi="Times New Roman"/>
          <w:sz w:val="24"/>
          <w:szCs w:val="24"/>
          <w:lang w:val="en-GB"/>
          <w:rPrChange w:id="2288" w:author="Odd Sture Hopperstad" w:date="2014-02-04T12:19:00Z">
            <w:rPr>
              <w:rFonts w:ascii="Times New Roman" w:hAnsi="Times New Roman"/>
              <w:sz w:val="24"/>
              <w:szCs w:val="24"/>
            </w:rPr>
          </w:rPrChange>
        </w:rPr>
        <w:t xml:space="preserve">grain </w:t>
      </w:r>
      <w:r w:rsidR="00716F4F" w:rsidRPr="00D000C4">
        <w:rPr>
          <w:rFonts w:ascii="Times New Roman" w:hAnsi="Times New Roman"/>
          <w:sz w:val="24"/>
          <w:szCs w:val="24"/>
          <w:lang w:val="en-GB"/>
          <w:rPrChange w:id="2289" w:author="Odd Sture Hopperstad" w:date="2014-02-04T12:19:00Z">
            <w:rPr>
              <w:rFonts w:ascii="Times New Roman" w:hAnsi="Times New Roman"/>
              <w:sz w:val="24"/>
              <w:szCs w:val="24"/>
            </w:rPr>
          </w:rPrChange>
        </w:rPr>
        <w:t>aspect ratio</w:t>
      </w:r>
      <w:r w:rsidR="00CF55BA" w:rsidRPr="00D000C4">
        <w:rPr>
          <w:rFonts w:ascii="Times New Roman" w:hAnsi="Times New Roman"/>
          <w:sz w:val="24"/>
          <w:szCs w:val="24"/>
          <w:lang w:val="en-GB"/>
          <w:rPrChange w:id="2290" w:author="Odd Sture Hopperstad" w:date="2014-02-04T12:19:00Z">
            <w:rPr>
              <w:rFonts w:ascii="Times New Roman" w:hAnsi="Times New Roman"/>
              <w:sz w:val="24"/>
              <w:szCs w:val="24"/>
            </w:rPr>
          </w:rPrChange>
        </w:rPr>
        <w:t xml:space="preserve"> </w:t>
      </w:r>
      <w:r w:rsidR="00D41988" w:rsidRPr="00D000C4">
        <w:rPr>
          <w:rFonts w:ascii="Times New Roman" w:hAnsi="Times New Roman"/>
          <w:sz w:val="24"/>
          <w:szCs w:val="24"/>
          <w:lang w:val="en-GB"/>
          <w:rPrChange w:id="2291" w:author="Odd Sture Hopperstad" w:date="2014-02-04T12:19:00Z">
            <w:rPr>
              <w:rFonts w:ascii="Times New Roman" w:hAnsi="Times New Roman"/>
              <w:sz w:val="24"/>
              <w:szCs w:val="24"/>
            </w:rPr>
          </w:rPrChange>
        </w:rPr>
        <w:t xml:space="preserve">compiled </w:t>
      </w:r>
      <w:r w:rsidR="00716F4F" w:rsidRPr="00D000C4">
        <w:rPr>
          <w:rFonts w:ascii="Times New Roman" w:hAnsi="Times New Roman"/>
          <w:sz w:val="24"/>
          <w:szCs w:val="24"/>
          <w:lang w:val="en-GB"/>
          <w:rPrChange w:id="2292" w:author="Odd Sture Hopperstad" w:date="2014-02-04T12:19:00Z">
            <w:rPr>
              <w:rFonts w:ascii="Times New Roman" w:hAnsi="Times New Roman"/>
              <w:sz w:val="24"/>
              <w:szCs w:val="24"/>
            </w:rPr>
          </w:rPrChange>
        </w:rPr>
        <w:t xml:space="preserve">in </w:t>
      </w:r>
      <w:r w:rsidR="004E6E03" w:rsidRPr="00D000C4">
        <w:rPr>
          <w:rFonts w:ascii="Times New Roman" w:hAnsi="Times New Roman"/>
          <w:sz w:val="24"/>
          <w:szCs w:val="24"/>
          <w:lang w:val="en-GB"/>
          <w:rPrChange w:id="2293" w:author="Odd Sture Hopperstad" w:date="2014-02-04T12:19:00Z">
            <w:rPr>
              <w:rFonts w:ascii="Times New Roman" w:hAnsi="Times New Roman"/>
              <w:sz w:val="24"/>
              <w:szCs w:val="24"/>
            </w:rPr>
          </w:rPrChange>
        </w:rPr>
        <w:fldChar w:fldCharType="begin"/>
      </w:r>
      <w:r w:rsidR="00CF55BA" w:rsidRPr="00D000C4">
        <w:rPr>
          <w:rFonts w:ascii="Times New Roman" w:hAnsi="Times New Roman"/>
          <w:sz w:val="24"/>
          <w:szCs w:val="24"/>
          <w:lang w:val="en-GB"/>
          <w:rPrChange w:id="2294" w:author="Odd Sture Hopperstad" w:date="2014-02-04T12:19:00Z">
            <w:rPr>
              <w:rFonts w:ascii="Times New Roman" w:hAnsi="Times New Roman"/>
              <w:sz w:val="24"/>
              <w:szCs w:val="24"/>
            </w:rPr>
          </w:rPrChange>
        </w:rPr>
        <w:instrText xml:space="preserve"> REF _Ref375228574 \h </w:instrText>
      </w:r>
      <w:r w:rsidR="004E6E03" w:rsidRPr="00D000C4">
        <w:rPr>
          <w:rFonts w:ascii="Times New Roman" w:hAnsi="Times New Roman"/>
          <w:sz w:val="24"/>
          <w:szCs w:val="24"/>
          <w:lang w:val="en-GB"/>
          <w:rPrChange w:id="2295"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296" w:author="Odd Sture Hopperstad" w:date="2014-02-04T12:19:00Z">
            <w:rPr>
              <w:rFonts w:ascii="Times New Roman" w:hAnsi="Times New Roman"/>
              <w:sz w:val="24"/>
              <w:szCs w:val="24"/>
            </w:rPr>
          </w:rPrChange>
        </w:rPr>
        <w:fldChar w:fldCharType="separate"/>
      </w:r>
      <w:ins w:id="2297" w:author="Odd Sture Hopperstad" w:date="2014-02-04T16:45:00Z">
        <w:r w:rsidR="00D420FD" w:rsidRPr="00D000C4">
          <w:rPr>
            <w:rFonts w:ascii="Times New Roman" w:hAnsi="Times New Roman" w:cs="Times New Roman"/>
            <w:sz w:val="24"/>
            <w:szCs w:val="24"/>
            <w:lang w:val="en-GB"/>
            <w:rPrChange w:id="2298" w:author="Odd Sture Hopperstad" w:date="2014-02-04T12:19:00Z">
              <w:rPr>
                <w:rFonts w:ascii="Times New Roman" w:hAnsi="Times New Roman" w:cs="Times New Roman"/>
                <w:sz w:val="24"/>
                <w:szCs w:val="24"/>
              </w:rPr>
            </w:rPrChange>
          </w:rPr>
          <w:t xml:space="preserve">Table </w:t>
        </w:r>
        <w:r w:rsidR="00D420FD">
          <w:rPr>
            <w:rFonts w:ascii="Times New Roman" w:hAnsi="Times New Roman" w:cs="Times New Roman"/>
            <w:noProof/>
            <w:sz w:val="24"/>
            <w:szCs w:val="24"/>
            <w:lang w:val="en-GB"/>
          </w:rPr>
          <w:t>2</w:t>
        </w:r>
      </w:ins>
      <w:del w:id="2299" w:author="Odd Sture Hopperstad" w:date="2014-02-04T16:45:00Z">
        <w:r w:rsidR="00831666" w:rsidRPr="00D000C4" w:rsidDel="00D420FD">
          <w:rPr>
            <w:rFonts w:ascii="Times New Roman" w:hAnsi="Times New Roman" w:cs="Times New Roman"/>
            <w:sz w:val="24"/>
            <w:szCs w:val="24"/>
            <w:lang w:val="en-GB"/>
            <w:rPrChange w:id="2300" w:author="Odd Sture Hopperstad" w:date="2014-02-04T12:19:00Z">
              <w:rPr>
                <w:rFonts w:ascii="Times New Roman" w:hAnsi="Times New Roman" w:cs="Times New Roman"/>
                <w:sz w:val="24"/>
                <w:szCs w:val="24"/>
              </w:rPr>
            </w:rPrChange>
          </w:rPr>
          <w:delText xml:space="preserve">Table </w:delText>
        </w:r>
        <w:r w:rsidR="00831666" w:rsidRPr="00D000C4" w:rsidDel="00D420FD">
          <w:rPr>
            <w:rFonts w:ascii="Times New Roman" w:hAnsi="Times New Roman" w:cs="Times New Roman"/>
            <w:noProof/>
            <w:sz w:val="24"/>
            <w:szCs w:val="24"/>
            <w:lang w:val="en-GB"/>
            <w:rPrChange w:id="2301"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sz w:val="24"/>
          <w:szCs w:val="24"/>
          <w:lang w:val="en-GB"/>
          <w:rPrChange w:id="2302" w:author="Odd Sture Hopperstad" w:date="2014-02-04T12:19:00Z">
            <w:rPr>
              <w:rFonts w:ascii="Times New Roman" w:hAnsi="Times New Roman"/>
              <w:sz w:val="24"/>
              <w:szCs w:val="24"/>
            </w:rPr>
          </w:rPrChange>
        </w:rPr>
        <w:fldChar w:fldCharType="end"/>
      </w:r>
      <w:r w:rsidR="00CF55BA" w:rsidRPr="00D000C4">
        <w:rPr>
          <w:rFonts w:ascii="Times New Roman" w:hAnsi="Times New Roman"/>
          <w:sz w:val="24"/>
          <w:szCs w:val="24"/>
          <w:lang w:val="en-GB"/>
          <w:rPrChange w:id="2303" w:author="Odd Sture Hopperstad" w:date="2014-02-04T12:19:00Z">
            <w:rPr>
              <w:rFonts w:ascii="Times New Roman" w:hAnsi="Times New Roman"/>
              <w:sz w:val="24"/>
              <w:szCs w:val="24"/>
            </w:rPr>
          </w:rPrChange>
        </w:rPr>
        <w:t xml:space="preserve">. </w:t>
      </w:r>
      <w:r w:rsidR="006D10F8" w:rsidRPr="00D000C4">
        <w:rPr>
          <w:rFonts w:ascii="Times New Roman" w:hAnsi="Times New Roman"/>
          <w:sz w:val="24"/>
          <w:szCs w:val="24"/>
          <w:lang w:val="en-GB"/>
          <w:rPrChange w:id="2304" w:author="Odd Sture Hopperstad" w:date="2014-02-04T12:19:00Z">
            <w:rPr>
              <w:rFonts w:ascii="Times New Roman" w:hAnsi="Times New Roman"/>
              <w:sz w:val="24"/>
              <w:szCs w:val="24"/>
            </w:rPr>
          </w:rPrChange>
        </w:rPr>
        <w:t xml:space="preserve">To reflect such rolling grain structure in the </w:t>
      </w:r>
      <w:proofErr w:type="spellStart"/>
      <w:r w:rsidR="006D10F8" w:rsidRPr="00D000C4">
        <w:rPr>
          <w:rFonts w:ascii="Times New Roman" w:hAnsi="Times New Roman"/>
          <w:sz w:val="24"/>
          <w:szCs w:val="24"/>
          <w:lang w:val="en-GB"/>
          <w:rPrChange w:id="2305" w:author="Odd Sture Hopperstad" w:date="2014-02-04T12:19:00Z">
            <w:rPr>
              <w:rFonts w:ascii="Times New Roman" w:hAnsi="Times New Roman"/>
              <w:sz w:val="24"/>
              <w:szCs w:val="24"/>
            </w:rPr>
          </w:rPrChange>
        </w:rPr>
        <w:t>Alamel</w:t>
      </w:r>
      <w:proofErr w:type="spellEnd"/>
      <w:r w:rsidR="006D10F8" w:rsidRPr="00D000C4">
        <w:rPr>
          <w:rFonts w:ascii="Times New Roman" w:hAnsi="Times New Roman"/>
          <w:sz w:val="24"/>
          <w:szCs w:val="24"/>
          <w:lang w:val="en-GB"/>
          <w:rPrChange w:id="2306" w:author="Odd Sture Hopperstad" w:date="2014-02-04T12:19:00Z">
            <w:rPr>
              <w:rFonts w:ascii="Times New Roman" w:hAnsi="Times New Roman"/>
              <w:sz w:val="24"/>
              <w:szCs w:val="24"/>
            </w:rPr>
          </w:rPrChange>
        </w:rPr>
        <w:t>-type models</w:t>
      </w:r>
      <w:r w:rsidR="00CF55BA" w:rsidRPr="00D000C4">
        <w:rPr>
          <w:rFonts w:ascii="Times New Roman" w:hAnsi="Times New Roman"/>
          <w:sz w:val="24"/>
          <w:szCs w:val="24"/>
          <w:lang w:val="en-GB"/>
          <w:rPrChange w:id="2307" w:author="Odd Sture Hopperstad" w:date="2014-02-04T12:19:00Z">
            <w:rPr>
              <w:rFonts w:ascii="Times New Roman" w:hAnsi="Times New Roman"/>
              <w:sz w:val="24"/>
              <w:szCs w:val="24"/>
            </w:rPr>
          </w:rPrChange>
        </w:rPr>
        <w:t xml:space="preserve">, grain boundaries in all </w:t>
      </w:r>
      <w:proofErr w:type="spellStart"/>
      <w:r w:rsidR="00CF55BA" w:rsidRPr="00D000C4">
        <w:rPr>
          <w:rFonts w:ascii="Times New Roman" w:hAnsi="Times New Roman"/>
          <w:sz w:val="24"/>
          <w:szCs w:val="24"/>
          <w:lang w:val="en-GB"/>
          <w:rPrChange w:id="2308" w:author="Odd Sture Hopperstad" w:date="2014-02-04T12:19:00Z">
            <w:rPr>
              <w:rFonts w:ascii="Times New Roman" w:hAnsi="Times New Roman"/>
              <w:sz w:val="24"/>
              <w:szCs w:val="24"/>
            </w:rPr>
          </w:rPrChange>
        </w:rPr>
        <w:t>Alamel</w:t>
      </w:r>
      <w:proofErr w:type="spellEnd"/>
      <w:r w:rsidR="00CF55BA" w:rsidRPr="00D000C4">
        <w:rPr>
          <w:rFonts w:ascii="Times New Roman" w:hAnsi="Times New Roman"/>
          <w:sz w:val="24"/>
          <w:szCs w:val="24"/>
          <w:lang w:val="en-GB"/>
          <w:rPrChange w:id="2309" w:author="Odd Sture Hopperstad" w:date="2014-02-04T12:19:00Z">
            <w:rPr>
              <w:rFonts w:ascii="Times New Roman" w:hAnsi="Times New Roman"/>
              <w:sz w:val="24"/>
              <w:szCs w:val="24"/>
            </w:rPr>
          </w:rPrChange>
        </w:rPr>
        <w:t xml:space="preserve"> pairs were </w:t>
      </w:r>
      <w:del w:id="2310" w:author="Odd Sture Hopperstad" w:date="2014-02-04T16:55:00Z">
        <w:r w:rsidR="00CF55BA" w:rsidRPr="00D000C4" w:rsidDel="00ED4A86">
          <w:rPr>
            <w:rFonts w:ascii="Times New Roman" w:hAnsi="Times New Roman"/>
            <w:sz w:val="24"/>
            <w:szCs w:val="24"/>
            <w:lang w:val="en-GB"/>
            <w:rPrChange w:id="2311" w:author="Odd Sture Hopperstad" w:date="2014-02-04T12:19:00Z">
              <w:rPr>
                <w:rFonts w:ascii="Times New Roman" w:hAnsi="Times New Roman"/>
                <w:sz w:val="24"/>
                <w:szCs w:val="24"/>
              </w:rPr>
            </w:rPrChange>
          </w:rPr>
          <w:delText>set to</w:delText>
        </w:r>
      </w:del>
      <w:ins w:id="2312" w:author="Odd Sture Hopperstad" w:date="2014-02-04T16:55:00Z">
        <w:r w:rsidR="00ED4A86">
          <w:rPr>
            <w:rFonts w:ascii="Times New Roman" w:hAnsi="Times New Roman"/>
            <w:sz w:val="24"/>
            <w:szCs w:val="24"/>
            <w:lang w:val="en-GB"/>
          </w:rPr>
          <w:t>assumed</w:t>
        </w:r>
      </w:ins>
      <w:r w:rsidR="00CF55BA" w:rsidRPr="00D000C4">
        <w:rPr>
          <w:rFonts w:ascii="Times New Roman" w:hAnsi="Times New Roman"/>
          <w:sz w:val="24"/>
          <w:szCs w:val="24"/>
          <w:lang w:val="en-GB"/>
          <w:rPrChange w:id="2313" w:author="Odd Sture Hopperstad" w:date="2014-02-04T12:19:00Z">
            <w:rPr>
              <w:rFonts w:ascii="Times New Roman" w:hAnsi="Times New Roman"/>
              <w:sz w:val="24"/>
              <w:szCs w:val="24"/>
            </w:rPr>
          </w:rPrChange>
        </w:rPr>
        <w:t xml:space="preserve"> parallel with the RD-TD plane, which </w:t>
      </w:r>
      <w:r w:rsidR="00D41988" w:rsidRPr="00D000C4">
        <w:rPr>
          <w:rFonts w:ascii="Times New Roman" w:hAnsi="Times New Roman"/>
          <w:sz w:val="24"/>
          <w:szCs w:val="24"/>
          <w:lang w:val="en-GB"/>
          <w:rPrChange w:id="2314" w:author="Odd Sture Hopperstad" w:date="2014-02-04T12:19:00Z">
            <w:rPr>
              <w:rFonts w:ascii="Times New Roman" w:hAnsi="Times New Roman"/>
              <w:sz w:val="24"/>
              <w:szCs w:val="24"/>
            </w:rPr>
          </w:rPrChange>
        </w:rPr>
        <w:t>reduced</w:t>
      </w:r>
      <w:r w:rsidR="00CF55BA" w:rsidRPr="00D000C4">
        <w:rPr>
          <w:rFonts w:ascii="Times New Roman" w:hAnsi="Times New Roman"/>
          <w:sz w:val="24"/>
          <w:szCs w:val="24"/>
          <w:lang w:val="en-GB"/>
          <w:rPrChange w:id="2315" w:author="Odd Sture Hopperstad" w:date="2014-02-04T12:19:00Z">
            <w:rPr>
              <w:rFonts w:ascii="Times New Roman" w:hAnsi="Times New Roman"/>
              <w:sz w:val="24"/>
              <w:szCs w:val="24"/>
            </w:rPr>
          </w:rPrChange>
        </w:rPr>
        <w:t xml:space="preserve"> the </w:t>
      </w:r>
      <w:proofErr w:type="spellStart"/>
      <w:r w:rsidR="00CF55BA" w:rsidRPr="00D000C4">
        <w:rPr>
          <w:rFonts w:ascii="Times New Roman" w:hAnsi="Times New Roman"/>
          <w:sz w:val="24"/>
          <w:szCs w:val="24"/>
          <w:lang w:val="en-GB"/>
          <w:rPrChange w:id="2316" w:author="Odd Sture Hopperstad" w:date="2014-02-04T12:19:00Z">
            <w:rPr>
              <w:rFonts w:ascii="Times New Roman" w:hAnsi="Times New Roman"/>
              <w:sz w:val="24"/>
              <w:szCs w:val="24"/>
            </w:rPr>
          </w:rPrChange>
        </w:rPr>
        <w:t>Alamel</w:t>
      </w:r>
      <w:proofErr w:type="spellEnd"/>
      <w:r w:rsidR="00CF55BA" w:rsidRPr="00D000C4">
        <w:rPr>
          <w:rFonts w:ascii="Times New Roman" w:hAnsi="Times New Roman"/>
          <w:sz w:val="24"/>
          <w:szCs w:val="24"/>
          <w:lang w:val="en-GB"/>
          <w:rPrChange w:id="2317" w:author="Odd Sture Hopperstad" w:date="2014-02-04T12:19:00Z">
            <w:rPr>
              <w:rFonts w:ascii="Times New Roman" w:hAnsi="Times New Roman"/>
              <w:sz w:val="24"/>
              <w:szCs w:val="24"/>
            </w:rPr>
          </w:rPrChange>
        </w:rPr>
        <w:t>-type models</w:t>
      </w:r>
      <w:r w:rsidR="006D10F8" w:rsidRPr="00D000C4">
        <w:rPr>
          <w:rFonts w:ascii="Times New Roman" w:hAnsi="Times New Roman"/>
          <w:sz w:val="24"/>
          <w:szCs w:val="24"/>
          <w:lang w:val="en-GB"/>
          <w:rPrChange w:id="2318" w:author="Odd Sture Hopperstad" w:date="2014-02-04T12:19:00Z">
            <w:rPr>
              <w:rFonts w:ascii="Times New Roman" w:hAnsi="Times New Roman"/>
              <w:sz w:val="24"/>
              <w:szCs w:val="24"/>
            </w:rPr>
          </w:rPrChange>
        </w:rPr>
        <w:t xml:space="preserve"> into </w:t>
      </w:r>
      <w:proofErr w:type="spellStart"/>
      <w:r w:rsidR="006D10F8" w:rsidRPr="00D000C4">
        <w:rPr>
          <w:rFonts w:ascii="Times New Roman" w:hAnsi="Times New Roman"/>
          <w:sz w:val="24"/>
          <w:szCs w:val="24"/>
          <w:lang w:val="en-GB"/>
          <w:rPrChange w:id="2319" w:author="Odd Sture Hopperstad" w:date="2014-02-04T12:19:00Z">
            <w:rPr>
              <w:rFonts w:ascii="Times New Roman" w:hAnsi="Times New Roman"/>
              <w:sz w:val="24"/>
              <w:szCs w:val="24"/>
            </w:rPr>
          </w:rPrChange>
        </w:rPr>
        <w:t>Lamel</w:t>
      </w:r>
      <w:proofErr w:type="spellEnd"/>
      <w:r w:rsidR="006D10F8" w:rsidRPr="00D000C4">
        <w:rPr>
          <w:rFonts w:ascii="Times New Roman" w:hAnsi="Times New Roman"/>
          <w:sz w:val="24"/>
          <w:szCs w:val="24"/>
          <w:lang w:val="en-GB"/>
          <w:rPrChange w:id="2320" w:author="Odd Sture Hopperstad" w:date="2014-02-04T12:19:00Z">
            <w:rPr>
              <w:rFonts w:ascii="Times New Roman" w:hAnsi="Times New Roman"/>
              <w:sz w:val="24"/>
              <w:szCs w:val="24"/>
            </w:rPr>
          </w:rPrChange>
        </w:rPr>
        <w:t xml:space="preserve">-type models  </w:t>
      </w:r>
      <w:r w:rsidR="004E6E03" w:rsidRPr="00D000C4">
        <w:rPr>
          <w:rFonts w:ascii="Times New Roman" w:hAnsi="Times New Roman"/>
          <w:sz w:val="24"/>
          <w:szCs w:val="24"/>
          <w:lang w:val="en-GB"/>
          <w:rPrChange w:id="2321" w:author="Odd Sture Hopperstad" w:date="2014-02-04T12:19:00Z">
            <w:rPr>
              <w:rFonts w:ascii="Times New Roman" w:hAnsi="Times New Roman"/>
              <w:sz w:val="24"/>
              <w:szCs w:val="24"/>
            </w:rPr>
          </w:rPrChange>
        </w:rPr>
        <w:fldChar w:fldCharType="begin"/>
      </w:r>
      <w:r w:rsidR="00F3236D" w:rsidRPr="00D000C4">
        <w:rPr>
          <w:rFonts w:ascii="Times New Roman" w:hAnsi="Times New Roman"/>
          <w:sz w:val="24"/>
          <w:szCs w:val="24"/>
          <w:lang w:val="en-GB"/>
          <w:rPrChange w:id="2322" w:author="Odd Sture Hopperstad" w:date="2014-02-04T12:19:00Z">
            <w:rPr>
              <w:rFonts w:ascii="Times New Roman" w:hAnsi="Times New Roman"/>
              <w:sz w:val="24"/>
              <w:szCs w:val="24"/>
            </w:rPr>
          </w:rPrChange>
        </w:rPr>
        <w:instrText xml:space="preserve"> ADDIN EN.CITE &lt;EndNote&gt;&lt;Cite&gt;&lt;Author&gt;Van Houtte&lt;/Author&gt;&lt;Year&gt;1999&lt;/Year&gt;&lt;RecNum&gt;456&lt;/RecNum&gt;&lt;DisplayText&gt;[25]&lt;/DisplayText&gt;&lt;record&gt;&lt;rec-number&gt;456&lt;/rec-number&gt;&lt;foreign-keys&gt;&lt;key app="EN" db-id="fvwpds9wcxsds7ef9vkpxrvlfa9pr5r2szzv"&gt;456&lt;/key&gt;&lt;/foreign-keys&gt;&lt;ref-type name="Journal Article"&gt;17&lt;/ref-type&gt;&lt;contributors&gt;&lt;authors&gt;&lt;author&gt;Van Houtte, P.&lt;/author&gt;&lt;author&gt;Delannay, L.&lt;/author&gt;&lt;author&gt;Samajdar, I.&lt;/author&gt;&lt;/authors&gt;&lt;/contributors&gt;&lt;titles&gt;&lt;title&gt;Quantitative Prediction of Cold Rolling Textures in Low-Carbon Steel by Means of the Lamel Model&lt;/title&gt;&lt;secondary-title&gt;Textures and Microstructures&lt;/secondary-title&gt;&lt;/titles&gt;&lt;pages&gt;109-149&lt;/pages&gt;&lt;volume&gt;31&lt;/volume&gt;&lt;number&gt;3&lt;/number&gt;&lt;dates&gt;&lt;year&gt;1999&lt;/year&gt;&lt;/dates&gt;&lt;urls&gt;&lt;related-urls&gt;&lt;url&gt;http://dx.doi.org/10.1155/TSM.31.109&lt;/url&gt;&lt;/related-urls&gt;&lt;/urls&gt;&lt;electronic-resource-num&gt;10.1155/tsm.31.109&lt;/electronic-resource-num&gt;&lt;/record&gt;&lt;/Cite&gt;&lt;/EndNote&gt;</w:instrText>
      </w:r>
      <w:r w:rsidR="004E6E03" w:rsidRPr="00D000C4">
        <w:rPr>
          <w:rFonts w:ascii="Times New Roman" w:hAnsi="Times New Roman"/>
          <w:sz w:val="24"/>
          <w:szCs w:val="24"/>
          <w:lang w:val="en-GB"/>
          <w:rPrChange w:id="2323" w:author="Odd Sture Hopperstad" w:date="2014-02-04T12:19:00Z">
            <w:rPr>
              <w:rFonts w:ascii="Times New Roman" w:hAnsi="Times New Roman"/>
              <w:sz w:val="24"/>
              <w:szCs w:val="24"/>
            </w:rPr>
          </w:rPrChange>
        </w:rPr>
        <w:fldChar w:fldCharType="separate"/>
      </w:r>
      <w:r w:rsidR="00F3236D" w:rsidRPr="00D000C4">
        <w:rPr>
          <w:rFonts w:ascii="Times New Roman" w:hAnsi="Times New Roman"/>
          <w:noProof/>
          <w:sz w:val="24"/>
          <w:szCs w:val="24"/>
          <w:lang w:val="en-GB"/>
          <w:rPrChange w:id="2324" w:author="Odd Sture Hopperstad" w:date="2014-02-04T12:19:00Z">
            <w:rPr>
              <w:rFonts w:ascii="Times New Roman" w:hAnsi="Times New Roman"/>
              <w:noProof/>
              <w:sz w:val="24"/>
              <w:szCs w:val="24"/>
            </w:rPr>
          </w:rPrChange>
        </w:rPr>
        <w:t>[</w:t>
      </w:r>
      <w:r w:rsidR="00C91F6B" w:rsidRPr="00D000C4">
        <w:rPr>
          <w:lang w:val="en-GB"/>
          <w:rPrChange w:id="2325" w:author="Odd Sture Hopperstad" w:date="2014-02-04T12:19:00Z">
            <w:rPr>
              <w:rFonts w:ascii="Times New Roman" w:hAnsi="Times New Roman"/>
              <w:noProof/>
              <w:sz w:val="24"/>
              <w:szCs w:val="24"/>
            </w:rPr>
          </w:rPrChange>
        </w:rPr>
        <w:fldChar w:fldCharType="begin"/>
      </w:r>
      <w:r w:rsidR="00C91F6B" w:rsidRPr="00D000C4">
        <w:rPr>
          <w:lang w:val="en-GB"/>
          <w:rPrChange w:id="2326" w:author="Odd Sture Hopperstad" w:date="2014-02-04T12:19:00Z">
            <w:rPr/>
          </w:rPrChange>
        </w:rPr>
        <w:instrText xml:space="preserve"> HYPERLINK \l "_ENREF_25" \o "Van Houtte, 1999 #456" </w:instrText>
      </w:r>
      <w:r w:rsidR="00C91F6B" w:rsidRPr="00D000C4">
        <w:rPr>
          <w:lang w:val="en-GB"/>
          <w:rPrChange w:id="2327"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328" w:author="Odd Sture Hopperstad" w:date="2014-02-04T12:19:00Z">
            <w:rPr>
              <w:rFonts w:ascii="Times New Roman" w:hAnsi="Times New Roman"/>
              <w:noProof/>
              <w:sz w:val="24"/>
              <w:szCs w:val="24"/>
            </w:rPr>
          </w:rPrChange>
        </w:rPr>
        <w:t>25</w:t>
      </w:r>
      <w:r w:rsidR="00C91F6B" w:rsidRPr="00D000C4">
        <w:rPr>
          <w:rFonts w:ascii="Times New Roman" w:hAnsi="Times New Roman"/>
          <w:noProof/>
          <w:sz w:val="24"/>
          <w:szCs w:val="24"/>
          <w:lang w:val="en-GB"/>
          <w:rPrChange w:id="2329" w:author="Odd Sture Hopperstad" w:date="2014-02-04T12:19:00Z">
            <w:rPr>
              <w:rFonts w:ascii="Times New Roman" w:hAnsi="Times New Roman"/>
              <w:noProof/>
              <w:sz w:val="24"/>
              <w:szCs w:val="24"/>
            </w:rPr>
          </w:rPrChange>
        </w:rPr>
        <w:fldChar w:fldCharType="end"/>
      </w:r>
      <w:r w:rsidR="00F3236D" w:rsidRPr="00D000C4">
        <w:rPr>
          <w:rFonts w:ascii="Times New Roman" w:hAnsi="Times New Roman"/>
          <w:noProof/>
          <w:sz w:val="24"/>
          <w:szCs w:val="24"/>
          <w:lang w:val="en-GB"/>
          <w:rPrChange w:id="2330"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331" w:author="Odd Sture Hopperstad" w:date="2014-02-04T12:19:00Z">
            <w:rPr>
              <w:rFonts w:ascii="Times New Roman" w:hAnsi="Times New Roman"/>
              <w:sz w:val="24"/>
              <w:szCs w:val="24"/>
            </w:rPr>
          </w:rPrChange>
        </w:rPr>
        <w:fldChar w:fldCharType="end"/>
      </w:r>
      <w:r w:rsidR="006D10F8" w:rsidRPr="00D000C4">
        <w:rPr>
          <w:rFonts w:ascii="Times New Roman" w:hAnsi="Times New Roman"/>
          <w:sz w:val="24"/>
          <w:szCs w:val="24"/>
          <w:lang w:val="en-GB"/>
          <w:rPrChange w:id="2332" w:author="Odd Sture Hopperstad" w:date="2014-02-04T12:19:00Z">
            <w:rPr>
              <w:rFonts w:ascii="Times New Roman" w:hAnsi="Times New Roman"/>
              <w:sz w:val="24"/>
              <w:szCs w:val="24"/>
            </w:rPr>
          </w:rPrChange>
        </w:rPr>
        <w:t>, i.e.</w:t>
      </w:r>
      <w:r w:rsidR="005626F4" w:rsidRPr="00D000C4">
        <w:rPr>
          <w:rFonts w:ascii="Times New Roman" w:hAnsi="Times New Roman"/>
          <w:sz w:val="24"/>
          <w:szCs w:val="24"/>
          <w:lang w:val="en-GB"/>
          <w:rPrChange w:id="2333" w:author="Odd Sture Hopperstad" w:date="2014-02-04T12:19:00Z">
            <w:rPr>
              <w:rFonts w:ascii="Times New Roman" w:hAnsi="Times New Roman"/>
              <w:sz w:val="24"/>
              <w:szCs w:val="24"/>
            </w:rPr>
          </w:rPrChange>
        </w:rPr>
        <w:t xml:space="preserve"> the</w:t>
      </w:r>
      <w:r w:rsidR="006D10F8" w:rsidRPr="00D000C4">
        <w:rPr>
          <w:rFonts w:ascii="Times New Roman" w:hAnsi="Times New Roman"/>
          <w:sz w:val="24"/>
          <w:szCs w:val="24"/>
          <w:lang w:val="en-GB"/>
          <w:rPrChange w:id="2334" w:author="Odd Sture Hopperstad" w:date="2014-02-04T12:19:00Z">
            <w:rPr>
              <w:rFonts w:ascii="Times New Roman" w:hAnsi="Times New Roman"/>
              <w:sz w:val="24"/>
              <w:szCs w:val="24"/>
            </w:rPr>
          </w:rPrChange>
        </w:rPr>
        <w:t xml:space="preserve"> </w:t>
      </w:r>
      <w:proofErr w:type="spellStart"/>
      <w:r w:rsidR="006D10F8" w:rsidRPr="00D000C4">
        <w:rPr>
          <w:rFonts w:ascii="Times New Roman" w:hAnsi="Times New Roman"/>
          <w:sz w:val="24"/>
          <w:szCs w:val="24"/>
          <w:lang w:val="en-GB"/>
          <w:rPrChange w:id="2335" w:author="Odd Sture Hopperstad" w:date="2014-02-04T12:19:00Z">
            <w:rPr>
              <w:rFonts w:ascii="Times New Roman" w:hAnsi="Times New Roman"/>
              <w:sz w:val="24"/>
              <w:szCs w:val="24"/>
            </w:rPr>
          </w:rPrChange>
        </w:rPr>
        <w:t>Lamel</w:t>
      </w:r>
      <w:proofErr w:type="spellEnd"/>
      <w:r w:rsidR="005626F4" w:rsidRPr="00D000C4">
        <w:rPr>
          <w:rFonts w:ascii="Times New Roman" w:hAnsi="Times New Roman"/>
          <w:sz w:val="24"/>
          <w:szCs w:val="24"/>
          <w:lang w:val="en-GB"/>
          <w:rPrChange w:id="2336" w:author="Odd Sture Hopperstad" w:date="2014-02-04T12:19:00Z">
            <w:rPr>
              <w:rFonts w:ascii="Times New Roman" w:hAnsi="Times New Roman"/>
              <w:sz w:val="24"/>
              <w:szCs w:val="24"/>
            </w:rPr>
          </w:rPrChange>
        </w:rPr>
        <w:t xml:space="preserve"> </w:t>
      </w:r>
      <w:r w:rsidR="00D41988" w:rsidRPr="00D000C4">
        <w:rPr>
          <w:rFonts w:ascii="Times New Roman" w:hAnsi="Times New Roman"/>
          <w:sz w:val="24"/>
          <w:szCs w:val="24"/>
          <w:lang w:val="en-GB"/>
          <w:rPrChange w:id="2337" w:author="Odd Sture Hopperstad" w:date="2014-02-04T12:19:00Z">
            <w:rPr>
              <w:rFonts w:ascii="Times New Roman" w:hAnsi="Times New Roman"/>
              <w:sz w:val="24"/>
              <w:szCs w:val="24"/>
            </w:rPr>
          </w:rPrChange>
        </w:rPr>
        <w:t xml:space="preserve">model </w:t>
      </w:r>
      <w:r w:rsidR="006D10F8" w:rsidRPr="00D000C4">
        <w:rPr>
          <w:rFonts w:ascii="Times New Roman" w:hAnsi="Times New Roman"/>
          <w:sz w:val="24"/>
          <w:szCs w:val="24"/>
          <w:lang w:val="en-GB"/>
          <w:rPrChange w:id="2338" w:author="Odd Sture Hopperstad" w:date="2014-02-04T12:19:00Z">
            <w:rPr>
              <w:rFonts w:ascii="Times New Roman" w:hAnsi="Times New Roman"/>
              <w:sz w:val="24"/>
              <w:szCs w:val="24"/>
            </w:rPr>
          </w:rPrChange>
        </w:rPr>
        <w:t xml:space="preserve">and </w:t>
      </w:r>
      <w:r w:rsidR="005626F4" w:rsidRPr="00D000C4">
        <w:rPr>
          <w:rFonts w:ascii="Times New Roman" w:hAnsi="Times New Roman"/>
          <w:sz w:val="24"/>
          <w:szCs w:val="24"/>
          <w:lang w:val="en-GB"/>
          <w:rPrChange w:id="2339" w:author="Odd Sture Hopperstad" w:date="2014-02-04T12:19:00Z">
            <w:rPr>
              <w:rFonts w:ascii="Times New Roman" w:hAnsi="Times New Roman"/>
              <w:sz w:val="24"/>
              <w:szCs w:val="24"/>
            </w:rPr>
          </w:rPrChange>
        </w:rPr>
        <w:t xml:space="preserve">the </w:t>
      </w:r>
      <w:proofErr w:type="spellStart"/>
      <w:r w:rsidR="006D10F8" w:rsidRPr="00D000C4">
        <w:rPr>
          <w:rFonts w:ascii="Times New Roman" w:hAnsi="Times New Roman"/>
          <w:sz w:val="24"/>
          <w:szCs w:val="24"/>
          <w:lang w:val="en-GB"/>
          <w:rPrChange w:id="2340" w:author="Odd Sture Hopperstad" w:date="2014-02-04T12:19:00Z">
            <w:rPr>
              <w:rFonts w:ascii="Times New Roman" w:hAnsi="Times New Roman"/>
              <w:sz w:val="24"/>
              <w:szCs w:val="24"/>
            </w:rPr>
          </w:rPrChange>
        </w:rPr>
        <w:t>Lamel</w:t>
      </w:r>
      <w:proofErr w:type="spellEnd"/>
      <w:r w:rsidR="006D10F8" w:rsidRPr="00D000C4">
        <w:rPr>
          <w:rFonts w:ascii="Times New Roman" w:hAnsi="Times New Roman"/>
          <w:sz w:val="24"/>
          <w:szCs w:val="24"/>
          <w:lang w:val="en-GB"/>
          <w:rPrChange w:id="2341" w:author="Odd Sture Hopperstad" w:date="2014-02-04T12:19:00Z">
            <w:rPr>
              <w:rFonts w:ascii="Times New Roman" w:hAnsi="Times New Roman"/>
              <w:sz w:val="24"/>
              <w:szCs w:val="24"/>
            </w:rPr>
          </w:rPrChange>
        </w:rPr>
        <w:t xml:space="preserve"> Type III</w:t>
      </w:r>
      <w:r w:rsidR="005626F4" w:rsidRPr="00D000C4">
        <w:rPr>
          <w:rFonts w:ascii="Times New Roman" w:hAnsi="Times New Roman"/>
          <w:sz w:val="24"/>
          <w:szCs w:val="24"/>
          <w:lang w:val="en-GB"/>
          <w:rPrChange w:id="2342" w:author="Odd Sture Hopperstad" w:date="2014-02-04T12:19:00Z">
            <w:rPr>
              <w:rFonts w:ascii="Times New Roman" w:hAnsi="Times New Roman"/>
              <w:sz w:val="24"/>
              <w:szCs w:val="24"/>
            </w:rPr>
          </w:rPrChange>
        </w:rPr>
        <w:t xml:space="preserve"> model</w:t>
      </w:r>
      <w:r w:rsidR="006D10F8" w:rsidRPr="00D000C4">
        <w:rPr>
          <w:rFonts w:ascii="Times New Roman" w:hAnsi="Times New Roman"/>
          <w:sz w:val="24"/>
          <w:szCs w:val="24"/>
          <w:lang w:val="en-GB"/>
          <w:rPrChange w:id="2343" w:author="Odd Sture Hopperstad" w:date="2014-02-04T12:19:00Z">
            <w:rPr>
              <w:rFonts w:ascii="Times New Roman" w:hAnsi="Times New Roman"/>
              <w:sz w:val="24"/>
              <w:szCs w:val="24"/>
            </w:rPr>
          </w:rPrChange>
        </w:rPr>
        <w:t>.</w:t>
      </w:r>
    </w:p>
    <w:p w:rsidR="00F7682A" w:rsidRPr="00D000C4" w:rsidRDefault="0042030C" w:rsidP="00951A21">
      <w:pPr>
        <w:tabs>
          <w:tab w:val="left" w:pos="5663"/>
        </w:tabs>
        <w:spacing w:line="360" w:lineRule="auto"/>
        <w:jc w:val="both"/>
        <w:rPr>
          <w:rFonts w:ascii="Times New Roman" w:hAnsi="Times New Roman"/>
          <w:sz w:val="24"/>
          <w:szCs w:val="24"/>
          <w:lang w:val="en-GB"/>
          <w:rPrChange w:id="2344"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345" w:author="Odd Sture Hopperstad" w:date="2014-02-04T12:19:00Z">
            <w:rPr>
              <w:rFonts w:ascii="Times New Roman" w:hAnsi="Times New Roman"/>
              <w:sz w:val="24"/>
              <w:szCs w:val="24"/>
            </w:rPr>
          </w:rPrChange>
        </w:rPr>
        <w:t>For the AA3103-O</w:t>
      </w:r>
      <w:r w:rsidR="005626F4" w:rsidRPr="00D000C4">
        <w:rPr>
          <w:rFonts w:ascii="Times New Roman" w:hAnsi="Times New Roman"/>
          <w:sz w:val="24"/>
          <w:szCs w:val="24"/>
          <w:lang w:val="en-GB"/>
          <w:rPrChange w:id="2346" w:author="Odd Sture Hopperstad" w:date="2014-02-04T12:19:00Z">
            <w:rPr>
              <w:rFonts w:ascii="Times New Roman" w:hAnsi="Times New Roman"/>
              <w:sz w:val="24"/>
              <w:szCs w:val="24"/>
            </w:rPr>
          </w:rPrChange>
        </w:rPr>
        <w:t xml:space="preserve"> material</w:t>
      </w:r>
      <w:r w:rsidRPr="00D000C4">
        <w:rPr>
          <w:rFonts w:ascii="Times New Roman" w:hAnsi="Times New Roman"/>
          <w:sz w:val="24"/>
          <w:szCs w:val="24"/>
          <w:lang w:val="en-GB"/>
          <w:rPrChange w:id="2347" w:author="Odd Sture Hopperstad" w:date="2014-02-04T12:19:00Z">
            <w:rPr>
              <w:rFonts w:ascii="Times New Roman" w:hAnsi="Times New Roman"/>
              <w:sz w:val="24"/>
              <w:szCs w:val="24"/>
            </w:rPr>
          </w:rPrChange>
        </w:rPr>
        <w:t xml:space="preserve">, </w:t>
      </w:r>
      <w:r w:rsidR="00BB533A" w:rsidRPr="00D000C4">
        <w:rPr>
          <w:rFonts w:ascii="Times New Roman" w:hAnsi="Times New Roman"/>
          <w:sz w:val="24"/>
          <w:szCs w:val="24"/>
          <w:lang w:val="en-GB"/>
          <w:rPrChange w:id="2348" w:author="Odd Sture Hopperstad" w:date="2014-02-04T12:19:00Z">
            <w:rPr>
              <w:rFonts w:ascii="Times New Roman" w:hAnsi="Times New Roman"/>
              <w:sz w:val="24"/>
              <w:szCs w:val="24"/>
            </w:rPr>
          </w:rPrChange>
        </w:rPr>
        <w:t xml:space="preserve">the same number of </w:t>
      </w:r>
      <w:proofErr w:type="spellStart"/>
      <w:r w:rsidR="00BB533A" w:rsidRPr="00D000C4">
        <w:rPr>
          <w:rFonts w:ascii="Times New Roman" w:hAnsi="Times New Roman"/>
          <w:sz w:val="24"/>
          <w:szCs w:val="24"/>
          <w:lang w:val="en-GB"/>
          <w:rPrChange w:id="2349" w:author="Odd Sture Hopperstad" w:date="2014-02-04T12:19:00Z">
            <w:rPr>
              <w:rFonts w:ascii="Times New Roman" w:hAnsi="Times New Roman"/>
              <w:sz w:val="24"/>
              <w:szCs w:val="24"/>
            </w:rPr>
          </w:rPrChange>
        </w:rPr>
        <w:t>Alamel</w:t>
      </w:r>
      <w:proofErr w:type="spellEnd"/>
      <w:r w:rsidR="00BB533A" w:rsidRPr="00D000C4">
        <w:rPr>
          <w:rFonts w:ascii="Times New Roman" w:hAnsi="Times New Roman"/>
          <w:sz w:val="24"/>
          <w:szCs w:val="24"/>
          <w:lang w:val="en-GB"/>
          <w:rPrChange w:id="2350" w:author="Odd Sture Hopperstad" w:date="2014-02-04T12:19:00Z">
            <w:rPr>
              <w:rFonts w:ascii="Times New Roman" w:hAnsi="Times New Roman"/>
              <w:sz w:val="24"/>
              <w:szCs w:val="24"/>
            </w:rPr>
          </w:rPrChange>
        </w:rPr>
        <w:t xml:space="preserve"> pairs </w:t>
      </w:r>
      <w:r w:rsidR="00D41988" w:rsidRPr="00D000C4">
        <w:rPr>
          <w:rFonts w:ascii="Times New Roman" w:hAnsi="Times New Roman"/>
          <w:sz w:val="24"/>
          <w:szCs w:val="24"/>
          <w:lang w:val="en-GB"/>
          <w:rPrChange w:id="2351" w:author="Odd Sture Hopperstad" w:date="2014-02-04T12:19:00Z">
            <w:rPr>
              <w:rFonts w:ascii="Times New Roman" w:hAnsi="Times New Roman"/>
              <w:sz w:val="24"/>
              <w:szCs w:val="24"/>
            </w:rPr>
          </w:rPrChange>
        </w:rPr>
        <w:t xml:space="preserve">was considered </w:t>
      </w:r>
      <w:r w:rsidR="00BB533A" w:rsidRPr="00D000C4">
        <w:rPr>
          <w:rFonts w:ascii="Times New Roman" w:hAnsi="Times New Roman"/>
          <w:sz w:val="24"/>
          <w:szCs w:val="24"/>
          <w:lang w:val="en-GB"/>
          <w:rPrChange w:id="2352" w:author="Odd Sture Hopperstad" w:date="2014-02-04T12:19:00Z">
            <w:rPr>
              <w:rFonts w:ascii="Times New Roman" w:hAnsi="Times New Roman"/>
              <w:sz w:val="24"/>
              <w:szCs w:val="24"/>
            </w:rPr>
          </w:rPrChange>
        </w:rPr>
        <w:t xml:space="preserve">as its H18 counterpart. </w:t>
      </w:r>
      <w:r w:rsidR="005626F4" w:rsidRPr="00D000C4">
        <w:rPr>
          <w:rFonts w:ascii="Times New Roman" w:hAnsi="Times New Roman"/>
          <w:sz w:val="24"/>
          <w:szCs w:val="24"/>
          <w:lang w:val="en-GB"/>
          <w:rPrChange w:id="2353" w:author="Odd Sture Hopperstad" w:date="2014-02-04T12:19:00Z">
            <w:rPr>
              <w:rFonts w:ascii="Times New Roman" w:hAnsi="Times New Roman"/>
              <w:sz w:val="24"/>
              <w:szCs w:val="24"/>
            </w:rPr>
          </w:rPrChange>
        </w:rPr>
        <w:t xml:space="preserve">The grain </w:t>
      </w:r>
      <w:r w:rsidR="00D41988" w:rsidRPr="00D000C4">
        <w:rPr>
          <w:rFonts w:ascii="Times New Roman" w:hAnsi="Times New Roman"/>
          <w:sz w:val="24"/>
          <w:szCs w:val="24"/>
          <w:lang w:val="en-GB"/>
          <w:rPrChange w:id="2354" w:author="Odd Sture Hopperstad" w:date="2014-02-04T12:19:00Z">
            <w:rPr>
              <w:rFonts w:ascii="Times New Roman" w:hAnsi="Times New Roman"/>
              <w:sz w:val="24"/>
              <w:szCs w:val="24"/>
            </w:rPr>
          </w:rPrChange>
        </w:rPr>
        <w:t xml:space="preserve">morphology in terms of </w:t>
      </w:r>
      <w:r w:rsidR="007675B1" w:rsidRPr="00D000C4">
        <w:rPr>
          <w:rFonts w:ascii="Times New Roman" w:hAnsi="Times New Roman"/>
          <w:sz w:val="24"/>
          <w:szCs w:val="24"/>
          <w:lang w:val="en-GB"/>
          <w:rPrChange w:id="2355" w:author="Odd Sture Hopperstad" w:date="2014-02-04T12:19:00Z">
            <w:rPr>
              <w:rFonts w:ascii="Times New Roman" w:hAnsi="Times New Roman"/>
              <w:sz w:val="24"/>
              <w:szCs w:val="24"/>
            </w:rPr>
          </w:rPrChange>
        </w:rPr>
        <w:t xml:space="preserve">the </w:t>
      </w:r>
      <w:r w:rsidR="00D41988" w:rsidRPr="00D000C4">
        <w:rPr>
          <w:rFonts w:ascii="Times New Roman" w:hAnsi="Times New Roman"/>
          <w:sz w:val="24"/>
          <w:szCs w:val="24"/>
          <w:lang w:val="en-GB"/>
          <w:rPrChange w:id="2356" w:author="Odd Sture Hopperstad" w:date="2014-02-04T12:19:00Z">
            <w:rPr>
              <w:rFonts w:ascii="Times New Roman" w:hAnsi="Times New Roman"/>
              <w:sz w:val="24"/>
              <w:szCs w:val="24"/>
            </w:rPr>
          </w:rPrChange>
        </w:rPr>
        <w:t xml:space="preserve">grain aspect ratio was taken into consideration following </w:t>
      </w:r>
      <w:r w:rsidR="007675B1" w:rsidRPr="00D000C4">
        <w:rPr>
          <w:rFonts w:ascii="Times New Roman" w:hAnsi="Times New Roman"/>
          <w:sz w:val="24"/>
          <w:szCs w:val="24"/>
          <w:lang w:val="en-GB"/>
          <w:rPrChange w:id="2357" w:author="Odd Sture Hopperstad" w:date="2014-02-04T12:19:00Z">
            <w:rPr>
              <w:rFonts w:ascii="Times New Roman" w:hAnsi="Times New Roman"/>
              <w:sz w:val="24"/>
              <w:szCs w:val="24"/>
            </w:rPr>
          </w:rPrChange>
        </w:rPr>
        <w:t xml:space="preserve">the next </w:t>
      </w:r>
      <w:r w:rsidR="00D41988" w:rsidRPr="00D000C4">
        <w:rPr>
          <w:rFonts w:ascii="Times New Roman" w:hAnsi="Times New Roman"/>
          <w:sz w:val="24"/>
          <w:szCs w:val="24"/>
          <w:lang w:val="en-GB"/>
          <w:rPrChange w:id="2358" w:author="Odd Sture Hopperstad" w:date="2014-02-04T12:19:00Z">
            <w:rPr>
              <w:rFonts w:ascii="Times New Roman" w:hAnsi="Times New Roman"/>
              <w:sz w:val="24"/>
              <w:szCs w:val="24"/>
            </w:rPr>
          </w:rPrChange>
        </w:rPr>
        <w:t>two steps</w:t>
      </w:r>
      <w:r w:rsidR="005626F4" w:rsidRPr="00D000C4">
        <w:rPr>
          <w:rFonts w:ascii="Times New Roman" w:hAnsi="Times New Roman"/>
          <w:sz w:val="24"/>
          <w:szCs w:val="24"/>
          <w:lang w:val="en-GB"/>
          <w:rPrChange w:id="2359" w:author="Odd Sture Hopperstad" w:date="2014-02-04T12:19:00Z">
            <w:rPr>
              <w:rFonts w:ascii="Times New Roman" w:hAnsi="Times New Roman"/>
              <w:sz w:val="24"/>
              <w:szCs w:val="24"/>
            </w:rPr>
          </w:rPrChange>
        </w:rPr>
        <w:t>. First, a</w:t>
      </w:r>
      <w:r w:rsidR="00CB44FD" w:rsidRPr="00D000C4">
        <w:rPr>
          <w:rFonts w:ascii="Times New Roman" w:hAnsi="Times New Roman"/>
          <w:sz w:val="24"/>
          <w:szCs w:val="24"/>
          <w:lang w:val="en-GB"/>
          <w:rPrChange w:id="2360" w:author="Odd Sture Hopperstad" w:date="2014-02-04T12:19:00Z">
            <w:rPr>
              <w:rFonts w:ascii="Times New Roman" w:hAnsi="Times New Roman"/>
              <w:sz w:val="24"/>
              <w:szCs w:val="24"/>
            </w:rPr>
          </w:rPrChange>
        </w:rPr>
        <w:t xml:space="preserve">n equiaxed grain structure was defined </w:t>
      </w:r>
      <w:r w:rsidR="00CA5078" w:rsidRPr="00D000C4">
        <w:rPr>
          <w:rFonts w:ascii="Times New Roman" w:hAnsi="Times New Roman"/>
          <w:sz w:val="24"/>
          <w:szCs w:val="24"/>
          <w:lang w:val="en-GB"/>
          <w:rPrChange w:id="2361" w:author="Odd Sture Hopperstad" w:date="2014-02-04T12:19:00Z">
            <w:rPr>
              <w:rFonts w:ascii="Times New Roman" w:hAnsi="Times New Roman"/>
              <w:sz w:val="24"/>
              <w:szCs w:val="24"/>
            </w:rPr>
          </w:rPrChange>
        </w:rPr>
        <w:t>using</w:t>
      </w:r>
      <w:r w:rsidR="00CB44FD" w:rsidRPr="00D000C4">
        <w:rPr>
          <w:rFonts w:ascii="Times New Roman" w:hAnsi="Times New Roman"/>
          <w:sz w:val="24"/>
          <w:szCs w:val="24"/>
          <w:lang w:val="en-GB"/>
          <w:rPrChange w:id="2362" w:author="Odd Sture Hopperstad" w:date="2014-02-04T12:19:00Z">
            <w:rPr>
              <w:rFonts w:ascii="Times New Roman" w:hAnsi="Times New Roman"/>
              <w:sz w:val="24"/>
              <w:szCs w:val="24"/>
            </w:rPr>
          </w:rPrChange>
        </w:rPr>
        <w:t xml:space="preserve"> a microstructure file consisting of </w:t>
      </w:r>
      <w:r w:rsidR="00235506" w:rsidRPr="00D000C4">
        <w:rPr>
          <w:rFonts w:ascii="Times New Roman" w:hAnsi="Times New Roman"/>
          <w:sz w:val="24"/>
          <w:szCs w:val="24"/>
          <w:lang w:val="en-GB"/>
          <w:rPrChange w:id="2363" w:author="Odd Sture Hopperstad" w:date="2014-02-04T12:19:00Z">
            <w:rPr>
              <w:rFonts w:ascii="Times New Roman" w:hAnsi="Times New Roman"/>
              <w:sz w:val="24"/>
              <w:szCs w:val="24"/>
            </w:rPr>
          </w:rPrChange>
        </w:rPr>
        <w:t>1875</w:t>
      </w:r>
      <w:r w:rsidR="00CB44FD" w:rsidRPr="00D000C4">
        <w:rPr>
          <w:rFonts w:ascii="Times New Roman" w:hAnsi="Times New Roman"/>
          <w:sz w:val="24"/>
          <w:szCs w:val="24"/>
          <w:lang w:val="en-GB"/>
          <w:rPrChange w:id="2364" w:author="Odd Sture Hopperstad" w:date="2014-02-04T12:19:00Z">
            <w:rPr>
              <w:rFonts w:ascii="Times New Roman" w:hAnsi="Times New Roman"/>
              <w:sz w:val="24"/>
              <w:szCs w:val="24"/>
            </w:rPr>
          </w:rPrChange>
        </w:rPr>
        <w:t xml:space="preserve"> random orientations </w:t>
      </w:r>
      <w:r w:rsidR="004E6E03" w:rsidRPr="00D000C4">
        <w:rPr>
          <w:rFonts w:ascii="Times New Roman" w:hAnsi="Times New Roman" w:cs="Times New Roman"/>
          <w:sz w:val="24"/>
          <w:szCs w:val="24"/>
          <w:lang w:val="en-GB"/>
          <w:rPrChange w:id="2365" w:author="Odd Sture Hopperstad" w:date="2014-02-04T12:19:00Z">
            <w:rPr>
              <w:rFonts w:ascii="Times New Roman" w:hAnsi="Times New Roman" w:cs="Times New Roman"/>
              <w:sz w:val="24"/>
              <w:szCs w:val="24"/>
            </w:rPr>
          </w:rPrChange>
        </w:rPr>
        <w:fldChar w:fldCharType="begin"/>
      </w:r>
      <w:r w:rsidR="009F3134" w:rsidRPr="00D000C4">
        <w:rPr>
          <w:rFonts w:ascii="Times New Roman" w:hAnsi="Times New Roman" w:cs="Times New Roman"/>
          <w:sz w:val="24"/>
          <w:szCs w:val="24"/>
          <w:lang w:val="en-GB"/>
          <w:rPrChange w:id="2366" w:author="Odd Sture Hopperstad" w:date="2014-02-04T12:19:00Z">
            <w:rPr>
              <w:rFonts w:ascii="Times New Roman" w:hAnsi="Times New Roman" w:cs="Times New Roman"/>
              <w:sz w:val="24"/>
              <w:szCs w:val="24"/>
            </w:rPr>
          </w:rPrChange>
        </w:rPr>
        <w:instrText xml:space="preserve"> ADDIN EN.CITE &lt;EndNote&gt;&lt;Cite&gt;&lt;Author&gt;Van Houtte&lt;/Author&gt;&lt;Year&gt;2005&lt;/Year&gt;&lt;RecNum&gt;458&lt;/RecNum&gt;&lt;DisplayText&gt;[19]&lt;/DisplayText&gt;&lt;record&gt;&lt;rec-number&gt;458&lt;/rec-number&gt;&lt;foreign-keys&gt;&lt;key app="EN" db-id="fvwpds9wcxsds7ef9vkpxrvlfa9pr5r2szzv"&gt;458&lt;/key&gt;&lt;/foreign-keys&gt;&lt;ref-type name="Journal Article"&gt;17&lt;/ref-type&gt;&lt;contributors&gt;&lt;authors&gt;&lt;author&gt;Van Houtte, Paul&lt;/author&gt;&lt;author&gt;Li, Saiyi&lt;/author&gt;&lt;author&gt;Seefeldt, Marc&lt;/author&gt;&lt;author&gt;Delannay, Laurent&lt;/author&gt;&lt;/authors&gt;&lt;/contributors&gt;&lt;titles&gt;&lt;title&gt;Deformation texture prediction: from the Taylor model to the advanced Lamel model&lt;/title&gt;&lt;secondary-title&gt;International Journal of Plasticity&lt;/secondary-title&gt;&lt;/titles&gt;&lt;periodical&gt;&lt;full-title&gt;International Journal of Plasticity&lt;/full-title&gt;&lt;abbr-1&gt;Int. J. Plast.&lt;/abbr-1&gt;&lt;/periodical&gt;&lt;pages&gt;589-624&lt;/pages&gt;&lt;volume&gt;21&lt;/volume&gt;&lt;number&gt;3&lt;/number&gt;&lt;keywords&gt;&lt;keyword&gt;Deformation texture&lt;/keyword&gt;&lt;keyword&gt;A. Microstructures&lt;/keyword&gt;&lt;keyword&gt;B. Crystal plasticity&lt;/keyword&gt;&lt;keyword&gt;Polycrystalline material&lt;/keyword&gt;&lt;keyword&gt;C. Finite elements&lt;/keyword&gt;&lt;/keywords&gt;&lt;dates&gt;&lt;year&gt;2005&lt;/year&gt;&lt;/dates&gt;&lt;isbn&gt;0749-6419&lt;/isbn&gt;&lt;urls&gt;&lt;related-urls&gt;&lt;url&gt;http://www.sciencedirect.com/science/article/pii/S0749641904000610&lt;/url&gt;&lt;/related-urls&gt;&lt;/urls&gt;&lt;electronic-resource-num&gt;http://dx.doi.org/10.1016/j.ijplas.2004.04.011&lt;/electronic-resource-num&gt;&lt;/record&gt;&lt;/Cite&gt;&lt;/EndNote&gt;</w:instrText>
      </w:r>
      <w:r w:rsidR="004E6E03" w:rsidRPr="00D000C4">
        <w:rPr>
          <w:rFonts w:ascii="Times New Roman" w:hAnsi="Times New Roman" w:cs="Times New Roman"/>
          <w:sz w:val="24"/>
          <w:szCs w:val="24"/>
          <w:lang w:val="en-GB"/>
          <w:rPrChange w:id="2367" w:author="Odd Sture Hopperstad" w:date="2014-02-04T12:19:00Z">
            <w:rPr>
              <w:rFonts w:ascii="Times New Roman" w:hAnsi="Times New Roman" w:cs="Times New Roman"/>
              <w:sz w:val="24"/>
              <w:szCs w:val="24"/>
            </w:rPr>
          </w:rPrChange>
        </w:rPr>
        <w:fldChar w:fldCharType="separate"/>
      </w:r>
      <w:r w:rsidR="009F3134" w:rsidRPr="00D000C4">
        <w:rPr>
          <w:rFonts w:ascii="Times New Roman" w:hAnsi="Times New Roman" w:cs="Times New Roman"/>
          <w:noProof/>
          <w:sz w:val="24"/>
          <w:szCs w:val="24"/>
          <w:lang w:val="en-GB"/>
          <w:rPrChange w:id="2368" w:author="Odd Sture Hopperstad" w:date="2014-02-04T12:19:00Z">
            <w:rPr>
              <w:rFonts w:ascii="Times New Roman" w:hAnsi="Times New Roman" w:cs="Times New Roman"/>
              <w:noProof/>
              <w:sz w:val="24"/>
              <w:szCs w:val="24"/>
            </w:rPr>
          </w:rPrChange>
        </w:rPr>
        <w:t>[</w:t>
      </w:r>
      <w:r w:rsidR="00C91F6B" w:rsidRPr="00D000C4">
        <w:rPr>
          <w:lang w:val="en-GB"/>
          <w:rPrChange w:id="2369"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2370" w:author="Odd Sture Hopperstad" w:date="2014-02-04T12:19:00Z">
            <w:rPr/>
          </w:rPrChange>
        </w:rPr>
        <w:instrText xml:space="preserve"> HYPERLINK \l "_ENREF_19" \o "Van Houtte, 2005 #458" </w:instrText>
      </w:r>
      <w:r w:rsidR="00C91F6B" w:rsidRPr="00D000C4">
        <w:rPr>
          <w:lang w:val="en-GB"/>
          <w:rPrChange w:id="2371"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2372" w:author="Odd Sture Hopperstad" w:date="2014-02-04T12:19:00Z">
            <w:rPr>
              <w:rFonts w:ascii="Times New Roman" w:hAnsi="Times New Roman" w:cs="Times New Roman"/>
              <w:noProof/>
              <w:sz w:val="24"/>
              <w:szCs w:val="24"/>
            </w:rPr>
          </w:rPrChange>
        </w:rPr>
        <w:t>19</w:t>
      </w:r>
      <w:r w:rsidR="00C91F6B" w:rsidRPr="00D000C4">
        <w:rPr>
          <w:rFonts w:ascii="Times New Roman" w:hAnsi="Times New Roman" w:cs="Times New Roman"/>
          <w:noProof/>
          <w:sz w:val="24"/>
          <w:szCs w:val="24"/>
          <w:lang w:val="en-GB"/>
          <w:rPrChange w:id="2373" w:author="Odd Sture Hopperstad" w:date="2014-02-04T12:19:00Z">
            <w:rPr>
              <w:rFonts w:ascii="Times New Roman" w:hAnsi="Times New Roman" w:cs="Times New Roman"/>
              <w:noProof/>
              <w:sz w:val="24"/>
              <w:szCs w:val="24"/>
            </w:rPr>
          </w:rPrChange>
        </w:rPr>
        <w:fldChar w:fldCharType="end"/>
      </w:r>
      <w:r w:rsidR="009F3134" w:rsidRPr="00D000C4">
        <w:rPr>
          <w:rFonts w:ascii="Times New Roman" w:hAnsi="Times New Roman" w:cs="Times New Roman"/>
          <w:noProof/>
          <w:sz w:val="24"/>
          <w:szCs w:val="24"/>
          <w:lang w:val="en-GB"/>
          <w:rPrChange w:id="2374"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2375" w:author="Odd Sture Hopperstad" w:date="2014-02-04T12:19:00Z">
            <w:rPr>
              <w:rFonts w:ascii="Times New Roman" w:hAnsi="Times New Roman" w:cs="Times New Roman"/>
              <w:sz w:val="24"/>
              <w:szCs w:val="24"/>
            </w:rPr>
          </w:rPrChange>
        </w:rPr>
        <w:fldChar w:fldCharType="end"/>
      </w:r>
      <w:r w:rsidR="00CB44FD" w:rsidRPr="00D000C4">
        <w:rPr>
          <w:rFonts w:ascii="Times New Roman" w:hAnsi="Times New Roman"/>
          <w:sz w:val="24"/>
          <w:szCs w:val="24"/>
          <w:lang w:val="en-GB"/>
          <w:rPrChange w:id="2376" w:author="Odd Sture Hopperstad" w:date="2014-02-04T12:19:00Z">
            <w:rPr>
              <w:rFonts w:ascii="Times New Roman" w:hAnsi="Times New Roman"/>
              <w:sz w:val="24"/>
              <w:szCs w:val="24"/>
            </w:rPr>
          </w:rPrChange>
        </w:rPr>
        <w:t xml:space="preserve">. </w:t>
      </w:r>
      <w:r w:rsidR="004C1502" w:rsidRPr="00D000C4">
        <w:rPr>
          <w:rFonts w:ascii="Times New Roman" w:hAnsi="Times New Roman"/>
          <w:sz w:val="24"/>
          <w:szCs w:val="24"/>
          <w:lang w:val="en-GB"/>
          <w:rPrChange w:id="2377" w:author="Odd Sture Hopperstad" w:date="2014-02-04T12:19:00Z">
            <w:rPr>
              <w:rFonts w:ascii="Times New Roman" w:hAnsi="Times New Roman"/>
              <w:sz w:val="24"/>
              <w:szCs w:val="24"/>
            </w:rPr>
          </w:rPrChange>
        </w:rPr>
        <w:t xml:space="preserve">Then, </w:t>
      </w:r>
      <w:r w:rsidR="00F71C08" w:rsidRPr="00D000C4">
        <w:rPr>
          <w:rFonts w:ascii="Times New Roman" w:hAnsi="Times New Roman"/>
          <w:sz w:val="24"/>
          <w:szCs w:val="24"/>
          <w:lang w:val="en-GB"/>
          <w:rPrChange w:id="2378" w:author="Odd Sture Hopperstad" w:date="2014-02-04T12:19:00Z">
            <w:rPr>
              <w:rFonts w:ascii="Times New Roman" w:hAnsi="Times New Roman"/>
              <w:sz w:val="24"/>
              <w:szCs w:val="24"/>
            </w:rPr>
          </w:rPrChange>
        </w:rPr>
        <w:t xml:space="preserve">a gradient tensor </w:t>
      </w:r>
      <w:r w:rsidR="00ED4A86" w:rsidRPr="00025957">
        <w:rPr>
          <w:position w:val="-4"/>
        </w:rPr>
        <w:object w:dxaOrig="220" w:dyaOrig="260">
          <v:shape id="_x0000_i1062" type="#_x0000_t75" style="width:10.75pt;height:12.9pt" o:ole="">
            <v:imagedata r:id="rId88" o:title=""/>
          </v:shape>
          <o:OLEObject Type="Embed" ProgID="Equation.DSMT4" ShapeID="_x0000_i1062" DrawAspect="Content" ObjectID="_1453111736" r:id="rId89"/>
        </w:object>
      </w:r>
      <w:ins w:id="2379" w:author="Odd Sture Hopperstad" w:date="2014-02-04T16:56:00Z">
        <w:r w:rsidR="00ED4A86">
          <w:rPr>
            <w:rFonts w:ascii="Times New Roman" w:hAnsi="Times New Roman"/>
            <w:sz w:val="24"/>
            <w:szCs w:val="24"/>
            <w:lang w:val="en-GB"/>
          </w:rPr>
          <w:t xml:space="preserve"> </w:t>
        </w:r>
      </w:ins>
      <w:r w:rsidR="005626F4" w:rsidRPr="00D000C4">
        <w:rPr>
          <w:rFonts w:ascii="Times New Roman" w:hAnsi="Times New Roman"/>
          <w:sz w:val="24"/>
          <w:szCs w:val="24"/>
          <w:lang w:val="en-GB"/>
          <w:rPrChange w:id="2380" w:author="Odd Sture Hopperstad" w:date="2014-02-04T12:19:00Z">
            <w:rPr>
              <w:rFonts w:ascii="Times New Roman" w:hAnsi="Times New Roman"/>
              <w:sz w:val="24"/>
              <w:szCs w:val="24"/>
            </w:rPr>
          </w:rPrChange>
        </w:rPr>
        <w:t>of which the</w:t>
      </w:r>
      <w:r w:rsidR="00F71C08" w:rsidRPr="00D000C4">
        <w:rPr>
          <w:rFonts w:ascii="Times New Roman" w:hAnsi="Times New Roman"/>
          <w:sz w:val="24"/>
          <w:szCs w:val="24"/>
          <w:lang w:val="en-GB"/>
          <w:rPrChange w:id="2381" w:author="Odd Sture Hopperstad" w:date="2014-02-04T12:19:00Z">
            <w:rPr>
              <w:rFonts w:ascii="Times New Roman" w:hAnsi="Times New Roman"/>
              <w:sz w:val="24"/>
              <w:szCs w:val="24"/>
            </w:rPr>
          </w:rPrChange>
        </w:rPr>
        <w:t xml:space="preserve"> three diagonal components take values of the grain aspect</w:t>
      </w:r>
      <w:r w:rsidR="00716F4F" w:rsidRPr="00D000C4">
        <w:rPr>
          <w:rFonts w:ascii="Times New Roman" w:hAnsi="Times New Roman"/>
          <w:sz w:val="24"/>
          <w:szCs w:val="24"/>
          <w:lang w:val="en-GB"/>
          <w:rPrChange w:id="2382" w:author="Odd Sture Hopperstad" w:date="2014-02-04T12:19:00Z">
            <w:rPr>
              <w:rFonts w:ascii="Times New Roman" w:hAnsi="Times New Roman"/>
              <w:sz w:val="24"/>
              <w:szCs w:val="24"/>
            </w:rPr>
          </w:rPrChange>
        </w:rPr>
        <w:t xml:space="preserve"> ratio of </w:t>
      </w:r>
      <w:r w:rsidR="005626F4" w:rsidRPr="00D000C4">
        <w:rPr>
          <w:rFonts w:ascii="Times New Roman" w:hAnsi="Times New Roman"/>
          <w:sz w:val="24"/>
          <w:szCs w:val="24"/>
          <w:lang w:val="en-GB"/>
          <w:rPrChange w:id="2383" w:author="Odd Sture Hopperstad" w:date="2014-02-04T12:19:00Z">
            <w:rPr>
              <w:rFonts w:ascii="Times New Roman" w:hAnsi="Times New Roman"/>
              <w:sz w:val="24"/>
              <w:szCs w:val="24"/>
            </w:rPr>
          </w:rPrChange>
        </w:rPr>
        <w:t xml:space="preserve">the </w:t>
      </w:r>
      <w:r w:rsidR="00716F4F" w:rsidRPr="00D000C4">
        <w:rPr>
          <w:rFonts w:ascii="Times New Roman" w:hAnsi="Times New Roman"/>
          <w:sz w:val="24"/>
          <w:szCs w:val="24"/>
          <w:lang w:val="en-GB"/>
          <w:rPrChange w:id="2384" w:author="Odd Sture Hopperstad" w:date="2014-02-04T12:19:00Z">
            <w:rPr>
              <w:rFonts w:ascii="Times New Roman" w:hAnsi="Times New Roman"/>
              <w:sz w:val="24"/>
              <w:szCs w:val="24"/>
            </w:rPr>
          </w:rPrChange>
        </w:rPr>
        <w:t>AA3103-O</w:t>
      </w:r>
      <w:r w:rsidR="005626F4" w:rsidRPr="00D000C4">
        <w:rPr>
          <w:rFonts w:ascii="Times New Roman" w:hAnsi="Times New Roman"/>
          <w:sz w:val="24"/>
          <w:szCs w:val="24"/>
          <w:lang w:val="en-GB"/>
          <w:rPrChange w:id="2385" w:author="Odd Sture Hopperstad" w:date="2014-02-04T12:19:00Z">
            <w:rPr>
              <w:rFonts w:ascii="Times New Roman" w:hAnsi="Times New Roman"/>
              <w:sz w:val="24"/>
              <w:szCs w:val="24"/>
            </w:rPr>
          </w:rPrChange>
        </w:rPr>
        <w:t xml:space="preserve"> material shown in </w:t>
      </w:r>
      <w:r w:rsidR="004E6E03" w:rsidRPr="00D000C4">
        <w:rPr>
          <w:rFonts w:ascii="Times New Roman" w:hAnsi="Times New Roman"/>
          <w:sz w:val="24"/>
          <w:szCs w:val="24"/>
          <w:lang w:val="en-GB"/>
          <w:rPrChange w:id="2386" w:author="Odd Sture Hopperstad" w:date="2014-02-04T12:19:00Z">
            <w:rPr>
              <w:rFonts w:ascii="Times New Roman" w:hAnsi="Times New Roman"/>
              <w:sz w:val="24"/>
              <w:szCs w:val="24"/>
            </w:rPr>
          </w:rPrChange>
        </w:rPr>
        <w:fldChar w:fldCharType="begin"/>
      </w:r>
      <w:r w:rsidR="005626F4" w:rsidRPr="00D000C4">
        <w:rPr>
          <w:rFonts w:ascii="Times New Roman" w:hAnsi="Times New Roman"/>
          <w:sz w:val="24"/>
          <w:szCs w:val="24"/>
          <w:lang w:val="en-GB"/>
          <w:rPrChange w:id="2387" w:author="Odd Sture Hopperstad" w:date="2014-02-04T12:19:00Z">
            <w:rPr>
              <w:rFonts w:ascii="Times New Roman" w:hAnsi="Times New Roman"/>
              <w:sz w:val="24"/>
              <w:szCs w:val="24"/>
            </w:rPr>
          </w:rPrChange>
        </w:rPr>
        <w:instrText xml:space="preserve"> REF _Ref375228574 \h </w:instrText>
      </w:r>
      <w:r w:rsidR="004E6E03" w:rsidRPr="00D000C4">
        <w:rPr>
          <w:rFonts w:ascii="Times New Roman" w:hAnsi="Times New Roman"/>
          <w:sz w:val="24"/>
          <w:szCs w:val="24"/>
          <w:lang w:val="en-GB"/>
          <w:rPrChange w:id="2388"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389" w:author="Odd Sture Hopperstad" w:date="2014-02-04T12:19:00Z">
            <w:rPr>
              <w:rFonts w:ascii="Times New Roman" w:hAnsi="Times New Roman"/>
              <w:sz w:val="24"/>
              <w:szCs w:val="24"/>
            </w:rPr>
          </w:rPrChange>
        </w:rPr>
        <w:fldChar w:fldCharType="separate"/>
      </w:r>
      <w:ins w:id="2390" w:author="Odd Sture Hopperstad" w:date="2014-02-04T16:45:00Z">
        <w:r w:rsidR="00D420FD" w:rsidRPr="00D000C4">
          <w:rPr>
            <w:rFonts w:ascii="Times New Roman" w:hAnsi="Times New Roman" w:cs="Times New Roman"/>
            <w:sz w:val="24"/>
            <w:szCs w:val="24"/>
            <w:lang w:val="en-GB"/>
            <w:rPrChange w:id="2391" w:author="Odd Sture Hopperstad" w:date="2014-02-04T12:19:00Z">
              <w:rPr>
                <w:rFonts w:ascii="Times New Roman" w:hAnsi="Times New Roman" w:cs="Times New Roman"/>
                <w:sz w:val="24"/>
                <w:szCs w:val="24"/>
              </w:rPr>
            </w:rPrChange>
          </w:rPr>
          <w:t xml:space="preserve">Table </w:t>
        </w:r>
        <w:r w:rsidR="00D420FD">
          <w:rPr>
            <w:rFonts w:ascii="Times New Roman" w:hAnsi="Times New Roman" w:cs="Times New Roman"/>
            <w:noProof/>
            <w:sz w:val="24"/>
            <w:szCs w:val="24"/>
            <w:lang w:val="en-GB"/>
          </w:rPr>
          <w:t>2</w:t>
        </w:r>
      </w:ins>
      <w:del w:id="2392" w:author="Odd Sture Hopperstad" w:date="2014-02-04T16:45:00Z">
        <w:r w:rsidR="00831666" w:rsidRPr="00D000C4" w:rsidDel="00D420FD">
          <w:rPr>
            <w:rFonts w:ascii="Times New Roman" w:hAnsi="Times New Roman" w:cs="Times New Roman"/>
            <w:sz w:val="24"/>
            <w:szCs w:val="24"/>
            <w:lang w:val="en-GB"/>
            <w:rPrChange w:id="2393" w:author="Odd Sture Hopperstad" w:date="2014-02-04T12:19:00Z">
              <w:rPr>
                <w:rFonts w:ascii="Times New Roman" w:hAnsi="Times New Roman" w:cs="Times New Roman"/>
                <w:sz w:val="24"/>
                <w:szCs w:val="24"/>
              </w:rPr>
            </w:rPrChange>
          </w:rPr>
          <w:delText xml:space="preserve">Table </w:delText>
        </w:r>
        <w:r w:rsidR="00831666" w:rsidRPr="00D000C4" w:rsidDel="00D420FD">
          <w:rPr>
            <w:rFonts w:ascii="Times New Roman" w:hAnsi="Times New Roman" w:cs="Times New Roman"/>
            <w:noProof/>
            <w:sz w:val="24"/>
            <w:szCs w:val="24"/>
            <w:lang w:val="en-GB"/>
            <w:rPrChange w:id="2394"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sz w:val="24"/>
          <w:szCs w:val="24"/>
          <w:lang w:val="en-GB"/>
          <w:rPrChange w:id="2395" w:author="Odd Sture Hopperstad" w:date="2014-02-04T12:19:00Z">
            <w:rPr>
              <w:rFonts w:ascii="Times New Roman" w:hAnsi="Times New Roman"/>
              <w:sz w:val="24"/>
              <w:szCs w:val="24"/>
            </w:rPr>
          </w:rPrChange>
        </w:rPr>
        <w:fldChar w:fldCharType="end"/>
      </w:r>
      <w:del w:id="2396" w:author="Odd Sture Hopperstad" w:date="2014-02-04T16:56:00Z">
        <w:r w:rsidR="005626F4" w:rsidRPr="00D000C4" w:rsidDel="00ED4A86">
          <w:rPr>
            <w:rFonts w:ascii="Times New Roman" w:hAnsi="Times New Roman"/>
            <w:sz w:val="24"/>
            <w:szCs w:val="24"/>
            <w:lang w:val="en-GB"/>
            <w:rPrChange w:id="2397" w:author="Odd Sture Hopperstad" w:date="2014-02-04T12:19:00Z">
              <w:rPr>
                <w:rFonts w:ascii="Times New Roman" w:hAnsi="Times New Roman"/>
                <w:sz w:val="24"/>
                <w:szCs w:val="24"/>
              </w:rPr>
            </w:rPrChange>
          </w:rPr>
          <w:delText>,</w:delText>
        </w:r>
      </w:del>
      <w:r w:rsidR="005626F4" w:rsidRPr="00D000C4">
        <w:rPr>
          <w:rFonts w:ascii="Times New Roman" w:hAnsi="Times New Roman"/>
          <w:sz w:val="24"/>
          <w:szCs w:val="24"/>
          <w:lang w:val="en-GB"/>
          <w:rPrChange w:id="2398" w:author="Odd Sture Hopperstad" w:date="2014-02-04T12:19:00Z">
            <w:rPr>
              <w:rFonts w:ascii="Times New Roman" w:hAnsi="Times New Roman"/>
              <w:sz w:val="24"/>
              <w:szCs w:val="24"/>
            </w:rPr>
          </w:rPrChange>
        </w:rPr>
        <w:t xml:space="preserve"> </w:t>
      </w:r>
      <w:r w:rsidR="00F71C08" w:rsidRPr="00D000C4">
        <w:rPr>
          <w:rFonts w:ascii="Times New Roman" w:hAnsi="Times New Roman"/>
          <w:sz w:val="24"/>
          <w:szCs w:val="24"/>
          <w:lang w:val="en-GB"/>
          <w:rPrChange w:id="2399" w:author="Odd Sture Hopperstad" w:date="2014-02-04T12:19:00Z">
            <w:rPr>
              <w:rFonts w:ascii="Times New Roman" w:hAnsi="Times New Roman"/>
              <w:sz w:val="24"/>
              <w:szCs w:val="24"/>
            </w:rPr>
          </w:rPrChange>
        </w:rPr>
        <w:t xml:space="preserve">was applied to </w:t>
      </w:r>
      <w:r w:rsidR="005626F4" w:rsidRPr="00D000C4">
        <w:rPr>
          <w:rFonts w:ascii="Times New Roman" w:hAnsi="Times New Roman"/>
          <w:sz w:val="24"/>
          <w:szCs w:val="24"/>
          <w:lang w:val="en-GB"/>
          <w:rPrChange w:id="2400" w:author="Odd Sture Hopperstad" w:date="2014-02-04T12:19:00Z">
            <w:rPr>
              <w:rFonts w:ascii="Times New Roman" w:hAnsi="Times New Roman"/>
              <w:sz w:val="24"/>
              <w:szCs w:val="24"/>
            </w:rPr>
          </w:rPrChange>
        </w:rPr>
        <w:t xml:space="preserve">distort the plane normal of </w:t>
      </w:r>
      <w:r w:rsidR="00951A21" w:rsidRPr="00D000C4">
        <w:rPr>
          <w:rFonts w:ascii="Times New Roman" w:hAnsi="Times New Roman"/>
          <w:sz w:val="24"/>
          <w:szCs w:val="24"/>
          <w:lang w:val="en-GB"/>
          <w:rPrChange w:id="2401" w:author="Odd Sture Hopperstad" w:date="2014-02-04T12:19:00Z">
            <w:rPr>
              <w:rFonts w:ascii="Times New Roman" w:hAnsi="Times New Roman"/>
              <w:sz w:val="24"/>
              <w:szCs w:val="24"/>
            </w:rPr>
          </w:rPrChange>
        </w:rPr>
        <w:t xml:space="preserve">the </w:t>
      </w:r>
      <w:r w:rsidR="00F71C08" w:rsidRPr="00D000C4">
        <w:rPr>
          <w:rFonts w:ascii="Times New Roman" w:hAnsi="Times New Roman"/>
          <w:sz w:val="24"/>
          <w:szCs w:val="24"/>
          <w:lang w:val="en-GB"/>
          <w:rPrChange w:id="2402" w:author="Odd Sture Hopperstad" w:date="2014-02-04T12:19:00Z">
            <w:rPr>
              <w:rFonts w:ascii="Times New Roman" w:hAnsi="Times New Roman"/>
              <w:sz w:val="24"/>
              <w:szCs w:val="24"/>
            </w:rPr>
          </w:rPrChange>
        </w:rPr>
        <w:t xml:space="preserve">equiaxed </w:t>
      </w:r>
      <w:r w:rsidR="005626F4" w:rsidRPr="00D000C4">
        <w:rPr>
          <w:rFonts w:ascii="Times New Roman" w:hAnsi="Times New Roman"/>
          <w:sz w:val="24"/>
          <w:szCs w:val="24"/>
          <w:lang w:val="en-GB"/>
          <w:rPrChange w:id="2403" w:author="Odd Sture Hopperstad" w:date="2014-02-04T12:19:00Z">
            <w:rPr>
              <w:rFonts w:ascii="Times New Roman" w:hAnsi="Times New Roman"/>
              <w:sz w:val="24"/>
              <w:szCs w:val="24"/>
            </w:rPr>
          </w:rPrChange>
        </w:rPr>
        <w:t>grain boundaries</w:t>
      </w:r>
      <w:r w:rsidR="00F71C08" w:rsidRPr="00D000C4">
        <w:rPr>
          <w:rFonts w:ascii="Times New Roman" w:hAnsi="Times New Roman"/>
          <w:sz w:val="24"/>
          <w:szCs w:val="24"/>
          <w:lang w:val="en-GB"/>
          <w:rPrChange w:id="2404" w:author="Odd Sture Hopperstad" w:date="2014-02-04T12:19:00Z">
            <w:rPr>
              <w:rFonts w:ascii="Times New Roman" w:hAnsi="Times New Roman"/>
              <w:sz w:val="24"/>
              <w:szCs w:val="24"/>
            </w:rPr>
          </w:rPrChange>
        </w:rPr>
        <w:t>.</w:t>
      </w:r>
      <w:r w:rsidR="00951A21" w:rsidRPr="00D000C4">
        <w:rPr>
          <w:rFonts w:ascii="Times New Roman" w:hAnsi="Times New Roman"/>
          <w:sz w:val="24"/>
          <w:szCs w:val="24"/>
          <w:lang w:val="en-GB"/>
          <w:rPrChange w:id="2405" w:author="Odd Sture Hopperstad" w:date="2014-02-04T12:19:00Z">
            <w:rPr>
              <w:rFonts w:ascii="Times New Roman" w:hAnsi="Times New Roman"/>
              <w:sz w:val="24"/>
              <w:szCs w:val="24"/>
            </w:rPr>
          </w:rPrChange>
        </w:rPr>
        <w:t xml:space="preserve"> By such </w:t>
      </w:r>
      <w:r w:rsidR="005626F4" w:rsidRPr="00D000C4">
        <w:rPr>
          <w:rFonts w:ascii="Times New Roman" w:hAnsi="Times New Roman"/>
          <w:sz w:val="24"/>
          <w:szCs w:val="24"/>
          <w:lang w:val="en-GB"/>
          <w:rPrChange w:id="2406" w:author="Odd Sture Hopperstad" w:date="2014-02-04T12:19:00Z">
            <w:rPr>
              <w:rFonts w:ascii="Times New Roman" w:hAnsi="Times New Roman"/>
              <w:sz w:val="24"/>
              <w:szCs w:val="24"/>
            </w:rPr>
          </w:rPrChange>
        </w:rPr>
        <w:t xml:space="preserve">an </w:t>
      </w:r>
      <w:r w:rsidR="00951A21" w:rsidRPr="00D000C4">
        <w:rPr>
          <w:rFonts w:ascii="Times New Roman" w:hAnsi="Times New Roman"/>
          <w:sz w:val="24"/>
          <w:szCs w:val="24"/>
          <w:lang w:val="en-GB"/>
          <w:rPrChange w:id="2407" w:author="Odd Sture Hopperstad" w:date="2014-02-04T12:19:00Z">
            <w:rPr>
              <w:rFonts w:ascii="Times New Roman" w:hAnsi="Times New Roman"/>
              <w:sz w:val="24"/>
              <w:szCs w:val="24"/>
            </w:rPr>
          </w:rPrChange>
        </w:rPr>
        <w:t xml:space="preserve">hypothetical deformation, a new grain boundary coordinate is obtained and the volume fraction can be estimated </w:t>
      </w:r>
      <w:r w:rsidR="004E6E03" w:rsidRPr="00D000C4">
        <w:rPr>
          <w:rFonts w:ascii="Times New Roman" w:hAnsi="Times New Roman"/>
          <w:sz w:val="24"/>
          <w:szCs w:val="24"/>
          <w:lang w:val="en-GB"/>
          <w:rPrChange w:id="2408" w:author="Odd Sture Hopperstad" w:date="2014-02-04T12:19:00Z">
            <w:rPr>
              <w:rFonts w:ascii="Times New Roman" w:hAnsi="Times New Roman"/>
              <w:sz w:val="24"/>
              <w:szCs w:val="24"/>
            </w:rPr>
          </w:rPrChange>
        </w:rPr>
        <w:fldChar w:fldCharType="begin"/>
      </w:r>
      <w:r w:rsidR="009F3134" w:rsidRPr="00D000C4">
        <w:rPr>
          <w:rFonts w:ascii="Times New Roman" w:hAnsi="Times New Roman"/>
          <w:sz w:val="24"/>
          <w:szCs w:val="24"/>
          <w:lang w:val="en-GB"/>
          <w:rPrChange w:id="2409" w:author="Odd Sture Hopperstad" w:date="2014-02-04T12:19:00Z">
            <w:rPr>
              <w:rFonts w:ascii="Times New Roman" w:hAnsi="Times New Roman"/>
              <w:sz w:val="24"/>
              <w:szCs w:val="24"/>
            </w:rPr>
          </w:rPrChange>
        </w:rPr>
        <w:instrText xml:space="preserve"> ADDIN EN.CITE &lt;EndNote&gt;&lt;Cite&gt;&lt;Author&gt;Xie&lt;/Author&gt;&lt;Year&gt;2013&lt;/Year&gt;&lt;RecNum&gt;500&lt;/RecNum&gt;&lt;DisplayText&gt;[15]&lt;/DisplayText&gt;&lt;record&gt;&lt;rec-number&gt;500&lt;/rec-number&gt;&lt;foreign-keys&gt;&lt;key app="EN" db-id="fvwpds9wcxsds7ef9vkpxrvlfa9pr5r2szzv"&gt;500&lt;/key&gt;&lt;/foreign-keys&gt;&lt;ref-type name="Journal Article"&gt;17&lt;/ref-type&gt;&lt;contributors&gt;&lt;authors&gt;&lt;author&gt;Xie, Q.&lt;/author&gt;&lt;author&gt;Eyckens, P.&lt;/author&gt;&lt;author&gt;Vegter, H.&lt;/author&gt;&lt;author&gt;Moerman, J.&lt;/author&gt;&lt;author&gt;Van Bael, A.&lt;/author&gt;&lt;author&gt;Van Houtte, P.&lt;/author&gt;&lt;/authors&gt;&lt;/contributors&gt;&lt;titles&gt;&lt;title&gt;Polycrystal plasticity models based on crystallographic and morphologic texture: Evaluation of predictions of plastic anisotropy and deformation texture&lt;/title&gt;&lt;secondary-title&gt;Materials Science and Engineering: A&lt;/secondary-title&gt;&lt;/titles&gt;&lt;periodical&gt;&lt;full-title&gt;Materials Science and Engineering: A&lt;/full-title&gt;&lt;abbr-1&gt;Mater. Sci. Eng., A&lt;/abbr-1&gt;&lt;/periodical&gt;&lt;pages&gt;66-72&lt;/pages&gt;&lt;volume&gt;581&lt;/volume&gt;&lt;number&gt;0&lt;/number&gt;&lt;keywords&gt;&lt;keyword&gt;Alamel&lt;/keyword&gt;&lt;keyword&gt;VPSC&lt;/keyword&gt;&lt;keyword&gt;Grain shape effect&lt;/keyword&gt;&lt;keyword&gt;Texture&lt;/keyword&gt;&lt;keyword&gt;q-value&lt;/keyword&gt;&lt;keyword&gt;Rolling&lt;/keyword&gt;&lt;/keywords&gt;&lt;dates&gt;&lt;year&gt;2013&lt;/year&gt;&lt;pub-dates&gt;&lt;date&gt;10/1/&lt;/date&gt;&lt;/pub-dates&gt;&lt;/dates&gt;&lt;isbn&gt;0921-5093&lt;/isbn&gt;&lt;urls&gt;&lt;related-urls&gt;&lt;url&gt;http://www.sciencedirect.com/science/article/pii/S0921509313006333&lt;/url&gt;&lt;/related-urls&gt;&lt;/urls&gt;&lt;electronic-resource-num&gt;http://dx.doi.org/10.1016/j.msea.2013.06.008&lt;/electronic-resource-num&gt;&lt;/record&gt;&lt;/Cite&gt;&lt;/EndNote&gt;</w:instrText>
      </w:r>
      <w:r w:rsidR="004E6E03" w:rsidRPr="00D000C4">
        <w:rPr>
          <w:rFonts w:ascii="Times New Roman" w:hAnsi="Times New Roman"/>
          <w:sz w:val="24"/>
          <w:szCs w:val="24"/>
          <w:lang w:val="en-GB"/>
          <w:rPrChange w:id="2410" w:author="Odd Sture Hopperstad" w:date="2014-02-04T12:19:00Z">
            <w:rPr>
              <w:rFonts w:ascii="Times New Roman" w:hAnsi="Times New Roman"/>
              <w:sz w:val="24"/>
              <w:szCs w:val="24"/>
            </w:rPr>
          </w:rPrChange>
        </w:rPr>
        <w:fldChar w:fldCharType="separate"/>
      </w:r>
      <w:r w:rsidR="009F3134" w:rsidRPr="00D000C4">
        <w:rPr>
          <w:rFonts w:ascii="Times New Roman" w:hAnsi="Times New Roman"/>
          <w:noProof/>
          <w:sz w:val="24"/>
          <w:szCs w:val="24"/>
          <w:lang w:val="en-GB"/>
          <w:rPrChange w:id="2411" w:author="Odd Sture Hopperstad" w:date="2014-02-04T12:19:00Z">
            <w:rPr>
              <w:rFonts w:ascii="Times New Roman" w:hAnsi="Times New Roman"/>
              <w:noProof/>
              <w:sz w:val="24"/>
              <w:szCs w:val="24"/>
            </w:rPr>
          </w:rPrChange>
        </w:rPr>
        <w:t>[</w:t>
      </w:r>
      <w:r w:rsidR="00C91F6B" w:rsidRPr="00D000C4">
        <w:rPr>
          <w:lang w:val="en-GB"/>
          <w:rPrChange w:id="2412" w:author="Odd Sture Hopperstad" w:date="2014-02-04T12:19:00Z">
            <w:rPr>
              <w:rFonts w:ascii="Times New Roman" w:hAnsi="Times New Roman"/>
              <w:noProof/>
              <w:sz w:val="24"/>
              <w:szCs w:val="24"/>
            </w:rPr>
          </w:rPrChange>
        </w:rPr>
        <w:fldChar w:fldCharType="begin"/>
      </w:r>
      <w:r w:rsidR="00C91F6B" w:rsidRPr="00D000C4">
        <w:rPr>
          <w:lang w:val="en-GB"/>
          <w:rPrChange w:id="2413" w:author="Odd Sture Hopperstad" w:date="2014-02-04T12:19:00Z">
            <w:rPr/>
          </w:rPrChange>
        </w:rPr>
        <w:instrText xml:space="preserve"> HYPERLINK \l "_ENREF_15" \o "Xie, 2013 #500" </w:instrText>
      </w:r>
      <w:r w:rsidR="00C91F6B" w:rsidRPr="00D000C4">
        <w:rPr>
          <w:lang w:val="en-GB"/>
          <w:rPrChange w:id="2414"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415" w:author="Odd Sture Hopperstad" w:date="2014-02-04T12:19:00Z">
            <w:rPr>
              <w:rFonts w:ascii="Times New Roman" w:hAnsi="Times New Roman"/>
              <w:noProof/>
              <w:sz w:val="24"/>
              <w:szCs w:val="24"/>
            </w:rPr>
          </w:rPrChange>
        </w:rPr>
        <w:t>15</w:t>
      </w:r>
      <w:r w:rsidR="00C91F6B" w:rsidRPr="00D000C4">
        <w:rPr>
          <w:rFonts w:ascii="Times New Roman" w:hAnsi="Times New Roman"/>
          <w:noProof/>
          <w:sz w:val="24"/>
          <w:szCs w:val="24"/>
          <w:lang w:val="en-GB"/>
          <w:rPrChange w:id="2416" w:author="Odd Sture Hopperstad" w:date="2014-02-04T12:19:00Z">
            <w:rPr>
              <w:rFonts w:ascii="Times New Roman" w:hAnsi="Times New Roman"/>
              <w:noProof/>
              <w:sz w:val="24"/>
              <w:szCs w:val="24"/>
            </w:rPr>
          </w:rPrChange>
        </w:rPr>
        <w:fldChar w:fldCharType="end"/>
      </w:r>
      <w:r w:rsidR="009F3134" w:rsidRPr="00D000C4">
        <w:rPr>
          <w:rFonts w:ascii="Times New Roman" w:hAnsi="Times New Roman"/>
          <w:noProof/>
          <w:sz w:val="24"/>
          <w:szCs w:val="24"/>
          <w:lang w:val="en-GB"/>
          <w:rPrChange w:id="2417"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418" w:author="Odd Sture Hopperstad" w:date="2014-02-04T12:19:00Z">
            <w:rPr>
              <w:rFonts w:ascii="Times New Roman" w:hAnsi="Times New Roman"/>
              <w:sz w:val="24"/>
              <w:szCs w:val="24"/>
            </w:rPr>
          </w:rPrChange>
        </w:rPr>
        <w:fldChar w:fldCharType="end"/>
      </w:r>
      <w:r w:rsidR="00951A21" w:rsidRPr="00D000C4">
        <w:rPr>
          <w:rFonts w:ascii="Times New Roman" w:hAnsi="Times New Roman"/>
          <w:sz w:val="24"/>
          <w:szCs w:val="24"/>
          <w:lang w:val="en-GB"/>
          <w:rPrChange w:id="2419" w:author="Odd Sture Hopperstad" w:date="2014-02-04T12:19:00Z">
            <w:rPr>
              <w:rFonts w:ascii="Times New Roman" w:hAnsi="Times New Roman"/>
              <w:sz w:val="24"/>
              <w:szCs w:val="24"/>
            </w:rPr>
          </w:rPrChange>
        </w:rPr>
        <w:t xml:space="preserve">. </w:t>
      </w:r>
      <w:r w:rsidR="005626F4" w:rsidRPr="00D000C4">
        <w:rPr>
          <w:rFonts w:ascii="Times New Roman" w:hAnsi="Times New Roman"/>
          <w:sz w:val="24"/>
          <w:szCs w:val="24"/>
          <w:lang w:val="en-GB"/>
          <w:rPrChange w:id="2420" w:author="Odd Sture Hopperstad" w:date="2014-02-04T12:19:00Z">
            <w:rPr>
              <w:rFonts w:ascii="Times New Roman" w:hAnsi="Times New Roman"/>
              <w:sz w:val="24"/>
              <w:szCs w:val="24"/>
            </w:rPr>
          </w:rPrChange>
        </w:rPr>
        <w:t xml:space="preserve">The updated grain boundaries were then randomly assigned to these 3750 </w:t>
      </w:r>
      <w:proofErr w:type="spellStart"/>
      <w:r w:rsidR="005626F4" w:rsidRPr="00D000C4">
        <w:rPr>
          <w:rFonts w:ascii="Times New Roman" w:hAnsi="Times New Roman"/>
          <w:sz w:val="24"/>
          <w:szCs w:val="24"/>
          <w:lang w:val="en-GB"/>
          <w:rPrChange w:id="2421" w:author="Odd Sture Hopperstad" w:date="2014-02-04T12:19:00Z">
            <w:rPr>
              <w:rFonts w:ascii="Times New Roman" w:hAnsi="Times New Roman"/>
              <w:sz w:val="24"/>
              <w:szCs w:val="24"/>
            </w:rPr>
          </w:rPrChange>
        </w:rPr>
        <w:t>Alamel</w:t>
      </w:r>
      <w:proofErr w:type="spellEnd"/>
      <w:r w:rsidR="005626F4" w:rsidRPr="00D000C4">
        <w:rPr>
          <w:rFonts w:ascii="Times New Roman" w:hAnsi="Times New Roman"/>
          <w:sz w:val="24"/>
          <w:szCs w:val="24"/>
          <w:lang w:val="en-GB"/>
          <w:rPrChange w:id="2422" w:author="Odd Sture Hopperstad" w:date="2014-02-04T12:19:00Z">
            <w:rPr>
              <w:rFonts w:ascii="Times New Roman" w:hAnsi="Times New Roman"/>
              <w:sz w:val="24"/>
              <w:szCs w:val="24"/>
            </w:rPr>
          </w:rPrChange>
        </w:rPr>
        <w:t xml:space="preserve"> pairs.</w:t>
      </w:r>
    </w:p>
    <w:p w:rsidR="00B61C94" w:rsidRPr="00D000C4" w:rsidRDefault="00951A21" w:rsidP="00951A21">
      <w:pPr>
        <w:tabs>
          <w:tab w:val="left" w:pos="5663"/>
        </w:tabs>
        <w:spacing w:line="360" w:lineRule="auto"/>
        <w:jc w:val="both"/>
        <w:rPr>
          <w:rFonts w:ascii="Times New Roman" w:hAnsi="Times New Roman"/>
          <w:sz w:val="24"/>
          <w:szCs w:val="24"/>
          <w:lang w:val="en-GB"/>
          <w:rPrChange w:id="2423"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424" w:author="Odd Sture Hopperstad" w:date="2014-02-04T12:19:00Z">
            <w:rPr>
              <w:rFonts w:ascii="Times New Roman" w:hAnsi="Times New Roman"/>
              <w:sz w:val="24"/>
              <w:szCs w:val="24"/>
            </w:rPr>
          </w:rPrChange>
        </w:rPr>
        <w:lastRenderedPageBreak/>
        <w:t>The VPSC code read</w:t>
      </w:r>
      <w:r w:rsidR="005626F4" w:rsidRPr="00D000C4">
        <w:rPr>
          <w:rFonts w:ascii="Times New Roman" w:hAnsi="Times New Roman"/>
          <w:sz w:val="24"/>
          <w:szCs w:val="24"/>
          <w:lang w:val="en-GB"/>
          <w:rPrChange w:id="2425" w:author="Odd Sture Hopperstad" w:date="2014-02-04T12:19:00Z">
            <w:rPr>
              <w:rFonts w:ascii="Times New Roman" w:hAnsi="Times New Roman"/>
              <w:sz w:val="24"/>
              <w:szCs w:val="24"/>
            </w:rPr>
          </w:rPrChange>
        </w:rPr>
        <w:t>s</w:t>
      </w:r>
      <w:r w:rsidRPr="00D000C4">
        <w:rPr>
          <w:rFonts w:ascii="Times New Roman" w:hAnsi="Times New Roman"/>
          <w:sz w:val="24"/>
          <w:szCs w:val="24"/>
          <w:lang w:val="en-GB"/>
          <w:rPrChange w:id="2426" w:author="Odd Sture Hopperstad" w:date="2014-02-04T12:19:00Z">
            <w:rPr>
              <w:rFonts w:ascii="Times New Roman" w:hAnsi="Times New Roman"/>
              <w:sz w:val="24"/>
              <w:szCs w:val="24"/>
            </w:rPr>
          </w:rPrChange>
        </w:rPr>
        <w:t xml:space="preserve"> the grain aspect ratio to define the initial length</w:t>
      </w:r>
      <w:r w:rsidR="00CA5078" w:rsidRPr="00D000C4">
        <w:rPr>
          <w:rFonts w:ascii="Times New Roman" w:hAnsi="Times New Roman"/>
          <w:sz w:val="24"/>
          <w:szCs w:val="24"/>
          <w:lang w:val="en-GB"/>
          <w:rPrChange w:id="2427" w:author="Odd Sture Hopperstad" w:date="2014-02-04T12:19:00Z">
            <w:rPr>
              <w:rFonts w:ascii="Times New Roman" w:hAnsi="Times New Roman"/>
              <w:sz w:val="24"/>
              <w:szCs w:val="24"/>
            </w:rPr>
          </w:rPrChange>
        </w:rPr>
        <w:t>s</w:t>
      </w:r>
      <w:r w:rsidRPr="00D000C4">
        <w:rPr>
          <w:rFonts w:ascii="Times New Roman" w:hAnsi="Times New Roman"/>
          <w:sz w:val="24"/>
          <w:szCs w:val="24"/>
          <w:lang w:val="en-GB"/>
          <w:rPrChange w:id="2428" w:author="Odd Sture Hopperstad" w:date="2014-02-04T12:19:00Z">
            <w:rPr>
              <w:rFonts w:ascii="Times New Roman" w:hAnsi="Times New Roman"/>
              <w:sz w:val="24"/>
              <w:szCs w:val="24"/>
            </w:rPr>
          </w:rPrChange>
        </w:rPr>
        <w:t xml:space="preserve"> of </w:t>
      </w:r>
      <w:r w:rsidR="005626F4" w:rsidRPr="00D000C4">
        <w:rPr>
          <w:rFonts w:ascii="Times New Roman" w:hAnsi="Times New Roman"/>
          <w:sz w:val="24"/>
          <w:szCs w:val="24"/>
          <w:lang w:val="en-GB"/>
          <w:rPrChange w:id="2429" w:author="Odd Sture Hopperstad" w:date="2014-02-04T12:19:00Z">
            <w:rPr>
              <w:rFonts w:ascii="Times New Roman" w:hAnsi="Times New Roman"/>
              <w:sz w:val="24"/>
              <w:szCs w:val="24"/>
            </w:rPr>
          </w:rPrChange>
        </w:rPr>
        <w:t xml:space="preserve">the three </w:t>
      </w:r>
      <w:r w:rsidRPr="00D000C4">
        <w:rPr>
          <w:rFonts w:ascii="Times New Roman" w:hAnsi="Times New Roman"/>
          <w:sz w:val="24"/>
          <w:szCs w:val="24"/>
          <w:lang w:val="en-GB"/>
          <w:rPrChange w:id="2430" w:author="Odd Sture Hopperstad" w:date="2014-02-04T12:19:00Z">
            <w:rPr>
              <w:rFonts w:ascii="Times New Roman" w:hAnsi="Times New Roman"/>
              <w:sz w:val="24"/>
              <w:szCs w:val="24"/>
            </w:rPr>
          </w:rPrChange>
        </w:rPr>
        <w:t xml:space="preserve">ellipsoid axes. The aspect ratios shown in </w:t>
      </w:r>
      <w:r w:rsidR="004E6E03" w:rsidRPr="00D000C4">
        <w:rPr>
          <w:rFonts w:ascii="Times New Roman" w:hAnsi="Times New Roman"/>
          <w:sz w:val="24"/>
          <w:szCs w:val="24"/>
          <w:lang w:val="en-GB"/>
          <w:rPrChange w:id="2431"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2432" w:author="Odd Sture Hopperstad" w:date="2014-02-04T12:19:00Z">
            <w:rPr>
              <w:rFonts w:ascii="Times New Roman" w:hAnsi="Times New Roman"/>
              <w:sz w:val="24"/>
              <w:szCs w:val="24"/>
            </w:rPr>
          </w:rPrChange>
        </w:rPr>
        <w:instrText xml:space="preserve"> REF _Ref375228574 \h </w:instrText>
      </w:r>
      <w:r w:rsidR="004E6E03" w:rsidRPr="00D000C4">
        <w:rPr>
          <w:rFonts w:ascii="Times New Roman" w:hAnsi="Times New Roman"/>
          <w:sz w:val="24"/>
          <w:szCs w:val="24"/>
          <w:lang w:val="en-GB"/>
          <w:rPrChange w:id="2433"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434" w:author="Odd Sture Hopperstad" w:date="2014-02-04T12:19:00Z">
            <w:rPr>
              <w:rFonts w:ascii="Times New Roman" w:hAnsi="Times New Roman"/>
              <w:sz w:val="24"/>
              <w:szCs w:val="24"/>
            </w:rPr>
          </w:rPrChange>
        </w:rPr>
        <w:fldChar w:fldCharType="separate"/>
      </w:r>
      <w:ins w:id="2435" w:author="Odd Sture Hopperstad" w:date="2014-02-04T16:45:00Z">
        <w:r w:rsidR="00D420FD" w:rsidRPr="00D000C4">
          <w:rPr>
            <w:rFonts w:ascii="Times New Roman" w:hAnsi="Times New Roman" w:cs="Times New Roman"/>
            <w:sz w:val="24"/>
            <w:szCs w:val="24"/>
            <w:lang w:val="en-GB"/>
            <w:rPrChange w:id="2436" w:author="Odd Sture Hopperstad" w:date="2014-02-04T12:19:00Z">
              <w:rPr>
                <w:rFonts w:ascii="Times New Roman" w:hAnsi="Times New Roman" w:cs="Times New Roman"/>
                <w:sz w:val="24"/>
                <w:szCs w:val="24"/>
              </w:rPr>
            </w:rPrChange>
          </w:rPr>
          <w:t xml:space="preserve">Table </w:t>
        </w:r>
        <w:r w:rsidR="00D420FD">
          <w:rPr>
            <w:rFonts w:ascii="Times New Roman" w:hAnsi="Times New Roman" w:cs="Times New Roman"/>
            <w:noProof/>
            <w:sz w:val="24"/>
            <w:szCs w:val="24"/>
            <w:lang w:val="en-GB"/>
          </w:rPr>
          <w:t>2</w:t>
        </w:r>
      </w:ins>
      <w:del w:id="2437" w:author="Odd Sture Hopperstad" w:date="2014-02-04T16:45:00Z">
        <w:r w:rsidR="00831666" w:rsidRPr="00D000C4" w:rsidDel="00D420FD">
          <w:rPr>
            <w:rFonts w:ascii="Times New Roman" w:hAnsi="Times New Roman" w:cs="Times New Roman"/>
            <w:sz w:val="24"/>
            <w:szCs w:val="24"/>
            <w:lang w:val="en-GB"/>
            <w:rPrChange w:id="2438" w:author="Odd Sture Hopperstad" w:date="2014-02-04T12:19:00Z">
              <w:rPr>
                <w:rFonts w:ascii="Times New Roman" w:hAnsi="Times New Roman" w:cs="Times New Roman"/>
                <w:sz w:val="24"/>
                <w:szCs w:val="24"/>
              </w:rPr>
            </w:rPrChange>
          </w:rPr>
          <w:delText xml:space="preserve">Table </w:delText>
        </w:r>
        <w:r w:rsidR="00831666" w:rsidRPr="00D000C4" w:rsidDel="00D420FD">
          <w:rPr>
            <w:rFonts w:ascii="Times New Roman" w:hAnsi="Times New Roman" w:cs="Times New Roman"/>
            <w:noProof/>
            <w:sz w:val="24"/>
            <w:szCs w:val="24"/>
            <w:lang w:val="en-GB"/>
            <w:rPrChange w:id="2439"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sz w:val="24"/>
          <w:szCs w:val="24"/>
          <w:lang w:val="en-GB"/>
          <w:rPrChange w:id="2440"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2441" w:author="Odd Sture Hopperstad" w:date="2014-02-04T12:19:00Z">
            <w:rPr>
              <w:rFonts w:ascii="Times New Roman" w:hAnsi="Times New Roman"/>
              <w:sz w:val="24"/>
              <w:szCs w:val="24"/>
            </w:rPr>
          </w:rPrChange>
        </w:rPr>
        <w:t xml:space="preserve"> for AA3103-H18 and AA3103-O </w:t>
      </w:r>
      <w:r w:rsidR="00235506" w:rsidRPr="00D000C4">
        <w:rPr>
          <w:rFonts w:ascii="Times New Roman" w:hAnsi="Times New Roman"/>
          <w:sz w:val="24"/>
          <w:szCs w:val="24"/>
          <w:lang w:val="en-GB"/>
          <w:rPrChange w:id="2442" w:author="Odd Sture Hopperstad" w:date="2014-02-04T12:19:00Z">
            <w:rPr>
              <w:rFonts w:ascii="Times New Roman" w:hAnsi="Times New Roman"/>
              <w:sz w:val="24"/>
              <w:szCs w:val="24"/>
            </w:rPr>
          </w:rPrChange>
        </w:rPr>
        <w:t>were</w:t>
      </w:r>
      <w:r w:rsidRPr="00D000C4">
        <w:rPr>
          <w:rFonts w:ascii="Times New Roman" w:hAnsi="Times New Roman"/>
          <w:sz w:val="24"/>
          <w:szCs w:val="24"/>
          <w:lang w:val="en-GB"/>
          <w:rPrChange w:id="2443" w:author="Odd Sture Hopperstad" w:date="2014-02-04T12:19:00Z">
            <w:rPr>
              <w:rFonts w:ascii="Times New Roman" w:hAnsi="Times New Roman"/>
              <w:sz w:val="24"/>
              <w:szCs w:val="24"/>
            </w:rPr>
          </w:rPrChange>
        </w:rPr>
        <w:t xml:space="preserve"> then input into the VPSC code for their respective calculations. </w:t>
      </w:r>
      <w:r w:rsidR="00B61C94" w:rsidRPr="00D000C4">
        <w:rPr>
          <w:rFonts w:ascii="Times New Roman" w:hAnsi="Times New Roman"/>
          <w:sz w:val="24"/>
          <w:szCs w:val="24"/>
          <w:lang w:val="en-GB"/>
          <w:rPrChange w:id="2444" w:author="Odd Sture Hopperstad" w:date="2014-02-04T12:19:00Z">
            <w:rPr>
              <w:rFonts w:ascii="Times New Roman" w:hAnsi="Times New Roman"/>
              <w:sz w:val="24"/>
              <w:szCs w:val="24"/>
            </w:rPr>
          </w:rPrChange>
        </w:rPr>
        <w:t xml:space="preserve">The </w:t>
      </w:r>
      <w:r w:rsidR="00CA5078" w:rsidRPr="00D000C4">
        <w:rPr>
          <w:rFonts w:ascii="Times New Roman" w:hAnsi="Times New Roman" w:cs="Times New Roman"/>
          <w:sz w:val="24"/>
          <w:szCs w:val="24"/>
          <w:lang w:val="en-GB"/>
          <w:rPrChange w:id="2445" w:author="Odd Sture Hopperstad" w:date="2014-02-04T12:19:00Z">
            <w:rPr>
              <w:rFonts w:ascii="Times New Roman" w:hAnsi="Times New Roman" w:cs="Times New Roman"/>
              <w:sz w:val="24"/>
              <w:szCs w:val="24"/>
            </w:rPr>
          </w:rPrChange>
        </w:rPr>
        <w:t>instantaneous strain-</w:t>
      </w:r>
      <w:r w:rsidR="00B61C94" w:rsidRPr="00D000C4">
        <w:rPr>
          <w:rFonts w:ascii="Times New Roman" w:hAnsi="Times New Roman" w:cs="Times New Roman"/>
          <w:sz w:val="24"/>
          <w:szCs w:val="24"/>
          <w:lang w:val="en-GB"/>
          <w:rPrChange w:id="2446" w:author="Odd Sture Hopperstad" w:date="2014-02-04T12:19:00Z">
            <w:rPr>
              <w:rFonts w:ascii="Times New Roman" w:hAnsi="Times New Roman" w:cs="Times New Roman"/>
              <w:sz w:val="24"/>
              <w:szCs w:val="24"/>
            </w:rPr>
          </w:rPrChange>
        </w:rPr>
        <w:t xml:space="preserve">rate sensitivity </w:t>
      </w:r>
      <w:r w:rsidR="00B61C94" w:rsidRPr="00A122D3">
        <w:rPr>
          <w:rFonts w:ascii="Times New Roman" w:hAnsi="Times New Roman" w:cs="Times New Roman"/>
          <w:position w:val="-6"/>
          <w:sz w:val="24"/>
          <w:szCs w:val="24"/>
          <w:lang w:val="en-GB"/>
        </w:rPr>
        <w:object w:dxaOrig="260" w:dyaOrig="220">
          <v:shape id="_x0000_i1063" type="#_x0000_t75" style="width:13.45pt;height:11.3pt" o:ole="">
            <v:imagedata r:id="rId90" o:title=""/>
          </v:shape>
          <o:OLEObject Type="Embed" ProgID="Equation.DSMT4" ShapeID="_x0000_i1063" DrawAspect="Content" ObjectID="_1453111737" r:id="rId91"/>
        </w:object>
      </w:r>
      <w:r w:rsidR="00235506" w:rsidRPr="00D000C4">
        <w:rPr>
          <w:rFonts w:ascii="Times New Roman" w:hAnsi="Times New Roman" w:cs="Times New Roman"/>
          <w:sz w:val="24"/>
          <w:szCs w:val="24"/>
          <w:lang w:val="en-GB"/>
          <w:rPrChange w:id="2447" w:author="Odd Sture Hopperstad" w:date="2014-02-04T12:19:00Z">
            <w:rPr>
              <w:rFonts w:ascii="Times New Roman" w:hAnsi="Times New Roman" w:cs="Times New Roman"/>
              <w:sz w:val="24"/>
              <w:szCs w:val="24"/>
            </w:rPr>
          </w:rPrChange>
        </w:rPr>
        <w:t>was</w:t>
      </w:r>
      <w:r w:rsidR="00B61C94" w:rsidRPr="00D000C4">
        <w:rPr>
          <w:rFonts w:ascii="Times New Roman" w:hAnsi="Times New Roman" w:cs="Times New Roman"/>
          <w:sz w:val="24"/>
          <w:szCs w:val="24"/>
          <w:lang w:val="en-GB"/>
          <w:rPrChange w:id="2448" w:author="Odd Sture Hopperstad" w:date="2014-02-04T12:19:00Z">
            <w:rPr>
              <w:rFonts w:ascii="Times New Roman" w:hAnsi="Times New Roman" w:cs="Times New Roman"/>
              <w:sz w:val="24"/>
              <w:szCs w:val="24"/>
            </w:rPr>
          </w:rPrChange>
        </w:rPr>
        <w:t xml:space="preserve"> set as 0.01</w:t>
      </w:r>
      <w:r w:rsidR="00F7682A" w:rsidRPr="00D000C4">
        <w:rPr>
          <w:rFonts w:ascii="Times New Roman" w:hAnsi="Times New Roman" w:cs="Times New Roman"/>
          <w:sz w:val="24"/>
          <w:szCs w:val="24"/>
          <w:lang w:val="en-GB"/>
          <w:rPrChange w:id="2449" w:author="Odd Sture Hopperstad" w:date="2014-02-04T12:19:00Z">
            <w:rPr>
              <w:rFonts w:ascii="Times New Roman" w:hAnsi="Times New Roman" w:cs="Times New Roman"/>
              <w:sz w:val="24"/>
              <w:szCs w:val="24"/>
            </w:rPr>
          </w:rPrChange>
        </w:rPr>
        <w:t xml:space="preserve"> </w:t>
      </w:r>
      <w:r w:rsidR="005626F4" w:rsidRPr="00D000C4">
        <w:rPr>
          <w:rFonts w:ascii="Times New Roman" w:hAnsi="Times New Roman"/>
          <w:sz w:val="24"/>
          <w:szCs w:val="24"/>
          <w:lang w:val="en-GB"/>
          <w:rPrChange w:id="2450" w:author="Odd Sture Hopperstad" w:date="2014-02-04T12:19:00Z">
            <w:rPr>
              <w:rFonts w:ascii="Times New Roman" w:hAnsi="Times New Roman"/>
              <w:sz w:val="24"/>
              <w:szCs w:val="24"/>
            </w:rPr>
          </w:rPrChange>
        </w:rPr>
        <w:t>to represent the low strain-</w:t>
      </w:r>
      <w:r w:rsidR="00F7682A" w:rsidRPr="00D000C4">
        <w:rPr>
          <w:rFonts w:ascii="Times New Roman" w:hAnsi="Times New Roman"/>
          <w:sz w:val="24"/>
          <w:szCs w:val="24"/>
          <w:lang w:val="en-GB"/>
          <w:rPrChange w:id="2451" w:author="Odd Sture Hopperstad" w:date="2014-02-04T12:19:00Z">
            <w:rPr>
              <w:rFonts w:ascii="Times New Roman" w:hAnsi="Times New Roman"/>
              <w:sz w:val="24"/>
              <w:szCs w:val="24"/>
            </w:rPr>
          </w:rPrChange>
        </w:rPr>
        <w:t>rate sensitivity of the material</w:t>
      </w:r>
      <w:r w:rsidR="005626F4" w:rsidRPr="00D000C4">
        <w:rPr>
          <w:rFonts w:ascii="Times New Roman" w:hAnsi="Times New Roman"/>
          <w:sz w:val="24"/>
          <w:szCs w:val="24"/>
          <w:lang w:val="en-GB"/>
          <w:rPrChange w:id="2452" w:author="Odd Sture Hopperstad" w:date="2014-02-04T12:19:00Z">
            <w:rPr>
              <w:rFonts w:ascii="Times New Roman" w:hAnsi="Times New Roman"/>
              <w:sz w:val="24"/>
              <w:szCs w:val="24"/>
            </w:rPr>
          </w:rPrChange>
        </w:rPr>
        <w:t>s</w:t>
      </w:r>
      <w:r w:rsidR="00F7682A" w:rsidRPr="00D000C4">
        <w:rPr>
          <w:rFonts w:ascii="Times New Roman" w:hAnsi="Times New Roman"/>
          <w:sz w:val="24"/>
          <w:szCs w:val="24"/>
          <w:lang w:val="en-GB"/>
          <w:rPrChange w:id="2453" w:author="Odd Sture Hopperstad" w:date="2014-02-04T12:19:00Z">
            <w:rPr>
              <w:rFonts w:ascii="Times New Roman" w:hAnsi="Times New Roman"/>
              <w:sz w:val="24"/>
              <w:szCs w:val="24"/>
            </w:rPr>
          </w:rPrChange>
        </w:rPr>
        <w:t xml:space="preserve"> under study</w:t>
      </w:r>
      <w:r w:rsidR="00B61C94" w:rsidRPr="00D000C4">
        <w:rPr>
          <w:rFonts w:ascii="Times New Roman" w:hAnsi="Times New Roman" w:cs="Times New Roman"/>
          <w:sz w:val="24"/>
          <w:szCs w:val="24"/>
          <w:lang w:val="en-GB"/>
          <w:rPrChange w:id="2454" w:author="Odd Sture Hopperstad" w:date="2014-02-04T12:19:00Z">
            <w:rPr>
              <w:rFonts w:ascii="Times New Roman" w:hAnsi="Times New Roman" w:cs="Times New Roman"/>
              <w:sz w:val="24"/>
              <w:szCs w:val="24"/>
            </w:rPr>
          </w:rPrChange>
        </w:rPr>
        <w:t xml:space="preserve">. </w:t>
      </w:r>
      <w:r w:rsidR="00B61C94" w:rsidRPr="00D000C4">
        <w:rPr>
          <w:rFonts w:ascii="Times New Roman" w:hAnsi="Times New Roman"/>
          <w:sz w:val="24"/>
          <w:szCs w:val="24"/>
          <w:lang w:val="en-GB"/>
          <w:rPrChange w:id="2455" w:author="Odd Sture Hopperstad" w:date="2014-02-04T12:19:00Z">
            <w:rPr>
              <w:rFonts w:ascii="Times New Roman" w:hAnsi="Times New Roman"/>
              <w:sz w:val="24"/>
              <w:szCs w:val="24"/>
            </w:rPr>
          </w:rPrChange>
        </w:rPr>
        <w:t xml:space="preserve">Several formulations exist for the interaction equation that linearly relates stress and strain rates in the grain with the overall stress and strain rates of the effective medium. The intermediate approximation with one adjustable parameter </w:t>
      </w:r>
      <w:r w:rsidR="00B61C94" w:rsidRPr="00A122D3">
        <w:rPr>
          <w:rFonts w:ascii="Times New Roman" w:hAnsi="Times New Roman"/>
          <w:position w:val="-6"/>
          <w:sz w:val="24"/>
          <w:szCs w:val="24"/>
          <w:lang w:val="en-GB"/>
        </w:rPr>
        <w:object w:dxaOrig="859" w:dyaOrig="320">
          <v:shape id="_x0000_i1064" type="#_x0000_t75" style="width:41.9pt;height:15.6pt" o:ole="">
            <v:imagedata r:id="rId92" o:title=""/>
          </v:shape>
          <o:OLEObject Type="Embed" ProgID="Equation.DSMT4" ShapeID="_x0000_i1064" DrawAspect="Content" ObjectID="_1453111738" r:id="rId93"/>
        </w:object>
      </w:r>
      <w:r w:rsidR="00B61C94" w:rsidRPr="00D000C4">
        <w:rPr>
          <w:rFonts w:ascii="Times New Roman" w:hAnsi="Times New Roman"/>
          <w:sz w:val="24"/>
          <w:szCs w:val="24"/>
          <w:lang w:val="en-GB"/>
          <w:rPrChange w:id="2456" w:author="Odd Sture Hopperstad" w:date="2014-02-04T12:19:00Z">
            <w:rPr>
              <w:rFonts w:ascii="Times New Roman" w:hAnsi="Times New Roman"/>
              <w:sz w:val="24"/>
              <w:szCs w:val="24"/>
            </w:rPr>
          </w:rPrChange>
        </w:rPr>
        <w:t xml:space="preserve"> was used</w:t>
      </w:r>
      <w:r w:rsidR="001564A9" w:rsidRPr="00D000C4">
        <w:rPr>
          <w:rFonts w:ascii="Times New Roman" w:hAnsi="Times New Roman"/>
          <w:sz w:val="24"/>
          <w:szCs w:val="24"/>
          <w:lang w:val="en-GB"/>
          <w:rPrChange w:id="2457"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458" w:author="Odd Sture Hopperstad" w:date="2014-02-04T12:19:00Z">
            <w:rPr>
              <w:rFonts w:ascii="Times New Roman" w:hAnsi="Times New Roman"/>
              <w:sz w:val="24"/>
              <w:szCs w:val="24"/>
            </w:rPr>
          </w:rPrChange>
        </w:rPr>
        <w:fldChar w:fldCharType="begin"/>
      </w:r>
      <w:r w:rsidR="001564A9" w:rsidRPr="00D000C4">
        <w:rPr>
          <w:rFonts w:ascii="Times New Roman" w:hAnsi="Times New Roman"/>
          <w:sz w:val="24"/>
          <w:szCs w:val="24"/>
          <w:lang w:val="en-GB"/>
          <w:rPrChange w:id="2459" w:author="Odd Sture Hopperstad" w:date="2014-02-04T12:19:00Z">
            <w:rPr>
              <w:rFonts w:ascii="Times New Roman" w:hAnsi="Times New Roman"/>
              <w:sz w:val="24"/>
              <w:szCs w:val="24"/>
            </w:rPr>
          </w:rPrChange>
        </w:rPr>
        <w:instrText xml:space="preserve"> ADDIN EN.CITE &lt;EndNote&gt;&lt;Cite&gt;&lt;Author&gt;Carlos&lt;/Author&gt;&lt;Year&gt;1999&lt;/Year&gt;&lt;RecNum&gt;528&lt;/RecNum&gt;&lt;DisplayText&gt;[26]&lt;/DisplayText&gt;&lt;record&gt;&lt;rec-number&gt;528&lt;/rec-number&gt;&lt;foreign-keys&gt;&lt;key app="EN" db-id="fvwpds9wcxsds7ef9vkpxrvlfa9pr5r2szzv"&gt;528&lt;/key&gt;&lt;/foreign-keys&gt;&lt;ref-type name="Journal Article"&gt;17&lt;/ref-type&gt;&lt;contributors&gt;&lt;authors&gt;&lt;author&gt;Carlos, N. Tomé&lt;/author&gt;&lt;/authors&gt;&lt;/contributors&gt;&lt;titles&gt;&lt;title&gt;Self-consistent polycrystal models: a directional compliance criterion to describe grain interactions&lt;/title&gt;&lt;secondary-title&gt;Modelling and Simulation in Materials Science and Engineering&lt;/secondary-title&gt;&lt;/titles&gt;&lt;periodical&gt;&lt;full-title&gt;Modelling and Simulation in Materials Science and Engineering&lt;/full-title&gt;&lt;abbr-1&gt;Modell. Simul. Mater. Sci. Eng.&lt;/abbr-1&gt;&lt;/periodical&gt;&lt;pages&gt;723&lt;/pages&gt;&lt;volume&gt;7&lt;/volume&gt;&lt;number&gt;5&lt;/number&gt;&lt;dates&gt;&lt;year&gt;1999&lt;/year&gt;&lt;/dates&gt;&lt;isbn&gt;0965-0393&lt;/isbn&gt;&lt;urls&gt;&lt;related-urls&gt;&lt;url&gt;http://stacks.iop.org/0965-0393/7/i=5/a=305&lt;/url&gt;&lt;/related-urls&gt;&lt;/urls&gt;&lt;/record&gt;&lt;/Cite&gt;&lt;/EndNote&gt;</w:instrText>
      </w:r>
      <w:r w:rsidR="004E6E03" w:rsidRPr="00D000C4">
        <w:rPr>
          <w:rFonts w:ascii="Times New Roman" w:hAnsi="Times New Roman"/>
          <w:sz w:val="24"/>
          <w:szCs w:val="24"/>
          <w:lang w:val="en-GB"/>
          <w:rPrChange w:id="2460" w:author="Odd Sture Hopperstad" w:date="2014-02-04T12:19:00Z">
            <w:rPr>
              <w:rFonts w:ascii="Times New Roman" w:hAnsi="Times New Roman"/>
              <w:sz w:val="24"/>
              <w:szCs w:val="24"/>
            </w:rPr>
          </w:rPrChange>
        </w:rPr>
        <w:fldChar w:fldCharType="separate"/>
      </w:r>
      <w:r w:rsidR="001564A9" w:rsidRPr="00D000C4">
        <w:rPr>
          <w:rFonts w:ascii="Times New Roman" w:hAnsi="Times New Roman"/>
          <w:noProof/>
          <w:sz w:val="24"/>
          <w:szCs w:val="24"/>
          <w:lang w:val="en-GB"/>
          <w:rPrChange w:id="2461" w:author="Odd Sture Hopperstad" w:date="2014-02-04T12:19:00Z">
            <w:rPr>
              <w:rFonts w:ascii="Times New Roman" w:hAnsi="Times New Roman"/>
              <w:noProof/>
              <w:sz w:val="24"/>
              <w:szCs w:val="24"/>
            </w:rPr>
          </w:rPrChange>
        </w:rPr>
        <w:t>[</w:t>
      </w:r>
      <w:r w:rsidR="00C91F6B" w:rsidRPr="00D000C4">
        <w:rPr>
          <w:lang w:val="en-GB"/>
          <w:rPrChange w:id="2462" w:author="Odd Sture Hopperstad" w:date="2014-02-04T12:19:00Z">
            <w:rPr>
              <w:rFonts w:ascii="Times New Roman" w:hAnsi="Times New Roman"/>
              <w:noProof/>
              <w:sz w:val="24"/>
              <w:szCs w:val="24"/>
            </w:rPr>
          </w:rPrChange>
        </w:rPr>
        <w:fldChar w:fldCharType="begin"/>
      </w:r>
      <w:r w:rsidR="00C91F6B" w:rsidRPr="00D000C4">
        <w:rPr>
          <w:lang w:val="en-GB"/>
          <w:rPrChange w:id="2463" w:author="Odd Sture Hopperstad" w:date="2014-02-04T12:19:00Z">
            <w:rPr/>
          </w:rPrChange>
        </w:rPr>
        <w:instrText xml:space="preserve"> HYPERLINK \l "_ENREF_26" \o "Carlos, 1999 #528" </w:instrText>
      </w:r>
      <w:r w:rsidR="00C91F6B" w:rsidRPr="00D000C4">
        <w:rPr>
          <w:lang w:val="en-GB"/>
          <w:rPrChange w:id="2464"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465" w:author="Odd Sture Hopperstad" w:date="2014-02-04T12:19:00Z">
            <w:rPr>
              <w:rFonts w:ascii="Times New Roman" w:hAnsi="Times New Roman"/>
              <w:noProof/>
              <w:sz w:val="24"/>
              <w:szCs w:val="24"/>
            </w:rPr>
          </w:rPrChange>
        </w:rPr>
        <w:t>26</w:t>
      </w:r>
      <w:r w:rsidR="00C91F6B" w:rsidRPr="00D000C4">
        <w:rPr>
          <w:rFonts w:ascii="Times New Roman" w:hAnsi="Times New Roman"/>
          <w:noProof/>
          <w:sz w:val="24"/>
          <w:szCs w:val="24"/>
          <w:lang w:val="en-GB"/>
          <w:rPrChange w:id="2466"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2467"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468" w:author="Odd Sture Hopperstad" w:date="2014-02-04T12:19:00Z">
            <w:rPr>
              <w:rFonts w:ascii="Times New Roman" w:hAnsi="Times New Roman"/>
              <w:sz w:val="24"/>
              <w:szCs w:val="24"/>
            </w:rPr>
          </w:rPrChange>
        </w:rPr>
        <w:fldChar w:fldCharType="end"/>
      </w:r>
      <w:r w:rsidR="00B61C94" w:rsidRPr="00D000C4">
        <w:rPr>
          <w:rFonts w:ascii="Times New Roman" w:hAnsi="Times New Roman"/>
          <w:sz w:val="24"/>
          <w:szCs w:val="24"/>
          <w:lang w:val="en-GB"/>
          <w:rPrChange w:id="2469" w:author="Odd Sture Hopperstad" w:date="2014-02-04T12:19:00Z">
            <w:rPr>
              <w:rFonts w:ascii="Times New Roman" w:hAnsi="Times New Roman"/>
              <w:sz w:val="24"/>
              <w:szCs w:val="24"/>
            </w:rPr>
          </w:rPrChange>
        </w:rPr>
        <w:t>. The approximation approach gives a response of the polycrystal which lies in-between the stiff secant and the compliant tangent approaches.</w:t>
      </w:r>
    </w:p>
    <w:p w:rsidR="00A15A45" w:rsidRPr="00D000C4" w:rsidRDefault="001564A9" w:rsidP="00D53A7C">
      <w:pPr>
        <w:tabs>
          <w:tab w:val="left" w:pos="5663"/>
        </w:tabs>
        <w:spacing w:line="360" w:lineRule="auto"/>
        <w:jc w:val="both"/>
        <w:rPr>
          <w:rFonts w:ascii="Times New Roman" w:hAnsi="Times New Roman"/>
          <w:sz w:val="24"/>
          <w:szCs w:val="24"/>
          <w:lang w:val="en-GB"/>
          <w:rPrChange w:id="2470"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471" w:author="Odd Sture Hopperstad" w:date="2014-02-04T12:19:00Z">
            <w:rPr>
              <w:rFonts w:ascii="Times New Roman" w:hAnsi="Times New Roman"/>
              <w:sz w:val="24"/>
              <w:szCs w:val="24"/>
            </w:rPr>
          </w:rPrChange>
        </w:rPr>
        <w:t>For the</w:t>
      </w:r>
      <w:r w:rsidR="00144DA3" w:rsidRPr="00D000C4">
        <w:rPr>
          <w:rFonts w:ascii="Times New Roman" w:hAnsi="Times New Roman"/>
          <w:sz w:val="24"/>
          <w:szCs w:val="24"/>
          <w:lang w:val="en-GB"/>
          <w:rPrChange w:id="2472" w:author="Odd Sture Hopperstad" w:date="2014-02-04T12:19:00Z">
            <w:rPr>
              <w:rFonts w:ascii="Times New Roman" w:hAnsi="Times New Roman"/>
              <w:sz w:val="24"/>
              <w:szCs w:val="24"/>
            </w:rPr>
          </w:rPrChange>
        </w:rPr>
        <w:t>se</w:t>
      </w:r>
      <w:r w:rsidRPr="00D000C4">
        <w:rPr>
          <w:rFonts w:ascii="Times New Roman" w:hAnsi="Times New Roman"/>
          <w:sz w:val="24"/>
          <w:szCs w:val="24"/>
          <w:lang w:val="en-GB"/>
          <w:rPrChange w:id="2473" w:author="Odd Sture Hopperstad" w:date="2014-02-04T12:19:00Z">
            <w:rPr>
              <w:rFonts w:ascii="Times New Roman" w:hAnsi="Times New Roman"/>
              <w:sz w:val="24"/>
              <w:szCs w:val="24"/>
            </w:rPr>
          </w:rPrChange>
        </w:rPr>
        <w:t xml:space="preserve"> </w:t>
      </w:r>
      <w:r w:rsidR="00144DA3" w:rsidRPr="00D000C4">
        <w:rPr>
          <w:rFonts w:ascii="Times New Roman" w:hAnsi="Times New Roman"/>
          <w:sz w:val="24"/>
          <w:szCs w:val="24"/>
          <w:lang w:val="en-GB"/>
          <w:rPrChange w:id="2474" w:author="Odd Sture Hopperstad" w:date="2014-02-04T12:19:00Z">
            <w:rPr>
              <w:rFonts w:ascii="Times New Roman" w:hAnsi="Times New Roman"/>
              <w:sz w:val="24"/>
              <w:szCs w:val="24"/>
            </w:rPr>
          </w:rPrChange>
        </w:rPr>
        <w:t>Taylor-type models and the VPSC model</w:t>
      </w:r>
      <w:r w:rsidRPr="00D000C4">
        <w:rPr>
          <w:rFonts w:ascii="Times New Roman" w:hAnsi="Times New Roman"/>
          <w:sz w:val="24"/>
          <w:szCs w:val="24"/>
          <w:lang w:val="en-GB"/>
          <w:rPrChange w:id="2475" w:author="Odd Sture Hopperstad" w:date="2014-02-04T12:19:00Z">
            <w:rPr>
              <w:rFonts w:ascii="Times New Roman" w:hAnsi="Times New Roman"/>
              <w:sz w:val="24"/>
              <w:szCs w:val="24"/>
            </w:rPr>
          </w:rPrChange>
        </w:rPr>
        <w:t>, v</w:t>
      </w:r>
      <w:r w:rsidR="00865580" w:rsidRPr="00D000C4">
        <w:rPr>
          <w:rFonts w:ascii="Times New Roman" w:hAnsi="Times New Roman"/>
          <w:sz w:val="24"/>
          <w:szCs w:val="24"/>
          <w:lang w:val="en-GB"/>
          <w:rPrChange w:id="2476" w:author="Odd Sture Hopperstad" w:date="2014-02-04T12:19:00Z">
            <w:rPr>
              <w:rFonts w:ascii="Times New Roman" w:hAnsi="Times New Roman"/>
              <w:sz w:val="24"/>
              <w:szCs w:val="24"/>
            </w:rPr>
          </w:rPrChange>
        </w:rPr>
        <w:t>irtual in-plane uniaxial tensile test</w:t>
      </w:r>
      <w:r w:rsidRPr="00D000C4">
        <w:rPr>
          <w:rFonts w:ascii="Times New Roman" w:hAnsi="Times New Roman"/>
          <w:sz w:val="24"/>
          <w:szCs w:val="24"/>
          <w:lang w:val="en-GB"/>
          <w:rPrChange w:id="2477" w:author="Odd Sture Hopperstad" w:date="2014-02-04T12:19:00Z">
            <w:rPr>
              <w:rFonts w:ascii="Times New Roman" w:hAnsi="Times New Roman"/>
              <w:sz w:val="24"/>
              <w:szCs w:val="24"/>
            </w:rPr>
          </w:rPrChange>
        </w:rPr>
        <w:t>s</w:t>
      </w:r>
      <w:r w:rsidR="00865580" w:rsidRPr="00D000C4">
        <w:rPr>
          <w:rFonts w:ascii="Times New Roman" w:hAnsi="Times New Roman"/>
          <w:sz w:val="24"/>
          <w:szCs w:val="24"/>
          <w:lang w:val="en-GB"/>
          <w:rPrChange w:id="2478" w:author="Odd Sture Hopperstad" w:date="2014-02-04T12:19:00Z">
            <w:rPr>
              <w:rFonts w:ascii="Times New Roman" w:hAnsi="Times New Roman"/>
              <w:sz w:val="24"/>
              <w:szCs w:val="24"/>
            </w:rPr>
          </w:rPrChange>
        </w:rPr>
        <w:t xml:space="preserve"> </w:t>
      </w:r>
      <w:r w:rsidR="00235506" w:rsidRPr="00D000C4">
        <w:rPr>
          <w:rFonts w:ascii="Times New Roman" w:hAnsi="Times New Roman"/>
          <w:sz w:val="24"/>
          <w:szCs w:val="24"/>
          <w:lang w:val="en-GB"/>
          <w:rPrChange w:id="2479" w:author="Odd Sture Hopperstad" w:date="2014-02-04T12:19:00Z">
            <w:rPr>
              <w:rFonts w:ascii="Times New Roman" w:hAnsi="Times New Roman"/>
              <w:sz w:val="24"/>
              <w:szCs w:val="24"/>
            </w:rPr>
          </w:rPrChange>
        </w:rPr>
        <w:t>were</w:t>
      </w:r>
      <w:r w:rsidR="00865580" w:rsidRPr="00D000C4">
        <w:rPr>
          <w:rFonts w:ascii="Times New Roman" w:hAnsi="Times New Roman"/>
          <w:sz w:val="24"/>
          <w:szCs w:val="24"/>
          <w:lang w:val="en-GB"/>
          <w:rPrChange w:id="2480"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2481" w:author="Odd Sture Hopperstad" w:date="2014-02-04T12:19:00Z">
            <w:rPr>
              <w:rFonts w:ascii="Times New Roman" w:hAnsi="Times New Roman"/>
              <w:sz w:val="24"/>
              <w:szCs w:val="24"/>
            </w:rPr>
          </w:rPrChange>
        </w:rPr>
        <w:t>carried out</w:t>
      </w:r>
      <w:r w:rsidR="00376ED5" w:rsidRPr="00D000C4">
        <w:rPr>
          <w:rFonts w:ascii="Times New Roman" w:hAnsi="Times New Roman"/>
          <w:sz w:val="24"/>
          <w:szCs w:val="24"/>
          <w:lang w:val="en-GB"/>
          <w:rPrChange w:id="2482"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2483" w:author="Odd Sture Hopperstad" w:date="2014-02-04T12:19:00Z">
            <w:rPr>
              <w:rFonts w:ascii="Times New Roman" w:hAnsi="Times New Roman"/>
              <w:sz w:val="24"/>
              <w:szCs w:val="24"/>
            </w:rPr>
          </w:rPrChange>
        </w:rPr>
        <w:t>using</w:t>
      </w:r>
      <w:r w:rsidR="00376ED5" w:rsidRPr="00D000C4">
        <w:rPr>
          <w:rFonts w:ascii="Times New Roman" w:hAnsi="Times New Roman"/>
          <w:sz w:val="24"/>
          <w:szCs w:val="24"/>
          <w:lang w:val="en-GB"/>
          <w:rPrChange w:id="2484" w:author="Odd Sture Hopperstad" w:date="2014-02-04T12:19:00Z">
            <w:rPr>
              <w:rFonts w:ascii="Times New Roman" w:hAnsi="Times New Roman"/>
              <w:sz w:val="24"/>
              <w:szCs w:val="24"/>
            </w:rPr>
          </w:rPrChange>
        </w:rPr>
        <w:t xml:space="preserve"> the initial texture</w:t>
      </w:r>
      <w:r w:rsidRPr="00D000C4">
        <w:rPr>
          <w:rFonts w:ascii="Times New Roman" w:hAnsi="Times New Roman"/>
          <w:sz w:val="24"/>
          <w:szCs w:val="24"/>
          <w:lang w:val="en-GB"/>
          <w:rPrChange w:id="2485" w:author="Odd Sture Hopperstad" w:date="2014-02-04T12:19:00Z">
            <w:rPr>
              <w:rFonts w:ascii="Times New Roman" w:hAnsi="Times New Roman"/>
              <w:sz w:val="24"/>
              <w:szCs w:val="24"/>
            </w:rPr>
          </w:rPrChange>
        </w:rPr>
        <w:t>, along every 3</w:t>
      </w:r>
      <w:r w:rsidRPr="00D000C4">
        <w:rPr>
          <w:rFonts w:ascii="Times New Roman" w:hAnsi="Times New Roman" w:cs="Times New Roman"/>
          <w:sz w:val="24"/>
          <w:szCs w:val="24"/>
          <w:lang w:val="en-GB"/>
          <w:rPrChange w:id="2486" w:author="Odd Sture Hopperstad" w:date="2014-02-04T12:19:00Z">
            <w:rPr>
              <w:rFonts w:ascii="Times New Roman" w:hAnsi="Times New Roman" w:cs="Times New Roman"/>
              <w:sz w:val="24"/>
              <w:szCs w:val="24"/>
            </w:rPr>
          </w:rPrChange>
        </w:rPr>
        <w:t>°</w:t>
      </w:r>
      <w:r w:rsidRPr="00D000C4">
        <w:rPr>
          <w:rFonts w:ascii="Times New Roman" w:hAnsi="Times New Roman"/>
          <w:sz w:val="24"/>
          <w:szCs w:val="24"/>
          <w:lang w:val="en-GB"/>
          <w:rPrChange w:id="2487" w:author="Odd Sture Hopperstad" w:date="2014-02-04T12:19:00Z">
            <w:rPr>
              <w:rFonts w:ascii="Times New Roman" w:hAnsi="Times New Roman"/>
              <w:sz w:val="24"/>
              <w:szCs w:val="24"/>
            </w:rPr>
          </w:rPrChange>
        </w:rPr>
        <w:t xml:space="preserve"> from the RD to the TD</w:t>
      </w:r>
      <w:r w:rsidR="00376ED5" w:rsidRPr="00D000C4">
        <w:rPr>
          <w:rFonts w:ascii="Times New Roman" w:hAnsi="Times New Roman"/>
          <w:sz w:val="24"/>
          <w:szCs w:val="24"/>
          <w:lang w:val="en-GB"/>
          <w:rPrChange w:id="2488" w:author="Odd Sture Hopperstad" w:date="2014-02-04T12:19:00Z">
            <w:rPr>
              <w:rFonts w:ascii="Times New Roman" w:hAnsi="Times New Roman"/>
              <w:sz w:val="24"/>
              <w:szCs w:val="24"/>
            </w:rPr>
          </w:rPrChange>
        </w:rPr>
        <w:t>.</w:t>
      </w:r>
      <w:r w:rsidR="009F4D7A" w:rsidRPr="00D000C4">
        <w:rPr>
          <w:rFonts w:ascii="Times New Roman" w:hAnsi="Times New Roman"/>
          <w:sz w:val="24"/>
          <w:szCs w:val="24"/>
          <w:lang w:val="en-GB"/>
          <w:rPrChange w:id="2489" w:author="Odd Sture Hopperstad" w:date="2014-02-04T12:19:00Z">
            <w:rPr>
              <w:rFonts w:ascii="Times New Roman" w:hAnsi="Times New Roman"/>
              <w:sz w:val="24"/>
              <w:szCs w:val="24"/>
            </w:rPr>
          </w:rPrChange>
        </w:rPr>
        <w:t xml:space="preserve"> </w:t>
      </w:r>
      <w:r w:rsidR="00144DA3" w:rsidRPr="00D000C4">
        <w:rPr>
          <w:rFonts w:ascii="Times New Roman" w:hAnsi="Times New Roman"/>
          <w:sz w:val="24"/>
          <w:szCs w:val="24"/>
          <w:lang w:val="en-GB"/>
          <w:rPrChange w:id="2490" w:author="Odd Sture Hopperstad" w:date="2014-02-04T12:19:00Z">
            <w:rPr>
              <w:rFonts w:ascii="Times New Roman" w:hAnsi="Times New Roman"/>
              <w:sz w:val="24"/>
              <w:szCs w:val="24"/>
            </w:rPr>
          </w:rPrChange>
        </w:rPr>
        <w:t>The</w:t>
      </w:r>
      <w:r w:rsidR="00865580" w:rsidRPr="00D000C4">
        <w:rPr>
          <w:rFonts w:ascii="Times New Roman" w:hAnsi="Times New Roman"/>
          <w:sz w:val="24"/>
          <w:szCs w:val="24"/>
          <w:lang w:val="en-GB"/>
          <w:rPrChange w:id="2491" w:author="Odd Sture Hopperstad" w:date="2014-02-04T12:19:00Z">
            <w:rPr>
              <w:rFonts w:ascii="Times New Roman" w:hAnsi="Times New Roman"/>
              <w:sz w:val="24"/>
              <w:szCs w:val="24"/>
            </w:rPr>
          </w:rPrChange>
        </w:rPr>
        <w:t xml:space="preserve"> </w:t>
      </w:r>
      <w:r w:rsidR="00144DA3" w:rsidRPr="00D000C4">
        <w:rPr>
          <w:rFonts w:ascii="Times New Roman" w:hAnsi="Times New Roman"/>
          <w:sz w:val="24"/>
          <w:szCs w:val="24"/>
          <w:lang w:val="en-GB"/>
          <w:rPrChange w:id="2492" w:author="Odd Sture Hopperstad" w:date="2014-02-04T12:19:00Z">
            <w:rPr>
              <w:rFonts w:ascii="Times New Roman" w:hAnsi="Times New Roman"/>
              <w:sz w:val="24"/>
              <w:szCs w:val="24"/>
            </w:rPr>
          </w:rPrChange>
        </w:rPr>
        <w:t xml:space="preserve">global </w:t>
      </w:r>
      <w:r w:rsidR="00865580" w:rsidRPr="00D000C4">
        <w:rPr>
          <w:rFonts w:ascii="Times New Roman" w:hAnsi="Times New Roman"/>
          <w:sz w:val="24"/>
          <w:szCs w:val="24"/>
          <w:lang w:val="en-GB"/>
          <w:rPrChange w:id="2493" w:author="Odd Sture Hopperstad" w:date="2014-02-04T12:19:00Z">
            <w:rPr>
              <w:rFonts w:ascii="Times New Roman" w:hAnsi="Times New Roman"/>
              <w:sz w:val="24"/>
              <w:szCs w:val="24"/>
            </w:rPr>
          </w:rPrChange>
        </w:rPr>
        <w:t xml:space="preserve">strain-rate components </w:t>
      </w:r>
      <w:r w:rsidR="00144DA3" w:rsidRPr="00D000C4">
        <w:rPr>
          <w:rFonts w:ascii="Times New Roman" w:hAnsi="Times New Roman"/>
          <w:sz w:val="24"/>
          <w:szCs w:val="24"/>
          <w:lang w:val="en-GB"/>
          <w:rPrChange w:id="2494" w:author="Odd Sture Hopperstad" w:date="2014-02-04T12:19:00Z">
            <w:rPr>
              <w:rFonts w:ascii="Times New Roman" w:hAnsi="Times New Roman"/>
              <w:sz w:val="24"/>
              <w:szCs w:val="24"/>
            </w:rPr>
          </w:rPrChange>
        </w:rPr>
        <w:t>are applied and</w:t>
      </w:r>
      <w:r w:rsidR="00865580" w:rsidRPr="00D000C4">
        <w:rPr>
          <w:rFonts w:ascii="Times New Roman" w:hAnsi="Times New Roman"/>
          <w:sz w:val="24"/>
          <w:szCs w:val="24"/>
          <w:lang w:val="en-GB"/>
          <w:rPrChange w:id="2495" w:author="Odd Sture Hopperstad" w:date="2014-02-04T12:19:00Z">
            <w:rPr>
              <w:rFonts w:ascii="Times New Roman" w:hAnsi="Times New Roman"/>
              <w:sz w:val="24"/>
              <w:szCs w:val="24"/>
            </w:rPr>
          </w:rPrChange>
        </w:rPr>
        <w:t xml:space="preserve"> iteratively adjusted until the average stress </w:t>
      </w:r>
      <w:r w:rsidR="00144DA3" w:rsidRPr="00D000C4">
        <w:rPr>
          <w:rFonts w:ascii="Times New Roman" w:hAnsi="Times New Roman"/>
          <w:sz w:val="24"/>
          <w:szCs w:val="24"/>
          <w:lang w:val="en-GB"/>
          <w:rPrChange w:id="2496" w:author="Odd Sture Hopperstad" w:date="2014-02-04T12:19:00Z">
            <w:rPr>
              <w:rFonts w:ascii="Times New Roman" w:hAnsi="Times New Roman"/>
              <w:sz w:val="24"/>
              <w:szCs w:val="24"/>
            </w:rPr>
          </w:rPrChange>
        </w:rPr>
        <w:t xml:space="preserve">of the aggregate </w:t>
      </w:r>
      <w:r w:rsidR="00865580" w:rsidRPr="00D000C4">
        <w:rPr>
          <w:rFonts w:ascii="Times New Roman" w:hAnsi="Times New Roman"/>
          <w:sz w:val="24"/>
          <w:szCs w:val="24"/>
          <w:lang w:val="en-GB"/>
          <w:rPrChange w:id="2497" w:author="Odd Sture Hopperstad" w:date="2014-02-04T12:19:00Z">
            <w:rPr>
              <w:rFonts w:ascii="Times New Roman" w:hAnsi="Times New Roman"/>
              <w:sz w:val="24"/>
              <w:szCs w:val="24"/>
            </w:rPr>
          </w:rPrChange>
        </w:rPr>
        <w:t>is</w:t>
      </w:r>
      <w:r w:rsidR="00144DA3" w:rsidRPr="00D000C4">
        <w:rPr>
          <w:rFonts w:ascii="Times New Roman" w:hAnsi="Times New Roman"/>
          <w:sz w:val="24"/>
          <w:szCs w:val="24"/>
          <w:lang w:val="en-GB"/>
          <w:rPrChange w:id="2498" w:author="Odd Sture Hopperstad" w:date="2014-02-04T12:19:00Z">
            <w:rPr>
              <w:rFonts w:ascii="Times New Roman" w:hAnsi="Times New Roman"/>
              <w:sz w:val="24"/>
              <w:szCs w:val="24"/>
            </w:rPr>
          </w:rPrChange>
        </w:rPr>
        <w:t xml:space="preserve"> uniaxial along the tensile axis</w:t>
      </w:r>
      <w:r w:rsidR="00865580" w:rsidRPr="00D000C4">
        <w:rPr>
          <w:rFonts w:ascii="Times New Roman" w:hAnsi="Times New Roman"/>
          <w:sz w:val="24"/>
          <w:szCs w:val="24"/>
          <w:lang w:val="en-GB"/>
          <w:rPrChange w:id="2499" w:author="Odd Sture Hopperstad" w:date="2014-02-04T12:19:00Z">
            <w:rPr>
              <w:rFonts w:ascii="Times New Roman" w:hAnsi="Times New Roman"/>
              <w:sz w:val="24"/>
              <w:szCs w:val="24"/>
            </w:rPr>
          </w:rPrChange>
        </w:rPr>
        <w:t>.</w:t>
      </w:r>
      <w:r w:rsidR="00376ED5" w:rsidRPr="00D000C4">
        <w:rPr>
          <w:rFonts w:ascii="Times New Roman" w:hAnsi="Times New Roman"/>
          <w:sz w:val="24"/>
          <w:szCs w:val="24"/>
          <w:lang w:val="en-GB"/>
          <w:rPrChange w:id="2500" w:author="Odd Sture Hopperstad" w:date="2014-02-04T12:19:00Z">
            <w:rPr>
              <w:rFonts w:ascii="Times New Roman" w:hAnsi="Times New Roman"/>
              <w:sz w:val="24"/>
              <w:szCs w:val="24"/>
            </w:rPr>
          </w:rPrChange>
        </w:rPr>
        <w:t xml:space="preserve"> Only the strain-rate components are iterated for </w:t>
      </w:r>
      <w:r w:rsidR="007675B1" w:rsidRPr="00D000C4">
        <w:rPr>
          <w:rFonts w:ascii="Times New Roman" w:hAnsi="Times New Roman"/>
          <w:sz w:val="24"/>
          <w:szCs w:val="24"/>
          <w:lang w:val="en-GB"/>
          <w:rPrChange w:id="2501" w:author="Odd Sture Hopperstad" w:date="2014-02-04T12:19:00Z">
            <w:rPr>
              <w:rFonts w:ascii="Times New Roman" w:hAnsi="Times New Roman"/>
              <w:sz w:val="24"/>
              <w:szCs w:val="24"/>
            </w:rPr>
          </w:rPrChange>
        </w:rPr>
        <w:t xml:space="preserve">the </w:t>
      </w:r>
      <w:r w:rsidR="00376ED5" w:rsidRPr="00D000C4">
        <w:rPr>
          <w:rFonts w:ascii="Times New Roman" w:hAnsi="Times New Roman"/>
          <w:sz w:val="24"/>
          <w:szCs w:val="24"/>
          <w:lang w:val="en-GB"/>
          <w:rPrChange w:id="2502" w:author="Odd Sture Hopperstad" w:date="2014-02-04T12:19:00Z">
            <w:rPr>
              <w:rFonts w:ascii="Times New Roman" w:hAnsi="Times New Roman"/>
              <w:sz w:val="24"/>
              <w:szCs w:val="24"/>
            </w:rPr>
          </w:rPrChange>
        </w:rPr>
        <w:t xml:space="preserve">FC-Taylor and </w:t>
      </w:r>
      <w:proofErr w:type="spellStart"/>
      <w:r w:rsidR="00376ED5" w:rsidRPr="00D000C4">
        <w:rPr>
          <w:rFonts w:ascii="Times New Roman" w:hAnsi="Times New Roman"/>
          <w:sz w:val="24"/>
          <w:szCs w:val="24"/>
          <w:lang w:val="en-GB"/>
          <w:rPrChange w:id="2503" w:author="Odd Sture Hopperstad" w:date="2014-02-04T12:19:00Z">
            <w:rPr>
              <w:rFonts w:ascii="Times New Roman" w:hAnsi="Times New Roman"/>
              <w:sz w:val="24"/>
              <w:szCs w:val="24"/>
            </w:rPr>
          </w:rPrChange>
        </w:rPr>
        <w:t>Alamel</w:t>
      </w:r>
      <w:proofErr w:type="spellEnd"/>
      <w:r w:rsidR="00376ED5" w:rsidRPr="00D000C4">
        <w:rPr>
          <w:rFonts w:ascii="Times New Roman" w:hAnsi="Times New Roman"/>
          <w:sz w:val="24"/>
          <w:szCs w:val="24"/>
          <w:lang w:val="en-GB"/>
          <w:rPrChange w:id="2504" w:author="Odd Sture Hopperstad" w:date="2014-02-04T12:19:00Z">
            <w:rPr>
              <w:rFonts w:ascii="Times New Roman" w:hAnsi="Times New Roman"/>
              <w:sz w:val="24"/>
              <w:szCs w:val="24"/>
            </w:rPr>
          </w:rPrChange>
        </w:rPr>
        <w:t xml:space="preserve">-type models when determining </w:t>
      </w:r>
      <w:r w:rsidR="00376ED5" w:rsidRPr="00D000C4">
        <w:rPr>
          <w:rFonts w:ascii="Times New Roman" w:hAnsi="Times New Roman"/>
          <w:i/>
          <w:sz w:val="24"/>
          <w:szCs w:val="24"/>
          <w:lang w:val="en-GB"/>
          <w:rPrChange w:id="2505" w:author="Odd Sture Hopperstad" w:date="2014-02-04T12:19:00Z">
            <w:rPr>
              <w:rFonts w:ascii="Times New Roman" w:hAnsi="Times New Roman"/>
              <w:i/>
              <w:sz w:val="24"/>
              <w:szCs w:val="24"/>
            </w:rPr>
          </w:rPrChange>
        </w:rPr>
        <w:t>r</w:t>
      </w:r>
      <w:r w:rsidR="00376ED5" w:rsidRPr="00D000C4">
        <w:rPr>
          <w:rFonts w:ascii="Times New Roman" w:hAnsi="Times New Roman"/>
          <w:sz w:val="24"/>
          <w:szCs w:val="24"/>
          <w:lang w:val="en-GB"/>
          <w:rPrChange w:id="2506" w:author="Odd Sture Hopperstad" w:date="2014-02-04T12:19:00Z">
            <w:rPr>
              <w:rFonts w:ascii="Times New Roman" w:hAnsi="Times New Roman"/>
              <w:sz w:val="24"/>
              <w:szCs w:val="24"/>
            </w:rPr>
          </w:rPrChange>
        </w:rPr>
        <w:t xml:space="preserve">-values </w:t>
      </w:r>
      <w:r w:rsidR="004E6E03" w:rsidRPr="00D000C4">
        <w:rPr>
          <w:rFonts w:ascii="Times New Roman" w:hAnsi="Times New Roman"/>
          <w:sz w:val="24"/>
          <w:szCs w:val="24"/>
          <w:lang w:val="en-GB"/>
          <w:rPrChange w:id="2507"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2508" w:author="Odd Sture Hopperstad" w:date="2014-02-04T12:19:00Z">
            <w:rPr>
              <w:rFonts w:ascii="Times New Roman" w:hAnsi="Times New Roman"/>
              <w:sz w:val="24"/>
              <w:szCs w:val="24"/>
            </w:rPr>
          </w:rPrChange>
        </w:rPr>
        <w:instrText xml:space="preserve"> ADDIN EN.CITE &lt;EndNote&gt;&lt;Cite&gt;&lt;Author&gt;Bunge&lt;/Author&gt;&lt;Year&gt;1970&lt;/Year&gt;&lt;RecNum&gt;10&lt;/RecNum&gt;&lt;DisplayText&gt;[27, 28]&lt;/DisplayText&gt;&lt;record&gt;&lt;rec-number&gt;10&lt;/rec-number&gt;&lt;foreign-keys&gt;&lt;key app="EN" db-id="fvwpds9wcxsds7ef9vkpxrvlfa9pr5r2szzv"&gt;10&lt;/key&gt;&lt;/foreign-keys&gt;&lt;ref-type name="Journal Article"&gt;17&lt;/ref-type&gt;&lt;contributors&gt;&lt;authors&gt;&lt;author&gt;Bunge, H. J.&lt;/author&gt;&lt;/authors&gt;&lt;/contributors&gt;&lt;titles&gt;&lt;title&gt;Some applications of the Taylor theory of polycrystal plasticity&lt;/title&gt;&lt;secondary-title&gt;Kristall und Technik&lt;/secondary-title&gt;&lt;/titles&gt;&lt;pages&gt;145-175&lt;/pages&gt;&lt;volume&gt;5&lt;/volume&gt;&lt;number&gt;1&lt;/number&gt;&lt;dates&gt;&lt;year&gt;1970&lt;/year&gt;&lt;/dates&gt;&lt;publisher&gt;WILEY-VCH Verlag&lt;/publisher&gt;&lt;isbn&gt;1521-4079&lt;/isbn&gt;&lt;urls&gt;&lt;related-urls&gt;&lt;url&gt;http://dx.doi.org/10.1002/crat.19700050112&lt;/url&gt;&lt;/related-urls&gt;&lt;/urls&gt;&lt;electronic-resource-num&gt;10.1002/crat.19700050112&lt;/electronic-resource-num&gt;&lt;/record&gt;&lt;/Cite&gt;&lt;Cite&gt;&lt;Author&gt;Saiyi&lt;/Author&gt;&lt;Year&gt;2005&lt;/Year&gt;&lt;RecNum&gt;492&lt;/RecNum&gt;&lt;record&gt;&lt;rec-number&gt;492&lt;/rec-number&gt;&lt;foreign-keys&gt;&lt;key app="EN" db-id="fvwpds9wcxsds7ef9vkpxrvlfa9pr5r2szzv"&gt;492&lt;/key&gt;&lt;/foreign-keys&gt;&lt;ref-type name="Journal Article"&gt;17&lt;/ref-type&gt;&lt;contributors&gt;&lt;authors&gt;&lt;author&gt;Li, Saiyi&lt;/author&gt;&lt;author&gt;Engler, OlaF &lt;/author&gt;&lt;author&gt;Van Houtte, Paul &lt;/author&gt;&lt;/authors&gt;&lt;/contributors&gt;&lt;titles&gt;&lt;title&gt;Plastic anisotropy and texture evolution during tensile testing of extruded aluminium profiles&lt;/title&gt;&lt;secondary-title&gt;Modelling and Simulation in Materials Science and Engineering&lt;/secondary-title&gt;&lt;/titles&gt;&lt;periodical&gt;&lt;full-title&gt;Modelling and Simulation in Materials Science and Engineering&lt;/full-title&gt;&lt;abbr-1&gt;Modell. Simul. Mater. Sci. Eng.&lt;/abbr-1&gt;&lt;/periodical&gt;&lt;pages&gt;783&lt;/pages&gt;&lt;volume&gt;13&lt;/volume&gt;&lt;number&gt;5&lt;/number&gt;&lt;dates&gt;&lt;year&gt;2005&lt;/year&gt;&lt;/dates&gt;&lt;isbn&gt;0965-0393&lt;/isbn&gt;&lt;urls&gt;&lt;related-urls&gt;&lt;url&gt;http://stacks.iop.org/0965-0393/13/i=5/a=011&lt;/url&gt;&lt;/related-urls&gt;&lt;/urls&gt;&lt;/record&gt;&lt;/Cite&gt;&lt;/EndNote&gt;</w:instrText>
      </w:r>
      <w:r w:rsidR="004E6E03" w:rsidRPr="00D000C4">
        <w:rPr>
          <w:rFonts w:ascii="Times New Roman" w:hAnsi="Times New Roman"/>
          <w:sz w:val="24"/>
          <w:szCs w:val="24"/>
          <w:lang w:val="en-GB"/>
          <w:rPrChange w:id="2509" w:author="Odd Sture Hopperstad" w:date="2014-02-04T12:19:00Z">
            <w:rPr>
              <w:rFonts w:ascii="Times New Roman" w:hAnsi="Times New Roman"/>
              <w:sz w:val="24"/>
              <w:szCs w:val="24"/>
            </w:rPr>
          </w:rPrChange>
        </w:rPr>
        <w:fldChar w:fldCharType="separate"/>
      </w:r>
      <w:r w:rsidRPr="00D000C4">
        <w:rPr>
          <w:rFonts w:ascii="Times New Roman" w:hAnsi="Times New Roman"/>
          <w:noProof/>
          <w:sz w:val="24"/>
          <w:szCs w:val="24"/>
          <w:lang w:val="en-GB"/>
          <w:rPrChange w:id="2510" w:author="Odd Sture Hopperstad" w:date="2014-02-04T12:19:00Z">
            <w:rPr>
              <w:rFonts w:ascii="Times New Roman" w:hAnsi="Times New Roman"/>
              <w:noProof/>
              <w:sz w:val="24"/>
              <w:szCs w:val="24"/>
            </w:rPr>
          </w:rPrChange>
        </w:rPr>
        <w:t>[</w:t>
      </w:r>
      <w:r w:rsidR="00C91F6B" w:rsidRPr="00D000C4">
        <w:rPr>
          <w:lang w:val="en-GB"/>
          <w:rPrChange w:id="2511" w:author="Odd Sture Hopperstad" w:date="2014-02-04T12:19:00Z">
            <w:rPr>
              <w:rFonts w:ascii="Times New Roman" w:hAnsi="Times New Roman"/>
              <w:noProof/>
              <w:sz w:val="24"/>
              <w:szCs w:val="24"/>
            </w:rPr>
          </w:rPrChange>
        </w:rPr>
        <w:fldChar w:fldCharType="begin"/>
      </w:r>
      <w:r w:rsidR="00C91F6B" w:rsidRPr="00D000C4">
        <w:rPr>
          <w:lang w:val="en-GB"/>
          <w:rPrChange w:id="2512" w:author="Odd Sture Hopperstad" w:date="2014-02-04T12:19:00Z">
            <w:rPr/>
          </w:rPrChange>
        </w:rPr>
        <w:instrText xml:space="preserve"> HYPERLINK \l "_ENREF_27" \o "Bunge, 1970 #10" </w:instrText>
      </w:r>
      <w:r w:rsidR="00C91F6B" w:rsidRPr="00D000C4">
        <w:rPr>
          <w:lang w:val="en-GB"/>
          <w:rPrChange w:id="2513"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514" w:author="Odd Sture Hopperstad" w:date="2014-02-04T12:19:00Z">
            <w:rPr>
              <w:rFonts w:ascii="Times New Roman" w:hAnsi="Times New Roman"/>
              <w:noProof/>
              <w:sz w:val="24"/>
              <w:szCs w:val="24"/>
            </w:rPr>
          </w:rPrChange>
        </w:rPr>
        <w:t>27</w:t>
      </w:r>
      <w:r w:rsidR="00C91F6B" w:rsidRPr="00D000C4">
        <w:rPr>
          <w:rFonts w:ascii="Times New Roman" w:hAnsi="Times New Roman"/>
          <w:noProof/>
          <w:sz w:val="24"/>
          <w:szCs w:val="24"/>
          <w:lang w:val="en-GB"/>
          <w:rPrChange w:id="2515" w:author="Odd Sture Hopperstad" w:date="2014-02-04T12:19:00Z">
            <w:rPr>
              <w:rFonts w:ascii="Times New Roman" w:hAnsi="Times New Roman"/>
              <w:noProof/>
              <w:sz w:val="24"/>
              <w:szCs w:val="24"/>
            </w:rPr>
          </w:rPrChange>
        </w:rPr>
        <w:fldChar w:fldCharType="end"/>
      </w:r>
      <w:r w:rsidRPr="00D000C4">
        <w:rPr>
          <w:rFonts w:ascii="Times New Roman" w:hAnsi="Times New Roman"/>
          <w:noProof/>
          <w:sz w:val="24"/>
          <w:szCs w:val="24"/>
          <w:lang w:val="en-GB"/>
          <w:rPrChange w:id="2516" w:author="Odd Sture Hopperstad" w:date="2014-02-04T12:19:00Z">
            <w:rPr>
              <w:rFonts w:ascii="Times New Roman" w:hAnsi="Times New Roman"/>
              <w:noProof/>
              <w:sz w:val="24"/>
              <w:szCs w:val="24"/>
            </w:rPr>
          </w:rPrChange>
        </w:rPr>
        <w:t xml:space="preserve">, </w:t>
      </w:r>
      <w:r w:rsidR="00C91F6B" w:rsidRPr="00D000C4">
        <w:rPr>
          <w:lang w:val="en-GB"/>
          <w:rPrChange w:id="2517" w:author="Odd Sture Hopperstad" w:date="2014-02-04T12:19:00Z">
            <w:rPr>
              <w:rFonts w:ascii="Times New Roman" w:hAnsi="Times New Roman"/>
              <w:noProof/>
              <w:sz w:val="24"/>
              <w:szCs w:val="24"/>
            </w:rPr>
          </w:rPrChange>
        </w:rPr>
        <w:fldChar w:fldCharType="begin"/>
      </w:r>
      <w:r w:rsidR="00C91F6B" w:rsidRPr="00D000C4">
        <w:rPr>
          <w:lang w:val="en-GB"/>
          <w:rPrChange w:id="2518" w:author="Odd Sture Hopperstad" w:date="2014-02-04T12:19:00Z">
            <w:rPr/>
          </w:rPrChange>
        </w:rPr>
        <w:instrText xml:space="preserve"> HYPERLINK \l "_ENREF_28" \o "Li, 2005 #492" </w:instrText>
      </w:r>
      <w:r w:rsidR="00C91F6B" w:rsidRPr="00D000C4">
        <w:rPr>
          <w:lang w:val="en-GB"/>
          <w:rPrChange w:id="2519"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520" w:author="Odd Sture Hopperstad" w:date="2014-02-04T12:19:00Z">
            <w:rPr>
              <w:rFonts w:ascii="Times New Roman" w:hAnsi="Times New Roman"/>
              <w:noProof/>
              <w:sz w:val="24"/>
              <w:szCs w:val="24"/>
            </w:rPr>
          </w:rPrChange>
        </w:rPr>
        <w:t>28</w:t>
      </w:r>
      <w:r w:rsidR="00C91F6B" w:rsidRPr="00D000C4">
        <w:rPr>
          <w:rFonts w:ascii="Times New Roman" w:hAnsi="Times New Roman"/>
          <w:noProof/>
          <w:sz w:val="24"/>
          <w:szCs w:val="24"/>
          <w:lang w:val="en-GB"/>
          <w:rPrChange w:id="2521" w:author="Odd Sture Hopperstad" w:date="2014-02-04T12:19:00Z">
            <w:rPr>
              <w:rFonts w:ascii="Times New Roman" w:hAnsi="Times New Roman"/>
              <w:noProof/>
              <w:sz w:val="24"/>
              <w:szCs w:val="24"/>
            </w:rPr>
          </w:rPrChange>
        </w:rPr>
        <w:fldChar w:fldCharType="end"/>
      </w:r>
      <w:r w:rsidRPr="00D000C4">
        <w:rPr>
          <w:rFonts w:ascii="Times New Roman" w:hAnsi="Times New Roman"/>
          <w:noProof/>
          <w:sz w:val="24"/>
          <w:szCs w:val="24"/>
          <w:lang w:val="en-GB"/>
          <w:rPrChange w:id="2522"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523" w:author="Odd Sture Hopperstad" w:date="2014-02-04T12:19:00Z">
            <w:rPr>
              <w:rFonts w:ascii="Times New Roman" w:hAnsi="Times New Roman"/>
              <w:sz w:val="24"/>
              <w:szCs w:val="24"/>
            </w:rPr>
          </w:rPrChange>
        </w:rPr>
        <w:fldChar w:fldCharType="end"/>
      </w:r>
      <w:r w:rsidR="00376ED5" w:rsidRPr="00D000C4">
        <w:rPr>
          <w:rFonts w:ascii="Times New Roman" w:hAnsi="Times New Roman"/>
          <w:sz w:val="24"/>
          <w:szCs w:val="24"/>
          <w:lang w:val="en-GB"/>
          <w:rPrChange w:id="2524" w:author="Odd Sture Hopperstad" w:date="2014-02-04T12:19:00Z">
            <w:rPr>
              <w:rFonts w:ascii="Times New Roman" w:hAnsi="Times New Roman"/>
              <w:sz w:val="24"/>
              <w:szCs w:val="24"/>
            </w:rPr>
          </w:rPrChange>
        </w:rPr>
        <w:t>, whereas both strain-ra</w:t>
      </w:r>
      <w:r w:rsidR="00235506" w:rsidRPr="00D000C4">
        <w:rPr>
          <w:rFonts w:ascii="Times New Roman" w:hAnsi="Times New Roman"/>
          <w:sz w:val="24"/>
          <w:szCs w:val="24"/>
          <w:lang w:val="en-GB"/>
          <w:rPrChange w:id="2525" w:author="Odd Sture Hopperstad" w:date="2014-02-04T12:19:00Z">
            <w:rPr>
              <w:rFonts w:ascii="Times New Roman" w:hAnsi="Times New Roman"/>
              <w:sz w:val="24"/>
              <w:szCs w:val="24"/>
            </w:rPr>
          </w:rPrChange>
        </w:rPr>
        <w:t>te and stress components enter</w:t>
      </w:r>
      <w:r w:rsidR="00376ED5" w:rsidRPr="00D000C4">
        <w:rPr>
          <w:rFonts w:ascii="Times New Roman" w:hAnsi="Times New Roman"/>
          <w:sz w:val="24"/>
          <w:szCs w:val="24"/>
          <w:lang w:val="en-GB"/>
          <w:rPrChange w:id="2526" w:author="Odd Sture Hopperstad" w:date="2014-02-04T12:19:00Z">
            <w:rPr>
              <w:rFonts w:ascii="Times New Roman" w:hAnsi="Times New Roman"/>
              <w:sz w:val="24"/>
              <w:szCs w:val="24"/>
            </w:rPr>
          </w:rPrChange>
        </w:rPr>
        <w:t xml:space="preserve"> into the iteration procedure in the VPSC</w:t>
      </w:r>
      <w:r w:rsidR="00F7682A" w:rsidRPr="00D000C4">
        <w:rPr>
          <w:rFonts w:ascii="Times New Roman" w:hAnsi="Times New Roman"/>
          <w:sz w:val="24"/>
          <w:szCs w:val="24"/>
          <w:lang w:val="en-GB"/>
          <w:rPrChange w:id="2527" w:author="Odd Sture Hopperstad" w:date="2014-02-04T12:19:00Z">
            <w:rPr>
              <w:rFonts w:ascii="Times New Roman" w:hAnsi="Times New Roman"/>
              <w:sz w:val="24"/>
              <w:szCs w:val="24"/>
            </w:rPr>
          </w:rPrChange>
        </w:rPr>
        <w:t xml:space="preserve"> model</w:t>
      </w:r>
      <w:r w:rsidR="00C5793B" w:rsidRPr="00D000C4">
        <w:rPr>
          <w:rFonts w:ascii="Times New Roman" w:hAnsi="Times New Roman"/>
          <w:sz w:val="24"/>
          <w:szCs w:val="24"/>
          <w:lang w:val="en-GB"/>
          <w:rPrChange w:id="2528" w:author="Odd Sture Hopperstad" w:date="2014-02-04T12:19:00Z">
            <w:rPr>
              <w:rFonts w:ascii="Times New Roman" w:hAnsi="Times New Roman"/>
              <w:sz w:val="24"/>
              <w:szCs w:val="24"/>
            </w:rPr>
          </w:rPrChange>
        </w:rPr>
        <w:t xml:space="preserve">. </w:t>
      </w:r>
    </w:p>
    <w:p w:rsidR="00B54BAA" w:rsidRPr="00D000C4" w:rsidRDefault="00DA7D34" w:rsidP="00B54BAA">
      <w:pPr>
        <w:pStyle w:val="Heading1"/>
        <w:numPr>
          <w:ilvl w:val="1"/>
          <w:numId w:val="6"/>
        </w:numPr>
        <w:spacing w:line="360" w:lineRule="auto"/>
        <w:ind w:firstLine="0"/>
        <w:rPr>
          <w:rFonts w:ascii="Times New Roman" w:hAnsi="Times New Roman"/>
          <w:sz w:val="24"/>
          <w:szCs w:val="24"/>
          <w:lang w:val="en-GB"/>
          <w:rPrChange w:id="2529" w:author="Odd Sture Hopperstad" w:date="2014-02-04T12:19:00Z">
            <w:rPr>
              <w:rFonts w:ascii="Times New Roman" w:hAnsi="Times New Roman"/>
              <w:sz w:val="24"/>
              <w:szCs w:val="24"/>
            </w:rPr>
          </w:rPrChange>
        </w:rPr>
      </w:pPr>
      <w:bookmarkStart w:id="2530" w:name="_Ref379192356"/>
      <w:r w:rsidRPr="00D000C4">
        <w:rPr>
          <w:rFonts w:ascii="Times New Roman" w:hAnsi="Times New Roman"/>
          <w:sz w:val="24"/>
          <w:szCs w:val="24"/>
          <w:lang w:val="en-GB"/>
          <w:rPrChange w:id="2531" w:author="Odd Sture Hopperstad" w:date="2014-02-04T12:19:00Z">
            <w:rPr>
              <w:rFonts w:ascii="Times New Roman" w:hAnsi="Times New Roman"/>
              <w:sz w:val="24"/>
              <w:szCs w:val="24"/>
            </w:rPr>
          </w:rPrChange>
        </w:rPr>
        <w:t xml:space="preserve">Direct </w:t>
      </w:r>
      <w:r w:rsidR="002C4B75" w:rsidRPr="00D000C4">
        <w:rPr>
          <w:rFonts w:ascii="Times New Roman" w:hAnsi="Times New Roman"/>
          <w:sz w:val="24"/>
          <w:szCs w:val="24"/>
          <w:lang w:val="en-GB"/>
          <w:rPrChange w:id="2532" w:author="Odd Sture Hopperstad" w:date="2014-02-04T12:19:00Z">
            <w:rPr>
              <w:rFonts w:ascii="Times New Roman" w:hAnsi="Times New Roman"/>
              <w:sz w:val="24"/>
              <w:szCs w:val="24"/>
            </w:rPr>
          </w:rPrChange>
        </w:rPr>
        <w:t xml:space="preserve">CPFEM </w:t>
      </w:r>
      <w:r w:rsidRPr="00D000C4">
        <w:rPr>
          <w:rFonts w:ascii="Times New Roman" w:hAnsi="Times New Roman"/>
          <w:sz w:val="24"/>
          <w:szCs w:val="24"/>
          <w:lang w:val="en-GB"/>
          <w:rPrChange w:id="2533" w:author="Odd Sture Hopperstad" w:date="2014-02-04T12:19:00Z">
            <w:rPr>
              <w:rFonts w:ascii="Times New Roman" w:hAnsi="Times New Roman"/>
              <w:sz w:val="24"/>
              <w:szCs w:val="24"/>
            </w:rPr>
          </w:rPrChange>
        </w:rPr>
        <w:t>simulations of tensile tests</w:t>
      </w:r>
      <w:bookmarkEnd w:id="2530"/>
    </w:p>
    <w:p w:rsidR="00F80705" w:rsidRPr="00D000C4" w:rsidRDefault="00EC5E3C" w:rsidP="00D53A7C">
      <w:pPr>
        <w:tabs>
          <w:tab w:val="left" w:pos="5663"/>
        </w:tabs>
        <w:spacing w:line="360" w:lineRule="auto"/>
        <w:jc w:val="both"/>
        <w:rPr>
          <w:rFonts w:ascii="Times New Roman" w:hAnsi="Times New Roman"/>
          <w:sz w:val="24"/>
          <w:szCs w:val="24"/>
          <w:lang w:val="en-GB"/>
          <w:rPrChange w:id="2534"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535" w:author="Odd Sture Hopperstad" w:date="2014-02-04T12:19:00Z">
            <w:rPr>
              <w:rFonts w:ascii="Times New Roman" w:hAnsi="Times New Roman"/>
              <w:sz w:val="24"/>
              <w:szCs w:val="24"/>
            </w:rPr>
          </w:rPrChange>
        </w:rPr>
        <w:t xml:space="preserve">For the </w:t>
      </w:r>
      <w:r w:rsidR="00D8385B" w:rsidRPr="00D000C4">
        <w:rPr>
          <w:rFonts w:ascii="Times New Roman" w:hAnsi="Times New Roman"/>
          <w:sz w:val="24"/>
          <w:szCs w:val="24"/>
          <w:lang w:val="en-GB"/>
          <w:rPrChange w:id="2536" w:author="Odd Sture Hopperstad" w:date="2014-02-04T12:19:00Z">
            <w:rPr>
              <w:rFonts w:ascii="Times New Roman" w:hAnsi="Times New Roman"/>
              <w:sz w:val="24"/>
              <w:szCs w:val="24"/>
            </w:rPr>
          </w:rPrChange>
        </w:rPr>
        <w:t>CP</w:t>
      </w:r>
      <w:r w:rsidRPr="00D000C4">
        <w:rPr>
          <w:rFonts w:ascii="Times New Roman" w:hAnsi="Times New Roman"/>
          <w:sz w:val="24"/>
          <w:szCs w:val="24"/>
          <w:lang w:val="en-GB"/>
          <w:rPrChange w:id="2537" w:author="Odd Sture Hopperstad" w:date="2014-02-04T12:19:00Z">
            <w:rPr>
              <w:rFonts w:ascii="Times New Roman" w:hAnsi="Times New Roman"/>
              <w:sz w:val="24"/>
              <w:szCs w:val="24"/>
            </w:rPr>
          </w:rPrChange>
        </w:rPr>
        <w:t xml:space="preserve">FEM </w:t>
      </w:r>
      <w:r w:rsidR="0041383B" w:rsidRPr="00D000C4">
        <w:rPr>
          <w:rFonts w:ascii="Times New Roman" w:hAnsi="Times New Roman"/>
          <w:sz w:val="24"/>
          <w:szCs w:val="24"/>
          <w:lang w:val="en-GB"/>
          <w:rPrChange w:id="2538" w:author="Odd Sture Hopperstad" w:date="2014-02-04T12:19:00Z">
            <w:rPr>
              <w:rFonts w:ascii="Times New Roman" w:hAnsi="Times New Roman"/>
              <w:sz w:val="24"/>
              <w:szCs w:val="24"/>
            </w:rPr>
          </w:rPrChange>
        </w:rPr>
        <w:t>simulation</w:t>
      </w:r>
      <w:r w:rsidRPr="00D000C4">
        <w:rPr>
          <w:rFonts w:ascii="Times New Roman" w:hAnsi="Times New Roman"/>
          <w:sz w:val="24"/>
          <w:szCs w:val="24"/>
          <w:lang w:val="en-GB"/>
          <w:rPrChange w:id="2539" w:author="Odd Sture Hopperstad" w:date="2014-02-04T12:19:00Z">
            <w:rPr>
              <w:rFonts w:ascii="Times New Roman" w:hAnsi="Times New Roman"/>
              <w:sz w:val="24"/>
              <w:szCs w:val="24"/>
            </w:rPr>
          </w:rPrChange>
        </w:rPr>
        <w:t xml:space="preserve"> of </w:t>
      </w:r>
      <w:r w:rsidR="0041383B" w:rsidRPr="00D000C4">
        <w:rPr>
          <w:rFonts w:ascii="Times New Roman" w:hAnsi="Times New Roman"/>
          <w:sz w:val="24"/>
          <w:szCs w:val="24"/>
          <w:lang w:val="en-GB"/>
          <w:rPrChange w:id="2540" w:author="Odd Sture Hopperstad" w:date="2014-02-04T12:19:00Z">
            <w:rPr>
              <w:rFonts w:ascii="Times New Roman" w:hAnsi="Times New Roman"/>
              <w:sz w:val="24"/>
              <w:szCs w:val="24"/>
            </w:rPr>
          </w:rPrChange>
        </w:rPr>
        <w:t xml:space="preserve">the </w:t>
      </w:r>
      <w:r w:rsidRPr="00D000C4">
        <w:rPr>
          <w:rFonts w:ascii="Times New Roman" w:hAnsi="Times New Roman"/>
          <w:sz w:val="24"/>
          <w:szCs w:val="24"/>
          <w:lang w:val="en-GB"/>
          <w:rPrChange w:id="2541" w:author="Odd Sture Hopperstad" w:date="2014-02-04T12:19:00Z">
            <w:rPr>
              <w:rFonts w:ascii="Times New Roman" w:hAnsi="Times New Roman"/>
              <w:sz w:val="24"/>
              <w:szCs w:val="24"/>
            </w:rPr>
          </w:rPrChange>
        </w:rPr>
        <w:t>AA3103-H18</w:t>
      </w:r>
      <w:r w:rsidR="0041383B" w:rsidRPr="00D000C4">
        <w:rPr>
          <w:rFonts w:ascii="Times New Roman" w:hAnsi="Times New Roman"/>
          <w:sz w:val="24"/>
          <w:szCs w:val="24"/>
          <w:lang w:val="en-GB"/>
          <w:rPrChange w:id="2542" w:author="Odd Sture Hopperstad" w:date="2014-02-04T12:19:00Z">
            <w:rPr>
              <w:rFonts w:ascii="Times New Roman" w:hAnsi="Times New Roman"/>
              <w:sz w:val="24"/>
              <w:szCs w:val="24"/>
            </w:rPr>
          </w:rPrChange>
        </w:rPr>
        <w:t xml:space="preserve"> material</w:t>
      </w:r>
      <w:r w:rsidRPr="00D000C4">
        <w:rPr>
          <w:rFonts w:ascii="Times New Roman" w:hAnsi="Times New Roman"/>
          <w:sz w:val="24"/>
          <w:szCs w:val="24"/>
          <w:lang w:val="en-GB"/>
          <w:rPrChange w:id="2543" w:author="Odd Sture Hopperstad" w:date="2014-02-04T12:19:00Z">
            <w:rPr>
              <w:rFonts w:ascii="Times New Roman" w:hAnsi="Times New Roman"/>
              <w:sz w:val="24"/>
              <w:szCs w:val="24"/>
            </w:rPr>
          </w:rPrChange>
        </w:rPr>
        <w:t xml:space="preserve">, </w:t>
      </w:r>
      <w:proofErr w:type="spellStart"/>
      <w:r w:rsidR="00057398" w:rsidRPr="00D000C4">
        <w:rPr>
          <w:rFonts w:ascii="Times New Roman" w:hAnsi="Times New Roman"/>
          <w:sz w:val="24"/>
          <w:szCs w:val="24"/>
          <w:lang w:val="en-GB"/>
          <w:rPrChange w:id="2544" w:author="Odd Sture Hopperstad" w:date="2014-02-04T12:19:00Z">
            <w:rPr>
              <w:rFonts w:ascii="Times New Roman" w:hAnsi="Times New Roman"/>
              <w:sz w:val="24"/>
              <w:szCs w:val="24"/>
            </w:rPr>
          </w:rPrChange>
        </w:rPr>
        <w:t>Voronoi</w:t>
      </w:r>
      <w:proofErr w:type="spellEnd"/>
      <w:r w:rsidR="00057398" w:rsidRPr="00D000C4">
        <w:rPr>
          <w:rFonts w:ascii="Times New Roman" w:hAnsi="Times New Roman"/>
          <w:sz w:val="24"/>
          <w:szCs w:val="24"/>
          <w:lang w:val="en-GB"/>
          <w:rPrChange w:id="2545" w:author="Odd Sture Hopperstad" w:date="2014-02-04T12:19:00Z">
            <w:rPr>
              <w:rFonts w:ascii="Times New Roman" w:hAnsi="Times New Roman"/>
              <w:sz w:val="24"/>
              <w:szCs w:val="24"/>
            </w:rPr>
          </w:rPrChange>
        </w:rPr>
        <w:t xml:space="preserve"> tessellation</w:t>
      </w:r>
      <w:r w:rsidR="0041383B" w:rsidRPr="00D000C4">
        <w:rPr>
          <w:rFonts w:ascii="Times New Roman" w:hAnsi="Times New Roman"/>
          <w:sz w:val="24"/>
          <w:szCs w:val="24"/>
          <w:lang w:val="en-GB"/>
          <w:rPrChange w:id="2546"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547" w:author="Odd Sture Hopperstad" w:date="2014-02-04T12:19:00Z">
            <w:rPr>
              <w:rFonts w:ascii="Times New Roman" w:hAnsi="Times New Roman"/>
              <w:sz w:val="24"/>
              <w:szCs w:val="24"/>
            </w:rPr>
          </w:rPrChange>
        </w:rPr>
        <w:fldChar w:fldCharType="begin"/>
      </w:r>
      <w:r w:rsidR="001564A9" w:rsidRPr="00D000C4">
        <w:rPr>
          <w:rFonts w:ascii="Times New Roman" w:hAnsi="Times New Roman"/>
          <w:sz w:val="24"/>
          <w:szCs w:val="24"/>
          <w:lang w:val="en-GB"/>
          <w:rPrChange w:id="2548" w:author="Odd Sture Hopperstad" w:date="2014-02-04T12:19:00Z">
            <w:rPr>
              <w:rFonts w:ascii="Times New Roman" w:hAnsi="Times New Roman"/>
              <w:sz w:val="24"/>
              <w:szCs w:val="24"/>
            </w:rPr>
          </w:rPrChange>
        </w:rPr>
        <w:instrText xml:space="preserve"> ADDIN EN.CITE &lt;EndNote&gt;&lt;Cite&gt;&lt;Author&gt;Quey&lt;/Author&gt;&lt;Year&gt;2011&lt;/Year&gt;&lt;RecNum&gt;106&lt;/RecNum&gt;&lt;DisplayText&gt;[29]&lt;/DisplayText&gt;&lt;record&gt;&lt;rec-number&gt;106&lt;/rec-number&gt;&lt;foreign-keys&gt;&lt;key app="EN" db-id="fvwpds9wcxsds7ef9vkpxrvlfa9pr5r2szzv"&gt;106&lt;/key&gt;&lt;/foreign-keys&gt;&lt;ref-type name="Journal Article"&gt;17&lt;/ref-type&gt;&lt;contributors&gt;&lt;authors&gt;&lt;author&gt;Quey, R.&lt;/author&gt;&lt;author&gt;Dawson, P. R.&lt;/author&gt;&lt;author&gt;Barbe, F.&lt;/author&gt;&lt;/authors&gt;&lt;/contributors&gt;&lt;titles&gt;&lt;title&gt;Large-scale 3D random polycrystals for the finite element method: Generation, meshing and remeshing&lt;/title&gt;&lt;secondary-title&gt;Computer Methods in Applied Mechanics and Engineering&lt;/secondary-title&gt;&lt;/titles&gt;&lt;periodical&gt;&lt;full-title&gt;Computer Methods in Applied Mechanics and Engineering&lt;/full-title&gt;&lt;/periodical&gt;&lt;pages&gt;1729-1745&lt;/pages&gt;&lt;volume&gt;200&lt;/volume&gt;&lt;number&gt;17–20&lt;/number&gt;&lt;keywords&gt;&lt;keyword&gt;Polycrystal&lt;/keyword&gt;&lt;keyword&gt;Voronoi tessellation&lt;/keyword&gt;&lt;keyword&gt;Meshing&lt;/keyword&gt;&lt;keyword&gt;Crystal plasticity&lt;/keyword&gt;&lt;keyword&gt;Finite element method&lt;/keyword&gt;&lt;keyword&gt;Remeshing&lt;/keyword&gt;&lt;/keywords&gt;&lt;dates&gt;&lt;year&gt;2011&lt;/year&gt;&lt;/dates&gt;&lt;isbn&gt;0045-7825&lt;/isbn&gt;&lt;urls&gt;&lt;related-urls&gt;&lt;url&gt;http://www.sciencedirect.com/science/article/pii/S004578251100003X&lt;/url&gt;&lt;/related-urls&gt;&lt;/urls&gt;&lt;electronic-resource-num&gt;http://dx.doi.org/10.1016/j.cma.2011.01.002&lt;/electronic-resource-num&gt;&lt;/record&gt;&lt;/Cite&gt;&lt;/EndNote&gt;</w:instrText>
      </w:r>
      <w:r w:rsidR="004E6E03" w:rsidRPr="00D000C4">
        <w:rPr>
          <w:rFonts w:ascii="Times New Roman" w:hAnsi="Times New Roman"/>
          <w:sz w:val="24"/>
          <w:szCs w:val="24"/>
          <w:lang w:val="en-GB"/>
          <w:rPrChange w:id="2549" w:author="Odd Sture Hopperstad" w:date="2014-02-04T12:19:00Z">
            <w:rPr>
              <w:rFonts w:ascii="Times New Roman" w:hAnsi="Times New Roman"/>
              <w:sz w:val="24"/>
              <w:szCs w:val="24"/>
            </w:rPr>
          </w:rPrChange>
        </w:rPr>
        <w:fldChar w:fldCharType="separate"/>
      </w:r>
      <w:r w:rsidR="001564A9" w:rsidRPr="00D000C4">
        <w:rPr>
          <w:rFonts w:ascii="Times New Roman" w:hAnsi="Times New Roman"/>
          <w:noProof/>
          <w:sz w:val="24"/>
          <w:szCs w:val="24"/>
          <w:lang w:val="en-GB"/>
          <w:rPrChange w:id="2550" w:author="Odd Sture Hopperstad" w:date="2014-02-04T12:19:00Z">
            <w:rPr>
              <w:rFonts w:ascii="Times New Roman" w:hAnsi="Times New Roman"/>
              <w:noProof/>
              <w:sz w:val="24"/>
              <w:szCs w:val="24"/>
            </w:rPr>
          </w:rPrChange>
        </w:rPr>
        <w:t>[</w:t>
      </w:r>
      <w:r w:rsidR="00C91F6B" w:rsidRPr="00D000C4">
        <w:rPr>
          <w:lang w:val="en-GB"/>
          <w:rPrChange w:id="2551" w:author="Odd Sture Hopperstad" w:date="2014-02-04T12:19:00Z">
            <w:rPr>
              <w:rFonts w:ascii="Times New Roman" w:hAnsi="Times New Roman"/>
              <w:noProof/>
              <w:sz w:val="24"/>
              <w:szCs w:val="24"/>
            </w:rPr>
          </w:rPrChange>
        </w:rPr>
        <w:fldChar w:fldCharType="begin"/>
      </w:r>
      <w:r w:rsidR="00C91F6B" w:rsidRPr="00D000C4">
        <w:rPr>
          <w:lang w:val="en-GB"/>
          <w:rPrChange w:id="2552" w:author="Odd Sture Hopperstad" w:date="2014-02-04T12:19:00Z">
            <w:rPr/>
          </w:rPrChange>
        </w:rPr>
        <w:instrText xml:space="preserve"> HYPERLINK \l "_ENREF_29" \o "Quey, 2011 #106" </w:instrText>
      </w:r>
      <w:r w:rsidR="00C91F6B" w:rsidRPr="00D000C4">
        <w:rPr>
          <w:lang w:val="en-GB"/>
          <w:rPrChange w:id="2553"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554" w:author="Odd Sture Hopperstad" w:date="2014-02-04T12:19:00Z">
            <w:rPr>
              <w:rFonts w:ascii="Times New Roman" w:hAnsi="Times New Roman"/>
              <w:noProof/>
              <w:sz w:val="24"/>
              <w:szCs w:val="24"/>
            </w:rPr>
          </w:rPrChange>
        </w:rPr>
        <w:t>29</w:t>
      </w:r>
      <w:r w:rsidR="00C91F6B" w:rsidRPr="00D000C4">
        <w:rPr>
          <w:rFonts w:ascii="Times New Roman" w:hAnsi="Times New Roman"/>
          <w:noProof/>
          <w:sz w:val="24"/>
          <w:szCs w:val="24"/>
          <w:lang w:val="en-GB"/>
          <w:rPrChange w:id="2555"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2556"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557" w:author="Odd Sture Hopperstad" w:date="2014-02-04T12:19:00Z">
            <w:rPr>
              <w:rFonts w:ascii="Times New Roman" w:hAnsi="Times New Roman"/>
              <w:sz w:val="24"/>
              <w:szCs w:val="24"/>
            </w:rPr>
          </w:rPrChange>
        </w:rPr>
        <w:fldChar w:fldCharType="end"/>
      </w:r>
      <w:r w:rsidR="00057398" w:rsidRPr="00D000C4">
        <w:rPr>
          <w:rFonts w:ascii="Times New Roman" w:hAnsi="Times New Roman"/>
          <w:sz w:val="24"/>
          <w:szCs w:val="24"/>
          <w:lang w:val="en-GB"/>
          <w:rPrChange w:id="2558" w:author="Odd Sture Hopperstad" w:date="2014-02-04T12:19:00Z">
            <w:rPr>
              <w:rFonts w:ascii="Times New Roman" w:hAnsi="Times New Roman"/>
              <w:sz w:val="24"/>
              <w:szCs w:val="24"/>
            </w:rPr>
          </w:rPrChange>
        </w:rPr>
        <w:t xml:space="preserve"> was first utili</w:t>
      </w:r>
      <w:r w:rsidR="0041383B" w:rsidRPr="00D000C4">
        <w:rPr>
          <w:rFonts w:ascii="Times New Roman" w:hAnsi="Times New Roman"/>
          <w:sz w:val="24"/>
          <w:szCs w:val="24"/>
          <w:lang w:val="en-GB"/>
          <w:rPrChange w:id="2559" w:author="Odd Sture Hopperstad" w:date="2014-02-04T12:19:00Z">
            <w:rPr>
              <w:rFonts w:ascii="Times New Roman" w:hAnsi="Times New Roman"/>
              <w:sz w:val="24"/>
              <w:szCs w:val="24"/>
            </w:rPr>
          </w:rPrChange>
        </w:rPr>
        <w:t>z</w:t>
      </w:r>
      <w:r w:rsidR="00057398" w:rsidRPr="00D000C4">
        <w:rPr>
          <w:rFonts w:ascii="Times New Roman" w:hAnsi="Times New Roman"/>
          <w:sz w:val="24"/>
          <w:szCs w:val="24"/>
          <w:lang w:val="en-GB"/>
          <w:rPrChange w:id="2560" w:author="Odd Sture Hopperstad" w:date="2014-02-04T12:19:00Z">
            <w:rPr>
              <w:rFonts w:ascii="Times New Roman" w:hAnsi="Times New Roman"/>
              <w:sz w:val="24"/>
              <w:szCs w:val="24"/>
            </w:rPr>
          </w:rPrChange>
        </w:rPr>
        <w:t xml:space="preserve">ed to generate 2500 grains of random structure in a </w:t>
      </w:r>
      <w:r w:rsidR="00B36049" w:rsidRPr="00D000C4">
        <w:rPr>
          <w:rFonts w:ascii="Times New Roman" w:hAnsi="Times New Roman"/>
          <w:sz w:val="24"/>
          <w:szCs w:val="24"/>
          <w:lang w:val="en-GB"/>
          <w:rPrChange w:id="2561" w:author="Odd Sture Hopperstad" w:date="2014-02-04T12:19:00Z">
            <w:rPr>
              <w:rFonts w:ascii="Times New Roman" w:hAnsi="Times New Roman"/>
              <w:sz w:val="24"/>
              <w:szCs w:val="24"/>
            </w:rPr>
          </w:rPrChange>
        </w:rPr>
        <w:t>cuboid</w:t>
      </w:r>
      <w:del w:id="2562" w:author="Odd Sture Hopperstad" w:date="2014-02-04T17:03:00Z">
        <w:r w:rsidR="00B36049" w:rsidRPr="00D000C4" w:rsidDel="00A122D3">
          <w:rPr>
            <w:rFonts w:ascii="Times New Roman" w:hAnsi="Times New Roman"/>
            <w:sz w:val="24"/>
            <w:szCs w:val="24"/>
            <w:lang w:val="en-GB"/>
            <w:rPrChange w:id="2563" w:author="Odd Sture Hopperstad" w:date="2014-02-04T12:19:00Z">
              <w:rPr>
                <w:rFonts w:ascii="Times New Roman" w:hAnsi="Times New Roman"/>
                <w:sz w:val="24"/>
                <w:szCs w:val="24"/>
              </w:rPr>
            </w:rPrChange>
          </w:rPr>
          <w:delText>s</w:delText>
        </w:r>
      </w:del>
      <w:r w:rsidR="00B36049" w:rsidRPr="00D000C4">
        <w:rPr>
          <w:rFonts w:ascii="Times New Roman" w:hAnsi="Times New Roman"/>
          <w:sz w:val="24"/>
          <w:szCs w:val="24"/>
          <w:lang w:val="en-GB"/>
          <w:rPrChange w:id="2564" w:author="Odd Sture Hopperstad" w:date="2014-02-04T12:19:00Z">
            <w:rPr>
              <w:rFonts w:ascii="Times New Roman" w:hAnsi="Times New Roman"/>
              <w:sz w:val="24"/>
              <w:szCs w:val="24"/>
            </w:rPr>
          </w:rPrChange>
        </w:rPr>
        <w:t xml:space="preserve"> of size 0.8</w:t>
      </w:r>
      <w:r w:rsidR="0041383B" w:rsidRPr="00D000C4">
        <w:rPr>
          <w:rFonts w:ascii="Times New Roman" w:hAnsi="Times New Roman"/>
          <w:sz w:val="24"/>
          <w:szCs w:val="24"/>
          <w:lang w:val="en-GB"/>
          <w:rPrChange w:id="2565" w:author="Odd Sture Hopperstad" w:date="2014-02-04T12:19:00Z">
            <w:rPr>
              <w:rFonts w:ascii="Times New Roman" w:hAnsi="Times New Roman"/>
              <w:sz w:val="24"/>
              <w:szCs w:val="24"/>
            </w:rPr>
          </w:rPrChange>
        </w:rPr>
        <w:t xml:space="preserve"> </w:t>
      </w:r>
      <w:r w:rsidR="00B36049" w:rsidRPr="00D000C4">
        <w:rPr>
          <w:rFonts w:ascii="Times New Roman" w:hAnsi="Times New Roman"/>
          <w:sz w:val="24"/>
          <w:szCs w:val="24"/>
          <w:lang w:val="en-GB"/>
          <w:rPrChange w:id="2566" w:author="Odd Sture Hopperstad" w:date="2014-02-04T12:19:00Z">
            <w:rPr>
              <w:rFonts w:ascii="Times New Roman" w:hAnsi="Times New Roman"/>
              <w:sz w:val="24"/>
              <w:szCs w:val="24"/>
            </w:rPr>
          </w:rPrChange>
        </w:rPr>
        <w:t>mm, 4</w:t>
      </w:r>
      <w:r w:rsidR="0041383B" w:rsidRPr="00D000C4">
        <w:rPr>
          <w:rFonts w:ascii="Times New Roman" w:hAnsi="Times New Roman"/>
          <w:sz w:val="24"/>
          <w:szCs w:val="24"/>
          <w:lang w:val="en-GB"/>
          <w:rPrChange w:id="2567" w:author="Odd Sture Hopperstad" w:date="2014-02-04T12:19:00Z">
            <w:rPr>
              <w:rFonts w:ascii="Times New Roman" w:hAnsi="Times New Roman"/>
              <w:sz w:val="24"/>
              <w:szCs w:val="24"/>
            </w:rPr>
          </w:rPrChange>
        </w:rPr>
        <w:t xml:space="preserve"> </w:t>
      </w:r>
      <w:r w:rsidR="00B36049" w:rsidRPr="00D000C4">
        <w:rPr>
          <w:rFonts w:ascii="Times New Roman" w:hAnsi="Times New Roman"/>
          <w:sz w:val="24"/>
          <w:szCs w:val="24"/>
          <w:lang w:val="en-GB"/>
          <w:rPrChange w:id="2568" w:author="Odd Sture Hopperstad" w:date="2014-02-04T12:19:00Z">
            <w:rPr>
              <w:rFonts w:ascii="Times New Roman" w:hAnsi="Times New Roman"/>
              <w:sz w:val="24"/>
              <w:szCs w:val="24"/>
            </w:rPr>
          </w:rPrChange>
        </w:rPr>
        <w:t>mm and 4.8</w:t>
      </w:r>
      <w:r w:rsidR="0041383B" w:rsidRPr="00D000C4">
        <w:rPr>
          <w:rFonts w:ascii="Times New Roman" w:hAnsi="Times New Roman"/>
          <w:sz w:val="24"/>
          <w:szCs w:val="24"/>
          <w:lang w:val="en-GB"/>
          <w:rPrChange w:id="2569" w:author="Odd Sture Hopperstad" w:date="2014-02-04T12:19:00Z">
            <w:rPr>
              <w:rFonts w:ascii="Times New Roman" w:hAnsi="Times New Roman"/>
              <w:sz w:val="24"/>
              <w:szCs w:val="24"/>
            </w:rPr>
          </w:rPrChange>
        </w:rPr>
        <w:t xml:space="preserve"> </w:t>
      </w:r>
      <w:r w:rsidR="00B36049" w:rsidRPr="00D000C4">
        <w:rPr>
          <w:rFonts w:ascii="Times New Roman" w:hAnsi="Times New Roman"/>
          <w:sz w:val="24"/>
          <w:szCs w:val="24"/>
          <w:lang w:val="en-GB"/>
          <w:rPrChange w:id="2570" w:author="Odd Sture Hopperstad" w:date="2014-02-04T12:19:00Z">
            <w:rPr>
              <w:rFonts w:ascii="Times New Roman" w:hAnsi="Times New Roman"/>
              <w:sz w:val="24"/>
              <w:szCs w:val="24"/>
            </w:rPr>
          </w:rPrChange>
        </w:rPr>
        <w:t>mm along the RD, TD and ND, respectively.</w:t>
      </w:r>
      <w:r w:rsidR="005E102B" w:rsidRPr="00D000C4">
        <w:rPr>
          <w:rFonts w:ascii="Times New Roman" w:hAnsi="Times New Roman"/>
          <w:sz w:val="24"/>
          <w:szCs w:val="24"/>
          <w:lang w:val="en-GB"/>
          <w:rPrChange w:id="2571" w:author="Odd Sture Hopperstad" w:date="2014-02-04T12:19:00Z">
            <w:rPr>
              <w:rFonts w:ascii="Times New Roman" w:hAnsi="Times New Roman"/>
              <w:sz w:val="24"/>
              <w:szCs w:val="24"/>
            </w:rPr>
          </w:rPrChange>
        </w:rPr>
        <w:t xml:space="preserve"> </w:t>
      </w:r>
      <w:r w:rsidR="0041383B" w:rsidRPr="00D000C4">
        <w:rPr>
          <w:rFonts w:ascii="Times New Roman" w:hAnsi="Times New Roman"/>
          <w:sz w:val="24"/>
          <w:szCs w:val="24"/>
          <w:lang w:val="en-GB"/>
          <w:rPrChange w:id="2572" w:author="Odd Sture Hopperstad" w:date="2014-02-04T12:19:00Z">
            <w:rPr>
              <w:rFonts w:ascii="Times New Roman" w:hAnsi="Times New Roman"/>
              <w:sz w:val="24"/>
              <w:szCs w:val="24"/>
            </w:rPr>
          </w:rPrChange>
        </w:rPr>
        <w:t>A</w:t>
      </w:r>
      <w:r w:rsidR="0041383B" w:rsidRPr="00D000C4">
        <w:rPr>
          <w:rFonts w:ascii="Times New Roman" w:hAnsi="Times New Roman" w:cs="Times New Roman"/>
          <w:sz w:val="24"/>
          <w:szCs w:val="24"/>
          <w:lang w:val="en-GB"/>
          <w:rPrChange w:id="2573" w:author="Odd Sture Hopperstad" w:date="2014-02-04T12:19:00Z">
            <w:rPr>
              <w:rFonts w:ascii="Times New Roman" w:hAnsi="Times New Roman" w:cs="Times New Roman"/>
              <w:sz w:val="24"/>
              <w:szCs w:val="24"/>
            </w:rPr>
          </w:rPrChange>
        </w:rPr>
        <w:t xml:space="preserve">bout </w:t>
      </w:r>
      <w:r w:rsidR="005E102B" w:rsidRPr="00D000C4">
        <w:rPr>
          <w:rFonts w:ascii="Times New Roman" w:hAnsi="Times New Roman"/>
          <w:sz w:val="24"/>
          <w:szCs w:val="24"/>
          <w:lang w:val="en-GB"/>
          <w:rPrChange w:id="2574" w:author="Odd Sture Hopperstad" w:date="2014-02-04T12:19:00Z">
            <w:rPr>
              <w:rFonts w:ascii="Times New Roman" w:hAnsi="Times New Roman"/>
              <w:sz w:val="24"/>
              <w:szCs w:val="24"/>
            </w:rPr>
          </w:rPrChange>
        </w:rPr>
        <w:t xml:space="preserve">26 grains </w:t>
      </w:r>
      <w:r w:rsidR="0041383B" w:rsidRPr="00D000C4">
        <w:rPr>
          <w:rFonts w:ascii="Times New Roman" w:hAnsi="Times New Roman"/>
          <w:sz w:val="24"/>
          <w:szCs w:val="24"/>
          <w:lang w:val="en-GB"/>
          <w:rPrChange w:id="2575" w:author="Odd Sture Hopperstad" w:date="2014-02-04T12:19:00Z">
            <w:rPr>
              <w:rFonts w:ascii="Times New Roman" w:hAnsi="Times New Roman"/>
              <w:sz w:val="24"/>
              <w:szCs w:val="24"/>
            </w:rPr>
          </w:rPrChange>
        </w:rPr>
        <w:t xml:space="preserve">were resolved </w:t>
      </w:r>
      <w:r w:rsidR="005E102B" w:rsidRPr="00D000C4">
        <w:rPr>
          <w:rFonts w:ascii="Times New Roman" w:hAnsi="Times New Roman"/>
          <w:sz w:val="24"/>
          <w:szCs w:val="24"/>
          <w:lang w:val="en-GB"/>
          <w:rPrChange w:id="2576" w:author="Odd Sture Hopperstad" w:date="2014-02-04T12:19:00Z">
            <w:rPr>
              <w:rFonts w:ascii="Times New Roman" w:hAnsi="Times New Roman"/>
              <w:sz w:val="24"/>
              <w:szCs w:val="24"/>
            </w:rPr>
          </w:rPrChange>
        </w:rPr>
        <w:t xml:space="preserve">along the ND </w:t>
      </w:r>
      <w:r w:rsidR="0041383B" w:rsidRPr="00D000C4">
        <w:rPr>
          <w:rFonts w:ascii="Times New Roman" w:hAnsi="Times New Roman"/>
          <w:sz w:val="24"/>
          <w:szCs w:val="24"/>
          <w:lang w:val="en-GB"/>
          <w:rPrChange w:id="2577" w:author="Odd Sture Hopperstad" w:date="2014-02-04T12:19:00Z">
            <w:rPr>
              <w:rFonts w:ascii="Times New Roman" w:hAnsi="Times New Roman"/>
              <w:sz w:val="24"/>
              <w:szCs w:val="24"/>
            </w:rPr>
          </w:rPrChange>
        </w:rPr>
        <w:t>while only about 4</w:t>
      </w:r>
      <w:r w:rsidR="005E102B" w:rsidRPr="00D000C4">
        <w:rPr>
          <w:rFonts w:ascii="Times New Roman" w:hAnsi="Times New Roman"/>
          <w:sz w:val="24"/>
          <w:szCs w:val="24"/>
          <w:lang w:val="en-GB"/>
          <w:rPrChange w:id="2578" w:author="Odd Sture Hopperstad" w:date="2014-02-04T12:19:00Z">
            <w:rPr>
              <w:rFonts w:ascii="Times New Roman" w:hAnsi="Times New Roman"/>
              <w:sz w:val="24"/>
              <w:szCs w:val="24"/>
            </w:rPr>
          </w:rPrChange>
        </w:rPr>
        <w:t xml:space="preserve"> grains along the RD. </w:t>
      </w:r>
      <w:r w:rsidR="0041383B" w:rsidRPr="00D000C4">
        <w:rPr>
          <w:rFonts w:ascii="Times New Roman" w:hAnsi="Times New Roman"/>
          <w:sz w:val="24"/>
          <w:szCs w:val="24"/>
          <w:lang w:val="en-GB"/>
          <w:rPrChange w:id="2579" w:author="Odd Sture Hopperstad" w:date="2014-02-04T12:19:00Z">
            <w:rPr>
              <w:rFonts w:ascii="Times New Roman" w:hAnsi="Times New Roman"/>
              <w:sz w:val="24"/>
              <w:szCs w:val="24"/>
            </w:rPr>
          </w:rPrChange>
        </w:rPr>
        <w:t>This</w:t>
      </w:r>
      <w:r w:rsidR="00B36049" w:rsidRPr="00D000C4">
        <w:rPr>
          <w:rFonts w:ascii="Times New Roman" w:hAnsi="Times New Roman"/>
          <w:sz w:val="24"/>
          <w:szCs w:val="24"/>
          <w:lang w:val="en-GB"/>
          <w:rPrChange w:id="2580" w:author="Odd Sture Hopperstad" w:date="2014-02-04T12:19:00Z">
            <w:rPr>
              <w:rFonts w:ascii="Times New Roman" w:hAnsi="Times New Roman"/>
              <w:sz w:val="24"/>
              <w:szCs w:val="24"/>
            </w:rPr>
          </w:rPrChange>
        </w:rPr>
        <w:t xml:space="preserve"> </w:t>
      </w:r>
      <w:r w:rsidR="0041383B" w:rsidRPr="00D000C4">
        <w:rPr>
          <w:rFonts w:ascii="Times New Roman" w:hAnsi="Times New Roman"/>
          <w:sz w:val="24"/>
          <w:szCs w:val="24"/>
          <w:lang w:val="en-GB"/>
          <w:rPrChange w:id="2581" w:author="Odd Sture Hopperstad" w:date="2014-02-04T12:19:00Z">
            <w:rPr>
              <w:rFonts w:ascii="Times New Roman" w:hAnsi="Times New Roman"/>
              <w:sz w:val="24"/>
              <w:szCs w:val="24"/>
            </w:rPr>
          </w:rPrChange>
        </w:rPr>
        <w:t xml:space="preserve">equiaxed </w:t>
      </w:r>
      <w:r w:rsidR="00B36049" w:rsidRPr="00D000C4">
        <w:rPr>
          <w:rFonts w:ascii="Times New Roman" w:hAnsi="Times New Roman"/>
          <w:sz w:val="24"/>
          <w:szCs w:val="24"/>
          <w:lang w:val="en-GB"/>
          <w:rPrChange w:id="2582" w:author="Odd Sture Hopperstad" w:date="2014-02-04T12:19:00Z">
            <w:rPr>
              <w:rFonts w:ascii="Times New Roman" w:hAnsi="Times New Roman"/>
              <w:sz w:val="24"/>
              <w:szCs w:val="24"/>
            </w:rPr>
          </w:rPrChange>
        </w:rPr>
        <w:t>tessellation was then scaled according to the grain aspect ratio</w:t>
      </w:r>
      <w:r w:rsidR="0041383B" w:rsidRPr="00D000C4">
        <w:rPr>
          <w:rFonts w:ascii="Times New Roman" w:hAnsi="Times New Roman"/>
          <w:sz w:val="24"/>
          <w:szCs w:val="24"/>
          <w:lang w:val="en-GB"/>
          <w:rPrChange w:id="2583" w:author="Odd Sture Hopperstad" w:date="2014-02-04T12:19:00Z">
            <w:rPr>
              <w:rFonts w:ascii="Times New Roman" w:hAnsi="Times New Roman"/>
              <w:sz w:val="24"/>
              <w:szCs w:val="24"/>
            </w:rPr>
          </w:rPrChange>
        </w:rPr>
        <w:t xml:space="preserve"> shown in </w:t>
      </w:r>
      <w:r w:rsidR="004E6E03" w:rsidRPr="00D000C4">
        <w:rPr>
          <w:rFonts w:ascii="Times New Roman" w:hAnsi="Times New Roman"/>
          <w:sz w:val="24"/>
          <w:szCs w:val="24"/>
          <w:lang w:val="en-GB"/>
          <w:rPrChange w:id="2584" w:author="Odd Sture Hopperstad" w:date="2014-02-04T12:19:00Z">
            <w:rPr>
              <w:rFonts w:ascii="Times New Roman" w:hAnsi="Times New Roman"/>
              <w:sz w:val="24"/>
              <w:szCs w:val="24"/>
            </w:rPr>
          </w:rPrChange>
        </w:rPr>
        <w:fldChar w:fldCharType="begin"/>
      </w:r>
      <w:r w:rsidR="0041383B" w:rsidRPr="00D000C4">
        <w:rPr>
          <w:rFonts w:ascii="Times New Roman" w:hAnsi="Times New Roman"/>
          <w:sz w:val="24"/>
          <w:szCs w:val="24"/>
          <w:lang w:val="en-GB"/>
          <w:rPrChange w:id="2585" w:author="Odd Sture Hopperstad" w:date="2014-02-04T12:19:00Z">
            <w:rPr>
              <w:rFonts w:ascii="Times New Roman" w:hAnsi="Times New Roman"/>
              <w:sz w:val="24"/>
              <w:szCs w:val="24"/>
            </w:rPr>
          </w:rPrChange>
        </w:rPr>
        <w:instrText xml:space="preserve"> REF _Ref375228574 \h </w:instrText>
      </w:r>
      <w:r w:rsidR="004E6E03" w:rsidRPr="00D000C4">
        <w:rPr>
          <w:rFonts w:ascii="Times New Roman" w:hAnsi="Times New Roman"/>
          <w:sz w:val="24"/>
          <w:szCs w:val="24"/>
          <w:lang w:val="en-GB"/>
          <w:rPrChange w:id="2586"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587" w:author="Odd Sture Hopperstad" w:date="2014-02-04T12:19:00Z">
            <w:rPr>
              <w:rFonts w:ascii="Times New Roman" w:hAnsi="Times New Roman"/>
              <w:sz w:val="24"/>
              <w:szCs w:val="24"/>
            </w:rPr>
          </w:rPrChange>
        </w:rPr>
        <w:fldChar w:fldCharType="separate"/>
      </w:r>
      <w:ins w:id="2588" w:author="Odd Sture Hopperstad" w:date="2014-02-04T16:45:00Z">
        <w:r w:rsidR="00D420FD" w:rsidRPr="00D000C4">
          <w:rPr>
            <w:rFonts w:ascii="Times New Roman" w:hAnsi="Times New Roman" w:cs="Times New Roman"/>
            <w:sz w:val="24"/>
            <w:szCs w:val="24"/>
            <w:lang w:val="en-GB"/>
            <w:rPrChange w:id="2589" w:author="Odd Sture Hopperstad" w:date="2014-02-04T12:19:00Z">
              <w:rPr>
                <w:rFonts w:ascii="Times New Roman" w:hAnsi="Times New Roman" w:cs="Times New Roman"/>
                <w:sz w:val="24"/>
                <w:szCs w:val="24"/>
              </w:rPr>
            </w:rPrChange>
          </w:rPr>
          <w:t xml:space="preserve">Table </w:t>
        </w:r>
        <w:r w:rsidR="00D420FD">
          <w:rPr>
            <w:rFonts w:ascii="Times New Roman" w:hAnsi="Times New Roman" w:cs="Times New Roman"/>
            <w:noProof/>
            <w:sz w:val="24"/>
            <w:szCs w:val="24"/>
            <w:lang w:val="en-GB"/>
          </w:rPr>
          <w:t>2</w:t>
        </w:r>
      </w:ins>
      <w:del w:id="2590" w:author="Odd Sture Hopperstad" w:date="2014-02-04T16:45:00Z">
        <w:r w:rsidR="00831666" w:rsidRPr="00D000C4" w:rsidDel="00D420FD">
          <w:rPr>
            <w:rFonts w:ascii="Times New Roman" w:hAnsi="Times New Roman" w:cs="Times New Roman"/>
            <w:sz w:val="24"/>
            <w:szCs w:val="24"/>
            <w:lang w:val="en-GB"/>
            <w:rPrChange w:id="2591" w:author="Odd Sture Hopperstad" w:date="2014-02-04T12:19:00Z">
              <w:rPr>
                <w:rFonts w:ascii="Times New Roman" w:hAnsi="Times New Roman" w:cs="Times New Roman"/>
                <w:sz w:val="24"/>
                <w:szCs w:val="24"/>
              </w:rPr>
            </w:rPrChange>
          </w:rPr>
          <w:delText xml:space="preserve">Table </w:delText>
        </w:r>
        <w:r w:rsidR="00831666" w:rsidRPr="00D000C4" w:rsidDel="00D420FD">
          <w:rPr>
            <w:rFonts w:ascii="Times New Roman" w:hAnsi="Times New Roman" w:cs="Times New Roman"/>
            <w:noProof/>
            <w:sz w:val="24"/>
            <w:szCs w:val="24"/>
            <w:lang w:val="en-GB"/>
            <w:rPrChange w:id="2592" w:author="Odd Sture Hopperstad" w:date="2014-02-04T12:19:00Z">
              <w:rPr>
                <w:rFonts w:ascii="Times New Roman" w:hAnsi="Times New Roman" w:cs="Times New Roman"/>
                <w:noProof/>
                <w:sz w:val="24"/>
                <w:szCs w:val="24"/>
              </w:rPr>
            </w:rPrChange>
          </w:rPr>
          <w:delText>2</w:delText>
        </w:r>
      </w:del>
      <w:r w:rsidR="004E6E03" w:rsidRPr="00D000C4">
        <w:rPr>
          <w:rFonts w:ascii="Times New Roman" w:hAnsi="Times New Roman"/>
          <w:sz w:val="24"/>
          <w:szCs w:val="24"/>
          <w:lang w:val="en-GB"/>
          <w:rPrChange w:id="2593" w:author="Odd Sture Hopperstad" w:date="2014-02-04T12:19:00Z">
            <w:rPr>
              <w:rFonts w:ascii="Times New Roman" w:hAnsi="Times New Roman"/>
              <w:sz w:val="24"/>
              <w:szCs w:val="24"/>
            </w:rPr>
          </w:rPrChange>
        </w:rPr>
        <w:fldChar w:fldCharType="end"/>
      </w:r>
      <w:r w:rsidR="0041383B" w:rsidRPr="00D000C4">
        <w:rPr>
          <w:rFonts w:ascii="Times New Roman" w:hAnsi="Times New Roman"/>
          <w:sz w:val="24"/>
          <w:szCs w:val="24"/>
          <w:lang w:val="en-GB"/>
          <w:rPrChange w:id="2594" w:author="Odd Sture Hopperstad" w:date="2014-02-04T12:19:00Z">
            <w:rPr>
              <w:rFonts w:ascii="Times New Roman" w:hAnsi="Times New Roman"/>
              <w:sz w:val="24"/>
              <w:szCs w:val="24"/>
            </w:rPr>
          </w:rPrChange>
        </w:rPr>
        <w:t xml:space="preserve"> </w:t>
      </w:r>
      <w:r w:rsidR="00B36049" w:rsidRPr="00D000C4">
        <w:rPr>
          <w:rFonts w:ascii="Times New Roman" w:hAnsi="Times New Roman"/>
          <w:sz w:val="24"/>
          <w:szCs w:val="24"/>
          <w:lang w:val="en-GB"/>
          <w:rPrChange w:id="2595" w:author="Odd Sture Hopperstad" w:date="2014-02-04T12:19:00Z">
            <w:rPr>
              <w:rFonts w:ascii="Times New Roman" w:hAnsi="Times New Roman"/>
              <w:sz w:val="24"/>
              <w:szCs w:val="24"/>
            </w:rPr>
          </w:rPrChange>
        </w:rPr>
        <w:t xml:space="preserve">to </w:t>
      </w:r>
      <w:ins w:id="2596" w:author="Odd Sture Hopperstad" w:date="2014-02-04T17:03:00Z">
        <w:r w:rsidR="00A122D3">
          <w:rPr>
            <w:rFonts w:ascii="Times New Roman" w:hAnsi="Times New Roman"/>
            <w:sz w:val="24"/>
            <w:szCs w:val="24"/>
            <w:lang w:val="en-GB"/>
          </w:rPr>
          <w:t xml:space="preserve">obtain </w:t>
        </w:r>
      </w:ins>
      <w:r w:rsidR="00B36049" w:rsidRPr="00D000C4">
        <w:rPr>
          <w:rFonts w:ascii="Times New Roman" w:hAnsi="Times New Roman"/>
          <w:sz w:val="24"/>
          <w:szCs w:val="24"/>
          <w:lang w:val="en-GB"/>
          <w:rPrChange w:id="2597" w:author="Odd Sture Hopperstad" w:date="2014-02-04T12:19:00Z">
            <w:rPr>
              <w:rFonts w:ascii="Times New Roman" w:hAnsi="Times New Roman"/>
              <w:sz w:val="24"/>
              <w:szCs w:val="24"/>
            </w:rPr>
          </w:rPrChange>
        </w:rPr>
        <w:t>a final RVE of 4.0</w:t>
      </w:r>
      <w:r w:rsidR="00B36049" w:rsidRPr="00D000C4">
        <w:rPr>
          <w:rFonts w:ascii="Times New Roman" w:hAnsi="Times New Roman" w:cs="Times New Roman"/>
          <w:sz w:val="24"/>
          <w:szCs w:val="24"/>
          <w:lang w:val="en-GB"/>
          <w:rPrChange w:id="2598" w:author="Odd Sture Hopperstad" w:date="2014-02-04T12:19:00Z">
            <w:rPr>
              <w:rFonts w:ascii="Times New Roman" w:hAnsi="Times New Roman" w:cs="Times New Roman"/>
              <w:sz w:val="24"/>
              <w:szCs w:val="24"/>
            </w:rPr>
          </w:rPrChange>
        </w:rPr>
        <w:t>×</w:t>
      </w:r>
      <w:r w:rsidR="00B36049" w:rsidRPr="00D000C4">
        <w:rPr>
          <w:rFonts w:ascii="Times New Roman" w:hAnsi="Times New Roman"/>
          <w:sz w:val="24"/>
          <w:szCs w:val="24"/>
          <w:lang w:val="en-GB"/>
          <w:rPrChange w:id="2599" w:author="Odd Sture Hopperstad" w:date="2014-02-04T12:19:00Z">
            <w:rPr>
              <w:rFonts w:ascii="Times New Roman" w:hAnsi="Times New Roman"/>
              <w:sz w:val="24"/>
              <w:szCs w:val="24"/>
            </w:rPr>
          </w:rPrChange>
        </w:rPr>
        <w:t>4.0</w:t>
      </w:r>
      <w:r w:rsidR="00B36049" w:rsidRPr="00D000C4">
        <w:rPr>
          <w:rFonts w:ascii="Times New Roman" w:hAnsi="Times New Roman" w:cs="Times New Roman"/>
          <w:sz w:val="24"/>
          <w:szCs w:val="24"/>
          <w:lang w:val="en-GB"/>
          <w:rPrChange w:id="2600" w:author="Odd Sture Hopperstad" w:date="2014-02-04T12:19:00Z">
            <w:rPr>
              <w:rFonts w:ascii="Times New Roman" w:hAnsi="Times New Roman" w:cs="Times New Roman"/>
              <w:sz w:val="24"/>
              <w:szCs w:val="24"/>
            </w:rPr>
          </w:rPrChange>
        </w:rPr>
        <w:t>×</w:t>
      </w:r>
      <w:r w:rsidR="00B36049" w:rsidRPr="00D000C4">
        <w:rPr>
          <w:rFonts w:ascii="Times New Roman" w:hAnsi="Times New Roman"/>
          <w:sz w:val="24"/>
          <w:szCs w:val="24"/>
          <w:lang w:val="en-GB"/>
          <w:rPrChange w:id="2601" w:author="Odd Sture Hopperstad" w:date="2014-02-04T12:19:00Z">
            <w:rPr>
              <w:rFonts w:ascii="Times New Roman" w:hAnsi="Times New Roman"/>
              <w:sz w:val="24"/>
              <w:szCs w:val="24"/>
            </w:rPr>
          </w:rPrChange>
        </w:rPr>
        <w:t>0.96 mm</w:t>
      </w:r>
      <w:r w:rsidR="00B36049" w:rsidRPr="00D000C4">
        <w:rPr>
          <w:rFonts w:ascii="Times New Roman" w:hAnsi="Times New Roman"/>
          <w:sz w:val="24"/>
          <w:szCs w:val="24"/>
          <w:vertAlign w:val="superscript"/>
          <w:lang w:val="en-GB"/>
          <w:rPrChange w:id="2602" w:author="Odd Sture Hopperstad" w:date="2014-02-04T12:19:00Z">
            <w:rPr>
              <w:rFonts w:ascii="Times New Roman" w:hAnsi="Times New Roman"/>
              <w:sz w:val="24"/>
              <w:szCs w:val="24"/>
              <w:vertAlign w:val="superscript"/>
            </w:rPr>
          </w:rPrChange>
        </w:rPr>
        <w:t>3</w:t>
      </w:r>
      <w:r w:rsidR="00B36049" w:rsidRPr="00D000C4">
        <w:rPr>
          <w:rFonts w:ascii="Times New Roman" w:hAnsi="Times New Roman"/>
          <w:sz w:val="24"/>
          <w:szCs w:val="24"/>
          <w:lang w:val="en-GB"/>
          <w:rPrChange w:id="2603" w:author="Odd Sture Hopperstad" w:date="2014-02-04T12:19:00Z">
            <w:rPr>
              <w:rFonts w:ascii="Times New Roman" w:hAnsi="Times New Roman"/>
              <w:sz w:val="24"/>
              <w:szCs w:val="24"/>
            </w:rPr>
          </w:rPrChange>
        </w:rPr>
        <w:t xml:space="preserve">. </w:t>
      </w:r>
      <w:r w:rsidR="005E102B" w:rsidRPr="00D000C4">
        <w:rPr>
          <w:rFonts w:ascii="Times New Roman" w:hAnsi="Times New Roman"/>
          <w:sz w:val="24"/>
          <w:szCs w:val="24"/>
          <w:lang w:val="en-GB"/>
          <w:rPrChange w:id="2604" w:author="Odd Sture Hopperstad" w:date="2014-02-04T12:19:00Z">
            <w:rPr>
              <w:rFonts w:ascii="Times New Roman" w:hAnsi="Times New Roman"/>
              <w:sz w:val="24"/>
              <w:szCs w:val="24"/>
            </w:rPr>
          </w:rPrChange>
        </w:rPr>
        <w:t xml:space="preserve">The RVE was finally meshed </w:t>
      </w:r>
      <w:del w:id="2605" w:author="Odd Sture Hopperstad" w:date="2014-02-04T17:03:00Z">
        <w:r w:rsidR="005E102B" w:rsidRPr="00D000C4" w:rsidDel="00A122D3">
          <w:rPr>
            <w:rFonts w:ascii="Times New Roman" w:hAnsi="Times New Roman"/>
            <w:sz w:val="24"/>
            <w:szCs w:val="24"/>
            <w:lang w:val="en-GB"/>
            <w:rPrChange w:id="2606" w:author="Odd Sture Hopperstad" w:date="2014-02-04T12:19:00Z">
              <w:rPr>
                <w:rFonts w:ascii="Times New Roman" w:hAnsi="Times New Roman"/>
                <w:sz w:val="24"/>
                <w:szCs w:val="24"/>
              </w:rPr>
            </w:rPrChange>
          </w:rPr>
          <w:delText xml:space="preserve">in </w:delText>
        </w:r>
      </w:del>
      <w:ins w:id="2607" w:author="Odd Sture Hopperstad" w:date="2014-02-04T17:03:00Z">
        <w:r w:rsidR="00A122D3">
          <w:rPr>
            <w:rFonts w:ascii="Times New Roman" w:hAnsi="Times New Roman"/>
            <w:sz w:val="24"/>
            <w:szCs w:val="24"/>
            <w:lang w:val="en-GB"/>
          </w:rPr>
          <w:t>with</w:t>
        </w:r>
        <w:r w:rsidR="00A122D3" w:rsidRPr="00D000C4">
          <w:rPr>
            <w:rFonts w:ascii="Times New Roman" w:hAnsi="Times New Roman"/>
            <w:sz w:val="24"/>
            <w:szCs w:val="24"/>
            <w:lang w:val="en-GB"/>
            <w:rPrChange w:id="2608" w:author="Odd Sture Hopperstad" w:date="2014-02-04T12:19:00Z">
              <w:rPr>
                <w:rFonts w:ascii="Times New Roman" w:hAnsi="Times New Roman"/>
                <w:sz w:val="24"/>
                <w:szCs w:val="24"/>
              </w:rPr>
            </w:rPrChange>
          </w:rPr>
          <w:t xml:space="preserve"> </w:t>
        </w:r>
        <w:r w:rsidR="00A122D3" w:rsidRPr="00AE7A6B">
          <w:rPr>
            <w:rFonts w:ascii="Times New Roman" w:hAnsi="Times New Roman"/>
            <w:sz w:val="24"/>
            <w:szCs w:val="24"/>
            <w:lang w:val="en-GB"/>
          </w:rPr>
          <w:t>89</w:t>
        </w:r>
        <w:r w:rsidR="00A122D3" w:rsidRPr="00AE7A6B">
          <w:rPr>
            <w:rFonts w:ascii="Times New Roman" w:hAnsi="Times New Roman" w:cs="Times New Roman"/>
            <w:sz w:val="24"/>
            <w:szCs w:val="24"/>
            <w:lang w:val="en-GB"/>
          </w:rPr>
          <w:t>×89×21</w:t>
        </w:r>
        <w:r w:rsidR="00A122D3" w:rsidRPr="00AE7A6B">
          <w:rPr>
            <w:rFonts w:ascii="Times New Roman" w:hAnsi="Times New Roman"/>
            <w:sz w:val="24"/>
            <w:szCs w:val="24"/>
            <w:lang w:val="en-GB"/>
          </w:rPr>
          <w:t xml:space="preserve"> </w:t>
        </w:r>
        <w:r w:rsidR="00A122D3" w:rsidRPr="00ED2A38">
          <w:rPr>
            <w:rFonts w:ascii="Times New Roman" w:hAnsi="Times New Roman"/>
            <w:sz w:val="24"/>
            <w:szCs w:val="24"/>
            <w:lang w:val="en-GB"/>
          </w:rPr>
          <w:t>=</w:t>
        </w:r>
        <w:r w:rsidR="00A122D3">
          <w:rPr>
            <w:rFonts w:ascii="Times New Roman" w:hAnsi="Times New Roman"/>
            <w:sz w:val="24"/>
            <w:szCs w:val="24"/>
            <w:lang w:val="en-GB"/>
          </w:rPr>
          <w:t xml:space="preserve"> </w:t>
        </w:r>
      </w:ins>
      <w:r w:rsidR="00626E7F" w:rsidRPr="00D000C4">
        <w:rPr>
          <w:rFonts w:ascii="Times New Roman" w:hAnsi="Times New Roman"/>
          <w:sz w:val="24"/>
          <w:szCs w:val="24"/>
          <w:lang w:val="en-GB"/>
          <w:rPrChange w:id="2609" w:author="Odd Sture Hopperstad" w:date="2014-02-04T12:19:00Z">
            <w:rPr>
              <w:rFonts w:ascii="Times New Roman" w:hAnsi="Times New Roman"/>
              <w:sz w:val="24"/>
              <w:szCs w:val="24"/>
            </w:rPr>
          </w:rPrChange>
        </w:rPr>
        <w:t xml:space="preserve">166341 </w:t>
      </w:r>
      <w:del w:id="2610" w:author="Odd Sture Hopperstad" w:date="2014-02-04T17:03:00Z">
        <w:r w:rsidR="00626E7F" w:rsidRPr="00D000C4" w:rsidDel="00A122D3">
          <w:rPr>
            <w:rFonts w:ascii="Times New Roman" w:hAnsi="Times New Roman"/>
            <w:sz w:val="24"/>
            <w:szCs w:val="24"/>
            <w:lang w:val="en-GB"/>
            <w:rPrChange w:id="2611" w:author="Odd Sture Hopperstad" w:date="2014-02-04T12:19:00Z">
              <w:rPr>
                <w:rFonts w:ascii="Times New Roman" w:hAnsi="Times New Roman"/>
                <w:sz w:val="24"/>
                <w:szCs w:val="24"/>
              </w:rPr>
            </w:rPrChange>
          </w:rPr>
          <w:delText>= 89</w:delText>
        </w:r>
        <w:r w:rsidR="00626E7F" w:rsidRPr="00D000C4" w:rsidDel="00A122D3">
          <w:rPr>
            <w:rFonts w:ascii="Times New Roman" w:hAnsi="Times New Roman" w:cs="Times New Roman"/>
            <w:sz w:val="24"/>
            <w:szCs w:val="24"/>
            <w:lang w:val="en-GB"/>
            <w:rPrChange w:id="2612" w:author="Odd Sture Hopperstad" w:date="2014-02-04T12:19:00Z">
              <w:rPr>
                <w:rFonts w:ascii="Times New Roman" w:hAnsi="Times New Roman" w:cs="Times New Roman"/>
                <w:sz w:val="24"/>
                <w:szCs w:val="24"/>
              </w:rPr>
            </w:rPrChange>
          </w:rPr>
          <w:delText>×89×21</w:delText>
        </w:r>
        <w:r w:rsidR="00626E7F" w:rsidRPr="00D000C4" w:rsidDel="00A122D3">
          <w:rPr>
            <w:rFonts w:ascii="Times New Roman" w:hAnsi="Times New Roman"/>
            <w:sz w:val="24"/>
            <w:szCs w:val="24"/>
            <w:lang w:val="en-GB"/>
            <w:rPrChange w:id="2613" w:author="Odd Sture Hopperstad" w:date="2014-02-04T12:19:00Z">
              <w:rPr>
                <w:rFonts w:ascii="Times New Roman" w:hAnsi="Times New Roman"/>
                <w:sz w:val="24"/>
                <w:szCs w:val="24"/>
              </w:rPr>
            </w:rPrChange>
          </w:rPr>
          <w:delText xml:space="preserve"> </w:delText>
        </w:r>
      </w:del>
      <w:r w:rsidR="00626E7F" w:rsidRPr="00D000C4">
        <w:rPr>
          <w:rFonts w:ascii="Times New Roman" w:hAnsi="Times New Roman"/>
          <w:sz w:val="24"/>
          <w:szCs w:val="24"/>
          <w:lang w:val="en-GB"/>
          <w:rPrChange w:id="2614" w:author="Odd Sture Hopperstad" w:date="2014-02-04T12:19:00Z">
            <w:rPr>
              <w:rFonts w:ascii="Times New Roman" w:hAnsi="Times New Roman"/>
              <w:sz w:val="24"/>
              <w:szCs w:val="24"/>
            </w:rPr>
          </w:rPrChange>
        </w:rPr>
        <w:t xml:space="preserve">cubic </w:t>
      </w:r>
      <w:r w:rsidR="00E2665C" w:rsidRPr="00D000C4">
        <w:rPr>
          <w:rFonts w:ascii="Times New Roman" w:hAnsi="Times New Roman"/>
          <w:sz w:val="24"/>
          <w:szCs w:val="24"/>
          <w:lang w:val="en-GB"/>
          <w:rPrChange w:id="2615" w:author="Odd Sture Hopperstad" w:date="2014-02-04T12:19:00Z">
            <w:rPr>
              <w:rFonts w:ascii="Times New Roman" w:hAnsi="Times New Roman"/>
              <w:sz w:val="24"/>
              <w:szCs w:val="24"/>
            </w:rPr>
          </w:rPrChange>
        </w:rPr>
        <w:t xml:space="preserve">solid </w:t>
      </w:r>
      <w:r w:rsidR="00626E7F" w:rsidRPr="00D000C4">
        <w:rPr>
          <w:rFonts w:ascii="Times New Roman" w:hAnsi="Times New Roman"/>
          <w:sz w:val="24"/>
          <w:szCs w:val="24"/>
          <w:lang w:val="en-GB"/>
          <w:rPrChange w:id="2616" w:author="Odd Sture Hopperstad" w:date="2014-02-04T12:19:00Z">
            <w:rPr>
              <w:rFonts w:ascii="Times New Roman" w:hAnsi="Times New Roman"/>
              <w:sz w:val="24"/>
              <w:szCs w:val="24"/>
            </w:rPr>
          </w:rPrChange>
        </w:rPr>
        <w:t>elements</w:t>
      </w:r>
      <w:r w:rsidR="001E6BE7" w:rsidRPr="00D000C4">
        <w:rPr>
          <w:rFonts w:ascii="Times New Roman" w:hAnsi="Times New Roman"/>
          <w:sz w:val="24"/>
          <w:szCs w:val="24"/>
          <w:lang w:val="en-GB"/>
          <w:rPrChange w:id="2617" w:author="Odd Sture Hopperstad" w:date="2014-02-04T12:19:00Z">
            <w:rPr>
              <w:rFonts w:ascii="Times New Roman" w:hAnsi="Times New Roman"/>
              <w:sz w:val="24"/>
              <w:szCs w:val="24"/>
            </w:rPr>
          </w:rPrChange>
        </w:rPr>
        <w:t xml:space="preserve"> with one integration point</w:t>
      </w:r>
      <w:ins w:id="2618" w:author="Odd Sture Hopperstad" w:date="2014-02-04T17:03:00Z">
        <w:r w:rsidR="00A122D3">
          <w:rPr>
            <w:rFonts w:ascii="Times New Roman" w:hAnsi="Times New Roman"/>
            <w:sz w:val="24"/>
            <w:szCs w:val="24"/>
            <w:lang w:val="en-GB"/>
          </w:rPr>
          <w:t>, i.e., under</w:t>
        </w:r>
      </w:ins>
      <w:ins w:id="2619" w:author="Odd Sture Hopperstad" w:date="2014-02-04T17:04:00Z">
        <w:r w:rsidR="00A122D3">
          <w:rPr>
            <w:rFonts w:ascii="Times New Roman" w:hAnsi="Times New Roman"/>
            <w:sz w:val="24"/>
            <w:szCs w:val="24"/>
            <w:lang w:val="en-GB"/>
          </w:rPr>
          <w:t>-</w:t>
        </w:r>
      </w:ins>
      <w:ins w:id="2620" w:author="Odd Sture Hopperstad" w:date="2014-02-04T17:03:00Z">
        <w:r w:rsidR="00A122D3">
          <w:rPr>
            <w:rFonts w:ascii="Times New Roman" w:hAnsi="Times New Roman"/>
            <w:sz w:val="24"/>
            <w:szCs w:val="24"/>
            <w:lang w:val="en-GB"/>
          </w:rPr>
          <w:t>integrated elements with hourglass control</w:t>
        </w:r>
      </w:ins>
      <w:r w:rsidR="00626E7F" w:rsidRPr="00D000C4">
        <w:rPr>
          <w:rFonts w:ascii="Times New Roman" w:hAnsi="Times New Roman"/>
          <w:sz w:val="24"/>
          <w:szCs w:val="24"/>
          <w:lang w:val="en-GB"/>
          <w:rPrChange w:id="2621" w:author="Odd Sture Hopperstad" w:date="2014-02-04T12:19:00Z">
            <w:rPr>
              <w:rFonts w:ascii="Times New Roman" w:hAnsi="Times New Roman"/>
              <w:sz w:val="24"/>
              <w:szCs w:val="24"/>
            </w:rPr>
          </w:rPrChange>
        </w:rPr>
        <w:t xml:space="preserve">. In average, each grain is represented by 67 </w:t>
      </w:r>
      <w:r w:rsidR="0041383B" w:rsidRPr="00D000C4">
        <w:rPr>
          <w:rFonts w:ascii="Times New Roman" w:hAnsi="Times New Roman"/>
          <w:sz w:val="24"/>
          <w:szCs w:val="24"/>
          <w:lang w:val="en-GB"/>
          <w:rPrChange w:id="2622" w:author="Odd Sture Hopperstad" w:date="2014-02-04T12:19:00Z">
            <w:rPr>
              <w:rFonts w:ascii="Times New Roman" w:hAnsi="Times New Roman"/>
              <w:sz w:val="24"/>
              <w:szCs w:val="24"/>
            </w:rPr>
          </w:rPrChange>
        </w:rPr>
        <w:t>elements</w:t>
      </w:r>
      <w:r w:rsidR="00626E7F" w:rsidRPr="00D000C4">
        <w:rPr>
          <w:rFonts w:ascii="Times New Roman" w:hAnsi="Times New Roman"/>
          <w:sz w:val="24"/>
          <w:szCs w:val="24"/>
          <w:lang w:val="en-GB"/>
          <w:rPrChange w:id="2623" w:author="Odd Sture Hopperstad" w:date="2014-02-04T12:19:00Z">
            <w:rPr>
              <w:rFonts w:ascii="Times New Roman" w:hAnsi="Times New Roman"/>
              <w:sz w:val="24"/>
              <w:szCs w:val="24"/>
            </w:rPr>
          </w:rPrChange>
        </w:rPr>
        <w:t xml:space="preserve"> and </w:t>
      </w:r>
      <w:commentRangeStart w:id="2624"/>
      <w:r w:rsidR="00626E7F" w:rsidRPr="00D000C4">
        <w:rPr>
          <w:rFonts w:ascii="Times New Roman" w:hAnsi="Times New Roman"/>
          <w:sz w:val="24"/>
          <w:szCs w:val="24"/>
          <w:lang w:val="en-GB"/>
          <w:rPrChange w:id="2625" w:author="Odd Sture Hopperstad" w:date="2014-02-04T12:19:00Z">
            <w:rPr>
              <w:rFonts w:ascii="Times New Roman" w:hAnsi="Times New Roman"/>
              <w:sz w:val="24"/>
              <w:szCs w:val="24"/>
            </w:rPr>
          </w:rPrChange>
        </w:rPr>
        <w:t xml:space="preserve">the maximum lengths along the RD, TD and ND </w:t>
      </w:r>
      <w:r w:rsidR="005C703C" w:rsidRPr="00D000C4">
        <w:rPr>
          <w:rFonts w:ascii="Times New Roman" w:hAnsi="Times New Roman"/>
          <w:sz w:val="24"/>
          <w:szCs w:val="24"/>
          <w:lang w:val="en-GB"/>
          <w:rPrChange w:id="2626" w:author="Odd Sture Hopperstad" w:date="2014-02-04T12:19:00Z">
            <w:rPr>
              <w:rFonts w:ascii="Times New Roman" w:hAnsi="Times New Roman"/>
              <w:sz w:val="24"/>
              <w:szCs w:val="24"/>
            </w:rPr>
          </w:rPrChange>
        </w:rPr>
        <w:t>in most grains follows</w:t>
      </w:r>
      <w:r w:rsidR="00626E7F" w:rsidRPr="00D000C4">
        <w:rPr>
          <w:rFonts w:ascii="Times New Roman" w:hAnsi="Times New Roman"/>
          <w:sz w:val="24"/>
          <w:szCs w:val="24"/>
          <w:lang w:val="en-GB"/>
          <w:rPrChange w:id="2627" w:author="Odd Sture Hopperstad" w:date="2014-02-04T12:19:00Z">
            <w:rPr>
              <w:rFonts w:ascii="Times New Roman" w:hAnsi="Times New Roman"/>
              <w:sz w:val="24"/>
              <w:szCs w:val="24"/>
            </w:rPr>
          </w:rPrChange>
        </w:rPr>
        <w:t xml:space="preserve"> the </w:t>
      </w:r>
      <w:r w:rsidR="00E2665C" w:rsidRPr="00D000C4">
        <w:rPr>
          <w:rFonts w:ascii="Times New Roman" w:hAnsi="Times New Roman"/>
          <w:sz w:val="24"/>
          <w:szCs w:val="24"/>
          <w:lang w:val="en-GB"/>
          <w:rPrChange w:id="2628" w:author="Odd Sture Hopperstad" w:date="2014-02-04T12:19:00Z">
            <w:rPr>
              <w:rFonts w:ascii="Times New Roman" w:hAnsi="Times New Roman"/>
              <w:sz w:val="24"/>
              <w:szCs w:val="24"/>
            </w:rPr>
          </w:rPrChange>
        </w:rPr>
        <w:t>experimental grain aspect ratio</w:t>
      </w:r>
      <w:commentRangeEnd w:id="2624"/>
      <w:r w:rsidR="00A122D3">
        <w:rPr>
          <w:rStyle w:val="CommentReference"/>
          <w:rFonts w:ascii="Times New Roman" w:hAnsi="Times New Roman"/>
          <w:lang w:val="nb-NO" w:eastAsia="nb-NO"/>
        </w:rPr>
        <w:commentReference w:id="2624"/>
      </w:r>
      <w:r w:rsidR="005C703C" w:rsidRPr="00D000C4">
        <w:rPr>
          <w:rFonts w:ascii="Times New Roman" w:hAnsi="Times New Roman"/>
          <w:sz w:val="24"/>
          <w:szCs w:val="24"/>
          <w:lang w:val="en-GB"/>
          <w:rPrChange w:id="2629" w:author="Odd Sture Hopperstad" w:date="2014-02-04T12:19:00Z">
            <w:rPr>
              <w:rFonts w:ascii="Times New Roman" w:hAnsi="Times New Roman"/>
              <w:sz w:val="24"/>
              <w:szCs w:val="24"/>
            </w:rPr>
          </w:rPrChange>
        </w:rPr>
        <w:t>,</w:t>
      </w:r>
      <w:r w:rsidR="00FB7888" w:rsidRPr="00D000C4">
        <w:rPr>
          <w:rFonts w:ascii="Times New Roman" w:hAnsi="Times New Roman"/>
          <w:sz w:val="24"/>
          <w:szCs w:val="24"/>
          <w:lang w:val="en-GB"/>
          <w:rPrChange w:id="2630" w:author="Odd Sture Hopperstad" w:date="2014-02-04T12:19:00Z">
            <w:rPr>
              <w:rFonts w:ascii="Times New Roman" w:hAnsi="Times New Roman"/>
              <w:sz w:val="24"/>
              <w:szCs w:val="24"/>
            </w:rPr>
          </w:rPrChange>
        </w:rPr>
        <w:t xml:space="preserve"> </w:t>
      </w:r>
      <w:del w:id="2631" w:author="Odd Sture Hopperstad" w:date="2014-02-04T17:04:00Z">
        <w:r w:rsidR="00FB7888" w:rsidRPr="00D000C4" w:rsidDel="00A122D3">
          <w:rPr>
            <w:rFonts w:ascii="Times New Roman" w:hAnsi="Times New Roman"/>
            <w:sz w:val="24"/>
            <w:szCs w:val="24"/>
            <w:lang w:val="en-GB"/>
            <w:rPrChange w:id="2632" w:author="Odd Sture Hopperstad" w:date="2014-02-04T12:19:00Z">
              <w:rPr>
                <w:rFonts w:ascii="Times New Roman" w:hAnsi="Times New Roman"/>
                <w:sz w:val="24"/>
                <w:szCs w:val="24"/>
              </w:rPr>
            </w:rPrChange>
          </w:rPr>
          <w:delText>shown in</w:delText>
        </w:r>
      </w:del>
      <w:ins w:id="2633" w:author="Odd Sture Hopperstad" w:date="2014-02-04T17:04:00Z">
        <w:r w:rsidR="00A122D3">
          <w:rPr>
            <w:rFonts w:ascii="Times New Roman" w:hAnsi="Times New Roman"/>
            <w:sz w:val="24"/>
            <w:szCs w:val="24"/>
            <w:lang w:val="en-GB"/>
          </w:rPr>
          <w:t>see</w:t>
        </w:r>
      </w:ins>
      <w:r w:rsidR="00FB7888" w:rsidRPr="00D000C4">
        <w:rPr>
          <w:rFonts w:ascii="Times New Roman" w:hAnsi="Times New Roman"/>
          <w:sz w:val="24"/>
          <w:szCs w:val="24"/>
          <w:lang w:val="en-GB"/>
          <w:rPrChange w:id="2634"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635" w:author="Odd Sture Hopperstad" w:date="2014-02-04T12:19:00Z">
            <w:rPr>
              <w:rFonts w:ascii="Times New Roman" w:hAnsi="Times New Roman"/>
              <w:sz w:val="24"/>
              <w:szCs w:val="24"/>
            </w:rPr>
          </w:rPrChange>
        </w:rPr>
        <w:fldChar w:fldCharType="begin"/>
      </w:r>
      <w:r w:rsidR="00FB7888" w:rsidRPr="00D000C4">
        <w:rPr>
          <w:rFonts w:ascii="Times New Roman" w:hAnsi="Times New Roman"/>
          <w:sz w:val="24"/>
          <w:szCs w:val="24"/>
          <w:lang w:val="en-GB"/>
          <w:rPrChange w:id="2636" w:author="Odd Sture Hopperstad" w:date="2014-02-04T12:19:00Z">
            <w:rPr>
              <w:rFonts w:ascii="Times New Roman" w:hAnsi="Times New Roman"/>
              <w:sz w:val="24"/>
              <w:szCs w:val="24"/>
            </w:rPr>
          </w:rPrChange>
        </w:rPr>
        <w:instrText xml:space="preserve"> REF _Ref377098635 \h </w:instrText>
      </w:r>
      <w:r w:rsidR="004E6E03" w:rsidRPr="00D000C4">
        <w:rPr>
          <w:rFonts w:ascii="Times New Roman" w:hAnsi="Times New Roman"/>
          <w:sz w:val="24"/>
          <w:szCs w:val="24"/>
          <w:lang w:val="en-GB"/>
          <w:rPrChange w:id="2637"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638" w:author="Odd Sture Hopperstad" w:date="2014-02-04T12:19:00Z">
            <w:rPr>
              <w:rFonts w:ascii="Times New Roman" w:hAnsi="Times New Roman"/>
              <w:sz w:val="24"/>
              <w:szCs w:val="24"/>
            </w:rPr>
          </w:rPrChange>
        </w:rPr>
        <w:fldChar w:fldCharType="separate"/>
      </w:r>
      <w:ins w:id="2639" w:author="Odd Sture Hopperstad" w:date="2014-02-04T16:45:00Z">
        <w:r w:rsidR="00D420FD" w:rsidRPr="00D000C4">
          <w:rPr>
            <w:rFonts w:ascii="Times New Roman" w:hAnsi="Times New Roman" w:cs="Times New Roman"/>
            <w:sz w:val="24"/>
            <w:szCs w:val="24"/>
            <w:lang w:val="en-GB"/>
            <w:rPrChange w:id="2640"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6</w:t>
        </w:r>
      </w:ins>
      <w:del w:id="2641" w:author="Odd Sture Hopperstad" w:date="2014-02-04T16:45:00Z">
        <w:r w:rsidR="00831666" w:rsidRPr="00D000C4" w:rsidDel="00D420FD">
          <w:rPr>
            <w:rFonts w:ascii="Times New Roman" w:hAnsi="Times New Roman" w:cs="Times New Roman"/>
            <w:sz w:val="24"/>
            <w:szCs w:val="24"/>
            <w:lang w:val="en-GB"/>
            <w:rPrChange w:id="2642"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2643" w:author="Odd Sture Hopperstad" w:date="2014-02-04T12:19:00Z">
              <w:rPr>
                <w:rFonts w:ascii="Times New Roman" w:hAnsi="Times New Roman" w:cs="Times New Roman"/>
                <w:noProof/>
                <w:sz w:val="24"/>
                <w:szCs w:val="24"/>
              </w:rPr>
            </w:rPrChange>
          </w:rPr>
          <w:delText>6</w:delText>
        </w:r>
      </w:del>
      <w:r w:rsidR="004E6E03" w:rsidRPr="00D000C4">
        <w:rPr>
          <w:rFonts w:ascii="Times New Roman" w:hAnsi="Times New Roman"/>
          <w:sz w:val="24"/>
          <w:szCs w:val="24"/>
          <w:lang w:val="en-GB"/>
          <w:rPrChange w:id="2644" w:author="Odd Sture Hopperstad" w:date="2014-02-04T12:19:00Z">
            <w:rPr>
              <w:rFonts w:ascii="Times New Roman" w:hAnsi="Times New Roman"/>
              <w:sz w:val="24"/>
              <w:szCs w:val="24"/>
            </w:rPr>
          </w:rPrChange>
        </w:rPr>
        <w:fldChar w:fldCharType="end"/>
      </w:r>
      <w:r w:rsidR="00FB7888" w:rsidRPr="00D000C4">
        <w:rPr>
          <w:rFonts w:ascii="Times New Roman" w:hAnsi="Times New Roman"/>
          <w:sz w:val="24"/>
          <w:szCs w:val="24"/>
          <w:lang w:val="en-GB"/>
          <w:rPrChange w:id="2645" w:author="Odd Sture Hopperstad" w:date="2014-02-04T12:19:00Z">
            <w:rPr>
              <w:rFonts w:ascii="Times New Roman" w:hAnsi="Times New Roman"/>
              <w:sz w:val="24"/>
              <w:szCs w:val="24"/>
            </w:rPr>
          </w:rPrChange>
        </w:rPr>
        <w:t xml:space="preserve"> (a)</w:t>
      </w:r>
      <w:r w:rsidR="00E2665C" w:rsidRPr="00D000C4">
        <w:rPr>
          <w:rFonts w:ascii="Times New Roman" w:hAnsi="Times New Roman"/>
          <w:sz w:val="24"/>
          <w:szCs w:val="24"/>
          <w:lang w:val="en-GB"/>
          <w:rPrChange w:id="2646" w:author="Odd Sture Hopperstad" w:date="2014-02-04T12:19:00Z">
            <w:rPr>
              <w:rFonts w:ascii="Times New Roman" w:hAnsi="Times New Roman"/>
              <w:sz w:val="24"/>
              <w:szCs w:val="24"/>
            </w:rPr>
          </w:rPrChange>
        </w:rPr>
        <w:t>.</w:t>
      </w:r>
      <w:r w:rsidR="0041383B" w:rsidRPr="00D000C4">
        <w:rPr>
          <w:rFonts w:ascii="Times New Roman" w:hAnsi="Times New Roman"/>
          <w:sz w:val="24"/>
          <w:szCs w:val="24"/>
          <w:lang w:val="en-GB"/>
          <w:rPrChange w:id="2647" w:author="Odd Sture Hopperstad" w:date="2014-02-04T12:19:00Z">
            <w:rPr>
              <w:rFonts w:ascii="Times New Roman" w:hAnsi="Times New Roman"/>
              <w:sz w:val="24"/>
              <w:szCs w:val="24"/>
            </w:rPr>
          </w:rPrChange>
        </w:rPr>
        <w:t xml:space="preserve"> </w:t>
      </w:r>
    </w:p>
    <w:p w:rsidR="00F80705" w:rsidRPr="00D000C4" w:rsidRDefault="00E2665C" w:rsidP="00D53A7C">
      <w:pPr>
        <w:tabs>
          <w:tab w:val="left" w:pos="5663"/>
        </w:tabs>
        <w:spacing w:line="360" w:lineRule="auto"/>
        <w:jc w:val="both"/>
        <w:rPr>
          <w:rFonts w:ascii="Times New Roman" w:hAnsi="Times New Roman"/>
          <w:sz w:val="24"/>
          <w:szCs w:val="24"/>
          <w:lang w:val="en-GB"/>
          <w:rPrChange w:id="2648"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649" w:author="Odd Sture Hopperstad" w:date="2014-02-04T12:19:00Z">
            <w:rPr>
              <w:rFonts w:ascii="Times New Roman" w:hAnsi="Times New Roman"/>
              <w:sz w:val="24"/>
              <w:szCs w:val="24"/>
            </w:rPr>
          </w:rPrChange>
        </w:rPr>
        <w:t xml:space="preserve">The </w:t>
      </w:r>
      <w:r w:rsidR="00F80705" w:rsidRPr="00D000C4">
        <w:rPr>
          <w:rFonts w:ascii="Times New Roman" w:hAnsi="Times New Roman"/>
          <w:sz w:val="24"/>
          <w:szCs w:val="24"/>
          <w:lang w:val="en-GB"/>
          <w:rPrChange w:id="2650" w:author="Odd Sture Hopperstad" w:date="2014-02-04T12:19:00Z">
            <w:rPr>
              <w:rFonts w:ascii="Times New Roman" w:hAnsi="Times New Roman"/>
              <w:sz w:val="24"/>
              <w:szCs w:val="24"/>
            </w:rPr>
          </w:rPrChange>
        </w:rPr>
        <w:t>RVE</w:t>
      </w:r>
      <w:r w:rsidRPr="00D000C4">
        <w:rPr>
          <w:rFonts w:ascii="Times New Roman" w:hAnsi="Times New Roman"/>
          <w:sz w:val="24"/>
          <w:szCs w:val="24"/>
          <w:lang w:val="en-GB"/>
          <w:rPrChange w:id="2651" w:author="Odd Sture Hopperstad" w:date="2014-02-04T12:19:00Z">
            <w:rPr>
              <w:rFonts w:ascii="Times New Roman" w:hAnsi="Times New Roman"/>
              <w:sz w:val="24"/>
              <w:szCs w:val="24"/>
            </w:rPr>
          </w:rPrChange>
        </w:rPr>
        <w:t xml:space="preserve"> of AA3103-O</w:t>
      </w:r>
      <w:r w:rsidR="00F80705" w:rsidRPr="00D000C4">
        <w:rPr>
          <w:rFonts w:ascii="Times New Roman" w:hAnsi="Times New Roman"/>
          <w:sz w:val="24"/>
          <w:szCs w:val="24"/>
          <w:lang w:val="en-GB"/>
          <w:rPrChange w:id="2652" w:author="Odd Sture Hopperstad" w:date="2014-02-04T12:19:00Z">
            <w:rPr>
              <w:rFonts w:ascii="Times New Roman" w:hAnsi="Times New Roman"/>
              <w:sz w:val="24"/>
              <w:szCs w:val="24"/>
            </w:rPr>
          </w:rPrChange>
        </w:rPr>
        <w:t xml:space="preserve"> material</w:t>
      </w:r>
      <w:r w:rsidRPr="00D000C4">
        <w:rPr>
          <w:rFonts w:ascii="Times New Roman" w:hAnsi="Times New Roman"/>
          <w:sz w:val="24"/>
          <w:szCs w:val="24"/>
          <w:lang w:val="en-GB"/>
          <w:rPrChange w:id="2653" w:author="Odd Sture Hopperstad" w:date="2014-02-04T12:19:00Z">
            <w:rPr>
              <w:rFonts w:ascii="Times New Roman" w:hAnsi="Times New Roman"/>
              <w:sz w:val="24"/>
              <w:szCs w:val="24"/>
            </w:rPr>
          </w:rPrChange>
        </w:rPr>
        <w:t xml:space="preserve"> was made in a similar manner, but the final RVE size is 2</w:t>
      </w:r>
      <w:r w:rsidRPr="00D000C4">
        <w:rPr>
          <w:rFonts w:ascii="Times New Roman" w:hAnsi="Times New Roman" w:cs="Times New Roman"/>
          <w:sz w:val="24"/>
          <w:szCs w:val="24"/>
          <w:lang w:val="en-GB"/>
          <w:rPrChange w:id="2654" w:author="Odd Sture Hopperstad" w:date="2014-02-04T12:19:00Z">
            <w:rPr>
              <w:rFonts w:ascii="Times New Roman" w:hAnsi="Times New Roman" w:cs="Times New Roman"/>
              <w:sz w:val="24"/>
              <w:szCs w:val="24"/>
            </w:rPr>
          </w:rPrChange>
        </w:rPr>
        <w:t>×</w:t>
      </w:r>
      <w:r w:rsidRPr="00D000C4">
        <w:rPr>
          <w:rFonts w:ascii="Times New Roman" w:hAnsi="Times New Roman"/>
          <w:sz w:val="24"/>
          <w:szCs w:val="24"/>
          <w:lang w:val="en-GB"/>
          <w:rPrChange w:id="2655" w:author="Odd Sture Hopperstad" w:date="2014-02-04T12:19:00Z">
            <w:rPr>
              <w:rFonts w:ascii="Times New Roman" w:hAnsi="Times New Roman"/>
              <w:sz w:val="24"/>
              <w:szCs w:val="24"/>
            </w:rPr>
          </w:rPrChange>
        </w:rPr>
        <w:t>2</w:t>
      </w:r>
      <w:r w:rsidRPr="00D000C4">
        <w:rPr>
          <w:rFonts w:ascii="Times New Roman" w:hAnsi="Times New Roman" w:cs="Times New Roman"/>
          <w:sz w:val="24"/>
          <w:szCs w:val="24"/>
          <w:lang w:val="en-GB"/>
          <w:rPrChange w:id="2656" w:author="Odd Sture Hopperstad" w:date="2014-02-04T12:19:00Z">
            <w:rPr>
              <w:rFonts w:ascii="Times New Roman" w:hAnsi="Times New Roman" w:cs="Times New Roman"/>
              <w:sz w:val="24"/>
              <w:szCs w:val="24"/>
            </w:rPr>
          </w:rPrChange>
        </w:rPr>
        <w:t>×</w:t>
      </w:r>
      <w:r w:rsidRPr="00D000C4">
        <w:rPr>
          <w:rFonts w:ascii="Times New Roman" w:hAnsi="Times New Roman"/>
          <w:sz w:val="24"/>
          <w:szCs w:val="24"/>
          <w:lang w:val="en-GB"/>
          <w:rPrChange w:id="2657" w:author="Odd Sture Hopperstad" w:date="2014-02-04T12:19:00Z">
            <w:rPr>
              <w:rFonts w:ascii="Times New Roman" w:hAnsi="Times New Roman"/>
              <w:sz w:val="24"/>
              <w:szCs w:val="24"/>
            </w:rPr>
          </w:rPrChange>
        </w:rPr>
        <w:t>1 mm</w:t>
      </w:r>
      <w:r w:rsidRPr="00D000C4">
        <w:rPr>
          <w:rFonts w:ascii="Times New Roman" w:hAnsi="Times New Roman"/>
          <w:sz w:val="24"/>
          <w:szCs w:val="24"/>
          <w:vertAlign w:val="superscript"/>
          <w:lang w:val="en-GB"/>
          <w:rPrChange w:id="2658" w:author="Odd Sture Hopperstad" w:date="2014-02-04T12:19:00Z">
            <w:rPr>
              <w:rFonts w:ascii="Times New Roman" w:hAnsi="Times New Roman"/>
              <w:sz w:val="24"/>
              <w:szCs w:val="24"/>
              <w:vertAlign w:val="superscript"/>
            </w:rPr>
          </w:rPrChange>
        </w:rPr>
        <w:t>3</w:t>
      </w:r>
      <w:r w:rsidR="00F73A93" w:rsidRPr="00D000C4">
        <w:rPr>
          <w:rFonts w:ascii="Times New Roman" w:hAnsi="Times New Roman"/>
          <w:sz w:val="24"/>
          <w:szCs w:val="24"/>
          <w:lang w:val="en-GB"/>
          <w:rPrChange w:id="2659" w:author="Odd Sture Hopperstad" w:date="2014-02-04T12:19:00Z">
            <w:rPr>
              <w:rFonts w:ascii="Times New Roman" w:hAnsi="Times New Roman"/>
              <w:sz w:val="24"/>
              <w:szCs w:val="24"/>
            </w:rPr>
          </w:rPrChange>
        </w:rPr>
        <w:t xml:space="preserve">. The RVE was meshed into </w:t>
      </w:r>
      <w:r w:rsidR="00192945" w:rsidRPr="00D000C4">
        <w:rPr>
          <w:rFonts w:ascii="Times New Roman" w:hAnsi="Times New Roman"/>
          <w:sz w:val="24"/>
          <w:szCs w:val="24"/>
          <w:lang w:val="en-GB"/>
          <w:rPrChange w:id="2660" w:author="Odd Sture Hopperstad" w:date="2014-02-04T12:19:00Z">
            <w:rPr>
              <w:rFonts w:ascii="Times New Roman" w:hAnsi="Times New Roman"/>
              <w:sz w:val="24"/>
              <w:szCs w:val="24"/>
            </w:rPr>
          </w:rPrChange>
        </w:rPr>
        <w:t xml:space="preserve">131072 elements. With such a fine </w:t>
      </w:r>
      <w:r w:rsidR="00192945" w:rsidRPr="00D000C4">
        <w:rPr>
          <w:rFonts w:ascii="Times New Roman" w:hAnsi="Times New Roman"/>
          <w:sz w:val="24"/>
          <w:szCs w:val="24"/>
          <w:lang w:val="en-GB"/>
          <w:rPrChange w:id="2661" w:author="Odd Sture Hopperstad" w:date="2014-02-04T12:19:00Z">
            <w:rPr>
              <w:rFonts w:ascii="Times New Roman" w:hAnsi="Times New Roman"/>
              <w:sz w:val="24"/>
              <w:szCs w:val="24"/>
            </w:rPr>
          </w:rPrChange>
        </w:rPr>
        <w:lastRenderedPageBreak/>
        <w:t xml:space="preserve">mesh, each grain in the RVE is represented by </w:t>
      </w:r>
      <w:r w:rsidR="00F80705" w:rsidRPr="00D000C4">
        <w:rPr>
          <w:rFonts w:ascii="Times New Roman" w:hAnsi="Times New Roman" w:cs="Times New Roman"/>
          <w:sz w:val="24"/>
          <w:szCs w:val="24"/>
          <w:lang w:val="en-GB"/>
          <w:rPrChange w:id="2662" w:author="Odd Sture Hopperstad" w:date="2014-02-04T12:19:00Z">
            <w:rPr>
              <w:rFonts w:ascii="Times New Roman" w:hAnsi="Times New Roman" w:cs="Times New Roman"/>
              <w:sz w:val="24"/>
              <w:szCs w:val="24"/>
            </w:rPr>
          </w:rPrChange>
        </w:rPr>
        <w:t xml:space="preserve">about </w:t>
      </w:r>
      <w:r w:rsidR="00192945" w:rsidRPr="00D000C4">
        <w:rPr>
          <w:rFonts w:ascii="Times New Roman" w:hAnsi="Times New Roman"/>
          <w:sz w:val="24"/>
          <w:szCs w:val="24"/>
          <w:lang w:val="en-GB"/>
          <w:rPrChange w:id="2663" w:author="Odd Sture Hopperstad" w:date="2014-02-04T12:19:00Z">
            <w:rPr>
              <w:rFonts w:ascii="Times New Roman" w:hAnsi="Times New Roman"/>
              <w:sz w:val="24"/>
              <w:szCs w:val="24"/>
            </w:rPr>
          </w:rPrChange>
        </w:rPr>
        <w:t xml:space="preserve">52 </w:t>
      </w:r>
      <w:r w:rsidR="00F80705" w:rsidRPr="00D000C4">
        <w:rPr>
          <w:rFonts w:ascii="Times New Roman" w:hAnsi="Times New Roman"/>
          <w:sz w:val="24"/>
          <w:szCs w:val="24"/>
          <w:lang w:val="en-GB"/>
          <w:rPrChange w:id="2664" w:author="Odd Sture Hopperstad" w:date="2014-02-04T12:19:00Z">
            <w:rPr>
              <w:rFonts w:ascii="Times New Roman" w:hAnsi="Times New Roman"/>
              <w:sz w:val="24"/>
              <w:szCs w:val="24"/>
            </w:rPr>
          </w:rPrChange>
        </w:rPr>
        <w:t>elements</w:t>
      </w:r>
      <w:r w:rsidR="00192945" w:rsidRPr="00D000C4">
        <w:rPr>
          <w:rFonts w:ascii="Times New Roman" w:hAnsi="Times New Roman"/>
          <w:sz w:val="24"/>
          <w:szCs w:val="24"/>
          <w:lang w:val="en-GB"/>
          <w:rPrChange w:id="2665" w:author="Odd Sture Hopperstad" w:date="2014-02-04T12:19:00Z">
            <w:rPr>
              <w:rFonts w:ascii="Times New Roman" w:hAnsi="Times New Roman"/>
              <w:sz w:val="24"/>
              <w:szCs w:val="24"/>
            </w:rPr>
          </w:rPrChange>
        </w:rPr>
        <w:t xml:space="preserve"> in average and holds the general experimental grain </w:t>
      </w:r>
      <w:proofErr w:type="gramStart"/>
      <w:r w:rsidR="00192945" w:rsidRPr="00D000C4">
        <w:rPr>
          <w:rFonts w:ascii="Times New Roman" w:hAnsi="Times New Roman"/>
          <w:sz w:val="24"/>
          <w:szCs w:val="24"/>
          <w:lang w:val="en-GB"/>
          <w:rPrChange w:id="2666" w:author="Odd Sture Hopperstad" w:date="2014-02-04T12:19:00Z">
            <w:rPr>
              <w:rFonts w:ascii="Times New Roman" w:hAnsi="Times New Roman"/>
              <w:sz w:val="24"/>
              <w:szCs w:val="24"/>
            </w:rPr>
          </w:rPrChange>
        </w:rPr>
        <w:t>shape</w:t>
      </w:r>
      <w:r w:rsidR="00FB7888" w:rsidRPr="00D000C4">
        <w:rPr>
          <w:rFonts w:ascii="Times New Roman" w:hAnsi="Times New Roman"/>
          <w:sz w:val="24"/>
          <w:szCs w:val="24"/>
          <w:lang w:val="en-GB"/>
          <w:rPrChange w:id="2667" w:author="Odd Sture Hopperstad" w:date="2014-02-04T12:19:00Z">
            <w:rPr>
              <w:rFonts w:ascii="Times New Roman" w:hAnsi="Times New Roman"/>
              <w:sz w:val="24"/>
              <w:szCs w:val="24"/>
            </w:rPr>
          </w:rPrChange>
        </w:rPr>
        <w:t>,</w:t>
      </w:r>
      <w:proofErr w:type="gramEnd"/>
      <w:r w:rsidR="00FB7888" w:rsidRPr="00D000C4">
        <w:rPr>
          <w:rFonts w:ascii="Times New Roman" w:hAnsi="Times New Roman"/>
          <w:sz w:val="24"/>
          <w:szCs w:val="24"/>
          <w:lang w:val="en-GB"/>
          <w:rPrChange w:id="2668" w:author="Odd Sture Hopperstad" w:date="2014-02-04T12:19:00Z">
            <w:rPr>
              <w:rFonts w:ascii="Times New Roman" w:hAnsi="Times New Roman"/>
              <w:sz w:val="24"/>
              <w:szCs w:val="24"/>
            </w:rPr>
          </w:rPrChange>
        </w:rPr>
        <w:t xml:space="preserve"> </w:t>
      </w:r>
      <w:del w:id="2669" w:author="Odd Sture Hopperstad" w:date="2014-02-04T17:05:00Z">
        <w:r w:rsidR="00FB7888" w:rsidRPr="00D000C4" w:rsidDel="00A122D3">
          <w:rPr>
            <w:rFonts w:ascii="Times New Roman" w:hAnsi="Times New Roman"/>
            <w:sz w:val="24"/>
            <w:szCs w:val="24"/>
            <w:lang w:val="en-GB"/>
            <w:rPrChange w:id="2670" w:author="Odd Sture Hopperstad" w:date="2014-02-04T12:19:00Z">
              <w:rPr>
                <w:rFonts w:ascii="Times New Roman" w:hAnsi="Times New Roman"/>
                <w:sz w:val="24"/>
                <w:szCs w:val="24"/>
              </w:rPr>
            </w:rPrChange>
          </w:rPr>
          <w:delText>shown in</w:delText>
        </w:r>
      </w:del>
      <w:ins w:id="2671" w:author="Odd Sture Hopperstad" w:date="2014-02-04T17:05:00Z">
        <w:r w:rsidR="00A122D3">
          <w:rPr>
            <w:rFonts w:ascii="Times New Roman" w:hAnsi="Times New Roman"/>
            <w:sz w:val="24"/>
            <w:szCs w:val="24"/>
            <w:lang w:val="en-GB"/>
          </w:rPr>
          <w:t>see</w:t>
        </w:r>
      </w:ins>
      <w:r w:rsidR="00FB7888" w:rsidRPr="00D000C4">
        <w:rPr>
          <w:rFonts w:ascii="Times New Roman" w:hAnsi="Times New Roman"/>
          <w:sz w:val="24"/>
          <w:szCs w:val="24"/>
          <w:lang w:val="en-GB"/>
          <w:rPrChange w:id="2672"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673" w:author="Odd Sture Hopperstad" w:date="2014-02-04T12:19:00Z">
            <w:rPr>
              <w:rFonts w:ascii="Times New Roman" w:hAnsi="Times New Roman"/>
              <w:sz w:val="24"/>
              <w:szCs w:val="24"/>
            </w:rPr>
          </w:rPrChange>
        </w:rPr>
        <w:fldChar w:fldCharType="begin"/>
      </w:r>
      <w:r w:rsidR="00FB7888" w:rsidRPr="00D000C4">
        <w:rPr>
          <w:rFonts w:ascii="Times New Roman" w:hAnsi="Times New Roman"/>
          <w:sz w:val="24"/>
          <w:szCs w:val="24"/>
          <w:lang w:val="en-GB"/>
          <w:rPrChange w:id="2674" w:author="Odd Sture Hopperstad" w:date="2014-02-04T12:19:00Z">
            <w:rPr>
              <w:rFonts w:ascii="Times New Roman" w:hAnsi="Times New Roman"/>
              <w:sz w:val="24"/>
              <w:szCs w:val="24"/>
            </w:rPr>
          </w:rPrChange>
        </w:rPr>
        <w:instrText xml:space="preserve"> REF _Ref377098635 \h </w:instrText>
      </w:r>
      <w:r w:rsidR="004E6E03" w:rsidRPr="00D000C4">
        <w:rPr>
          <w:rFonts w:ascii="Times New Roman" w:hAnsi="Times New Roman"/>
          <w:sz w:val="24"/>
          <w:szCs w:val="24"/>
          <w:lang w:val="en-GB"/>
          <w:rPrChange w:id="2675"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676" w:author="Odd Sture Hopperstad" w:date="2014-02-04T12:19:00Z">
            <w:rPr>
              <w:rFonts w:ascii="Times New Roman" w:hAnsi="Times New Roman"/>
              <w:sz w:val="24"/>
              <w:szCs w:val="24"/>
            </w:rPr>
          </w:rPrChange>
        </w:rPr>
        <w:fldChar w:fldCharType="separate"/>
      </w:r>
      <w:ins w:id="2677" w:author="Odd Sture Hopperstad" w:date="2014-02-04T16:45:00Z">
        <w:r w:rsidR="00D420FD" w:rsidRPr="00D000C4">
          <w:rPr>
            <w:rFonts w:ascii="Times New Roman" w:hAnsi="Times New Roman" w:cs="Times New Roman"/>
            <w:sz w:val="24"/>
            <w:szCs w:val="24"/>
            <w:lang w:val="en-GB"/>
            <w:rPrChange w:id="2678"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6</w:t>
        </w:r>
      </w:ins>
      <w:del w:id="2679" w:author="Odd Sture Hopperstad" w:date="2014-02-04T16:45:00Z">
        <w:r w:rsidR="00831666" w:rsidRPr="00D000C4" w:rsidDel="00D420FD">
          <w:rPr>
            <w:rFonts w:ascii="Times New Roman" w:hAnsi="Times New Roman" w:cs="Times New Roman"/>
            <w:sz w:val="24"/>
            <w:szCs w:val="24"/>
            <w:lang w:val="en-GB"/>
            <w:rPrChange w:id="2680"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2681" w:author="Odd Sture Hopperstad" w:date="2014-02-04T12:19:00Z">
              <w:rPr>
                <w:rFonts w:ascii="Times New Roman" w:hAnsi="Times New Roman" w:cs="Times New Roman"/>
                <w:noProof/>
                <w:sz w:val="24"/>
                <w:szCs w:val="24"/>
              </w:rPr>
            </w:rPrChange>
          </w:rPr>
          <w:delText>6</w:delText>
        </w:r>
      </w:del>
      <w:r w:rsidR="004E6E03" w:rsidRPr="00D000C4">
        <w:rPr>
          <w:rFonts w:ascii="Times New Roman" w:hAnsi="Times New Roman"/>
          <w:sz w:val="24"/>
          <w:szCs w:val="24"/>
          <w:lang w:val="en-GB"/>
          <w:rPrChange w:id="2682" w:author="Odd Sture Hopperstad" w:date="2014-02-04T12:19:00Z">
            <w:rPr>
              <w:rFonts w:ascii="Times New Roman" w:hAnsi="Times New Roman"/>
              <w:sz w:val="24"/>
              <w:szCs w:val="24"/>
            </w:rPr>
          </w:rPrChange>
        </w:rPr>
        <w:fldChar w:fldCharType="end"/>
      </w:r>
      <w:r w:rsidR="00FB7888" w:rsidRPr="00D000C4">
        <w:rPr>
          <w:rFonts w:ascii="Times New Roman" w:hAnsi="Times New Roman"/>
          <w:sz w:val="24"/>
          <w:szCs w:val="24"/>
          <w:lang w:val="en-GB"/>
          <w:rPrChange w:id="2683" w:author="Odd Sture Hopperstad" w:date="2014-02-04T12:19:00Z">
            <w:rPr>
              <w:rFonts w:ascii="Times New Roman" w:hAnsi="Times New Roman"/>
              <w:sz w:val="24"/>
              <w:szCs w:val="24"/>
            </w:rPr>
          </w:rPrChange>
        </w:rPr>
        <w:t xml:space="preserve"> (b)</w:t>
      </w:r>
      <w:r w:rsidR="00192945" w:rsidRPr="00D000C4">
        <w:rPr>
          <w:rFonts w:ascii="Times New Roman" w:hAnsi="Times New Roman"/>
          <w:sz w:val="24"/>
          <w:szCs w:val="24"/>
          <w:lang w:val="en-GB"/>
          <w:rPrChange w:id="2684" w:author="Odd Sture Hopperstad" w:date="2014-02-04T12:19:00Z">
            <w:rPr>
              <w:rFonts w:ascii="Times New Roman" w:hAnsi="Times New Roman"/>
              <w:sz w:val="24"/>
              <w:szCs w:val="24"/>
            </w:rPr>
          </w:rPrChange>
        </w:rPr>
        <w:t>.</w:t>
      </w:r>
      <w:r w:rsidR="008E6EC0" w:rsidRPr="00D000C4">
        <w:rPr>
          <w:rFonts w:ascii="Times New Roman" w:hAnsi="Times New Roman"/>
          <w:sz w:val="24"/>
          <w:szCs w:val="24"/>
          <w:lang w:val="en-GB"/>
          <w:rPrChange w:id="2685" w:author="Odd Sture Hopperstad" w:date="2014-02-04T12:19:00Z">
            <w:rPr>
              <w:rFonts w:ascii="Times New Roman" w:hAnsi="Times New Roman"/>
              <w:sz w:val="24"/>
              <w:szCs w:val="24"/>
            </w:rPr>
          </w:rPrChange>
        </w:rPr>
        <w:t xml:space="preserve"> </w:t>
      </w:r>
    </w:p>
    <w:p w:rsidR="006C0472" w:rsidRPr="00D000C4" w:rsidRDefault="008E6EC0" w:rsidP="00FB7888">
      <w:pPr>
        <w:tabs>
          <w:tab w:val="left" w:pos="5663"/>
        </w:tabs>
        <w:spacing w:line="360" w:lineRule="auto"/>
        <w:jc w:val="both"/>
        <w:rPr>
          <w:rFonts w:ascii="Times New Roman" w:hAnsi="Times New Roman"/>
          <w:sz w:val="24"/>
          <w:szCs w:val="24"/>
          <w:lang w:val="en-GB"/>
          <w:rPrChange w:id="2686"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687" w:author="Odd Sture Hopperstad" w:date="2014-02-04T12:19:00Z">
            <w:rPr>
              <w:rFonts w:ascii="Times New Roman" w:hAnsi="Times New Roman"/>
              <w:sz w:val="24"/>
              <w:szCs w:val="24"/>
            </w:rPr>
          </w:rPrChange>
        </w:rPr>
        <w:t>Particles were not represented in the CPFEM mesh</w:t>
      </w:r>
      <w:del w:id="2688" w:author="Odd Sture Hopperstad" w:date="2014-02-04T17:05:00Z">
        <w:r w:rsidRPr="00D000C4" w:rsidDel="00A122D3">
          <w:rPr>
            <w:rFonts w:ascii="Times New Roman" w:hAnsi="Times New Roman"/>
            <w:sz w:val="24"/>
            <w:szCs w:val="24"/>
            <w:lang w:val="en-GB"/>
            <w:rPrChange w:id="2689" w:author="Odd Sture Hopperstad" w:date="2014-02-04T12:19:00Z">
              <w:rPr>
                <w:rFonts w:ascii="Times New Roman" w:hAnsi="Times New Roman"/>
                <w:sz w:val="24"/>
                <w:szCs w:val="24"/>
              </w:rPr>
            </w:rPrChange>
          </w:rPr>
          <w:delText xml:space="preserve"> for both cases</w:delText>
        </w:r>
      </w:del>
      <w:r w:rsidRPr="00D000C4">
        <w:rPr>
          <w:rFonts w:ascii="Times New Roman" w:hAnsi="Times New Roman"/>
          <w:sz w:val="24"/>
          <w:szCs w:val="24"/>
          <w:lang w:val="en-GB"/>
          <w:rPrChange w:id="2690" w:author="Odd Sture Hopperstad" w:date="2014-02-04T12:19:00Z">
            <w:rPr>
              <w:rFonts w:ascii="Times New Roman" w:hAnsi="Times New Roman"/>
              <w:sz w:val="24"/>
              <w:szCs w:val="24"/>
            </w:rPr>
          </w:rPrChange>
        </w:rPr>
        <w:t>.</w:t>
      </w:r>
      <w:r w:rsidR="00F80705" w:rsidRPr="00D000C4">
        <w:rPr>
          <w:rFonts w:ascii="Times New Roman" w:hAnsi="Times New Roman"/>
          <w:sz w:val="24"/>
          <w:szCs w:val="24"/>
          <w:lang w:val="en-GB"/>
          <w:rPrChange w:id="2691" w:author="Odd Sture Hopperstad" w:date="2014-02-04T12:19:00Z">
            <w:rPr>
              <w:rFonts w:ascii="Times New Roman" w:hAnsi="Times New Roman"/>
              <w:sz w:val="24"/>
              <w:szCs w:val="24"/>
            </w:rPr>
          </w:rPrChange>
        </w:rPr>
        <w:t xml:space="preserve"> </w:t>
      </w:r>
      <w:r w:rsidR="00FB7888" w:rsidRPr="00D000C4">
        <w:rPr>
          <w:rFonts w:ascii="Times New Roman" w:hAnsi="Times New Roman"/>
          <w:sz w:val="24"/>
          <w:szCs w:val="24"/>
          <w:lang w:val="en-GB"/>
          <w:rPrChange w:id="2692" w:author="Odd Sture Hopperstad" w:date="2014-02-04T12:19:00Z">
            <w:rPr>
              <w:rFonts w:ascii="Times New Roman" w:hAnsi="Times New Roman"/>
              <w:sz w:val="24"/>
              <w:szCs w:val="24"/>
            </w:rPr>
          </w:rPrChange>
        </w:rPr>
        <w:t xml:space="preserve">Periodic boundary conditions were applied to the nodes located on the faces of the RVE in order to ensure periodicity in displacements and minimize constraint effects </w:t>
      </w:r>
      <w:r w:rsidR="004E6E03" w:rsidRPr="00D000C4">
        <w:rPr>
          <w:rFonts w:ascii="Times New Roman" w:hAnsi="Times New Roman"/>
          <w:sz w:val="24"/>
          <w:szCs w:val="24"/>
          <w:lang w:val="en-GB"/>
          <w:rPrChange w:id="2693" w:author="Odd Sture Hopperstad" w:date="2014-02-04T12:19:00Z">
            <w:rPr>
              <w:rFonts w:ascii="Times New Roman" w:hAnsi="Times New Roman"/>
              <w:sz w:val="24"/>
              <w:szCs w:val="24"/>
            </w:rPr>
          </w:rPrChange>
        </w:rPr>
        <w:fldChar w:fldCharType="begin"/>
      </w:r>
      <w:r w:rsidR="00C745ED" w:rsidRPr="00D000C4">
        <w:rPr>
          <w:rFonts w:ascii="Times New Roman" w:hAnsi="Times New Roman"/>
          <w:sz w:val="24"/>
          <w:szCs w:val="24"/>
          <w:lang w:val="en-GB"/>
          <w:rPrChange w:id="2694" w:author="Odd Sture Hopperstad" w:date="2014-02-04T12:19:00Z">
            <w:rPr>
              <w:rFonts w:ascii="Times New Roman" w:hAnsi="Times New Roman"/>
              <w:sz w:val="24"/>
              <w:szCs w:val="24"/>
            </w:rPr>
          </w:rPrChange>
        </w:rPr>
        <w:instrText xml:space="preserve"> ADDIN EN.CITE &lt;EndNote&gt;&lt;Cite&gt;&lt;Author&gt;Saai&lt;/Author&gt;&lt;Year&gt;2013&lt;/Year&gt;&lt;RecNum&gt;65&lt;/RecNum&gt;&lt;DisplayText&gt;[8]&lt;/DisplayText&gt;&lt;record&gt;&lt;rec-number&gt;65&lt;/rec-number&gt;&lt;foreign-keys&gt;&lt;key app="EN" db-id="fvwpds9wcxsds7ef9vkpxrvlfa9pr5r2szzv"&gt;65&lt;/key&gt;&lt;/foreign-keys&gt;&lt;ref-type name="Journal Article"&gt;17&lt;/ref-type&gt;&lt;contributors&gt;&lt;authors&gt;&lt;author&gt;Saai, A.&lt;/author&gt;&lt;author&gt;Dumoulin, S.&lt;/author&gt;&lt;author&gt;Hopperstad, O. S.&lt;/author&gt;&lt;author&gt;Lademo, O. G.&lt;/author&gt;&lt;/authors&gt;&lt;/contributors&gt;&lt;titles&gt;&lt;title&gt;Simulation of yield surfaces for aluminium sheets with rolling and recrystallization textures&lt;/title&gt;&lt;secondary-title&gt;Computational Materials Science&lt;/secondary-title&gt;&lt;/titles&gt;&lt;periodical&gt;&lt;full-title&gt;Computational Materials Science&lt;/full-title&gt;&lt;abbr-1&gt;Comput. Mater. Sci.&lt;/abbr-1&gt;&lt;abbr-2&gt;Comput. Mater. Sci.&lt;/abbr-2&gt;&lt;/periodical&gt;&lt;pages&gt;424-433&lt;/pages&gt;&lt;volume&gt;67&lt;/volume&gt;&lt;number&gt;0&lt;/number&gt;&lt;keywords&gt;&lt;keyword&gt;Yield surface&lt;/keyword&gt;&lt;keyword&gt;Plane stress&lt;/keyword&gt;&lt;keyword&gt;Crystal plasticity&lt;/keyword&gt;&lt;keyword&gt;Finite element model&lt;/keyword&gt;&lt;keyword&gt;Aluminium&lt;/keyword&gt;&lt;keyword&gt;Rolling texture&lt;/keyword&gt;&lt;keyword&gt;Recrystallization texture&lt;/keyword&gt;&lt;keyword&gt;Grain morphology&lt;/keyword&gt;&lt;/keywords&gt;&lt;dates&gt;&lt;year&gt;2013&lt;/year&gt;&lt;/dates&gt;&lt;isbn&gt;0927-0256&lt;/isbn&gt;&lt;urls&gt;&lt;related-urls&gt;&lt;url&gt;http://www.sciencedirect.com/science/article/pii/S0927025612005071&lt;/url&gt;&lt;/related-urls&gt;&lt;/urls&gt;&lt;electronic-resource-num&gt;http://dx.doi.org/10.1016/j.commatsci.2012.08.015&lt;/electronic-resource-num&gt;&lt;/record&gt;&lt;/Cite&gt;&lt;/EndNote&gt;</w:instrText>
      </w:r>
      <w:r w:rsidR="004E6E03" w:rsidRPr="00D000C4">
        <w:rPr>
          <w:rFonts w:ascii="Times New Roman" w:hAnsi="Times New Roman"/>
          <w:sz w:val="24"/>
          <w:szCs w:val="24"/>
          <w:lang w:val="en-GB"/>
          <w:rPrChange w:id="2695" w:author="Odd Sture Hopperstad" w:date="2014-02-04T12:19:00Z">
            <w:rPr>
              <w:rFonts w:ascii="Times New Roman" w:hAnsi="Times New Roman"/>
              <w:sz w:val="24"/>
              <w:szCs w:val="24"/>
            </w:rPr>
          </w:rPrChange>
        </w:rPr>
        <w:fldChar w:fldCharType="separate"/>
      </w:r>
      <w:r w:rsidR="00C745ED" w:rsidRPr="00D000C4">
        <w:rPr>
          <w:rFonts w:ascii="Times New Roman" w:hAnsi="Times New Roman"/>
          <w:noProof/>
          <w:sz w:val="24"/>
          <w:szCs w:val="24"/>
          <w:lang w:val="en-GB"/>
          <w:rPrChange w:id="2696" w:author="Odd Sture Hopperstad" w:date="2014-02-04T12:19:00Z">
            <w:rPr>
              <w:rFonts w:ascii="Times New Roman" w:hAnsi="Times New Roman"/>
              <w:noProof/>
              <w:sz w:val="24"/>
              <w:szCs w:val="24"/>
            </w:rPr>
          </w:rPrChange>
        </w:rPr>
        <w:t>[</w:t>
      </w:r>
      <w:r w:rsidR="00C91F6B" w:rsidRPr="00D000C4">
        <w:rPr>
          <w:lang w:val="en-GB"/>
          <w:rPrChange w:id="2697" w:author="Odd Sture Hopperstad" w:date="2014-02-04T12:19:00Z">
            <w:rPr>
              <w:rFonts w:ascii="Times New Roman" w:hAnsi="Times New Roman"/>
              <w:noProof/>
              <w:sz w:val="24"/>
              <w:szCs w:val="24"/>
            </w:rPr>
          </w:rPrChange>
        </w:rPr>
        <w:fldChar w:fldCharType="begin"/>
      </w:r>
      <w:r w:rsidR="00C91F6B" w:rsidRPr="00D000C4">
        <w:rPr>
          <w:lang w:val="en-GB"/>
          <w:rPrChange w:id="2698" w:author="Odd Sture Hopperstad" w:date="2014-02-04T12:19:00Z">
            <w:rPr/>
          </w:rPrChange>
        </w:rPr>
        <w:instrText xml:space="preserve"> HYPERLINK \l "_ENREF_8" \o "Saai, 2013 #65" </w:instrText>
      </w:r>
      <w:r w:rsidR="00C91F6B" w:rsidRPr="00D000C4">
        <w:rPr>
          <w:lang w:val="en-GB"/>
          <w:rPrChange w:id="2699"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700" w:author="Odd Sture Hopperstad" w:date="2014-02-04T12:19:00Z">
            <w:rPr>
              <w:rFonts w:ascii="Times New Roman" w:hAnsi="Times New Roman"/>
              <w:noProof/>
              <w:sz w:val="24"/>
              <w:szCs w:val="24"/>
            </w:rPr>
          </w:rPrChange>
        </w:rPr>
        <w:t>8</w:t>
      </w:r>
      <w:r w:rsidR="00C91F6B" w:rsidRPr="00D000C4">
        <w:rPr>
          <w:rFonts w:ascii="Times New Roman" w:hAnsi="Times New Roman"/>
          <w:noProof/>
          <w:sz w:val="24"/>
          <w:szCs w:val="24"/>
          <w:lang w:val="en-GB"/>
          <w:rPrChange w:id="2701" w:author="Odd Sture Hopperstad" w:date="2014-02-04T12:19:00Z">
            <w:rPr>
              <w:rFonts w:ascii="Times New Roman" w:hAnsi="Times New Roman"/>
              <w:noProof/>
              <w:sz w:val="24"/>
              <w:szCs w:val="24"/>
            </w:rPr>
          </w:rPrChange>
        </w:rPr>
        <w:fldChar w:fldCharType="end"/>
      </w:r>
      <w:r w:rsidR="00C745ED" w:rsidRPr="00D000C4">
        <w:rPr>
          <w:rFonts w:ascii="Times New Roman" w:hAnsi="Times New Roman"/>
          <w:noProof/>
          <w:sz w:val="24"/>
          <w:szCs w:val="24"/>
          <w:lang w:val="en-GB"/>
          <w:rPrChange w:id="2702"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703" w:author="Odd Sture Hopperstad" w:date="2014-02-04T12:19:00Z">
            <w:rPr>
              <w:rFonts w:ascii="Times New Roman" w:hAnsi="Times New Roman"/>
              <w:sz w:val="24"/>
              <w:szCs w:val="24"/>
            </w:rPr>
          </w:rPrChange>
        </w:rPr>
        <w:fldChar w:fldCharType="end"/>
      </w:r>
      <w:r w:rsidR="00FB7888" w:rsidRPr="00D000C4">
        <w:rPr>
          <w:rFonts w:ascii="Times New Roman" w:hAnsi="Times New Roman"/>
          <w:sz w:val="24"/>
          <w:szCs w:val="24"/>
          <w:lang w:val="en-GB"/>
          <w:rPrChange w:id="2704" w:author="Odd Sture Hopperstad" w:date="2014-02-04T12:19:00Z">
            <w:rPr>
              <w:rFonts w:ascii="Times New Roman" w:hAnsi="Times New Roman"/>
              <w:sz w:val="24"/>
              <w:szCs w:val="24"/>
            </w:rPr>
          </w:rPrChange>
        </w:rPr>
        <w:t>.</w:t>
      </w:r>
    </w:p>
    <w:p w:rsidR="008E737D" w:rsidRPr="00D000C4" w:rsidRDefault="008E737D" w:rsidP="00FB7888">
      <w:pPr>
        <w:tabs>
          <w:tab w:val="left" w:pos="5663"/>
        </w:tabs>
        <w:spacing w:line="360" w:lineRule="auto"/>
        <w:jc w:val="both"/>
        <w:rPr>
          <w:rFonts w:ascii="Times New Roman" w:hAnsi="Times New Roman"/>
          <w:sz w:val="24"/>
          <w:szCs w:val="24"/>
          <w:lang w:val="en-GB"/>
          <w:rPrChange w:id="2705" w:author="Odd Sture Hopperstad" w:date="2014-02-04T12:19:00Z">
            <w:rPr>
              <w:rFonts w:ascii="Times New Roman" w:hAnsi="Times New Roman"/>
              <w:sz w:val="24"/>
              <w:szCs w:val="24"/>
            </w:rPr>
          </w:rPrChange>
        </w:rPr>
      </w:pPr>
    </w:p>
    <w:p w:rsidR="00192945" w:rsidRPr="00D000C4" w:rsidRDefault="005C7AE7" w:rsidP="005C7AE7">
      <w:pPr>
        <w:tabs>
          <w:tab w:val="left" w:pos="5663"/>
        </w:tabs>
        <w:spacing w:line="240" w:lineRule="auto"/>
        <w:jc w:val="both"/>
        <w:rPr>
          <w:rFonts w:ascii="Times New Roman" w:hAnsi="Times New Roman"/>
          <w:sz w:val="24"/>
          <w:szCs w:val="24"/>
          <w:lang w:val="en-GB"/>
          <w:rPrChange w:id="2706" w:author="Odd Sture Hopperstad" w:date="2014-02-04T12:19:00Z">
            <w:rPr>
              <w:rFonts w:ascii="Times New Roman" w:hAnsi="Times New Roman"/>
              <w:sz w:val="24"/>
              <w:szCs w:val="24"/>
            </w:rPr>
          </w:rPrChange>
        </w:rPr>
      </w:pPr>
      <w:r w:rsidRPr="00ED4A86">
        <w:rPr>
          <w:rFonts w:ascii="Times New Roman" w:hAnsi="Times New Roman"/>
          <w:noProof/>
          <w:sz w:val="24"/>
          <w:szCs w:val="24"/>
          <w:lang w:val="en-GB" w:eastAsia="en-GB"/>
        </w:rPr>
        <w:drawing>
          <wp:inline distT="0" distB="0" distL="0" distR="0" wp14:anchorId="0C816AF2" wp14:editId="5BF07C63">
            <wp:extent cx="2519045" cy="2156460"/>
            <wp:effectExtent l="19050" t="0" r="0" b="0"/>
            <wp:docPr id="4" name="Picture 277" descr="E:\Doucuments\10.2013\AA3103- work for Paper III\7-Paper writing\Figures\h18-r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Doucuments\10.2013\AA3103- work for Paper III\7-Paper writing\Figures\h18-rve.tif"/>
                    <pic:cNvPicPr>
                      <a:picLocks noChangeAspect="1" noChangeArrowheads="1"/>
                    </pic:cNvPicPr>
                  </pic:nvPicPr>
                  <pic:blipFill>
                    <a:blip r:embed="rId94" cstate="print"/>
                    <a:srcRect/>
                    <a:stretch>
                      <a:fillRect/>
                    </a:stretch>
                  </pic:blipFill>
                  <pic:spPr bwMode="auto">
                    <a:xfrm>
                      <a:off x="0" y="0"/>
                      <a:ext cx="2519045" cy="2156460"/>
                    </a:xfrm>
                    <a:prstGeom prst="rect">
                      <a:avLst/>
                    </a:prstGeom>
                    <a:noFill/>
                    <a:ln w="9525">
                      <a:noFill/>
                      <a:miter lim="800000"/>
                      <a:headEnd/>
                      <a:tailEnd/>
                    </a:ln>
                  </pic:spPr>
                </pic:pic>
              </a:graphicData>
            </a:graphic>
          </wp:inline>
        </w:drawing>
      </w:r>
      <w:r w:rsidRPr="00D000C4">
        <w:rPr>
          <w:rFonts w:ascii="Times New Roman" w:hAnsi="Times New Roman"/>
          <w:sz w:val="24"/>
          <w:szCs w:val="24"/>
          <w:lang w:val="en-GB"/>
          <w:rPrChange w:id="2707" w:author="Odd Sture Hopperstad" w:date="2014-02-04T12:19:00Z">
            <w:rPr>
              <w:rFonts w:ascii="Times New Roman" w:hAnsi="Times New Roman"/>
              <w:sz w:val="24"/>
              <w:szCs w:val="24"/>
            </w:rPr>
          </w:rPrChange>
        </w:rPr>
        <w:t xml:space="preserve">    </w:t>
      </w:r>
      <w:r w:rsidRPr="00ED4A86">
        <w:rPr>
          <w:rFonts w:ascii="Times New Roman" w:hAnsi="Times New Roman"/>
          <w:noProof/>
          <w:sz w:val="24"/>
          <w:szCs w:val="24"/>
          <w:lang w:val="en-GB" w:eastAsia="en-GB"/>
        </w:rPr>
        <w:drawing>
          <wp:inline distT="0" distB="0" distL="0" distR="0" wp14:anchorId="33E0BDD4" wp14:editId="4FDF3C04">
            <wp:extent cx="2519045" cy="2156460"/>
            <wp:effectExtent l="19050" t="0" r="0" b="0"/>
            <wp:docPr id="278" name="Picture 278" descr="E:\Doucuments\10.2013\AA3103- work for Paper III\7-Paper writing\Figures\O-RVE-V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Doucuments\10.2013\AA3103- work for Paper III\7-Paper writing\Figures\O-RVE-VS.tif"/>
                    <pic:cNvPicPr>
                      <a:picLocks noChangeAspect="1" noChangeArrowheads="1"/>
                    </pic:cNvPicPr>
                  </pic:nvPicPr>
                  <pic:blipFill>
                    <a:blip r:embed="rId95" cstate="print"/>
                    <a:srcRect/>
                    <a:stretch>
                      <a:fillRect/>
                    </a:stretch>
                  </pic:blipFill>
                  <pic:spPr bwMode="auto">
                    <a:xfrm>
                      <a:off x="0" y="0"/>
                      <a:ext cx="2519045" cy="2156460"/>
                    </a:xfrm>
                    <a:prstGeom prst="rect">
                      <a:avLst/>
                    </a:prstGeom>
                    <a:noFill/>
                    <a:ln w="9525">
                      <a:noFill/>
                      <a:miter lim="800000"/>
                      <a:headEnd/>
                      <a:tailEnd/>
                    </a:ln>
                  </pic:spPr>
                </pic:pic>
              </a:graphicData>
            </a:graphic>
          </wp:inline>
        </w:drawing>
      </w:r>
      <w:r w:rsidR="00192945" w:rsidRPr="00D000C4">
        <w:rPr>
          <w:rFonts w:ascii="Times New Roman" w:hAnsi="Times New Roman"/>
          <w:sz w:val="24"/>
          <w:szCs w:val="24"/>
          <w:lang w:val="en-GB"/>
          <w:rPrChange w:id="2708" w:author="Odd Sture Hopperstad" w:date="2014-02-04T12:19:00Z">
            <w:rPr>
              <w:rFonts w:ascii="Times New Roman" w:hAnsi="Times New Roman"/>
              <w:sz w:val="24"/>
              <w:szCs w:val="24"/>
            </w:rPr>
          </w:rPrChange>
        </w:rPr>
        <w:t xml:space="preserve">   </w:t>
      </w:r>
    </w:p>
    <w:p w:rsidR="005C7AE7" w:rsidRPr="00D000C4" w:rsidRDefault="005C7AE7" w:rsidP="005C7AE7">
      <w:pPr>
        <w:tabs>
          <w:tab w:val="left" w:pos="5663"/>
        </w:tabs>
        <w:spacing w:line="360" w:lineRule="auto"/>
        <w:ind w:firstLine="1843"/>
        <w:jc w:val="both"/>
        <w:rPr>
          <w:rFonts w:ascii="Times New Roman" w:hAnsi="Times New Roman"/>
          <w:sz w:val="24"/>
          <w:szCs w:val="24"/>
          <w:lang w:val="en-GB"/>
          <w:rPrChange w:id="2709"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710" w:author="Odd Sture Hopperstad" w:date="2014-02-04T12:19:00Z">
            <w:rPr>
              <w:rFonts w:ascii="Times New Roman" w:hAnsi="Times New Roman"/>
              <w:sz w:val="24"/>
              <w:szCs w:val="24"/>
            </w:rPr>
          </w:rPrChange>
        </w:rPr>
        <w:t xml:space="preserve">(a)  </w:t>
      </w:r>
      <w:r w:rsidRPr="00D000C4">
        <w:rPr>
          <w:rFonts w:ascii="Times New Roman" w:hAnsi="Times New Roman"/>
          <w:sz w:val="24"/>
          <w:szCs w:val="24"/>
          <w:lang w:val="en-GB"/>
          <w:rPrChange w:id="2711" w:author="Odd Sture Hopperstad" w:date="2014-02-04T12:19:00Z">
            <w:rPr>
              <w:rFonts w:ascii="Times New Roman" w:hAnsi="Times New Roman"/>
              <w:sz w:val="24"/>
              <w:szCs w:val="24"/>
            </w:rPr>
          </w:rPrChange>
        </w:rPr>
        <w:tab/>
        <w:t xml:space="preserve">        (</w:t>
      </w:r>
      <w:proofErr w:type="gramStart"/>
      <w:r w:rsidRPr="00D000C4">
        <w:rPr>
          <w:rFonts w:ascii="Times New Roman" w:hAnsi="Times New Roman"/>
          <w:sz w:val="24"/>
          <w:szCs w:val="24"/>
          <w:lang w:val="en-GB"/>
          <w:rPrChange w:id="2712" w:author="Odd Sture Hopperstad" w:date="2014-02-04T12:19:00Z">
            <w:rPr>
              <w:rFonts w:ascii="Times New Roman" w:hAnsi="Times New Roman"/>
              <w:sz w:val="24"/>
              <w:szCs w:val="24"/>
            </w:rPr>
          </w:rPrChange>
        </w:rPr>
        <w:t>b</w:t>
      </w:r>
      <w:proofErr w:type="gramEnd"/>
      <w:r w:rsidRPr="00D000C4">
        <w:rPr>
          <w:rFonts w:ascii="Times New Roman" w:hAnsi="Times New Roman"/>
          <w:sz w:val="24"/>
          <w:szCs w:val="24"/>
          <w:lang w:val="en-GB"/>
          <w:rPrChange w:id="2713" w:author="Odd Sture Hopperstad" w:date="2014-02-04T12:19:00Z">
            <w:rPr>
              <w:rFonts w:ascii="Times New Roman" w:hAnsi="Times New Roman"/>
              <w:sz w:val="24"/>
              <w:szCs w:val="24"/>
            </w:rPr>
          </w:rPrChange>
        </w:rPr>
        <w:t>)</w:t>
      </w:r>
    </w:p>
    <w:p w:rsidR="006C0472" w:rsidRPr="00D000C4" w:rsidRDefault="006C0472" w:rsidP="00DB7D1F">
      <w:pPr>
        <w:tabs>
          <w:tab w:val="left" w:pos="720"/>
          <w:tab w:val="left" w:pos="1440"/>
          <w:tab w:val="left" w:pos="2160"/>
          <w:tab w:val="left" w:pos="2880"/>
          <w:tab w:val="left" w:pos="3600"/>
          <w:tab w:val="center" w:pos="4153"/>
          <w:tab w:val="left" w:pos="4320"/>
          <w:tab w:val="left" w:pos="5040"/>
          <w:tab w:val="left" w:pos="5760"/>
          <w:tab w:val="left" w:pos="6480"/>
          <w:tab w:val="left" w:pos="7200"/>
          <w:tab w:val="left" w:pos="7920"/>
          <w:tab w:val="right" w:pos="8306"/>
        </w:tabs>
        <w:jc w:val="center"/>
        <w:rPr>
          <w:rFonts w:ascii="Times New Roman" w:hAnsi="Times New Roman" w:cs="Times New Roman"/>
          <w:sz w:val="24"/>
          <w:szCs w:val="24"/>
          <w:lang w:val="en-GB"/>
          <w:rPrChange w:id="2714" w:author="Odd Sture Hopperstad" w:date="2014-02-04T12:19:00Z">
            <w:rPr>
              <w:rFonts w:ascii="Times New Roman" w:hAnsi="Times New Roman" w:cs="Times New Roman"/>
              <w:sz w:val="24"/>
              <w:szCs w:val="24"/>
            </w:rPr>
          </w:rPrChange>
        </w:rPr>
      </w:pPr>
      <w:bookmarkStart w:id="2715" w:name="_Ref377098635"/>
      <w:proofErr w:type="gramStart"/>
      <w:r w:rsidRPr="00D000C4">
        <w:rPr>
          <w:rFonts w:ascii="Times New Roman" w:hAnsi="Times New Roman" w:cs="Times New Roman"/>
          <w:sz w:val="24"/>
          <w:szCs w:val="24"/>
          <w:lang w:val="en-GB"/>
          <w:rPrChange w:id="2716"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2717"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2718"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2719"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2720" w:author="Odd Sture Hopperstad" w:date="2014-02-04T12:19:00Z">
            <w:rPr>
              <w:rFonts w:ascii="Times New Roman" w:hAnsi="Times New Roman" w:cs="Times New Roman"/>
              <w:sz w:val="24"/>
              <w:szCs w:val="24"/>
            </w:rPr>
          </w:rPrChange>
        </w:rPr>
        <w:fldChar w:fldCharType="separate"/>
      </w:r>
      <w:ins w:id="2721" w:author="Odd Sture Hopperstad" w:date="2014-02-04T16:45:00Z">
        <w:r w:rsidR="00D420FD">
          <w:rPr>
            <w:rFonts w:ascii="Times New Roman" w:hAnsi="Times New Roman" w:cs="Times New Roman"/>
            <w:noProof/>
            <w:sz w:val="24"/>
            <w:szCs w:val="24"/>
            <w:lang w:val="en-GB"/>
          </w:rPr>
          <w:t>6</w:t>
        </w:r>
      </w:ins>
      <w:del w:id="2722" w:author="Odd Sture Hopperstad" w:date="2014-02-04T16:45:00Z">
        <w:r w:rsidR="00831666" w:rsidRPr="00D000C4" w:rsidDel="00D420FD">
          <w:rPr>
            <w:rFonts w:ascii="Times New Roman" w:hAnsi="Times New Roman" w:cs="Times New Roman"/>
            <w:noProof/>
            <w:sz w:val="24"/>
            <w:szCs w:val="24"/>
            <w:lang w:val="en-GB"/>
            <w:rPrChange w:id="2723" w:author="Odd Sture Hopperstad" w:date="2014-02-04T12:19:00Z">
              <w:rPr>
                <w:rFonts w:ascii="Times New Roman" w:hAnsi="Times New Roman" w:cs="Times New Roman"/>
                <w:noProof/>
                <w:sz w:val="24"/>
                <w:szCs w:val="24"/>
              </w:rPr>
            </w:rPrChange>
          </w:rPr>
          <w:delText>6</w:delText>
        </w:r>
      </w:del>
      <w:r w:rsidR="004E6E03" w:rsidRPr="00D000C4">
        <w:rPr>
          <w:rFonts w:ascii="Times New Roman" w:hAnsi="Times New Roman" w:cs="Times New Roman"/>
          <w:sz w:val="24"/>
          <w:szCs w:val="24"/>
          <w:lang w:val="en-GB"/>
          <w:rPrChange w:id="2724" w:author="Odd Sture Hopperstad" w:date="2014-02-04T12:19:00Z">
            <w:rPr>
              <w:rFonts w:ascii="Times New Roman" w:hAnsi="Times New Roman" w:cs="Times New Roman"/>
              <w:sz w:val="24"/>
              <w:szCs w:val="24"/>
            </w:rPr>
          </w:rPrChange>
        </w:rPr>
        <w:fldChar w:fldCharType="end"/>
      </w:r>
      <w:bookmarkEnd w:id="2715"/>
      <w:r w:rsidRPr="00D000C4">
        <w:rPr>
          <w:rFonts w:ascii="Times New Roman" w:hAnsi="Times New Roman" w:cs="Times New Roman"/>
          <w:sz w:val="24"/>
          <w:szCs w:val="24"/>
          <w:lang w:val="en-GB"/>
          <w:rPrChange w:id="2725" w:author="Odd Sture Hopperstad" w:date="2014-02-04T12:19:00Z">
            <w:rPr>
              <w:rFonts w:ascii="Times New Roman" w:hAnsi="Times New Roman" w:cs="Times New Roman"/>
              <w:sz w:val="24"/>
              <w:szCs w:val="24"/>
            </w:rPr>
          </w:rPrChange>
        </w:rPr>
        <w:t xml:space="preserve"> The RVE used in </w:t>
      </w:r>
      <w:r w:rsidR="001B2B65" w:rsidRPr="00D000C4">
        <w:rPr>
          <w:rFonts w:ascii="Times New Roman" w:hAnsi="Times New Roman" w:cs="Times New Roman"/>
          <w:sz w:val="24"/>
          <w:szCs w:val="24"/>
          <w:lang w:val="en-GB"/>
          <w:rPrChange w:id="2726"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2727" w:author="Odd Sture Hopperstad" w:date="2014-02-04T12:19:00Z">
            <w:rPr>
              <w:rFonts w:ascii="Times New Roman" w:hAnsi="Times New Roman" w:cs="Times New Roman"/>
              <w:sz w:val="24"/>
              <w:szCs w:val="24"/>
            </w:rPr>
          </w:rPrChange>
        </w:rPr>
        <w:t xml:space="preserve">CPFEM simulations for (a) </w:t>
      </w:r>
      <w:r w:rsidR="00F80705" w:rsidRPr="00D000C4">
        <w:rPr>
          <w:rFonts w:ascii="Times New Roman" w:hAnsi="Times New Roman" w:cs="Times New Roman"/>
          <w:sz w:val="24"/>
          <w:szCs w:val="24"/>
          <w:lang w:val="en-GB"/>
          <w:rPrChange w:id="2728"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2729" w:author="Odd Sture Hopperstad" w:date="2014-02-04T12:19:00Z">
            <w:rPr>
              <w:rFonts w:ascii="Times New Roman" w:hAnsi="Times New Roman" w:cs="Times New Roman"/>
              <w:sz w:val="24"/>
              <w:szCs w:val="24"/>
            </w:rPr>
          </w:rPrChange>
        </w:rPr>
        <w:t xml:space="preserve">AA3103-H18 and (b) </w:t>
      </w:r>
      <w:r w:rsidR="00F80705" w:rsidRPr="00D000C4">
        <w:rPr>
          <w:rFonts w:ascii="Times New Roman" w:hAnsi="Times New Roman" w:cs="Times New Roman"/>
          <w:sz w:val="24"/>
          <w:szCs w:val="24"/>
          <w:lang w:val="en-GB"/>
          <w:rPrChange w:id="2730"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2731" w:author="Odd Sture Hopperstad" w:date="2014-02-04T12:19:00Z">
            <w:rPr>
              <w:rFonts w:ascii="Times New Roman" w:hAnsi="Times New Roman" w:cs="Times New Roman"/>
              <w:sz w:val="24"/>
              <w:szCs w:val="24"/>
            </w:rPr>
          </w:rPrChange>
        </w:rPr>
        <w:t>AA3103-O</w:t>
      </w:r>
      <w:r w:rsidR="00F80705" w:rsidRPr="00D000C4">
        <w:rPr>
          <w:rFonts w:ascii="Times New Roman" w:hAnsi="Times New Roman" w:cs="Times New Roman"/>
          <w:sz w:val="24"/>
          <w:szCs w:val="24"/>
          <w:lang w:val="en-GB"/>
          <w:rPrChange w:id="2732" w:author="Odd Sture Hopperstad" w:date="2014-02-04T12:19:00Z">
            <w:rPr>
              <w:rFonts w:ascii="Times New Roman" w:hAnsi="Times New Roman" w:cs="Times New Roman"/>
              <w:sz w:val="24"/>
              <w:szCs w:val="24"/>
            </w:rPr>
          </w:rPrChange>
        </w:rPr>
        <w:t xml:space="preserve"> sheets</w:t>
      </w:r>
      <w:r w:rsidR="005C703C" w:rsidRPr="00D000C4">
        <w:rPr>
          <w:rFonts w:ascii="Times New Roman" w:hAnsi="Times New Roman" w:cs="Times New Roman"/>
          <w:sz w:val="24"/>
          <w:szCs w:val="24"/>
          <w:lang w:val="en-GB"/>
          <w:rPrChange w:id="2733" w:author="Odd Sture Hopperstad" w:date="2014-02-04T12:19:00Z">
            <w:rPr>
              <w:rFonts w:ascii="Times New Roman" w:hAnsi="Times New Roman" w:cs="Times New Roman"/>
              <w:sz w:val="24"/>
              <w:szCs w:val="24"/>
            </w:rPr>
          </w:rPrChange>
        </w:rPr>
        <w:t xml:space="preserve">; the </w:t>
      </w:r>
      <w:r w:rsidR="005C703C" w:rsidRPr="00D000C4">
        <w:rPr>
          <w:rFonts w:ascii="Times New Roman" w:hAnsi="Times New Roman" w:cs="Times New Roman"/>
          <w:i/>
          <w:sz w:val="24"/>
          <w:szCs w:val="24"/>
          <w:lang w:val="en-GB"/>
          <w:rPrChange w:id="2734" w:author="Odd Sture Hopperstad" w:date="2014-02-04T12:19:00Z">
            <w:rPr>
              <w:rFonts w:ascii="Times New Roman" w:hAnsi="Times New Roman" w:cs="Times New Roman"/>
              <w:i/>
              <w:sz w:val="24"/>
              <w:szCs w:val="24"/>
            </w:rPr>
          </w:rPrChange>
        </w:rPr>
        <w:t>x</w:t>
      </w:r>
      <w:r w:rsidR="005C703C" w:rsidRPr="00D000C4">
        <w:rPr>
          <w:rFonts w:ascii="Times New Roman" w:hAnsi="Times New Roman" w:cs="Times New Roman"/>
          <w:sz w:val="24"/>
          <w:szCs w:val="24"/>
          <w:lang w:val="en-GB"/>
          <w:rPrChange w:id="2735" w:author="Odd Sture Hopperstad" w:date="2014-02-04T12:19:00Z">
            <w:rPr>
              <w:rFonts w:ascii="Times New Roman" w:hAnsi="Times New Roman" w:cs="Times New Roman"/>
              <w:sz w:val="24"/>
              <w:szCs w:val="24"/>
            </w:rPr>
          </w:rPrChange>
        </w:rPr>
        <w:t xml:space="preserve">, </w:t>
      </w:r>
      <w:r w:rsidR="005C703C" w:rsidRPr="00D000C4">
        <w:rPr>
          <w:rFonts w:ascii="Times New Roman" w:hAnsi="Times New Roman" w:cs="Times New Roman"/>
          <w:i/>
          <w:sz w:val="24"/>
          <w:szCs w:val="24"/>
          <w:lang w:val="en-GB"/>
          <w:rPrChange w:id="2736" w:author="Odd Sture Hopperstad" w:date="2014-02-04T12:19:00Z">
            <w:rPr>
              <w:rFonts w:ascii="Times New Roman" w:hAnsi="Times New Roman" w:cs="Times New Roman"/>
              <w:i/>
              <w:sz w:val="24"/>
              <w:szCs w:val="24"/>
            </w:rPr>
          </w:rPrChange>
        </w:rPr>
        <w:t>y</w:t>
      </w:r>
      <w:r w:rsidR="005C703C" w:rsidRPr="00D000C4">
        <w:rPr>
          <w:rFonts w:ascii="Times New Roman" w:hAnsi="Times New Roman" w:cs="Times New Roman"/>
          <w:sz w:val="24"/>
          <w:szCs w:val="24"/>
          <w:lang w:val="en-GB"/>
          <w:rPrChange w:id="2737" w:author="Odd Sture Hopperstad" w:date="2014-02-04T12:19:00Z">
            <w:rPr>
              <w:rFonts w:ascii="Times New Roman" w:hAnsi="Times New Roman" w:cs="Times New Roman"/>
              <w:sz w:val="24"/>
              <w:szCs w:val="24"/>
            </w:rPr>
          </w:rPrChange>
        </w:rPr>
        <w:t xml:space="preserve"> and </w:t>
      </w:r>
      <w:r w:rsidR="005C703C" w:rsidRPr="00D000C4">
        <w:rPr>
          <w:rFonts w:ascii="Times New Roman" w:hAnsi="Times New Roman" w:cs="Times New Roman"/>
          <w:i/>
          <w:sz w:val="24"/>
          <w:szCs w:val="24"/>
          <w:lang w:val="en-GB"/>
          <w:rPrChange w:id="2738" w:author="Odd Sture Hopperstad" w:date="2014-02-04T12:19:00Z">
            <w:rPr>
              <w:rFonts w:ascii="Times New Roman" w:hAnsi="Times New Roman" w:cs="Times New Roman"/>
              <w:i/>
              <w:sz w:val="24"/>
              <w:szCs w:val="24"/>
            </w:rPr>
          </w:rPrChange>
        </w:rPr>
        <w:t>z</w:t>
      </w:r>
      <w:r w:rsidR="005C703C" w:rsidRPr="00D000C4">
        <w:rPr>
          <w:rFonts w:ascii="Times New Roman" w:hAnsi="Times New Roman" w:cs="Times New Roman"/>
          <w:sz w:val="24"/>
          <w:szCs w:val="24"/>
          <w:lang w:val="en-GB"/>
          <w:rPrChange w:id="2739" w:author="Odd Sture Hopperstad" w:date="2014-02-04T12:19:00Z">
            <w:rPr>
              <w:rFonts w:ascii="Times New Roman" w:hAnsi="Times New Roman" w:cs="Times New Roman"/>
              <w:sz w:val="24"/>
              <w:szCs w:val="24"/>
            </w:rPr>
          </w:rPrChange>
        </w:rPr>
        <w:t xml:space="preserve"> axes coincide with the RD, TD and ND, respectively.</w:t>
      </w:r>
    </w:p>
    <w:p w:rsidR="00660816" w:rsidRPr="00D000C4" w:rsidRDefault="00660816" w:rsidP="0011278F">
      <w:pPr>
        <w:tabs>
          <w:tab w:val="left" w:pos="5663"/>
        </w:tabs>
        <w:spacing w:line="360" w:lineRule="auto"/>
        <w:jc w:val="both"/>
        <w:rPr>
          <w:rFonts w:ascii="Times New Roman" w:hAnsi="Times New Roman"/>
          <w:sz w:val="24"/>
          <w:szCs w:val="24"/>
          <w:lang w:val="en-GB"/>
          <w:rPrChange w:id="2740" w:author="Odd Sture Hopperstad" w:date="2014-02-04T12:19:00Z">
            <w:rPr>
              <w:rFonts w:ascii="Times New Roman" w:hAnsi="Times New Roman"/>
              <w:sz w:val="24"/>
              <w:szCs w:val="24"/>
            </w:rPr>
          </w:rPrChange>
        </w:rPr>
      </w:pPr>
    </w:p>
    <w:p w:rsidR="005F62F1" w:rsidRPr="00D000C4" w:rsidRDefault="00A22F91" w:rsidP="0011278F">
      <w:pPr>
        <w:tabs>
          <w:tab w:val="left" w:pos="5663"/>
        </w:tabs>
        <w:spacing w:line="360" w:lineRule="auto"/>
        <w:jc w:val="both"/>
        <w:rPr>
          <w:rFonts w:ascii="Times New Roman" w:hAnsi="Times New Roman"/>
          <w:sz w:val="24"/>
          <w:szCs w:val="24"/>
          <w:lang w:val="en-GB"/>
          <w:rPrChange w:id="2741"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742" w:author="Odd Sture Hopperstad" w:date="2014-02-04T12:19:00Z">
            <w:rPr>
              <w:rFonts w:ascii="Times New Roman" w:hAnsi="Times New Roman"/>
              <w:sz w:val="24"/>
              <w:szCs w:val="24"/>
            </w:rPr>
          </w:rPrChange>
        </w:rPr>
        <w:t xml:space="preserve">The strain-rate sensitivity </w:t>
      </w:r>
      <w:r w:rsidR="005C703C" w:rsidRPr="00D000C4">
        <w:rPr>
          <w:rFonts w:ascii="Times New Roman" w:hAnsi="Times New Roman"/>
          <w:sz w:val="24"/>
          <w:szCs w:val="24"/>
          <w:lang w:val="en-GB"/>
          <w:rPrChange w:id="2743" w:author="Odd Sture Hopperstad" w:date="2014-02-04T12:19:00Z">
            <w:rPr>
              <w:rFonts w:ascii="Times New Roman" w:hAnsi="Times New Roman"/>
              <w:sz w:val="24"/>
              <w:szCs w:val="24"/>
            </w:rPr>
          </w:rPrChange>
        </w:rPr>
        <w:t>takes the same value as used in the VPSC calculation</w:t>
      </w:r>
      <w:r w:rsidR="00AD3BAF" w:rsidRPr="00D000C4">
        <w:rPr>
          <w:rFonts w:ascii="Times New Roman" w:hAnsi="Times New Roman"/>
          <w:sz w:val="24"/>
          <w:szCs w:val="24"/>
          <w:lang w:val="en-GB"/>
          <w:rPrChange w:id="2744" w:author="Odd Sture Hopperstad" w:date="2014-02-04T12:19:00Z">
            <w:rPr>
              <w:rFonts w:ascii="Times New Roman" w:hAnsi="Times New Roman"/>
              <w:sz w:val="24"/>
              <w:szCs w:val="24"/>
            </w:rPr>
          </w:rPrChange>
        </w:rPr>
        <w:t>s</w:t>
      </w:r>
      <w:r w:rsidR="005C703C" w:rsidRPr="00D000C4">
        <w:rPr>
          <w:rFonts w:ascii="Times New Roman" w:hAnsi="Times New Roman"/>
          <w:sz w:val="24"/>
          <w:szCs w:val="24"/>
          <w:lang w:val="en-GB"/>
          <w:rPrChange w:id="2745" w:author="Odd Sture Hopperstad" w:date="2014-02-04T12:19:00Z">
            <w:rPr>
              <w:rFonts w:ascii="Times New Roman" w:hAnsi="Times New Roman"/>
              <w:sz w:val="24"/>
              <w:szCs w:val="24"/>
            </w:rPr>
          </w:rPrChange>
        </w:rPr>
        <w:t>, i.e.</w:t>
      </w:r>
      <w:r w:rsidR="00B766B6" w:rsidRPr="00D000C4">
        <w:rPr>
          <w:rFonts w:ascii="Times New Roman" w:hAnsi="Times New Roman"/>
          <w:sz w:val="24"/>
          <w:szCs w:val="24"/>
          <w:lang w:val="en-GB"/>
          <w:rPrChange w:id="2746" w:author="Odd Sture Hopperstad" w:date="2014-02-04T12:19:00Z">
            <w:rPr>
              <w:rFonts w:ascii="Times New Roman" w:hAnsi="Times New Roman"/>
              <w:sz w:val="24"/>
              <w:szCs w:val="24"/>
            </w:rPr>
          </w:rPrChange>
        </w:rPr>
        <w:t xml:space="preserve"> </w:t>
      </w:r>
      <w:r w:rsidR="005C703C" w:rsidRPr="00D000C4">
        <w:rPr>
          <w:rFonts w:ascii="Times New Roman" w:hAnsi="Times New Roman"/>
          <w:i/>
          <w:sz w:val="24"/>
          <w:szCs w:val="24"/>
          <w:lang w:val="en-GB"/>
          <w:rPrChange w:id="2747" w:author="Odd Sture Hopperstad" w:date="2014-02-04T12:19:00Z">
            <w:rPr>
              <w:rFonts w:ascii="Times New Roman" w:hAnsi="Times New Roman"/>
              <w:i/>
              <w:sz w:val="24"/>
              <w:szCs w:val="24"/>
            </w:rPr>
          </w:rPrChange>
        </w:rPr>
        <w:t>m</w:t>
      </w:r>
      <w:r w:rsidR="005C703C" w:rsidRPr="00D000C4">
        <w:rPr>
          <w:rFonts w:ascii="Times New Roman" w:hAnsi="Times New Roman"/>
          <w:sz w:val="24"/>
          <w:szCs w:val="24"/>
          <w:lang w:val="en-GB"/>
          <w:rPrChange w:id="2748" w:author="Odd Sture Hopperstad" w:date="2014-02-04T12:19:00Z">
            <w:rPr>
              <w:rFonts w:ascii="Times New Roman" w:hAnsi="Times New Roman"/>
              <w:sz w:val="24"/>
              <w:szCs w:val="24"/>
            </w:rPr>
          </w:rPrChange>
        </w:rPr>
        <w:t xml:space="preserve"> = </w:t>
      </w:r>
      <w:r w:rsidRPr="00D000C4">
        <w:rPr>
          <w:rFonts w:ascii="Times New Roman" w:hAnsi="Times New Roman"/>
          <w:sz w:val="24"/>
          <w:szCs w:val="24"/>
          <w:lang w:val="en-GB"/>
          <w:rPrChange w:id="2749" w:author="Odd Sture Hopperstad" w:date="2014-02-04T12:19:00Z">
            <w:rPr>
              <w:rFonts w:ascii="Times New Roman" w:hAnsi="Times New Roman"/>
              <w:sz w:val="24"/>
              <w:szCs w:val="24"/>
            </w:rPr>
          </w:rPrChange>
        </w:rPr>
        <w:t xml:space="preserve">0.01; the latent hardening parameter </w:t>
      </w:r>
      <w:r w:rsidRPr="00D000C4">
        <w:rPr>
          <w:rFonts w:ascii="Times New Roman" w:hAnsi="Times New Roman"/>
          <w:i/>
          <w:sz w:val="24"/>
          <w:szCs w:val="24"/>
          <w:lang w:val="en-GB"/>
          <w:rPrChange w:id="2750" w:author="Odd Sture Hopperstad" w:date="2014-02-04T12:19:00Z">
            <w:rPr>
              <w:rFonts w:ascii="Times New Roman" w:hAnsi="Times New Roman"/>
              <w:i/>
              <w:sz w:val="24"/>
              <w:szCs w:val="24"/>
            </w:rPr>
          </w:rPrChange>
        </w:rPr>
        <w:t>q</w:t>
      </w:r>
      <w:r w:rsidR="00B766B6" w:rsidRPr="00D000C4">
        <w:rPr>
          <w:rFonts w:ascii="Times New Roman" w:hAnsi="Times New Roman"/>
          <w:sz w:val="24"/>
          <w:szCs w:val="24"/>
          <w:lang w:val="en-GB"/>
          <w:rPrChange w:id="2751" w:author="Odd Sture Hopperstad" w:date="2014-02-04T12:19:00Z">
            <w:rPr>
              <w:rFonts w:ascii="Times New Roman" w:hAnsi="Times New Roman"/>
              <w:sz w:val="24"/>
              <w:szCs w:val="24"/>
            </w:rPr>
          </w:rPrChange>
        </w:rPr>
        <w:t xml:space="preserve"> is set to</w:t>
      </w:r>
      <w:r w:rsidRPr="00D000C4">
        <w:rPr>
          <w:rFonts w:ascii="Times New Roman" w:hAnsi="Times New Roman"/>
          <w:sz w:val="24"/>
          <w:szCs w:val="24"/>
          <w:lang w:val="en-GB"/>
          <w:rPrChange w:id="2752" w:author="Odd Sture Hopperstad" w:date="2014-02-04T12:19:00Z">
            <w:rPr>
              <w:rFonts w:ascii="Times New Roman" w:hAnsi="Times New Roman"/>
              <w:sz w:val="24"/>
              <w:szCs w:val="24"/>
            </w:rPr>
          </w:rPrChange>
        </w:rPr>
        <w:t xml:space="preserve"> 1.4 as often used for FCC metal</w:t>
      </w:r>
      <w:r w:rsidR="00B766B6" w:rsidRPr="00D000C4">
        <w:rPr>
          <w:rFonts w:ascii="Times New Roman" w:hAnsi="Times New Roman"/>
          <w:sz w:val="24"/>
          <w:szCs w:val="24"/>
          <w:lang w:val="en-GB"/>
          <w:rPrChange w:id="2753" w:author="Odd Sture Hopperstad" w:date="2014-02-04T12:19:00Z">
            <w:rPr>
              <w:rFonts w:ascii="Times New Roman" w:hAnsi="Times New Roman"/>
              <w:sz w:val="24"/>
              <w:szCs w:val="24"/>
            </w:rPr>
          </w:rPrChange>
        </w:rPr>
        <w:t>s</w:t>
      </w:r>
      <w:r w:rsidR="007F3E78" w:rsidRPr="00D000C4">
        <w:rPr>
          <w:rFonts w:ascii="Times New Roman" w:hAnsi="Times New Roman"/>
          <w:sz w:val="24"/>
          <w:szCs w:val="24"/>
          <w:lang w:val="en-GB"/>
          <w:rPrChange w:id="2754"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755" w:author="Odd Sture Hopperstad" w:date="2014-02-04T12:19:00Z">
            <w:rPr>
              <w:rFonts w:ascii="Times New Roman" w:hAnsi="Times New Roman"/>
              <w:sz w:val="24"/>
              <w:szCs w:val="24"/>
            </w:rPr>
          </w:rPrChange>
        </w:rPr>
        <w:fldChar w:fldCharType="begin">
          <w:fldData xml:space="preserve">PEVuZE5vdGU+PENpdGU+PEF1dGhvcj5LYWxpZGluZGk8L0F1dGhvcj48WWVhcj4xOTkyPC9ZZWFy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==
</w:fldData>
        </w:fldChar>
      </w:r>
      <w:r w:rsidR="001564A9" w:rsidRPr="00D000C4">
        <w:rPr>
          <w:rFonts w:ascii="Times New Roman" w:hAnsi="Times New Roman"/>
          <w:sz w:val="24"/>
          <w:szCs w:val="24"/>
          <w:lang w:val="en-GB"/>
          <w:rPrChange w:id="2756"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2757" w:author="Odd Sture Hopperstad" w:date="2014-02-04T12:19:00Z">
            <w:rPr>
              <w:rFonts w:ascii="Times New Roman" w:hAnsi="Times New Roman"/>
              <w:sz w:val="24"/>
              <w:szCs w:val="24"/>
            </w:rPr>
          </w:rPrChange>
        </w:rPr>
        <w:fldChar w:fldCharType="begin">
          <w:fldData xml:space="preserve">PEVuZE5vdGU+PENpdGU+PEF1dGhvcj5LYWxpZGluZGk8L0F1dGhvcj48WWVhcj4xOTkyPC9ZZWFy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==
</w:fldData>
        </w:fldChar>
      </w:r>
      <w:r w:rsidR="001564A9" w:rsidRPr="00D000C4">
        <w:rPr>
          <w:rFonts w:ascii="Times New Roman" w:hAnsi="Times New Roman"/>
          <w:sz w:val="24"/>
          <w:szCs w:val="24"/>
          <w:lang w:val="en-GB"/>
          <w:rPrChange w:id="2758"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2759"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760"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2761"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762" w:author="Odd Sture Hopperstad" w:date="2014-02-04T12:19:00Z">
            <w:rPr>
              <w:rFonts w:ascii="Times New Roman" w:hAnsi="Times New Roman"/>
              <w:sz w:val="24"/>
              <w:szCs w:val="24"/>
            </w:rPr>
          </w:rPrChange>
        </w:rPr>
        <w:fldChar w:fldCharType="separate"/>
      </w:r>
      <w:r w:rsidR="001564A9" w:rsidRPr="00D000C4">
        <w:rPr>
          <w:rFonts w:ascii="Times New Roman" w:hAnsi="Times New Roman"/>
          <w:noProof/>
          <w:sz w:val="24"/>
          <w:szCs w:val="24"/>
          <w:lang w:val="en-GB"/>
          <w:rPrChange w:id="2763" w:author="Odd Sture Hopperstad" w:date="2014-02-04T12:19:00Z">
            <w:rPr>
              <w:rFonts w:ascii="Times New Roman" w:hAnsi="Times New Roman"/>
              <w:noProof/>
              <w:sz w:val="24"/>
              <w:szCs w:val="24"/>
            </w:rPr>
          </w:rPrChange>
        </w:rPr>
        <w:t>[</w:t>
      </w:r>
      <w:r w:rsidR="00C91F6B" w:rsidRPr="00D000C4">
        <w:rPr>
          <w:lang w:val="en-GB"/>
          <w:rPrChange w:id="2764" w:author="Odd Sture Hopperstad" w:date="2014-02-04T12:19:00Z">
            <w:rPr>
              <w:rFonts w:ascii="Times New Roman" w:hAnsi="Times New Roman"/>
              <w:noProof/>
              <w:sz w:val="24"/>
              <w:szCs w:val="24"/>
            </w:rPr>
          </w:rPrChange>
        </w:rPr>
        <w:fldChar w:fldCharType="begin"/>
      </w:r>
      <w:r w:rsidR="00C91F6B" w:rsidRPr="00D000C4">
        <w:rPr>
          <w:lang w:val="en-GB"/>
          <w:rPrChange w:id="2765" w:author="Odd Sture Hopperstad" w:date="2014-02-04T12:19:00Z">
            <w:rPr/>
          </w:rPrChange>
        </w:rPr>
        <w:instrText xml:space="preserve"> HYPERLINK \l "_ENREF_30" \o "Kalidindi, 1992 #100" </w:instrText>
      </w:r>
      <w:r w:rsidR="00C91F6B" w:rsidRPr="00D000C4">
        <w:rPr>
          <w:lang w:val="en-GB"/>
          <w:rPrChange w:id="2766"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767" w:author="Odd Sture Hopperstad" w:date="2014-02-04T12:19:00Z">
            <w:rPr>
              <w:rFonts w:ascii="Times New Roman" w:hAnsi="Times New Roman"/>
              <w:noProof/>
              <w:sz w:val="24"/>
              <w:szCs w:val="24"/>
            </w:rPr>
          </w:rPrChange>
        </w:rPr>
        <w:t>30</w:t>
      </w:r>
      <w:r w:rsidR="00C91F6B" w:rsidRPr="00D000C4">
        <w:rPr>
          <w:rFonts w:ascii="Times New Roman" w:hAnsi="Times New Roman"/>
          <w:noProof/>
          <w:sz w:val="24"/>
          <w:szCs w:val="24"/>
          <w:lang w:val="en-GB"/>
          <w:rPrChange w:id="2768"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2769" w:author="Odd Sture Hopperstad" w:date="2014-02-04T12:19:00Z">
            <w:rPr>
              <w:rFonts w:ascii="Times New Roman" w:hAnsi="Times New Roman"/>
              <w:noProof/>
              <w:sz w:val="24"/>
              <w:szCs w:val="24"/>
            </w:rPr>
          </w:rPrChange>
        </w:rPr>
        <w:t xml:space="preserve">, </w:t>
      </w:r>
      <w:r w:rsidR="00C91F6B" w:rsidRPr="00D000C4">
        <w:rPr>
          <w:lang w:val="en-GB"/>
          <w:rPrChange w:id="2770" w:author="Odd Sture Hopperstad" w:date="2014-02-04T12:19:00Z">
            <w:rPr>
              <w:rFonts w:ascii="Times New Roman" w:hAnsi="Times New Roman"/>
              <w:noProof/>
              <w:sz w:val="24"/>
              <w:szCs w:val="24"/>
            </w:rPr>
          </w:rPrChange>
        </w:rPr>
        <w:fldChar w:fldCharType="begin"/>
      </w:r>
      <w:r w:rsidR="00C91F6B" w:rsidRPr="00D000C4">
        <w:rPr>
          <w:lang w:val="en-GB"/>
          <w:rPrChange w:id="2771" w:author="Odd Sture Hopperstad" w:date="2014-02-04T12:19:00Z">
            <w:rPr/>
          </w:rPrChange>
        </w:rPr>
        <w:instrText xml:space="preserve"> HYPERLINK \l "_ENREF_31" \o "Dumoulin, 2012 #285" </w:instrText>
      </w:r>
      <w:r w:rsidR="00C91F6B" w:rsidRPr="00D000C4">
        <w:rPr>
          <w:lang w:val="en-GB"/>
          <w:rPrChange w:id="2772"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773" w:author="Odd Sture Hopperstad" w:date="2014-02-04T12:19:00Z">
            <w:rPr>
              <w:rFonts w:ascii="Times New Roman" w:hAnsi="Times New Roman"/>
              <w:noProof/>
              <w:sz w:val="24"/>
              <w:szCs w:val="24"/>
            </w:rPr>
          </w:rPrChange>
        </w:rPr>
        <w:t>31</w:t>
      </w:r>
      <w:r w:rsidR="00C91F6B" w:rsidRPr="00D000C4">
        <w:rPr>
          <w:rFonts w:ascii="Times New Roman" w:hAnsi="Times New Roman"/>
          <w:noProof/>
          <w:sz w:val="24"/>
          <w:szCs w:val="24"/>
          <w:lang w:val="en-GB"/>
          <w:rPrChange w:id="2774"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2775"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776"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2777" w:author="Odd Sture Hopperstad" w:date="2014-02-04T12:19:00Z">
            <w:rPr>
              <w:rFonts w:ascii="Times New Roman" w:hAnsi="Times New Roman"/>
              <w:sz w:val="24"/>
              <w:szCs w:val="24"/>
            </w:rPr>
          </w:rPrChange>
        </w:rPr>
        <w:t xml:space="preserve">. </w:t>
      </w:r>
      <w:r w:rsidR="007F3E78" w:rsidRPr="00D000C4">
        <w:rPr>
          <w:rFonts w:ascii="Times New Roman" w:hAnsi="Times New Roman"/>
          <w:sz w:val="24"/>
          <w:szCs w:val="24"/>
          <w:lang w:val="en-GB"/>
          <w:rPrChange w:id="2778" w:author="Odd Sture Hopperstad" w:date="2014-02-04T12:19:00Z">
            <w:rPr>
              <w:rFonts w:ascii="Times New Roman" w:hAnsi="Times New Roman"/>
              <w:sz w:val="24"/>
              <w:szCs w:val="24"/>
            </w:rPr>
          </w:rPrChange>
        </w:rPr>
        <w:t xml:space="preserve">The elastic constants </w:t>
      </w:r>
      <w:r w:rsidR="00B766B6" w:rsidRPr="00D000C4">
        <w:rPr>
          <w:rFonts w:ascii="Times New Roman" w:hAnsi="Times New Roman"/>
          <w:i/>
          <w:sz w:val="24"/>
          <w:szCs w:val="24"/>
          <w:lang w:val="en-GB"/>
          <w:rPrChange w:id="2779" w:author="Odd Sture Hopperstad" w:date="2014-02-04T12:19:00Z">
            <w:rPr>
              <w:rFonts w:ascii="Times New Roman" w:hAnsi="Times New Roman"/>
              <w:i/>
              <w:sz w:val="24"/>
              <w:szCs w:val="24"/>
            </w:rPr>
          </w:rPrChange>
        </w:rPr>
        <w:t>c</w:t>
      </w:r>
      <w:r w:rsidR="00B766B6" w:rsidRPr="00D000C4">
        <w:rPr>
          <w:rFonts w:ascii="Times New Roman" w:hAnsi="Times New Roman"/>
          <w:sz w:val="24"/>
          <w:szCs w:val="24"/>
          <w:vertAlign w:val="subscript"/>
          <w:lang w:val="en-GB"/>
          <w:rPrChange w:id="2780" w:author="Odd Sture Hopperstad" w:date="2014-02-04T12:19:00Z">
            <w:rPr>
              <w:rFonts w:ascii="Times New Roman" w:hAnsi="Times New Roman"/>
              <w:sz w:val="24"/>
              <w:szCs w:val="24"/>
              <w:vertAlign w:val="subscript"/>
            </w:rPr>
          </w:rPrChange>
        </w:rPr>
        <w:t>11</w:t>
      </w:r>
      <w:r w:rsidR="00B766B6" w:rsidRPr="00D000C4">
        <w:rPr>
          <w:rFonts w:ascii="Times New Roman" w:hAnsi="Times New Roman"/>
          <w:sz w:val="24"/>
          <w:szCs w:val="24"/>
          <w:lang w:val="en-GB"/>
          <w:rPrChange w:id="2781" w:author="Odd Sture Hopperstad" w:date="2014-02-04T12:19:00Z">
            <w:rPr>
              <w:rFonts w:ascii="Times New Roman" w:hAnsi="Times New Roman"/>
              <w:sz w:val="24"/>
              <w:szCs w:val="24"/>
            </w:rPr>
          </w:rPrChange>
        </w:rPr>
        <w:t>,</w:t>
      </w:r>
      <w:r w:rsidR="00B766B6" w:rsidRPr="00D000C4">
        <w:rPr>
          <w:rFonts w:ascii="Times New Roman" w:hAnsi="Times New Roman"/>
          <w:sz w:val="24"/>
          <w:szCs w:val="24"/>
          <w:vertAlign w:val="subscript"/>
          <w:lang w:val="en-GB"/>
          <w:rPrChange w:id="2782" w:author="Odd Sture Hopperstad" w:date="2014-02-04T12:19:00Z">
            <w:rPr>
              <w:rFonts w:ascii="Times New Roman" w:hAnsi="Times New Roman"/>
              <w:sz w:val="24"/>
              <w:szCs w:val="24"/>
              <w:vertAlign w:val="subscript"/>
            </w:rPr>
          </w:rPrChange>
        </w:rPr>
        <w:t xml:space="preserve"> </w:t>
      </w:r>
      <w:r w:rsidR="00B766B6" w:rsidRPr="00D000C4">
        <w:rPr>
          <w:rFonts w:ascii="Times New Roman" w:hAnsi="Times New Roman"/>
          <w:i/>
          <w:sz w:val="24"/>
          <w:szCs w:val="24"/>
          <w:lang w:val="en-GB"/>
          <w:rPrChange w:id="2783" w:author="Odd Sture Hopperstad" w:date="2014-02-04T12:19:00Z">
            <w:rPr>
              <w:rFonts w:ascii="Times New Roman" w:hAnsi="Times New Roman"/>
              <w:i/>
              <w:sz w:val="24"/>
              <w:szCs w:val="24"/>
            </w:rPr>
          </w:rPrChange>
        </w:rPr>
        <w:t>c</w:t>
      </w:r>
      <w:r w:rsidR="00B766B6" w:rsidRPr="00D000C4">
        <w:rPr>
          <w:rFonts w:ascii="Times New Roman" w:hAnsi="Times New Roman"/>
          <w:sz w:val="24"/>
          <w:szCs w:val="24"/>
          <w:vertAlign w:val="subscript"/>
          <w:lang w:val="en-GB"/>
          <w:rPrChange w:id="2784" w:author="Odd Sture Hopperstad" w:date="2014-02-04T12:19:00Z">
            <w:rPr>
              <w:rFonts w:ascii="Times New Roman" w:hAnsi="Times New Roman"/>
              <w:sz w:val="24"/>
              <w:szCs w:val="24"/>
              <w:vertAlign w:val="subscript"/>
            </w:rPr>
          </w:rPrChange>
        </w:rPr>
        <w:t xml:space="preserve">11 </w:t>
      </w:r>
      <w:r w:rsidR="00B766B6" w:rsidRPr="00D000C4">
        <w:rPr>
          <w:rFonts w:ascii="Times New Roman" w:hAnsi="Times New Roman"/>
          <w:sz w:val="24"/>
          <w:szCs w:val="24"/>
          <w:lang w:val="en-GB"/>
          <w:rPrChange w:id="2785" w:author="Odd Sture Hopperstad" w:date="2014-02-04T12:19:00Z">
            <w:rPr>
              <w:rFonts w:ascii="Times New Roman" w:hAnsi="Times New Roman"/>
              <w:sz w:val="24"/>
              <w:szCs w:val="24"/>
            </w:rPr>
          </w:rPrChange>
        </w:rPr>
        <w:t>and</w:t>
      </w:r>
      <w:r w:rsidR="00B766B6" w:rsidRPr="00D000C4">
        <w:rPr>
          <w:rFonts w:ascii="Times New Roman" w:hAnsi="Times New Roman"/>
          <w:sz w:val="24"/>
          <w:szCs w:val="24"/>
          <w:vertAlign w:val="subscript"/>
          <w:lang w:val="en-GB"/>
          <w:rPrChange w:id="2786" w:author="Odd Sture Hopperstad" w:date="2014-02-04T12:19:00Z">
            <w:rPr>
              <w:rFonts w:ascii="Times New Roman" w:hAnsi="Times New Roman"/>
              <w:sz w:val="24"/>
              <w:szCs w:val="24"/>
              <w:vertAlign w:val="subscript"/>
            </w:rPr>
          </w:rPrChange>
        </w:rPr>
        <w:t xml:space="preserve"> </w:t>
      </w:r>
      <w:r w:rsidR="00B766B6" w:rsidRPr="00D000C4">
        <w:rPr>
          <w:rFonts w:ascii="Times New Roman" w:hAnsi="Times New Roman"/>
          <w:i/>
          <w:sz w:val="24"/>
          <w:szCs w:val="24"/>
          <w:lang w:val="en-GB"/>
          <w:rPrChange w:id="2787" w:author="Odd Sture Hopperstad" w:date="2014-02-04T12:19:00Z">
            <w:rPr>
              <w:rFonts w:ascii="Times New Roman" w:hAnsi="Times New Roman"/>
              <w:i/>
              <w:sz w:val="24"/>
              <w:szCs w:val="24"/>
            </w:rPr>
          </w:rPrChange>
        </w:rPr>
        <w:t>c</w:t>
      </w:r>
      <w:r w:rsidR="00B766B6" w:rsidRPr="00D000C4">
        <w:rPr>
          <w:rFonts w:ascii="Times New Roman" w:hAnsi="Times New Roman"/>
          <w:sz w:val="24"/>
          <w:szCs w:val="24"/>
          <w:vertAlign w:val="subscript"/>
          <w:lang w:val="en-GB"/>
          <w:rPrChange w:id="2788" w:author="Odd Sture Hopperstad" w:date="2014-02-04T12:19:00Z">
            <w:rPr>
              <w:rFonts w:ascii="Times New Roman" w:hAnsi="Times New Roman"/>
              <w:sz w:val="24"/>
              <w:szCs w:val="24"/>
              <w:vertAlign w:val="subscript"/>
            </w:rPr>
          </w:rPrChange>
        </w:rPr>
        <w:t xml:space="preserve">44 </w:t>
      </w:r>
      <w:r w:rsidR="00B766B6" w:rsidRPr="00D000C4">
        <w:rPr>
          <w:rFonts w:ascii="Times New Roman" w:hAnsi="Times New Roman"/>
          <w:sz w:val="24"/>
          <w:szCs w:val="24"/>
          <w:lang w:val="en-GB"/>
          <w:rPrChange w:id="2789" w:author="Odd Sture Hopperstad" w:date="2014-02-04T12:19:00Z">
            <w:rPr>
              <w:rFonts w:ascii="Times New Roman" w:hAnsi="Times New Roman"/>
              <w:sz w:val="24"/>
              <w:szCs w:val="24"/>
            </w:rPr>
          </w:rPrChange>
        </w:rPr>
        <w:t xml:space="preserve">were set to 106 </w:t>
      </w:r>
      <w:proofErr w:type="spellStart"/>
      <w:proofErr w:type="gramStart"/>
      <w:r w:rsidR="00B766B6" w:rsidRPr="00D000C4">
        <w:rPr>
          <w:rFonts w:ascii="Times New Roman" w:hAnsi="Times New Roman"/>
          <w:sz w:val="24"/>
          <w:szCs w:val="24"/>
          <w:lang w:val="en-GB"/>
          <w:rPrChange w:id="2790" w:author="Odd Sture Hopperstad" w:date="2014-02-04T12:19:00Z">
            <w:rPr>
              <w:rFonts w:ascii="Times New Roman" w:hAnsi="Times New Roman"/>
              <w:sz w:val="24"/>
              <w:szCs w:val="24"/>
            </w:rPr>
          </w:rPrChange>
        </w:rPr>
        <w:t>GPa</w:t>
      </w:r>
      <w:proofErr w:type="spellEnd"/>
      <w:proofErr w:type="gramEnd"/>
      <w:r w:rsidR="00B766B6" w:rsidRPr="00D000C4">
        <w:rPr>
          <w:rFonts w:ascii="Times New Roman" w:hAnsi="Times New Roman"/>
          <w:sz w:val="24"/>
          <w:szCs w:val="24"/>
          <w:lang w:val="en-GB"/>
          <w:rPrChange w:id="2791" w:author="Odd Sture Hopperstad" w:date="2014-02-04T12:19:00Z">
            <w:rPr>
              <w:rFonts w:ascii="Times New Roman" w:hAnsi="Times New Roman"/>
              <w:sz w:val="24"/>
              <w:szCs w:val="24"/>
            </w:rPr>
          </w:rPrChange>
        </w:rPr>
        <w:t xml:space="preserve">, 60.4 </w:t>
      </w:r>
      <w:proofErr w:type="spellStart"/>
      <w:r w:rsidR="00B766B6" w:rsidRPr="00D000C4">
        <w:rPr>
          <w:rFonts w:ascii="Times New Roman" w:hAnsi="Times New Roman"/>
          <w:sz w:val="24"/>
          <w:szCs w:val="24"/>
          <w:lang w:val="en-GB"/>
          <w:rPrChange w:id="2792" w:author="Odd Sture Hopperstad" w:date="2014-02-04T12:19:00Z">
            <w:rPr>
              <w:rFonts w:ascii="Times New Roman" w:hAnsi="Times New Roman"/>
              <w:sz w:val="24"/>
              <w:szCs w:val="24"/>
            </w:rPr>
          </w:rPrChange>
        </w:rPr>
        <w:t>GPa</w:t>
      </w:r>
      <w:proofErr w:type="spellEnd"/>
      <w:r w:rsidR="00B766B6" w:rsidRPr="00D000C4">
        <w:rPr>
          <w:rFonts w:ascii="Times New Roman" w:hAnsi="Times New Roman"/>
          <w:sz w:val="24"/>
          <w:szCs w:val="24"/>
          <w:lang w:val="en-GB"/>
          <w:rPrChange w:id="2793" w:author="Odd Sture Hopperstad" w:date="2014-02-04T12:19:00Z">
            <w:rPr>
              <w:rFonts w:ascii="Times New Roman" w:hAnsi="Times New Roman"/>
              <w:sz w:val="24"/>
              <w:szCs w:val="24"/>
            </w:rPr>
          </w:rPrChange>
        </w:rPr>
        <w:t xml:space="preserve"> and 28.2 </w:t>
      </w:r>
      <w:proofErr w:type="spellStart"/>
      <w:r w:rsidR="00B766B6" w:rsidRPr="00D000C4">
        <w:rPr>
          <w:rFonts w:ascii="Times New Roman" w:hAnsi="Times New Roman"/>
          <w:sz w:val="24"/>
          <w:szCs w:val="24"/>
          <w:lang w:val="en-GB"/>
          <w:rPrChange w:id="2794" w:author="Odd Sture Hopperstad" w:date="2014-02-04T12:19:00Z">
            <w:rPr>
              <w:rFonts w:ascii="Times New Roman" w:hAnsi="Times New Roman"/>
              <w:sz w:val="24"/>
              <w:szCs w:val="24"/>
            </w:rPr>
          </w:rPrChange>
        </w:rPr>
        <w:t>GPa</w:t>
      </w:r>
      <w:proofErr w:type="spellEnd"/>
      <w:r w:rsidR="00B766B6" w:rsidRPr="00D000C4">
        <w:rPr>
          <w:rFonts w:ascii="Times New Roman" w:hAnsi="Times New Roman"/>
          <w:sz w:val="24"/>
          <w:szCs w:val="24"/>
          <w:lang w:val="en-GB"/>
          <w:rPrChange w:id="2795" w:author="Odd Sture Hopperstad" w:date="2014-02-04T12:19:00Z">
            <w:rPr>
              <w:rFonts w:ascii="Times New Roman" w:hAnsi="Times New Roman"/>
              <w:sz w:val="24"/>
              <w:szCs w:val="24"/>
            </w:rPr>
          </w:rPrChange>
        </w:rPr>
        <w:t>, respectively.</w:t>
      </w:r>
      <w:r w:rsidR="00B766B6" w:rsidRPr="00D000C4">
        <w:rPr>
          <w:rFonts w:ascii="Times New Roman" w:hAnsi="Times New Roman"/>
          <w:sz w:val="24"/>
          <w:szCs w:val="24"/>
          <w:vertAlign w:val="subscript"/>
          <w:lang w:val="en-GB"/>
          <w:rPrChange w:id="2796" w:author="Odd Sture Hopperstad" w:date="2014-02-04T12:19:00Z">
            <w:rPr>
              <w:rFonts w:ascii="Times New Roman" w:hAnsi="Times New Roman"/>
              <w:sz w:val="24"/>
              <w:szCs w:val="24"/>
              <w:vertAlign w:val="subscript"/>
            </w:rPr>
          </w:rPrChange>
        </w:rPr>
        <w:t xml:space="preserve"> </w:t>
      </w:r>
      <w:ins w:id="2797" w:author="Odd Sture Hopperstad" w:date="2014-02-04T17:06:00Z">
        <w:r w:rsidR="00A122D3">
          <w:rPr>
            <w:rFonts w:ascii="Times New Roman" w:hAnsi="Times New Roman"/>
            <w:sz w:val="24"/>
            <w:szCs w:val="24"/>
            <w:lang w:val="en-GB"/>
          </w:rPr>
          <w:t>The c</w:t>
        </w:r>
      </w:ins>
      <w:del w:id="2798" w:author="Odd Sture Hopperstad" w:date="2014-02-04T17:06:00Z">
        <w:r w:rsidR="002F523A" w:rsidRPr="00D000C4" w:rsidDel="00A122D3">
          <w:rPr>
            <w:rFonts w:ascii="Times New Roman" w:hAnsi="Times New Roman"/>
            <w:sz w:val="24"/>
            <w:szCs w:val="24"/>
            <w:lang w:val="en-GB"/>
            <w:rPrChange w:id="2799" w:author="Odd Sture Hopperstad" w:date="2014-02-04T12:19:00Z">
              <w:rPr>
                <w:rFonts w:ascii="Times New Roman" w:hAnsi="Times New Roman"/>
                <w:sz w:val="24"/>
                <w:szCs w:val="24"/>
              </w:rPr>
            </w:rPrChange>
          </w:rPr>
          <w:delText>C</w:delText>
        </w:r>
      </w:del>
      <w:r w:rsidR="002F523A" w:rsidRPr="00D000C4">
        <w:rPr>
          <w:rFonts w:ascii="Times New Roman" w:hAnsi="Times New Roman"/>
          <w:sz w:val="24"/>
          <w:szCs w:val="24"/>
          <w:lang w:val="en-GB"/>
          <w:rPrChange w:id="2800" w:author="Odd Sture Hopperstad" w:date="2014-02-04T12:19:00Z">
            <w:rPr>
              <w:rFonts w:ascii="Times New Roman" w:hAnsi="Times New Roman"/>
              <w:sz w:val="24"/>
              <w:szCs w:val="24"/>
            </w:rPr>
          </w:rPrChange>
        </w:rPr>
        <w:t xml:space="preserve">alibration of </w:t>
      </w:r>
      <w:r w:rsidR="00B766B6" w:rsidRPr="00D000C4">
        <w:rPr>
          <w:rFonts w:ascii="Times New Roman" w:hAnsi="Times New Roman"/>
          <w:sz w:val="24"/>
          <w:szCs w:val="24"/>
          <w:lang w:val="en-GB"/>
          <w:rPrChange w:id="2801" w:author="Odd Sture Hopperstad" w:date="2014-02-04T12:19:00Z">
            <w:rPr>
              <w:rFonts w:ascii="Times New Roman" w:hAnsi="Times New Roman"/>
              <w:sz w:val="24"/>
              <w:szCs w:val="24"/>
            </w:rPr>
          </w:rPrChange>
        </w:rPr>
        <w:t>other material</w:t>
      </w:r>
      <w:r w:rsidR="00FB7888" w:rsidRPr="00D000C4">
        <w:rPr>
          <w:rFonts w:ascii="Times New Roman" w:hAnsi="Times New Roman"/>
          <w:sz w:val="24"/>
          <w:szCs w:val="24"/>
          <w:lang w:val="en-GB"/>
          <w:rPrChange w:id="2802" w:author="Odd Sture Hopperstad" w:date="2014-02-04T12:19:00Z">
            <w:rPr>
              <w:rFonts w:ascii="Times New Roman" w:hAnsi="Times New Roman"/>
              <w:sz w:val="24"/>
              <w:szCs w:val="24"/>
            </w:rPr>
          </w:rPrChange>
        </w:rPr>
        <w:t xml:space="preserve"> parameters</w:t>
      </w:r>
      <w:r w:rsidR="00B766B6" w:rsidRPr="00D000C4">
        <w:rPr>
          <w:rFonts w:ascii="Times New Roman" w:hAnsi="Times New Roman"/>
          <w:sz w:val="24"/>
          <w:szCs w:val="24"/>
          <w:lang w:val="en-GB"/>
          <w:rPrChange w:id="2803" w:author="Odd Sture Hopperstad" w:date="2014-02-04T12:19:00Z">
            <w:rPr>
              <w:rFonts w:ascii="Times New Roman" w:hAnsi="Times New Roman"/>
              <w:sz w:val="24"/>
              <w:szCs w:val="24"/>
            </w:rPr>
          </w:rPrChange>
        </w:rPr>
        <w:t xml:space="preserve"> </w:t>
      </w:r>
      <w:del w:id="2804" w:author="Odd Sture Hopperstad" w:date="2014-02-04T17:06:00Z">
        <w:r w:rsidR="00B766B6" w:rsidRPr="00D000C4" w:rsidDel="00A122D3">
          <w:rPr>
            <w:rFonts w:ascii="Times New Roman" w:hAnsi="Times New Roman"/>
            <w:sz w:val="24"/>
            <w:szCs w:val="24"/>
            <w:lang w:val="en-GB"/>
            <w:rPrChange w:id="2805" w:author="Odd Sture Hopperstad" w:date="2014-02-04T12:19:00Z">
              <w:rPr>
                <w:rFonts w:ascii="Times New Roman" w:hAnsi="Times New Roman"/>
                <w:sz w:val="24"/>
                <w:szCs w:val="24"/>
              </w:rPr>
            </w:rPrChange>
          </w:rPr>
          <w:delText xml:space="preserve">appeared </w:delText>
        </w:r>
      </w:del>
      <w:r w:rsidR="00B766B6" w:rsidRPr="00D000C4">
        <w:rPr>
          <w:rFonts w:ascii="Times New Roman" w:hAnsi="Times New Roman"/>
          <w:sz w:val="24"/>
          <w:szCs w:val="24"/>
          <w:lang w:val="en-GB"/>
          <w:rPrChange w:id="2806" w:author="Odd Sture Hopperstad" w:date="2014-02-04T12:19:00Z">
            <w:rPr>
              <w:rFonts w:ascii="Times New Roman" w:hAnsi="Times New Roman"/>
              <w:sz w:val="24"/>
              <w:szCs w:val="24"/>
            </w:rPr>
          </w:rPrChange>
        </w:rPr>
        <w:t>in Eq</w:t>
      </w:r>
      <w:ins w:id="2807" w:author="Odd Sture Hopperstad" w:date="2014-02-04T17:06:00Z">
        <w:r w:rsidR="00A122D3">
          <w:rPr>
            <w:rFonts w:ascii="Times New Roman" w:hAnsi="Times New Roman"/>
            <w:sz w:val="24"/>
            <w:szCs w:val="24"/>
            <w:lang w:val="en-GB"/>
          </w:rPr>
          <w:t>ns</w:t>
        </w:r>
      </w:ins>
      <w:r w:rsidR="00B766B6" w:rsidRPr="00D000C4">
        <w:rPr>
          <w:rFonts w:ascii="Times New Roman" w:hAnsi="Times New Roman"/>
          <w:sz w:val="24"/>
          <w:szCs w:val="24"/>
          <w:lang w:val="en-GB"/>
          <w:rPrChange w:id="2808"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809" w:author="Odd Sture Hopperstad" w:date="2014-02-04T12:19:00Z">
            <w:rPr>
              <w:rFonts w:ascii="Times New Roman" w:hAnsi="Times New Roman"/>
              <w:sz w:val="24"/>
              <w:szCs w:val="24"/>
            </w:rPr>
          </w:rPrChange>
        </w:rPr>
        <w:fldChar w:fldCharType="begin"/>
      </w:r>
      <w:r w:rsidR="00B766B6" w:rsidRPr="00D000C4">
        <w:rPr>
          <w:rFonts w:ascii="Times New Roman" w:hAnsi="Times New Roman"/>
          <w:sz w:val="24"/>
          <w:szCs w:val="24"/>
          <w:lang w:val="en-GB"/>
          <w:rPrChange w:id="2810" w:author="Odd Sture Hopperstad" w:date="2014-02-04T12:19:00Z">
            <w:rPr>
              <w:rFonts w:ascii="Times New Roman" w:hAnsi="Times New Roman"/>
              <w:sz w:val="24"/>
              <w:szCs w:val="24"/>
            </w:rPr>
          </w:rPrChange>
        </w:rPr>
        <w:instrText xml:space="preserve"> GOTOBUTTON ZEqnNum298341  \* MERGEFORMAT </w:instrText>
      </w:r>
      <w:r w:rsidR="004E6E03" w:rsidRPr="00D000C4">
        <w:rPr>
          <w:rFonts w:ascii="Times New Roman" w:hAnsi="Times New Roman"/>
          <w:sz w:val="24"/>
          <w:szCs w:val="24"/>
          <w:lang w:val="en-GB"/>
          <w:rPrChange w:id="2811" w:author="Odd Sture Hopperstad" w:date="2014-02-04T12:19:00Z">
            <w:rPr>
              <w:rFonts w:ascii="Times New Roman" w:hAnsi="Times New Roman"/>
              <w:sz w:val="24"/>
              <w:szCs w:val="24"/>
            </w:rPr>
          </w:rPrChange>
        </w:rPr>
        <w:fldChar w:fldCharType="begin"/>
      </w:r>
      <w:r w:rsidR="00B766B6" w:rsidRPr="00D000C4">
        <w:rPr>
          <w:rFonts w:ascii="Times New Roman" w:hAnsi="Times New Roman"/>
          <w:sz w:val="24"/>
          <w:szCs w:val="24"/>
          <w:lang w:val="en-GB"/>
          <w:rPrChange w:id="2812" w:author="Odd Sture Hopperstad" w:date="2014-02-04T12:19:00Z">
            <w:rPr>
              <w:rFonts w:ascii="Times New Roman" w:hAnsi="Times New Roman"/>
              <w:sz w:val="24"/>
              <w:szCs w:val="24"/>
            </w:rPr>
          </w:rPrChange>
        </w:rPr>
        <w:instrText xml:space="preserve"> REF ZEqnNum298341 \* Charformat \! \* MERGEFORMAT </w:instrText>
      </w:r>
      <w:r w:rsidR="004E6E03" w:rsidRPr="00D000C4">
        <w:rPr>
          <w:rFonts w:ascii="Times New Roman" w:hAnsi="Times New Roman"/>
          <w:sz w:val="24"/>
          <w:szCs w:val="24"/>
          <w:lang w:val="en-GB"/>
          <w:rPrChange w:id="2813" w:author="Odd Sture Hopperstad" w:date="2014-02-04T12:19:00Z">
            <w:rPr>
              <w:rFonts w:ascii="Times New Roman" w:hAnsi="Times New Roman"/>
              <w:sz w:val="24"/>
              <w:szCs w:val="24"/>
            </w:rPr>
          </w:rPrChange>
        </w:rPr>
        <w:fldChar w:fldCharType="separate"/>
      </w:r>
      <w:ins w:id="2814" w:author="Odd Sture Hopperstad" w:date="2014-02-04T16:45:00Z">
        <w:r w:rsidR="00D420FD" w:rsidRPr="00D420FD">
          <w:rPr>
            <w:rFonts w:ascii="Times New Roman" w:hAnsi="Times New Roman"/>
            <w:sz w:val="24"/>
            <w:szCs w:val="24"/>
            <w:lang w:val="en-GB"/>
            <w:rPrChange w:id="2815" w:author="Odd Sture Hopperstad" w:date="2014-02-04T16:45:00Z">
              <w:rPr>
                <w:lang w:val="en-GB"/>
              </w:rPr>
            </w:rPrChange>
          </w:rPr>
          <w:instrText>(2)</w:instrText>
        </w:r>
      </w:ins>
      <w:del w:id="2816" w:author="Odd Sture Hopperstad" w:date="2014-02-04T16:45:00Z">
        <w:r w:rsidR="00831666" w:rsidRPr="00D000C4" w:rsidDel="00D420FD">
          <w:rPr>
            <w:rFonts w:ascii="Times New Roman" w:hAnsi="Times New Roman"/>
            <w:sz w:val="24"/>
            <w:szCs w:val="24"/>
            <w:lang w:val="en-GB"/>
            <w:rPrChange w:id="2817" w:author="Odd Sture Hopperstad" w:date="2014-02-04T12:19:00Z">
              <w:rPr>
                <w:rFonts w:ascii="Times New Roman" w:hAnsi="Times New Roman"/>
                <w:sz w:val="24"/>
                <w:szCs w:val="24"/>
              </w:rPr>
            </w:rPrChange>
          </w:rPr>
          <w:delInstrText>(1)</w:delInstrText>
        </w:r>
      </w:del>
      <w:r w:rsidR="004E6E03" w:rsidRPr="00D000C4">
        <w:rPr>
          <w:rFonts w:ascii="Times New Roman" w:hAnsi="Times New Roman"/>
          <w:sz w:val="24"/>
          <w:szCs w:val="24"/>
          <w:lang w:val="en-GB"/>
          <w:rPrChange w:id="2818"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2819" w:author="Odd Sture Hopperstad" w:date="2014-02-04T12:19:00Z">
            <w:rPr>
              <w:rFonts w:ascii="Times New Roman" w:hAnsi="Times New Roman"/>
              <w:sz w:val="24"/>
              <w:szCs w:val="24"/>
            </w:rPr>
          </w:rPrChange>
        </w:rPr>
        <w:fldChar w:fldCharType="end"/>
      </w:r>
      <w:r w:rsidR="00FB7888" w:rsidRPr="00D000C4">
        <w:rPr>
          <w:rFonts w:ascii="Times New Roman" w:hAnsi="Times New Roman"/>
          <w:sz w:val="24"/>
          <w:szCs w:val="24"/>
          <w:lang w:val="en-GB"/>
          <w:rPrChange w:id="2820" w:author="Odd Sture Hopperstad" w:date="2014-02-04T12:19:00Z">
            <w:rPr>
              <w:rFonts w:ascii="Times New Roman" w:hAnsi="Times New Roman"/>
              <w:sz w:val="24"/>
              <w:szCs w:val="24"/>
            </w:rPr>
          </w:rPrChange>
        </w:rPr>
        <w:t xml:space="preserve"> </w:t>
      </w:r>
      <w:r w:rsidR="00B766B6" w:rsidRPr="00D000C4">
        <w:rPr>
          <w:rFonts w:ascii="Times New Roman" w:hAnsi="Times New Roman"/>
          <w:sz w:val="24"/>
          <w:szCs w:val="24"/>
          <w:lang w:val="en-GB"/>
          <w:rPrChange w:id="2821" w:author="Odd Sture Hopperstad" w:date="2014-02-04T12:19:00Z">
            <w:rPr>
              <w:rFonts w:ascii="Times New Roman" w:hAnsi="Times New Roman"/>
              <w:sz w:val="24"/>
              <w:szCs w:val="24"/>
            </w:rPr>
          </w:rPrChange>
        </w:rPr>
        <w:t xml:space="preserve">and </w:t>
      </w:r>
      <w:r w:rsidR="004E6E03" w:rsidRPr="00D000C4">
        <w:rPr>
          <w:rFonts w:ascii="Times New Roman" w:hAnsi="Times New Roman"/>
          <w:sz w:val="24"/>
          <w:szCs w:val="24"/>
          <w:lang w:val="en-GB"/>
          <w:rPrChange w:id="2822" w:author="Odd Sture Hopperstad" w:date="2014-02-04T12:19:00Z">
            <w:rPr>
              <w:rFonts w:ascii="Times New Roman" w:hAnsi="Times New Roman"/>
              <w:sz w:val="24"/>
              <w:szCs w:val="24"/>
            </w:rPr>
          </w:rPrChange>
        </w:rPr>
        <w:fldChar w:fldCharType="begin"/>
      </w:r>
      <w:r w:rsidR="00885E53" w:rsidRPr="00D000C4">
        <w:rPr>
          <w:rFonts w:ascii="Times New Roman" w:hAnsi="Times New Roman"/>
          <w:sz w:val="24"/>
          <w:szCs w:val="24"/>
          <w:lang w:val="en-GB"/>
          <w:rPrChange w:id="2823" w:author="Odd Sture Hopperstad" w:date="2014-02-04T12:19:00Z">
            <w:rPr>
              <w:rFonts w:ascii="Times New Roman" w:hAnsi="Times New Roman"/>
              <w:sz w:val="24"/>
              <w:szCs w:val="24"/>
            </w:rPr>
          </w:rPrChange>
        </w:rPr>
        <w:instrText xml:space="preserve"> GOTOBUTTON ZEqnNum521304  \* MERGEFORMAT </w:instrText>
      </w:r>
      <w:r w:rsidR="004E6E03" w:rsidRPr="00D000C4">
        <w:rPr>
          <w:rFonts w:ascii="Times New Roman" w:hAnsi="Times New Roman"/>
          <w:sz w:val="24"/>
          <w:szCs w:val="24"/>
          <w:lang w:val="en-GB"/>
          <w:rPrChange w:id="2824" w:author="Odd Sture Hopperstad" w:date="2014-02-04T12:19:00Z">
            <w:rPr>
              <w:rFonts w:ascii="Times New Roman" w:hAnsi="Times New Roman"/>
              <w:sz w:val="24"/>
              <w:szCs w:val="24"/>
            </w:rPr>
          </w:rPrChange>
        </w:rPr>
        <w:fldChar w:fldCharType="begin"/>
      </w:r>
      <w:r w:rsidR="00885E53" w:rsidRPr="00D000C4">
        <w:rPr>
          <w:rFonts w:ascii="Times New Roman" w:hAnsi="Times New Roman"/>
          <w:sz w:val="24"/>
          <w:szCs w:val="24"/>
          <w:lang w:val="en-GB"/>
          <w:rPrChange w:id="2825" w:author="Odd Sture Hopperstad" w:date="2014-02-04T12:19:00Z">
            <w:rPr>
              <w:rFonts w:ascii="Times New Roman" w:hAnsi="Times New Roman"/>
              <w:sz w:val="24"/>
              <w:szCs w:val="24"/>
            </w:rPr>
          </w:rPrChange>
        </w:rPr>
        <w:instrText xml:space="preserve"> REF ZEqnNum521304 \* Charformat \! \* MERGEFORMAT </w:instrText>
      </w:r>
      <w:r w:rsidR="004E6E03" w:rsidRPr="00D000C4">
        <w:rPr>
          <w:rFonts w:ascii="Times New Roman" w:hAnsi="Times New Roman"/>
          <w:sz w:val="24"/>
          <w:szCs w:val="24"/>
          <w:lang w:val="en-GB"/>
          <w:rPrChange w:id="2826" w:author="Odd Sture Hopperstad" w:date="2014-02-04T12:19:00Z">
            <w:rPr>
              <w:rFonts w:ascii="Times New Roman" w:hAnsi="Times New Roman"/>
              <w:sz w:val="24"/>
              <w:szCs w:val="24"/>
            </w:rPr>
          </w:rPrChange>
        </w:rPr>
        <w:fldChar w:fldCharType="separate"/>
      </w:r>
      <w:ins w:id="2827" w:author="Odd Sture Hopperstad" w:date="2014-02-04T16:45:00Z">
        <w:r w:rsidR="00D420FD" w:rsidRPr="00D420FD">
          <w:rPr>
            <w:rFonts w:ascii="Times New Roman" w:hAnsi="Times New Roman"/>
            <w:sz w:val="24"/>
            <w:szCs w:val="24"/>
            <w:lang w:val="en-GB"/>
            <w:rPrChange w:id="2828" w:author="Odd Sture Hopperstad" w:date="2014-02-04T16:45:00Z">
              <w:rPr>
                <w:lang w:val="en-GB"/>
              </w:rPr>
            </w:rPrChange>
          </w:rPr>
          <w:instrText>(5)</w:instrText>
        </w:r>
      </w:ins>
      <w:del w:id="2829" w:author="Odd Sture Hopperstad" w:date="2014-02-04T16:45:00Z">
        <w:r w:rsidR="00831666" w:rsidRPr="00D000C4" w:rsidDel="00D420FD">
          <w:rPr>
            <w:rFonts w:ascii="Times New Roman" w:hAnsi="Times New Roman"/>
            <w:sz w:val="24"/>
            <w:szCs w:val="24"/>
            <w:lang w:val="en-GB"/>
            <w:rPrChange w:id="2830" w:author="Odd Sture Hopperstad" w:date="2014-02-04T12:19:00Z">
              <w:rPr>
                <w:rFonts w:ascii="Times New Roman" w:hAnsi="Times New Roman"/>
                <w:sz w:val="24"/>
                <w:szCs w:val="24"/>
              </w:rPr>
            </w:rPrChange>
          </w:rPr>
          <w:delInstrText>(4)</w:delInstrText>
        </w:r>
      </w:del>
      <w:r w:rsidR="004E6E03" w:rsidRPr="00D000C4">
        <w:rPr>
          <w:rFonts w:ascii="Times New Roman" w:hAnsi="Times New Roman"/>
          <w:sz w:val="24"/>
          <w:szCs w:val="24"/>
          <w:lang w:val="en-GB"/>
          <w:rPrChange w:id="2831"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2832" w:author="Odd Sture Hopperstad" w:date="2014-02-04T12:19:00Z">
            <w:rPr>
              <w:rFonts w:ascii="Times New Roman" w:hAnsi="Times New Roman"/>
              <w:sz w:val="24"/>
              <w:szCs w:val="24"/>
            </w:rPr>
          </w:rPrChange>
        </w:rPr>
        <w:fldChar w:fldCharType="end"/>
      </w:r>
      <w:r w:rsidR="005C703C" w:rsidRPr="00D000C4">
        <w:rPr>
          <w:rFonts w:ascii="Times New Roman" w:hAnsi="Times New Roman"/>
          <w:sz w:val="24"/>
          <w:szCs w:val="24"/>
          <w:lang w:val="en-GB"/>
          <w:rPrChange w:id="2833" w:author="Odd Sture Hopperstad" w:date="2014-02-04T12:19:00Z">
            <w:rPr>
              <w:rFonts w:ascii="Times New Roman" w:hAnsi="Times New Roman"/>
              <w:sz w:val="24"/>
              <w:szCs w:val="24"/>
            </w:rPr>
          </w:rPrChange>
        </w:rPr>
        <w:t xml:space="preserve"> </w:t>
      </w:r>
      <w:r w:rsidR="00FB7888" w:rsidRPr="00D000C4">
        <w:rPr>
          <w:rFonts w:ascii="Times New Roman" w:hAnsi="Times New Roman"/>
          <w:sz w:val="24"/>
          <w:szCs w:val="24"/>
          <w:lang w:val="en-GB"/>
          <w:rPrChange w:id="2834" w:author="Odd Sture Hopperstad" w:date="2014-02-04T12:19:00Z">
            <w:rPr>
              <w:rFonts w:ascii="Times New Roman" w:hAnsi="Times New Roman"/>
              <w:sz w:val="24"/>
              <w:szCs w:val="24"/>
            </w:rPr>
          </w:rPrChange>
        </w:rPr>
        <w:t xml:space="preserve">were </w:t>
      </w:r>
      <w:r w:rsidR="002F523A" w:rsidRPr="00D000C4">
        <w:rPr>
          <w:rFonts w:ascii="Times New Roman" w:hAnsi="Times New Roman"/>
          <w:sz w:val="24"/>
          <w:szCs w:val="24"/>
          <w:lang w:val="en-GB"/>
          <w:rPrChange w:id="2835" w:author="Odd Sture Hopperstad" w:date="2014-02-04T12:19:00Z">
            <w:rPr>
              <w:rFonts w:ascii="Times New Roman" w:hAnsi="Times New Roman"/>
              <w:sz w:val="24"/>
              <w:szCs w:val="24"/>
            </w:rPr>
          </w:rPrChange>
        </w:rPr>
        <w:t>carried out</w:t>
      </w:r>
      <w:r w:rsidR="00FB7888" w:rsidRPr="00D000C4">
        <w:rPr>
          <w:rFonts w:ascii="Times New Roman" w:hAnsi="Times New Roman"/>
          <w:sz w:val="24"/>
          <w:szCs w:val="24"/>
          <w:lang w:val="en-GB"/>
          <w:rPrChange w:id="2836"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2837" w:author="Odd Sture Hopperstad" w:date="2014-02-04T12:19:00Z">
            <w:rPr>
              <w:rFonts w:ascii="Times New Roman" w:hAnsi="Times New Roman"/>
              <w:sz w:val="24"/>
              <w:szCs w:val="24"/>
            </w:rPr>
          </w:rPrChange>
        </w:rPr>
        <w:t xml:space="preserve">with the design optimization tool LS-OPT </w:t>
      </w:r>
      <w:r w:rsidR="004E6E03" w:rsidRPr="00D000C4">
        <w:rPr>
          <w:rFonts w:ascii="Times New Roman" w:hAnsi="Times New Roman"/>
          <w:sz w:val="24"/>
          <w:szCs w:val="24"/>
          <w:lang w:val="en-GB"/>
          <w:rPrChange w:id="2838" w:author="Odd Sture Hopperstad" w:date="2014-02-04T12:19:00Z">
            <w:rPr>
              <w:rFonts w:ascii="Times New Roman" w:hAnsi="Times New Roman"/>
              <w:sz w:val="24"/>
              <w:szCs w:val="24"/>
            </w:rPr>
          </w:rPrChange>
        </w:rPr>
        <w:fldChar w:fldCharType="begin"/>
      </w:r>
      <w:r w:rsidR="001564A9" w:rsidRPr="00D000C4">
        <w:rPr>
          <w:rFonts w:ascii="Times New Roman" w:hAnsi="Times New Roman"/>
          <w:sz w:val="24"/>
          <w:szCs w:val="24"/>
          <w:lang w:val="en-GB"/>
          <w:rPrChange w:id="2839" w:author="Odd Sture Hopperstad" w:date="2014-02-04T12:19:00Z">
            <w:rPr>
              <w:rFonts w:ascii="Times New Roman" w:hAnsi="Times New Roman"/>
              <w:sz w:val="24"/>
              <w:szCs w:val="24"/>
            </w:rPr>
          </w:rPrChange>
        </w:rPr>
        <w:instrText xml:space="preserve"> ADDIN EN.CITE &lt;EndNote&gt;&lt;Cite&gt;&lt;Author&gt;STANDER&lt;/Author&gt;&lt;Year&gt;2012&lt;/Year&gt;&lt;RecNum&gt;501&lt;/RecNum&gt;&lt;DisplayText&gt;[32]&lt;/DisplayText&gt;&lt;record&gt;&lt;rec-number&gt;501&lt;/rec-number&gt;&lt;foreign-keys&gt;&lt;key app="EN" db-id="fvwpds9wcxsds7ef9vkpxrvlfa9pr5r2szzv"&gt;501&lt;/key&gt;&lt;/foreign-keys&gt;&lt;ref-type name="Book"&gt;6&lt;/ref-type&gt;&lt;contributors&gt;&lt;authors&gt;&lt;author&gt;NIELEN Stander&lt;/author&gt;&lt;author&gt;WILLEM Roux&lt;/author&gt;&lt;author&gt;TUSHAR Goel&lt;/author&gt;&lt;author&gt;TRENT Eggleston&lt;/author&gt;&lt;author&gt;KEN Craig&lt;/author&gt;&lt;/authors&gt;&lt;/contributors&gt;&lt;titles&gt;&lt;title&gt;&lt;style face="italic" font="default" size="100%"&gt;LS-OPT User’s Manual&lt;/style&gt;&lt;style face="normal" font="default" size="100%"&gt; Version 4.2&lt;/style&gt;&lt;/title&gt;&lt;/titles&gt;&lt;dates&gt;&lt;year&gt;2012&lt;/year&gt;&lt;/dates&gt;&lt;pub-location&gt;California&lt;/pub-location&gt;&lt;publisher&gt;Livermore Software Technology Corporation&lt;/publisher&gt;&lt;urls&gt;&lt;/urls&gt;&lt;/record&gt;&lt;/Cite&gt;&lt;/EndNote&gt;</w:instrText>
      </w:r>
      <w:r w:rsidR="004E6E03" w:rsidRPr="00D000C4">
        <w:rPr>
          <w:rFonts w:ascii="Times New Roman" w:hAnsi="Times New Roman"/>
          <w:sz w:val="24"/>
          <w:szCs w:val="24"/>
          <w:lang w:val="en-GB"/>
          <w:rPrChange w:id="2840" w:author="Odd Sture Hopperstad" w:date="2014-02-04T12:19:00Z">
            <w:rPr>
              <w:rFonts w:ascii="Times New Roman" w:hAnsi="Times New Roman"/>
              <w:sz w:val="24"/>
              <w:szCs w:val="24"/>
            </w:rPr>
          </w:rPrChange>
        </w:rPr>
        <w:fldChar w:fldCharType="separate"/>
      </w:r>
      <w:r w:rsidR="001564A9" w:rsidRPr="00D000C4">
        <w:rPr>
          <w:rFonts w:ascii="Times New Roman" w:hAnsi="Times New Roman"/>
          <w:noProof/>
          <w:sz w:val="24"/>
          <w:szCs w:val="24"/>
          <w:lang w:val="en-GB"/>
          <w:rPrChange w:id="2841" w:author="Odd Sture Hopperstad" w:date="2014-02-04T12:19:00Z">
            <w:rPr>
              <w:rFonts w:ascii="Times New Roman" w:hAnsi="Times New Roman"/>
              <w:noProof/>
              <w:sz w:val="24"/>
              <w:szCs w:val="24"/>
            </w:rPr>
          </w:rPrChange>
        </w:rPr>
        <w:t>[</w:t>
      </w:r>
      <w:r w:rsidR="00C91F6B" w:rsidRPr="00D000C4">
        <w:rPr>
          <w:lang w:val="en-GB"/>
          <w:rPrChange w:id="2842" w:author="Odd Sture Hopperstad" w:date="2014-02-04T12:19:00Z">
            <w:rPr>
              <w:rFonts w:ascii="Times New Roman" w:hAnsi="Times New Roman"/>
              <w:noProof/>
              <w:sz w:val="24"/>
              <w:szCs w:val="24"/>
            </w:rPr>
          </w:rPrChange>
        </w:rPr>
        <w:fldChar w:fldCharType="begin"/>
      </w:r>
      <w:r w:rsidR="00C91F6B" w:rsidRPr="00D000C4">
        <w:rPr>
          <w:lang w:val="en-GB"/>
          <w:rPrChange w:id="2843" w:author="Odd Sture Hopperstad" w:date="2014-02-04T12:19:00Z">
            <w:rPr/>
          </w:rPrChange>
        </w:rPr>
        <w:instrText xml:space="preserve"> HYPERLINK \l "_ENREF_32" \o "Stander, 2012 #501" </w:instrText>
      </w:r>
      <w:r w:rsidR="00C91F6B" w:rsidRPr="00D000C4">
        <w:rPr>
          <w:lang w:val="en-GB"/>
          <w:rPrChange w:id="2844"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2845" w:author="Odd Sture Hopperstad" w:date="2014-02-04T12:19:00Z">
            <w:rPr>
              <w:rFonts w:ascii="Times New Roman" w:hAnsi="Times New Roman"/>
              <w:noProof/>
              <w:sz w:val="24"/>
              <w:szCs w:val="24"/>
            </w:rPr>
          </w:rPrChange>
        </w:rPr>
        <w:t>32</w:t>
      </w:r>
      <w:r w:rsidR="00C91F6B" w:rsidRPr="00D000C4">
        <w:rPr>
          <w:rFonts w:ascii="Times New Roman" w:hAnsi="Times New Roman"/>
          <w:noProof/>
          <w:sz w:val="24"/>
          <w:szCs w:val="24"/>
          <w:lang w:val="en-GB"/>
          <w:rPrChange w:id="2846"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2847"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2848" w:author="Odd Sture Hopperstad" w:date="2014-02-04T12:19:00Z">
            <w:rPr>
              <w:rFonts w:ascii="Times New Roman" w:hAnsi="Times New Roman"/>
              <w:sz w:val="24"/>
              <w:szCs w:val="24"/>
            </w:rPr>
          </w:rPrChange>
        </w:rPr>
        <w:fldChar w:fldCharType="end"/>
      </w:r>
      <w:r w:rsidR="00792BDA" w:rsidRPr="00D000C4">
        <w:rPr>
          <w:rFonts w:ascii="Times New Roman" w:hAnsi="Times New Roman"/>
          <w:sz w:val="24"/>
          <w:szCs w:val="24"/>
          <w:lang w:val="en-GB"/>
          <w:rPrChange w:id="2849" w:author="Odd Sture Hopperstad" w:date="2014-02-04T12:19:00Z">
            <w:rPr>
              <w:rFonts w:ascii="Times New Roman" w:hAnsi="Times New Roman"/>
              <w:sz w:val="24"/>
              <w:szCs w:val="24"/>
            </w:rPr>
          </w:rPrChange>
        </w:rPr>
        <w:t>. The calibration was made</w:t>
      </w:r>
      <w:r w:rsidRPr="00D000C4">
        <w:rPr>
          <w:rFonts w:ascii="Times New Roman" w:hAnsi="Times New Roman"/>
          <w:sz w:val="24"/>
          <w:szCs w:val="24"/>
          <w:lang w:val="en-GB"/>
          <w:rPrChange w:id="2850" w:author="Odd Sture Hopperstad" w:date="2014-02-04T12:19:00Z">
            <w:rPr>
              <w:rFonts w:ascii="Times New Roman" w:hAnsi="Times New Roman"/>
              <w:sz w:val="24"/>
              <w:szCs w:val="24"/>
            </w:rPr>
          </w:rPrChange>
        </w:rPr>
        <w:t xml:space="preserve"> </w:t>
      </w:r>
      <w:r w:rsidR="00FB7888" w:rsidRPr="00D000C4">
        <w:rPr>
          <w:rFonts w:ascii="Times New Roman" w:hAnsi="Times New Roman"/>
          <w:sz w:val="24"/>
          <w:szCs w:val="24"/>
          <w:lang w:val="en-GB"/>
          <w:rPrChange w:id="2851" w:author="Odd Sture Hopperstad" w:date="2014-02-04T12:19:00Z">
            <w:rPr>
              <w:rFonts w:ascii="Times New Roman" w:hAnsi="Times New Roman"/>
              <w:sz w:val="24"/>
              <w:szCs w:val="24"/>
            </w:rPr>
          </w:rPrChange>
        </w:rPr>
        <w:t>against the experimental uniaxial tensile stress-strain curves along</w:t>
      </w:r>
      <w:r w:rsidRPr="00D000C4">
        <w:rPr>
          <w:rFonts w:ascii="Times New Roman" w:hAnsi="Times New Roman"/>
          <w:sz w:val="24"/>
          <w:szCs w:val="24"/>
          <w:lang w:val="en-GB"/>
          <w:rPrChange w:id="2852" w:author="Odd Sture Hopperstad" w:date="2014-02-04T12:19:00Z">
            <w:rPr>
              <w:rFonts w:ascii="Times New Roman" w:hAnsi="Times New Roman"/>
              <w:sz w:val="24"/>
              <w:szCs w:val="24"/>
            </w:rPr>
          </w:rPrChange>
        </w:rPr>
        <w:t xml:space="preserve"> the</w:t>
      </w:r>
      <w:r w:rsidR="00FB7888" w:rsidRPr="00D000C4">
        <w:rPr>
          <w:rFonts w:ascii="Times New Roman" w:hAnsi="Times New Roman"/>
          <w:sz w:val="24"/>
          <w:szCs w:val="24"/>
          <w:lang w:val="en-GB"/>
          <w:rPrChange w:id="2853" w:author="Odd Sture Hopperstad" w:date="2014-02-04T12:19:00Z">
            <w:rPr>
              <w:rFonts w:ascii="Times New Roman" w:hAnsi="Times New Roman"/>
              <w:sz w:val="24"/>
              <w:szCs w:val="24"/>
            </w:rPr>
          </w:rPrChange>
        </w:rPr>
        <w:t xml:space="preserve"> RD</w:t>
      </w:r>
      <w:r w:rsidR="00440B7F" w:rsidRPr="00D000C4">
        <w:rPr>
          <w:rFonts w:ascii="Times New Roman" w:hAnsi="Times New Roman"/>
          <w:sz w:val="24"/>
          <w:szCs w:val="24"/>
          <w:lang w:val="en-GB"/>
          <w:rPrChange w:id="2854" w:author="Odd Sture Hopperstad" w:date="2014-02-04T12:19:00Z">
            <w:rPr>
              <w:rFonts w:ascii="Times New Roman" w:hAnsi="Times New Roman"/>
              <w:sz w:val="24"/>
              <w:szCs w:val="24"/>
            </w:rPr>
          </w:rPrChange>
        </w:rPr>
        <w:t xml:space="preserve">. Since the initial plastic anisotropy is </w:t>
      </w:r>
      <w:ins w:id="2855" w:author="Odd Sture Hopperstad" w:date="2014-02-04T17:06:00Z">
        <w:r w:rsidR="00A122D3">
          <w:rPr>
            <w:rFonts w:ascii="Times New Roman" w:hAnsi="Times New Roman"/>
            <w:sz w:val="24"/>
            <w:szCs w:val="24"/>
            <w:lang w:val="en-GB"/>
          </w:rPr>
          <w:t xml:space="preserve">the </w:t>
        </w:r>
      </w:ins>
      <w:r w:rsidR="00440B7F" w:rsidRPr="00D000C4">
        <w:rPr>
          <w:rFonts w:ascii="Times New Roman" w:hAnsi="Times New Roman"/>
          <w:sz w:val="24"/>
          <w:szCs w:val="24"/>
          <w:lang w:val="en-GB"/>
          <w:rPrChange w:id="2856" w:author="Odd Sture Hopperstad" w:date="2014-02-04T12:19:00Z">
            <w:rPr>
              <w:rFonts w:ascii="Times New Roman" w:hAnsi="Times New Roman"/>
              <w:sz w:val="24"/>
              <w:szCs w:val="24"/>
            </w:rPr>
          </w:rPrChange>
        </w:rPr>
        <w:t>main</w:t>
      </w:r>
      <w:del w:id="2857" w:author="Odd Sture Hopperstad" w:date="2014-02-04T17:06:00Z">
        <w:r w:rsidR="00A60D86" w:rsidRPr="00D000C4" w:rsidDel="00A122D3">
          <w:rPr>
            <w:rFonts w:ascii="Times New Roman" w:hAnsi="Times New Roman"/>
            <w:sz w:val="24"/>
            <w:szCs w:val="24"/>
            <w:lang w:val="en-GB"/>
            <w:rPrChange w:id="2858" w:author="Odd Sture Hopperstad" w:date="2014-02-04T12:19:00Z">
              <w:rPr>
                <w:rFonts w:ascii="Times New Roman" w:hAnsi="Times New Roman"/>
                <w:sz w:val="24"/>
                <w:szCs w:val="24"/>
              </w:rPr>
            </w:rPrChange>
          </w:rPr>
          <w:delText>ly</w:delText>
        </w:r>
      </w:del>
      <w:r w:rsidR="00440B7F" w:rsidRPr="00D000C4">
        <w:rPr>
          <w:rFonts w:ascii="Times New Roman" w:hAnsi="Times New Roman"/>
          <w:sz w:val="24"/>
          <w:szCs w:val="24"/>
          <w:lang w:val="en-GB"/>
          <w:rPrChange w:id="2859" w:author="Odd Sture Hopperstad" w:date="2014-02-04T12:19:00Z">
            <w:rPr>
              <w:rFonts w:ascii="Times New Roman" w:hAnsi="Times New Roman"/>
              <w:sz w:val="24"/>
              <w:szCs w:val="24"/>
            </w:rPr>
          </w:rPrChange>
        </w:rPr>
        <w:t xml:space="preserve"> concern</w:t>
      </w:r>
      <w:del w:id="2860" w:author="Odd Sture Hopperstad" w:date="2014-02-04T17:06:00Z">
        <w:r w:rsidR="00A60D86" w:rsidRPr="00D000C4" w:rsidDel="00A122D3">
          <w:rPr>
            <w:rFonts w:ascii="Times New Roman" w:hAnsi="Times New Roman"/>
            <w:sz w:val="24"/>
            <w:szCs w:val="24"/>
            <w:lang w:val="en-GB"/>
            <w:rPrChange w:id="2861" w:author="Odd Sture Hopperstad" w:date="2014-02-04T12:19:00Z">
              <w:rPr>
                <w:rFonts w:ascii="Times New Roman" w:hAnsi="Times New Roman"/>
                <w:sz w:val="24"/>
                <w:szCs w:val="24"/>
              </w:rPr>
            </w:rPrChange>
          </w:rPr>
          <w:delText>ed</w:delText>
        </w:r>
      </w:del>
      <w:r w:rsidR="00440B7F" w:rsidRPr="00D000C4">
        <w:rPr>
          <w:rFonts w:ascii="Times New Roman" w:hAnsi="Times New Roman"/>
          <w:sz w:val="24"/>
          <w:szCs w:val="24"/>
          <w:lang w:val="en-GB"/>
          <w:rPrChange w:id="2862" w:author="Odd Sture Hopperstad" w:date="2014-02-04T12:19:00Z">
            <w:rPr>
              <w:rFonts w:ascii="Times New Roman" w:hAnsi="Times New Roman"/>
              <w:sz w:val="24"/>
              <w:szCs w:val="24"/>
            </w:rPr>
          </w:rPrChange>
        </w:rPr>
        <w:t xml:space="preserve"> in this work, the calibration was made</w:t>
      </w:r>
      <w:r w:rsidR="00792BDA" w:rsidRPr="00D000C4">
        <w:rPr>
          <w:rFonts w:ascii="Times New Roman" w:hAnsi="Times New Roman"/>
          <w:sz w:val="24"/>
          <w:szCs w:val="24"/>
          <w:lang w:val="en-GB"/>
          <w:rPrChange w:id="2863" w:author="Odd Sture Hopperstad" w:date="2014-02-04T12:19:00Z">
            <w:rPr>
              <w:rFonts w:ascii="Times New Roman" w:hAnsi="Times New Roman"/>
              <w:sz w:val="24"/>
              <w:szCs w:val="24"/>
            </w:rPr>
          </w:rPrChange>
        </w:rPr>
        <w:t xml:space="preserve"> </w:t>
      </w:r>
      <w:del w:id="2864" w:author="Odd Sture Hopperstad" w:date="2014-02-04T17:06:00Z">
        <w:r w:rsidR="00792BDA" w:rsidRPr="00D000C4" w:rsidDel="00A122D3">
          <w:rPr>
            <w:rFonts w:ascii="Times New Roman" w:hAnsi="Times New Roman"/>
            <w:sz w:val="24"/>
            <w:szCs w:val="24"/>
            <w:lang w:val="en-GB"/>
            <w:rPrChange w:id="2865" w:author="Odd Sture Hopperstad" w:date="2014-02-04T12:19:00Z">
              <w:rPr>
                <w:rFonts w:ascii="Times New Roman" w:hAnsi="Times New Roman"/>
                <w:sz w:val="24"/>
                <w:szCs w:val="24"/>
              </w:rPr>
            </w:rPrChange>
          </w:rPr>
          <w:delText>up to</w:delText>
        </w:r>
      </w:del>
      <w:ins w:id="2866" w:author="Odd Sture Hopperstad" w:date="2014-02-04T17:06:00Z">
        <w:r w:rsidR="00A122D3">
          <w:rPr>
            <w:rFonts w:ascii="Times New Roman" w:hAnsi="Times New Roman"/>
            <w:sz w:val="24"/>
            <w:szCs w:val="24"/>
            <w:lang w:val="en-GB"/>
          </w:rPr>
          <w:t>in</w:t>
        </w:r>
      </w:ins>
      <w:r w:rsidR="00440B7F" w:rsidRPr="00D000C4">
        <w:rPr>
          <w:rFonts w:ascii="Times New Roman" w:hAnsi="Times New Roman"/>
          <w:sz w:val="24"/>
          <w:szCs w:val="24"/>
          <w:lang w:val="en-GB"/>
          <w:rPrChange w:id="2867" w:author="Odd Sture Hopperstad" w:date="2014-02-04T12:19:00Z">
            <w:rPr>
              <w:rFonts w:ascii="Times New Roman" w:hAnsi="Times New Roman"/>
              <w:sz w:val="24"/>
              <w:szCs w:val="24"/>
            </w:rPr>
          </w:rPrChange>
        </w:rPr>
        <w:t xml:space="preserve"> </w:t>
      </w:r>
      <w:r w:rsidR="00A60D86" w:rsidRPr="00D000C4">
        <w:rPr>
          <w:rFonts w:ascii="Times New Roman" w:hAnsi="Times New Roman"/>
          <w:sz w:val="24"/>
          <w:szCs w:val="24"/>
          <w:lang w:val="en-GB"/>
          <w:rPrChange w:id="2868" w:author="Odd Sture Hopperstad" w:date="2014-02-04T12:19:00Z">
            <w:rPr>
              <w:rFonts w:ascii="Times New Roman" w:hAnsi="Times New Roman"/>
              <w:sz w:val="24"/>
              <w:szCs w:val="24"/>
            </w:rPr>
          </w:rPrChange>
        </w:rPr>
        <w:t xml:space="preserve">a relatively small </w:t>
      </w:r>
      <w:r w:rsidR="00440B7F" w:rsidRPr="00D000C4">
        <w:rPr>
          <w:rFonts w:ascii="Times New Roman" w:hAnsi="Times New Roman"/>
          <w:sz w:val="24"/>
          <w:szCs w:val="24"/>
          <w:lang w:val="en-GB"/>
          <w:rPrChange w:id="2869" w:author="Odd Sture Hopperstad" w:date="2014-02-04T12:19:00Z">
            <w:rPr>
              <w:rFonts w:ascii="Times New Roman" w:hAnsi="Times New Roman"/>
              <w:sz w:val="24"/>
              <w:szCs w:val="24"/>
            </w:rPr>
          </w:rPrChange>
        </w:rPr>
        <w:t>deformation</w:t>
      </w:r>
      <w:r w:rsidR="00A60D86" w:rsidRPr="00D000C4">
        <w:rPr>
          <w:rFonts w:ascii="Times New Roman" w:hAnsi="Times New Roman"/>
          <w:sz w:val="24"/>
          <w:szCs w:val="24"/>
          <w:lang w:val="en-GB"/>
          <w:rPrChange w:id="2870" w:author="Odd Sture Hopperstad" w:date="2014-02-04T12:19:00Z">
            <w:rPr>
              <w:rFonts w:ascii="Times New Roman" w:hAnsi="Times New Roman"/>
              <w:sz w:val="24"/>
              <w:szCs w:val="24"/>
            </w:rPr>
          </w:rPrChange>
        </w:rPr>
        <w:t xml:space="preserve"> range, i.e. up to</w:t>
      </w:r>
      <w:r w:rsidR="00792BDA" w:rsidRPr="00D000C4">
        <w:rPr>
          <w:rFonts w:ascii="Times New Roman" w:hAnsi="Times New Roman"/>
          <w:sz w:val="24"/>
          <w:szCs w:val="24"/>
          <w:lang w:val="en-GB"/>
          <w:rPrChange w:id="2871" w:author="Odd Sture Hopperstad" w:date="2014-02-04T12:19:00Z">
            <w:rPr>
              <w:rFonts w:ascii="Times New Roman" w:hAnsi="Times New Roman"/>
              <w:sz w:val="24"/>
              <w:szCs w:val="24"/>
            </w:rPr>
          </w:rPrChange>
        </w:rPr>
        <w:t xml:space="preserve"> 2.25% elongation for </w:t>
      </w:r>
      <w:del w:id="2872" w:author="Odd Sture Hopperstad" w:date="2014-02-04T17:07:00Z">
        <w:r w:rsidR="007675B1" w:rsidRPr="00D000C4" w:rsidDel="00A122D3">
          <w:rPr>
            <w:rFonts w:ascii="Times New Roman" w:hAnsi="Times New Roman"/>
            <w:sz w:val="24"/>
            <w:szCs w:val="24"/>
            <w:lang w:val="en-GB"/>
            <w:rPrChange w:id="2873" w:author="Odd Sture Hopperstad" w:date="2014-02-04T12:19:00Z">
              <w:rPr>
                <w:rFonts w:ascii="Times New Roman" w:hAnsi="Times New Roman"/>
                <w:sz w:val="24"/>
                <w:szCs w:val="24"/>
              </w:rPr>
            </w:rPrChange>
          </w:rPr>
          <w:delText xml:space="preserve">the </w:delText>
        </w:r>
      </w:del>
      <w:r w:rsidR="00792BDA" w:rsidRPr="00D000C4">
        <w:rPr>
          <w:rFonts w:ascii="Times New Roman" w:hAnsi="Times New Roman"/>
          <w:sz w:val="24"/>
          <w:szCs w:val="24"/>
          <w:lang w:val="en-GB"/>
          <w:rPrChange w:id="2874" w:author="Odd Sture Hopperstad" w:date="2014-02-04T12:19:00Z">
            <w:rPr>
              <w:rFonts w:ascii="Times New Roman" w:hAnsi="Times New Roman"/>
              <w:sz w:val="24"/>
              <w:szCs w:val="24"/>
            </w:rPr>
          </w:rPrChange>
        </w:rPr>
        <w:t>AA3103-H18</w:t>
      </w:r>
      <w:r w:rsidR="00A60D86" w:rsidRPr="00D000C4">
        <w:rPr>
          <w:rFonts w:ascii="Times New Roman" w:hAnsi="Times New Roman"/>
          <w:sz w:val="24"/>
          <w:szCs w:val="24"/>
          <w:lang w:val="en-GB"/>
          <w:rPrChange w:id="2875" w:author="Odd Sture Hopperstad" w:date="2014-02-04T12:19:00Z">
            <w:rPr>
              <w:rFonts w:ascii="Times New Roman" w:hAnsi="Times New Roman"/>
              <w:sz w:val="24"/>
              <w:szCs w:val="24"/>
            </w:rPr>
          </w:rPrChange>
        </w:rPr>
        <w:t xml:space="preserve"> and</w:t>
      </w:r>
      <w:r w:rsidR="00792BDA" w:rsidRPr="00D000C4">
        <w:rPr>
          <w:rFonts w:ascii="Times New Roman" w:hAnsi="Times New Roman"/>
          <w:sz w:val="24"/>
          <w:szCs w:val="24"/>
          <w:lang w:val="en-GB"/>
          <w:rPrChange w:id="2876" w:author="Odd Sture Hopperstad" w:date="2014-02-04T12:19:00Z">
            <w:rPr>
              <w:rFonts w:ascii="Times New Roman" w:hAnsi="Times New Roman"/>
              <w:sz w:val="24"/>
              <w:szCs w:val="24"/>
            </w:rPr>
          </w:rPrChange>
        </w:rPr>
        <w:t xml:space="preserve"> up to </w:t>
      </w:r>
      <w:r w:rsidR="00FD7BD1" w:rsidRPr="00D000C4">
        <w:rPr>
          <w:rFonts w:ascii="Times New Roman" w:hAnsi="Times New Roman"/>
          <w:sz w:val="24"/>
          <w:szCs w:val="24"/>
          <w:lang w:val="en-GB"/>
          <w:rPrChange w:id="2877" w:author="Odd Sture Hopperstad" w:date="2014-02-04T12:19:00Z">
            <w:rPr>
              <w:rFonts w:ascii="Times New Roman" w:hAnsi="Times New Roman"/>
              <w:sz w:val="24"/>
              <w:szCs w:val="24"/>
            </w:rPr>
          </w:rPrChange>
        </w:rPr>
        <w:t>9.5</w:t>
      </w:r>
      <w:r w:rsidR="00792BDA" w:rsidRPr="00D000C4">
        <w:rPr>
          <w:rFonts w:ascii="Times New Roman" w:hAnsi="Times New Roman"/>
          <w:sz w:val="24"/>
          <w:szCs w:val="24"/>
          <w:lang w:val="en-GB"/>
          <w:rPrChange w:id="2878" w:author="Odd Sture Hopperstad" w:date="2014-02-04T12:19:00Z">
            <w:rPr>
              <w:rFonts w:ascii="Times New Roman" w:hAnsi="Times New Roman"/>
              <w:sz w:val="24"/>
              <w:szCs w:val="24"/>
            </w:rPr>
          </w:rPrChange>
        </w:rPr>
        <w:t xml:space="preserve">% elongation for </w:t>
      </w:r>
      <w:del w:id="2879" w:author="Odd Sture Hopperstad" w:date="2014-02-04T17:07:00Z">
        <w:r w:rsidR="007675B1" w:rsidRPr="00D000C4" w:rsidDel="00A122D3">
          <w:rPr>
            <w:rFonts w:ascii="Times New Roman" w:hAnsi="Times New Roman"/>
            <w:sz w:val="24"/>
            <w:szCs w:val="24"/>
            <w:lang w:val="en-GB"/>
            <w:rPrChange w:id="2880" w:author="Odd Sture Hopperstad" w:date="2014-02-04T12:19:00Z">
              <w:rPr>
                <w:rFonts w:ascii="Times New Roman" w:hAnsi="Times New Roman"/>
                <w:sz w:val="24"/>
                <w:szCs w:val="24"/>
              </w:rPr>
            </w:rPrChange>
          </w:rPr>
          <w:delText xml:space="preserve">the </w:delText>
        </w:r>
      </w:del>
      <w:r w:rsidR="00792BDA" w:rsidRPr="00D000C4">
        <w:rPr>
          <w:rFonts w:ascii="Times New Roman" w:hAnsi="Times New Roman"/>
          <w:sz w:val="24"/>
          <w:szCs w:val="24"/>
          <w:lang w:val="en-GB"/>
          <w:rPrChange w:id="2881" w:author="Odd Sture Hopperstad" w:date="2014-02-04T12:19:00Z">
            <w:rPr>
              <w:rFonts w:ascii="Times New Roman" w:hAnsi="Times New Roman"/>
              <w:sz w:val="24"/>
              <w:szCs w:val="24"/>
            </w:rPr>
          </w:rPrChange>
        </w:rPr>
        <w:t>AA3103-O</w:t>
      </w:r>
      <w:r w:rsidR="00FB7888" w:rsidRPr="00D000C4">
        <w:rPr>
          <w:rFonts w:ascii="Times New Roman" w:hAnsi="Times New Roman"/>
          <w:sz w:val="24"/>
          <w:szCs w:val="24"/>
          <w:lang w:val="en-GB"/>
          <w:rPrChange w:id="2882" w:author="Odd Sture Hopperstad" w:date="2014-02-04T12:19:00Z">
            <w:rPr>
              <w:rFonts w:ascii="Times New Roman" w:hAnsi="Times New Roman"/>
              <w:sz w:val="24"/>
              <w:szCs w:val="24"/>
            </w:rPr>
          </w:rPrChange>
        </w:rPr>
        <w:t>.</w:t>
      </w:r>
      <w:r w:rsidR="00144BCC" w:rsidRPr="00D000C4">
        <w:rPr>
          <w:rFonts w:ascii="Times New Roman" w:hAnsi="Times New Roman"/>
          <w:sz w:val="24"/>
          <w:szCs w:val="24"/>
          <w:lang w:val="en-GB"/>
          <w:rPrChange w:id="2883" w:author="Odd Sture Hopperstad" w:date="2014-02-04T12:19:00Z">
            <w:rPr>
              <w:rFonts w:ascii="Times New Roman" w:hAnsi="Times New Roman"/>
              <w:sz w:val="24"/>
              <w:szCs w:val="24"/>
            </w:rPr>
          </w:rPrChange>
        </w:rPr>
        <w:t xml:space="preserve"> </w:t>
      </w:r>
      <w:r w:rsidR="00B04409" w:rsidRPr="00D000C4">
        <w:rPr>
          <w:rFonts w:ascii="Times New Roman" w:hAnsi="Times New Roman"/>
          <w:sz w:val="24"/>
          <w:szCs w:val="24"/>
          <w:lang w:val="en-GB"/>
          <w:rPrChange w:id="2884" w:author="Odd Sture Hopperstad" w:date="2014-02-04T12:19:00Z">
            <w:rPr>
              <w:rFonts w:ascii="Times New Roman" w:hAnsi="Times New Roman"/>
              <w:sz w:val="24"/>
              <w:szCs w:val="24"/>
            </w:rPr>
          </w:rPrChange>
        </w:rPr>
        <w:t xml:space="preserve">The </w:t>
      </w:r>
      <w:r w:rsidR="00F80705" w:rsidRPr="00D000C4">
        <w:rPr>
          <w:rFonts w:ascii="Times New Roman" w:hAnsi="Times New Roman"/>
          <w:sz w:val="24"/>
          <w:szCs w:val="24"/>
          <w:lang w:val="en-GB"/>
          <w:rPrChange w:id="2885" w:author="Odd Sture Hopperstad" w:date="2014-02-04T12:19:00Z">
            <w:rPr>
              <w:rFonts w:ascii="Times New Roman" w:hAnsi="Times New Roman"/>
              <w:sz w:val="24"/>
              <w:szCs w:val="24"/>
            </w:rPr>
          </w:rPrChange>
        </w:rPr>
        <w:t>calibrated values of the coefficients</w:t>
      </w:r>
      <w:r w:rsidR="00B04409" w:rsidRPr="00D000C4">
        <w:rPr>
          <w:rFonts w:ascii="Times New Roman" w:hAnsi="Times New Roman"/>
          <w:sz w:val="24"/>
          <w:szCs w:val="24"/>
          <w:lang w:val="en-GB"/>
          <w:rPrChange w:id="2886" w:author="Odd Sture Hopperstad" w:date="2014-02-04T12:19:00Z">
            <w:rPr>
              <w:rFonts w:ascii="Times New Roman" w:hAnsi="Times New Roman"/>
              <w:sz w:val="24"/>
              <w:szCs w:val="24"/>
            </w:rPr>
          </w:rPrChange>
        </w:rPr>
        <w:t xml:space="preserve"> are </w:t>
      </w:r>
      <w:r w:rsidR="001E6BE7" w:rsidRPr="00D000C4">
        <w:rPr>
          <w:rFonts w:ascii="Times New Roman" w:hAnsi="Times New Roman"/>
          <w:sz w:val="24"/>
          <w:szCs w:val="24"/>
          <w:lang w:val="en-GB"/>
          <w:rPrChange w:id="2887" w:author="Odd Sture Hopperstad" w:date="2014-02-04T12:19:00Z">
            <w:rPr>
              <w:rFonts w:ascii="Times New Roman" w:hAnsi="Times New Roman"/>
              <w:sz w:val="24"/>
              <w:szCs w:val="24"/>
            </w:rPr>
          </w:rPrChange>
        </w:rPr>
        <w:t>compiled</w:t>
      </w:r>
      <w:r w:rsidR="00B04409" w:rsidRPr="00D000C4">
        <w:rPr>
          <w:rFonts w:ascii="Times New Roman" w:hAnsi="Times New Roman"/>
          <w:sz w:val="24"/>
          <w:szCs w:val="24"/>
          <w:lang w:val="en-GB"/>
          <w:rPrChange w:id="2888" w:author="Odd Sture Hopperstad" w:date="2014-02-04T12:19:00Z">
            <w:rPr>
              <w:rFonts w:ascii="Times New Roman" w:hAnsi="Times New Roman"/>
              <w:sz w:val="24"/>
              <w:szCs w:val="24"/>
            </w:rPr>
          </w:rPrChange>
        </w:rPr>
        <w:t xml:space="preserve"> in </w:t>
      </w:r>
      <w:r w:rsidR="004E6E03" w:rsidRPr="00D000C4">
        <w:rPr>
          <w:rFonts w:ascii="Times New Roman" w:hAnsi="Times New Roman"/>
          <w:sz w:val="24"/>
          <w:szCs w:val="24"/>
          <w:lang w:val="en-GB"/>
          <w:rPrChange w:id="2889" w:author="Odd Sture Hopperstad" w:date="2014-02-04T12:19:00Z">
            <w:rPr>
              <w:rFonts w:ascii="Times New Roman" w:hAnsi="Times New Roman"/>
              <w:sz w:val="24"/>
              <w:szCs w:val="24"/>
            </w:rPr>
          </w:rPrChange>
        </w:rPr>
        <w:fldChar w:fldCharType="begin"/>
      </w:r>
      <w:r w:rsidR="00B04409" w:rsidRPr="00D000C4">
        <w:rPr>
          <w:rFonts w:ascii="Times New Roman" w:hAnsi="Times New Roman"/>
          <w:sz w:val="24"/>
          <w:szCs w:val="24"/>
          <w:lang w:val="en-GB"/>
          <w:rPrChange w:id="2890" w:author="Odd Sture Hopperstad" w:date="2014-02-04T12:19:00Z">
            <w:rPr>
              <w:rFonts w:ascii="Times New Roman" w:hAnsi="Times New Roman"/>
              <w:sz w:val="24"/>
              <w:szCs w:val="24"/>
            </w:rPr>
          </w:rPrChange>
        </w:rPr>
        <w:instrText xml:space="preserve"> REF _Ref377151956 \h </w:instrText>
      </w:r>
      <w:r w:rsidR="004E6E03" w:rsidRPr="00D000C4">
        <w:rPr>
          <w:rFonts w:ascii="Times New Roman" w:hAnsi="Times New Roman"/>
          <w:sz w:val="24"/>
          <w:szCs w:val="24"/>
          <w:lang w:val="en-GB"/>
          <w:rPrChange w:id="2891"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892" w:author="Odd Sture Hopperstad" w:date="2014-02-04T12:19:00Z">
            <w:rPr>
              <w:rFonts w:ascii="Times New Roman" w:hAnsi="Times New Roman"/>
              <w:sz w:val="24"/>
              <w:szCs w:val="24"/>
            </w:rPr>
          </w:rPrChange>
        </w:rPr>
        <w:fldChar w:fldCharType="separate"/>
      </w:r>
      <w:ins w:id="2893" w:author="Odd Sture Hopperstad" w:date="2014-02-04T16:45:00Z">
        <w:r w:rsidR="00D420FD" w:rsidRPr="00D000C4">
          <w:rPr>
            <w:rFonts w:ascii="Times New Roman" w:hAnsi="Times New Roman"/>
            <w:sz w:val="24"/>
            <w:szCs w:val="24"/>
            <w:lang w:val="en-GB"/>
            <w:rPrChange w:id="2894" w:author="Odd Sture Hopperstad" w:date="2014-02-04T12:19:00Z">
              <w:rPr>
                <w:rFonts w:ascii="Times New Roman" w:hAnsi="Times New Roman"/>
                <w:sz w:val="24"/>
                <w:szCs w:val="24"/>
              </w:rPr>
            </w:rPrChange>
          </w:rPr>
          <w:t xml:space="preserve">Table </w:t>
        </w:r>
        <w:r w:rsidR="00D420FD">
          <w:rPr>
            <w:rFonts w:ascii="Times New Roman" w:hAnsi="Times New Roman"/>
            <w:noProof/>
            <w:sz w:val="24"/>
            <w:szCs w:val="24"/>
            <w:lang w:val="en-GB"/>
          </w:rPr>
          <w:t>3</w:t>
        </w:r>
      </w:ins>
      <w:del w:id="2895" w:author="Odd Sture Hopperstad" w:date="2014-02-04T16:45:00Z">
        <w:r w:rsidR="00831666" w:rsidRPr="00D000C4" w:rsidDel="00D420FD">
          <w:rPr>
            <w:rFonts w:ascii="Times New Roman" w:hAnsi="Times New Roman"/>
            <w:sz w:val="24"/>
            <w:szCs w:val="24"/>
            <w:lang w:val="en-GB"/>
            <w:rPrChange w:id="2896" w:author="Odd Sture Hopperstad" w:date="2014-02-04T12:19:00Z">
              <w:rPr>
                <w:rFonts w:ascii="Times New Roman" w:hAnsi="Times New Roman"/>
                <w:sz w:val="24"/>
                <w:szCs w:val="24"/>
              </w:rPr>
            </w:rPrChange>
          </w:rPr>
          <w:delText xml:space="preserve">Table </w:delText>
        </w:r>
        <w:r w:rsidR="00831666" w:rsidRPr="00D000C4" w:rsidDel="00D420FD">
          <w:rPr>
            <w:rFonts w:ascii="Times New Roman" w:hAnsi="Times New Roman"/>
            <w:noProof/>
            <w:sz w:val="24"/>
            <w:szCs w:val="24"/>
            <w:lang w:val="en-GB"/>
            <w:rPrChange w:id="2897" w:author="Odd Sture Hopperstad" w:date="2014-02-04T12:19:00Z">
              <w:rPr>
                <w:rFonts w:ascii="Times New Roman" w:hAnsi="Times New Roman"/>
                <w:noProof/>
                <w:sz w:val="24"/>
                <w:szCs w:val="24"/>
              </w:rPr>
            </w:rPrChange>
          </w:rPr>
          <w:delText>3</w:delText>
        </w:r>
      </w:del>
      <w:r w:rsidR="004E6E03" w:rsidRPr="00D000C4">
        <w:rPr>
          <w:rFonts w:ascii="Times New Roman" w:hAnsi="Times New Roman"/>
          <w:sz w:val="24"/>
          <w:szCs w:val="24"/>
          <w:lang w:val="en-GB"/>
          <w:rPrChange w:id="2898" w:author="Odd Sture Hopperstad" w:date="2014-02-04T12:19:00Z">
            <w:rPr>
              <w:rFonts w:ascii="Times New Roman" w:hAnsi="Times New Roman"/>
              <w:sz w:val="24"/>
              <w:szCs w:val="24"/>
            </w:rPr>
          </w:rPrChange>
        </w:rPr>
        <w:fldChar w:fldCharType="end"/>
      </w:r>
      <w:r w:rsidR="003E0F88" w:rsidRPr="00D000C4">
        <w:rPr>
          <w:rFonts w:ascii="Times New Roman" w:hAnsi="Times New Roman"/>
          <w:sz w:val="24"/>
          <w:szCs w:val="24"/>
          <w:lang w:val="en-GB"/>
          <w:rPrChange w:id="2899" w:author="Odd Sture Hopperstad" w:date="2014-02-04T12:19:00Z">
            <w:rPr>
              <w:rFonts w:ascii="Times New Roman" w:hAnsi="Times New Roman"/>
              <w:sz w:val="24"/>
              <w:szCs w:val="24"/>
            </w:rPr>
          </w:rPrChange>
        </w:rPr>
        <w:t>.</w:t>
      </w:r>
      <w:del w:id="2900" w:author="Odd Sture Hopperstad" w:date="2014-02-04T17:07:00Z">
        <w:r w:rsidR="003E0F88" w:rsidRPr="00D000C4" w:rsidDel="00A122D3">
          <w:rPr>
            <w:rFonts w:ascii="Times New Roman" w:hAnsi="Times New Roman"/>
            <w:sz w:val="24"/>
            <w:szCs w:val="24"/>
            <w:lang w:val="en-GB"/>
            <w:rPrChange w:id="2901" w:author="Odd Sture Hopperstad" w:date="2014-02-04T12:19:00Z">
              <w:rPr>
                <w:rFonts w:ascii="Times New Roman" w:hAnsi="Times New Roman"/>
                <w:sz w:val="24"/>
                <w:szCs w:val="24"/>
              </w:rPr>
            </w:rPrChange>
          </w:rPr>
          <w:delText xml:space="preserve"> </w:delText>
        </w:r>
      </w:del>
    </w:p>
    <w:p w:rsidR="00DB7D1F" w:rsidRPr="00D000C4" w:rsidRDefault="008E737D" w:rsidP="00D53A7C">
      <w:pPr>
        <w:tabs>
          <w:tab w:val="left" w:pos="5663"/>
        </w:tabs>
        <w:spacing w:line="360" w:lineRule="auto"/>
        <w:jc w:val="both"/>
        <w:rPr>
          <w:rFonts w:ascii="Times New Roman" w:hAnsi="Times New Roman"/>
          <w:sz w:val="24"/>
          <w:szCs w:val="24"/>
          <w:lang w:val="en-GB"/>
          <w:rPrChange w:id="2902"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2903" w:author="Odd Sture Hopperstad" w:date="2014-02-04T12:19:00Z">
            <w:rPr>
              <w:rFonts w:ascii="Times New Roman" w:hAnsi="Times New Roman"/>
              <w:sz w:val="24"/>
              <w:szCs w:val="24"/>
            </w:rPr>
          </w:rPrChange>
        </w:rPr>
        <w:t xml:space="preserve">Uniaxial tension tests were simulated for both materials by CPFEM at the </w:t>
      </w:r>
      <w:del w:id="2904" w:author="Odd Sture Hopperstad" w:date="2014-02-04T17:08:00Z">
        <w:r w:rsidRPr="00D000C4" w:rsidDel="00A122D3">
          <w:rPr>
            <w:rFonts w:ascii="Times New Roman" w:hAnsi="Times New Roman"/>
            <w:sz w:val="24"/>
            <w:szCs w:val="24"/>
            <w:lang w:val="en-GB"/>
            <w:rPrChange w:id="2905" w:author="Odd Sture Hopperstad" w:date="2014-02-04T12:19:00Z">
              <w:rPr>
                <w:rFonts w:ascii="Times New Roman" w:hAnsi="Times New Roman"/>
                <w:sz w:val="24"/>
                <w:szCs w:val="24"/>
              </w:rPr>
            </w:rPrChange>
          </w:rPr>
          <w:delText xml:space="preserve">7 </w:delText>
        </w:r>
      </w:del>
      <w:ins w:id="2906" w:author="Odd Sture Hopperstad" w:date="2014-02-04T17:08:00Z">
        <w:r w:rsidR="00A122D3">
          <w:rPr>
            <w:rFonts w:ascii="Times New Roman" w:hAnsi="Times New Roman"/>
            <w:sz w:val="24"/>
            <w:szCs w:val="24"/>
            <w:lang w:val="en-GB"/>
          </w:rPr>
          <w:t>seven</w:t>
        </w:r>
        <w:r w:rsidR="00A122D3" w:rsidRPr="00D000C4">
          <w:rPr>
            <w:rFonts w:ascii="Times New Roman" w:hAnsi="Times New Roman"/>
            <w:sz w:val="24"/>
            <w:szCs w:val="24"/>
            <w:lang w:val="en-GB"/>
            <w:rPrChange w:id="2907"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2908" w:author="Odd Sture Hopperstad" w:date="2014-02-04T12:19:00Z">
            <w:rPr>
              <w:rFonts w:ascii="Times New Roman" w:hAnsi="Times New Roman"/>
              <w:sz w:val="24"/>
              <w:szCs w:val="24"/>
            </w:rPr>
          </w:rPrChange>
        </w:rPr>
        <w:t xml:space="preserve">experimentally </w:t>
      </w:r>
      <w:r w:rsidR="001B2B65" w:rsidRPr="00D000C4">
        <w:rPr>
          <w:rFonts w:ascii="Times New Roman" w:hAnsi="Times New Roman"/>
          <w:sz w:val="24"/>
          <w:szCs w:val="24"/>
          <w:lang w:val="en-GB"/>
          <w:rPrChange w:id="2909" w:author="Odd Sture Hopperstad" w:date="2014-02-04T12:19:00Z">
            <w:rPr>
              <w:rFonts w:ascii="Times New Roman" w:hAnsi="Times New Roman"/>
              <w:sz w:val="24"/>
              <w:szCs w:val="24"/>
            </w:rPr>
          </w:rPrChange>
        </w:rPr>
        <w:t>investigated</w:t>
      </w:r>
      <w:r w:rsidRPr="00D000C4">
        <w:rPr>
          <w:rFonts w:ascii="Times New Roman" w:hAnsi="Times New Roman"/>
          <w:sz w:val="24"/>
          <w:szCs w:val="24"/>
          <w:lang w:val="en-GB"/>
          <w:rPrChange w:id="2910" w:author="Odd Sture Hopperstad" w:date="2014-02-04T12:19:00Z">
            <w:rPr>
              <w:rFonts w:ascii="Times New Roman" w:hAnsi="Times New Roman"/>
              <w:sz w:val="24"/>
              <w:szCs w:val="24"/>
            </w:rPr>
          </w:rPrChange>
        </w:rPr>
        <w:t xml:space="preserve"> directions. Tension </w:t>
      </w:r>
      <w:r w:rsidR="00E30762" w:rsidRPr="00D000C4">
        <w:rPr>
          <w:rFonts w:ascii="Times New Roman" w:hAnsi="Times New Roman"/>
          <w:sz w:val="24"/>
          <w:szCs w:val="24"/>
          <w:lang w:val="en-GB"/>
          <w:rPrChange w:id="2911" w:author="Odd Sture Hopperstad" w:date="2014-02-04T12:19:00Z">
            <w:rPr>
              <w:rFonts w:ascii="Times New Roman" w:hAnsi="Times New Roman"/>
              <w:sz w:val="24"/>
              <w:szCs w:val="24"/>
            </w:rPr>
          </w:rPrChange>
        </w:rPr>
        <w:t>along</w:t>
      </w:r>
      <w:r w:rsidRPr="00D000C4">
        <w:rPr>
          <w:rFonts w:ascii="Times New Roman" w:hAnsi="Times New Roman"/>
          <w:sz w:val="24"/>
          <w:szCs w:val="24"/>
          <w:lang w:val="en-GB"/>
          <w:rPrChange w:id="2912" w:author="Odd Sture Hopperstad" w:date="2014-02-04T12:19:00Z">
            <w:rPr>
              <w:rFonts w:ascii="Times New Roman" w:hAnsi="Times New Roman"/>
              <w:sz w:val="24"/>
              <w:szCs w:val="24"/>
            </w:rPr>
          </w:rPrChange>
        </w:rPr>
        <w:t xml:space="preserve"> the RD w</w:t>
      </w:r>
      <w:r w:rsidR="00E30762" w:rsidRPr="00D000C4">
        <w:rPr>
          <w:rFonts w:ascii="Times New Roman" w:hAnsi="Times New Roman"/>
          <w:sz w:val="24"/>
          <w:szCs w:val="24"/>
          <w:lang w:val="en-GB"/>
          <w:rPrChange w:id="2913" w:author="Odd Sture Hopperstad" w:date="2014-02-04T12:19:00Z">
            <w:rPr>
              <w:rFonts w:ascii="Times New Roman" w:hAnsi="Times New Roman"/>
              <w:sz w:val="24"/>
              <w:szCs w:val="24"/>
            </w:rPr>
          </w:rPrChange>
        </w:rPr>
        <w:t>as</w:t>
      </w:r>
      <w:r w:rsidRPr="00D000C4">
        <w:rPr>
          <w:rFonts w:ascii="Times New Roman" w:hAnsi="Times New Roman"/>
          <w:sz w:val="24"/>
          <w:szCs w:val="24"/>
          <w:lang w:val="en-GB"/>
          <w:rPrChange w:id="2914" w:author="Odd Sture Hopperstad" w:date="2014-02-04T12:19:00Z">
            <w:rPr>
              <w:rFonts w:ascii="Times New Roman" w:hAnsi="Times New Roman"/>
              <w:sz w:val="24"/>
              <w:szCs w:val="24"/>
            </w:rPr>
          </w:rPrChange>
        </w:rPr>
        <w:t xml:space="preserve"> simulated by </w:t>
      </w:r>
      <w:r w:rsidRPr="00D000C4">
        <w:rPr>
          <w:rFonts w:ascii="Times New Roman" w:hAnsi="Times New Roman"/>
          <w:sz w:val="24"/>
          <w:szCs w:val="24"/>
          <w:lang w:val="en-GB"/>
          <w:rPrChange w:id="2915" w:author="Odd Sture Hopperstad" w:date="2014-02-04T12:19:00Z">
            <w:rPr>
              <w:rFonts w:ascii="Times New Roman" w:hAnsi="Times New Roman"/>
              <w:sz w:val="24"/>
              <w:szCs w:val="24"/>
            </w:rPr>
          </w:rPrChange>
        </w:rPr>
        <w:lastRenderedPageBreak/>
        <w:t xml:space="preserve">stretching along the RD with a constant speed. The final elongations for </w:t>
      </w:r>
      <w:r w:rsidR="00E30762" w:rsidRPr="00D000C4">
        <w:rPr>
          <w:rFonts w:ascii="Times New Roman" w:hAnsi="Times New Roman"/>
          <w:sz w:val="24"/>
          <w:szCs w:val="24"/>
          <w:lang w:val="en-GB"/>
          <w:rPrChange w:id="2916" w:author="Odd Sture Hopperstad" w:date="2014-02-04T12:19:00Z">
            <w:rPr>
              <w:rFonts w:ascii="Times New Roman" w:hAnsi="Times New Roman"/>
              <w:sz w:val="24"/>
              <w:szCs w:val="24"/>
            </w:rPr>
          </w:rPrChange>
        </w:rPr>
        <w:t xml:space="preserve">the </w:t>
      </w:r>
      <w:r w:rsidRPr="00D000C4">
        <w:rPr>
          <w:rFonts w:ascii="Times New Roman" w:hAnsi="Times New Roman"/>
          <w:sz w:val="24"/>
          <w:szCs w:val="24"/>
          <w:lang w:val="en-GB"/>
          <w:rPrChange w:id="2917" w:author="Odd Sture Hopperstad" w:date="2014-02-04T12:19:00Z">
            <w:rPr>
              <w:rFonts w:ascii="Times New Roman" w:hAnsi="Times New Roman"/>
              <w:sz w:val="24"/>
              <w:szCs w:val="24"/>
            </w:rPr>
          </w:rPrChange>
        </w:rPr>
        <w:t xml:space="preserve">AA3103-H18 and </w:t>
      </w:r>
      <w:r w:rsidR="00E30762" w:rsidRPr="00D000C4">
        <w:rPr>
          <w:rFonts w:ascii="Times New Roman" w:hAnsi="Times New Roman"/>
          <w:sz w:val="24"/>
          <w:szCs w:val="24"/>
          <w:lang w:val="en-GB"/>
          <w:rPrChange w:id="2918" w:author="Odd Sture Hopperstad" w:date="2014-02-04T12:19:00Z">
            <w:rPr>
              <w:rFonts w:ascii="Times New Roman" w:hAnsi="Times New Roman"/>
              <w:sz w:val="24"/>
              <w:szCs w:val="24"/>
            </w:rPr>
          </w:rPrChange>
        </w:rPr>
        <w:t xml:space="preserve">the </w:t>
      </w:r>
      <w:r w:rsidRPr="00D000C4">
        <w:rPr>
          <w:rFonts w:ascii="Times New Roman" w:hAnsi="Times New Roman"/>
          <w:sz w:val="24"/>
          <w:szCs w:val="24"/>
          <w:lang w:val="en-GB"/>
          <w:rPrChange w:id="2919" w:author="Odd Sture Hopperstad" w:date="2014-02-04T12:19:00Z">
            <w:rPr>
              <w:rFonts w:ascii="Times New Roman" w:hAnsi="Times New Roman"/>
              <w:sz w:val="24"/>
              <w:szCs w:val="24"/>
            </w:rPr>
          </w:rPrChange>
        </w:rPr>
        <w:t xml:space="preserve">AA3103-O </w:t>
      </w:r>
      <w:r w:rsidR="00E30762" w:rsidRPr="00D000C4">
        <w:rPr>
          <w:rFonts w:ascii="Times New Roman" w:hAnsi="Times New Roman"/>
          <w:sz w:val="24"/>
          <w:szCs w:val="24"/>
          <w:lang w:val="en-GB"/>
          <w:rPrChange w:id="2920" w:author="Odd Sture Hopperstad" w:date="2014-02-04T12:19:00Z">
            <w:rPr>
              <w:rFonts w:ascii="Times New Roman" w:hAnsi="Times New Roman"/>
              <w:sz w:val="24"/>
              <w:szCs w:val="24"/>
            </w:rPr>
          </w:rPrChange>
        </w:rPr>
        <w:t xml:space="preserve">materials </w:t>
      </w:r>
      <w:r w:rsidRPr="00D000C4">
        <w:rPr>
          <w:rFonts w:ascii="Times New Roman" w:hAnsi="Times New Roman"/>
          <w:sz w:val="24"/>
          <w:szCs w:val="24"/>
          <w:lang w:val="en-GB"/>
          <w:rPrChange w:id="2921" w:author="Odd Sture Hopperstad" w:date="2014-02-04T12:19:00Z">
            <w:rPr>
              <w:rFonts w:ascii="Times New Roman" w:hAnsi="Times New Roman"/>
              <w:sz w:val="24"/>
              <w:szCs w:val="24"/>
            </w:rPr>
          </w:rPrChange>
        </w:rPr>
        <w:t xml:space="preserve">were 2.25% and </w:t>
      </w:r>
      <w:r w:rsidR="007675B1" w:rsidRPr="00D000C4">
        <w:rPr>
          <w:rFonts w:ascii="Times New Roman" w:hAnsi="Times New Roman"/>
          <w:sz w:val="24"/>
          <w:szCs w:val="24"/>
          <w:lang w:val="en-GB"/>
          <w:rPrChange w:id="2922" w:author="Odd Sture Hopperstad" w:date="2014-02-04T12:19:00Z">
            <w:rPr>
              <w:rFonts w:ascii="Times New Roman" w:hAnsi="Times New Roman"/>
              <w:sz w:val="24"/>
              <w:szCs w:val="24"/>
            </w:rPr>
          </w:rPrChange>
        </w:rPr>
        <w:t>9</w:t>
      </w:r>
      <w:r w:rsidRPr="00D000C4">
        <w:rPr>
          <w:rFonts w:ascii="Times New Roman" w:hAnsi="Times New Roman"/>
          <w:sz w:val="24"/>
          <w:szCs w:val="24"/>
          <w:lang w:val="en-GB"/>
          <w:rPrChange w:id="2923" w:author="Odd Sture Hopperstad" w:date="2014-02-04T12:19:00Z">
            <w:rPr>
              <w:rFonts w:ascii="Times New Roman" w:hAnsi="Times New Roman"/>
              <w:sz w:val="24"/>
              <w:szCs w:val="24"/>
            </w:rPr>
          </w:rPrChange>
        </w:rPr>
        <w:t>.5%, respectively. Yield stresses were determined at a constant plastic work per unit volume</w:t>
      </w:r>
      <w:ins w:id="2924" w:author="Odd Sture Hopperstad" w:date="2014-02-04T17:08:00Z">
        <w:r w:rsidR="00A122D3">
          <w:rPr>
            <w:rFonts w:ascii="Times New Roman" w:hAnsi="Times New Roman"/>
            <w:sz w:val="24"/>
            <w:szCs w:val="24"/>
            <w:lang w:val="en-GB"/>
          </w:rPr>
          <w:t xml:space="preserve">, namely </w:t>
        </w:r>
      </w:ins>
      <w:del w:id="2925" w:author="Odd Sture Hopperstad" w:date="2014-02-04T17:08:00Z">
        <w:r w:rsidR="00DB7D1F" w:rsidRPr="00D000C4" w:rsidDel="00A122D3">
          <w:rPr>
            <w:rFonts w:ascii="Times New Roman" w:hAnsi="Times New Roman"/>
            <w:sz w:val="24"/>
            <w:szCs w:val="24"/>
            <w:lang w:val="en-GB"/>
            <w:rPrChange w:id="2926" w:author="Odd Sture Hopperstad" w:date="2014-02-04T12:19:00Z">
              <w:rPr>
                <w:rFonts w:ascii="Times New Roman" w:hAnsi="Times New Roman"/>
                <w:sz w:val="24"/>
                <w:szCs w:val="24"/>
              </w:rPr>
            </w:rPrChange>
          </w:rPr>
          <w:delText xml:space="preserve">. The values of the specific plastic work considered were </w:delText>
        </w:r>
      </w:del>
      <w:r w:rsidR="00DB7D1F" w:rsidRPr="00D000C4">
        <w:rPr>
          <w:rFonts w:ascii="Times New Roman" w:hAnsi="Times New Roman"/>
          <w:sz w:val="24"/>
          <w:szCs w:val="24"/>
          <w:lang w:val="en-GB"/>
          <w:rPrChange w:id="2927" w:author="Odd Sture Hopperstad" w:date="2014-02-04T12:19:00Z">
            <w:rPr>
              <w:rFonts w:ascii="Times New Roman" w:hAnsi="Times New Roman"/>
              <w:sz w:val="24"/>
              <w:szCs w:val="24"/>
            </w:rPr>
          </w:rPrChange>
        </w:rPr>
        <w:t xml:space="preserve">0.36 </w:t>
      </w:r>
      <w:proofErr w:type="spellStart"/>
      <w:r w:rsidR="00DB7D1F" w:rsidRPr="00D000C4">
        <w:rPr>
          <w:rFonts w:ascii="Times New Roman" w:hAnsi="Times New Roman"/>
          <w:sz w:val="24"/>
          <w:szCs w:val="24"/>
          <w:lang w:val="en-GB"/>
          <w:rPrChange w:id="2928" w:author="Odd Sture Hopperstad" w:date="2014-02-04T12:19:00Z">
            <w:rPr>
              <w:rFonts w:ascii="Times New Roman" w:hAnsi="Times New Roman"/>
              <w:sz w:val="24"/>
              <w:szCs w:val="24"/>
            </w:rPr>
          </w:rPrChange>
        </w:rPr>
        <w:t>MPa</w:t>
      </w:r>
      <w:proofErr w:type="spellEnd"/>
      <w:r w:rsidR="00DB7D1F" w:rsidRPr="00D000C4">
        <w:rPr>
          <w:rFonts w:ascii="Times New Roman" w:hAnsi="Times New Roman"/>
          <w:sz w:val="24"/>
          <w:szCs w:val="24"/>
          <w:lang w:val="en-GB"/>
          <w:rPrChange w:id="2929" w:author="Odd Sture Hopperstad" w:date="2014-02-04T12:19:00Z">
            <w:rPr>
              <w:rFonts w:ascii="Times New Roman" w:hAnsi="Times New Roman"/>
              <w:sz w:val="24"/>
              <w:szCs w:val="24"/>
            </w:rPr>
          </w:rPrChange>
        </w:rPr>
        <w:t xml:space="preserve"> for </w:t>
      </w:r>
      <w:del w:id="2930" w:author="Odd Sture Hopperstad" w:date="2014-02-04T17:08:00Z">
        <w:r w:rsidR="00DB7D1F" w:rsidRPr="00D000C4" w:rsidDel="00A122D3">
          <w:rPr>
            <w:rFonts w:ascii="Times New Roman" w:hAnsi="Times New Roman"/>
            <w:sz w:val="24"/>
            <w:szCs w:val="24"/>
            <w:lang w:val="en-GB"/>
            <w:rPrChange w:id="2931" w:author="Odd Sture Hopperstad" w:date="2014-02-04T12:19:00Z">
              <w:rPr>
                <w:rFonts w:ascii="Times New Roman" w:hAnsi="Times New Roman"/>
                <w:sz w:val="24"/>
                <w:szCs w:val="24"/>
              </w:rPr>
            </w:rPrChange>
          </w:rPr>
          <w:delText xml:space="preserve">the </w:delText>
        </w:r>
      </w:del>
      <w:r w:rsidR="00DB7D1F" w:rsidRPr="00D000C4">
        <w:rPr>
          <w:rFonts w:ascii="Times New Roman" w:hAnsi="Times New Roman"/>
          <w:sz w:val="24"/>
          <w:szCs w:val="24"/>
          <w:lang w:val="en-GB"/>
          <w:rPrChange w:id="2932" w:author="Odd Sture Hopperstad" w:date="2014-02-04T12:19:00Z">
            <w:rPr>
              <w:rFonts w:ascii="Times New Roman" w:hAnsi="Times New Roman"/>
              <w:sz w:val="24"/>
              <w:szCs w:val="24"/>
            </w:rPr>
          </w:rPrChange>
        </w:rPr>
        <w:t xml:space="preserve">AA3103-H18 and 0.07 </w:t>
      </w:r>
      <w:proofErr w:type="spellStart"/>
      <w:r w:rsidR="00DB7D1F" w:rsidRPr="00D000C4">
        <w:rPr>
          <w:rFonts w:ascii="Times New Roman" w:hAnsi="Times New Roman"/>
          <w:sz w:val="24"/>
          <w:szCs w:val="24"/>
          <w:lang w:val="en-GB"/>
          <w:rPrChange w:id="2933" w:author="Odd Sture Hopperstad" w:date="2014-02-04T12:19:00Z">
            <w:rPr>
              <w:rFonts w:ascii="Times New Roman" w:hAnsi="Times New Roman"/>
              <w:sz w:val="24"/>
              <w:szCs w:val="24"/>
            </w:rPr>
          </w:rPrChange>
        </w:rPr>
        <w:t>MPa</w:t>
      </w:r>
      <w:proofErr w:type="spellEnd"/>
      <w:r w:rsidR="00DB7D1F" w:rsidRPr="00D000C4">
        <w:rPr>
          <w:rFonts w:ascii="Times New Roman" w:hAnsi="Times New Roman"/>
          <w:sz w:val="24"/>
          <w:szCs w:val="24"/>
          <w:lang w:val="en-GB"/>
          <w:rPrChange w:id="2934" w:author="Odd Sture Hopperstad" w:date="2014-02-04T12:19:00Z">
            <w:rPr>
              <w:rFonts w:ascii="Times New Roman" w:hAnsi="Times New Roman"/>
              <w:sz w:val="24"/>
              <w:szCs w:val="24"/>
            </w:rPr>
          </w:rPrChange>
        </w:rPr>
        <w:t xml:space="preserve"> for </w:t>
      </w:r>
      <w:del w:id="2935" w:author="Odd Sture Hopperstad" w:date="2014-02-04T17:09:00Z">
        <w:r w:rsidR="00DB7D1F" w:rsidRPr="00D000C4" w:rsidDel="00A122D3">
          <w:rPr>
            <w:rFonts w:ascii="Times New Roman" w:hAnsi="Times New Roman"/>
            <w:sz w:val="24"/>
            <w:szCs w:val="24"/>
            <w:lang w:val="en-GB"/>
            <w:rPrChange w:id="2936" w:author="Odd Sture Hopperstad" w:date="2014-02-04T12:19:00Z">
              <w:rPr>
                <w:rFonts w:ascii="Times New Roman" w:hAnsi="Times New Roman"/>
                <w:sz w:val="24"/>
                <w:szCs w:val="24"/>
              </w:rPr>
            </w:rPrChange>
          </w:rPr>
          <w:delText xml:space="preserve">the </w:delText>
        </w:r>
      </w:del>
      <w:r w:rsidR="00DB7D1F" w:rsidRPr="00D000C4">
        <w:rPr>
          <w:rFonts w:ascii="Times New Roman" w:hAnsi="Times New Roman"/>
          <w:sz w:val="24"/>
          <w:szCs w:val="24"/>
          <w:lang w:val="en-GB"/>
          <w:rPrChange w:id="2937" w:author="Odd Sture Hopperstad" w:date="2014-02-04T12:19:00Z">
            <w:rPr>
              <w:rFonts w:ascii="Times New Roman" w:hAnsi="Times New Roman"/>
              <w:sz w:val="24"/>
              <w:szCs w:val="24"/>
            </w:rPr>
          </w:rPrChange>
        </w:rPr>
        <w:t xml:space="preserve">AA3103-O, </w:t>
      </w:r>
      <w:del w:id="2938" w:author="Odd Sture Hopperstad" w:date="2014-02-04T17:09:00Z">
        <w:r w:rsidR="00DB7D1F" w:rsidRPr="00D000C4" w:rsidDel="00A122D3">
          <w:rPr>
            <w:rFonts w:ascii="Times New Roman" w:hAnsi="Times New Roman"/>
            <w:sz w:val="24"/>
            <w:szCs w:val="24"/>
            <w:lang w:val="en-GB"/>
            <w:rPrChange w:id="2939" w:author="Odd Sture Hopperstad" w:date="2014-02-04T12:19:00Z">
              <w:rPr>
                <w:rFonts w:ascii="Times New Roman" w:hAnsi="Times New Roman"/>
                <w:sz w:val="24"/>
                <w:szCs w:val="24"/>
              </w:rPr>
            </w:rPrChange>
          </w:rPr>
          <w:delText>respectivel</w:delText>
        </w:r>
        <w:r w:rsidR="001B2B65" w:rsidRPr="00D000C4" w:rsidDel="00A122D3">
          <w:rPr>
            <w:rFonts w:ascii="Times New Roman" w:hAnsi="Times New Roman"/>
            <w:sz w:val="24"/>
            <w:szCs w:val="24"/>
            <w:lang w:val="en-GB"/>
            <w:rPrChange w:id="2940" w:author="Odd Sture Hopperstad" w:date="2014-02-04T12:19:00Z">
              <w:rPr>
                <w:rFonts w:ascii="Times New Roman" w:hAnsi="Times New Roman"/>
                <w:sz w:val="24"/>
                <w:szCs w:val="24"/>
              </w:rPr>
            </w:rPrChange>
          </w:rPr>
          <w:delText xml:space="preserve">y, which were </w:delText>
        </w:r>
      </w:del>
      <w:r w:rsidR="001B2B65" w:rsidRPr="00D000C4">
        <w:rPr>
          <w:rFonts w:ascii="Times New Roman" w:hAnsi="Times New Roman"/>
          <w:sz w:val="24"/>
          <w:szCs w:val="24"/>
          <w:lang w:val="en-GB"/>
          <w:rPrChange w:id="2941" w:author="Odd Sture Hopperstad" w:date="2014-02-04T12:19:00Z">
            <w:rPr>
              <w:rFonts w:ascii="Times New Roman" w:hAnsi="Times New Roman"/>
              <w:sz w:val="24"/>
              <w:szCs w:val="24"/>
            </w:rPr>
          </w:rPrChange>
        </w:rPr>
        <w:t xml:space="preserve">corresponding to </w:t>
      </w:r>
      <w:del w:id="2942" w:author="Odd Sture Hopperstad" w:date="2014-02-04T17:08:00Z">
        <w:r w:rsidR="001B2B65" w:rsidRPr="00D000C4" w:rsidDel="00A122D3">
          <w:rPr>
            <w:rFonts w:ascii="Times New Roman" w:hAnsi="Times New Roman"/>
            <w:sz w:val="24"/>
            <w:szCs w:val="24"/>
            <w:lang w:val="en-GB"/>
            <w:rPrChange w:id="2943" w:author="Odd Sture Hopperstad" w:date="2014-02-04T12:19:00Z">
              <w:rPr>
                <w:rFonts w:ascii="Times New Roman" w:hAnsi="Times New Roman"/>
                <w:sz w:val="24"/>
                <w:szCs w:val="24"/>
              </w:rPr>
            </w:rPrChange>
          </w:rPr>
          <w:delText>a</w:delText>
        </w:r>
        <w:r w:rsidR="00DB7D1F" w:rsidRPr="00D000C4" w:rsidDel="00A122D3">
          <w:rPr>
            <w:rFonts w:ascii="Times New Roman" w:hAnsi="Times New Roman"/>
            <w:sz w:val="24"/>
            <w:szCs w:val="24"/>
            <w:lang w:val="en-GB"/>
            <w:rPrChange w:id="2944" w:author="Odd Sture Hopperstad" w:date="2014-02-04T12:19:00Z">
              <w:rPr>
                <w:rFonts w:ascii="Times New Roman" w:hAnsi="Times New Roman"/>
                <w:sz w:val="24"/>
                <w:szCs w:val="24"/>
              </w:rPr>
            </w:rPrChange>
          </w:rPr>
          <w:delText xml:space="preserve"> </w:delText>
        </w:r>
      </w:del>
      <w:r w:rsidR="00DB7D1F" w:rsidRPr="00D000C4">
        <w:rPr>
          <w:rFonts w:ascii="Times New Roman" w:hAnsi="Times New Roman"/>
          <w:sz w:val="24"/>
          <w:szCs w:val="24"/>
          <w:lang w:val="en-GB"/>
          <w:rPrChange w:id="2945" w:author="Odd Sture Hopperstad" w:date="2014-02-04T12:19:00Z">
            <w:rPr>
              <w:rFonts w:ascii="Times New Roman" w:hAnsi="Times New Roman"/>
              <w:sz w:val="24"/>
              <w:szCs w:val="24"/>
            </w:rPr>
          </w:rPrChange>
        </w:rPr>
        <w:t xml:space="preserve">0.2% plastic </w:t>
      </w:r>
      <w:del w:id="2946" w:author="Odd Sture Hopperstad" w:date="2014-02-04T17:08:00Z">
        <w:r w:rsidR="00DB7D1F" w:rsidRPr="00D000C4" w:rsidDel="00A122D3">
          <w:rPr>
            <w:rFonts w:ascii="Times New Roman" w:hAnsi="Times New Roman"/>
            <w:sz w:val="24"/>
            <w:szCs w:val="24"/>
            <w:lang w:val="en-GB"/>
            <w:rPrChange w:id="2947" w:author="Odd Sture Hopperstad" w:date="2014-02-04T12:19:00Z">
              <w:rPr>
                <w:rFonts w:ascii="Times New Roman" w:hAnsi="Times New Roman"/>
                <w:sz w:val="24"/>
                <w:szCs w:val="24"/>
              </w:rPr>
            </w:rPrChange>
          </w:rPr>
          <w:delText xml:space="preserve">tension </w:delText>
        </w:r>
      </w:del>
      <w:ins w:id="2948" w:author="Odd Sture Hopperstad" w:date="2014-02-04T17:08:00Z">
        <w:r w:rsidR="00A122D3">
          <w:rPr>
            <w:rFonts w:ascii="Times New Roman" w:hAnsi="Times New Roman"/>
            <w:sz w:val="24"/>
            <w:szCs w:val="24"/>
            <w:lang w:val="en-GB"/>
          </w:rPr>
          <w:t>strain</w:t>
        </w:r>
        <w:r w:rsidR="00A122D3" w:rsidRPr="00D000C4">
          <w:rPr>
            <w:rFonts w:ascii="Times New Roman" w:hAnsi="Times New Roman"/>
            <w:sz w:val="24"/>
            <w:szCs w:val="24"/>
            <w:lang w:val="en-GB"/>
            <w:rPrChange w:id="2949" w:author="Odd Sture Hopperstad" w:date="2014-02-04T12:19:00Z">
              <w:rPr>
                <w:rFonts w:ascii="Times New Roman" w:hAnsi="Times New Roman"/>
                <w:sz w:val="24"/>
                <w:szCs w:val="24"/>
              </w:rPr>
            </w:rPrChange>
          </w:rPr>
          <w:t xml:space="preserve"> </w:t>
        </w:r>
      </w:ins>
      <w:r w:rsidR="00DB7D1F" w:rsidRPr="00D000C4">
        <w:rPr>
          <w:rFonts w:ascii="Times New Roman" w:hAnsi="Times New Roman"/>
          <w:sz w:val="24"/>
          <w:szCs w:val="24"/>
          <w:lang w:val="en-GB"/>
          <w:rPrChange w:id="2950" w:author="Odd Sture Hopperstad" w:date="2014-02-04T12:19:00Z">
            <w:rPr>
              <w:rFonts w:ascii="Times New Roman" w:hAnsi="Times New Roman"/>
              <w:sz w:val="24"/>
              <w:szCs w:val="24"/>
            </w:rPr>
          </w:rPrChange>
        </w:rPr>
        <w:t xml:space="preserve">along the RD for </w:t>
      </w:r>
      <w:r w:rsidR="001E6BE7" w:rsidRPr="00D000C4">
        <w:rPr>
          <w:rFonts w:ascii="Times New Roman" w:hAnsi="Times New Roman"/>
          <w:sz w:val="24"/>
          <w:szCs w:val="24"/>
          <w:lang w:val="en-GB"/>
          <w:rPrChange w:id="2951" w:author="Odd Sture Hopperstad" w:date="2014-02-04T12:19:00Z">
            <w:rPr>
              <w:rFonts w:ascii="Times New Roman" w:hAnsi="Times New Roman"/>
              <w:sz w:val="24"/>
              <w:szCs w:val="24"/>
            </w:rPr>
          </w:rPrChange>
        </w:rPr>
        <w:t>the</w:t>
      </w:r>
      <w:r w:rsidR="00DB7D1F" w:rsidRPr="00D000C4">
        <w:rPr>
          <w:rFonts w:ascii="Times New Roman" w:hAnsi="Times New Roman"/>
          <w:sz w:val="24"/>
          <w:szCs w:val="24"/>
          <w:lang w:val="en-GB"/>
          <w:rPrChange w:id="2952" w:author="Odd Sture Hopperstad" w:date="2014-02-04T12:19:00Z">
            <w:rPr>
              <w:rFonts w:ascii="Times New Roman" w:hAnsi="Times New Roman"/>
              <w:sz w:val="24"/>
              <w:szCs w:val="24"/>
            </w:rPr>
          </w:rPrChange>
        </w:rPr>
        <w:t xml:space="preserve"> materials</w:t>
      </w:r>
      <w:r w:rsidRPr="00D000C4">
        <w:rPr>
          <w:rFonts w:ascii="Times New Roman" w:hAnsi="Times New Roman"/>
          <w:sz w:val="24"/>
          <w:szCs w:val="24"/>
          <w:lang w:val="en-GB"/>
          <w:rPrChange w:id="2953" w:author="Odd Sture Hopperstad" w:date="2014-02-04T12:19:00Z">
            <w:rPr>
              <w:rFonts w:ascii="Times New Roman" w:hAnsi="Times New Roman"/>
              <w:sz w:val="24"/>
              <w:szCs w:val="24"/>
            </w:rPr>
          </w:rPrChange>
        </w:rPr>
        <w:t xml:space="preserve">. The </w:t>
      </w:r>
      <w:r w:rsidRPr="00D000C4">
        <w:rPr>
          <w:rFonts w:ascii="Times New Roman" w:hAnsi="Times New Roman"/>
          <w:i/>
          <w:sz w:val="24"/>
          <w:szCs w:val="24"/>
          <w:lang w:val="en-GB"/>
          <w:rPrChange w:id="2954" w:author="Odd Sture Hopperstad" w:date="2014-02-04T12:19:00Z">
            <w:rPr>
              <w:rFonts w:ascii="Times New Roman" w:hAnsi="Times New Roman"/>
              <w:i/>
              <w:sz w:val="24"/>
              <w:szCs w:val="24"/>
            </w:rPr>
          </w:rPrChange>
        </w:rPr>
        <w:t>r</w:t>
      </w:r>
      <w:r w:rsidRPr="00D000C4">
        <w:rPr>
          <w:rFonts w:ascii="Times New Roman" w:hAnsi="Times New Roman"/>
          <w:sz w:val="24"/>
          <w:szCs w:val="24"/>
          <w:lang w:val="en-GB"/>
          <w:rPrChange w:id="2955" w:author="Odd Sture Hopperstad" w:date="2014-02-04T12:19:00Z">
            <w:rPr>
              <w:rFonts w:ascii="Times New Roman" w:hAnsi="Times New Roman"/>
              <w:sz w:val="24"/>
              <w:szCs w:val="24"/>
            </w:rPr>
          </w:rPrChange>
        </w:rPr>
        <w:t>-value was determined from 0.5% plastic strain</w:t>
      </w:r>
      <w:del w:id="2956" w:author="Odd Sture Hopperstad" w:date="2014-02-04T17:09:00Z">
        <w:r w:rsidRPr="00D000C4" w:rsidDel="00A122D3">
          <w:rPr>
            <w:rFonts w:ascii="Times New Roman" w:hAnsi="Times New Roman"/>
            <w:sz w:val="24"/>
            <w:szCs w:val="24"/>
            <w:lang w:val="en-GB"/>
            <w:rPrChange w:id="2957" w:author="Odd Sture Hopperstad" w:date="2014-02-04T12:19:00Z">
              <w:rPr>
                <w:rFonts w:ascii="Times New Roman" w:hAnsi="Times New Roman"/>
                <w:sz w:val="24"/>
                <w:szCs w:val="24"/>
              </w:rPr>
            </w:rPrChange>
          </w:rPr>
          <w:delText>s</w:delText>
        </w:r>
      </w:del>
      <w:r w:rsidRPr="00D000C4">
        <w:rPr>
          <w:rFonts w:ascii="Times New Roman" w:hAnsi="Times New Roman"/>
          <w:sz w:val="24"/>
          <w:szCs w:val="24"/>
          <w:lang w:val="en-GB"/>
          <w:rPrChange w:id="2958" w:author="Odd Sture Hopperstad" w:date="2014-02-04T12:19:00Z">
            <w:rPr>
              <w:rFonts w:ascii="Times New Roman" w:hAnsi="Times New Roman"/>
              <w:sz w:val="24"/>
              <w:szCs w:val="24"/>
            </w:rPr>
          </w:rPrChange>
        </w:rPr>
        <w:t xml:space="preserve"> to the final deformation for</w:t>
      </w:r>
      <w:r w:rsidR="00E30762" w:rsidRPr="00D000C4">
        <w:rPr>
          <w:rFonts w:ascii="Times New Roman" w:hAnsi="Times New Roman"/>
          <w:sz w:val="24"/>
          <w:szCs w:val="24"/>
          <w:lang w:val="en-GB"/>
          <w:rPrChange w:id="2959" w:author="Odd Sture Hopperstad" w:date="2014-02-04T12:19:00Z">
            <w:rPr>
              <w:rFonts w:ascii="Times New Roman" w:hAnsi="Times New Roman"/>
              <w:sz w:val="24"/>
              <w:szCs w:val="24"/>
            </w:rPr>
          </w:rPrChange>
        </w:rPr>
        <w:t xml:space="preserve"> </w:t>
      </w:r>
      <w:del w:id="2960" w:author="Odd Sture Hopperstad" w:date="2014-02-04T17:09:00Z">
        <w:r w:rsidR="00E30762" w:rsidRPr="00D000C4" w:rsidDel="00A122D3">
          <w:rPr>
            <w:rFonts w:ascii="Times New Roman" w:hAnsi="Times New Roman"/>
            <w:sz w:val="24"/>
            <w:szCs w:val="24"/>
            <w:lang w:val="en-GB"/>
            <w:rPrChange w:id="2961" w:author="Odd Sture Hopperstad" w:date="2014-02-04T12:19:00Z">
              <w:rPr>
                <w:rFonts w:ascii="Times New Roman" w:hAnsi="Times New Roman"/>
                <w:sz w:val="24"/>
                <w:szCs w:val="24"/>
              </w:rPr>
            </w:rPrChange>
          </w:rPr>
          <w:delText>the</w:delText>
        </w:r>
        <w:r w:rsidRPr="00D000C4" w:rsidDel="00A122D3">
          <w:rPr>
            <w:rFonts w:ascii="Times New Roman" w:hAnsi="Times New Roman"/>
            <w:sz w:val="24"/>
            <w:szCs w:val="24"/>
            <w:lang w:val="en-GB"/>
            <w:rPrChange w:id="2962" w:author="Odd Sture Hopperstad" w:date="2014-02-04T12:19:00Z">
              <w:rPr>
                <w:rFonts w:ascii="Times New Roman" w:hAnsi="Times New Roman"/>
                <w:sz w:val="24"/>
                <w:szCs w:val="24"/>
              </w:rPr>
            </w:rPrChange>
          </w:rPr>
          <w:delText xml:space="preserve"> </w:delText>
        </w:r>
      </w:del>
      <w:r w:rsidRPr="00D000C4">
        <w:rPr>
          <w:rFonts w:ascii="Times New Roman" w:hAnsi="Times New Roman"/>
          <w:sz w:val="24"/>
          <w:szCs w:val="24"/>
          <w:lang w:val="en-GB"/>
          <w:rPrChange w:id="2963" w:author="Odd Sture Hopperstad" w:date="2014-02-04T12:19:00Z">
            <w:rPr>
              <w:rFonts w:ascii="Times New Roman" w:hAnsi="Times New Roman"/>
              <w:sz w:val="24"/>
              <w:szCs w:val="24"/>
            </w:rPr>
          </w:rPrChange>
        </w:rPr>
        <w:t>AA3103-H18</w:t>
      </w:r>
      <w:r w:rsidR="00E30762" w:rsidRPr="00D000C4">
        <w:rPr>
          <w:rFonts w:ascii="Times New Roman" w:hAnsi="Times New Roman"/>
          <w:sz w:val="24"/>
          <w:szCs w:val="24"/>
          <w:lang w:val="en-GB"/>
          <w:rPrChange w:id="2964" w:author="Odd Sture Hopperstad" w:date="2014-02-04T12:19:00Z">
            <w:rPr>
              <w:rFonts w:ascii="Times New Roman" w:hAnsi="Times New Roman"/>
              <w:sz w:val="24"/>
              <w:szCs w:val="24"/>
            </w:rPr>
          </w:rPrChange>
        </w:rPr>
        <w:t xml:space="preserve"> </w:t>
      </w:r>
      <w:del w:id="2965" w:author="Odd Sture Hopperstad" w:date="2014-02-04T17:10:00Z">
        <w:r w:rsidR="00E30762" w:rsidRPr="00D000C4" w:rsidDel="00A122D3">
          <w:rPr>
            <w:rFonts w:ascii="Times New Roman" w:hAnsi="Times New Roman"/>
            <w:sz w:val="24"/>
            <w:szCs w:val="24"/>
            <w:lang w:val="en-GB"/>
            <w:rPrChange w:id="2966" w:author="Odd Sture Hopperstad" w:date="2014-02-04T12:19:00Z">
              <w:rPr>
                <w:rFonts w:ascii="Times New Roman" w:hAnsi="Times New Roman"/>
                <w:sz w:val="24"/>
                <w:szCs w:val="24"/>
              </w:rPr>
            </w:rPrChange>
          </w:rPr>
          <w:delText>case</w:delText>
        </w:r>
        <w:r w:rsidRPr="00D000C4" w:rsidDel="00A122D3">
          <w:rPr>
            <w:rFonts w:ascii="Times New Roman" w:hAnsi="Times New Roman"/>
            <w:sz w:val="24"/>
            <w:szCs w:val="24"/>
            <w:lang w:val="en-GB"/>
            <w:rPrChange w:id="2967" w:author="Odd Sture Hopperstad" w:date="2014-02-04T12:19:00Z">
              <w:rPr>
                <w:rFonts w:ascii="Times New Roman" w:hAnsi="Times New Roman"/>
                <w:sz w:val="24"/>
                <w:szCs w:val="24"/>
              </w:rPr>
            </w:rPrChange>
          </w:rPr>
          <w:delText>, while it was calculated</w:delText>
        </w:r>
      </w:del>
      <w:ins w:id="2968" w:author="Odd Sture Hopperstad" w:date="2014-02-04T17:10:00Z">
        <w:r w:rsidR="00A122D3">
          <w:rPr>
            <w:rFonts w:ascii="Times New Roman" w:hAnsi="Times New Roman"/>
            <w:sz w:val="24"/>
            <w:szCs w:val="24"/>
            <w:lang w:val="en-GB"/>
          </w:rPr>
          <w:t>and</w:t>
        </w:r>
      </w:ins>
      <w:r w:rsidRPr="00D000C4">
        <w:rPr>
          <w:rFonts w:ascii="Times New Roman" w:hAnsi="Times New Roman"/>
          <w:sz w:val="24"/>
          <w:szCs w:val="24"/>
          <w:lang w:val="en-GB"/>
          <w:rPrChange w:id="2969" w:author="Odd Sture Hopperstad" w:date="2014-02-04T12:19:00Z">
            <w:rPr>
              <w:rFonts w:ascii="Times New Roman" w:hAnsi="Times New Roman"/>
              <w:sz w:val="24"/>
              <w:szCs w:val="24"/>
            </w:rPr>
          </w:rPrChange>
        </w:rPr>
        <w:t xml:space="preserve"> from 3% </w:t>
      </w:r>
      <w:ins w:id="2970" w:author="Odd Sture Hopperstad" w:date="2014-02-04T17:10:00Z">
        <w:r w:rsidR="00A122D3" w:rsidRPr="00ED2A38">
          <w:rPr>
            <w:rFonts w:ascii="Times New Roman" w:hAnsi="Times New Roman"/>
            <w:sz w:val="24"/>
            <w:szCs w:val="24"/>
            <w:lang w:val="en-GB"/>
          </w:rPr>
          <w:t>plastic strain</w:t>
        </w:r>
      </w:ins>
      <w:del w:id="2971" w:author="Odd Sture Hopperstad" w:date="2014-02-04T17:10:00Z">
        <w:r w:rsidRPr="00D000C4" w:rsidDel="00A122D3">
          <w:rPr>
            <w:rFonts w:ascii="Times New Roman" w:hAnsi="Times New Roman"/>
            <w:sz w:val="24"/>
            <w:szCs w:val="24"/>
            <w:lang w:val="en-GB"/>
            <w:rPrChange w:id="2972" w:author="Odd Sture Hopperstad" w:date="2014-02-04T12:19:00Z">
              <w:rPr>
                <w:rFonts w:ascii="Times New Roman" w:hAnsi="Times New Roman"/>
                <w:sz w:val="24"/>
                <w:szCs w:val="24"/>
              </w:rPr>
            </w:rPrChange>
          </w:rPr>
          <w:delText>elongation</w:delText>
        </w:r>
      </w:del>
      <w:r w:rsidRPr="00D000C4">
        <w:rPr>
          <w:rFonts w:ascii="Times New Roman" w:hAnsi="Times New Roman"/>
          <w:sz w:val="24"/>
          <w:szCs w:val="24"/>
          <w:lang w:val="en-GB"/>
          <w:rPrChange w:id="2973" w:author="Odd Sture Hopperstad" w:date="2014-02-04T12:19:00Z">
            <w:rPr>
              <w:rFonts w:ascii="Times New Roman" w:hAnsi="Times New Roman"/>
              <w:sz w:val="24"/>
              <w:szCs w:val="24"/>
            </w:rPr>
          </w:rPrChange>
        </w:rPr>
        <w:t xml:space="preserve"> to the final deformation for </w:t>
      </w:r>
      <w:del w:id="2974" w:author="Odd Sture Hopperstad" w:date="2014-02-04T17:10:00Z">
        <w:r w:rsidR="001E6BE7" w:rsidRPr="00D000C4" w:rsidDel="00A122D3">
          <w:rPr>
            <w:rFonts w:ascii="Times New Roman" w:hAnsi="Times New Roman"/>
            <w:sz w:val="24"/>
            <w:szCs w:val="24"/>
            <w:lang w:val="en-GB"/>
            <w:rPrChange w:id="2975"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2976" w:author="Odd Sture Hopperstad" w:date="2014-02-04T12:19:00Z">
            <w:rPr>
              <w:rFonts w:ascii="Times New Roman" w:hAnsi="Times New Roman"/>
              <w:sz w:val="24"/>
              <w:szCs w:val="24"/>
            </w:rPr>
          </w:rPrChange>
        </w:rPr>
        <w:t>AA3103-O</w:t>
      </w:r>
      <w:del w:id="2977" w:author="Odd Sture Hopperstad" w:date="2014-02-04T17:10:00Z">
        <w:r w:rsidR="00E30762" w:rsidRPr="00D000C4" w:rsidDel="00A122D3">
          <w:rPr>
            <w:rFonts w:ascii="Times New Roman" w:hAnsi="Times New Roman"/>
            <w:sz w:val="24"/>
            <w:szCs w:val="24"/>
            <w:lang w:val="en-GB"/>
            <w:rPrChange w:id="2978" w:author="Odd Sture Hopperstad" w:date="2014-02-04T12:19:00Z">
              <w:rPr>
                <w:rFonts w:ascii="Times New Roman" w:hAnsi="Times New Roman"/>
                <w:sz w:val="24"/>
                <w:szCs w:val="24"/>
              </w:rPr>
            </w:rPrChange>
          </w:rPr>
          <w:delText xml:space="preserve"> case</w:delText>
        </w:r>
      </w:del>
      <w:r w:rsidRPr="00D000C4">
        <w:rPr>
          <w:rFonts w:ascii="Times New Roman" w:hAnsi="Times New Roman"/>
          <w:sz w:val="24"/>
          <w:szCs w:val="24"/>
          <w:lang w:val="en-GB"/>
          <w:rPrChange w:id="2979" w:author="Odd Sture Hopperstad" w:date="2014-02-04T12:19:00Z">
            <w:rPr>
              <w:rFonts w:ascii="Times New Roman" w:hAnsi="Times New Roman"/>
              <w:sz w:val="24"/>
              <w:szCs w:val="24"/>
            </w:rPr>
          </w:rPrChange>
        </w:rPr>
        <w:t>.</w:t>
      </w:r>
      <w:r w:rsidR="00E30762" w:rsidRPr="00D000C4">
        <w:rPr>
          <w:rFonts w:ascii="Times New Roman" w:hAnsi="Times New Roman"/>
          <w:sz w:val="24"/>
          <w:szCs w:val="24"/>
          <w:lang w:val="en-GB"/>
          <w:rPrChange w:id="2980" w:author="Odd Sture Hopperstad" w:date="2014-02-04T12:19:00Z">
            <w:rPr>
              <w:rFonts w:ascii="Times New Roman" w:hAnsi="Times New Roman"/>
              <w:sz w:val="24"/>
              <w:szCs w:val="24"/>
            </w:rPr>
          </w:rPrChange>
        </w:rPr>
        <w:t xml:space="preserve"> For uniaxial tension</w:t>
      </w:r>
      <w:del w:id="2981" w:author="Odd Sture Hopperstad" w:date="2014-02-04T17:10:00Z">
        <w:r w:rsidR="00E30762" w:rsidRPr="00D000C4" w:rsidDel="00A122D3">
          <w:rPr>
            <w:rFonts w:ascii="Times New Roman" w:hAnsi="Times New Roman"/>
            <w:sz w:val="24"/>
            <w:szCs w:val="24"/>
            <w:lang w:val="en-GB"/>
            <w:rPrChange w:id="2982" w:author="Odd Sture Hopperstad" w:date="2014-02-04T12:19:00Z">
              <w:rPr>
                <w:rFonts w:ascii="Times New Roman" w:hAnsi="Times New Roman"/>
                <w:sz w:val="24"/>
                <w:szCs w:val="24"/>
              </w:rPr>
            </w:rPrChange>
          </w:rPr>
          <w:delText>s</w:delText>
        </w:r>
      </w:del>
      <w:r w:rsidR="00E30762" w:rsidRPr="00D000C4">
        <w:rPr>
          <w:rFonts w:ascii="Times New Roman" w:hAnsi="Times New Roman"/>
          <w:sz w:val="24"/>
          <w:szCs w:val="24"/>
          <w:lang w:val="en-GB"/>
          <w:rPrChange w:id="2983" w:author="Odd Sture Hopperstad" w:date="2014-02-04T12:19:00Z">
            <w:rPr>
              <w:rFonts w:ascii="Times New Roman" w:hAnsi="Times New Roman"/>
              <w:sz w:val="24"/>
              <w:szCs w:val="24"/>
            </w:rPr>
          </w:rPrChange>
        </w:rPr>
        <w:t xml:space="preserve"> at other directions</w:t>
      </w:r>
      <w:r w:rsidR="00DB7D1F" w:rsidRPr="00D000C4">
        <w:rPr>
          <w:rFonts w:ascii="Times New Roman" w:hAnsi="Times New Roman"/>
          <w:sz w:val="24"/>
          <w:szCs w:val="24"/>
          <w:lang w:val="en-GB"/>
          <w:rPrChange w:id="2984" w:author="Odd Sture Hopperstad" w:date="2014-02-04T12:19:00Z">
            <w:rPr>
              <w:rFonts w:ascii="Times New Roman" w:hAnsi="Times New Roman"/>
              <w:sz w:val="24"/>
              <w:szCs w:val="24"/>
            </w:rPr>
          </w:rPrChange>
        </w:rPr>
        <w:t xml:space="preserve"> </w:t>
      </w:r>
      <w:ins w:id="2985" w:author="Odd Sture Hopperstad" w:date="2014-02-04T17:10:00Z">
        <w:r w:rsidR="00A122D3">
          <w:rPr>
            <w:rFonts w:ascii="Times New Roman" w:hAnsi="Times New Roman"/>
            <w:sz w:val="24"/>
            <w:szCs w:val="24"/>
            <w:lang w:val="en-GB"/>
          </w:rPr>
          <w:t xml:space="preserve">than RD and </w:t>
        </w:r>
      </w:ins>
      <w:del w:id="2986" w:author="Odd Sture Hopperstad" w:date="2014-02-04T17:10:00Z">
        <w:r w:rsidR="00DB7D1F" w:rsidRPr="00D000C4" w:rsidDel="00A122D3">
          <w:rPr>
            <w:rFonts w:ascii="Times New Roman" w:hAnsi="Times New Roman"/>
            <w:sz w:val="24"/>
            <w:szCs w:val="24"/>
            <w:lang w:val="en-GB"/>
            <w:rPrChange w:id="2987" w:author="Odd Sture Hopperstad" w:date="2014-02-04T12:19:00Z">
              <w:rPr>
                <w:rFonts w:ascii="Times New Roman" w:hAnsi="Times New Roman"/>
                <w:sz w:val="24"/>
                <w:szCs w:val="24"/>
              </w:rPr>
            </w:rPrChange>
          </w:rPr>
          <w:delText xml:space="preserve">except the </w:delText>
        </w:r>
      </w:del>
      <w:r w:rsidR="00DB7D1F" w:rsidRPr="00D000C4">
        <w:rPr>
          <w:rFonts w:ascii="Times New Roman" w:hAnsi="Times New Roman"/>
          <w:sz w:val="24"/>
          <w:szCs w:val="24"/>
          <w:lang w:val="en-GB"/>
          <w:rPrChange w:id="2988" w:author="Odd Sture Hopperstad" w:date="2014-02-04T12:19:00Z">
            <w:rPr>
              <w:rFonts w:ascii="Times New Roman" w:hAnsi="Times New Roman"/>
              <w:sz w:val="24"/>
              <w:szCs w:val="24"/>
            </w:rPr>
          </w:rPrChange>
        </w:rPr>
        <w:t>TD</w:t>
      </w:r>
      <w:r w:rsidR="00E30762" w:rsidRPr="00D000C4">
        <w:rPr>
          <w:rFonts w:ascii="Times New Roman" w:hAnsi="Times New Roman"/>
          <w:sz w:val="24"/>
          <w:szCs w:val="24"/>
          <w:lang w:val="en-GB"/>
          <w:rPrChange w:id="2989" w:author="Odd Sture Hopperstad" w:date="2014-02-04T12:19:00Z">
            <w:rPr>
              <w:rFonts w:ascii="Times New Roman" w:hAnsi="Times New Roman"/>
              <w:sz w:val="24"/>
              <w:szCs w:val="24"/>
            </w:rPr>
          </w:rPrChange>
        </w:rPr>
        <w:t xml:space="preserve">, a </w:t>
      </w:r>
      <w:r w:rsidR="00796EAC" w:rsidRPr="00D000C4">
        <w:rPr>
          <w:rFonts w:ascii="Times New Roman" w:hAnsi="Times New Roman"/>
          <w:sz w:val="24"/>
          <w:szCs w:val="24"/>
          <w:lang w:val="en-GB"/>
          <w:rPrChange w:id="2990" w:author="Odd Sture Hopperstad" w:date="2014-02-04T12:19:00Z">
            <w:rPr>
              <w:rFonts w:ascii="Times New Roman" w:hAnsi="Times New Roman"/>
              <w:sz w:val="24"/>
              <w:szCs w:val="24"/>
            </w:rPr>
          </w:rPrChange>
        </w:rPr>
        <w:t xml:space="preserve">technically convenient </w:t>
      </w:r>
      <w:r w:rsidR="00E30762" w:rsidRPr="00D000C4">
        <w:rPr>
          <w:rFonts w:ascii="Times New Roman" w:hAnsi="Times New Roman"/>
          <w:sz w:val="24"/>
          <w:szCs w:val="24"/>
          <w:lang w:val="en-GB"/>
          <w:rPrChange w:id="2991" w:author="Odd Sture Hopperstad" w:date="2014-02-04T12:19:00Z">
            <w:rPr>
              <w:rFonts w:ascii="Times New Roman" w:hAnsi="Times New Roman"/>
              <w:sz w:val="24"/>
              <w:szCs w:val="24"/>
            </w:rPr>
          </w:rPrChange>
        </w:rPr>
        <w:t>‘texture rotation’ method</w:t>
      </w:r>
      <w:r w:rsidR="00DB7D1F" w:rsidRPr="00D000C4">
        <w:rPr>
          <w:rFonts w:ascii="Times New Roman" w:hAnsi="Times New Roman"/>
          <w:sz w:val="24"/>
          <w:szCs w:val="24"/>
          <w:lang w:val="en-GB"/>
          <w:rPrChange w:id="2992"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2993" w:author="Odd Sture Hopperstad" w:date="2014-02-04T12:19:00Z">
            <w:rPr>
              <w:rFonts w:ascii="Times New Roman" w:hAnsi="Times New Roman"/>
              <w:sz w:val="24"/>
              <w:szCs w:val="24"/>
            </w:rPr>
          </w:rPrChange>
        </w:rPr>
        <w:fldChar w:fldCharType="begin">
          <w:fldData xml:space="preserve">PEVuZE5vdGU+PENpdGU+PEF1dGhvcj5EdW1vdWxpbjwvQXV0aG9yPjxZZWFyPjIwMTI8L1llYXI+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</w:fldData>
        </w:fldChar>
      </w:r>
      <w:r w:rsidR="001564A9" w:rsidRPr="00D000C4">
        <w:rPr>
          <w:rFonts w:ascii="Times New Roman" w:hAnsi="Times New Roman"/>
          <w:sz w:val="24"/>
          <w:szCs w:val="24"/>
          <w:lang w:val="en-GB"/>
          <w:rPrChange w:id="2994"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2995" w:author="Odd Sture Hopperstad" w:date="2014-02-04T12:19:00Z">
            <w:rPr>
              <w:rFonts w:ascii="Times New Roman" w:hAnsi="Times New Roman"/>
              <w:sz w:val="24"/>
              <w:szCs w:val="24"/>
            </w:rPr>
          </w:rPrChange>
        </w:rPr>
        <w:fldChar w:fldCharType="begin">
          <w:fldData xml:space="preserve">PEVuZE5vdGU+PENpdGU+PEF1dGhvcj5EdW1vdWxpbjwvQXV0aG9yPjxZZWFyPjIwMTI8L1llYXI+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</w:fldData>
        </w:fldChar>
      </w:r>
      <w:r w:rsidR="001564A9" w:rsidRPr="00D000C4">
        <w:rPr>
          <w:rFonts w:ascii="Times New Roman" w:hAnsi="Times New Roman"/>
          <w:sz w:val="24"/>
          <w:szCs w:val="24"/>
          <w:lang w:val="en-GB"/>
          <w:rPrChange w:id="2996"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2997"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2998"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2999"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000" w:author="Odd Sture Hopperstad" w:date="2014-02-04T12:19:00Z">
            <w:rPr>
              <w:rFonts w:ascii="Times New Roman" w:hAnsi="Times New Roman"/>
              <w:sz w:val="24"/>
              <w:szCs w:val="24"/>
            </w:rPr>
          </w:rPrChange>
        </w:rPr>
        <w:fldChar w:fldCharType="separate"/>
      </w:r>
      <w:r w:rsidR="001564A9" w:rsidRPr="00D000C4">
        <w:rPr>
          <w:rFonts w:ascii="Times New Roman" w:hAnsi="Times New Roman"/>
          <w:noProof/>
          <w:sz w:val="24"/>
          <w:szCs w:val="24"/>
          <w:lang w:val="en-GB"/>
          <w:rPrChange w:id="3001" w:author="Odd Sture Hopperstad" w:date="2014-02-04T12:19:00Z">
            <w:rPr>
              <w:rFonts w:ascii="Times New Roman" w:hAnsi="Times New Roman"/>
              <w:noProof/>
              <w:sz w:val="24"/>
              <w:szCs w:val="24"/>
            </w:rPr>
          </w:rPrChange>
        </w:rPr>
        <w:t>[</w:t>
      </w:r>
      <w:r w:rsidR="00C91F6B" w:rsidRPr="00D000C4">
        <w:rPr>
          <w:lang w:val="en-GB"/>
          <w:rPrChange w:id="3002" w:author="Odd Sture Hopperstad" w:date="2014-02-04T12:19:00Z">
            <w:rPr>
              <w:rFonts w:ascii="Times New Roman" w:hAnsi="Times New Roman"/>
              <w:noProof/>
              <w:sz w:val="24"/>
              <w:szCs w:val="24"/>
            </w:rPr>
          </w:rPrChange>
        </w:rPr>
        <w:fldChar w:fldCharType="begin"/>
      </w:r>
      <w:r w:rsidR="00C91F6B" w:rsidRPr="00D000C4">
        <w:rPr>
          <w:lang w:val="en-GB"/>
          <w:rPrChange w:id="3003" w:author="Odd Sture Hopperstad" w:date="2014-02-04T12:19:00Z">
            <w:rPr/>
          </w:rPrChange>
        </w:rPr>
        <w:instrText xml:space="preserve"> HYPERLINK \l "_ENREF_6" \o "Inal, 2010 #494" </w:instrText>
      </w:r>
      <w:r w:rsidR="00C91F6B" w:rsidRPr="00D000C4">
        <w:rPr>
          <w:lang w:val="en-GB"/>
          <w:rPrChange w:id="3004"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005" w:author="Odd Sture Hopperstad" w:date="2014-02-04T12:19:00Z">
            <w:rPr>
              <w:rFonts w:ascii="Times New Roman" w:hAnsi="Times New Roman"/>
              <w:noProof/>
              <w:sz w:val="24"/>
              <w:szCs w:val="24"/>
            </w:rPr>
          </w:rPrChange>
        </w:rPr>
        <w:t>6</w:t>
      </w:r>
      <w:r w:rsidR="00C91F6B" w:rsidRPr="00D000C4">
        <w:rPr>
          <w:rFonts w:ascii="Times New Roman" w:hAnsi="Times New Roman"/>
          <w:noProof/>
          <w:sz w:val="24"/>
          <w:szCs w:val="24"/>
          <w:lang w:val="en-GB"/>
          <w:rPrChange w:id="3006"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3007" w:author="Odd Sture Hopperstad" w:date="2014-02-04T12:19:00Z">
            <w:rPr>
              <w:rFonts w:ascii="Times New Roman" w:hAnsi="Times New Roman"/>
              <w:noProof/>
              <w:sz w:val="24"/>
              <w:szCs w:val="24"/>
            </w:rPr>
          </w:rPrChange>
        </w:rPr>
        <w:t xml:space="preserve">, </w:t>
      </w:r>
      <w:r w:rsidR="00C91F6B" w:rsidRPr="00D000C4">
        <w:rPr>
          <w:lang w:val="en-GB"/>
          <w:rPrChange w:id="3008" w:author="Odd Sture Hopperstad" w:date="2014-02-04T12:19:00Z">
            <w:rPr>
              <w:rFonts w:ascii="Times New Roman" w:hAnsi="Times New Roman"/>
              <w:noProof/>
              <w:sz w:val="24"/>
              <w:szCs w:val="24"/>
            </w:rPr>
          </w:rPrChange>
        </w:rPr>
        <w:fldChar w:fldCharType="begin"/>
      </w:r>
      <w:r w:rsidR="00C91F6B" w:rsidRPr="00D000C4">
        <w:rPr>
          <w:lang w:val="en-GB"/>
          <w:rPrChange w:id="3009" w:author="Odd Sture Hopperstad" w:date="2014-02-04T12:19:00Z">
            <w:rPr/>
          </w:rPrChange>
        </w:rPr>
        <w:instrText xml:space="preserve"> HYPERLINK \l "_ENREF_31" \o "Dumoulin, 2012 #285" </w:instrText>
      </w:r>
      <w:r w:rsidR="00C91F6B" w:rsidRPr="00D000C4">
        <w:rPr>
          <w:lang w:val="en-GB"/>
          <w:rPrChange w:id="3010"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011" w:author="Odd Sture Hopperstad" w:date="2014-02-04T12:19:00Z">
            <w:rPr>
              <w:rFonts w:ascii="Times New Roman" w:hAnsi="Times New Roman"/>
              <w:noProof/>
              <w:sz w:val="24"/>
              <w:szCs w:val="24"/>
            </w:rPr>
          </w:rPrChange>
        </w:rPr>
        <w:t>31</w:t>
      </w:r>
      <w:r w:rsidR="00C91F6B" w:rsidRPr="00D000C4">
        <w:rPr>
          <w:rFonts w:ascii="Times New Roman" w:hAnsi="Times New Roman"/>
          <w:noProof/>
          <w:sz w:val="24"/>
          <w:szCs w:val="24"/>
          <w:lang w:val="en-GB"/>
          <w:rPrChange w:id="3012" w:author="Odd Sture Hopperstad" w:date="2014-02-04T12:19:00Z">
            <w:rPr>
              <w:rFonts w:ascii="Times New Roman" w:hAnsi="Times New Roman"/>
              <w:noProof/>
              <w:sz w:val="24"/>
              <w:szCs w:val="24"/>
            </w:rPr>
          </w:rPrChange>
        </w:rPr>
        <w:fldChar w:fldCharType="end"/>
      </w:r>
      <w:r w:rsidR="001564A9" w:rsidRPr="00D000C4">
        <w:rPr>
          <w:rFonts w:ascii="Times New Roman" w:hAnsi="Times New Roman"/>
          <w:noProof/>
          <w:sz w:val="24"/>
          <w:szCs w:val="24"/>
          <w:lang w:val="en-GB"/>
          <w:rPrChange w:id="3013"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014" w:author="Odd Sture Hopperstad" w:date="2014-02-04T12:19:00Z">
            <w:rPr>
              <w:rFonts w:ascii="Times New Roman" w:hAnsi="Times New Roman"/>
              <w:sz w:val="24"/>
              <w:szCs w:val="24"/>
            </w:rPr>
          </w:rPrChange>
        </w:rPr>
        <w:fldChar w:fldCharType="end"/>
      </w:r>
      <w:r w:rsidR="00E30762" w:rsidRPr="00D000C4">
        <w:rPr>
          <w:rFonts w:ascii="Times New Roman" w:hAnsi="Times New Roman"/>
          <w:sz w:val="24"/>
          <w:szCs w:val="24"/>
          <w:lang w:val="en-GB"/>
          <w:rPrChange w:id="3015" w:author="Odd Sture Hopperstad" w:date="2014-02-04T12:19:00Z">
            <w:rPr>
              <w:rFonts w:ascii="Times New Roman" w:hAnsi="Times New Roman"/>
              <w:sz w:val="24"/>
              <w:szCs w:val="24"/>
            </w:rPr>
          </w:rPrChange>
        </w:rPr>
        <w:t xml:space="preserve"> was applied, i.e. fixing the RVE and </w:t>
      </w:r>
      <w:del w:id="3016" w:author="Odd Sture Hopperstad" w:date="2014-02-04T17:10:00Z">
        <w:r w:rsidR="00E30762" w:rsidRPr="00D000C4" w:rsidDel="00A122D3">
          <w:rPr>
            <w:rFonts w:ascii="Times New Roman" w:hAnsi="Times New Roman"/>
            <w:sz w:val="24"/>
            <w:szCs w:val="24"/>
            <w:lang w:val="en-GB"/>
            <w:rPrChange w:id="3017" w:author="Odd Sture Hopperstad" w:date="2014-02-04T12:19:00Z">
              <w:rPr>
                <w:rFonts w:ascii="Times New Roman" w:hAnsi="Times New Roman"/>
                <w:sz w:val="24"/>
                <w:szCs w:val="24"/>
              </w:rPr>
            </w:rPrChange>
          </w:rPr>
          <w:delText xml:space="preserve">boundaries </w:delText>
        </w:r>
      </w:del>
      <w:ins w:id="3018" w:author="Odd Sture Hopperstad" w:date="2014-02-04T17:10:00Z">
        <w:r w:rsidR="00A122D3" w:rsidRPr="00D000C4">
          <w:rPr>
            <w:rFonts w:ascii="Times New Roman" w:hAnsi="Times New Roman"/>
            <w:sz w:val="24"/>
            <w:szCs w:val="24"/>
            <w:lang w:val="en-GB"/>
            <w:rPrChange w:id="3019" w:author="Odd Sture Hopperstad" w:date="2014-02-04T12:19:00Z">
              <w:rPr>
                <w:rFonts w:ascii="Times New Roman" w:hAnsi="Times New Roman"/>
                <w:sz w:val="24"/>
                <w:szCs w:val="24"/>
              </w:rPr>
            </w:rPrChange>
          </w:rPr>
          <w:t>boundar</w:t>
        </w:r>
        <w:r w:rsidR="00A122D3">
          <w:rPr>
            <w:rFonts w:ascii="Times New Roman" w:hAnsi="Times New Roman"/>
            <w:sz w:val="24"/>
            <w:szCs w:val="24"/>
            <w:lang w:val="en-GB"/>
          </w:rPr>
          <w:t>y</w:t>
        </w:r>
        <w:r w:rsidR="00A122D3" w:rsidRPr="00D000C4">
          <w:rPr>
            <w:rFonts w:ascii="Times New Roman" w:hAnsi="Times New Roman"/>
            <w:sz w:val="24"/>
            <w:szCs w:val="24"/>
            <w:lang w:val="en-GB"/>
            <w:rPrChange w:id="3020" w:author="Odd Sture Hopperstad" w:date="2014-02-04T12:19:00Z">
              <w:rPr>
                <w:rFonts w:ascii="Times New Roman" w:hAnsi="Times New Roman"/>
                <w:sz w:val="24"/>
                <w:szCs w:val="24"/>
              </w:rPr>
            </w:rPrChange>
          </w:rPr>
          <w:t xml:space="preserve"> </w:t>
        </w:r>
      </w:ins>
      <w:r w:rsidR="00E30762" w:rsidRPr="00D000C4">
        <w:rPr>
          <w:rFonts w:ascii="Times New Roman" w:hAnsi="Times New Roman"/>
          <w:sz w:val="24"/>
          <w:szCs w:val="24"/>
          <w:lang w:val="en-GB"/>
          <w:rPrChange w:id="3021" w:author="Odd Sture Hopperstad" w:date="2014-02-04T12:19:00Z">
            <w:rPr>
              <w:rFonts w:ascii="Times New Roman" w:hAnsi="Times New Roman"/>
              <w:sz w:val="24"/>
              <w:szCs w:val="24"/>
            </w:rPr>
          </w:rPrChange>
        </w:rPr>
        <w:t xml:space="preserve">conditions </w:t>
      </w:r>
      <w:r w:rsidR="00DB7D1F" w:rsidRPr="00D000C4">
        <w:rPr>
          <w:rFonts w:ascii="Times New Roman" w:hAnsi="Times New Roman"/>
          <w:sz w:val="24"/>
          <w:szCs w:val="24"/>
          <w:lang w:val="en-GB"/>
          <w:rPrChange w:id="3022" w:author="Odd Sture Hopperstad" w:date="2014-02-04T12:19:00Z">
            <w:rPr>
              <w:rFonts w:ascii="Times New Roman" w:hAnsi="Times New Roman"/>
              <w:sz w:val="24"/>
              <w:szCs w:val="24"/>
            </w:rPr>
          </w:rPrChange>
        </w:rPr>
        <w:t xml:space="preserve">used </w:t>
      </w:r>
      <w:r w:rsidR="005E3E38" w:rsidRPr="00D000C4">
        <w:rPr>
          <w:rFonts w:ascii="Times New Roman" w:hAnsi="Times New Roman"/>
          <w:sz w:val="24"/>
          <w:szCs w:val="24"/>
          <w:lang w:val="en-GB"/>
          <w:rPrChange w:id="3023" w:author="Odd Sture Hopperstad" w:date="2014-02-04T12:19:00Z">
            <w:rPr>
              <w:rFonts w:ascii="Times New Roman" w:hAnsi="Times New Roman"/>
              <w:sz w:val="24"/>
              <w:szCs w:val="24"/>
            </w:rPr>
          </w:rPrChange>
        </w:rPr>
        <w:t>for</w:t>
      </w:r>
      <w:r w:rsidR="00E30762" w:rsidRPr="00D000C4">
        <w:rPr>
          <w:rFonts w:ascii="Times New Roman" w:hAnsi="Times New Roman"/>
          <w:sz w:val="24"/>
          <w:szCs w:val="24"/>
          <w:lang w:val="en-GB"/>
          <w:rPrChange w:id="3024" w:author="Odd Sture Hopperstad" w:date="2014-02-04T12:19:00Z">
            <w:rPr>
              <w:rFonts w:ascii="Times New Roman" w:hAnsi="Times New Roman"/>
              <w:sz w:val="24"/>
              <w:szCs w:val="24"/>
            </w:rPr>
          </w:rPrChange>
        </w:rPr>
        <w:t xml:space="preserve"> uniaxial tension along the RD while the texture was rotated through decreasing the first Euler angle by the </w:t>
      </w:r>
      <w:del w:id="3025" w:author="Odd Sture Hopperstad" w:date="2014-02-04T17:11:00Z">
        <w:r w:rsidR="00E30762" w:rsidRPr="00D000C4" w:rsidDel="00A122D3">
          <w:rPr>
            <w:rFonts w:ascii="Times New Roman" w:hAnsi="Times New Roman"/>
            <w:sz w:val="24"/>
            <w:szCs w:val="24"/>
            <w:lang w:val="en-GB"/>
            <w:rPrChange w:id="3026" w:author="Odd Sture Hopperstad" w:date="2014-02-04T12:19:00Z">
              <w:rPr>
                <w:rFonts w:ascii="Times New Roman" w:hAnsi="Times New Roman"/>
                <w:sz w:val="24"/>
                <w:szCs w:val="24"/>
              </w:rPr>
            </w:rPrChange>
          </w:rPr>
          <w:delText xml:space="preserve">real </w:delText>
        </w:r>
      </w:del>
      <w:r w:rsidR="00E30762" w:rsidRPr="00D000C4">
        <w:rPr>
          <w:rFonts w:ascii="Times New Roman" w:hAnsi="Times New Roman"/>
          <w:sz w:val="24"/>
          <w:szCs w:val="24"/>
          <w:lang w:val="en-GB"/>
          <w:rPrChange w:id="3027" w:author="Odd Sture Hopperstad" w:date="2014-02-04T12:19:00Z">
            <w:rPr>
              <w:rFonts w:ascii="Times New Roman" w:hAnsi="Times New Roman"/>
              <w:sz w:val="24"/>
              <w:szCs w:val="24"/>
            </w:rPr>
          </w:rPrChange>
        </w:rPr>
        <w:t>tensile angle</w:t>
      </w:r>
      <w:ins w:id="3028" w:author="Odd Sture Hopperstad" w:date="2014-02-04T17:11:00Z">
        <w:r w:rsidR="00A122D3">
          <w:rPr>
            <w:rFonts w:ascii="Times New Roman" w:hAnsi="Times New Roman"/>
            <w:sz w:val="24"/>
            <w:szCs w:val="24"/>
            <w:lang w:val="en-GB"/>
          </w:rPr>
          <w:t xml:space="preserve"> </w:t>
        </w:r>
      </w:ins>
      <w:ins w:id="3029" w:author="Odd Sture Hopperstad" w:date="2014-02-04T17:11:00Z">
        <w:r w:rsidR="00A122D3" w:rsidRPr="00E452EA">
          <w:rPr>
            <w:rFonts w:ascii="Times New Roman" w:hAnsi="Times New Roman"/>
            <w:position w:val="-6"/>
            <w:sz w:val="24"/>
            <w:szCs w:val="24"/>
            <w:lang w:val="en-GB"/>
          </w:rPr>
          <w:object w:dxaOrig="240" w:dyaOrig="220">
            <v:shape id="_x0000_i1065" type="#_x0000_t75" style="width:11.8pt;height:10.75pt" o:ole="">
              <v:imagedata r:id="rId96" o:title=""/>
            </v:shape>
            <o:OLEObject Type="Embed" ProgID="Equation.DSMT4" ShapeID="_x0000_i1065" DrawAspect="Content" ObjectID="_1453111739" r:id="rId97"/>
          </w:object>
        </w:r>
      </w:ins>
      <w:ins w:id="3030" w:author="Odd Sture Hopperstad" w:date="2014-02-04T17:11:00Z">
        <w:r w:rsidR="00A122D3">
          <w:rPr>
            <w:rFonts w:ascii="Times New Roman" w:hAnsi="Times New Roman"/>
            <w:sz w:val="24"/>
            <w:szCs w:val="24"/>
            <w:lang w:val="en-GB"/>
          </w:rPr>
          <w:t xml:space="preserve"> </w:t>
        </w:r>
      </w:ins>
      <w:r w:rsidR="00E30762" w:rsidRPr="00D000C4">
        <w:rPr>
          <w:rFonts w:ascii="Times New Roman" w:hAnsi="Times New Roman"/>
          <w:sz w:val="24"/>
          <w:szCs w:val="24"/>
          <w:lang w:val="en-GB"/>
          <w:rPrChange w:id="3031" w:author="Odd Sture Hopperstad" w:date="2014-02-04T12:19:00Z">
            <w:rPr>
              <w:rFonts w:ascii="Times New Roman" w:hAnsi="Times New Roman"/>
              <w:sz w:val="24"/>
              <w:szCs w:val="24"/>
            </w:rPr>
          </w:rPrChange>
        </w:rPr>
        <w:t>.</w:t>
      </w:r>
      <w:r w:rsidR="00DB7D1F" w:rsidRPr="00D000C4">
        <w:rPr>
          <w:rFonts w:ascii="Times New Roman" w:hAnsi="Times New Roman"/>
          <w:sz w:val="24"/>
          <w:szCs w:val="24"/>
          <w:lang w:val="en-GB"/>
          <w:rPrChange w:id="3032" w:author="Odd Sture Hopperstad" w:date="2014-02-04T12:19:00Z">
            <w:rPr>
              <w:rFonts w:ascii="Times New Roman" w:hAnsi="Times New Roman"/>
              <w:sz w:val="24"/>
              <w:szCs w:val="24"/>
            </w:rPr>
          </w:rPrChange>
        </w:rPr>
        <w:t xml:space="preserve"> Uniaxial tension</w:t>
      </w:r>
      <w:del w:id="3033" w:author="Odd Sture Hopperstad" w:date="2014-02-04T17:11:00Z">
        <w:r w:rsidR="00DB7D1F" w:rsidRPr="00D000C4" w:rsidDel="00A122D3">
          <w:rPr>
            <w:rFonts w:ascii="Times New Roman" w:hAnsi="Times New Roman"/>
            <w:sz w:val="24"/>
            <w:szCs w:val="24"/>
            <w:lang w:val="en-GB"/>
            <w:rPrChange w:id="3034" w:author="Odd Sture Hopperstad" w:date="2014-02-04T12:19:00Z">
              <w:rPr>
                <w:rFonts w:ascii="Times New Roman" w:hAnsi="Times New Roman"/>
                <w:sz w:val="24"/>
                <w:szCs w:val="24"/>
              </w:rPr>
            </w:rPrChange>
          </w:rPr>
          <w:delText>s</w:delText>
        </w:r>
      </w:del>
      <w:r w:rsidR="00DB7D1F" w:rsidRPr="00D000C4">
        <w:rPr>
          <w:rFonts w:ascii="Times New Roman" w:hAnsi="Times New Roman"/>
          <w:sz w:val="24"/>
          <w:szCs w:val="24"/>
          <w:lang w:val="en-GB"/>
          <w:rPrChange w:id="3035" w:author="Odd Sture Hopperstad" w:date="2014-02-04T12:19:00Z">
            <w:rPr>
              <w:rFonts w:ascii="Times New Roman" w:hAnsi="Times New Roman"/>
              <w:sz w:val="24"/>
              <w:szCs w:val="24"/>
            </w:rPr>
          </w:rPrChange>
        </w:rPr>
        <w:t xml:space="preserve"> along the TD </w:t>
      </w:r>
      <w:del w:id="3036" w:author="Odd Sture Hopperstad" w:date="2014-02-04T17:11:00Z">
        <w:r w:rsidR="00DB7D1F" w:rsidRPr="00D000C4" w:rsidDel="00A122D3">
          <w:rPr>
            <w:rFonts w:ascii="Times New Roman" w:hAnsi="Times New Roman"/>
            <w:sz w:val="24"/>
            <w:szCs w:val="24"/>
            <w:lang w:val="en-GB"/>
            <w:rPrChange w:id="3037" w:author="Odd Sture Hopperstad" w:date="2014-02-04T12:19:00Z">
              <w:rPr>
                <w:rFonts w:ascii="Times New Roman" w:hAnsi="Times New Roman"/>
                <w:sz w:val="24"/>
                <w:szCs w:val="24"/>
              </w:rPr>
            </w:rPrChange>
          </w:rPr>
          <w:delText xml:space="preserve">were </w:delText>
        </w:r>
      </w:del>
      <w:ins w:id="3038" w:author="Odd Sture Hopperstad" w:date="2014-02-04T17:11:00Z">
        <w:r w:rsidR="00A122D3" w:rsidRPr="00D000C4">
          <w:rPr>
            <w:rFonts w:ascii="Times New Roman" w:hAnsi="Times New Roman"/>
            <w:sz w:val="24"/>
            <w:szCs w:val="24"/>
            <w:lang w:val="en-GB"/>
            <w:rPrChange w:id="3039" w:author="Odd Sture Hopperstad" w:date="2014-02-04T12:19:00Z">
              <w:rPr>
                <w:rFonts w:ascii="Times New Roman" w:hAnsi="Times New Roman"/>
                <w:sz w:val="24"/>
                <w:szCs w:val="24"/>
              </w:rPr>
            </w:rPrChange>
          </w:rPr>
          <w:t>w</w:t>
        </w:r>
        <w:r w:rsidR="00A122D3">
          <w:rPr>
            <w:rFonts w:ascii="Times New Roman" w:hAnsi="Times New Roman"/>
            <w:sz w:val="24"/>
            <w:szCs w:val="24"/>
            <w:lang w:val="en-GB"/>
          </w:rPr>
          <w:t>as</w:t>
        </w:r>
        <w:r w:rsidR="00A122D3" w:rsidRPr="00D000C4">
          <w:rPr>
            <w:rFonts w:ascii="Times New Roman" w:hAnsi="Times New Roman"/>
            <w:sz w:val="24"/>
            <w:szCs w:val="24"/>
            <w:lang w:val="en-GB"/>
            <w:rPrChange w:id="3040" w:author="Odd Sture Hopperstad" w:date="2014-02-04T12:19:00Z">
              <w:rPr>
                <w:rFonts w:ascii="Times New Roman" w:hAnsi="Times New Roman"/>
                <w:sz w:val="24"/>
                <w:szCs w:val="24"/>
              </w:rPr>
            </w:rPrChange>
          </w:rPr>
          <w:t xml:space="preserve"> </w:t>
        </w:r>
      </w:ins>
      <w:r w:rsidR="00DB7D1F" w:rsidRPr="00D000C4">
        <w:rPr>
          <w:rFonts w:ascii="Times New Roman" w:hAnsi="Times New Roman"/>
          <w:sz w:val="24"/>
          <w:szCs w:val="24"/>
          <w:lang w:val="en-GB"/>
          <w:rPrChange w:id="3041" w:author="Odd Sture Hopperstad" w:date="2014-02-04T12:19:00Z">
            <w:rPr>
              <w:rFonts w:ascii="Times New Roman" w:hAnsi="Times New Roman"/>
              <w:sz w:val="24"/>
              <w:szCs w:val="24"/>
            </w:rPr>
          </w:rPrChange>
        </w:rPr>
        <w:t>simulated by stretching the RVE</w:t>
      </w:r>
      <w:del w:id="3042" w:author="Odd Sture Hopperstad" w:date="2014-02-04T17:11:00Z">
        <w:r w:rsidR="00DB7D1F" w:rsidRPr="00D000C4" w:rsidDel="00A122D3">
          <w:rPr>
            <w:rFonts w:ascii="Times New Roman" w:hAnsi="Times New Roman"/>
            <w:sz w:val="24"/>
            <w:szCs w:val="24"/>
            <w:lang w:val="en-GB"/>
            <w:rPrChange w:id="3043" w:author="Odd Sture Hopperstad" w:date="2014-02-04T12:19:00Z">
              <w:rPr>
                <w:rFonts w:ascii="Times New Roman" w:hAnsi="Times New Roman"/>
                <w:sz w:val="24"/>
                <w:szCs w:val="24"/>
              </w:rPr>
            </w:rPrChange>
          </w:rPr>
          <w:delText>s</w:delText>
        </w:r>
      </w:del>
      <w:r w:rsidR="00DB7D1F" w:rsidRPr="00D000C4">
        <w:rPr>
          <w:rFonts w:ascii="Times New Roman" w:hAnsi="Times New Roman"/>
          <w:sz w:val="24"/>
          <w:szCs w:val="24"/>
          <w:lang w:val="en-GB"/>
          <w:rPrChange w:id="3044" w:author="Odd Sture Hopperstad" w:date="2014-02-04T12:19:00Z">
            <w:rPr>
              <w:rFonts w:ascii="Times New Roman" w:hAnsi="Times New Roman"/>
              <w:sz w:val="24"/>
              <w:szCs w:val="24"/>
            </w:rPr>
          </w:rPrChange>
        </w:rPr>
        <w:t xml:space="preserve"> along </w:t>
      </w:r>
      <w:del w:id="3045" w:author="Odd Sture Hopperstad" w:date="2014-02-04T17:11:00Z">
        <w:r w:rsidR="00DB7D1F" w:rsidRPr="00D000C4" w:rsidDel="00A122D3">
          <w:rPr>
            <w:rFonts w:ascii="Times New Roman" w:hAnsi="Times New Roman"/>
            <w:sz w:val="24"/>
            <w:szCs w:val="24"/>
            <w:lang w:val="en-GB"/>
            <w:rPrChange w:id="3046" w:author="Odd Sture Hopperstad" w:date="2014-02-04T12:19:00Z">
              <w:rPr>
                <w:rFonts w:ascii="Times New Roman" w:hAnsi="Times New Roman"/>
                <w:sz w:val="24"/>
                <w:szCs w:val="24"/>
              </w:rPr>
            </w:rPrChange>
          </w:rPr>
          <w:delText>the TD</w:delText>
        </w:r>
      </w:del>
      <w:ins w:id="3047" w:author="Odd Sture Hopperstad" w:date="2014-02-04T17:11:00Z">
        <w:r w:rsidR="00A122D3">
          <w:rPr>
            <w:rFonts w:ascii="Times New Roman" w:hAnsi="Times New Roman"/>
            <w:sz w:val="24"/>
            <w:szCs w:val="24"/>
            <w:lang w:val="en-GB"/>
          </w:rPr>
          <w:t>this direction</w:t>
        </w:r>
      </w:ins>
      <w:r w:rsidR="00DB7D1F" w:rsidRPr="00D000C4">
        <w:rPr>
          <w:rFonts w:ascii="Times New Roman" w:hAnsi="Times New Roman"/>
          <w:sz w:val="24"/>
          <w:szCs w:val="24"/>
          <w:lang w:val="en-GB"/>
          <w:rPrChange w:id="3048" w:author="Odd Sture Hopperstad" w:date="2014-02-04T12:19:00Z">
            <w:rPr>
              <w:rFonts w:ascii="Times New Roman" w:hAnsi="Times New Roman"/>
              <w:sz w:val="24"/>
              <w:szCs w:val="24"/>
            </w:rPr>
          </w:rPrChange>
        </w:rPr>
        <w:t>.</w:t>
      </w:r>
    </w:p>
    <w:p w:rsidR="00885E53" w:rsidRPr="00D000C4" w:rsidRDefault="003B20A8" w:rsidP="003B20A8">
      <w:pPr>
        <w:jc w:val="center"/>
        <w:rPr>
          <w:rFonts w:ascii="Times New Roman" w:hAnsi="Times New Roman"/>
          <w:sz w:val="24"/>
          <w:szCs w:val="24"/>
          <w:lang w:val="en-GB"/>
          <w:rPrChange w:id="3049" w:author="Odd Sture Hopperstad" w:date="2014-02-04T12:19:00Z">
            <w:rPr>
              <w:rFonts w:ascii="Times New Roman" w:hAnsi="Times New Roman"/>
              <w:sz w:val="24"/>
              <w:szCs w:val="24"/>
            </w:rPr>
          </w:rPrChange>
        </w:rPr>
      </w:pPr>
      <w:bookmarkStart w:id="3050" w:name="_Ref377151956"/>
      <w:r w:rsidRPr="00D000C4">
        <w:rPr>
          <w:rFonts w:ascii="Times New Roman" w:hAnsi="Times New Roman"/>
          <w:sz w:val="24"/>
          <w:szCs w:val="24"/>
          <w:lang w:val="en-GB"/>
          <w:rPrChange w:id="3051" w:author="Odd Sture Hopperstad" w:date="2014-02-04T12:19:00Z">
            <w:rPr>
              <w:rFonts w:ascii="Times New Roman" w:hAnsi="Times New Roman"/>
              <w:sz w:val="24"/>
              <w:szCs w:val="24"/>
            </w:rPr>
          </w:rPrChange>
        </w:rPr>
        <w:t xml:space="preserve">Table </w:t>
      </w:r>
      <w:r w:rsidR="004E6E03" w:rsidRPr="00D000C4">
        <w:rPr>
          <w:rFonts w:ascii="Times New Roman" w:hAnsi="Times New Roman"/>
          <w:sz w:val="24"/>
          <w:szCs w:val="24"/>
          <w:lang w:val="en-GB"/>
          <w:rPrChange w:id="3052"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3053" w:author="Odd Sture Hopperstad" w:date="2014-02-04T12:19:00Z">
            <w:rPr>
              <w:rFonts w:ascii="Times New Roman" w:hAnsi="Times New Roman"/>
              <w:sz w:val="24"/>
              <w:szCs w:val="24"/>
            </w:rPr>
          </w:rPrChange>
        </w:rPr>
        <w:instrText xml:space="preserve"> SEQ Table \* ARABIC </w:instrText>
      </w:r>
      <w:r w:rsidR="004E6E03" w:rsidRPr="00D000C4">
        <w:rPr>
          <w:rFonts w:ascii="Times New Roman" w:hAnsi="Times New Roman"/>
          <w:sz w:val="24"/>
          <w:szCs w:val="24"/>
          <w:lang w:val="en-GB"/>
          <w:rPrChange w:id="3054" w:author="Odd Sture Hopperstad" w:date="2014-02-04T12:19:00Z">
            <w:rPr>
              <w:rFonts w:ascii="Times New Roman" w:hAnsi="Times New Roman"/>
              <w:sz w:val="24"/>
              <w:szCs w:val="24"/>
            </w:rPr>
          </w:rPrChange>
        </w:rPr>
        <w:fldChar w:fldCharType="separate"/>
      </w:r>
      <w:ins w:id="3055" w:author="Odd Sture Hopperstad" w:date="2014-02-04T16:45:00Z">
        <w:r w:rsidR="00D420FD">
          <w:rPr>
            <w:rFonts w:ascii="Times New Roman" w:hAnsi="Times New Roman"/>
            <w:noProof/>
            <w:sz w:val="24"/>
            <w:szCs w:val="24"/>
            <w:lang w:val="en-GB"/>
          </w:rPr>
          <w:t>3</w:t>
        </w:r>
      </w:ins>
      <w:del w:id="3056" w:author="Odd Sture Hopperstad" w:date="2014-02-04T16:45:00Z">
        <w:r w:rsidR="00831666" w:rsidRPr="00D000C4" w:rsidDel="00D420FD">
          <w:rPr>
            <w:rFonts w:ascii="Times New Roman" w:hAnsi="Times New Roman"/>
            <w:noProof/>
            <w:sz w:val="24"/>
            <w:szCs w:val="24"/>
            <w:lang w:val="en-GB"/>
            <w:rPrChange w:id="3057" w:author="Odd Sture Hopperstad" w:date="2014-02-04T12:19:00Z">
              <w:rPr>
                <w:rFonts w:ascii="Times New Roman" w:hAnsi="Times New Roman"/>
                <w:noProof/>
                <w:sz w:val="24"/>
                <w:szCs w:val="24"/>
              </w:rPr>
            </w:rPrChange>
          </w:rPr>
          <w:delText>3</w:delText>
        </w:r>
      </w:del>
      <w:r w:rsidR="004E6E03" w:rsidRPr="00D000C4">
        <w:rPr>
          <w:rFonts w:ascii="Times New Roman" w:hAnsi="Times New Roman"/>
          <w:sz w:val="24"/>
          <w:szCs w:val="24"/>
          <w:lang w:val="en-GB"/>
          <w:rPrChange w:id="3058" w:author="Odd Sture Hopperstad" w:date="2014-02-04T12:19:00Z">
            <w:rPr>
              <w:rFonts w:ascii="Times New Roman" w:hAnsi="Times New Roman"/>
              <w:sz w:val="24"/>
              <w:szCs w:val="24"/>
            </w:rPr>
          </w:rPrChange>
        </w:rPr>
        <w:fldChar w:fldCharType="end"/>
      </w:r>
      <w:bookmarkEnd w:id="3050"/>
      <w:r w:rsidRPr="00D000C4">
        <w:rPr>
          <w:rFonts w:ascii="Times New Roman" w:hAnsi="Times New Roman"/>
          <w:sz w:val="24"/>
          <w:szCs w:val="24"/>
          <w:lang w:val="en-GB"/>
          <w:rPrChange w:id="3059" w:author="Odd Sture Hopperstad" w:date="2014-02-04T12:19:00Z">
            <w:rPr>
              <w:rFonts w:ascii="Times New Roman" w:hAnsi="Times New Roman"/>
              <w:sz w:val="24"/>
              <w:szCs w:val="24"/>
            </w:rPr>
          </w:rPrChange>
        </w:rPr>
        <w:t xml:space="preserve"> Model parameters used in the simulations.</w:t>
      </w:r>
    </w:p>
    <w:tbl>
      <w:tblPr>
        <w:tblW w:w="8409"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470"/>
        <w:gridCol w:w="709"/>
        <w:gridCol w:w="708"/>
        <w:gridCol w:w="993"/>
        <w:gridCol w:w="1127"/>
        <w:gridCol w:w="1141"/>
        <w:gridCol w:w="1134"/>
        <w:gridCol w:w="1127"/>
      </w:tblGrid>
      <w:tr w:rsidR="00B04409" w:rsidRPr="00D000C4" w:rsidTr="00B04409">
        <w:trPr>
          <w:trHeight w:val="520"/>
          <w:jc w:val="center"/>
        </w:trPr>
        <w:tc>
          <w:tcPr>
            <w:tcW w:w="1470" w:type="dxa"/>
            <w:tcBorders>
              <w:top w:val="single" w:sz="12" w:space="0" w:color="auto"/>
              <w:bottom w:val="nil"/>
            </w:tcBorders>
            <w:vAlign w:val="center"/>
          </w:tcPr>
          <w:p w:rsidR="00885E53" w:rsidRPr="00D000C4" w:rsidRDefault="00885E53" w:rsidP="00B04409">
            <w:pPr>
              <w:pStyle w:val="NoSpacing"/>
              <w:rPr>
                <w:lang w:val="en-GB"/>
                <w:rPrChange w:id="3060" w:author="Odd Sture Hopperstad" w:date="2014-02-04T12:19:00Z">
                  <w:rPr/>
                </w:rPrChange>
              </w:rPr>
            </w:pPr>
            <w:commentRangeStart w:id="3061"/>
          </w:p>
        </w:tc>
        <w:tc>
          <w:tcPr>
            <w:tcW w:w="709" w:type="dxa"/>
            <w:tcBorders>
              <w:top w:val="single" w:sz="12" w:space="0" w:color="auto"/>
              <w:bottom w:val="nil"/>
            </w:tcBorders>
            <w:tcFitText/>
            <w:vAlign w:val="center"/>
          </w:tcPr>
          <w:p w:rsidR="00885E53" w:rsidRPr="00D000C4" w:rsidRDefault="00885E53" w:rsidP="00B04409">
            <w:pPr>
              <w:pStyle w:val="NoSpacing"/>
              <w:rPr>
                <w:lang w:val="en-GB"/>
                <w:rPrChange w:id="3062" w:author="Odd Sture Hopperstad" w:date="2014-02-04T12:19:00Z">
                  <w:rPr/>
                </w:rPrChange>
              </w:rPr>
            </w:pPr>
            <w:r w:rsidRPr="00A122D3">
              <w:rPr>
                <w:position w:val="-6"/>
                <w:lang w:val="en-GB"/>
              </w:rPr>
              <w:object w:dxaOrig="260" w:dyaOrig="220">
                <v:shape id="_x0000_i1066" type="#_x0000_t75" style="width:13.45pt;height:11.3pt" o:ole="">
                  <v:imagedata r:id="rId98" o:title=""/>
                </v:shape>
                <o:OLEObject Type="Embed" ProgID="Equation.DSMT4" ShapeID="_x0000_i1066" DrawAspect="Content" ObjectID="_1453111740" r:id="rId99"/>
              </w:object>
            </w:r>
          </w:p>
        </w:tc>
        <w:tc>
          <w:tcPr>
            <w:tcW w:w="708" w:type="dxa"/>
            <w:tcBorders>
              <w:top w:val="single" w:sz="12" w:space="0" w:color="auto"/>
              <w:bottom w:val="nil"/>
            </w:tcBorders>
            <w:tcFitText/>
            <w:vAlign w:val="center"/>
          </w:tcPr>
          <w:p w:rsidR="00885E53" w:rsidRPr="00D000C4" w:rsidRDefault="00885E53" w:rsidP="00B04409">
            <w:pPr>
              <w:pStyle w:val="NoSpacing"/>
              <w:rPr>
                <w:lang w:val="en-GB"/>
                <w:rPrChange w:id="3063" w:author="Odd Sture Hopperstad" w:date="2014-02-04T12:19:00Z">
                  <w:rPr/>
                </w:rPrChange>
              </w:rPr>
            </w:pPr>
            <w:r w:rsidRPr="00A122D3">
              <w:rPr>
                <w:position w:val="-10"/>
                <w:lang w:val="en-GB"/>
              </w:rPr>
              <w:object w:dxaOrig="200" w:dyaOrig="260">
                <v:shape id="_x0000_i1067" type="#_x0000_t75" style="width:11.3pt;height:13.45pt" o:ole="">
                  <v:imagedata r:id="rId100" o:title=""/>
                </v:shape>
                <o:OLEObject Type="Embed" ProgID="Equation.DSMT4" ShapeID="_x0000_i1067" DrawAspect="Content" ObjectID="_1453111741" r:id="rId101"/>
              </w:object>
            </w:r>
          </w:p>
        </w:tc>
        <w:tc>
          <w:tcPr>
            <w:tcW w:w="993" w:type="dxa"/>
            <w:tcBorders>
              <w:top w:val="single" w:sz="12" w:space="0" w:color="auto"/>
              <w:bottom w:val="nil"/>
            </w:tcBorders>
            <w:tcFitText/>
            <w:vAlign w:val="center"/>
          </w:tcPr>
          <w:p w:rsidR="00885E53" w:rsidRPr="00D000C4" w:rsidRDefault="003B20A8" w:rsidP="00B04409">
            <w:pPr>
              <w:pStyle w:val="NoSpacing"/>
              <w:rPr>
                <w:b/>
                <w:lang w:val="en-GB"/>
                <w:rPrChange w:id="3064" w:author="Odd Sture Hopperstad" w:date="2014-02-04T12:19:00Z">
                  <w:rPr>
                    <w:b/>
                  </w:rPr>
                </w:rPrChange>
              </w:rPr>
            </w:pPr>
            <w:r w:rsidRPr="00A122D3">
              <w:rPr>
                <w:b/>
                <w:position w:val="-10"/>
                <w:lang w:val="en-GB"/>
              </w:rPr>
              <w:object w:dxaOrig="700" w:dyaOrig="340">
                <v:shape id="_x0000_i1068" type="#_x0000_t75" style="width:37.6pt;height:18.25pt" o:ole="">
                  <v:imagedata r:id="rId102" o:title=""/>
                </v:shape>
                <o:OLEObject Type="Embed" ProgID="Equation.DSMT4" ShapeID="_x0000_i1068" DrawAspect="Content" ObjectID="_1453111742" r:id="rId103"/>
              </w:object>
            </w:r>
          </w:p>
        </w:tc>
        <w:tc>
          <w:tcPr>
            <w:tcW w:w="1127" w:type="dxa"/>
            <w:tcBorders>
              <w:top w:val="single" w:sz="12" w:space="0" w:color="auto"/>
              <w:bottom w:val="nil"/>
            </w:tcBorders>
            <w:tcFitText/>
            <w:vAlign w:val="center"/>
          </w:tcPr>
          <w:p w:rsidR="00885E53" w:rsidRPr="00D000C4" w:rsidRDefault="00B4089E" w:rsidP="00B04409">
            <w:pPr>
              <w:pStyle w:val="NoSpacing"/>
              <w:rPr>
                <w:lang w:val="en-GB"/>
                <w:rPrChange w:id="3065" w:author="Odd Sture Hopperstad" w:date="2014-02-04T12:19:00Z">
                  <w:rPr/>
                </w:rPrChange>
              </w:rPr>
            </w:pPr>
            <w:r w:rsidRPr="00A122D3">
              <w:rPr>
                <w:position w:val="-10"/>
                <w:lang w:val="en-GB"/>
              </w:rPr>
              <w:object w:dxaOrig="920" w:dyaOrig="320">
                <v:shape id="_x0000_i1069" type="#_x0000_t75" style="width:47.8pt;height:15.6pt" o:ole="">
                  <v:imagedata r:id="rId104" o:title=""/>
                </v:shape>
                <o:OLEObject Type="Embed" ProgID="Equation.DSMT4" ShapeID="_x0000_i1069" DrawAspect="Content" ObjectID="_1453111743" r:id="rId105"/>
              </w:object>
            </w:r>
          </w:p>
        </w:tc>
        <w:tc>
          <w:tcPr>
            <w:tcW w:w="1141" w:type="dxa"/>
            <w:tcBorders>
              <w:top w:val="single" w:sz="12" w:space="0" w:color="auto"/>
              <w:bottom w:val="nil"/>
            </w:tcBorders>
            <w:tcFitText/>
            <w:vAlign w:val="center"/>
          </w:tcPr>
          <w:p w:rsidR="00885E53" w:rsidRPr="00D000C4" w:rsidRDefault="003B20A8" w:rsidP="00B04409">
            <w:pPr>
              <w:pStyle w:val="NoSpacing"/>
              <w:rPr>
                <w:lang w:val="en-GB"/>
                <w:rPrChange w:id="3066" w:author="Odd Sture Hopperstad" w:date="2014-02-04T12:19:00Z">
                  <w:rPr/>
                </w:rPrChange>
              </w:rPr>
            </w:pPr>
            <w:r w:rsidRPr="00A122D3">
              <w:rPr>
                <w:position w:val="-10"/>
                <w:lang w:val="en-GB"/>
              </w:rPr>
              <w:object w:dxaOrig="900" w:dyaOrig="320">
                <v:shape id="_x0000_i1070" type="#_x0000_t75" style="width:46.75pt;height:15.6pt" o:ole="">
                  <v:imagedata r:id="rId106" o:title=""/>
                </v:shape>
                <o:OLEObject Type="Embed" ProgID="Equation.DSMT4" ShapeID="_x0000_i1070" DrawAspect="Content" ObjectID="_1453111744" r:id="rId107"/>
              </w:object>
            </w:r>
          </w:p>
        </w:tc>
        <w:tc>
          <w:tcPr>
            <w:tcW w:w="1134" w:type="dxa"/>
            <w:tcBorders>
              <w:top w:val="single" w:sz="12" w:space="0" w:color="auto"/>
              <w:bottom w:val="nil"/>
            </w:tcBorders>
            <w:tcFitText/>
            <w:vAlign w:val="center"/>
          </w:tcPr>
          <w:p w:rsidR="00885E53" w:rsidRPr="00D000C4" w:rsidRDefault="00B4089E" w:rsidP="00B04409">
            <w:pPr>
              <w:pStyle w:val="NoSpacing"/>
              <w:rPr>
                <w:lang w:val="en-GB"/>
                <w:rPrChange w:id="3067" w:author="Odd Sture Hopperstad" w:date="2014-02-04T12:19:00Z">
                  <w:rPr/>
                </w:rPrChange>
              </w:rPr>
            </w:pPr>
            <w:r w:rsidRPr="00A122D3">
              <w:rPr>
                <w:position w:val="-10"/>
                <w:lang w:val="en-GB"/>
              </w:rPr>
              <w:object w:dxaOrig="900" w:dyaOrig="320">
                <v:shape id="_x0000_i1071" type="#_x0000_t75" style="width:46.75pt;height:15.6pt" o:ole="">
                  <v:imagedata r:id="rId108" o:title=""/>
                </v:shape>
                <o:OLEObject Type="Embed" ProgID="Equation.DSMT4" ShapeID="_x0000_i1071" DrawAspect="Content" ObjectID="_1453111745" r:id="rId109"/>
              </w:object>
            </w:r>
          </w:p>
        </w:tc>
        <w:tc>
          <w:tcPr>
            <w:tcW w:w="1127" w:type="dxa"/>
            <w:tcBorders>
              <w:top w:val="single" w:sz="12" w:space="0" w:color="auto"/>
              <w:bottom w:val="nil"/>
            </w:tcBorders>
            <w:tcFitText/>
            <w:vAlign w:val="center"/>
          </w:tcPr>
          <w:p w:rsidR="00885E53" w:rsidRPr="00D000C4" w:rsidRDefault="003B20A8" w:rsidP="00B04409">
            <w:pPr>
              <w:pStyle w:val="NoSpacing"/>
              <w:rPr>
                <w:lang w:val="en-GB"/>
                <w:rPrChange w:id="3068" w:author="Odd Sture Hopperstad" w:date="2014-02-04T12:19:00Z">
                  <w:rPr/>
                </w:rPrChange>
              </w:rPr>
            </w:pPr>
            <w:r w:rsidRPr="00A122D3">
              <w:rPr>
                <w:position w:val="-10"/>
                <w:lang w:val="en-GB"/>
              </w:rPr>
              <w:object w:dxaOrig="880" w:dyaOrig="320">
                <v:shape id="_x0000_i1072" type="#_x0000_t75" style="width:43.5pt;height:15.6pt" o:ole="">
                  <v:imagedata r:id="rId110" o:title=""/>
                </v:shape>
                <o:OLEObject Type="Embed" ProgID="Equation.DSMT4" ShapeID="_x0000_i1072" DrawAspect="Content" ObjectID="_1453111746" r:id="rId111"/>
              </w:object>
            </w:r>
            <w:commentRangeEnd w:id="3061"/>
            <w:r w:rsidR="00A122D3" w:rsidRPr="00A122D3">
              <w:rPr>
                <w:rStyle w:val="CommentReference"/>
                <w:rFonts w:ascii="Times New Roman" w:hAnsi="Times New Roman"/>
                <w:lang w:val="nb-NO" w:eastAsia="nb-NO"/>
              </w:rPr>
              <w:commentReference w:id="3061"/>
            </w:r>
          </w:p>
        </w:tc>
      </w:tr>
      <w:tr w:rsidR="00B04409" w:rsidRPr="00D000C4" w:rsidTr="00B04409">
        <w:trPr>
          <w:trHeight w:val="520"/>
          <w:jc w:val="center"/>
        </w:trPr>
        <w:tc>
          <w:tcPr>
            <w:tcW w:w="1470" w:type="dxa"/>
            <w:tcBorders>
              <w:bottom w:val="nil"/>
            </w:tcBorders>
            <w:vAlign w:val="center"/>
          </w:tcPr>
          <w:p w:rsidR="00BC4A70" w:rsidRPr="00D000C4" w:rsidRDefault="00BC4A70" w:rsidP="00B04409">
            <w:pPr>
              <w:pStyle w:val="NoSpacing"/>
              <w:rPr>
                <w:rFonts w:ascii="Times New Roman" w:hAnsi="Times New Roman" w:cs="Times New Roman"/>
                <w:lang w:val="en-GB"/>
                <w:rPrChange w:id="3069"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70" w:author="Odd Sture Hopperstad" w:date="2014-02-04T12:19:00Z">
                  <w:rPr>
                    <w:rFonts w:ascii="Times New Roman" w:hAnsi="Times New Roman" w:cs="Times New Roman"/>
                  </w:rPr>
                </w:rPrChange>
              </w:rPr>
              <w:t>AA3103-H18</w:t>
            </w:r>
          </w:p>
        </w:tc>
        <w:tc>
          <w:tcPr>
            <w:tcW w:w="709" w:type="dxa"/>
            <w:tcBorders>
              <w:bottom w:val="nil"/>
            </w:tcBorders>
            <w:vAlign w:val="center"/>
          </w:tcPr>
          <w:p w:rsidR="00BC4A70" w:rsidRPr="00D000C4" w:rsidRDefault="00BC4A70" w:rsidP="00B04409">
            <w:pPr>
              <w:pStyle w:val="NoSpacing"/>
              <w:rPr>
                <w:rFonts w:ascii="Times New Roman" w:hAnsi="Times New Roman" w:cs="Times New Roman"/>
                <w:lang w:val="en-GB"/>
                <w:rPrChange w:id="3071"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72" w:author="Odd Sture Hopperstad" w:date="2014-02-04T12:19:00Z">
                  <w:rPr>
                    <w:rFonts w:ascii="Times New Roman" w:hAnsi="Times New Roman" w:cs="Times New Roman"/>
                  </w:rPr>
                </w:rPrChange>
              </w:rPr>
              <w:t>0.01</w:t>
            </w:r>
          </w:p>
        </w:tc>
        <w:tc>
          <w:tcPr>
            <w:tcW w:w="708" w:type="dxa"/>
            <w:tcBorders>
              <w:bottom w:val="nil"/>
            </w:tcBorders>
            <w:vAlign w:val="center"/>
          </w:tcPr>
          <w:p w:rsidR="00BC4A70" w:rsidRPr="00D000C4" w:rsidRDefault="00BC4A70" w:rsidP="00B04409">
            <w:pPr>
              <w:pStyle w:val="NoSpacing"/>
              <w:rPr>
                <w:rFonts w:ascii="Times New Roman" w:hAnsi="Times New Roman" w:cs="Times New Roman"/>
                <w:lang w:val="en-GB"/>
                <w:rPrChange w:id="3073"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74" w:author="Odd Sture Hopperstad" w:date="2014-02-04T12:19:00Z">
                  <w:rPr>
                    <w:rFonts w:ascii="Times New Roman" w:hAnsi="Times New Roman" w:cs="Times New Roman"/>
                  </w:rPr>
                </w:rPrChange>
              </w:rPr>
              <w:t>1.4</w:t>
            </w:r>
          </w:p>
        </w:tc>
        <w:tc>
          <w:tcPr>
            <w:tcW w:w="993" w:type="dxa"/>
            <w:tcBorders>
              <w:bottom w:val="nil"/>
            </w:tcBorders>
            <w:vAlign w:val="center"/>
          </w:tcPr>
          <w:p w:rsidR="00BC4A70" w:rsidRPr="00D000C4" w:rsidRDefault="00BC4A70" w:rsidP="00B04409">
            <w:pPr>
              <w:pStyle w:val="NoSpacing"/>
              <w:rPr>
                <w:rFonts w:ascii="Times New Roman" w:hAnsi="Times New Roman" w:cs="Times New Roman"/>
                <w:lang w:val="en-GB"/>
                <w:rPrChange w:id="3075"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76" w:author="Odd Sture Hopperstad" w:date="2014-02-04T12:19:00Z">
                  <w:rPr>
                    <w:rFonts w:ascii="Times New Roman" w:hAnsi="Times New Roman" w:cs="Times New Roman"/>
                  </w:rPr>
                </w:rPrChange>
              </w:rPr>
              <w:t>0.001</w:t>
            </w:r>
          </w:p>
        </w:tc>
        <w:tc>
          <w:tcPr>
            <w:tcW w:w="1127" w:type="dxa"/>
            <w:tcBorders>
              <w:bottom w:val="nil"/>
            </w:tcBorders>
            <w:vAlign w:val="center"/>
          </w:tcPr>
          <w:p w:rsidR="00BC4A70" w:rsidRPr="00D000C4" w:rsidRDefault="00BC4A70" w:rsidP="00B04409">
            <w:pPr>
              <w:pStyle w:val="NoSpacing"/>
              <w:rPr>
                <w:rFonts w:ascii="Times New Roman" w:hAnsi="Times New Roman" w:cs="Times New Roman"/>
                <w:lang w:val="en-GB"/>
                <w:rPrChange w:id="3077"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78" w:author="Odd Sture Hopperstad" w:date="2014-02-04T12:19:00Z">
                  <w:rPr>
                    <w:rFonts w:ascii="Times New Roman" w:hAnsi="Times New Roman" w:cs="Times New Roman"/>
                  </w:rPr>
                </w:rPrChange>
              </w:rPr>
              <w:t>66.52</w:t>
            </w:r>
          </w:p>
        </w:tc>
        <w:tc>
          <w:tcPr>
            <w:tcW w:w="1141" w:type="dxa"/>
            <w:tcBorders>
              <w:bottom w:val="nil"/>
            </w:tcBorders>
            <w:vAlign w:val="center"/>
          </w:tcPr>
          <w:p w:rsidR="00BC4A70" w:rsidRPr="00D000C4" w:rsidRDefault="00BC4A70" w:rsidP="00B04409">
            <w:pPr>
              <w:pStyle w:val="NoSpacing"/>
              <w:rPr>
                <w:rFonts w:ascii="Times New Roman" w:hAnsi="Times New Roman" w:cs="Times New Roman"/>
                <w:lang w:val="en-GB"/>
                <w:rPrChange w:id="3079"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80" w:author="Odd Sture Hopperstad" w:date="2014-02-04T12:19:00Z">
                  <w:rPr>
                    <w:rFonts w:ascii="Times New Roman" w:hAnsi="Times New Roman" w:cs="Times New Roman"/>
                  </w:rPr>
                </w:rPrChange>
              </w:rPr>
              <w:t>3000</w:t>
            </w:r>
          </w:p>
        </w:tc>
        <w:tc>
          <w:tcPr>
            <w:tcW w:w="1134" w:type="dxa"/>
            <w:tcBorders>
              <w:bottom w:val="nil"/>
            </w:tcBorders>
            <w:vAlign w:val="center"/>
          </w:tcPr>
          <w:p w:rsidR="00BC4A70" w:rsidRPr="00D000C4" w:rsidRDefault="00BC4A70" w:rsidP="00B04409">
            <w:pPr>
              <w:pStyle w:val="NoSpacing"/>
              <w:rPr>
                <w:rFonts w:ascii="Times New Roman" w:hAnsi="Times New Roman" w:cs="Times New Roman"/>
                <w:lang w:val="en-GB"/>
                <w:rPrChange w:id="3081"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82" w:author="Odd Sture Hopperstad" w:date="2014-02-04T12:19:00Z">
                  <w:rPr>
                    <w:rFonts w:ascii="Times New Roman" w:hAnsi="Times New Roman" w:cs="Times New Roman"/>
                  </w:rPr>
                </w:rPrChange>
              </w:rPr>
              <w:t>9.49</w:t>
            </w:r>
          </w:p>
        </w:tc>
        <w:tc>
          <w:tcPr>
            <w:tcW w:w="1127" w:type="dxa"/>
            <w:tcBorders>
              <w:bottom w:val="nil"/>
            </w:tcBorders>
            <w:vAlign w:val="center"/>
          </w:tcPr>
          <w:p w:rsidR="00BC4A70" w:rsidRPr="00D000C4" w:rsidRDefault="00BC4A70" w:rsidP="00B04409">
            <w:pPr>
              <w:pStyle w:val="NoSpacing"/>
              <w:rPr>
                <w:rFonts w:ascii="Times New Roman" w:hAnsi="Times New Roman" w:cs="Times New Roman"/>
                <w:lang w:val="en-GB"/>
                <w:rPrChange w:id="3083"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84" w:author="Odd Sture Hopperstad" w:date="2014-02-04T12:19:00Z">
                  <w:rPr>
                    <w:rFonts w:ascii="Times New Roman" w:hAnsi="Times New Roman" w:cs="Times New Roman"/>
                  </w:rPr>
                </w:rPrChange>
              </w:rPr>
              <w:t>10.98</w:t>
            </w:r>
          </w:p>
        </w:tc>
      </w:tr>
      <w:tr w:rsidR="00B04409" w:rsidRPr="00D000C4" w:rsidTr="00B04409">
        <w:trPr>
          <w:trHeight w:val="520"/>
          <w:jc w:val="center"/>
        </w:trPr>
        <w:tc>
          <w:tcPr>
            <w:tcW w:w="1470"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85"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86" w:author="Odd Sture Hopperstad" w:date="2014-02-04T12:19:00Z">
                  <w:rPr>
                    <w:rFonts w:ascii="Times New Roman" w:hAnsi="Times New Roman" w:cs="Times New Roman"/>
                  </w:rPr>
                </w:rPrChange>
              </w:rPr>
              <w:t>AA3103-O</w:t>
            </w:r>
          </w:p>
        </w:tc>
        <w:tc>
          <w:tcPr>
            <w:tcW w:w="709"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87"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88" w:author="Odd Sture Hopperstad" w:date="2014-02-04T12:19:00Z">
                  <w:rPr>
                    <w:rFonts w:ascii="Times New Roman" w:hAnsi="Times New Roman" w:cs="Times New Roman"/>
                  </w:rPr>
                </w:rPrChange>
              </w:rPr>
              <w:t>0.01</w:t>
            </w:r>
          </w:p>
        </w:tc>
        <w:tc>
          <w:tcPr>
            <w:tcW w:w="708"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89"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90" w:author="Odd Sture Hopperstad" w:date="2014-02-04T12:19:00Z">
                  <w:rPr>
                    <w:rFonts w:ascii="Times New Roman" w:hAnsi="Times New Roman" w:cs="Times New Roman"/>
                  </w:rPr>
                </w:rPrChange>
              </w:rPr>
              <w:t>1.4</w:t>
            </w:r>
          </w:p>
        </w:tc>
        <w:tc>
          <w:tcPr>
            <w:tcW w:w="993"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91"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92" w:author="Odd Sture Hopperstad" w:date="2014-02-04T12:19:00Z">
                  <w:rPr>
                    <w:rFonts w:ascii="Times New Roman" w:hAnsi="Times New Roman" w:cs="Times New Roman"/>
                  </w:rPr>
                </w:rPrChange>
              </w:rPr>
              <w:t>0.0021</w:t>
            </w:r>
          </w:p>
        </w:tc>
        <w:tc>
          <w:tcPr>
            <w:tcW w:w="1127"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93"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94" w:author="Odd Sture Hopperstad" w:date="2014-02-04T12:19:00Z">
                  <w:rPr>
                    <w:rFonts w:ascii="Times New Roman" w:hAnsi="Times New Roman" w:cs="Times New Roman"/>
                  </w:rPr>
                </w:rPrChange>
              </w:rPr>
              <w:t>12.02</w:t>
            </w:r>
          </w:p>
        </w:tc>
        <w:tc>
          <w:tcPr>
            <w:tcW w:w="1141"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95"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96" w:author="Odd Sture Hopperstad" w:date="2014-02-04T12:19:00Z">
                  <w:rPr>
                    <w:rFonts w:ascii="Times New Roman" w:hAnsi="Times New Roman" w:cs="Times New Roman"/>
                  </w:rPr>
                </w:rPrChange>
              </w:rPr>
              <w:t>467.64</w:t>
            </w:r>
          </w:p>
        </w:tc>
        <w:tc>
          <w:tcPr>
            <w:tcW w:w="1134"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97" w:author="Odd Sture Hopperstad" w:date="2014-02-04T12:19:00Z">
                  <w:rPr>
                    <w:rFonts w:ascii="Times New Roman" w:hAnsi="Times New Roman" w:cs="Times New Roman"/>
                  </w:rPr>
                </w:rPrChange>
              </w:rPr>
            </w:pPr>
            <w:r w:rsidRPr="00D000C4">
              <w:rPr>
                <w:rFonts w:ascii="Times New Roman" w:hAnsi="Times New Roman" w:cs="Times New Roman"/>
                <w:lang w:val="en-GB"/>
                <w:rPrChange w:id="3098" w:author="Odd Sture Hopperstad" w:date="2014-02-04T12:19:00Z">
                  <w:rPr>
                    <w:rFonts w:ascii="Times New Roman" w:hAnsi="Times New Roman" w:cs="Times New Roman"/>
                  </w:rPr>
                </w:rPrChange>
              </w:rPr>
              <w:t>15.59</w:t>
            </w:r>
          </w:p>
        </w:tc>
        <w:tc>
          <w:tcPr>
            <w:tcW w:w="1127" w:type="dxa"/>
            <w:tcBorders>
              <w:top w:val="nil"/>
              <w:bottom w:val="single" w:sz="12" w:space="0" w:color="auto"/>
            </w:tcBorders>
            <w:vAlign w:val="center"/>
          </w:tcPr>
          <w:p w:rsidR="00BC4A70" w:rsidRPr="00D000C4" w:rsidRDefault="00BC4A70" w:rsidP="00B04409">
            <w:pPr>
              <w:pStyle w:val="NoSpacing"/>
              <w:rPr>
                <w:rFonts w:ascii="Times New Roman" w:hAnsi="Times New Roman" w:cs="Times New Roman"/>
                <w:lang w:val="en-GB"/>
                <w:rPrChange w:id="3099" w:author="Odd Sture Hopperstad" w:date="2014-02-04T12:19:00Z">
                  <w:rPr>
                    <w:rFonts w:ascii="Times New Roman" w:hAnsi="Times New Roman" w:cs="Times New Roman"/>
                  </w:rPr>
                </w:rPrChange>
              </w:rPr>
            </w:pPr>
            <w:r w:rsidRPr="00D000C4">
              <w:rPr>
                <w:rFonts w:ascii="Times New Roman" w:hAnsi="Times New Roman" w:cs="Times New Roman"/>
                <w:lang w:val="en-GB"/>
                <w:rPrChange w:id="3100" w:author="Odd Sture Hopperstad" w:date="2014-02-04T12:19:00Z">
                  <w:rPr>
                    <w:rFonts w:ascii="Times New Roman" w:hAnsi="Times New Roman" w:cs="Times New Roman"/>
                  </w:rPr>
                </w:rPrChange>
              </w:rPr>
              <w:t>27.76</w:t>
            </w:r>
          </w:p>
        </w:tc>
      </w:tr>
    </w:tbl>
    <w:p w:rsidR="00595E09" w:rsidRPr="00D000C4" w:rsidRDefault="001317F0" w:rsidP="002C4B75">
      <w:pPr>
        <w:pStyle w:val="Heading1"/>
        <w:numPr>
          <w:ilvl w:val="0"/>
          <w:numId w:val="6"/>
        </w:numPr>
        <w:spacing w:line="360" w:lineRule="auto"/>
        <w:rPr>
          <w:rFonts w:ascii="Times New Roman" w:hAnsi="Times New Roman"/>
          <w:sz w:val="24"/>
          <w:szCs w:val="24"/>
          <w:lang w:val="en-GB"/>
          <w:rPrChange w:id="3101" w:author="Odd Sture Hopperstad" w:date="2014-02-04T12:19:00Z">
            <w:rPr>
              <w:rFonts w:ascii="Times New Roman" w:hAnsi="Times New Roman"/>
              <w:sz w:val="24"/>
              <w:szCs w:val="24"/>
            </w:rPr>
          </w:rPrChange>
        </w:rPr>
      </w:pPr>
      <w:bookmarkStart w:id="3102" w:name="_Ref377178444"/>
      <w:r w:rsidRPr="00D000C4">
        <w:rPr>
          <w:rFonts w:ascii="Times New Roman" w:hAnsi="Times New Roman"/>
          <w:sz w:val="24"/>
          <w:szCs w:val="24"/>
          <w:lang w:val="en-GB"/>
          <w:rPrChange w:id="3103" w:author="Odd Sture Hopperstad" w:date="2014-02-04T12:19:00Z">
            <w:rPr>
              <w:rFonts w:ascii="Times New Roman" w:hAnsi="Times New Roman"/>
              <w:sz w:val="24"/>
              <w:szCs w:val="24"/>
            </w:rPr>
          </w:rPrChange>
        </w:rPr>
        <w:t>Multi-</w:t>
      </w:r>
      <w:r w:rsidR="00B2675C" w:rsidRPr="00D000C4">
        <w:rPr>
          <w:sz w:val="24"/>
          <w:szCs w:val="24"/>
          <w:lang w:val="en-GB"/>
          <w:rPrChange w:id="3104" w:author="Odd Sture Hopperstad" w:date="2014-02-04T12:19:00Z">
            <w:rPr>
              <w:sz w:val="24"/>
              <w:szCs w:val="24"/>
            </w:rPr>
          </w:rPrChange>
        </w:rPr>
        <w:t>level</w:t>
      </w:r>
      <w:r w:rsidRPr="00D000C4">
        <w:rPr>
          <w:rFonts w:ascii="Times New Roman" w:hAnsi="Times New Roman"/>
          <w:sz w:val="24"/>
          <w:szCs w:val="24"/>
          <w:lang w:val="en-GB"/>
          <w:rPrChange w:id="3105" w:author="Odd Sture Hopperstad" w:date="2014-02-04T12:19:00Z">
            <w:rPr>
              <w:rFonts w:ascii="Times New Roman" w:hAnsi="Times New Roman"/>
              <w:sz w:val="24"/>
              <w:szCs w:val="24"/>
            </w:rPr>
          </w:rPrChange>
        </w:rPr>
        <w:t xml:space="preserve"> </w:t>
      </w:r>
      <w:r w:rsidR="005E3E38" w:rsidRPr="00D000C4">
        <w:rPr>
          <w:rFonts w:ascii="Times New Roman" w:hAnsi="Times New Roman"/>
          <w:sz w:val="24"/>
          <w:szCs w:val="24"/>
          <w:lang w:val="en-GB"/>
          <w:rPrChange w:id="3106" w:author="Odd Sture Hopperstad" w:date="2014-02-04T12:19:00Z">
            <w:rPr>
              <w:rFonts w:ascii="Times New Roman" w:hAnsi="Times New Roman"/>
              <w:sz w:val="24"/>
              <w:szCs w:val="24"/>
            </w:rPr>
          </w:rPrChange>
        </w:rPr>
        <w:t>modelling</w:t>
      </w:r>
      <w:r w:rsidRPr="00D000C4">
        <w:rPr>
          <w:rFonts w:ascii="Times New Roman" w:hAnsi="Times New Roman"/>
          <w:sz w:val="24"/>
          <w:szCs w:val="24"/>
          <w:lang w:val="en-GB"/>
          <w:rPrChange w:id="3107" w:author="Odd Sture Hopperstad" w:date="2014-02-04T12:19:00Z">
            <w:rPr>
              <w:rFonts w:ascii="Times New Roman" w:hAnsi="Times New Roman"/>
              <w:sz w:val="24"/>
              <w:szCs w:val="24"/>
            </w:rPr>
          </w:rPrChange>
        </w:rPr>
        <w:t xml:space="preserve"> by Yld2004-18p</w:t>
      </w:r>
      <w:r w:rsidR="002C4B75" w:rsidRPr="00D000C4">
        <w:rPr>
          <w:rFonts w:ascii="Times New Roman" w:hAnsi="Times New Roman"/>
          <w:sz w:val="24"/>
          <w:szCs w:val="24"/>
          <w:lang w:val="en-GB"/>
          <w:rPrChange w:id="3108" w:author="Odd Sture Hopperstad" w:date="2014-02-04T12:19:00Z">
            <w:rPr>
              <w:rFonts w:ascii="Times New Roman" w:hAnsi="Times New Roman"/>
              <w:sz w:val="24"/>
              <w:szCs w:val="24"/>
            </w:rPr>
          </w:rPrChange>
        </w:rPr>
        <w:t xml:space="preserve"> and CPFEM</w:t>
      </w:r>
      <w:bookmarkEnd w:id="3102"/>
    </w:p>
    <w:p w:rsidR="008A05AB" w:rsidRPr="00D000C4" w:rsidRDefault="00595E09" w:rsidP="008A05AB">
      <w:pPr>
        <w:tabs>
          <w:tab w:val="left" w:pos="5663"/>
        </w:tabs>
        <w:spacing w:line="360" w:lineRule="auto"/>
        <w:jc w:val="both"/>
        <w:rPr>
          <w:rFonts w:ascii="Times New Roman" w:hAnsi="Times New Roman"/>
          <w:sz w:val="24"/>
          <w:szCs w:val="24"/>
          <w:lang w:val="en-GB"/>
          <w:rPrChange w:id="3109"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110" w:author="Odd Sture Hopperstad" w:date="2014-02-04T12:19:00Z">
            <w:rPr>
              <w:rFonts w:ascii="Times New Roman" w:hAnsi="Times New Roman"/>
              <w:sz w:val="24"/>
              <w:szCs w:val="24"/>
            </w:rPr>
          </w:rPrChange>
        </w:rPr>
        <w:t xml:space="preserve">A two-scale </w:t>
      </w:r>
      <w:r w:rsidR="005E3E38" w:rsidRPr="00D000C4">
        <w:rPr>
          <w:rFonts w:ascii="Times New Roman" w:hAnsi="Times New Roman"/>
          <w:sz w:val="24"/>
          <w:szCs w:val="24"/>
          <w:lang w:val="en-GB"/>
          <w:rPrChange w:id="3111" w:author="Odd Sture Hopperstad" w:date="2014-02-04T12:19:00Z">
            <w:rPr>
              <w:rFonts w:ascii="Times New Roman" w:hAnsi="Times New Roman"/>
              <w:sz w:val="24"/>
              <w:szCs w:val="24"/>
            </w:rPr>
          </w:rPrChange>
        </w:rPr>
        <w:t>modelling</w:t>
      </w:r>
      <w:r w:rsidRPr="00D000C4">
        <w:rPr>
          <w:rFonts w:ascii="Times New Roman" w:hAnsi="Times New Roman"/>
          <w:sz w:val="24"/>
          <w:szCs w:val="24"/>
          <w:lang w:val="en-GB"/>
          <w:rPrChange w:id="3112" w:author="Odd Sture Hopperstad" w:date="2014-02-04T12:19:00Z">
            <w:rPr>
              <w:rFonts w:ascii="Times New Roman" w:hAnsi="Times New Roman"/>
              <w:sz w:val="24"/>
              <w:szCs w:val="24"/>
            </w:rPr>
          </w:rPrChange>
        </w:rPr>
        <w:t xml:space="preserve"> </w:t>
      </w:r>
      <w:r w:rsidR="00B2675C" w:rsidRPr="00D000C4">
        <w:rPr>
          <w:rFonts w:ascii="Times New Roman" w:hAnsi="Times New Roman"/>
          <w:sz w:val="24"/>
          <w:szCs w:val="24"/>
          <w:lang w:val="en-GB"/>
          <w:rPrChange w:id="3113" w:author="Odd Sture Hopperstad" w:date="2014-02-04T12:19:00Z">
            <w:rPr>
              <w:rFonts w:ascii="Times New Roman" w:hAnsi="Times New Roman"/>
              <w:sz w:val="24"/>
              <w:szCs w:val="24"/>
            </w:rPr>
          </w:rPrChange>
        </w:rPr>
        <w:t>scheme</w:t>
      </w:r>
      <w:r w:rsidRPr="00D000C4">
        <w:rPr>
          <w:rFonts w:ascii="Times New Roman" w:hAnsi="Times New Roman"/>
          <w:sz w:val="24"/>
          <w:szCs w:val="24"/>
          <w:lang w:val="en-GB"/>
          <w:rPrChange w:id="3114" w:author="Odd Sture Hopperstad" w:date="2014-02-04T12:19:00Z">
            <w:rPr>
              <w:rFonts w:ascii="Times New Roman" w:hAnsi="Times New Roman"/>
              <w:sz w:val="24"/>
              <w:szCs w:val="24"/>
            </w:rPr>
          </w:rPrChange>
        </w:rPr>
        <w:t xml:space="preserve"> </w:t>
      </w:r>
      <w:r w:rsidR="008A05AB" w:rsidRPr="00D000C4">
        <w:rPr>
          <w:rFonts w:ascii="Times New Roman" w:hAnsi="Times New Roman"/>
          <w:sz w:val="24"/>
          <w:szCs w:val="24"/>
          <w:lang w:val="en-GB"/>
          <w:rPrChange w:id="3115" w:author="Odd Sture Hopperstad" w:date="2014-02-04T12:19:00Z">
            <w:rPr>
              <w:rFonts w:ascii="Times New Roman" w:hAnsi="Times New Roman"/>
              <w:sz w:val="24"/>
              <w:szCs w:val="24"/>
            </w:rPr>
          </w:rPrChange>
        </w:rPr>
        <w:t>was</w:t>
      </w:r>
      <w:r w:rsidRPr="00D000C4">
        <w:rPr>
          <w:rFonts w:ascii="Times New Roman" w:hAnsi="Times New Roman"/>
          <w:sz w:val="24"/>
          <w:szCs w:val="24"/>
          <w:lang w:val="en-GB"/>
          <w:rPrChange w:id="3116" w:author="Odd Sture Hopperstad" w:date="2014-02-04T12:19:00Z">
            <w:rPr>
              <w:rFonts w:ascii="Times New Roman" w:hAnsi="Times New Roman"/>
              <w:sz w:val="24"/>
              <w:szCs w:val="24"/>
            </w:rPr>
          </w:rPrChange>
        </w:rPr>
        <w:t xml:space="preserve"> </w:t>
      </w:r>
      <w:r w:rsidR="008A05AB" w:rsidRPr="00D000C4">
        <w:rPr>
          <w:rFonts w:ascii="Times New Roman" w:hAnsi="Times New Roman"/>
          <w:sz w:val="24"/>
          <w:szCs w:val="24"/>
          <w:lang w:val="en-GB"/>
          <w:rPrChange w:id="3117" w:author="Odd Sture Hopperstad" w:date="2014-02-04T12:19:00Z">
            <w:rPr>
              <w:rFonts w:ascii="Times New Roman" w:hAnsi="Times New Roman"/>
              <w:sz w:val="24"/>
              <w:szCs w:val="24"/>
            </w:rPr>
          </w:rPrChange>
        </w:rPr>
        <w:t xml:space="preserve">used </w:t>
      </w:r>
      <w:r w:rsidR="00B2675C" w:rsidRPr="00D000C4">
        <w:rPr>
          <w:rFonts w:ascii="Times New Roman" w:hAnsi="Times New Roman"/>
          <w:sz w:val="24"/>
          <w:szCs w:val="24"/>
          <w:lang w:val="en-GB"/>
          <w:rPrChange w:id="3118" w:author="Odd Sture Hopperstad" w:date="2014-02-04T12:19:00Z">
            <w:rPr>
              <w:rFonts w:ascii="Times New Roman" w:hAnsi="Times New Roman"/>
              <w:sz w:val="24"/>
              <w:szCs w:val="24"/>
            </w:rPr>
          </w:rPrChange>
        </w:rPr>
        <w:t xml:space="preserve">here </w:t>
      </w:r>
      <w:r w:rsidR="008A05AB" w:rsidRPr="00D000C4">
        <w:rPr>
          <w:rFonts w:ascii="Times New Roman" w:hAnsi="Times New Roman"/>
          <w:sz w:val="24"/>
          <w:szCs w:val="24"/>
          <w:lang w:val="en-GB"/>
          <w:rPrChange w:id="3119" w:author="Odd Sture Hopperstad" w:date="2014-02-04T12:19:00Z">
            <w:rPr>
              <w:rFonts w:ascii="Times New Roman" w:hAnsi="Times New Roman"/>
              <w:sz w:val="24"/>
              <w:szCs w:val="24"/>
            </w:rPr>
          </w:rPrChange>
        </w:rPr>
        <w:t>to describe the plastic anisotropy</w:t>
      </w:r>
      <w:r w:rsidRPr="00D000C4">
        <w:rPr>
          <w:rFonts w:ascii="Times New Roman" w:hAnsi="Times New Roman"/>
          <w:sz w:val="24"/>
          <w:szCs w:val="24"/>
          <w:lang w:val="en-GB"/>
          <w:rPrChange w:id="3120" w:author="Odd Sture Hopperstad" w:date="2014-02-04T12:19:00Z">
            <w:rPr>
              <w:rFonts w:ascii="Times New Roman" w:hAnsi="Times New Roman"/>
              <w:sz w:val="24"/>
              <w:szCs w:val="24"/>
            </w:rPr>
          </w:rPrChange>
        </w:rPr>
        <w:t>. The lower scale (</w:t>
      </w:r>
      <w:proofErr w:type="spellStart"/>
      <w:r w:rsidRPr="00D000C4">
        <w:rPr>
          <w:rFonts w:ascii="Times New Roman" w:hAnsi="Times New Roman"/>
          <w:sz w:val="24"/>
          <w:szCs w:val="24"/>
          <w:lang w:val="en-GB"/>
          <w:rPrChange w:id="3121" w:author="Odd Sture Hopperstad" w:date="2014-02-04T12:19:00Z">
            <w:rPr>
              <w:rFonts w:ascii="Times New Roman" w:hAnsi="Times New Roman"/>
              <w:sz w:val="24"/>
              <w:szCs w:val="24"/>
            </w:rPr>
          </w:rPrChange>
        </w:rPr>
        <w:t>meso</w:t>
      </w:r>
      <w:proofErr w:type="spellEnd"/>
      <w:r w:rsidRPr="00D000C4">
        <w:rPr>
          <w:rFonts w:ascii="Times New Roman" w:hAnsi="Times New Roman"/>
          <w:sz w:val="24"/>
          <w:szCs w:val="24"/>
          <w:lang w:val="en-GB"/>
          <w:rPrChange w:id="3122" w:author="Odd Sture Hopperstad" w:date="2014-02-04T12:19:00Z">
            <w:rPr>
              <w:rFonts w:ascii="Times New Roman" w:hAnsi="Times New Roman"/>
              <w:sz w:val="24"/>
              <w:szCs w:val="24"/>
            </w:rPr>
          </w:rPrChange>
        </w:rPr>
        <w:t xml:space="preserve">-scale) </w:t>
      </w:r>
      <w:ins w:id="3123" w:author="Odd Sture Hopperstad" w:date="2014-02-04T17:13:00Z">
        <w:r w:rsidR="00A247C3">
          <w:rPr>
            <w:rFonts w:ascii="Times New Roman" w:hAnsi="Times New Roman"/>
            <w:sz w:val="24"/>
            <w:szCs w:val="24"/>
            <w:lang w:val="en-GB"/>
          </w:rPr>
          <w:t xml:space="preserve">model </w:t>
        </w:r>
      </w:ins>
      <w:r w:rsidRPr="00D000C4">
        <w:rPr>
          <w:rFonts w:ascii="Times New Roman" w:hAnsi="Times New Roman"/>
          <w:sz w:val="24"/>
          <w:szCs w:val="24"/>
          <w:lang w:val="en-GB"/>
          <w:rPrChange w:id="3124" w:author="Odd Sture Hopperstad" w:date="2014-02-04T12:19:00Z">
            <w:rPr>
              <w:rFonts w:ascii="Times New Roman" w:hAnsi="Times New Roman"/>
              <w:sz w:val="24"/>
              <w:szCs w:val="24"/>
            </w:rPr>
          </w:rPrChange>
        </w:rPr>
        <w:t xml:space="preserve">is </w:t>
      </w:r>
      <w:del w:id="3125" w:author="Odd Sture Hopperstad" w:date="2014-02-04T17:13:00Z">
        <w:r w:rsidRPr="00D000C4" w:rsidDel="00A247C3">
          <w:rPr>
            <w:rFonts w:ascii="Times New Roman" w:hAnsi="Times New Roman"/>
            <w:sz w:val="24"/>
            <w:szCs w:val="24"/>
            <w:lang w:val="en-GB"/>
            <w:rPrChange w:id="3126" w:author="Odd Sture Hopperstad" w:date="2014-02-04T12:19:00Z">
              <w:rPr>
                <w:rFonts w:ascii="Times New Roman" w:hAnsi="Times New Roman"/>
                <w:sz w:val="24"/>
                <w:szCs w:val="24"/>
              </w:rPr>
            </w:rPrChange>
          </w:rPr>
          <w:delText>concerned about a</w:delText>
        </w:r>
      </w:del>
      <w:ins w:id="3127" w:author="Odd Sture Hopperstad" w:date="2014-02-04T17:13:00Z">
        <w:r w:rsidR="00A247C3">
          <w:rPr>
            <w:rFonts w:ascii="Times New Roman" w:hAnsi="Times New Roman"/>
            <w:sz w:val="24"/>
            <w:szCs w:val="24"/>
            <w:lang w:val="en-GB"/>
          </w:rPr>
          <w:t>the</w:t>
        </w:r>
      </w:ins>
      <w:r w:rsidRPr="00D000C4">
        <w:rPr>
          <w:rFonts w:ascii="Times New Roman" w:hAnsi="Times New Roman"/>
          <w:sz w:val="24"/>
          <w:szCs w:val="24"/>
          <w:lang w:val="en-GB"/>
          <w:rPrChange w:id="3128" w:author="Odd Sture Hopperstad" w:date="2014-02-04T12:19:00Z">
            <w:rPr>
              <w:rFonts w:ascii="Times New Roman" w:hAnsi="Times New Roman"/>
              <w:sz w:val="24"/>
              <w:szCs w:val="24"/>
            </w:rPr>
          </w:rPrChange>
        </w:rPr>
        <w:t xml:space="preserve"> grain aggregate consisting of </w:t>
      </w:r>
      <w:del w:id="3129" w:author="Odd Sture Hopperstad" w:date="2014-02-04T17:13:00Z">
        <w:r w:rsidRPr="00D000C4" w:rsidDel="00A247C3">
          <w:rPr>
            <w:rFonts w:ascii="Times New Roman" w:hAnsi="Times New Roman"/>
            <w:sz w:val="24"/>
            <w:szCs w:val="24"/>
            <w:lang w:val="en-GB"/>
            <w:rPrChange w:id="3130" w:author="Odd Sture Hopperstad" w:date="2014-02-04T12:19:00Z">
              <w:rPr>
                <w:rFonts w:ascii="Times New Roman" w:hAnsi="Times New Roman"/>
                <w:sz w:val="24"/>
                <w:szCs w:val="24"/>
              </w:rPr>
            </w:rPrChange>
          </w:rPr>
          <w:delText xml:space="preserve">only </w:delText>
        </w:r>
      </w:del>
      <w:ins w:id="3131" w:author="Odd Sture Hopperstad" w:date="2014-02-04T17:13:00Z">
        <w:r w:rsidR="00A247C3">
          <w:rPr>
            <w:rFonts w:ascii="Times New Roman" w:hAnsi="Times New Roman"/>
            <w:sz w:val="24"/>
            <w:szCs w:val="24"/>
            <w:lang w:val="en-GB"/>
          </w:rPr>
          <w:t>2500</w:t>
        </w:r>
        <w:r w:rsidR="00A247C3" w:rsidRPr="00D000C4">
          <w:rPr>
            <w:rFonts w:ascii="Times New Roman" w:hAnsi="Times New Roman"/>
            <w:sz w:val="24"/>
            <w:szCs w:val="24"/>
            <w:lang w:val="en-GB"/>
            <w:rPrChange w:id="3132" w:author="Odd Sture Hopperstad" w:date="2014-02-04T12:19:00Z">
              <w:rPr>
                <w:rFonts w:ascii="Times New Roman" w:hAnsi="Times New Roman"/>
                <w:sz w:val="24"/>
                <w:szCs w:val="24"/>
              </w:rPr>
            </w:rPrChange>
          </w:rPr>
          <w:t xml:space="preserve"> </w:t>
        </w:r>
      </w:ins>
      <w:del w:id="3133" w:author="Odd Sture Hopperstad" w:date="2014-02-04T17:13:00Z">
        <w:r w:rsidRPr="00D000C4" w:rsidDel="00A247C3">
          <w:rPr>
            <w:rFonts w:ascii="Times New Roman" w:hAnsi="Times New Roman"/>
            <w:sz w:val="24"/>
            <w:szCs w:val="24"/>
            <w:lang w:val="en-GB"/>
            <w:rPrChange w:id="3134" w:author="Odd Sture Hopperstad" w:date="2014-02-04T12:19:00Z">
              <w:rPr>
                <w:rFonts w:ascii="Times New Roman" w:hAnsi="Times New Roman"/>
                <w:sz w:val="24"/>
                <w:szCs w:val="24"/>
              </w:rPr>
            </w:rPrChange>
          </w:rPr>
          <w:delText xml:space="preserve">finite number of </w:delText>
        </w:r>
      </w:del>
      <w:r w:rsidRPr="00D000C4">
        <w:rPr>
          <w:rFonts w:ascii="Times New Roman" w:hAnsi="Times New Roman"/>
          <w:sz w:val="24"/>
          <w:szCs w:val="24"/>
          <w:lang w:val="en-GB"/>
          <w:rPrChange w:id="3135" w:author="Odd Sture Hopperstad" w:date="2014-02-04T12:19:00Z">
            <w:rPr>
              <w:rFonts w:ascii="Times New Roman" w:hAnsi="Times New Roman"/>
              <w:sz w:val="24"/>
              <w:szCs w:val="24"/>
            </w:rPr>
          </w:rPrChange>
        </w:rPr>
        <w:t>grains</w:t>
      </w:r>
      <w:del w:id="3136" w:author="Odd Sture Hopperstad" w:date="2014-02-04T17:14:00Z">
        <w:r w:rsidRPr="00D000C4" w:rsidDel="00A247C3">
          <w:rPr>
            <w:rFonts w:ascii="Times New Roman" w:hAnsi="Times New Roman"/>
            <w:sz w:val="24"/>
            <w:szCs w:val="24"/>
            <w:lang w:val="en-GB"/>
            <w:rPrChange w:id="3137" w:author="Odd Sture Hopperstad" w:date="2014-02-04T12:19:00Z">
              <w:rPr>
                <w:rFonts w:ascii="Times New Roman" w:hAnsi="Times New Roman"/>
                <w:sz w:val="24"/>
                <w:szCs w:val="24"/>
              </w:rPr>
            </w:rPrChange>
          </w:rPr>
          <w:delText>, i.e. 2500 in this study</w:delText>
        </w:r>
      </w:del>
      <w:r w:rsidRPr="00D000C4">
        <w:rPr>
          <w:rFonts w:ascii="Times New Roman" w:hAnsi="Times New Roman"/>
          <w:sz w:val="24"/>
          <w:szCs w:val="24"/>
          <w:lang w:val="en-GB"/>
          <w:rPrChange w:id="3138" w:author="Odd Sture Hopperstad" w:date="2014-02-04T12:19:00Z">
            <w:rPr>
              <w:rFonts w:ascii="Times New Roman" w:hAnsi="Times New Roman"/>
              <w:sz w:val="24"/>
              <w:szCs w:val="24"/>
            </w:rPr>
          </w:rPrChange>
        </w:rPr>
        <w:t xml:space="preserve">. </w:t>
      </w:r>
      <w:r w:rsidR="001A069C" w:rsidRPr="00D000C4">
        <w:rPr>
          <w:rFonts w:ascii="Times New Roman" w:hAnsi="Times New Roman"/>
          <w:sz w:val="24"/>
          <w:szCs w:val="24"/>
          <w:lang w:val="en-GB"/>
          <w:rPrChange w:id="3139" w:author="Odd Sture Hopperstad" w:date="2014-02-04T12:19:00Z">
            <w:rPr>
              <w:rFonts w:ascii="Times New Roman" w:hAnsi="Times New Roman"/>
              <w:sz w:val="24"/>
              <w:szCs w:val="24"/>
            </w:rPr>
          </w:rPrChange>
        </w:rPr>
        <w:t>Plane</w:t>
      </w:r>
      <w:ins w:id="3140" w:author="Odd Sture Hopperstad" w:date="2014-02-04T17:15:00Z">
        <w:r w:rsidR="00A247C3">
          <w:rPr>
            <w:rFonts w:ascii="Times New Roman" w:hAnsi="Times New Roman"/>
            <w:sz w:val="24"/>
            <w:szCs w:val="24"/>
            <w:lang w:val="en-GB"/>
          </w:rPr>
          <w:t xml:space="preserve"> stress states are assumed</w:t>
        </w:r>
      </w:ins>
      <w:ins w:id="3141" w:author="Odd Sture Hopperstad" w:date="2014-02-04T17:16:00Z">
        <w:r w:rsidR="00A247C3">
          <w:rPr>
            <w:rFonts w:ascii="Times New Roman" w:hAnsi="Times New Roman"/>
            <w:sz w:val="24"/>
            <w:szCs w:val="24"/>
            <w:lang w:val="en-GB"/>
          </w:rPr>
          <w:t>, i.e., all stress components in the ND are assumed to be zero</w:t>
        </w:r>
      </w:ins>
      <w:ins w:id="3142" w:author="Odd Sture Hopperstad" w:date="2014-02-04T17:15:00Z">
        <w:r w:rsidR="00A247C3">
          <w:rPr>
            <w:rFonts w:ascii="Times New Roman" w:hAnsi="Times New Roman"/>
            <w:sz w:val="24"/>
            <w:szCs w:val="24"/>
            <w:lang w:val="en-GB"/>
          </w:rPr>
          <w:t>.</w:t>
        </w:r>
      </w:ins>
      <w:r w:rsidR="001A069C" w:rsidRPr="00D000C4">
        <w:rPr>
          <w:rFonts w:ascii="Times New Roman" w:hAnsi="Times New Roman"/>
          <w:sz w:val="24"/>
          <w:szCs w:val="24"/>
          <w:lang w:val="en-GB"/>
          <w:rPrChange w:id="3143" w:author="Odd Sture Hopperstad" w:date="2014-02-04T12:19:00Z">
            <w:rPr>
              <w:rFonts w:ascii="Times New Roman" w:hAnsi="Times New Roman"/>
              <w:sz w:val="24"/>
              <w:szCs w:val="24"/>
            </w:rPr>
          </w:rPrChange>
        </w:rPr>
        <w:t xml:space="preserve"> </w:t>
      </w:r>
      <w:del w:id="3144" w:author="Odd Sture Hopperstad" w:date="2014-02-04T17:16:00Z">
        <w:r w:rsidR="001A069C" w:rsidRPr="00D000C4" w:rsidDel="00A247C3">
          <w:rPr>
            <w:rFonts w:ascii="Times New Roman" w:hAnsi="Times New Roman"/>
            <w:sz w:val="24"/>
            <w:szCs w:val="24"/>
            <w:lang w:val="en-GB"/>
            <w:rPrChange w:id="3145" w:author="Odd Sture Hopperstad" w:date="2014-02-04T12:19:00Z">
              <w:rPr>
                <w:rFonts w:ascii="Times New Roman" w:hAnsi="Times New Roman"/>
                <w:sz w:val="24"/>
                <w:szCs w:val="24"/>
              </w:rPr>
            </w:rPrChange>
          </w:rPr>
          <w:delText xml:space="preserve">stress </w:delText>
        </w:r>
      </w:del>
      <w:ins w:id="3146" w:author="Odd Sture Hopperstad" w:date="2014-02-04T17:16:00Z">
        <w:r w:rsidR="00A247C3">
          <w:rPr>
            <w:rFonts w:ascii="Times New Roman" w:hAnsi="Times New Roman"/>
            <w:sz w:val="24"/>
            <w:szCs w:val="24"/>
            <w:lang w:val="en-GB"/>
          </w:rPr>
          <w:t>S</w:t>
        </w:r>
        <w:r w:rsidR="00A247C3" w:rsidRPr="00D000C4">
          <w:rPr>
            <w:rFonts w:ascii="Times New Roman" w:hAnsi="Times New Roman"/>
            <w:sz w:val="24"/>
            <w:szCs w:val="24"/>
            <w:lang w:val="en-GB"/>
            <w:rPrChange w:id="3147" w:author="Odd Sture Hopperstad" w:date="2014-02-04T12:19:00Z">
              <w:rPr>
                <w:rFonts w:ascii="Times New Roman" w:hAnsi="Times New Roman"/>
                <w:sz w:val="24"/>
                <w:szCs w:val="24"/>
              </w:rPr>
            </w:rPrChange>
          </w:rPr>
          <w:t xml:space="preserve">tress </w:t>
        </w:r>
      </w:ins>
      <w:r w:rsidR="001A069C" w:rsidRPr="00D000C4">
        <w:rPr>
          <w:rFonts w:ascii="Times New Roman" w:hAnsi="Times New Roman"/>
          <w:sz w:val="24"/>
          <w:szCs w:val="24"/>
          <w:lang w:val="en-GB"/>
          <w:rPrChange w:id="3148" w:author="Odd Sture Hopperstad" w:date="2014-02-04T12:19:00Z">
            <w:rPr>
              <w:rFonts w:ascii="Times New Roman" w:hAnsi="Times New Roman"/>
              <w:sz w:val="24"/>
              <w:szCs w:val="24"/>
            </w:rPr>
          </w:rPrChange>
        </w:rPr>
        <w:t xml:space="preserve">points </w:t>
      </w:r>
      <w:ins w:id="3149" w:author="Odd Sture Hopperstad" w:date="2014-02-04T17:15:00Z">
        <w:r w:rsidR="00A247C3">
          <w:rPr>
            <w:rFonts w:ascii="Times New Roman" w:hAnsi="Times New Roman"/>
            <w:sz w:val="24"/>
            <w:szCs w:val="24"/>
            <w:lang w:val="en-GB"/>
          </w:rPr>
          <w:t xml:space="preserve">at yielding </w:t>
        </w:r>
      </w:ins>
      <w:r w:rsidR="001A069C" w:rsidRPr="00D000C4">
        <w:rPr>
          <w:rFonts w:ascii="Times New Roman" w:hAnsi="Times New Roman"/>
          <w:sz w:val="24"/>
          <w:szCs w:val="24"/>
          <w:lang w:val="en-GB"/>
          <w:rPrChange w:id="3150" w:author="Odd Sture Hopperstad" w:date="2014-02-04T12:19:00Z">
            <w:rPr>
              <w:rFonts w:ascii="Times New Roman" w:hAnsi="Times New Roman"/>
              <w:sz w:val="24"/>
              <w:szCs w:val="24"/>
            </w:rPr>
          </w:rPrChange>
        </w:rPr>
        <w:t xml:space="preserve">are provided by CPFEM </w:t>
      </w:r>
      <w:del w:id="3151" w:author="Odd Sture Hopperstad" w:date="2014-02-04T17:14:00Z">
        <w:r w:rsidR="001A069C" w:rsidRPr="00D000C4" w:rsidDel="00A247C3">
          <w:rPr>
            <w:rFonts w:ascii="Times New Roman" w:hAnsi="Times New Roman"/>
            <w:sz w:val="24"/>
            <w:szCs w:val="24"/>
            <w:lang w:val="en-GB"/>
            <w:rPrChange w:id="3152" w:author="Odd Sture Hopperstad" w:date="2014-02-04T12:19:00Z">
              <w:rPr>
                <w:rFonts w:ascii="Times New Roman" w:hAnsi="Times New Roman"/>
                <w:sz w:val="24"/>
                <w:szCs w:val="24"/>
              </w:rPr>
            </w:rPrChange>
          </w:rPr>
          <w:delText xml:space="preserve">at yielding </w:delText>
        </w:r>
      </w:del>
      <w:del w:id="3153" w:author="Odd Sture Hopperstad" w:date="2014-02-04T17:17:00Z">
        <w:r w:rsidR="001A069C" w:rsidRPr="00D000C4" w:rsidDel="00A247C3">
          <w:rPr>
            <w:rFonts w:ascii="Times New Roman" w:hAnsi="Times New Roman"/>
            <w:sz w:val="24"/>
            <w:szCs w:val="24"/>
            <w:lang w:val="en-GB"/>
            <w:rPrChange w:id="3154" w:author="Odd Sture Hopperstad" w:date="2014-02-04T12:19:00Z">
              <w:rPr>
                <w:rFonts w:ascii="Times New Roman" w:hAnsi="Times New Roman"/>
                <w:sz w:val="24"/>
                <w:szCs w:val="24"/>
              </w:rPr>
            </w:rPrChange>
          </w:rPr>
          <w:delText>along</w:delText>
        </w:r>
      </w:del>
      <w:ins w:id="3155" w:author="Odd Sture Hopperstad" w:date="2014-02-04T17:17:00Z">
        <w:r w:rsidR="00A247C3">
          <w:rPr>
            <w:rFonts w:ascii="Times New Roman" w:hAnsi="Times New Roman"/>
            <w:sz w:val="24"/>
            <w:szCs w:val="24"/>
            <w:lang w:val="en-GB"/>
          </w:rPr>
          <w:t>for</w:t>
        </w:r>
      </w:ins>
      <w:r w:rsidR="001A069C" w:rsidRPr="00D000C4">
        <w:rPr>
          <w:rFonts w:ascii="Times New Roman" w:hAnsi="Times New Roman"/>
          <w:sz w:val="24"/>
          <w:szCs w:val="24"/>
          <w:lang w:val="en-GB"/>
          <w:rPrChange w:id="3156" w:author="Odd Sture Hopperstad" w:date="2014-02-04T12:19:00Z">
            <w:rPr>
              <w:rFonts w:ascii="Times New Roman" w:hAnsi="Times New Roman"/>
              <w:sz w:val="24"/>
              <w:szCs w:val="24"/>
            </w:rPr>
          </w:rPrChange>
        </w:rPr>
        <w:t xml:space="preserve"> </w:t>
      </w:r>
      <w:ins w:id="3157" w:author="Odd Sture Hopperstad" w:date="2014-02-04T17:19:00Z">
        <w:r w:rsidR="00A247C3">
          <w:rPr>
            <w:rFonts w:ascii="Times New Roman" w:hAnsi="Times New Roman"/>
            <w:sz w:val="24"/>
            <w:szCs w:val="24"/>
            <w:lang w:val="en-GB"/>
          </w:rPr>
          <w:t xml:space="preserve">a number of </w:t>
        </w:r>
      </w:ins>
      <w:del w:id="3158" w:author="Odd Sture Hopperstad" w:date="2014-02-04T17:19:00Z">
        <w:r w:rsidR="001A069C" w:rsidRPr="00D000C4" w:rsidDel="00A247C3">
          <w:rPr>
            <w:rFonts w:ascii="Times New Roman" w:hAnsi="Times New Roman"/>
            <w:sz w:val="24"/>
            <w:szCs w:val="24"/>
            <w:lang w:val="en-GB"/>
            <w:rPrChange w:id="3159" w:author="Odd Sture Hopperstad" w:date="2014-02-04T12:19:00Z">
              <w:rPr>
                <w:rFonts w:ascii="Times New Roman" w:hAnsi="Times New Roman"/>
                <w:sz w:val="24"/>
                <w:szCs w:val="24"/>
              </w:rPr>
            </w:rPrChange>
          </w:rPr>
          <w:delText xml:space="preserve">different </w:delText>
        </w:r>
      </w:del>
      <w:del w:id="3160" w:author="Odd Sture Hopperstad" w:date="2014-02-04T17:17:00Z">
        <w:r w:rsidR="001A069C" w:rsidRPr="00D000C4" w:rsidDel="00A247C3">
          <w:rPr>
            <w:rFonts w:ascii="Times New Roman" w:hAnsi="Times New Roman"/>
            <w:sz w:val="24"/>
            <w:szCs w:val="24"/>
            <w:lang w:val="en-GB"/>
            <w:rPrChange w:id="3161" w:author="Odd Sture Hopperstad" w:date="2014-02-04T12:19:00Z">
              <w:rPr>
                <w:rFonts w:ascii="Times New Roman" w:hAnsi="Times New Roman"/>
                <w:sz w:val="24"/>
                <w:szCs w:val="24"/>
              </w:rPr>
            </w:rPrChange>
          </w:rPr>
          <w:delText>in-plane</w:delText>
        </w:r>
      </w:del>
      <w:del w:id="3162" w:author="Odd Sture Hopperstad" w:date="2014-02-04T17:19:00Z">
        <w:r w:rsidR="001A069C" w:rsidRPr="00D000C4" w:rsidDel="00A247C3">
          <w:rPr>
            <w:rFonts w:ascii="Times New Roman" w:hAnsi="Times New Roman"/>
            <w:sz w:val="24"/>
            <w:szCs w:val="24"/>
            <w:lang w:val="en-GB"/>
            <w:rPrChange w:id="3163" w:author="Odd Sture Hopperstad" w:date="2014-02-04T12:19:00Z">
              <w:rPr>
                <w:rFonts w:ascii="Times New Roman" w:hAnsi="Times New Roman"/>
                <w:sz w:val="24"/>
                <w:szCs w:val="24"/>
              </w:rPr>
            </w:rPrChange>
          </w:rPr>
          <w:delText xml:space="preserve"> deformation directions</w:delText>
        </w:r>
      </w:del>
      <w:ins w:id="3164" w:author="Odd Sture Hopperstad" w:date="2014-02-04T17:19:00Z">
        <w:r w:rsidR="00A247C3">
          <w:rPr>
            <w:rFonts w:ascii="Times New Roman" w:hAnsi="Times New Roman"/>
            <w:sz w:val="24"/>
            <w:szCs w:val="24"/>
            <w:lang w:val="en-GB"/>
          </w:rPr>
          <w:t>prescribed in-plane deformations</w:t>
        </w:r>
      </w:ins>
      <w:r w:rsidR="001A069C" w:rsidRPr="00D000C4">
        <w:rPr>
          <w:rFonts w:ascii="Times New Roman" w:hAnsi="Times New Roman"/>
          <w:sz w:val="24"/>
          <w:szCs w:val="24"/>
          <w:lang w:val="en-GB"/>
          <w:rPrChange w:id="3165" w:author="Odd Sture Hopperstad" w:date="2014-02-04T12:19:00Z">
            <w:rPr>
              <w:rFonts w:ascii="Times New Roman" w:hAnsi="Times New Roman"/>
              <w:sz w:val="24"/>
              <w:szCs w:val="24"/>
            </w:rPr>
          </w:rPrChange>
        </w:rPr>
        <w:t xml:space="preserve">. The macroscopic yield surface is described by the advanced yield function Yld2004-18p </w:t>
      </w:r>
      <w:r w:rsidR="005E3E38" w:rsidRPr="00D000C4">
        <w:rPr>
          <w:rFonts w:ascii="Times New Roman" w:hAnsi="Times New Roman"/>
          <w:sz w:val="24"/>
          <w:szCs w:val="24"/>
          <w:lang w:val="en-GB"/>
          <w:rPrChange w:id="3166" w:author="Odd Sture Hopperstad" w:date="2014-02-04T12:19:00Z">
            <w:rPr>
              <w:rFonts w:ascii="Times New Roman" w:hAnsi="Times New Roman"/>
              <w:sz w:val="24"/>
              <w:szCs w:val="24"/>
            </w:rPr>
          </w:rPrChange>
        </w:rPr>
        <w:t>which is</w:t>
      </w:r>
      <w:r w:rsidR="001A069C" w:rsidRPr="00D000C4">
        <w:rPr>
          <w:rFonts w:ascii="Times New Roman" w:hAnsi="Times New Roman"/>
          <w:sz w:val="24"/>
          <w:szCs w:val="24"/>
          <w:lang w:val="en-GB"/>
          <w:rPrChange w:id="3167" w:author="Odd Sture Hopperstad" w:date="2014-02-04T12:19:00Z">
            <w:rPr>
              <w:rFonts w:ascii="Times New Roman" w:hAnsi="Times New Roman"/>
              <w:sz w:val="24"/>
              <w:szCs w:val="24"/>
            </w:rPr>
          </w:rPrChange>
        </w:rPr>
        <w:t xml:space="preserve"> fitt</w:t>
      </w:r>
      <w:r w:rsidR="005E3E38" w:rsidRPr="00D000C4">
        <w:rPr>
          <w:rFonts w:ascii="Times New Roman" w:hAnsi="Times New Roman"/>
          <w:sz w:val="24"/>
          <w:szCs w:val="24"/>
          <w:lang w:val="en-GB"/>
          <w:rPrChange w:id="3168" w:author="Odd Sture Hopperstad" w:date="2014-02-04T12:19:00Z">
            <w:rPr>
              <w:rFonts w:ascii="Times New Roman" w:hAnsi="Times New Roman"/>
              <w:sz w:val="24"/>
              <w:szCs w:val="24"/>
            </w:rPr>
          </w:rPrChange>
        </w:rPr>
        <w:t>ed</w:t>
      </w:r>
      <w:r w:rsidR="001A069C" w:rsidRPr="00D000C4">
        <w:rPr>
          <w:rFonts w:ascii="Times New Roman" w:hAnsi="Times New Roman"/>
          <w:sz w:val="24"/>
          <w:szCs w:val="24"/>
          <w:lang w:val="en-GB"/>
          <w:rPrChange w:id="3169" w:author="Odd Sture Hopperstad" w:date="2014-02-04T12:19:00Z">
            <w:rPr>
              <w:rFonts w:ascii="Times New Roman" w:hAnsi="Times New Roman"/>
              <w:sz w:val="24"/>
              <w:szCs w:val="24"/>
            </w:rPr>
          </w:rPrChange>
        </w:rPr>
        <w:t xml:space="preserve"> to these stress points</w:t>
      </w:r>
      <w:ins w:id="3170" w:author="Odd Sture Hopperstad" w:date="2014-02-04T17:15:00Z">
        <w:r w:rsidR="00A247C3">
          <w:rPr>
            <w:rFonts w:ascii="Times New Roman" w:hAnsi="Times New Roman"/>
            <w:sz w:val="24"/>
            <w:szCs w:val="24"/>
            <w:lang w:val="en-GB"/>
          </w:rPr>
          <w:t xml:space="preserve"> at yielding</w:t>
        </w:r>
      </w:ins>
      <w:r w:rsidR="001A069C" w:rsidRPr="00D000C4">
        <w:rPr>
          <w:rFonts w:ascii="Times New Roman" w:hAnsi="Times New Roman"/>
          <w:sz w:val="24"/>
          <w:szCs w:val="24"/>
          <w:lang w:val="en-GB"/>
          <w:rPrChange w:id="3171" w:author="Odd Sture Hopperstad" w:date="2014-02-04T12:19:00Z">
            <w:rPr>
              <w:rFonts w:ascii="Times New Roman" w:hAnsi="Times New Roman"/>
              <w:sz w:val="24"/>
              <w:szCs w:val="24"/>
            </w:rPr>
          </w:rPrChange>
        </w:rPr>
        <w:t xml:space="preserve">. </w:t>
      </w:r>
      <w:del w:id="3172" w:author="Odd Sture Hopperstad" w:date="2014-02-04T17:21:00Z">
        <w:r w:rsidR="001A069C" w:rsidRPr="00D000C4" w:rsidDel="00A247C3">
          <w:rPr>
            <w:rFonts w:ascii="Times New Roman" w:hAnsi="Times New Roman"/>
            <w:sz w:val="24"/>
            <w:szCs w:val="24"/>
            <w:lang w:val="en-GB"/>
            <w:rPrChange w:id="3173" w:author="Odd Sture Hopperstad" w:date="2014-02-04T12:19:00Z">
              <w:rPr>
                <w:rFonts w:ascii="Times New Roman" w:hAnsi="Times New Roman"/>
                <w:sz w:val="24"/>
                <w:szCs w:val="24"/>
              </w:rPr>
            </w:rPrChange>
          </w:rPr>
          <w:delText>Plastic anisotropic properties can then be</w:delText>
        </w:r>
        <w:r w:rsidR="008A05AB" w:rsidRPr="00D000C4" w:rsidDel="00A247C3">
          <w:rPr>
            <w:rFonts w:ascii="Times New Roman" w:hAnsi="Times New Roman"/>
            <w:sz w:val="24"/>
            <w:szCs w:val="24"/>
            <w:lang w:val="en-GB"/>
            <w:rPrChange w:id="3174" w:author="Odd Sture Hopperstad" w:date="2014-02-04T12:19:00Z">
              <w:rPr>
                <w:rFonts w:ascii="Times New Roman" w:hAnsi="Times New Roman"/>
                <w:sz w:val="24"/>
                <w:szCs w:val="24"/>
              </w:rPr>
            </w:rPrChange>
          </w:rPr>
          <w:delText xml:space="preserve"> derived from the yield surface. </w:delText>
        </w:r>
      </w:del>
      <w:ins w:id="3175" w:author="Odd Sture Hopperstad" w:date="2014-02-04T17:21:00Z">
        <w:r w:rsidR="00A247C3">
          <w:rPr>
            <w:rFonts w:ascii="Times New Roman" w:hAnsi="Times New Roman"/>
            <w:sz w:val="24"/>
            <w:szCs w:val="24"/>
            <w:lang w:val="en-GB"/>
          </w:rPr>
          <w:t xml:space="preserve">The </w:t>
        </w:r>
      </w:ins>
      <w:del w:id="3176" w:author="Odd Sture Hopperstad" w:date="2014-02-04T17:21:00Z">
        <w:r w:rsidR="008A05AB" w:rsidRPr="00D000C4" w:rsidDel="00A247C3">
          <w:rPr>
            <w:rFonts w:ascii="Times New Roman" w:hAnsi="Times New Roman"/>
            <w:sz w:val="24"/>
            <w:szCs w:val="24"/>
            <w:lang w:val="en-GB"/>
            <w:rPrChange w:id="3177" w:author="Odd Sture Hopperstad" w:date="2014-02-04T12:19:00Z">
              <w:rPr>
                <w:rFonts w:ascii="Times New Roman" w:hAnsi="Times New Roman"/>
                <w:sz w:val="24"/>
                <w:szCs w:val="24"/>
              </w:rPr>
            </w:rPrChange>
          </w:rPr>
          <w:delText xml:space="preserve">Generation </w:delText>
        </w:r>
      </w:del>
      <w:ins w:id="3178" w:author="Odd Sture Hopperstad" w:date="2014-02-04T17:21:00Z">
        <w:r w:rsidR="00A247C3">
          <w:rPr>
            <w:rFonts w:ascii="Times New Roman" w:hAnsi="Times New Roman"/>
            <w:sz w:val="24"/>
            <w:szCs w:val="24"/>
            <w:lang w:val="en-GB"/>
          </w:rPr>
          <w:t>g</w:t>
        </w:r>
        <w:r w:rsidR="00A247C3" w:rsidRPr="00D000C4">
          <w:rPr>
            <w:rFonts w:ascii="Times New Roman" w:hAnsi="Times New Roman"/>
            <w:sz w:val="24"/>
            <w:szCs w:val="24"/>
            <w:lang w:val="en-GB"/>
            <w:rPrChange w:id="3179" w:author="Odd Sture Hopperstad" w:date="2014-02-04T12:19:00Z">
              <w:rPr>
                <w:rFonts w:ascii="Times New Roman" w:hAnsi="Times New Roman"/>
                <w:sz w:val="24"/>
                <w:szCs w:val="24"/>
              </w:rPr>
            </w:rPrChange>
          </w:rPr>
          <w:t xml:space="preserve">eneration </w:t>
        </w:r>
      </w:ins>
      <w:r w:rsidR="008A05AB" w:rsidRPr="00D000C4">
        <w:rPr>
          <w:rFonts w:ascii="Times New Roman" w:hAnsi="Times New Roman"/>
          <w:sz w:val="24"/>
          <w:szCs w:val="24"/>
          <w:lang w:val="en-GB"/>
          <w:rPrChange w:id="3180" w:author="Odd Sture Hopperstad" w:date="2014-02-04T12:19:00Z">
            <w:rPr>
              <w:rFonts w:ascii="Times New Roman" w:hAnsi="Times New Roman"/>
              <w:sz w:val="24"/>
              <w:szCs w:val="24"/>
            </w:rPr>
          </w:rPrChange>
        </w:rPr>
        <w:t xml:space="preserve">of </w:t>
      </w:r>
      <w:ins w:id="3181" w:author="Odd Sture Hopperstad" w:date="2014-02-04T17:21:00Z">
        <w:r w:rsidR="00A247C3">
          <w:rPr>
            <w:rFonts w:ascii="Times New Roman" w:hAnsi="Times New Roman"/>
            <w:sz w:val="24"/>
            <w:szCs w:val="24"/>
            <w:lang w:val="en-GB"/>
          </w:rPr>
          <w:t xml:space="preserve">the </w:t>
        </w:r>
      </w:ins>
      <w:r w:rsidR="008A05AB" w:rsidRPr="00D000C4">
        <w:rPr>
          <w:rFonts w:ascii="Times New Roman" w:hAnsi="Times New Roman"/>
          <w:sz w:val="24"/>
          <w:szCs w:val="24"/>
          <w:lang w:val="en-GB"/>
          <w:rPrChange w:id="3182" w:author="Odd Sture Hopperstad" w:date="2014-02-04T12:19:00Z">
            <w:rPr>
              <w:rFonts w:ascii="Times New Roman" w:hAnsi="Times New Roman"/>
              <w:sz w:val="24"/>
              <w:szCs w:val="24"/>
            </w:rPr>
          </w:rPrChange>
        </w:rPr>
        <w:t xml:space="preserve">plane stress </w:t>
      </w:r>
      <w:ins w:id="3183" w:author="Odd Sture Hopperstad" w:date="2014-02-04T17:22:00Z">
        <w:r w:rsidR="00A247C3">
          <w:rPr>
            <w:rFonts w:ascii="Times New Roman" w:hAnsi="Times New Roman"/>
            <w:sz w:val="24"/>
            <w:szCs w:val="24"/>
            <w:lang w:val="en-GB"/>
          </w:rPr>
          <w:t xml:space="preserve">states at yielding </w:t>
        </w:r>
      </w:ins>
      <w:del w:id="3184" w:author="Odd Sture Hopperstad" w:date="2014-02-04T17:22:00Z">
        <w:r w:rsidR="008A05AB" w:rsidRPr="00D000C4" w:rsidDel="00A247C3">
          <w:rPr>
            <w:rFonts w:ascii="Times New Roman" w:hAnsi="Times New Roman"/>
            <w:sz w:val="24"/>
            <w:szCs w:val="24"/>
            <w:lang w:val="en-GB"/>
            <w:rPrChange w:id="3185" w:author="Odd Sture Hopperstad" w:date="2014-02-04T12:19:00Z">
              <w:rPr>
                <w:rFonts w:ascii="Times New Roman" w:hAnsi="Times New Roman"/>
                <w:sz w:val="24"/>
                <w:szCs w:val="24"/>
              </w:rPr>
            </w:rPrChange>
          </w:rPr>
          <w:delText xml:space="preserve">points </w:delText>
        </w:r>
      </w:del>
      <w:r w:rsidR="008A05AB" w:rsidRPr="00D000C4">
        <w:rPr>
          <w:rFonts w:ascii="Times New Roman" w:hAnsi="Times New Roman"/>
          <w:sz w:val="24"/>
          <w:szCs w:val="24"/>
          <w:lang w:val="en-GB"/>
          <w:rPrChange w:id="3186" w:author="Odd Sture Hopperstad" w:date="2014-02-04T12:19:00Z">
            <w:rPr>
              <w:rFonts w:ascii="Times New Roman" w:hAnsi="Times New Roman"/>
              <w:sz w:val="24"/>
              <w:szCs w:val="24"/>
            </w:rPr>
          </w:rPrChange>
        </w:rPr>
        <w:t xml:space="preserve">by CPFEM follows the method proposed by Saai et al </w:t>
      </w:r>
      <w:r w:rsidR="004E6E03" w:rsidRPr="00D000C4">
        <w:rPr>
          <w:rFonts w:ascii="Times New Roman" w:hAnsi="Times New Roman"/>
          <w:sz w:val="24"/>
          <w:szCs w:val="24"/>
          <w:lang w:val="en-GB"/>
          <w:rPrChange w:id="3187" w:author="Odd Sture Hopperstad" w:date="2014-02-04T12:19:00Z">
            <w:rPr>
              <w:rFonts w:ascii="Times New Roman" w:hAnsi="Times New Roman"/>
              <w:sz w:val="24"/>
              <w:szCs w:val="24"/>
            </w:rPr>
          </w:rPrChange>
        </w:rPr>
        <w:fldChar w:fldCharType="begin"/>
      </w:r>
      <w:r w:rsidR="00C745ED" w:rsidRPr="00D000C4">
        <w:rPr>
          <w:rFonts w:ascii="Times New Roman" w:hAnsi="Times New Roman"/>
          <w:sz w:val="24"/>
          <w:szCs w:val="24"/>
          <w:lang w:val="en-GB"/>
          <w:rPrChange w:id="3188" w:author="Odd Sture Hopperstad" w:date="2014-02-04T12:19:00Z">
            <w:rPr>
              <w:rFonts w:ascii="Times New Roman" w:hAnsi="Times New Roman"/>
              <w:sz w:val="24"/>
              <w:szCs w:val="24"/>
            </w:rPr>
          </w:rPrChange>
        </w:rPr>
        <w:instrText xml:space="preserve"> ADDIN EN.CITE &lt;EndNote&gt;&lt;Cite&gt;&lt;Author&gt;Saai&lt;/Author&gt;&lt;Year&gt;2013&lt;/Year&gt;&lt;RecNum&gt;65&lt;/RecNum&gt;&lt;DisplayText&gt;[8]&lt;/DisplayText&gt;&lt;record&gt;&lt;rec-number&gt;65&lt;/rec-number&gt;&lt;foreign-keys&gt;&lt;key app="EN" db-id="fvwpds9wcxsds7ef9vkpxrvlfa9pr5r2szzv"&gt;65&lt;/key&gt;&lt;/foreign-keys&gt;&lt;ref-type name="Journal Article"&gt;17&lt;/ref-type&gt;&lt;contributors&gt;&lt;authors&gt;&lt;author&gt;Saai, A.&lt;/author&gt;&lt;author&gt;Dumoulin, S.&lt;/author&gt;&lt;author&gt;Hopperstad, O. S.&lt;/author&gt;&lt;author&gt;Lademo, O. G.&lt;/author&gt;&lt;/authors&gt;&lt;/contributors&gt;&lt;titles&gt;&lt;title&gt;Simulation of yield surfaces for aluminium sheets with rolling and recrystallization textures&lt;/title&gt;&lt;secondary-title&gt;Computational Materials Science&lt;/secondary-title&gt;&lt;/titles&gt;&lt;periodical&gt;&lt;full-title&gt;Computational Materials Science&lt;/full-title&gt;&lt;abbr-1&gt;Comput. Mater. Sci.&lt;/abbr-1&gt;&lt;abbr-2&gt;Comput. Mater. Sci.&lt;/abbr-2&gt;&lt;/periodical&gt;&lt;pages&gt;424-433&lt;/pages&gt;&lt;volume&gt;67&lt;/volume&gt;&lt;number&gt;0&lt;/number&gt;&lt;keywords&gt;&lt;keyword&gt;Yield surface&lt;/keyword&gt;&lt;keyword&gt;Plane stress&lt;/keyword&gt;&lt;keyword&gt;Crystal plasticity&lt;/keyword&gt;&lt;keyword&gt;Finite element model&lt;/keyword&gt;&lt;keyword&gt;Aluminium&lt;/keyword&gt;&lt;keyword&gt;Rolling texture&lt;/keyword&gt;&lt;keyword&gt;Recrystallization texture&lt;/keyword&gt;&lt;keyword&gt;Grain morphology&lt;/keyword&gt;&lt;/keywords&gt;&lt;dates&gt;&lt;year&gt;2013&lt;/year&gt;&lt;/dates&gt;&lt;isbn&gt;0927-0256&lt;/isbn&gt;&lt;urls&gt;&lt;related-urls&gt;&lt;url&gt;http://www.sciencedirect.com/science/article/pii/S0927025612005071&lt;/url&gt;&lt;/related-urls&gt;&lt;/urls&gt;&lt;electronic-resource-num&gt;http://dx.doi.org/10.1016/j.commatsci.2012.08.015&lt;/electronic-resource-num&gt;&lt;/record&gt;&lt;/Cite&gt;&lt;/EndNote&gt;</w:instrText>
      </w:r>
      <w:r w:rsidR="004E6E03" w:rsidRPr="00D000C4">
        <w:rPr>
          <w:rFonts w:ascii="Times New Roman" w:hAnsi="Times New Roman"/>
          <w:sz w:val="24"/>
          <w:szCs w:val="24"/>
          <w:lang w:val="en-GB"/>
          <w:rPrChange w:id="3189" w:author="Odd Sture Hopperstad" w:date="2014-02-04T12:19:00Z">
            <w:rPr>
              <w:rFonts w:ascii="Times New Roman" w:hAnsi="Times New Roman"/>
              <w:sz w:val="24"/>
              <w:szCs w:val="24"/>
            </w:rPr>
          </w:rPrChange>
        </w:rPr>
        <w:fldChar w:fldCharType="separate"/>
      </w:r>
      <w:r w:rsidR="00C745ED" w:rsidRPr="00D000C4">
        <w:rPr>
          <w:rFonts w:ascii="Times New Roman" w:hAnsi="Times New Roman"/>
          <w:noProof/>
          <w:sz w:val="24"/>
          <w:szCs w:val="24"/>
          <w:lang w:val="en-GB"/>
          <w:rPrChange w:id="3190" w:author="Odd Sture Hopperstad" w:date="2014-02-04T12:19:00Z">
            <w:rPr>
              <w:rFonts w:ascii="Times New Roman" w:hAnsi="Times New Roman"/>
              <w:noProof/>
              <w:sz w:val="24"/>
              <w:szCs w:val="24"/>
            </w:rPr>
          </w:rPrChange>
        </w:rPr>
        <w:t>[</w:t>
      </w:r>
      <w:r w:rsidR="00C91F6B" w:rsidRPr="00D000C4">
        <w:rPr>
          <w:lang w:val="en-GB"/>
          <w:rPrChange w:id="3191" w:author="Odd Sture Hopperstad" w:date="2014-02-04T12:19:00Z">
            <w:rPr>
              <w:rFonts w:ascii="Times New Roman" w:hAnsi="Times New Roman"/>
              <w:noProof/>
              <w:sz w:val="24"/>
              <w:szCs w:val="24"/>
            </w:rPr>
          </w:rPrChange>
        </w:rPr>
        <w:fldChar w:fldCharType="begin"/>
      </w:r>
      <w:r w:rsidR="00C91F6B" w:rsidRPr="00D000C4">
        <w:rPr>
          <w:lang w:val="en-GB"/>
          <w:rPrChange w:id="3192" w:author="Odd Sture Hopperstad" w:date="2014-02-04T12:19:00Z">
            <w:rPr/>
          </w:rPrChange>
        </w:rPr>
        <w:instrText xml:space="preserve"> HYPERLINK \l "_ENREF_8" \o "Saai, 2013 #65" </w:instrText>
      </w:r>
      <w:r w:rsidR="00C91F6B" w:rsidRPr="00D000C4">
        <w:rPr>
          <w:lang w:val="en-GB"/>
          <w:rPrChange w:id="3193"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194" w:author="Odd Sture Hopperstad" w:date="2014-02-04T12:19:00Z">
            <w:rPr>
              <w:rFonts w:ascii="Times New Roman" w:hAnsi="Times New Roman"/>
              <w:noProof/>
              <w:sz w:val="24"/>
              <w:szCs w:val="24"/>
            </w:rPr>
          </w:rPrChange>
        </w:rPr>
        <w:t>8</w:t>
      </w:r>
      <w:r w:rsidR="00C91F6B" w:rsidRPr="00D000C4">
        <w:rPr>
          <w:rFonts w:ascii="Times New Roman" w:hAnsi="Times New Roman"/>
          <w:noProof/>
          <w:sz w:val="24"/>
          <w:szCs w:val="24"/>
          <w:lang w:val="en-GB"/>
          <w:rPrChange w:id="3195" w:author="Odd Sture Hopperstad" w:date="2014-02-04T12:19:00Z">
            <w:rPr>
              <w:rFonts w:ascii="Times New Roman" w:hAnsi="Times New Roman"/>
              <w:noProof/>
              <w:sz w:val="24"/>
              <w:szCs w:val="24"/>
            </w:rPr>
          </w:rPrChange>
        </w:rPr>
        <w:fldChar w:fldCharType="end"/>
      </w:r>
      <w:r w:rsidR="00C745ED" w:rsidRPr="00D000C4">
        <w:rPr>
          <w:rFonts w:ascii="Times New Roman" w:hAnsi="Times New Roman"/>
          <w:noProof/>
          <w:sz w:val="24"/>
          <w:szCs w:val="24"/>
          <w:lang w:val="en-GB"/>
          <w:rPrChange w:id="3196"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197" w:author="Odd Sture Hopperstad" w:date="2014-02-04T12:19:00Z">
            <w:rPr>
              <w:rFonts w:ascii="Times New Roman" w:hAnsi="Times New Roman"/>
              <w:sz w:val="24"/>
              <w:szCs w:val="24"/>
            </w:rPr>
          </w:rPrChange>
        </w:rPr>
        <w:fldChar w:fldCharType="end"/>
      </w:r>
      <w:r w:rsidR="008A05AB" w:rsidRPr="00D000C4">
        <w:rPr>
          <w:rFonts w:ascii="Times New Roman" w:hAnsi="Times New Roman"/>
          <w:sz w:val="24"/>
          <w:szCs w:val="24"/>
          <w:lang w:val="en-GB"/>
          <w:rPrChange w:id="3198" w:author="Odd Sture Hopperstad" w:date="2014-02-04T12:19:00Z">
            <w:rPr>
              <w:rFonts w:ascii="Times New Roman" w:hAnsi="Times New Roman"/>
              <w:sz w:val="24"/>
              <w:szCs w:val="24"/>
            </w:rPr>
          </w:rPrChange>
        </w:rPr>
        <w:t>. For the sake of completeness, the method is briefly described in the following.</w:t>
      </w:r>
    </w:p>
    <w:p w:rsidR="001706F2" w:rsidRPr="00D000C4" w:rsidRDefault="00671D1A" w:rsidP="005E3E38">
      <w:pPr>
        <w:tabs>
          <w:tab w:val="left" w:pos="5663"/>
        </w:tabs>
        <w:spacing w:line="360" w:lineRule="auto"/>
        <w:jc w:val="both"/>
        <w:rPr>
          <w:rFonts w:ascii="Times New Roman" w:hAnsi="Times New Roman"/>
          <w:sz w:val="24"/>
          <w:szCs w:val="24"/>
          <w:lang w:val="en-GB"/>
          <w:rPrChange w:id="3199"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200" w:author="Odd Sture Hopperstad" w:date="2014-02-04T12:19:00Z">
            <w:rPr>
              <w:rFonts w:ascii="Times New Roman" w:hAnsi="Times New Roman"/>
              <w:sz w:val="24"/>
              <w:szCs w:val="24"/>
            </w:rPr>
          </w:rPrChange>
        </w:rPr>
        <w:lastRenderedPageBreak/>
        <w:t xml:space="preserve">The RVE has four master nodes, </w:t>
      </w:r>
      <w:del w:id="3201" w:author="Odd Sture Hopperstad" w:date="2014-02-05T09:01:00Z">
        <w:r w:rsidRPr="00D000C4" w:rsidDel="00137111">
          <w:rPr>
            <w:rFonts w:ascii="Times New Roman" w:hAnsi="Times New Roman"/>
            <w:sz w:val="24"/>
            <w:szCs w:val="24"/>
            <w:lang w:val="en-GB"/>
            <w:rPrChange w:id="3202" w:author="Odd Sture Hopperstad" w:date="2014-02-04T12:19:00Z">
              <w:rPr>
                <w:rFonts w:ascii="Times New Roman" w:hAnsi="Times New Roman"/>
                <w:sz w:val="24"/>
                <w:szCs w:val="24"/>
              </w:rPr>
            </w:rPrChange>
          </w:rPr>
          <w:delText>which are referred to</w:delText>
        </w:r>
      </w:del>
      <w:ins w:id="3203" w:author="Odd Sture Hopperstad" w:date="2014-02-05T09:01:00Z">
        <w:r w:rsidR="00137111">
          <w:rPr>
            <w:rFonts w:ascii="Times New Roman" w:hAnsi="Times New Roman"/>
            <w:sz w:val="24"/>
            <w:szCs w:val="24"/>
            <w:lang w:val="en-GB"/>
          </w:rPr>
          <w:t>shown</w:t>
        </w:r>
      </w:ins>
      <w:r w:rsidRPr="00D000C4">
        <w:rPr>
          <w:rFonts w:ascii="Times New Roman" w:hAnsi="Times New Roman"/>
          <w:sz w:val="24"/>
          <w:szCs w:val="24"/>
          <w:lang w:val="en-GB"/>
          <w:rPrChange w:id="3204" w:author="Odd Sture Hopperstad" w:date="2014-02-04T12:19:00Z">
            <w:rPr>
              <w:rFonts w:ascii="Times New Roman" w:hAnsi="Times New Roman"/>
              <w:sz w:val="24"/>
              <w:szCs w:val="24"/>
            </w:rPr>
          </w:rPrChange>
        </w:rPr>
        <w:t xml:space="preserve"> by full black circles in </w:t>
      </w:r>
      <w:r w:rsidR="004E6E03" w:rsidRPr="00D000C4">
        <w:rPr>
          <w:rFonts w:ascii="Times New Roman" w:hAnsi="Times New Roman"/>
          <w:sz w:val="24"/>
          <w:szCs w:val="24"/>
          <w:lang w:val="en-GB"/>
          <w:rPrChange w:id="3205" w:author="Odd Sture Hopperstad" w:date="2014-02-04T12:19:00Z">
            <w:rPr>
              <w:rFonts w:ascii="Times New Roman" w:hAnsi="Times New Roman"/>
              <w:sz w:val="24"/>
              <w:szCs w:val="24"/>
            </w:rPr>
          </w:rPrChange>
        </w:rPr>
        <w:fldChar w:fldCharType="begin"/>
      </w:r>
      <w:r w:rsidR="005E3E38" w:rsidRPr="00D000C4">
        <w:rPr>
          <w:rFonts w:ascii="Times New Roman" w:hAnsi="Times New Roman"/>
          <w:sz w:val="24"/>
          <w:szCs w:val="24"/>
          <w:lang w:val="en-GB"/>
          <w:rPrChange w:id="3206" w:author="Odd Sture Hopperstad" w:date="2014-02-04T12:19:00Z">
            <w:rPr>
              <w:rFonts w:ascii="Times New Roman" w:hAnsi="Times New Roman"/>
              <w:sz w:val="24"/>
              <w:szCs w:val="24"/>
            </w:rPr>
          </w:rPrChange>
        </w:rPr>
        <w:instrText xml:space="preserve"> REF _Ref377305065 \h </w:instrText>
      </w:r>
      <w:r w:rsidR="004E6E03" w:rsidRPr="00D000C4">
        <w:rPr>
          <w:rFonts w:ascii="Times New Roman" w:hAnsi="Times New Roman"/>
          <w:sz w:val="24"/>
          <w:szCs w:val="24"/>
          <w:lang w:val="en-GB"/>
          <w:rPrChange w:id="3207"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208" w:author="Odd Sture Hopperstad" w:date="2014-02-04T12:19:00Z">
            <w:rPr>
              <w:rFonts w:ascii="Times New Roman" w:hAnsi="Times New Roman"/>
              <w:sz w:val="24"/>
              <w:szCs w:val="24"/>
            </w:rPr>
          </w:rPrChange>
        </w:rPr>
        <w:fldChar w:fldCharType="separate"/>
      </w:r>
      <w:ins w:id="3209" w:author="Odd Sture Hopperstad" w:date="2014-02-04T16:45:00Z">
        <w:r w:rsidR="00D420FD" w:rsidRPr="00D000C4">
          <w:rPr>
            <w:rFonts w:ascii="Times New Roman" w:hAnsi="Times New Roman" w:cs="Times New Roman"/>
            <w:sz w:val="24"/>
            <w:szCs w:val="24"/>
            <w:lang w:val="en-GB"/>
            <w:rPrChange w:id="3210"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7</w:t>
        </w:r>
      </w:ins>
      <w:del w:id="3211" w:author="Odd Sture Hopperstad" w:date="2014-02-04T16:45:00Z">
        <w:r w:rsidR="00831666" w:rsidRPr="00D000C4" w:rsidDel="00D420FD">
          <w:rPr>
            <w:rFonts w:ascii="Times New Roman" w:hAnsi="Times New Roman" w:cs="Times New Roman"/>
            <w:sz w:val="24"/>
            <w:szCs w:val="24"/>
            <w:lang w:val="en-GB"/>
            <w:rPrChange w:id="3212"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3213" w:author="Odd Sture Hopperstad" w:date="2014-02-04T12:19:00Z">
              <w:rPr>
                <w:rFonts w:ascii="Times New Roman" w:hAnsi="Times New Roman" w:cs="Times New Roman"/>
                <w:noProof/>
                <w:sz w:val="24"/>
                <w:szCs w:val="24"/>
              </w:rPr>
            </w:rPrChange>
          </w:rPr>
          <w:delText>7</w:delText>
        </w:r>
      </w:del>
      <w:r w:rsidR="004E6E03" w:rsidRPr="00D000C4">
        <w:rPr>
          <w:rFonts w:ascii="Times New Roman" w:hAnsi="Times New Roman"/>
          <w:sz w:val="24"/>
          <w:szCs w:val="24"/>
          <w:lang w:val="en-GB"/>
          <w:rPrChange w:id="3214" w:author="Odd Sture Hopperstad" w:date="2014-02-04T12:19:00Z">
            <w:rPr>
              <w:rFonts w:ascii="Times New Roman" w:hAnsi="Times New Roman"/>
              <w:sz w:val="24"/>
              <w:szCs w:val="24"/>
            </w:rPr>
          </w:rPrChange>
        </w:rPr>
        <w:fldChar w:fldCharType="end"/>
      </w:r>
      <w:r w:rsidR="005E3E38" w:rsidRPr="00D000C4">
        <w:rPr>
          <w:rFonts w:ascii="Times New Roman" w:hAnsi="Times New Roman"/>
          <w:sz w:val="24"/>
          <w:szCs w:val="24"/>
          <w:lang w:val="en-GB"/>
          <w:rPrChange w:id="3215" w:author="Odd Sture Hopperstad" w:date="2014-02-04T12:19:00Z">
            <w:rPr>
              <w:rFonts w:ascii="Times New Roman" w:hAnsi="Times New Roman"/>
              <w:sz w:val="24"/>
              <w:szCs w:val="24"/>
            </w:rPr>
          </w:rPrChange>
        </w:rPr>
        <w:t xml:space="preserve"> </w:t>
      </w:r>
      <w:r w:rsidR="005D260B" w:rsidRPr="00D000C4">
        <w:rPr>
          <w:rFonts w:ascii="Times New Roman" w:hAnsi="Times New Roman"/>
          <w:sz w:val="24"/>
          <w:szCs w:val="24"/>
          <w:lang w:val="en-GB"/>
          <w:rPrChange w:id="3216" w:author="Odd Sture Hopperstad" w:date="2014-02-04T12:19:00Z">
            <w:rPr>
              <w:rFonts w:ascii="Times New Roman" w:hAnsi="Times New Roman"/>
              <w:sz w:val="24"/>
              <w:szCs w:val="24"/>
            </w:rPr>
          </w:rPrChange>
        </w:rPr>
        <w:t>and numbered 0</w:t>
      </w:r>
      <w:ins w:id="3217" w:author="Odd Sture Hopperstad" w:date="2014-02-05T09:02:00Z">
        <w:r w:rsidR="00137111">
          <w:rPr>
            <w:rFonts w:ascii="Times New Roman" w:hAnsi="Times New Roman"/>
            <w:sz w:val="24"/>
            <w:szCs w:val="24"/>
            <w:lang w:val="en-GB"/>
          </w:rPr>
          <w:t xml:space="preserve">, 1, 2 and </w:t>
        </w:r>
      </w:ins>
      <w:del w:id="3218" w:author="Odd Sture Hopperstad" w:date="2014-02-05T09:02:00Z">
        <w:r w:rsidR="005D260B" w:rsidRPr="00D000C4" w:rsidDel="00137111">
          <w:rPr>
            <w:rFonts w:ascii="Times New Roman" w:hAnsi="Times New Roman"/>
            <w:sz w:val="24"/>
            <w:szCs w:val="24"/>
            <w:lang w:val="en-GB"/>
            <w:rPrChange w:id="3219" w:author="Odd Sture Hopperstad" w:date="2014-02-04T12:19:00Z">
              <w:rPr>
                <w:rFonts w:ascii="Times New Roman" w:hAnsi="Times New Roman"/>
                <w:sz w:val="24"/>
                <w:szCs w:val="24"/>
              </w:rPr>
            </w:rPrChange>
          </w:rPr>
          <w:delText>-</w:delText>
        </w:r>
      </w:del>
      <w:del w:id="3220" w:author="Odd Sture Hopperstad" w:date="2014-02-05T09:01:00Z">
        <w:r w:rsidR="005D260B" w:rsidRPr="00D000C4" w:rsidDel="00137111">
          <w:rPr>
            <w:rFonts w:ascii="Times New Roman" w:hAnsi="Times New Roman"/>
            <w:sz w:val="24"/>
            <w:szCs w:val="24"/>
            <w:lang w:val="en-GB"/>
            <w:rPrChange w:id="3221" w:author="Odd Sture Hopperstad" w:date="2014-02-04T12:19:00Z">
              <w:rPr>
                <w:rFonts w:ascii="Times New Roman" w:hAnsi="Times New Roman"/>
                <w:sz w:val="24"/>
                <w:szCs w:val="24"/>
              </w:rPr>
            </w:rPrChange>
          </w:rPr>
          <w:delText>4</w:delText>
        </w:r>
      </w:del>
      <w:ins w:id="3222" w:author="Odd Sture Hopperstad" w:date="2014-02-05T09:01:00Z">
        <w:r w:rsidR="00137111">
          <w:rPr>
            <w:rFonts w:ascii="Times New Roman" w:hAnsi="Times New Roman"/>
            <w:sz w:val="24"/>
            <w:szCs w:val="24"/>
            <w:lang w:val="en-GB"/>
          </w:rPr>
          <w:t>3</w:t>
        </w:r>
      </w:ins>
      <w:r w:rsidR="005D260B" w:rsidRPr="00D000C4">
        <w:rPr>
          <w:rFonts w:ascii="Times New Roman" w:hAnsi="Times New Roman"/>
          <w:sz w:val="24"/>
          <w:szCs w:val="24"/>
          <w:lang w:val="en-GB"/>
          <w:rPrChange w:id="3223" w:author="Odd Sture Hopperstad" w:date="2014-02-04T12:19:00Z">
            <w:rPr>
              <w:rFonts w:ascii="Times New Roman" w:hAnsi="Times New Roman"/>
              <w:sz w:val="24"/>
              <w:szCs w:val="24"/>
            </w:rPr>
          </w:rPrChange>
        </w:rPr>
        <w:t xml:space="preserve">. </w:t>
      </w:r>
      <w:proofErr w:type="gramStart"/>
      <w:ins w:id="3224" w:author="Odd Sture Hopperstad" w:date="2014-02-05T09:02:00Z">
        <w:r w:rsidR="00137111">
          <w:rPr>
            <w:rFonts w:ascii="Times New Roman" w:hAnsi="Times New Roman"/>
            <w:sz w:val="24"/>
            <w:szCs w:val="24"/>
            <w:lang w:val="en-GB"/>
          </w:rPr>
          <w:t xml:space="preserve">The </w:t>
        </w:r>
      </w:ins>
      <w:del w:id="3225" w:author="Odd Sture Hopperstad" w:date="2014-02-05T09:02:00Z">
        <w:r w:rsidR="005D260B" w:rsidRPr="00D000C4" w:rsidDel="00137111">
          <w:rPr>
            <w:rFonts w:ascii="Times New Roman" w:hAnsi="Times New Roman"/>
            <w:sz w:val="24"/>
            <w:szCs w:val="24"/>
            <w:lang w:val="en-GB"/>
            <w:rPrChange w:id="3226" w:author="Odd Sture Hopperstad" w:date="2014-02-04T12:19:00Z">
              <w:rPr>
                <w:rFonts w:ascii="Times New Roman" w:hAnsi="Times New Roman"/>
                <w:sz w:val="24"/>
                <w:szCs w:val="24"/>
              </w:rPr>
            </w:rPrChange>
          </w:rPr>
          <w:delText xml:space="preserve">Axes </w:delText>
        </w:r>
      </w:del>
      <w:ins w:id="3227" w:author="Odd Sture Hopperstad" w:date="2014-02-05T09:02:00Z">
        <w:r w:rsidR="00137111">
          <w:rPr>
            <w:rFonts w:ascii="Times New Roman" w:hAnsi="Times New Roman"/>
            <w:sz w:val="24"/>
            <w:szCs w:val="24"/>
            <w:lang w:val="en-GB"/>
          </w:rPr>
          <w:t>a</w:t>
        </w:r>
        <w:r w:rsidR="00137111" w:rsidRPr="00D000C4">
          <w:rPr>
            <w:rFonts w:ascii="Times New Roman" w:hAnsi="Times New Roman"/>
            <w:sz w:val="24"/>
            <w:szCs w:val="24"/>
            <w:lang w:val="en-GB"/>
            <w:rPrChange w:id="3228" w:author="Odd Sture Hopperstad" w:date="2014-02-04T12:19:00Z">
              <w:rPr>
                <w:rFonts w:ascii="Times New Roman" w:hAnsi="Times New Roman"/>
                <w:sz w:val="24"/>
                <w:szCs w:val="24"/>
              </w:rPr>
            </w:rPrChange>
          </w:rPr>
          <w:t xml:space="preserve">xes </w:t>
        </w:r>
      </w:ins>
      <w:r w:rsidR="005D260B" w:rsidRPr="00D000C4">
        <w:rPr>
          <w:rFonts w:ascii="Times New Roman" w:hAnsi="Times New Roman"/>
          <w:i/>
          <w:sz w:val="24"/>
          <w:szCs w:val="24"/>
          <w:lang w:val="en-GB"/>
          <w:rPrChange w:id="3229" w:author="Odd Sture Hopperstad" w:date="2014-02-04T12:19:00Z">
            <w:rPr>
              <w:rFonts w:ascii="Times New Roman" w:hAnsi="Times New Roman"/>
              <w:i/>
              <w:sz w:val="24"/>
              <w:szCs w:val="24"/>
            </w:rPr>
          </w:rPrChange>
        </w:rPr>
        <w:t>x</w:t>
      </w:r>
      <w:r w:rsidR="005D260B" w:rsidRPr="00D000C4">
        <w:rPr>
          <w:rFonts w:ascii="Times New Roman" w:hAnsi="Times New Roman"/>
          <w:sz w:val="24"/>
          <w:szCs w:val="24"/>
          <w:lang w:val="en-GB"/>
          <w:rPrChange w:id="3230" w:author="Odd Sture Hopperstad" w:date="2014-02-04T12:19:00Z">
            <w:rPr>
              <w:rFonts w:ascii="Times New Roman" w:hAnsi="Times New Roman"/>
              <w:sz w:val="24"/>
              <w:szCs w:val="24"/>
            </w:rPr>
          </w:rPrChange>
        </w:rPr>
        <w:t xml:space="preserve">, </w:t>
      </w:r>
      <w:r w:rsidR="005D260B" w:rsidRPr="00D000C4">
        <w:rPr>
          <w:rFonts w:ascii="Times New Roman" w:hAnsi="Times New Roman"/>
          <w:i/>
          <w:sz w:val="24"/>
          <w:szCs w:val="24"/>
          <w:lang w:val="en-GB"/>
          <w:rPrChange w:id="3231" w:author="Odd Sture Hopperstad" w:date="2014-02-04T12:19:00Z">
            <w:rPr>
              <w:rFonts w:ascii="Times New Roman" w:hAnsi="Times New Roman"/>
              <w:i/>
              <w:sz w:val="24"/>
              <w:szCs w:val="24"/>
            </w:rPr>
          </w:rPrChange>
        </w:rPr>
        <w:t>y</w:t>
      </w:r>
      <w:r w:rsidR="005D260B" w:rsidRPr="00D000C4">
        <w:rPr>
          <w:rFonts w:ascii="Times New Roman" w:hAnsi="Times New Roman"/>
          <w:sz w:val="24"/>
          <w:szCs w:val="24"/>
          <w:lang w:val="en-GB"/>
          <w:rPrChange w:id="3232" w:author="Odd Sture Hopperstad" w:date="2014-02-04T12:19:00Z">
            <w:rPr>
              <w:rFonts w:ascii="Times New Roman" w:hAnsi="Times New Roman"/>
              <w:sz w:val="24"/>
              <w:szCs w:val="24"/>
            </w:rPr>
          </w:rPrChange>
        </w:rPr>
        <w:t xml:space="preserve"> and </w:t>
      </w:r>
      <w:r w:rsidR="005D260B" w:rsidRPr="00D000C4">
        <w:rPr>
          <w:rFonts w:ascii="Times New Roman" w:hAnsi="Times New Roman"/>
          <w:i/>
          <w:sz w:val="24"/>
          <w:szCs w:val="24"/>
          <w:lang w:val="en-GB"/>
          <w:rPrChange w:id="3233" w:author="Odd Sture Hopperstad" w:date="2014-02-04T12:19:00Z">
            <w:rPr>
              <w:rFonts w:ascii="Times New Roman" w:hAnsi="Times New Roman"/>
              <w:i/>
              <w:sz w:val="24"/>
              <w:szCs w:val="24"/>
            </w:rPr>
          </w:rPrChange>
        </w:rPr>
        <w:t>z</w:t>
      </w:r>
      <w:r w:rsidR="0013047C" w:rsidRPr="00D000C4">
        <w:rPr>
          <w:rFonts w:ascii="Times New Roman" w:hAnsi="Times New Roman"/>
          <w:sz w:val="24"/>
          <w:szCs w:val="24"/>
          <w:lang w:val="en-GB"/>
          <w:rPrChange w:id="3234" w:author="Odd Sture Hopperstad" w:date="2014-02-04T12:19:00Z">
            <w:rPr>
              <w:rFonts w:ascii="Times New Roman" w:hAnsi="Times New Roman"/>
              <w:sz w:val="24"/>
              <w:szCs w:val="24"/>
            </w:rPr>
          </w:rPrChange>
        </w:rPr>
        <w:t xml:space="preserve"> </w:t>
      </w:r>
      <w:r w:rsidR="005D260B" w:rsidRPr="00D000C4">
        <w:rPr>
          <w:rFonts w:ascii="Times New Roman" w:hAnsi="Times New Roman"/>
          <w:sz w:val="24"/>
          <w:szCs w:val="24"/>
          <w:lang w:val="en-GB"/>
          <w:rPrChange w:id="3235" w:author="Odd Sture Hopperstad" w:date="2014-02-04T12:19:00Z">
            <w:rPr>
              <w:rFonts w:ascii="Times New Roman" w:hAnsi="Times New Roman"/>
              <w:sz w:val="24"/>
              <w:szCs w:val="24"/>
            </w:rPr>
          </w:rPrChange>
        </w:rPr>
        <w:t>coincide with the RD, TD and ND of the rolled sheet, respectively.</w:t>
      </w:r>
      <w:proofErr w:type="gramEnd"/>
      <w:r w:rsidR="005D260B" w:rsidRPr="00D000C4">
        <w:rPr>
          <w:rFonts w:ascii="Times New Roman" w:hAnsi="Times New Roman"/>
          <w:sz w:val="24"/>
          <w:szCs w:val="24"/>
          <w:lang w:val="en-GB"/>
          <w:rPrChange w:id="3236" w:author="Odd Sture Hopperstad" w:date="2014-02-04T12:19:00Z">
            <w:rPr>
              <w:rFonts w:ascii="Times New Roman" w:hAnsi="Times New Roman"/>
              <w:sz w:val="24"/>
              <w:szCs w:val="24"/>
            </w:rPr>
          </w:rPrChange>
        </w:rPr>
        <w:t xml:space="preserve"> Master node 0 is always fixed. A constant velocity </w:t>
      </w:r>
      <w:r w:rsidR="005D260B" w:rsidRPr="00A122D3">
        <w:rPr>
          <w:rFonts w:ascii="Times New Roman" w:hAnsi="Times New Roman"/>
          <w:position w:val="-10"/>
          <w:sz w:val="24"/>
          <w:szCs w:val="24"/>
          <w:lang w:val="en-GB"/>
        </w:rPr>
        <w:object w:dxaOrig="260" w:dyaOrig="340">
          <v:shape id="_x0000_i1073" type="#_x0000_t75" style="width:13.45pt;height:18.25pt" o:ole="">
            <v:imagedata r:id="rId112" o:title=""/>
          </v:shape>
          <o:OLEObject Type="Embed" ProgID="Equation.DSMT4" ShapeID="_x0000_i1073" DrawAspect="Content" ObjectID="_1453111747" r:id="rId113"/>
        </w:object>
      </w:r>
      <w:r w:rsidR="005D260B" w:rsidRPr="00D000C4">
        <w:rPr>
          <w:rFonts w:ascii="Times New Roman" w:hAnsi="Times New Roman"/>
          <w:sz w:val="24"/>
          <w:szCs w:val="24"/>
          <w:lang w:val="en-GB"/>
          <w:rPrChange w:id="3237" w:author="Odd Sture Hopperstad" w:date="2014-02-04T12:19:00Z">
            <w:rPr>
              <w:rFonts w:ascii="Times New Roman" w:hAnsi="Times New Roman"/>
              <w:sz w:val="24"/>
              <w:szCs w:val="24"/>
            </w:rPr>
          </w:rPrChange>
        </w:rPr>
        <w:t xml:space="preserve"> is applied to the master node 1 along the RD, while master node 2 is given a constant velocity </w:t>
      </w:r>
      <w:r w:rsidR="005D260B" w:rsidRPr="00A122D3">
        <w:rPr>
          <w:rFonts w:ascii="Times New Roman" w:hAnsi="Times New Roman"/>
          <w:position w:val="-10"/>
          <w:sz w:val="24"/>
          <w:szCs w:val="24"/>
          <w:lang w:val="en-GB"/>
        </w:rPr>
        <w:object w:dxaOrig="260" w:dyaOrig="340">
          <v:shape id="_x0000_i1074" type="#_x0000_t75" style="width:13.45pt;height:18.25pt" o:ole="">
            <v:imagedata r:id="rId114" o:title=""/>
          </v:shape>
          <o:OLEObject Type="Embed" ProgID="Equation.DSMT4" ShapeID="_x0000_i1074" DrawAspect="Content" ObjectID="_1453111748" r:id="rId115"/>
        </w:object>
      </w:r>
      <w:r w:rsidR="005D260B" w:rsidRPr="00D000C4">
        <w:rPr>
          <w:rFonts w:ascii="Times New Roman" w:hAnsi="Times New Roman"/>
          <w:sz w:val="24"/>
          <w:szCs w:val="24"/>
          <w:lang w:val="en-GB"/>
          <w:rPrChange w:id="3238" w:author="Odd Sture Hopperstad" w:date="2014-02-04T12:19:00Z">
            <w:rPr>
              <w:rFonts w:ascii="Times New Roman" w:hAnsi="Times New Roman"/>
              <w:sz w:val="24"/>
              <w:szCs w:val="24"/>
            </w:rPr>
          </w:rPrChange>
        </w:rPr>
        <w:t xml:space="preserve"> along the TD for normal loading an</w:t>
      </w:r>
      <w:ins w:id="3239" w:author="Odd Sture Hopperstad" w:date="2014-02-05T09:02:00Z">
        <w:r w:rsidR="00137111">
          <w:rPr>
            <w:rFonts w:ascii="Times New Roman" w:hAnsi="Times New Roman"/>
            <w:sz w:val="24"/>
            <w:szCs w:val="24"/>
            <w:lang w:val="en-GB"/>
          </w:rPr>
          <w:t>d</w:t>
        </w:r>
      </w:ins>
      <w:r w:rsidR="005D260B" w:rsidRPr="00D000C4">
        <w:rPr>
          <w:rFonts w:ascii="Times New Roman" w:hAnsi="Times New Roman"/>
          <w:sz w:val="24"/>
          <w:szCs w:val="24"/>
          <w:lang w:val="en-GB"/>
          <w:rPrChange w:id="3240" w:author="Odd Sture Hopperstad" w:date="2014-02-04T12:19:00Z">
            <w:rPr>
              <w:rFonts w:ascii="Times New Roman" w:hAnsi="Times New Roman"/>
              <w:sz w:val="24"/>
              <w:szCs w:val="24"/>
            </w:rPr>
          </w:rPrChange>
        </w:rPr>
        <w:t xml:space="preserve">/or </w:t>
      </w:r>
      <w:r w:rsidR="001706F2" w:rsidRPr="00D000C4">
        <w:rPr>
          <w:rFonts w:ascii="Times New Roman" w:hAnsi="Times New Roman"/>
          <w:sz w:val="24"/>
          <w:szCs w:val="24"/>
          <w:lang w:val="en-GB"/>
          <w:rPrChange w:id="3241" w:author="Odd Sture Hopperstad" w:date="2014-02-04T12:19:00Z">
            <w:rPr>
              <w:rFonts w:ascii="Times New Roman" w:hAnsi="Times New Roman"/>
              <w:sz w:val="24"/>
              <w:szCs w:val="24"/>
            </w:rPr>
          </w:rPrChange>
        </w:rPr>
        <w:t xml:space="preserve">a constant velocity </w:t>
      </w:r>
      <w:r w:rsidR="001706F2" w:rsidRPr="00A122D3">
        <w:rPr>
          <w:rFonts w:ascii="Times New Roman" w:hAnsi="Times New Roman"/>
          <w:position w:val="-10"/>
          <w:sz w:val="24"/>
          <w:szCs w:val="24"/>
          <w:lang w:val="en-GB"/>
        </w:rPr>
        <w:object w:dxaOrig="260" w:dyaOrig="340">
          <v:shape id="_x0000_i1075" type="#_x0000_t75" style="width:13.45pt;height:18.25pt" o:ole="">
            <v:imagedata r:id="rId116" o:title=""/>
          </v:shape>
          <o:OLEObject Type="Embed" ProgID="Equation.DSMT4" ShapeID="_x0000_i1075" DrawAspect="Content" ObjectID="_1453111749" r:id="rId117"/>
        </w:object>
      </w:r>
      <w:r w:rsidR="001706F2" w:rsidRPr="00D000C4">
        <w:rPr>
          <w:rFonts w:ascii="Times New Roman" w:hAnsi="Times New Roman"/>
          <w:sz w:val="24"/>
          <w:szCs w:val="24"/>
          <w:lang w:val="en-GB"/>
          <w:rPrChange w:id="3242" w:author="Odd Sture Hopperstad" w:date="2014-02-04T12:19:00Z">
            <w:rPr>
              <w:rFonts w:ascii="Times New Roman" w:hAnsi="Times New Roman"/>
              <w:sz w:val="24"/>
              <w:szCs w:val="24"/>
            </w:rPr>
          </w:rPrChange>
        </w:rPr>
        <w:t xml:space="preserve"> </w:t>
      </w:r>
      <w:r w:rsidR="005D260B" w:rsidRPr="00D000C4">
        <w:rPr>
          <w:rFonts w:ascii="Times New Roman" w:hAnsi="Times New Roman"/>
          <w:sz w:val="24"/>
          <w:szCs w:val="24"/>
          <w:lang w:val="en-GB"/>
          <w:rPrChange w:id="3243" w:author="Odd Sture Hopperstad" w:date="2014-02-04T12:19:00Z">
            <w:rPr>
              <w:rFonts w:ascii="Times New Roman" w:hAnsi="Times New Roman"/>
              <w:sz w:val="24"/>
              <w:szCs w:val="24"/>
            </w:rPr>
          </w:rPrChange>
        </w:rPr>
        <w:t xml:space="preserve">in the </w:t>
      </w:r>
      <w:r w:rsidR="001706F2" w:rsidRPr="00D000C4">
        <w:rPr>
          <w:rFonts w:ascii="Times New Roman" w:hAnsi="Times New Roman"/>
          <w:sz w:val="24"/>
          <w:szCs w:val="24"/>
          <w:lang w:val="en-GB"/>
          <w:rPrChange w:id="3244" w:author="Odd Sture Hopperstad" w:date="2014-02-04T12:19:00Z">
            <w:rPr>
              <w:rFonts w:ascii="Times New Roman" w:hAnsi="Times New Roman"/>
              <w:sz w:val="24"/>
              <w:szCs w:val="24"/>
            </w:rPr>
          </w:rPrChange>
        </w:rPr>
        <w:t>RD</w:t>
      </w:r>
      <w:r w:rsidR="005D260B" w:rsidRPr="00D000C4">
        <w:rPr>
          <w:rFonts w:ascii="Times New Roman" w:hAnsi="Times New Roman"/>
          <w:sz w:val="24"/>
          <w:szCs w:val="24"/>
          <w:lang w:val="en-GB"/>
          <w:rPrChange w:id="3245" w:author="Odd Sture Hopperstad" w:date="2014-02-04T12:19:00Z">
            <w:rPr>
              <w:rFonts w:ascii="Times New Roman" w:hAnsi="Times New Roman"/>
              <w:sz w:val="24"/>
              <w:szCs w:val="24"/>
            </w:rPr>
          </w:rPrChange>
        </w:rPr>
        <w:t xml:space="preserve"> for shear loading. </w:t>
      </w:r>
      <w:r w:rsidR="0013047C" w:rsidRPr="00D000C4">
        <w:rPr>
          <w:rFonts w:ascii="Times New Roman" w:hAnsi="Times New Roman"/>
          <w:sz w:val="24"/>
          <w:szCs w:val="24"/>
          <w:lang w:val="en-GB"/>
          <w:rPrChange w:id="3246" w:author="Odd Sture Hopperstad" w:date="2014-02-04T12:19:00Z">
            <w:rPr>
              <w:rFonts w:ascii="Times New Roman" w:hAnsi="Times New Roman"/>
              <w:sz w:val="24"/>
              <w:szCs w:val="24"/>
            </w:rPr>
          </w:rPrChange>
        </w:rPr>
        <w:t xml:space="preserve">Master node 3 is free to move along the ND to </w:t>
      </w:r>
      <w:r w:rsidR="00B2675C" w:rsidRPr="00D000C4">
        <w:rPr>
          <w:rFonts w:ascii="Times New Roman" w:hAnsi="Times New Roman"/>
          <w:sz w:val="24"/>
          <w:szCs w:val="24"/>
          <w:lang w:val="en-GB"/>
          <w:rPrChange w:id="3247" w:author="Odd Sture Hopperstad" w:date="2014-02-04T12:19:00Z">
            <w:rPr>
              <w:rFonts w:ascii="Times New Roman" w:hAnsi="Times New Roman"/>
              <w:sz w:val="24"/>
              <w:szCs w:val="24"/>
            </w:rPr>
          </w:rPrChange>
        </w:rPr>
        <w:t xml:space="preserve">adapt </w:t>
      </w:r>
      <w:r w:rsidR="0013047C" w:rsidRPr="00D000C4">
        <w:rPr>
          <w:rFonts w:ascii="Times New Roman" w:hAnsi="Times New Roman"/>
          <w:sz w:val="24"/>
          <w:szCs w:val="24"/>
          <w:lang w:val="en-GB"/>
          <w:rPrChange w:id="3248" w:author="Odd Sture Hopperstad" w:date="2014-02-04T12:19:00Z">
            <w:rPr>
              <w:rFonts w:ascii="Times New Roman" w:hAnsi="Times New Roman"/>
              <w:sz w:val="24"/>
              <w:szCs w:val="24"/>
            </w:rPr>
          </w:rPrChange>
        </w:rPr>
        <w:t xml:space="preserve">the </w:t>
      </w:r>
      <w:r w:rsidR="00B2675C" w:rsidRPr="00D000C4">
        <w:rPr>
          <w:rFonts w:ascii="Times New Roman" w:hAnsi="Times New Roman"/>
          <w:sz w:val="24"/>
          <w:szCs w:val="24"/>
          <w:lang w:val="en-GB"/>
          <w:rPrChange w:id="3249" w:author="Odd Sture Hopperstad" w:date="2014-02-04T12:19:00Z">
            <w:rPr>
              <w:rFonts w:ascii="Times New Roman" w:hAnsi="Times New Roman"/>
              <w:sz w:val="24"/>
              <w:szCs w:val="24"/>
            </w:rPr>
          </w:rPrChange>
        </w:rPr>
        <w:t xml:space="preserve">incompressibility of the </w:t>
      </w:r>
      <w:r w:rsidR="0013047C" w:rsidRPr="00D000C4">
        <w:rPr>
          <w:rFonts w:ascii="Times New Roman" w:hAnsi="Times New Roman"/>
          <w:sz w:val="24"/>
          <w:szCs w:val="24"/>
          <w:lang w:val="en-GB"/>
          <w:rPrChange w:id="3250" w:author="Odd Sture Hopperstad" w:date="2014-02-04T12:19:00Z">
            <w:rPr>
              <w:rFonts w:ascii="Times New Roman" w:hAnsi="Times New Roman"/>
              <w:sz w:val="24"/>
              <w:szCs w:val="24"/>
            </w:rPr>
          </w:rPrChange>
        </w:rPr>
        <w:t>deformation.</w:t>
      </w:r>
    </w:p>
    <w:p w:rsidR="00CD0BC4" w:rsidRPr="00D000C4" w:rsidRDefault="00CD0BC4" w:rsidP="008A05AB">
      <w:pPr>
        <w:tabs>
          <w:tab w:val="left" w:pos="5663"/>
        </w:tabs>
        <w:spacing w:line="360" w:lineRule="auto"/>
        <w:jc w:val="both"/>
        <w:rPr>
          <w:rFonts w:ascii="Times New Roman" w:hAnsi="Times New Roman"/>
          <w:sz w:val="24"/>
          <w:szCs w:val="24"/>
          <w:lang w:val="en-GB"/>
          <w:rPrChange w:id="3251"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252" w:author="Odd Sture Hopperstad" w:date="2014-02-04T12:19:00Z">
            <w:rPr>
              <w:rFonts w:ascii="Times New Roman" w:hAnsi="Times New Roman"/>
              <w:sz w:val="24"/>
              <w:szCs w:val="24"/>
            </w:rPr>
          </w:rPrChange>
        </w:rPr>
        <w:t xml:space="preserve">The stress states on the yield surface are generated by controlling the three velocities </w:t>
      </w:r>
      <w:del w:id="3253" w:author="Odd Sture Hopperstad" w:date="2014-02-05T09:03:00Z">
        <w:r w:rsidRPr="00D000C4" w:rsidDel="00137111">
          <w:rPr>
            <w:rFonts w:ascii="Times New Roman" w:hAnsi="Times New Roman"/>
            <w:sz w:val="24"/>
            <w:szCs w:val="24"/>
            <w:lang w:val="en-GB"/>
            <w:rPrChange w:id="3254" w:author="Odd Sture Hopperstad" w:date="2014-02-04T12:19:00Z">
              <w:rPr>
                <w:rFonts w:ascii="Times New Roman" w:hAnsi="Times New Roman"/>
                <w:sz w:val="24"/>
                <w:szCs w:val="24"/>
              </w:rPr>
            </w:rPrChange>
          </w:rPr>
          <w:delText xml:space="preserve">at </w:delText>
        </w:r>
      </w:del>
      <w:ins w:id="3255" w:author="Odd Sture Hopperstad" w:date="2014-02-05T09:03:00Z">
        <w:r w:rsidR="00137111">
          <w:rPr>
            <w:rFonts w:ascii="Times New Roman" w:hAnsi="Times New Roman"/>
            <w:sz w:val="24"/>
            <w:szCs w:val="24"/>
            <w:lang w:val="en-GB"/>
          </w:rPr>
          <w:t>of</w:t>
        </w:r>
        <w:r w:rsidR="00137111" w:rsidRPr="00D000C4">
          <w:rPr>
            <w:rFonts w:ascii="Times New Roman" w:hAnsi="Times New Roman"/>
            <w:sz w:val="24"/>
            <w:szCs w:val="24"/>
            <w:lang w:val="en-GB"/>
            <w:rPrChange w:id="3256"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3257" w:author="Odd Sture Hopperstad" w:date="2014-02-04T12:19:00Z">
            <w:rPr>
              <w:rFonts w:ascii="Times New Roman" w:hAnsi="Times New Roman"/>
              <w:sz w:val="24"/>
              <w:szCs w:val="24"/>
            </w:rPr>
          </w:rPrChange>
        </w:rPr>
        <w:t>master nodes 1 and 2. Three sets of deformation are prescribed</w:t>
      </w:r>
      <w:ins w:id="3258" w:author="Odd Sture Hopperstad" w:date="2014-02-05T09:03:00Z">
        <w:r w:rsidR="00137111">
          <w:rPr>
            <w:rFonts w:ascii="Times New Roman" w:hAnsi="Times New Roman"/>
            <w:sz w:val="24"/>
            <w:szCs w:val="24"/>
            <w:lang w:val="en-GB"/>
          </w:rPr>
          <w:t>, namely</w:t>
        </w:r>
      </w:ins>
    </w:p>
    <w:p w:rsidR="00F00F06" w:rsidRPr="00D000C4" w:rsidRDefault="00F00F06" w:rsidP="00F00F06">
      <w:pPr>
        <w:pStyle w:val="MTDisplayEquation"/>
        <w:rPr>
          <w:lang w:val="en-GB"/>
        </w:rPr>
      </w:pPr>
      <w:r w:rsidRPr="00D420FD">
        <w:rPr>
          <w:lang w:val="en-GB"/>
        </w:rPr>
        <w:tab/>
      </w:r>
      <w:r w:rsidRPr="00A122D3">
        <w:rPr>
          <w:position w:val="-10"/>
          <w:lang w:val="en-GB"/>
        </w:rPr>
        <w:object w:dxaOrig="2480" w:dyaOrig="340">
          <v:shape id="_x0000_i1076" type="#_x0000_t75" style="width:124.1pt;height:18.25pt" o:ole="">
            <v:imagedata r:id="rId118" o:title=""/>
          </v:shape>
          <o:OLEObject Type="Embed" ProgID="Equation.DSMT4" ShapeID="_x0000_i1076" DrawAspect="Content" ObjectID="_1453111750" r:id="rId119"/>
        </w:object>
      </w:r>
      <w:r w:rsidRPr="00D000C4">
        <w:rPr>
          <w:lang w:val="en-GB"/>
        </w:rPr>
        <w:tab/>
      </w:r>
      <w:r w:rsidR="004E6E03" w:rsidRPr="00A122D3">
        <w:rPr>
          <w:lang w:val="en-GB"/>
        </w:rPr>
        <w:fldChar w:fldCharType="begin"/>
      </w:r>
      <w:r w:rsidR="006F6EC6" w:rsidRPr="00D000C4">
        <w:rPr>
          <w:lang w:val="en-GB"/>
        </w:rPr>
        <w:instrText xml:space="preserve"> MACROBUTTON MTPlaceRef \* MERGEFORMAT </w:instrText>
      </w:r>
      <w:r w:rsidR="004E6E03" w:rsidRPr="00D000C4">
        <w:rPr>
          <w:lang w:val="en-GB"/>
        </w:rPr>
        <w:fldChar w:fldCharType="begin"/>
      </w:r>
      <w:r w:rsidR="006F6EC6" w:rsidRPr="00D000C4">
        <w:rPr>
          <w:lang w:val="en-GB"/>
        </w:rPr>
        <w:instrText xml:space="preserve"> SEQ MTEqn \h \* MERGEFORMAT </w:instrText>
      </w:r>
      <w:del w:id="3259" w:author="Odd Sture Hopperstad" w:date="2014-02-04T16:45:00Z">
        <w:r w:rsidR="004E6E03" w:rsidRPr="00D000C4">
          <w:rPr>
            <w:lang w:val="en-GB"/>
          </w:rPr>
          <w:fldChar w:fldCharType="end"/>
        </w:r>
      </w:del>
      <w:bookmarkStart w:id="3260" w:name="ZEqnNum329085"/>
      <w:r w:rsidR="006F6EC6" w:rsidRPr="00D000C4">
        <w:rPr>
          <w:lang w:val="en-GB"/>
        </w:rPr>
        <w:instrText>(</w:instrText>
      </w:r>
      <w:r w:rsidR="00C91F6B" w:rsidRPr="00A122D3">
        <w:rPr>
          <w:lang w:val="en-GB"/>
          <w:rPrChange w:id="3261" w:author="Odd Sture Hopperstad" w:date="2014-02-04T12:19:00Z">
            <w:rPr>
              <w:noProof/>
              <w:lang w:val="en-GB"/>
            </w:rPr>
          </w:rPrChange>
        </w:rPr>
        <w:fldChar w:fldCharType="begin"/>
      </w:r>
      <w:r w:rsidR="00C91F6B" w:rsidRPr="00D000C4">
        <w:rPr>
          <w:lang w:val="en-GB"/>
          <w:rPrChange w:id="3262" w:author="Odd Sture Hopperstad" w:date="2014-02-04T12:19:00Z">
            <w:rPr/>
          </w:rPrChange>
        </w:rPr>
        <w:instrText xml:space="preserve"> SEQ MTEqn \c \* Arabic \* MERGEFORMAT </w:instrText>
      </w:r>
      <w:r w:rsidR="00C91F6B" w:rsidRPr="00A122D3">
        <w:rPr>
          <w:lang w:val="en-GB"/>
          <w:rPrChange w:id="3263" w:author="Odd Sture Hopperstad" w:date="2014-02-04T12:19:00Z">
            <w:rPr>
              <w:noProof/>
              <w:lang w:val="en-GB"/>
            </w:rPr>
          </w:rPrChange>
        </w:rPr>
        <w:fldChar w:fldCharType="separate"/>
      </w:r>
      <w:ins w:id="3264" w:author="Odd Sture Hopperstad" w:date="2014-02-04T16:45:00Z">
        <w:r w:rsidR="00D420FD">
          <w:rPr>
            <w:noProof/>
            <w:lang w:val="en-GB"/>
          </w:rPr>
          <w:instrText>8</w:instrText>
        </w:r>
      </w:ins>
      <w:del w:id="3265" w:author="Odd Sture Hopperstad" w:date="2014-02-04T16:45:00Z">
        <w:r w:rsidR="00831666" w:rsidRPr="00D000C4" w:rsidDel="00D420FD">
          <w:rPr>
            <w:noProof/>
            <w:lang w:val="en-GB"/>
          </w:rPr>
          <w:delInstrText>7</w:delInstrText>
        </w:r>
      </w:del>
      <w:r w:rsidR="00C91F6B" w:rsidRPr="00A122D3">
        <w:rPr>
          <w:noProof/>
          <w:lang w:val="en-GB"/>
        </w:rPr>
        <w:fldChar w:fldCharType="end"/>
      </w:r>
      <w:r w:rsidR="006F6EC6" w:rsidRPr="00D000C4">
        <w:rPr>
          <w:lang w:val="en-GB"/>
        </w:rPr>
        <w:instrText>)</w:instrText>
      </w:r>
      <w:bookmarkEnd w:id="3260"/>
      <w:r w:rsidR="004E6E03" w:rsidRPr="00A122D3">
        <w:rPr>
          <w:lang w:val="en-GB"/>
        </w:rPr>
        <w:fldChar w:fldCharType="end"/>
      </w:r>
    </w:p>
    <w:p w:rsidR="00F00F06" w:rsidRPr="00D000C4" w:rsidRDefault="00F00F06" w:rsidP="00F00F06">
      <w:pPr>
        <w:pStyle w:val="MTDisplayEquation"/>
        <w:rPr>
          <w:lang w:val="en-GB"/>
        </w:rPr>
      </w:pPr>
      <w:r w:rsidRPr="00D000C4">
        <w:rPr>
          <w:lang w:val="en-GB"/>
        </w:rPr>
        <w:tab/>
      </w:r>
      <w:r w:rsidRPr="00A122D3">
        <w:rPr>
          <w:position w:val="-10"/>
          <w:lang w:val="en-GB"/>
        </w:rPr>
        <w:object w:dxaOrig="2520" w:dyaOrig="340">
          <v:shape id="_x0000_i1077" type="#_x0000_t75" style="width:126.25pt;height:18.25pt" o:ole="">
            <v:imagedata r:id="rId120" o:title=""/>
          </v:shape>
          <o:OLEObject Type="Embed" ProgID="Equation.DSMT4" ShapeID="_x0000_i1077" DrawAspect="Content" ObjectID="_1453111751" r:id="rId121"/>
        </w:object>
      </w:r>
      <w:r w:rsidRPr="00D000C4">
        <w:rPr>
          <w:lang w:val="en-GB"/>
        </w:rPr>
        <w:tab/>
      </w:r>
      <w:r w:rsidR="006F6EC6" w:rsidRPr="00D000C4">
        <w:rPr>
          <w:lang w:val="en-GB"/>
        </w:rPr>
        <w:t xml:space="preserve">  </w:t>
      </w:r>
      <w:r w:rsidR="004E6E03" w:rsidRPr="00A122D3">
        <w:rPr>
          <w:lang w:val="en-GB"/>
        </w:rPr>
        <w:fldChar w:fldCharType="begin"/>
      </w:r>
      <w:r w:rsidR="006F6EC6" w:rsidRPr="00D000C4">
        <w:rPr>
          <w:lang w:val="en-GB"/>
        </w:rPr>
        <w:instrText xml:space="preserve"> MACROBUTTON MTPlaceRef \* MERGEFORMAT </w:instrText>
      </w:r>
      <w:r w:rsidR="004E6E03" w:rsidRPr="00D000C4">
        <w:rPr>
          <w:lang w:val="en-GB"/>
        </w:rPr>
        <w:fldChar w:fldCharType="begin"/>
      </w:r>
      <w:r w:rsidR="006F6EC6" w:rsidRPr="00D000C4">
        <w:rPr>
          <w:lang w:val="en-GB"/>
        </w:rPr>
        <w:instrText xml:space="preserve"> SEQ MTEqn \h \* MERGEFORMAT </w:instrText>
      </w:r>
      <w:del w:id="3266" w:author="Odd Sture Hopperstad" w:date="2014-02-04T16:45:00Z">
        <w:r w:rsidR="004E6E03" w:rsidRPr="00D000C4">
          <w:rPr>
            <w:lang w:val="en-GB"/>
          </w:rPr>
          <w:fldChar w:fldCharType="end"/>
        </w:r>
      </w:del>
      <w:bookmarkStart w:id="3267" w:name="ZEqnNum853117"/>
      <w:r w:rsidR="006F6EC6" w:rsidRPr="00D000C4">
        <w:rPr>
          <w:lang w:val="en-GB"/>
        </w:rPr>
        <w:instrText>(</w:instrText>
      </w:r>
      <w:r w:rsidR="00C91F6B" w:rsidRPr="00A122D3">
        <w:rPr>
          <w:lang w:val="en-GB"/>
          <w:rPrChange w:id="3268" w:author="Odd Sture Hopperstad" w:date="2014-02-04T12:19:00Z">
            <w:rPr>
              <w:noProof/>
              <w:lang w:val="en-GB"/>
            </w:rPr>
          </w:rPrChange>
        </w:rPr>
        <w:fldChar w:fldCharType="begin"/>
      </w:r>
      <w:r w:rsidR="00C91F6B" w:rsidRPr="00D000C4">
        <w:rPr>
          <w:lang w:val="en-GB"/>
          <w:rPrChange w:id="3269" w:author="Odd Sture Hopperstad" w:date="2014-02-04T12:19:00Z">
            <w:rPr/>
          </w:rPrChange>
        </w:rPr>
        <w:instrText xml:space="preserve"> SEQ MTEqn \c \* Arabic \* MERGEFORMAT </w:instrText>
      </w:r>
      <w:r w:rsidR="00C91F6B" w:rsidRPr="00A122D3">
        <w:rPr>
          <w:lang w:val="en-GB"/>
          <w:rPrChange w:id="3270" w:author="Odd Sture Hopperstad" w:date="2014-02-04T12:19:00Z">
            <w:rPr>
              <w:noProof/>
              <w:lang w:val="en-GB"/>
            </w:rPr>
          </w:rPrChange>
        </w:rPr>
        <w:fldChar w:fldCharType="separate"/>
      </w:r>
      <w:ins w:id="3271" w:author="Odd Sture Hopperstad" w:date="2014-02-04T16:45:00Z">
        <w:r w:rsidR="00D420FD">
          <w:rPr>
            <w:noProof/>
            <w:lang w:val="en-GB"/>
          </w:rPr>
          <w:instrText>9</w:instrText>
        </w:r>
      </w:ins>
      <w:del w:id="3272" w:author="Odd Sture Hopperstad" w:date="2014-02-04T16:45:00Z">
        <w:r w:rsidR="00831666" w:rsidRPr="00D000C4" w:rsidDel="00D420FD">
          <w:rPr>
            <w:noProof/>
            <w:lang w:val="en-GB"/>
          </w:rPr>
          <w:delInstrText>8</w:delInstrText>
        </w:r>
      </w:del>
      <w:r w:rsidR="00C91F6B" w:rsidRPr="00A122D3">
        <w:rPr>
          <w:noProof/>
          <w:lang w:val="en-GB"/>
        </w:rPr>
        <w:fldChar w:fldCharType="end"/>
      </w:r>
      <w:r w:rsidR="006F6EC6" w:rsidRPr="00D000C4">
        <w:rPr>
          <w:lang w:val="en-GB"/>
        </w:rPr>
        <w:instrText>)</w:instrText>
      </w:r>
      <w:bookmarkEnd w:id="3267"/>
      <w:r w:rsidR="004E6E03" w:rsidRPr="00A122D3">
        <w:rPr>
          <w:lang w:val="en-GB"/>
        </w:rPr>
        <w:fldChar w:fldCharType="end"/>
      </w:r>
    </w:p>
    <w:p w:rsidR="006F6EC6" w:rsidRPr="00D000C4" w:rsidRDefault="006F6EC6" w:rsidP="006F6EC6">
      <w:pPr>
        <w:pStyle w:val="MTDisplayEquation"/>
        <w:rPr>
          <w:lang w:val="en-GB"/>
        </w:rPr>
      </w:pPr>
      <w:r w:rsidRPr="00D000C4">
        <w:rPr>
          <w:lang w:val="en-GB"/>
        </w:rPr>
        <w:tab/>
      </w:r>
      <w:r w:rsidRPr="00A122D3">
        <w:rPr>
          <w:position w:val="-10"/>
          <w:lang w:val="en-GB"/>
        </w:rPr>
        <w:object w:dxaOrig="2180" w:dyaOrig="340">
          <v:shape id="_x0000_i1078" type="#_x0000_t75" style="width:109.05pt;height:18.25pt" o:ole="">
            <v:imagedata r:id="rId122" o:title=""/>
          </v:shape>
          <o:OLEObject Type="Embed" ProgID="Equation.DSMT4" ShapeID="_x0000_i1078" DrawAspect="Content" ObjectID="_1453111752" r:id="rId123"/>
        </w:object>
      </w:r>
      <w:r w:rsidRPr="00D000C4">
        <w:rPr>
          <w:lang w:val="en-GB"/>
        </w:rPr>
        <w:tab/>
      </w:r>
      <w:r w:rsidR="004E6E03" w:rsidRPr="00A122D3">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3273" w:author="Odd Sture Hopperstad" w:date="2014-02-04T16:45:00Z">
        <w:r w:rsidR="004E6E03" w:rsidRPr="00D000C4">
          <w:rPr>
            <w:lang w:val="en-GB"/>
          </w:rPr>
          <w:fldChar w:fldCharType="end"/>
        </w:r>
      </w:del>
      <w:bookmarkStart w:id="3274" w:name="ZEqnNum755811"/>
      <w:r w:rsidRPr="00D000C4">
        <w:rPr>
          <w:lang w:val="en-GB"/>
        </w:rPr>
        <w:instrText>(</w:instrText>
      </w:r>
      <w:r w:rsidR="00C91F6B" w:rsidRPr="00A122D3">
        <w:rPr>
          <w:lang w:val="en-GB"/>
          <w:rPrChange w:id="3275" w:author="Odd Sture Hopperstad" w:date="2014-02-04T12:19:00Z">
            <w:rPr>
              <w:noProof/>
              <w:lang w:val="en-GB"/>
            </w:rPr>
          </w:rPrChange>
        </w:rPr>
        <w:fldChar w:fldCharType="begin"/>
      </w:r>
      <w:r w:rsidR="00C91F6B" w:rsidRPr="00D000C4">
        <w:rPr>
          <w:lang w:val="en-GB"/>
          <w:rPrChange w:id="3276" w:author="Odd Sture Hopperstad" w:date="2014-02-04T12:19:00Z">
            <w:rPr/>
          </w:rPrChange>
        </w:rPr>
        <w:instrText xml:space="preserve"> SEQ MTEqn \c \* Arabic \* MERGEFORMAT </w:instrText>
      </w:r>
      <w:r w:rsidR="00C91F6B" w:rsidRPr="00A122D3">
        <w:rPr>
          <w:lang w:val="en-GB"/>
          <w:rPrChange w:id="3277" w:author="Odd Sture Hopperstad" w:date="2014-02-04T12:19:00Z">
            <w:rPr>
              <w:noProof/>
              <w:lang w:val="en-GB"/>
            </w:rPr>
          </w:rPrChange>
        </w:rPr>
        <w:fldChar w:fldCharType="separate"/>
      </w:r>
      <w:ins w:id="3278" w:author="Odd Sture Hopperstad" w:date="2014-02-04T16:45:00Z">
        <w:r w:rsidR="00D420FD">
          <w:rPr>
            <w:noProof/>
            <w:lang w:val="en-GB"/>
          </w:rPr>
          <w:instrText>10</w:instrText>
        </w:r>
      </w:ins>
      <w:del w:id="3279" w:author="Odd Sture Hopperstad" w:date="2014-02-04T16:45:00Z">
        <w:r w:rsidR="00831666" w:rsidRPr="00D000C4" w:rsidDel="00D420FD">
          <w:rPr>
            <w:noProof/>
            <w:lang w:val="en-GB"/>
          </w:rPr>
          <w:delInstrText>9</w:delInstrText>
        </w:r>
      </w:del>
      <w:r w:rsidR="00C91F6B" w:rsidRPr="00A122D3">
        <w:rPr>
          <w:noProof/>
          <w:lang w:val="en-GB"/>
        </w:rPr>
        <w:fldChar w:fldCharType="end"/>
      </w:r>
      <w:r w:rsidRPr="00D000C4">
        <w:rPr>
          <w:lang w:val="en-GB"/>
        </w:rPr>
        <w:instrText>)</w:instrText>
      </w:r>
      <w:bookmarkEnd w:id="3274"/>
      <w:r w:rsidR="004E6E03" w:rsidRPr="00A122D3">
        <w:rPr>
          <w:lang w:val="en-GB"/>
        </w:rPr>
        <w:fldChar w:fldCharType="end"/>
      </w:r>
    </w:p>
    <w:p w:rsidR="001B2B65" w:rsidRPr="00D000C4" w:rsidRDefault="003C6E69" w:rsidP="003C6E69">
      <w:pPr>
        <w:tabs>
          <w:tab w:val="left" w:pos="5663"/>
        </w:tabs>
        <w:spacing w:line="360" w:lineRule="auto"/>
        <w:jc w:val="both"/>
        <w:rPr>
          <w:rFonts w:ascii="Times New Roman" w:hAnsi="Times New Roman"/>
          <w:sz w:val="24"/>
          <w:szCs w:val="24"/>
          <w:lang w:val="en-GB"/>
          <w:rPrChange w:id="3280" w:author="Odd Sture Hopperstad" w:date="2014-02-04T12:19:00Z">
            <w:rPr>
              <w:rFonts w:ascii="Times New Roman" w:hAnsi="Times New Roman"/>
              <w:sz w:val="24"/>
              <w:szCs w:val="24"/>
            </w:rPr>
          </w:rPrChange>
        </w:rPr>
      </w:pPr>
      <w:proofErr w:type="gramStart"/>
      <w:r w:rsidRPr="00D000C4">
        <w:rPr>
          <w:rFonts w:ascii="Times New Roman" w:hAnsi="Times New Roman"/>
          <w:sz w:val="24"/>
          <w:szCs w:val="24"/>
          <w:lang w:val="en-GB"/>
          <w:rPrChange w:id="3281" w:author="Odd Sture Hopperstad" w:date="2014-02-04T12:19:00Z">
            <w:rPr>
              <w:rFonts w:ascii="Times New Roman" w:hAnsi="Times New Roman"/>
              <w:sz w:val="24"/>
              <w:szCs w:val="24"/>
            </w:rPr>
          </w:rPrChange>
        </w:rPr>
        <w:t>w</w:t>
      </w:r>
      <w:r w:rsidR="00017880" w:rsidRPr="00D000C4">
        <w:rPr>
          <w:rFonts w:ascii="Times New Roman" w:hAnsi="Times New Roman"/>
          <w:sz w:val="24"/>
          <w:szCs w:val="24"/>
          <w:lang w:val="en-GB"/>
          <w:rPrChange w:id="3282" w:author="Odd Sture Hopperstad" w:date="2014-02-04T12:19:00Z">
            <w:rPr>
              <w:rFonts w:ascii="Times New Roman" w:hAnsi="Times New Roman"/>
              <w:sz w:val="24"/>
              <w:szCs w:val="24"/>
            </w:rPr>
          </w:rPrChange>
        </w:rPr>
        <w:t>here</w:t>
      </w:r>
      <w:proofErr w:type="gramEnd"/>
      <w:r w:rsidR="00017880" w:rsidRPr="00D000C4">
        <w:rPr>
          <w:rFonts w:ascii="Times New Roman" w:hAnsi="Times New Roman"/>
          <w:sz w:val="24"/>
          <w:szCs w:val="24"/>
          <w:lang w:val="en-GB"/>
          <w:rPrChange w:id="3283" w:author="Odd Sture Hopperstad" w:date="2014-02-04T12:19:00Z">
            <w:rPr>
              <w:rFonts w:ascii="Times New Roman" w:hAnsi="Times New Roman"/>
              <w:sz w:val="24"/>
              <w:szCs w:val="24"/>
            </w:rPr>
          </w:rPrChange>
        </w:rPr>
        <w:t xml:space="preserve"> </w:t>
      </w:r>
      <w:r w:rsidR="00017880" w:rsidRPr="00A122D3">
        <w:rPr>
          <w:rFonts w:ascii="Times New Roman" w:hAnsi="Times New Roman"/>
          <w:position w:val="-6"/>
          <w:sz w:val="24"/>
          <w:szCs w:val="24"/>
          <w:lang w:val="en-GB"/>
        </w:rPr>
        <w:object w:dxaOrig="240" w:dyaOrig="300">
          <v:shape id="_x0000_i1079" type="#_x0000_t75" style="width:11.3pt;height:15.05pt" o:ole="">
            <v:imagedata r:id="rId124" o:title=""/>
          </v:shape>
          <o:OLEObject Type="Embed" ProgID="Equation.DSMT4" ShapeID="_x0000_i1079" DrawAspect="Content" ObjectID="_1453111753" r:id="rId125"/>
        </w:object>
      </w:r>
      <w:r w:rsidR="00017880" w:rsidRPr="00D000C4">
        <w:rPr>
          <w:rFonts w:ascii="Times New Roman" w:hAnsi="Times New Roman"/>
          <w:sz w:val="24"/>
          <w:szCs w:val="24"/>
          <w:lang w:val="en-GB"/>
          <w:rPrChange w:id="3284" w:author="Odd Sture Hopperstad" w:date="2014-02-04T12:19:00Z">
            <w:rPr>
              <w:rFonts w:ascii="Times New Roman" w:hAnsi="Times New Roman"/>
              <w:sz w:val="24"/>
              <w:szCs w:val="24"/>
            </w:rPr>
          </w:rPrChange>
        </w:rPr>
        <w:t xml:space="preserve"> is a constant reference velocity, the variable </w:t>
      </w:r>
      <w:r w:rsidR="00017880" w:rsidRPr="00A122D3">
        <w:rPr>
          <w:rFonts w:ascii="Times New Roman" w:hAnsi="Times New Roman"/>
          <w:position w:val="-10"/>
          <w:sz w:val="24"/>
          <w:szCs w:val="24"/>
          <w:lang w:val="en-GB"/>
        </w:rPr>
        <w:object w:dxaOrig="220" w:dyaOrig="260">
          <v:shape id="_x0000_i1080" type="#_x0000_t75" style="width:11.3pt;height:13.45pt" o:ole="">
            <v:imagedata r:id="rId126" o:title=""/>
          </v:shape>
          <o:OLEObject Type="Embed" ProgID="Equation.DSMT4" ShapeID="_x0000_i1080" DrawAspect="Content" ObjectID="_1453111754" r:id="rId127"/>
        </w:object>
      </w:r>
      <w:r w:rsidR="00017880" w:rsidRPr="00D000C4">
        <w:rPr>
          <w:rFonts w:ascii="Times New Roman" w:hAnsi="Times New Roman"/>
          <w:sz w:val="24"/>
          <w:szCs w:val="24"/>
          <w:lang w:val="en-GB"/>
          <w:rPrChange w:id="3285" w:author="Odd Sture Hopperstad" w:date="2014-02-04T12:19:00Z">
            <w:rPr>
              <w:rFonts w:ascii="Times New Roman" w:hAnsi="Times New Roman"/>
              <w:sz w:val="24"/>
              <w:szCs w:val="24"/>
            </w:rPr>
          </w:rPrChange>
        </w:rPr>
        <w:t xml:space="preserve"> varies between -1 and 1 with increment </w:t>
      </w:r>
      <w:r w:rsidR="00017880" w:rsidRPr="00A122D3">
        <w:rPr>
          <w:rFonts w:ascii="Times New Roman" w:hAnsi="Times New Roman"/>
          <w:position w:val="-10"/>
          <w:sz w:val="24"/>
          <w:szCs w:val="24"/>
          <w:lang w:val="en-GB"/>
        </w:rPr>
        <w:object w:dxaOrig="360" w:dyaOrig="300">
          <v:shape id="_x0000_i1081" type="#_x0000_t75" style="width:18.8pt;height:15.05pt" o:ole="">
            <v:imagedata r:id="rId128" o:title=""/>
          </v:shape>
          <o:OLEObject Type="Embed" ProgID="Equation.DSMT4" ShapeID="_x0000_i1081" DrawAspect="Content" ObjectID="_1453111755" r:id="rId129"/>
        </w:object>
      </w:r>
      <w:ins w:id="3286" w:author="Odd Sture Hopperstad" w:date="2014-02-05T09:03:00Z">
        <w:r w:rsidR="00137111">
          <w:rPr>
            <w:rFonts w:ascii="Times New Roman" w:hAnsi="Times New Roman"/>
            <w:sz w:val="24"/>
            <w:szCs w:val="24"/>
            <w:lang w:val="en-GB"/>
          </w:rPr>
          <w:t>,</w:t>
        </w:r>
      </w:ins>
      <w:r w:rsidR="00017880" w:rsidRPr="00D000C4">
        <w:rPr>
          <w:rFonts w:ascii="Times New Roman" w:hAnsi="Times New Roman"/>
          <w:sz w:val="24"/>
          <w:szCs w:val="24"/>
          <w:lang w:val="en-GB"/>
          <w:rPrChange w:id="3287" w:author="Odd Sture Hopperstad" w:date="2014-02-04T12:19:00Z">
            <w:rPr>
              <w:rFonts w:ascii="Times New Roman" w:hAnsi="Times New Roman"/>
              <w:sz w:val="24"/>
              <w:szCs w:val="24"/>
            </w:rPr>
          </w:rPrChange>
        </w:rPr>
        <w:t xml:space="preserve"> </w:t>
      </w:r>
      <w:del w:id="3288" w:author="Odd Sture Hopperstad" w:date="2014-02-05T09:03:00Z">
        <w:r w:rsidR="00017880" w:rsidRPr="00D000C4" w:rsidDel="00137111">
          <w:rPr>
            <w:rFonts w:ascii="Times New Roman" w:hAnsi="Times New Roman"/>
            <w:sz w:val="24"/>
            <w:szCs w:val="24"/>
            <w:lang w:val="en-GB"/>
            <w:rPrChange w:id="3289" w:author="Odd Sture Hopperstad" w:date="2014-02-04T12:19:00Z">
              <w:rPr>
                <w:rFonts w:ascii="Times New Roman" w:hAnsi="Times New Roman"/>
                <w:sz w:val="24"/>
                <w:szCs w:val="24"/>
              </w:rPr>
            </w:rPrChange>
          </w:rPr>
          <w:delText xml:space="preserve">while </w:delText>
        </w:r>
      </w:del>
      <w:ins w:id="3290" w:author="Odd Sture Hopperstad" w:date="2014-02-05T09:03:00Z">
        <w:r w:rsidR="00137111">
          <w:rPr>
            <w:rFonts w:ascii="Times New Roman" w:hAnsi="Times New Roman"/>
            <w:sz w:val="24"/>
            <w:szCs w:val="24"/>
            <w:lang w:val="en-GB"/>
          </w:rPr>
          <w:t>and</w:t>
        </w:r>
        <w:r w:rsidR="00137111" w:rsidRPr="00D000C4">
          <w:rPr>
            <w:rFonts w:ascii="Times New Roman" w:hAnsi="Times New Roman"/>
            <w:sz w:val="24"/>
            <w:szCs w:val="24"/>
            <w:lang w:val="en-GB"/>
            <w:rPrChange w:id="3291" w:author="Odd Sture Hopperstad" w:date="2014-02-04T12:19:00Z">
              <w:rPr>
                <w:rFonts w:ascii="Times New Roman" w:hAnsi="Times New Roman"/>
                <w:sz w:val="24"/>
                <w:szCs w:val="24"/>
              </w:rPr>
            </w:rPrChange>
          </w:rPr>
          <w:t xml:space="preserve"> </w:t>
        </w:r>
      </w:ins>
      <w:r w:rsidR="00017880" w:rsidRPr="00D000C4">
        <w:rPr>
          <w:rFonts w:ascii="Times New Roman" w:hAnsi="Times New Roman"/>
          <w:sz w:val="24"/>
          <w:szCs w:val="24"/>
          <w:lang w:val="en-GB"/>
          <w:rPrChange w:id="3292" w:author="Odd Sture Hopperstad" w:date="2014-02-04T12:19:00Z">
            <w:rPr>
              <w:rFonts w:ascii="Times New Roman" w:hAnsi="Times New Roman"/>
              <w:sz w:val="24"/>
              <w:szCs w:val="24"/>
            </w:rPr>
          </w:rPrChange>
        </w:rPr>
        <w:t xml:space="preserve">the variable </w:t>
      </w:r>
      <w:r w:rsidR="00017880" w:rsidRPr="00A122D3">
        <w:rPr>
          <w:rFonts w:ascii="Times New Roman" w:hAnsi="Times New Roman"/>
          <w:position w:val="-6"/>
          <w:sz w:val="24"/>
          <w:szCs w:val="24"/>
          <w:lang w:val="en-GB"/>
        </w:rPr>
        <w:object w:dxaOrig="200" w:dyaOrig="260">
          <v:shape id="_x0000_i1082" type="#_x0000_t75" style="width:11.3pt;height:13.45pt" o:ole="">
            <v:imagedata r:id="rId130" o:title=""/>
          </v:shape>
          <o:OLEObject Type="Embed" ProgID="Equation.DSMT4" ShapeID="_x0000_i1082" DrawAspect="Content" ObjectID="_1453111756" r:id="rId131"/>
        </w:object>
      </w:r>
      <w:r w:rsidR="00017880" w:rsidRPr="00D000C4">
        <w:rPr>
          <w:rFonts w:ascii="Times New Roman" w:hAnsi="Times New Roman"/>
          <w:sz w:val="24"/>
          <w:szCs w:val="24"/>
          <w:lang w:val="en-GB"/>
          <w:rPrChange w:id="3293" w:author="Odd Sture Hopperstad" w:date="2014-02-04T12:19:00Z">
            <w:rPr>
              <w:rFonts w:ascii="Times New Roman" w:hAnsi="Times New Roman"/>
              <w:sz w:val="24"/>
              <w:szCs w:val="24"/>
            </w:rPr>
          </w:rPrChange>
        </w:rPr>
        <w:t xml:space="preserve"> varies between 0 and 3 with increment </w:t>
      </w:r>
      <w:r w:rsidRPr="00A122D3">
        <w:rPr>
          <w:rFonts w:ascii="Times New Roman" w:hAnsi="Times New Roman"/>
          <w:position w:val="-6"/>
          <w:sz w:val="24"/>
          <w:szCs w:val="24"/>
          <w:lang w:val="en-GB"/>
        </w:rPr>
        <w:object w:dxaOrig="340" w:dyaOrig="260">
          <v:shape id="_x0000_i1083" type="#_x0000_t75" style="width:18.25pt;height:13.45pt" o:ole="">
            <v:imagedata r:id="rId132" o:title=""/>
          </v:shape>
          <o:OLEObject Type="Embed" ProgID="Equation.DSMT4" ShapeID="_x0000_i1083" DrawAspect="Content" ObjectID="_1453111757" r:id="rId133"/>
        </w:object>
      </w:r>
      <w:r w:rsidRPr="00D000C4">
        <w:rPr>
          <w:rFonts w:ascii="Times New Roman" w:hAnsi="Times New Roman"/>
          <w:sz w:val="24"/>
          <w:szCs w:val="24"/>
          <w:lang w:val="en-GB"/>
          <w:rPrChange w:id="3294" w:author="Odd Sture Hopperstad" w:date="2014-02-04T12:19:00Z">
            <w:rPr>
              <w:rFonts w:ascii="Times New Roman" w:hAnsi="Times New Roman"/>
              <w:sz w:val="24"/>
              <w:szCs w:val="24"/>
            </w:rPr>
          </w:rPrChange>
        </w:rPr>
        <w:t xml:space="preserve">. The deformation according to Eq. </w:t>
      </w:r>
      <w:r w:rsidR="004E6E03" w:rsidRPr="00D000C4">
        <w:rPr>
          <w:rFonts w:ascii="Times New Roman" w:hAnsi="Times New Roman"/>
          <w:sz w:val="24"/>
          <w:szCs w:val="24"/>
          <w:lang w:val="en-GB"/>
          <w:rPrChange w:id="3295"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3296" w:author="Odd Sture Hopperstad" w:date="2014-02-04T12:19:00Z">
            <w:rPr>
              <w:rFonts w:ascii="Times New Roman" w:hAnsi="Times New Roman"/>
              <w:sz w:val="24"/>
              <w:szCs w:val="24"/>
            </w:rPr>
          </w:rPrChange>
        </w:rPr>
        <w:instrText xml:space="preserve"> GOTOBUTTON ZEqnNum755811  \* MERGEFORMAT </w:instrText>
      </w:r>
      <w:r w:rsidR="004E6E03" w:rsidRPr="00D000C4">
        <w:rPr>
          <w:rFonts w:ascii="Times New Roman" w:hAnsi="Times New Roman"/>
          <w:sz w:val="24"/>
          <w:szCs w:val="24"/>
          <w:lang w:val="en-GB"/>
          <w:rPrChange w:id="3297"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3298" w:author="Odd Sture Hopperstad" w:date="2014-02-04T12:19:00Z">
            <w:rPr>
              <w:rFonts w:ascii="Times New Roman" w:hAnsi="Times New Roman"/>
              <w:sz w:val="24"/>
              <w:szCs w:val="24"/>
            </w:rPr>
          </w:rPrChange>
        </w:rPr>
        <w:instrText xml:space="preserve"> REF ZEqnNum755811 \* Charformat \! \* MERGEFORMAT </w:instrText>
      </w:r>
      <w:r w:rsidR="004E6E03" w:rsidRPr="00D000C4">
        <w:rPr>
          <w:rFonts w:ascii="Times New Roman" w:hAnsi="Times New Roman"/>
          <w:sz w:val="24"/>
          <w:szCs w:val="24"/>
          <w:lang w:val="en-GB"/>
          <w:rPrChange w:id="3299" w:author="Odd Sture Hopperstad" w:date="2014-02-04T12:19:00Z">
            <w:rPr>
              <w:rFonts w:ascii="Times New Roman" w:hAnsi="Times New Roman"/>
              <w:sz w:val="24"/>
              <w:szCs w:val="24"/>
            </w:rPr>
          </w:rPrChange>
        </w:rPr>
        <w:fldChar w:fldCharType="separate"/>
      </w:r>
      <w:ins w:id="3300" w:author="Odd Sture Hopperstad" w:date="2014-02-04T16:45:00Z">
        <w:r w:rsidR="00D420FD" w:rsidRPr="00D420FD">
          <w:rPr>
            <w:rFonts w:ascii="Times New Roman" w:hAnsi="Times New Roman"/>
            <w:sz w:val="24"/>
            <w:szCs w:val="24"/>
            <w:lang w:val="en-GB"/>
            <w:rPrChange w:id="3301" w:author="Odd Sture Hopperstad" w:date="2014-02-04T16:45:00Z">
              <w:rPr>
                <w:lang w:val="en-GB"/>
              </w:rPr>
            </w:rPrChange>
          </w:rPr>
          <w:instrText>(10)</w:instrText>
        </w:r>
      </w:ins>
      <w:del w:id="3302" w:author="Odd Sture Hopperstad" w:date="2014-02-04T16:45:00Z">
        <w:r w:rsidR="00831666" w:rsidRPr="00D000C4" w:rsidDel="00D420FD">
          <w:rPr>
            <w:rFonts w:ascii="Times New Roman" w:hAnsi="Times New Roman"/>
            <w:sz w:val="24"/>
            <w:szCs w:val="24"/>
            <w:lang w:val="en-GB"/>
            <w:rPrChange w:id="3303" w:author="Odd Sture Hopperstad" w:date="2014-02-04T12:19:00Z">
              <w:rPr>
                <w:rFonts w:ascii="Times New Roman" w:hAnsi="Times New Roman"/>
                <w:sz w:val="24"/>
                <w:szCs w:val="24"/>
              </w:rPr>
            </w:rPrChange>
          </w:rPr>
          <w:delInstrText>(9)</w:delInstrText>
        </w:r>
      </w:del>
      <w:r w:rsidR="004E6E03" w:rsidRPr="00D000C4">
        <w:rPr>
          <w:rFonts w:ascii="Times New Roman" w:hAnsi="Times New Roman"/>
          <w:sz w:val="24"/>
          <w:szCs w:val="24"/>
          <w:lang w:val="en-GB"/>
          <w:rPrChange w:id="3304"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3305" w:author="Odd Sture Hopperstad" w:date="2014-02-04T12:19:00Z">
            <w:rPr>
              <w:rFonts w:ascii="Times New Roman" w:hAnsi="Times New Roman"/>
              <w:sz w:val="24"/>
              <w:szCs w:val="24"/>
            </w:rPr>
          </w:rPrChange>
        </w:rPr>
        <w:fldChar w:fldCharType="end"/>
      </w:r>
      <w:r w:rsidR="00017880" w:rsidRPr="00D000C4">
        <w:rPr>
          <w:rFonts w:ascii="Times New Roman" w:hAnsi="Times New Roman"/>
          <w:sz w:val="24"/>
          <w:szCs w:val="24"/>
          <w:lang w:val="en-GB"/>
          <w:rPrChange w:id="3306"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3307" w:author="Odd Sture Hopperstad" w:date="2014-02-04T12:19:00Z">
            <w:rPr>
              <w:rFonts w:ascii="Times New Roman" w:hAnsi="Times New Roman"/>
              <w:sz w:val="24"/>
              <w:szCs w:val="24"/>
            </w:rPr>
          </w:rPrChange>
        </w:rPr>
        <w:t xml:space="preserve">corresponds to </w:t>
      </w:r>
      <w:del w:id="3308" w:author="Odd Sture Hopperstad" w:date="2014-02-05T09:03:00Z">
        <w:r w:rsidRPr="00D000C4" w:rsidDel="00137111">
          <w:rPr>
            <w:rFonts w:ascii="Times New Roman" w:hAnsi="Times New Roman"/>
            <w:sz w:val="24"/>
            <w:szCs w:val="24"/>
            <w:lang w:val="en-GB"/>
            <w:rPrChange w:id="3309"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3310" w:author="Odd Sture Hopperstad" w:date="2014-02-04T12:19:00Z">
            <w:rPr>
              <w:rFonts w:ascii="Times New Roman" w:hAnsi="Times New Roman"/>
              <w:sz w:val="24"/>
              <w:szCs w:val="24"/>
            </w:rPr>
          </w:rPrChange>
        </w:rPr>
        <w:t xml:space="preserve">pure in-plane shear. For each deformation condition, the CPFEM simulation will be made until </w:t>
      </w:r>
      <w:r w:rsidR="00DD43D6" w:rsidRPr="00D000C4">
        <w:rPr>
          <w:rFonts w:ascii="Times New Roman" w:hAnsi="Times New Roman"/>
          <w:sz w:val="24"/>
          <w:szCs w:val="24"/>
          <w:lang w:val="en-GB"/>
          <w:rPrChange w:id="3311" w:author="Odd Sture Hopperstad" w:date="2014-02-04T12:19:00Z">
            <w:rPr>
              <w:rFonts w:ascii="Times New Roman" w:hAnsi="Times New Roman"/>
              <w:sz w:val="24"/>
              <w:szCs w:val="24"/>
            </w:rPr>
          </w:rPrChange>
        </w:rPr>
        <w:t xml:space="preserve">the volume-weighted average of </w:t>
      </w:r>
      <w:r w:rsidR="00DD43D6" w:rsidRPr="00A122D3">
        <w:rPr>
          <w:rFonts w:ascii="Times New Roman" w:hAnsi="Times New Roman"/>
          <w:position w:val="-6"/>
          <w:sz w:val="24"/>
          <w:szCs w:val="24"/>
          <w:lang w:val="en-GB"/>
        </w:rPr>
        <w:object w:dxaOrig="300" w:dyaOrig="300">
          <v:shape id="_x0000_i1084" type="#_x0000_t75" style="width:15.05pt;height:15.05pt" o:ole="">
            <v:imagedata r:id="rId134" o:title=""/>
          </v:shape>
          <o:OLEObject Type="Embed" ProgID="Equation.DSMT4" ShapeID="_x0000_i1084" DrawAspect="Content" ObjectID="_1453111758" r:id="rId135"/>
        </w:object>
      </w:r>
      <w:r w:rsidR="00DD43D6" w:rsidRPr="00D000C4">
        <w:rPr>
          <w:rFonts w:ascii="Times New Roman" w:hAnsi="Times New Roman"/>
          <w:sz w:val="24"/>
          <w:szCs w:val="24"/>
          <w:lang w:val="en-GB"/>
          <w:rPrChange w:id="3312" w:author="Odd Sture Hopperstad" w:date="2014-02-04T12:19:00Z">
            <w:rPr>
              <w:rFonts w:ascii="Times New Roman" w:hAnsi="Times New Roman"/>
              <w:sz w:val="24"/>
              <w:szCs w:val="24"/>
            </w:rPr>
          </w:rPrChange>
        </w:rPr>
        <w:t xml:space="preserve"> among all integration points, </w:t>
      </w:r>
      <w:proofErr w:type="gramStart"/>
      <w:r w:rsidR="00A84B71" w:rsidRPr="00D000C4">
        <w:rPr>
          <w:rFonts w:ascii="Times New Roman" w:hAnsi="Times New Roman"/>
          <w:sz w:val="24"/>
          <w:szCs w:val="24"/>
          <w:lang w:val="en-GB"/>
          <w:rPrChange w:id="3313" w:author="Odd Sture Hopperstad" w:date="2014-02-04T12:19:00Z">
            <w:rPr>
              <w:rFonts w:ascii="Times New Roman" w:hAnsi="Times New Roman"/>
              <w:sz w:val="24"/>
              <w:szCs w:val="24"/>
            </w:rPr>
          </w:rPrChange>
        </w:rPr>
        <w:t xml:space="preserve">denoted </w:t>
      </w:r>
      <w:proofErr w:type="gramEnd"/>
      <w:r w:rsidR="00DD43D6" w:rsidRPr="00A122D3">
        <w:rPr>
          <w:rFonts w:ascii="Times New Roman" w:hAnsi="Times New Roman"/>
          <w:position w:val="-16"/>
          <w:sz w:val="24"/>
          <w:szCs w:val="24"/>
          <w:lang w:val="en-GB"/>
        </w:rPr>
        <w:object w:dxaOrig="499" w:dyaOrig="420">
          <v:shape id="_x0000_i1085" type="#_x0000_t75" style="width:25.8pt;height:20.95pt" o:ole="">
            <v:imagedata r:id="rId136" o:title=""/>
          </v:shape>
          <o:OLEObject Type="Embed" ProgID="Equation.DSMT4" ShapeID="_x0000_i1085" DrawAspect="Content" ObjectID="_1453111759" r:id="rId137"/>
        </w:object>
      </w:r>
      <w:r w:rsidR="00DD43D6" w:rsidRPr="00D000C4">
        <w:rPr>
          <w:rFonts w:ascii="Times New Roman" w:hAnsi="Times New Roman"/>
          <w:sz w:val="24"/>
          <w:szCs w:val="24"/>
          <w:lang w:val="en-GB"/>
          <w:rPrChange w:id="3314" w:author="Odd Sture Hopperstad" w:date="2014-02-04T12:19:00Z">
            <w:rPr>
              <w:rFonts w:ascii="Times New Roman" w:hAnsi="Times New Roman"/>
              <w:sz w:val="24"/>
              <w:szCs w:val="24"/>
            </w:rPr>
          </w:rPrChange>
        </w:rPr>
        <w:t xml:space="preserve">, reaches a critical value </w:t>
      </w:r>
      <w:r w:rsidR="00DD43D6" w:rsidRPr="00A122D3">
        <w:rPr>
          <w:rFonts w:ascii="Times New Roman" w:hAnsi="Times New Roman"/>
          <w:position w:val="-16"/>
          <w:sz w:val="24"/>
          <w:szCs w:val="24"/>
          <w:lang w:val="en-GB"/>
        </w:rPr>
        <w:object w:dxaOrig="680" w:dyaOrig="460">
          <v:shape id="_x0000_i1086" type="#_x0000_t75" style="width:34.4pt;height:22.55pt" o:ole="">
            <v:imagedata r:id="rId138" o:title=""/>
          </v:shape>
          <o:OLEObject Type="Embed" ProgID="Equation.DSMT4" ShapeID="_x0000_i1086" DrawAspect="Content" ObjectID="_1453111760" r:id="rId139"/>
        </w:object>
      </w:r>
      <w:r w:rsidR="00DD43D6" w:rsidRPr="00D000C4">
        <w:rPr>
          <w:rFonts w:ascii="Times New Roman" w:hAnsi="Times New Roman"/>
          <w:sz w:val="24"/>
          <w:szCs w:val="24"/>
          <w:lang w:val="en-GB"/>
          <w:rPrChange w:id="3315" w:author="Odd Sture Hopperstad" w:date="2014-02-04T12:19:00Z">
            <w:rPr>
              <w:rFonts w:ascii="Times New Roman" w:hAnsi="Times New Roman"/>
              <w:sz w:val="24"/>
              <w:szCs w:val="24"/>
            </w:rPr>
          </w:rPrChange>
        </w:rPr>
        <w:t xml:space="preserve">. The </w:t>
      </w:r>
      <w:r w:rsidR="00621FE3" w:rsidRPr="00D000C4">
        <w:rPr>
          <w:rFonts w:ascii="Times New Roman" w:hAnsi="Times New Roman"/>
          <w:sz w:val="24"/>
          <w:szCs w:val="24"/>
          <w:lang w:val="en-GB"/>
          <w:rPrChange w:id="3316" w:author="Odd Sture Hopperstad" w:date="2014-02-04T12:19:00Z">
            <w:rPr>
              <w:rFonts w:ascii="Times New Roman" w:hAnsi="Times New Roman"/>
              <w:sz w:val="24"/>
              <w:szCs w:val="24"/>
            </w:rPr>
          </w:rPrChange>
        </w:rPr>
        <w:t>Cauchy stress tensor</w:t>
      </w:r>
      <w:r w:rsidR="00DD43D6" w:rsidRPr="00D000C4">
        <w:rPr>
          <w:rFonts w:ascii="Times New Roman" w:hAnsi="Times New Roman"/>
          <w:sz w:val="24"/>
          <w:szCs w:val="24"/>
          <w:lang w:val="en-GB"/>
          <w:rPrChange w:id="3317" w:author="Odd Sture Hopperstad" w:date="2014-02-04T12:19:00Z">
            <w:rPr>
              <w:rFonts w:ascii="Times New Roman" w:hAnsi="Times New Roman"/>
              <w:sz w:val="24"/>
              <w:szCs w:val="24"/>
            </w:rPr>
          </w:rPrChange>
        </w:rPr>
        <w:t xml:space="preserve"> </w:t>
      </w:r>
      <w:moveToRangeStart w:id="3318" w:author="Odd Sture Hopperstad" w:date="2014-02-05T09:04:00Z" w:name="move379354372"/>
      <w:moveTo w:id="3319" w:author="Odd Sture Hopperstad" w:date="2014-02-05T09:04:00Z">
        <w:r w:rsidR="00137111" w:rsidRPr="00A122D3">
          <w:rPr>
            <w:rFonts w:ascii="Times New Roman" w:hAnsi="Times New Roman"/>
            <w:position w:val="-12"/>
            <w:sz w:val="24"/>
            <w:szCs w:val="24"/>
            <w:lang w:val="en-GB"/>
          </w:rPr>
          <w:object w:dxaOrig="360" w:dyaOrig="360">
            <v:shape id="_x0000_i1087" type="#_x0000_t75" style="width:18.8pt;height:18.8pt" o:ole="">
              <v:imagedata r:id="rId140" o:title=""/>
            </v:shape>
            <o:OLEObject Type="Embed" ProgID="Equation.DSMT4" ShapeID="_x0000_i1087" DrawAspect="Content" ObjectID="_1453111761" r:id="rId141"/>
          </w:object>
        </w:r>
      </w:moveTo>
      <w:moveToRangeEnd w:id="3318"/>
      <w:ins w:id="3320" w:author="Odd Sture Hopperstad" w:date="2014-02-05T09:04:00Z">
        <w:r w:rsidR="00137111">
          <w:rPr>
            <w:rFonts w:ascii="Times New Roman" w:hAnsi="Times New Roman"/>
            <w:sz w:val="24"/>
            <w:szCs w:val="24"/>
            <w:lang w:val="en-GB"/>
          </w:rPr>
          <w:t xml:space="preserve"> </w:t>
        </w:r>
      </w:ins>
      <w:r w:rsidR="00DD43D6" w:rsidRPr="00D000C4">
        <w:rPr>
          <w:rFonts w:ascii="Times New Roman" w:hAnsi="Times New Roman"/>
          <w:sz w:val="24"/>
          <w:szCs w:val="24"/>
          <w:lang w:val="en-GB"/>
          <w:rPrChange w:id="3321" w:author="Odd Sture Hopperstad" w:date="2014-02-04T12:19:00Z">
            <w:rPr>
              <w:rFonts w:ascii="Times New Roman" w:hAnsi="Times New Roman"/>
              <w:sz w:val="24"/>
              <w:szCs w:val="24"/>
            </w:rPr>
          </w:rPrChange>
        </w:rPr>
        <w:t>of the RVE</w:t>
      </w:r>
      <w:r w:rsidR="00621FE3" w:rsidRPr="00D000C4">
        <w:rPr>
          <w:rFonts w:ascii="Times New Roman" w:hAnsi="Times New Roman"/>
          <w:sz w:val="24"/>
          <w:szCs w:val="24"/>
          <w:lang w:val="en-GB"/>
          <w:rPrChange w:id="3322" w:author="Odd Sture Hopperstad" w:date="2014-02-04T12:19:00Z">
            <w:rPr>
              <w:rFonts w:ascii="Times New Roman" w:hAnsi="Times New Roman"/>
              <w:sz w:val="24"/>
              <w:szCs w:val="24"/>
            </w:rPr>
          </w:rPrChange>
        </w:rPr>
        <w:t xml:space="preserve"> </w:t>
      </w:r>
      <w:moveFromRangeStart w:id="3323" w:author="Odd Sture Hopperstad" w:date="2014-02-05T09:04:00Z" w:name="move379354372"/>
      <w:moveFrom w:id="3324" w:author="Odd Sture Hopperstad" w:date="2014-02-05T09:04:00Z">
        <w:r w:rsidR="00621FE3" w:rsidRPr="00A122D3" w:rsidDel="00137111">
          <w:rPr>
            <w:rFonts w:ascii="Times New Roman" w:hAnsi="Times New Roman"/>
            <w:position w:val="-12"/>
            <w:sz w:val="24"/>
            <w:szCs w:val="24"/>
            <w:lang w:val="en-GB"/>
          </w:rPr>
          <w:object w:dxaOrig="360" w:dyaOrig="360">
            <v:shape id="_x0000_i1088" type="#_x0000_t75" style="width:18.8pt;height:18.8pt" o:ole="">
              <v:imagedata r:id="rId140" o:title=""/>
            </v:shape>
            <o:OLEObject Type="Embed" ProgID="Equation.DSMT4" ShapeID="_x0000_i1088" DrawAspect="Content" ObjectID="_1453111762" r:id="rId142"/>
          </w:object>
        </w:r>
      </w:moveFrom>
      <w:moveFromRangeEnd w:id="3323"/>
      <w:del w:id="3325" w:author="Odd Sture Hopperstad" w:date="2014-02-05T09:04:00Z">
        <w:r w:rsidR="00621FE3" w:rsidRPr="00D000C4" w:rsidDel="00137111">
          <w:rPr>
            <w:rFonts w:ascii="Times New Roman" w:hAnsi="Times New Roman"/>
            <w:sz w:val="24"/>
            <w:szCs w:val="24"/>
            <w:lang w:val="en-GB"/>
            <w:rPrChange w:id="3326" w:author="Odd Sture Hopperstad" w:date="2014-02-04T12:19:00Z">
              <w:rPr>
                <w:rFonts w:ascii="Times New Roman" w:hAnsi="Times New Roman"/>
                <w:sz w:val="24"/>
                <w:szCs w:val="24"/>
              </w:rPr>
            </w:rPrChange>
          </w:rPr>
          <w:delText xml:space="preserve"> </w:delText>
        </w:r>
        <w:r w:rsidR="00DD43D6" w:rsidRPr="00D000C4" w:rsidDel="00137111">
          <w:rPr>
            <w:rFonts w:ascii="Times New Roman" w:hAnsi="Times New Roman"/>
            <w:sz w:val="24"/>
            <w:szCs w:val="24"/>
            <w:lang w:val="en-GB"/>
            <w:rPrChange w:id="3327" w:author="Odd Sture Hopperstad" w:date="2014-02-04T12:19:00Z">
              <w:rPr>
                <w:rFonts w:ascii="Times New Roman" w:hAnsi="Times New Roman"/>
                <w:sz w:val="24"/>
                <w:szCs w:val="24"/>
              </w:rPr>
            </w:rPrChange>
          </w:rPr>
          <w:delText>takes</w:delText>
        </w:r>
      </w:del>
      <w:ins w:id="3328" w:author="Odd Sture Hopperstad" w:date="2014-02-05T09:04:00Z">
        <w:r w:rsidR="00137111">
          <w:rPr>
            <w:rFonts w:ascii="Times New Roman" w:hAnsi="Times New Roman"/>
            <w:sz w:val="24"/>
            <w:szCs w:val="24"/>
            <w:lang w:val="en-GB"/>
          </w:rPr>
          <w:t>is defined as a</w:t>
        </w:r>
      </w:ins>
      <w:r w:rsidR="00DD43D6" w:rsidRPr="00D000C4">
        <w:rPr>
          <w:rFonts w:ascii="Times New Roman" w:hAnsi="Times New Roman"/>
          <w:sz w:val="24"/>
          <w:szCs w:val="24"/>
          <w:lang w:val="en-GB"/>
          <w:rPrChange w:id="3329" w:author="Odd Sture Hopperstad" w:date="2014-02-04T12:19:00Z">
            <w:rPr>
              <w:rFonts w:ascii="Times New Roman" w:hAnsi="Times New Roman"/>
              <w:sz w:val="24"/>
              <w:szCs w:val="24"/>
            </w:rPr>
          </w:rPrChange>
        </w:rPr>
        <w:t xml:space="preserve"> volume-weighted average of the stress </w:t>
      </w:r>
      <w:del w:id="3330" w:author="Odd Sture Hopperstad" w:date="2014-02-05T09:04:00Z">
        <w:r w:rsidR="00DD43D6" w:rsidRPr="00D000C4" w:rsidDel="00137111">
          <w:rPr>
            <w:rFonts w:ascii="Times New Roman" w:hAnsi="Times New Roman"/>
            <w:sz w:val="24"/>
            <w:szCs w:val="24"/>
            <w:lang w:val="en-GB"/>
            <w:rPrChange w:id="3331" w:author="Odd Sture Hopperstad" w:date="2014-02-04T12:19:00Z">
              <w:rPr>
                <w:rFonts w:ascii="Times New Roman" w:hAnsi="Times New Roman"/>
                <w:sz w:val="24"/>
                <w:szCs w:val="24"/>
              </w:rPr>
            </w:rPrChange>
          </w:rPr>
          <w:delText>state among</w:delText>
        </w:r>
      </w:del>
      <w:ins w:id="3332" w:author="Odd Sture Hopperstad" w:date="2014-02-05T09:04:00Z">
        <w:r w:rsidR="00137111">
          <w:rPr>
            <w:rFonts w:ascii="Times New Roman" w:hAnsi="Times New Roman"/>
            <w:sz w:val="24"/>
            <w:szCs w:val="24"/>
            <w:lang w:val="en-GB"/>
          </w:rPr>
          <w:t>tensors of</w:t>
        </w:r>
      </w:ins>
      <w:r w:rsidR="00DD43D6" w:rsidRPr="00D000C4">
        <w:rPr>
          <w:rFonts w:ascii="Times New Roman" w:hAnsi="Times New Roman"/>
          <w:sz w:val="24"/>
          <w:szCs w:val="24"/>
          <w:lang w:val="en-GB"/>
          <w:rPrChange w:id="3333" w:author="Odd Sture Hopperstad" w:date="2014-02-04T12:19:00Z">
            <w:rPr>
              <w:rFonts w:ascii="Times New Roman" w:hAnsi="Times New Roman"/>
              <w:sz w:val="24"/>
              <w:szCs w:val="24"/>
            </w:rPr>
          </w:rPrChange>
        </w:rPr>
        <w:t xml:space="preserve"> all integration points. </w:t>
      </w:r>
      <w:r w:rsidR="00621FE3" w:rsidRPr="00D000C4">
        <w:rPr>
          <w:rFonts w:ascii="Times New Roman" w:hAnsi="Times New Roman"/>
          <w:sz w:val="24"/>
          <w:szCs w:val="24"/>
          <w:lang w:val="en-GB"/>
          <w:rPrChange w:id="3334" w:author="Odd Sture Hopperstad" w:date="2014-02-04T12:19:00Z">
            <w:rPr>
              <w:rFonts w:ascii="Times New Roman" w:hAnsi="Times New Roman"/>
              <w:sz w:val="24"/>
              <w:szCs w:val="24"/>
            </w:rPr>
          </w:rPrChange>
        </w:rPr>
        <w:t xml:space="preserve"> Since </w:t>
      </w:r>
      <w:r w:rsidR="0011278F" w:rsidRPr="00D000C4">
        <w:rPr>
          <w:rFonts w:ascii="Times New Roman" w:hAnsi="Times New Roman"/>
          <w:sz w:val="24"/>
          <w:szCs w:val="24"/>
          <w:lang w:val="en-GB"/>
          <w:rPrChange w:id="3335" w:author="Odd Sture Hopperstad" w:date="2014-02-04T12:19:00Z">
            <w:rPr>
              <w:rFonts w:ascii="Times New Roman" w:hAnsi="Times New Roman"/>
              <w:sz w:val="24"/>
              <w:szCs w:val="24"/>
            </w:rPr>
          </w:rPrChange>
        </w:rPr>
        <w:t>all</w:t>
      </w:r>
      <w:r w:rsidR="00621FE3" w:rsidRPr="00D000C4">
        <w:rPr>
          <w:rFonts w:ascii="Times New Roman" w:hAnsi="Times New Roman"/>
          <w:sz w:val="24"/>
          <w:szCs w:val="24"/>
          <w:lang w:val="en-GB"/>
          <w:rPrChange w:id="3336" w:author="Odd Sture Hopperstad" w:date="2014-02-04T12:19:00Z">
            <w:rPr>
              <w:rFonts w:ascii="Times New Roman" w:hAnsi="Times New Roman"/>
              <w:sz w:val="24"/>
              <w:szCs w:val="24"/>
            </w:rPr>
          </w:rPrChange>
        </w:rPr>
        <w:t xml:space="preserve"> deformations are prescribed in the sheet plane, the stress </w:t>
      </w:r>
      <w:r w:rsidR="00891947" w:rsidRPr="00D000C4">
        <w:rPr>
          <w:rFonts w:ascii="Times New Roman" w:hAnsi="Times New Roman"/>
          <w:sz w:val="24"/>
          <w:szCs w:val="24"/>
          <w:lang w:val="en-GB"/>
          <w:rPrChange w:id="3337" w:author="Odd Sture Hopperstad" w:date="2014-02-04T12:19:00Z">
            <w:rPr>
              <w:rFonts w:ascii="Times New Roman" w:hAnsi="Times New Roman"/>
              <w:sz w:val="24"/>
              <w:szCs w:val="24"/>
            </w:rPr>
          </w:rPrChange>
        </w:rPr>
        <w:t>components</w:t>
      </w:r>
      <w:r w:rsidR="000A2725" w:rsidRPr="00D000C4">
        <w:rPr>
          <w:rFonts w:ascii="Times New Roman" w:hAnsi="Times New Roman"/>
          <w:sz w:val="24"/>
          <w:szCs w:val="24"/>
          <w:lang w:val="en-GB"/>
          <w:rPrChange w:id="3338" w:author="Odd Sture Hopperstad" w:date="2014-02-04T12:19:00Z">
            <w:rPr>
              <w:rFonts w:ascii="Times New Roman" w:hAnsi="Times New Roman"/>
              <w:sz w:val="24"/>
              <w:szCs w:val="24"/>
            </w:rPr>
          </w:rPrChange>
        </w:rPr>
        <w:t xml:space="preserve"> </w:t>
      </w:r>
      <w:r w:rsidR="00137111" w:rsidRPr="00A122D3">
        <w:rPr>
          <w:rFonts w:ascii="Times New Roman" w:hAnsi="Times New Roman"/>
          <w:position w:val="-12"/>
          <w:sz w:val="24"/>
          <w:szCs w:val="24"/>
          <w:lang w:val="en-GB"/>
        </w:rPr>
        <w:object w:dxaOrig="520" w:dyaOrig="360">
          <v:shape id="_x0000_i1089" type="#_x0000_t75" style="width:26.85pt;height:18.8pt" o:ole="">
            <v:imagedata r:id="rId143" o:title=""/>
          </v:shape>
          <o:OLEObject Type="Embed" ProgID="Equation.DSMT4" ShapeID="_x0000_i1089" DrawAspect="Content" ObjectID="_1453111763" r:id="rId144"/>
        </w:object>
      </w:r>
      <w:r w:rsidR="00621FE3" w:rsidRPr="00D000C4">
        <w:rPr>
          <w:rFonts w:ascii="Times New Roman" w:hAnsi="Times New Roman"/>
          <w:sz w:val="24"/>
          <w:szCs w:val="24"/>
          <w:lang w:val="en-GB"/>
          <w:rPrChange w:id="3339" w:author="Odd Sture Hopperstad" w:date="2014-02-04T12:19:00Z">
            <w:rPr>
              <w:rFonts w:ascii="Times New Roman" w:hAnsi="Times New Roman"/>
              <w:sz w:val="24"/>
              <w:szCs w:val="24"/>
            </w:rPr>
          </w:rPrChange>
        </w:rPr>
        <w:t xml:space="preserve">, </w:t>
      </w:r>
      <w:r w:rsidR="00137111" w:rsidRPr="00A122D3">
        <w:rPr>
          <w:rFonts w:ascii="Times New Roman" w:hAnsi="Times New Roman"/>
          <w:position w:val="-12"/>
          <w:sz w:val="24"/>
          <w:szCs w:val="24"/>
          <w:lang w:val="en-GB"/>
        </w:rPr>
        <w:object w:dxaOrig="520" w:dyaOrig="360">
          <v:shape id="_x0000_i1090" type="#_x0000_t75" style="width:26.85pt;height:18.8pt" o:ole="">
            <v:imagedata r:id="rId145" o:title=""/>
          </v:shape>
          <o:OLEObject Type="Embed" ProgID="Equation.DSMT4" ShapeID="_x0000_i1090" DrawAspect="Content" ObjectID="_1453111764" r:id="rId146"/>
        </w:object>
      </w:r>
      <w:r w:rsidR="00621FE3" w:rsidRPr="00D000C4">
        <w:rPr>
          <w:rFonts w:ascii="Times New Roman" w:hAnsi="Times New Roman"/>
          <w:sz w:val="24"/>
          <w:szCs w:val="24"/>
          <w:lang w:val="en-GB"/>
          <w:rPrChange w:id="3340" w:author="Odd Sture Hopperstad" w:date="2014-02-04T12:19:00Z">
            <w:rPr>
              <w:rFonts w:ascii="Times New Roman" w:hAnsi="Times New Roman"/>
              <w:sz w:val="24"/>
              <w:szCs w:val="24"/>
            </w:rPr>
          </w:rPrChange>
        </w:rPr>
        <w:t xml:space="preserve"> and </w:t>
      </w:r>
      <w:r w:rsidR="00137111" w:rsidRPr="00A122D3">
        <w:rPr>
          <w:rFonts w:ascii="Times New Roman" w:hAnsi="Times New Roman"/>
          <w:position w:val="-12"/>
          <w:sz w:val="24"/>
          <w:szCs w:val="24"/>
          <w:lang w:val="en-GB"/>
        </w:rPr>
        <w:object w:dxaOrig="520" w:dyaOrig="360">
          <v:shape id="_x0000_i1091" type="#_x0000_t75" style="width:26.85pt;height:18.8pt" o:ole="">
            <v:imagedata r:id="rId147" o:title=""/>
          </v:shape>
          <o:OLEObject Type="Embed" ProgID="Equation.DSMT4" ShapeID="_x0000_i1091" DrawAspect="Content" ObjectID="_1453111765" r:id="rId148"/>
        </w:object>
      </w:r>
      <w:r w:rsidR="00621FE3" w:rsidRPr="00D000C4">
        <w:rPr>
          <w:rFonts w:ascii="Times New Roman" w:hAnsi="Times New Roman"/>
          <w:sz w:val="24"/>
          <w:szCs w:val="24"/>
          <w:lang w:val="en-GB"/>
          <w:rPrChange w:id="3341" w:author="Odd Sture Hopperstad" w:date="2014-02-04T12:19:00Z">
            <w:rPr>
              <w:rFonts w:ascii="Times New Roman" w:hAnsi="Times New Roman"/>
              <w:sz w:val="24"/>
              <w:szCs w:val="24"/>
            </w:rPr>
          </w:rPrChange>
        </w:rPr>
        <w:t xml:space="preserve"> are negligibly small </w:t>
      </w:r>
      <w:del w:id="3342" w:author="Odd Sture Hopperstad" w:date="2014-02-05T09:05:00Z">
        <w:r w:rsidR="00621FE3" w:rsidRPr="00D000C4" w:rsidDel="00137111">
          <w:rPr>
            <w:rFonts w:ascii="Times New Roman" w:hAnsi="Times New Roman"/>
            <w:sz w:val="24"/>
            <w:szCs w:val="24"/>
            <w:lang w:val="en-GB"/>
            <w:rPrChange w:id="3343" w:author="Odd Sture Hopperstad" w:date="2014-02-04T12:19:00Z">
              <w:rPr>
                <w:rFonts w:ascii="Times New Roman" w:hAnsi="Times New Roman"/>
                <w:sz w:val="24"/>
                <w:szCs w:val="24"/>
              </w:rPr>
            </w:rPrChange>
          </w:rPr>
          <w:delText xml:space="preserve">comparing </w:delText>
        </w:r>
      </w:del>
      <w:ins w:id="3344" w:author="Odd Sture Hopperstad" w:date="2014-02-05T09:05:00Z">
        <w:r w:rsidR="00137111" w:rsidRPr="00D000C4">
          <w:rPr>
            <w:rFonts w:ascii="Times New Roman" w:hAnsi="Times New Roman"/>
            <w:sz w:val="24"/>
            <w:szCs w:val="24"/>
            <w:lang w:val="en-GB"/>
            <w:rPrChange w:id="3345" w:author="Odd Sture Hopperstad" w:date="2014-02-04T12:19:00Z">
              <w:rPr>
                <w:rFonts w:ascii="Times New Roman" w:hAnsi="Times New Roman"/>
                <w:sz w:val="24"/>
                <w:szCs w:val="24"/>
              </w:rPr>
            </w:rPrChange>
          </w:rPr>
          <w:t>compar</w:t>
        </w:r>
        <w:r w:rsidR="00137111">
          <w:rPr>
            <w:rFonts w:ascii="Times New Roman" w:hAnsi="Times New Roman"/>
            <w:sz w:val="24"/>
            <w:szCs w:val="24"/>
            <w:lang w:val="en-GB"/>
          </w:rPr>
          <w:t>ed</w:t>
        </w:r>
        <w:r w:rsidR="00137111" w:rsidRPr="00D000C4">
          <w:rPr>
            <w:rFonts w:ascii="Times New Roman" w:hAnsi="Times New Roman"/>
            <w:sz w:val="24"/>
            <w:szCs w:val="24"/>
            <w:lang w:val="en-GB"/>
            <w:rPrChange w:id="3346" w:author="Odd Sture Hopperstad" w:date="2014-02-04T12:19:00Z">
              <w:rPr>
                <w:rFonts w:ascii="Times New Roman" w:hAnsi="Times New Roman"/>
                <w:sz w:val="24"/>
                <w:szCs w:val="24"/>
              </w:rPr>
            </w:rPrChange>
          </w:rPr>
          <w:t xml:space="preserve"> </w:t>
        </w:r>
      </w:ins>
      <w:r w:rsidR="00621FE3" w:rsidRPr="00D000C4">
        <w:rPr>
          <w:rFonts w:ascii="Times New Roman" w:hAnsi="Times New Roman"/>
          <w:sz w:val="24"/>
          <w:szCs w:val="24"/>
          <w:lang w:val="en-GB"/>
          <w:rPrChange w:id="3347" w:author="Odd Sture Hopperstad" w:date="2014-02-04T12:19:00Z">
            <w:rPr>
              <w:rFonts w:ascii="Times New Roman" w:hAnsi="Times New Roman"/>
              <w:sz w:val="24"/>
              <w:szCs w:val="24"/>
            </w:rPr>
          </w:rPrChange>
        </w:rPr>
        <w:t xml:space="preserve">to the </w:t>
      </w:r>
      <w:del w:id="3348" w:author="Odd Sture Hopperstad" w:date="2014-02-05T09:05:00Z">
        <w:r w:rsidR="00621FE3" w:rsidRPr="00D000C4" w:rsidDel="00137111">
          <w:rPr>
            <w:rFonts w:ascii="Times New Roman" w:hAnsi="Times New Roman"/>
            <w:sz w:val="24"/>
            <w:szCs w:val="24"/>
            <w:lang w:val="en-GB"/>
            <w:rPrChange w:id="3349" w:author="Odd Sture Hopperstad" w:date="2014-02-04T12:19:00Z">
              <w:rPr>
                <w:rFonts w:ascii="Times New Roman" w:hAnsi="Times New Roman"/>
                <w:sz w:val="24"/>
                <w:szCs w:val="24"/>
              </w:rPr>
            </w:rPrChange>
          </w:rPr>
          <w:delText xml:space="preserve">other </w:delText>
        </w:r>
      </w:del>
      <w:r w:rsidR="00621FE3" w:rsidRPr="00D000C4">
        <w:rPr>
          <w:rFonts w:ascii="Times New Roman" w:hAnsi="Times New Roman"/>
          <w:sz w:val="24"/>
          <w:szCs w:val="24"/>
          <w:lang w:val="en-GB"/>
          <w:rPrChange w:id="3350" w:author="Odd Sture Hopperstad" w:date="2014-02-04T12:19:00Z">
            <w:rPr>
              <w:rFonts w:ascii="Times New Roman" w:hAnsi="Times New Roman"/>
              <w:sz w:val="24"/>
              <w:szCs w:val="24"/>
            </w:rPr>
          </w:rPrChange>
        </w:rPr>
        <w:t>three in-plane stress components, i.e.</w:t>
      </w:r>
      <w:ins w:id="3351" w:author="Odd Sture Hopperstad" w:date="2014-02-05T09:05:00Z">
        <w:r w:rsidR="00137111">
          <w:rPr>
            <w:rFonts w:ascii="Times New Roman" w:hAnsi="Times New Roman"/>
            <w:sz w:val="24"/>
            <w:szCs w:val="24"/>
            <w:lang w:val="en-GB"/>
          </w:rPr>
          <w:t>,</w:t>
        </w:r>
      </w:ins>
      <w:r w:rsidR="00621FE3" w:rsidRPr="00D000C4">
        <w:rPr>
          <w:rFonts w:ascii="Times New Roman" w:hAnsi="Times New Roman"/>
          <w:sz w:val="24"/>
          <w:szCs w:val="24"/>
          <w:lang w:val="en-GB"/>
          <w:rPrChange w:id="3352" w:author="Odd Sture Hopperstad" w:date="2014-02-04T12:19:00Z">
            <w:rPr>
              <w:rFonts w:ascii="Times New Roman" w:hAnsi="Times New Roman"/>
              <w:sz w:val="24"/>
              <w:szCs w:val="24"/>
            </w:rPr>
          </w:rPrChange>
        </w:rPr>
        <w:t xml:space="preserve"> </w:t>
      </w:r>
      <w:ins w:id="3353" w:author="Odd Sture Hopperstad" w:date="2014-02-05T09:05:00Z">
        <w:r w:rsidR="00137111">
          <w:rPr>
            <w:rFonts w:ascii="Times New Roman" w:hAnsi="Times New Roman"/>
            <w:sz w:val="24"/>
            <w:szCs w:val="24"/>
            <w:lang w:val="en-GB"/>
          </w:rPr>
          <w:t>the average</w:t>
        </w:r>
      </w:ins>
      <w:ins w:id="3354" w:author="Odd Sture Hopperstad" w:date="2014-02-05T09:06:00Z">
        <w:r w:rsidR="00137111">
          <w:rPr>
            <w:rFonts w:ascii="Times New Roman" w:hAnsi="Times New Roman"/>
            <w:sz w:val="24"/>
            <w:szCs w:val="24"/>
            <w:lang w:val="en-GB"/>
          </w:rPr>
          <w:t>d</w:t>
        </w:r>
      </w:ins>
      <w:ins w:id="3355" w:author="Odd Sture Hopperstad" w:date="2014-02-05T09:05:00Z">
        <w:r w:rsidR="00137111">
          <w:rPr>
            <w:rFonts w:ascii="Times New Roman" w:hAnsi="Times New Roman"/>
            <w:sz w:val="24"/>
            <w:szCs w:val="24"/>
            <w:lang w:val="en-GB"/>
          </w:rPr>
          <w:t xml:space="preserve"> stress tensor </w:t>
        </w:r>
      </w:ins>
      <w:r w:rsidR="00621FE3" w:rsidRPr="00A122D3">
        <w:rPr>
          <w:rFonts w:ascii="Times New Roman" w:hAnsi="Times New Roman"/>
          <w:position w:val="-12"/>
          <w:sz w:val="24"/>
          <w:szCs w:val="24"/>
          <w:lang w:val="en-GB"/>
        </w:rPr>
        <w:object w:dxaOrig="360" w:dyaOrig="360">
          <v:shape id="_x0000_i1092" type="#_x0000_t75" style="width:18.8pt;height:18.8pt" o:ole="">
            <v:imagedata r:id="rId140" o:title=""/>
          </v:shape>
          <o:OLEObject Type="Embed" ProgID="Equation.DSMT4" ShapeID="_x0000_i1092" DrawAspect="Content" ObjectID="_1453111766" r:id="rId149"/>
        </w:object>
      </w:r>
      <w:r w:rsidR="000A2725" w:rsidRPr="00D000C4">
        <w:rPr>
          <w:rFonts w:ascii="Times New Roman" w:hAnsi="Times New Roman"/>
          <w:sz w:val="24"/>
          <w:szCs w:val="24"/>
          <w:lang w:val="en-GB"/>
          <w:rPrChange w:id="3356" w:author="Odd Sture Hopperstad" w:date="2014-02-04T12:19:00Z">
            <w:rPr>
              <w:rFonts w:ascii="Times New Roman" w:hAnsi="Times New Roman"/>
              <w:sz w:val="24"/>
              <w:szCs w:val="24"/>
            </w:rPr>
          </w:rPrChange>
        </w:rPr>
        <w:t xml:space="preserve"> </w:t>
      </w:r>
      <w:del w:id="3357" w:author="Odd Sture Hopperstad" w:date="2014-02-05T09:05:00Z">
        <w:r w:rsidR="000A2725" w:rsidRPr="00D000C4" w:rsidDel="00137111">
          <w:rPr>
            <w:rFonts w:ascii="Times New Roman" w:hAnsi="Times New Roman"/>
            <w:sz w:val="24"/>
            <w:szCs w:val="24"/>
            <w:lang w:val="en-GB"/>
            <w:rPrChange w:id="3358" w:author="Odd Sture Hopperstad" w:date="2014-02-04T12:19:00Z">
              <w:rPr>
                <w:rFonts w:ascii="Times New Roman" w:hAnsi="Times New Roman"/>
                <w:sz w:val="24"/>
                <w:szCs w:val="24"/>
              </w:rPr>
            </w:rPrChange>
          </w:rPr>
          <w:delText xml:space="preserve">is </w:delText>
        </w:r>
      </w:del>
      <w:ins w:id="3359" w:author="Odd Sture Hopperstad" w:date="2014-02-05T09:05:00Z">
        <w:r w:rsidR="00137111">
          <w:rPr>
            <w:rFonts w:ascii="Times New Roman" w:hAnsi="Times New Roman"/>
            <w:sz w:val="24"/>
            <w:szCs w:val="24"/>
            <w:lang w:val="en-GB"/>
          </w:rPr>
          <w:t>corresponds to a state</w:t>
        </w:r>
        <w:r w:rsidR="00137111" w:rsidRPr="00D000C4">
          <w:rPr>
            <w:rFonts w:ascii="Times New Roman" w:hAnsi="Times New Roman"/>
            <w:sz w:val="24"/>
            <w:szCs w:val="24"/>
            <w:lang w:val="en-GB"/>
            <w:rPrChange w:id="3360" w:author="Odd Sture Hopperstad" w:date="2014-02-04T12:19:00Z">
              <w:rPr>
                <w:rFonts w:ascii="Times New Roman" w:hAnsi="Times New Roman"/>
                <w:sz w:val="24"/>
                <w:szCs w:val="24"/>
              </w:rPr>
            </w:rPrChange>
          </w:rPr>
          <w:t xml:space="preserve"> </w:t>
        </w:r>
      </w:ins>
      <w:r w:rsidR="000A2725" w:rsidRPr="00D000C4">
        <w:rPr>
          <w:rFonts w:ascii="Times New Roman" w:hAnsi="Times New Roman"/>
          <w:sz w:val="24"/>
          <w:szCs w:val="24"/>
          <w:lang w:val="en-GB"/>
          <w:rPrChange w:id="3361" w:author="Odd Sture Hopperstad" w:date="2014-02-04T12:19:00Z">
            <w:rPr>
              <w:rFonts w:ascii="Times New Roman" w:hAnsi="Times New Roman"/>
              <w:sz w:val="24"/>
              <w:szCs w:val="24"/>
            </w:rPr>
          </w:rPrChange>
        </w:rPr>
        <w:t>of</w:t>
      </w:r>
      <w:r w:rsidR="00621FE3" w:rsidRPr="00D000C4">
        <w:rPr>
          <w:rFonts w:ascii="Times New Roman" w:hAnsi="Times New Roman"/>
          <w:sz w:val="24"/>
          <w:szCs w:val="24"/>
          <w:lang w:val="en-GB"/>
          <w:rPrChange w:id="3362" w:author="Odd Sture Hopperstad" w:date="2014-02-04T12:19:00Z">
            <w:rPr>
              <w:rFonts w:ascii="Times New Roman" w:hAnsi="Times New Roman"/>
              <w:sz w:val="24"/>
              <w:szCs w:val="24"/>
            </w:rPr>
          </w:rPrChange>
        </w:rPr>
        <w:t xml:space="preserve"> plane stress</w:t>
      </w:r>
      <w:del w:id="3363" w:author="Odd Sture Hopperstad" w:date="2014-02-05T09:05:00Z">
        <w:r w:rsidR="000A2725" w:rsidRPr="00D000C4" w:rsidDel="00137111">
          <w:rPr>
            <w:rFonts w:ascii="Times New Roman" w:hAnsi="Times New Roman"/>
            <w:sz w:val="24"/>
            <w:szCs w:val="24"/>
            <w:lang w:val="en-GB"/>
            <w:rPrChange w:id="3364" w:author="Odd Sture Hopperstad" w:date="2014-02-04T12:19:00Z">
              <w:rPr>
                <w:rFonts w:ascii="Times New Roman" w:hAnsi="Times New Roman"/>
                <w:sz w:val="24"/>
                <w:szCs w:val="24"/>
              </w:rPr>
            </w:rPrChange>
          </w:rPr>
          <w:delText xml:space="preserve"> state</w:delText>
        </w:r>
      </w:del>
      <w:r w:rsidR="00621FE3" w:rsidRPr="00D000C4">
        <w:rPr>
          <w:rFonts w:ascii="Times New Roman" w:hAnsi="Times New Roman"/>
          <w:sz w:val="24"/>
          <w:szCs w:val="24"/>
          <w:lang w:val="en-GB"/>
          <w:rPrChange w:id="3365" w:author="Odd Sture Hopperstad" w:date="2014-02-04T12:19:00Z">
            <w:rPr>
              <w:rFonts w:ascii="Times New Roman" w:hAnsi="Times New Roman"/>
              <w:sz w:val="24"/>
              <w:szCs w:val="24"/>
            </w:rPr>
          </w:rPrChange>
        </w:rPr>
        <w:t>.</w:t>
      </w:r>
    </w:p>
    <w:p w:rsidR="001B2B65" w:rsidRPr="00D000C4" w:rsidRDefault="001B2B65" w:rsidP="003C6E69">
      <w:pPr>
        <w:tabs>
          <w:tab w:val="left" w:pos="5663"/>
        </w:tabs>
        <w:spacing w:line="360" w:lineRule="auto"/>
        <w:jc w:val="both"/>
        <w:rPr>
          <w:rFonts w:ascii="Times New Roman" w:hAnsi="Times New Roman"/>
          <w:sz w:val="24"/>
          <w:szCs w:val="24"/>
          <w:lang w:val="en-GB"/>
          <w:rPrChange w:id="3366" w:author="Odd Sture Hopperstad" w:date="2014-02-04T12:19:00Z">
            <w:rPr>
              <w:rFonts w:ascii="Times New Roman" w:hAnsi="Times New Roman"/>
              <w:sz w:val="24"/>
              <w:szCs w:val="24"/>
            </w:rPr>
          </w:rPrChange>
        </w:rPr>
      </w:pPr>
    </w:p>
    <w:p w:rsidR="001B2B65" w:rsidRPr="00D000C4" w:rsidDel="00137111" w:rsidRDefault="001B2B65" w:rsidP="003C6E69">
      <w:pPr>
        <w:tabs>
          <w:tab w:val="left" w:pos="5663"/>
        </w:tabs>
        <w:spacing w:line="360" w:lineRule="auto"/>
        <w:jc w:val="both"/>
        <w:rPr>
          <w:del w:id="3367" w:author="Odd Sture Hopperstad" w:date="2014-02-05T09:05:00Z"/>
          <w:rFonts w:ascii="Times New Roman" w:hAnsi="Times New Roman"/>
          <w:sz w:val="24"/>
          <w:szCs w:val="24"/>
          <w:lang w:val="en-GB"/>
          <w:rPrChange w:id="3368" w:author="Odd Sture Hopperstad" w:date="2014-02-04T12:19:00Z">
            <w:rPr>
              <w:del w:id="3369" w:author="Odd Sture Hopperstad" w:date="2014-02-05T09:05:00Z"/>
              <w:rFonts w:ascii="Times New Roman" w:hAnsi="Times New Roman"/>
              <w:sz w:val="24"/>
              <w:szCs w:val="24"/>
            </w:rPr>
          </w:rPrChange>
        </w:rPr>
      </w:pPr>
    </w:p>
    <w:p w:rsidR="005E3E38" w:rsidRPr="00D000C4" w:rsidDel="00137111" w:rsidRDefault="00621FE3" w:rsidP="003C6E69">
      <w:pPr>
        <w:tabs>
          <w:tab w:val="left" w:pos="5663"/>
        </w:tabs>
        <w:spacing w:line="360" w:lineRule="auto"/>
        <w:jc w:val="both"/>
        <w:rPr>
          <w:del w:id="3370" w:author="Odd Sture Hopperstad" w:date="2014-02-05T09:05:00Z"/>
          <w:rFonts w:ascii="Times New Roman" w:hAnsi="Times New Roman"/>
          <w:sz w:val="24"/>
          <w:szCs w:val="24"/>
          <w:lang w:val="en-GB"/>
          <w:rPrChange w:id="3371" w:author="Odd Sture Hopperstad" w:date="2014-02-04T12:19:00Z">
            <w:rPr>
              <w:del w:id="3372" w:author="Odd Sture Hopperstad" w:date="2014-02-05T09:05:00Z"/>
              <w:rFonts w:ascii="Times New Roman" w:hAnsi="Times New Roman"/>
              <w:sz w:val="24"/>
              <w:szCs w:val="24"/>
            </w:rPr>
          </w:rPrChange>
        </w:rPr>
      </w:pPr>
      <w:del w:id="3373" w:author="Odd Sture Hopperstad" w:date="2014-02-05T09:05:00Z">
        <w:r w:rsidRPr="00D000C4" w:rsidDel="00137111">
          <w:rPr>
            <w:rFonts w:ascii="Times New Roman" w:hAnsi="Times New Roman"/>
            <w:sz w:val="24"/>
            <w:szCs w:val="24"/>
            <w:lang w:val="en-GB"/>
            <w:rPrChange w:id="3374" w:author="Odd Sture Hopperstad" w:date="2014-02-04T12:19:00Z">
              <w:rPr>
                <w:rFonts w:ascii="Times New Roman" w:hAnsi="Times New Roman"/>
                <w:sz w:val="24"/>
                <w:szCs w:val="24"/>
              </w:rPr>
            </w:rPrChange>
          </w:rPr>
          <w:delText xml:space="preserve"> </w:delText>
        </w:r>
      </w:del>
    </w:p>
    <w:p w:rsidR="005E3E38" w:rsidRPr="00D000C4" w:rsidRDefault="008142A2" w:rsidP="003C6E69">
      <w:pPr>
        <w:tabs>
          <w:tab w:val="left" w:pos="5663"/>
        </w:tabs>
        <w:spacing w:line="360" w:lineRule="auto"/>
        <w:jc w:val="both"/>
        <w:rPr>
          <w:rFonts w:ascii="Times New Roman" w:hAnsi="Times New Roman"/>
          <w:sz w:val="24"/>
          <w:szCs w:val="24"/>
          <w:lang w:val="en-GB"/>
          <w:rPrChange w:id="3375" w:author="Odd Sture Hopperstad" w:date="2014-02-04T12:19:00Z">
            <w:rPr>
              <w:rFonts w:ascii="Times New Roman" w:hAnsi="Times New Roman"/>
              <w:sz w:val="24"/>
              <w:szCs w:val="24"/>
            </w:rPr>
          </w:rPrChange>
        </w:rPr>
      </w:pPr>
      <w:r>
        <w:rPr>
          <w:rFonts w:ascii="Times New Roman" w:hAnsi="Times New Roman"/>
          <w:noProof/>
          <w:sz w:val="24"/>
          <w:szCs w:val="24"/>
          <w:lang w:val="en-GB" w:eastAsia="zh-CN"/>
        </w:rPr>
        <w:lastRenderedPageBreak/>
        <w:pict>
          <v:group id="_x0000_s1511" style="position:absolute;left:0;text-align:left;margin-left:125.65pt;margin-top:13.1pt;width:187.95pt;height:189.45pt;z-index:251669504" coordorigin="4436,423" coordsize="4738,4519" o:allowoverlap="f">
            <v:group id="_x0000_s1512" style="position:absolute;left:4503;top:1544;width:3278;height:3284" coordorigin="6400,1488" coordsize="3278,3284">
              <v:group id="_x0000_s1513" style="position:absolute;left:9347;top:4380;width:331;height:392" coordorigin="6289,4928" coordsize="331,39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14" type="#_x0000_t120" style="position:absolute;left:6296;top:5068;width:84;height:97;rotation:45" fillcolor="#5f497a [2407]"/>
                <v:shape id="_x0000_s1515" type="#_x0000_t120" style="position:absolute;left:6378;top:5152;width:84;height:96;rotation:45" fillcolor="#5f497a [2407]"/>
                <v:shapetype id="_x0000_t32" coordsize="21600,21600" o:spt="32" o:oned="t" path="m,l21600,21600e" filled="f">
                  <v:path arrowok="t" fillok="f" o:connecttype="none"/>
                  <o:lock v:ext="edit" shapetype="t"/>
                </v:shapetype>
                <v:shape id="_x0000_s1516" type="#_x0000_t32" style="position:absolute;left:6216;top:5193;width:255;height:0;rotation:45" o:connectortype="straight"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17" type="#_x0000_t5" style="position:absolute;left:6385;top:4916;width:224;height:247;rotation:45" fillcolor="#5f497a [2407]" strokecolor="black [3213]" strokeweight="1pt">
                  <v:shadow type="perspective" color="#7f7f7f [1601]" opacity=".5" offset="1pt" offset2="-1pt"/>
                </v:shape>
              </v:group>
              <v:group id="_x0000_s1518" style="position:absolute;left:6400;top:1488;width:1449;height:3183" coordorigin="6400,1488" coordsize="1449,3183">
                <v:group id="_x0000_s1519" style="position:absolute;left:6452;top:1436;width:229;height:334;rotation:90" coordorigin="2350,6303" coordsize="1196,992">
                  <v:shape id="_x0000_s1520" type="#_x0000_t120" style="position:absolute;left:2482;top:7010;width:394;height:281" fillcolor="#5f497a [2407]"/>
                  <v:shape id="_x0000_s1521" type="#_x0000_t120" style="position:absolute;left:3028;top:7014;width:394;height:281" fillcolor="#5f497a [2407]"/>
                  <v:shape id="_x0000_s1522" type="#_x0000_t32" style="position:absolute;left:2350;top:7295;width:1196;height:0" o:connectortype="straight" strokeweight="1.5pt"/>
                  <v:shape id="_x0000_s1523" type="#_x0000_t5" style="position:absolute;left:2427;top:6303;width:1047;height:722" fillcolor="#5f497a [2407]" strokecolor="black [3213]" strokeweight="1pt">
                    <v:shadow type="perspective" color="#7f7f7f [1601]" opacity=".5" offset="1pt" offset2="-1pt"/>
                  </v:shape>
                </v:group>
                <v:group id="_x0000_s1524" style="position:absolute;left:6446;top:3486;width:1403;height:1185" coordorigin="6446,3486" coordsize="1403,1185">
                  <v:group id="_x0000_s1525" style="position:absolute;left:6446;top:4224;width:492;height:447" coordorigin="3861,7064" coordsize="518,506">
                    <v:group id="_x0000_s1526" style="position:absolute;left:4124;top:7230;width:255;height:340" coordorigin="2350,6303" coordsize="1196,992">
                      <v:shape id="_x0000_s1527" type="#_x0000_t120" style="position:absolute;left:2482;top:7010;width:394;height:281" fillcolor="#5f497a [2407]"/>
                      <v:shape id="_x0000_s1528" type="#_x0000_t120" style="position:absolute;left:3028;top:7014;width:394;height:281" fillcolor="#5f497a [2407]"/>
                      <v:shape id="_x0000_s1529" type="#_x0000_t32" style="position:absolute;left:2350;top:7295;width:1196;height:0" o:connectortype="straight" strokeweight="1.5pt"/>
                      <v:shape id="_x0000_s1530" type="#_x0000_t5" style="position:absolute;left:2427;top:6303;width:1047;height:722" fillcolor="#5f497a [2407]" strokecolor="black [3213]" strokeweight="1pt">
                        <v:shadow type="perspective" color="#7f7f7f [1601]" opacity=".5" offset="1pt" offset2="-1pt"/>
                      </v:shape>
                    </v:group>
                    <v:group id="_x0000_s1531" style="position:absolute;left:3903;top:7022;width:255;height:340;rotation:90" coordorigin="2350,6303" coordsize="1196,992">
                      <v:shape id="_x0000_s1532" type="#_x0000_t120" style="position:absolute;left:2482;top:7010;width:394;height:281" fillcolor="#5f497a [2407]"/>
                      <v:shape id="_x0000_s1533" type="#_x0000_t120" style="position:absolute;left:3028;top:7014;width:394;height:281" fillcolor="#5f497a [2407]"/>
                      <v:shape id="_x0000_s1534" type="#_x0000_t32" style="position:absolute;left:2350;top:7295;width:1196;height:0" o:connectortype="straight" strokeweight="1.5pt"/>
                      <v:shape id="_x0000_s1535" type="#_x0000_t5" style="position:absolute;left:2427;top:6303;width:1047;height:722" fillcolor="#5f497a [2407]" strokecolor="black [3213]" strokeweight="1pt">
                        <v:shadow type="perspective" color="#7f7f7f [1601]" opacity=".5" offset="1pt" offset2="-1pt"/>
                      </v:shape>
                    </v:group>
                    <v:group id="_x0000_s1536" style="position:absolute;left:3963;top:7181;width:255;height:340;rotation:45" coordorigin="2350,6303" coordsize="1196,992">
                      <v:shape id="_x0000_s1537" type="#_x0000_t120" style="position:absolute;left:2482;top:7010;width:394;height:281" fillcolor="#5f497a [2407]"/>
                      <v:shape id="_x0000_s1538" type="#_x0000_t120" style="position:absolute;left:3028;top:7014;width:394;height:281" fillcolor="#5f497a [2407]"/>
                      <v:shape id="_x0000_s1539" type="#_x0000_t32" style="position:absolute;left:2350;top:7295;width:1196;height:0" o:connectortype="straight" strokeweight="1.5pt"/>
                      <v:shape id="_x0000_s1540" type="#_x0000_t5" style="position:absolute;left:2427;top:6303;width:1047;height:722" fillcolor="#5f497a [2407]" strokecolor="black [3213]" strokeweight="1pt">
                        <v:shadow type="perspective" color="#7f7f7f [1601]" opacity=".5" offset="1pt" offset2="-1pt"/>
                      </v:shape>
                    </v:group>
                  </v:group>
                  <v:group id="_x0000_s1541" style="position:absolute;left:7620;top:3486;width:229;height:334" coordorigin="2350,6303" coordsize="1196,992">
                    <v:shape id="_x0000_s1542" type="#_x0000_t120" style="position:absolute;left:2482;top:7010;width:394;height:281" fillcolor="#5f497a [2407]"/>
                    <v:shape id="_x0000_s1543" type="#_x0000_t120" style="position:absolute;left:3028;top:7014;width:394;height:281" fillcolor="#5f497a [2407]"/>
                    <v:shape id="_x0000_s1544" type="#_x0000_t32" style="position:absolute;left:2350;top:7295;width:1196;height:0" o:connectortype="straight" strokeweight="1.5pt"/>
                    <v:shape id="_x0000_s1545" type="#_x0000_t5" style="position:absolute;left:2427;top:6303;width:1047;height:722" fillcolor="#5f497a [2407]" strokecolor="black [3213]" strokeweight="1pt">
                      <v:shadow type="perspective" color="#7f7f7f [1601]" opacity=".5" offset="1pt" offset2="-1pt"/>
                    </v:shape>
                  </v:group>
                </v:group>
              </v:group>
            </v:group>
            <v:group id="_x0000_s1546" style="position:absolute;left:4436;top:423;width:4738;height:4519" coordorigin="3258,1369" coordsize="4738,4519">
              <v:group id="_x0000_s1547" style="position:absolute;left:3258;top:1369;width:4738;height:4519" coordorigin="3258,1369" coordsize="4738,4519">
                <v:group id="_x0000_s1548" style="position:absolute;left:3258;top:1369;width:4738;height:4519" coordorigin="3258,1369" coordsize="4738,4519">
                  <v:shape id="_x0000_s1549" type="#_x0000_t75" style="position:absolute;left:4734;top:3591;width:379;height:500">
                    <v:imagedata r:id="rId150" o:title=""/>
                  </v:shape>
                  <v:group id="_x0000_s1550" style="position:absolute;left:3258;top:1369;width:4738;height:4519" coordorigin="1074,1694" coordsize="4738,4519">
                    <v:shape id="_x0000_s1551" type="#_x0000_t32" style="position:absolute;left:3936;top:5695;width:1636;height:2" o:connectortype="straight" strokeweight="1.5pt">
                      <v:stroke dashstyle="dash" endarrow="open"/>
                    </v:shape>
                    <v:group id="_x0000_s1552" style="position:absolute;left:1074;top:1694;width:4738;height:4519" coordorigin="1074,1694" coordsize="4738,4519">
                      <v:shape id="_x0000_s1553" type="#_x0000_t32" style="position:absolute;left:2454;top:2032;width:2892;height:1" o:connectortype="straight" strokeweight="1.5pt"/>
                      <v:group id="_x0000_s1554" style="position:absolute;left:1074;top:1694;width:4738;height:4519" coordorigin="1088,1694" coordsize="4738,4519">
                        <v:shapetype id="_x0000_t202" coordsize="21600,21600" o:spt="202" path="m,l,21600r21600,l21600,xe">
                          <v:stroke joinstyle="miter"/>
                          <v:path gradientshapeok="t" o:connecttype="rect"/>
                        </v:shapetype>
                        <v:shape id="_x0000_s1555" type="#_x0000_t202" style="position:absolute;left:5463;top:5375;width:363;height:820;mso-width-relative:margin;mso-height-relative:margin;v-text-anchor:middle" filled="f" stroked="f">
                          <v:textbox style="mso-next-textbox:#_x0000_s1555">
                            <w:txbxContent>
                              <w:p w:rsidR="008142A2" w:rsidRPr="0002063B" w:rsidRDefault="008142A2" w:rsidP="004D74C8">
                                <w:pPr>
                                  <w:rPr>
                                    <w:rFonts w:ascii="Times New Roman" w:hAnsi="Times New Roman" w:cs="Times New Roman"/>
                                    <w:b/>
                                    <w:i/>
                                    <w:sz w:val="26"/>
                                    <w:szCs w:val="26"/>
                                    <w:lang w:val="nb-NO"/>
                                  </w:rPr>
                                </w:pPr>
                                <w:r w:rsidRPr="0002063B">
                                  <w:rPr>
                                    <w:rFonts w:ascii="Times New Roman" w:hAnsi="Times New Roman" w:cs="Times New Roman"/>
                                    <w:b/>
                                    <w:i/>
                                    <w:sz w:val="26"/>
                                    <w:szCs w:val="26"/>
                                    <w:lang w:val="nb-NO"/>
                                  </w:rPr>
                                  <w:t>x</w:t>
                                </w:r>
                              </w:p>
                            </w:txbxContent>
                          </v:textbox>
                        </v:shape>
                        <v:group id="_x0000_s1556" style="position:absolute;left:1088;top:1694;width:4299;height:4519" coordorigin="1088,1694" coordsize="4299,4519">
                          <v:group id="_x0000_s1557" style="position:absolute;left:1088;top:1980;width:4299;height:4233" coordorigin="1088,1980" coordsize="4299,4233">
                            <v:group id="_x0000_s1558" style="position:absolute;left:1088;top:1980;width:4299;height:4233" coordorigin="1074,1980" coordsize="4299,4233">
                              <v:group id="_x0000_s1559" style="position:absolute;left:1074;top:1980;width:4299;height:4233" coordorigin="1074,1980" coordsize="4299,4233">
                                <v:oval id="_x0000_s1560" style="position:absolute;left:1451;top:2860;width:142;height:142" fillcolor="black [3213]"/>
                                <v:group id="_x0000_s1561" style="position:absolute;left:1074;top:1980;width:4299;height:4233" coordorigin="1061,1980" coordsize="4299,4233">
                                  <v:shape id="_x0000_s1562" type="#_x0000_t32" style="position:absolute;left:1504;top:2930;width:1;height:2780" o:connectortype="straight" strokeweight="1.5pt"/>
                                  <v:group id="_x0000_s1563" style="position:absolute;left:1061;top:1980;width:4299;height:4233" coordorigin="1061,1980" coordsize="4299,4233">
                                    <v:shape id="_x0000_s1564" type="#_x0000_t32" style="position:absolute;left:1490;top:2032;width:964;height:897;flip:y" o:connectortype="straight" strokeweight="1.5pt"/>
                                    <v:group id="_x0000_s1565" style="position:absolute;left:1061;top:1980;width:4299;height:4233" coordorigin="1061,1980" coordsize="4299,4233">
                                      <v:oval id="_x0000_s1566" style="position:absolute;left:1451;top:5623;width:142;height:142" fillcolor="black [3213]"/>
                                      <v:group id="_x0000_s1567" style="position:absolute;left:1061;top:1980;width:4299;height:4233" coordorigin="1061,1980" coordsize="4299,4233">
                                        <v:shape id="_x0000_s1568" type="#_x0000_t202" style="position:absolute;left:2030;top:4416;width:335;height:470;mso-width-relative:margin;mso-height-relative:margin;v-text-anchor:middle" filled="f" stroked="f">
                                          <v:textbox style="mso-next-textbox:#_x0000_s1568">
                                            <w:txbxContent>
                                              <w:p w:rsidR="008142A2" w:rsidRPr="0033500A" w:rsidRDefault="008142A2" w:rsidP="004D74C8">
                                                <w:pPr>
                                                  <w:rPr>
                                                    <w:rFonts w:ascii="Times New Roman" w:hAnsi="Times New Roman" w:cs="Times New Roman"/>
                                                    <w:sz w:val="28"/>
                                                    <w:szCs w:val="28"/>
                                                    <w:lang w:val="nb-NO"/>
                                                  </w:rPr>
                                                </w:pPr>
                                                <w:r>
                                                  <w:rPr>
                                                    <w:rFonts w:ascii="Times New Roman" w:hAnsi="Times New Roman" w:cs="Times New Roman"/>
                                                    <w:sz w:val="28"/>
                                                    <w:szCs w:val="28"/>
                                                    <w:lang w:val="nb-NO"/>
                                                  </w:rPr>
                                                  <w:t>2</w:t>
                                                </w:r>
                                              </w:p>
                                            </w:txbxContent>
                                          </v:textbox>
                                        </v:shape>
                                        <v:group id="_x0000_s1569" style="position:absolute;left:1061;top:1980;width:4299;height:4233" coordorigin="1061,1980" coordsize="4299,4233">
                                          <v:shape id="_x0000_s1570" type="#_x0000_t202" style="position:absolute;left:4047;top:5693;width:335;height:470;mso-width-relative:margin;mso-height-relative:margin;v-text-anchor:middle" filled="f" stroked="f">
                                            <v:textbox style="mso-next-textbox:#_x0000_s1570">
                                              <w:txbxContent>
                                                <w:p w:rsidR="008142A2" w:rsidRPr="0033500A" w:rsidRDefault="008142A2" w:rsidP="004D74C8">
                                                  <w:pPr>
                                                    <w:rPr>
                                                      <w:rFonts w:ascii="Times New Roman" w:hAnsi="Times New Roman" w:cs="Times New Roman"/>
                                                      <w:sz w:val="28"/>
                                                      <w:szCs w:val="28"/>
                                                      <w:lang w:val="nb-NO"/>
                                                    </w:rPr>
                                                  </w:pPr>
                                                </w:p>
                                              </w:txbxContent>
                                            </v:textbox>
                                          </v:shape>
                                          <v:group id="_x0000_s1571" style="position:absolute;left:1061;top:1980;width:4299;height:4233" coordorigin="1061,1980" coordsize="4299,4233">
                                            <v:group id="_x0000_s1572" style="position:absolute;left:1490;top:1980;width:3870;height:4233" coordorigin="1490,1980" coordsize="3870,4233">
                                              <v:group id="_x0000_s1573" style="position:absolute;left:1490;top:1980;width:3870;height:4233" coordorigin="1490,1980" coordsize="3870,4233">
                                                <v:shape id="_x0000_s1574" type="#_x0000_t32" style="position:absolute;left:1490;top:2930;width:2892;height:1" o:connectortype="straight" strokeweight="1.5pt"/>
                                                <v:shape id="_x0000_s1575" type="#_x0000_t32" style="position:absolute;left:2454;top:2086;width:0;height:2787" o:connectortype="straight" strokeweight="1.5pt">
                                                  <v:stroke dashstyle="dash"/>
                                                </v:shape>
                                                <v:shape id="_x0000_s1576" type="#_x0000_t32" style="position:absolute;left:2469;top:4819;width:2890;height:2" o:connectortype="straight" strokeweight="1.5pt">
                                                  <v:stroke dashstyle="dash"/>
                                                </v:shape>
                                                <v:group id="_x0000_s1577" style="position:absolute;left:1490;top:2032;width:3870;height:4181" coordorigin="1490,2032" coordsize="3870,4181">
                                                  <v:shape id="_x0000_s1578" type="#_x0000_t32" style="position:absolute;left:4395;top:2032;width:964;height:891;flip:y" o:connectortype="straight" strokeweight="1.5pt"/>
                                                  <v:shape id="_x0000_s1579" type="#_x0000_t32" style="position:absolute;left:4396;top:2923;width:0;height:2787" o:connectortype="straight" strokeweight="1.5pt"/>
                                                  <v:shape id="_x0000_s1580" type="#_x0000_t32" style="position:absolute;left:1505;top:5693;width:2890;height:2" o:connectortype="straight" strokeweight="1.5pt"/>
                                                  <v:shape id="_x0000_s1581" type="#_x0000_t32" style="position:absolute;left:5359;top:2032;width:1;height:2787" o:connectortype="straight" strokeweight="1.5pt"/>
                                                  <v:shape id="_x0000_s1582" type="#_x0000_t32" style="position:absolute;left:1490;top:3894;width:1941;height:1823;flip:y" o:connectortype="straight" strokeweight="1.5pt">
                                                    <v:stroke dashstyle="dash" endarrow="open"/>
                                                  </v:shape>
                                                  <v:shape id="_x0000_s1583" type="#_x0000_t32" style="position:absolute;left:4382;top:4819;width:978;height:893;flip:y" o:connectortype="straight" strokeweight="1.5pt"/>
                                                  <v:oval id="_x0000_s1584" style="position:absolute;left:4317;top:5623;width:142;height:142" fillcolor="black [3213]"/>
                                                  <v:shape id="_x0000_s1585" type="#_x0000_t32" style="position:absolute;left:2482;top:4394;width:434;height:373;flip:y" o:connectortype="straight" strokeweight="2pt">
                                                    <v:stroke endarrow="open"/>
                                                  </v:shape>
                                                  <v:shape id="_x0000_s1586" type="#_x0000_t32" style="position:absolute;left:2482;top:4821;width:674;height:2;flip:y" o:connectortype="straight" strokeweight="2pt">
                                                    <v:stroke endarrow="open"/>
                                                  </v:shape>
                                                  <v:shape id="_x0000_s1587" type="#_x0000_t75" style="position:absolute;left:2991;top:4782;width:379;height:500">
                                                    <v:imagedata r:id="rId151" o:title=""/>
                                                  </v:shape>
                                                  <v:shape id="_x0000_s1588" type="#_x0000_t32" style="position:absolute;left:4382;top:5697;width:674;height:2;flip:y" o:connectortype="straight" strokeweight="2pt">
                                                    <v:stroke endarrow="open"/>
                                                  </v:shape>
                                                  <v:shape id="_x0000_s1589" type="#_x0000_t75" style="position:absolute;left:4963;top:5713;width:379;height:500">
                                                    <v:imagedata r:id="rId152" o:title=""/>
                                                  </v:shape>
                                                </v:group>
                                                <v:shape id="_x0000_s1590" type="#_x0000_t32" style="position:absolute;left:1504;top:1980;width:1;height:1113" o:connectortype="straight" strokeweight="1.5pt">
                                                  <v:stroke dashstyle="dash" startarrow="open"/>
                                                </v:shape>
                                              </v:group>
                                              <v:shape id="_x0000_s1591" type="#_x0000_t202" style="position:absolute;left:1499;top:5675;width:335;height:470;mso-width-relative:margin;mso-height-relative:margin;v-text-anchor:middle" filled="f" stroked="f">
                                                <v:textbox style="mso-next-textbox:#_x0000_s1591">
                                                  <w:txbxContent>
                                                    <w:p w:rsidR="008142A2" w:rsidRPr="0033500A" w:rsidRDefault="008142A2" w:rsidP="004D74C8">
                                                      <w:pPr>
                                                        <w:rPr>
                                                          <w:rFonts w:ascii="Times New Roman" w:hAnsi="Times New Roman" w:cs="Times New Roman"/>
                                                          <w:sz w:val="28"/>
                                                          <w:szCs w:val="28"/>
                                                          <w:lang w:val="nb-NO"/>
                                                        </w:rPr>
                                                      </w:pPr>
                                                      <w:r>
                                                        <w:rPr>
                                                          <w:rFonts w:ascii="Times New Roman" w:hAnsi="Times New Roman" w:cs="Times New Roman"/>
                                                          <w:sz w:val="28"/>
                                                          <w:szCs w:val="28"/>
                                                          <w:lang w:val="nb-NO"/>
                                                        </w:rPr>
                                                        <w:t>0</w:t>
                                                      </w:r>
                                                    </w:p>
                                                  </w:txbxContent>
                                                </v:textbox>
                                              </v:shape>
                                            </v:group>
                                            <v:shape id="_x0000_s1592" type="#_x0000_t202" style="position:absolute;left:1061;top:2537;width:335;height:470;mso-width-relative:margin;mso-height-relative:margin;v-text-anchor:middle" filled="f" stroked="f">
                                              <v:textbox style="mso-next-textbox:#_x0000_s1592">
                                                <w:txbxContent>
                                                  <w:p w:rsidR="008142A2" w:rsidRPr="0033500A" w:rsidRDefault="008142A2" w:rsidP="004D74C8">
                                                    <w:pPr>
                                                      <w:rPr>
                                                        <w:rFonts w:ascii="Times New Roman" w:hAnsi="Times New Roman" w:cs="Times New Roman"/>
                                                        <w:sz w:val="28"/>
                                                        <w:szCs w:val="28"/>
                                                        <w:lang w:val="nb-NO"/>
                                                      </w:rPr>
                                                    </w:pPr>
                                                  </w:p>
                                                </w:txbxContent>
                                              </v:textbox>
                                            </v:shape>
                                          </v:group>
                                        </v:group>
                                      </v:group>
                                    </v:group>
                                  </v:group>
                                </v:group>
                              </v:group>
                              <v:oval id="_x0000_s1593" style="position:absolute;left:2392;top:4731;width:142;height:142" fillcolor="black [3213]"/>
                            </v:group>
                            <v:shape id="_x0000_s1594" type="#_x0000_t202" style="position:absolute;left:3368;top:3531;width:363;height:820;mso-width-relative:margin;mso-height-relative:margin;v-text-anchor:middle" filled="f" stroked="f">
                              <v:textbox style="mso-next-textbox:#_x0000_s1594">
                                <w:txbxContent>
                                  <w:p w:rsidR="008142A2" w:rsidRPr="0002063B" w:rsidRDefault="008142A2" w:rsidP="004D74C8">
                                    <w:pPr>
                                      <w:rPr>
                                        <w:rFonts w:ascii="Times New Roman" w:hAnsi="Times New Roman" w:cs="Times New Roman"/>
                                        <w:b/>
                                        <w:i/>
                                        <w:sz w:val="26"/>
                                        <w:szCs w:val="26"/>
                                      </w:rPr>
                                    </w:pPr>
                                    <w:proofErr w:type="gramStart"/>
                                    <w:r w:rsidRPr="0002063B">
                                      <w:rPr>
                                        <w:rFonts w:ascii="Times New Roman" w:hAnsi="Times New Roman" w:cs="Times New Roman"/>
                                        <w:b/>
                                        <w:i/>
                                        <w:sz w:val="26"/>
                                        <w:szCs w:val="26"/>
                                      </w:rPr>
                                      <w:t>y</w:t>
                                    </w:r>
                                    <w:proofErr w:type="gramEnd"/>
                                  </w:p>
                                </w:txbxContent>
                              </v:textbox>
                            </v:shape>
                          </v:group>
                          <v:shape id="_x0000_s1595" type="#_x0000_t202" style="position:absolute;left:1504;top:1694;width:335;height:470;mso-width-relative:margin;mso-height-relative:margin;v-text-anchor:middle" filled="f" stroked="f">
                            <v:textbox style="mso-next-textbox:#_x0000_s1595">
                              <w:txbxContent>
                                <w:p w:rsidR="008142A2" w:rsidRPr="0002063B" w:rsidRDefault="008142A2" w:rsidP="004D74C8">
                                  <w:pPr>
                                    <w:rPr>
                                      <w:rFonts w:ascii="Times New Roman" w:hAnsi="Times New Roman" w:cs="Times New Roman"/>
                                      <w:b/>
                                      <w:i/>
                                      <w:sz w:val="26"/>
                                      <w:szCs w:val="26"/>
                                      <w:lang w:val="nb-NO"/>
                                    </w:rPr>
                                  </w:pPr>
                                  <w:r w:rsidRPr="0002063B">
                                    <w:rPr>
                                      <w:rFonts w:ascii="Times New Roman" w:hAnsi="Times New Roman" w:cs="Times New Roman"/>
                                      <w:b/>
                                      <w:i/>
                                      <w:sz w:val="26"/>
                                      <w:szCs w:val="26"/>
                                      <w:lang w:val="nb-NO"/>
                                    </w:rPr>
                                    <w:t>z</w:t>
                                  </w:r>
                                </w:p>
                              </w:txbxContent>
                            </v:textbox>
                          </v:shape>
                        </v:group>
                      </v:group>
                    </v:group>
                  </v:group>
                </v:group>
                <v:shape id="_x0000_s1596" type="#_x0000_t202" style="position:absolute;left:6220;top:4938;width:504;height:571;mso-width-relative:margin;mso-height-relative:margin" filled="f" stroked="f">
                  <v:textbox style="mso-next-textbox:#_x0000_s1596">
                    <w:txbxContent>
                      <w:p w:rsidR="008142A2" w:rsidRPr="002253E0" w:rsidRDefault="008142A2" w:rsidP="004D74C8">
                        <w:pPr>
                          <w:rPr>
                            <w:rFonts w:ascii="Times New Roman" w:hAnsi="Times New Roman" w:cs="Times New Roman"/>
                            <w:sz w:val="28"/>
                            <w:szCs w:val="28"/>
                          </w:rPr>
                        </w:pPr>
                        <w:r w:rsidRPr="002253E0">
                          <w:rPr>
                            <w:rFonts w:ascii="Times New Roman" w:hAnsi="Times New Roman" w:cs="Times New Roman"/>
                            <w:sz w:val="28"/>
                            <w:szCs w:val="28"/>
                          </w:rPr>
                          <w:t>1</w:t>
                        </w:r>
                      </w:p>
                    </w:txbxContent>
                  </v:textbox>
                </v:shape>
              </v:group>
              <v:shape id="_x0000_s1597" type="#_x0000_t202" style="position:absolute;left:3648;top:2622;width:504;height:571;mso-width-relative:margin;mso-height-relative:margin" filled="f" stroked="f">
                <v:textbox style="mso-next-textbox:#_x0000_s1597">
                  <w:txbxContent>
                    <w:p w:rsidR="008142A2" w:rsidRPr="002253E0" w:rsidRDefault="008142A2" w:rsidP="004D74C8">
                      <w:pPr>
                        <w:rPr>
                          <w:rFonts w:ascii="Times New Roman" w:hAnsi="Times New Roman" w:cs="Times New Roman"/>
                          <w:sz w:val="28"/>
                          <w:szCs w:val="28"/>
                          <w:lang w:val="nb-NO"/>
                        </w:rPr>
                      </w:pPr>
                      <w:r>
                        <w:rPr>
                          <w:rFonts w:ascii="Times New Roman" w:hAnsi="Times New Roman" w:cs="Times New Roman"/>
                          <w:sz w:val="28"/>
                          <w:szCs w:val="28"/>
                          <w:lang w:val="nb-NO"/>
                        </w:rPr>
                        <w:t>3</w:t>
                      </w:r>
                    </w:p>
                  </w:txbxContent>
                </v:textbox>
              </v:shape>
            </v:group>
            <w10:wrap type="square"/>
          </v:group>
          <o:OLEObject Type="Embed" ProgID="Equation.DSMT4" ShapeID="_x0000_s1549" DrawAspect="Content" ObjectID="_1453111797" r:id="rId153"/>
          <o:OLEObject Type="Embed" ProgID="Equation.DSMT4" ShapeID="_x0000_s1587" DrawAspect="Content" ObjectID="_1453111798" r:id="rId154"/>
          <o:OLEObject Type="Embed" ProgID="Equation.DSMT4" ShapeID="_x0000_s1589" DrawAspect="Content" ObjectID="_1453111799" r:id="rId155"/>
        </w:pict>
      </w:r>
    </w:p>
    <w:p w:rsidR="005E3E38" w:rsidRPr="00D000C4" w:rsidRDefault="005E3E38" w:rsidP="003C6E69">
      <w:pPr>
        <w:tabs>
          <w:tab w:val="left" w:pos="5663"/>
        </w:tabs>
        <w:spacing w:line="360" w:lineRule="auto"/>
        <w:jc w:val="both"/>
        <w:rPr>
          <w:rFonts w:ascii="Times New Roman" w:hAnsi="Times New Roman"/>
          <w:sz w:val="24"/>
          <w:szCs w:val="24"/>
          <w:lang w:val="en-GB"/>
          <w:rPrChange w:id="3376" w:author="Odd Sture Hopperstad" w:date="2014-02-04T12:19:00Z">
            <w:rPr>
              <w:rFonts w:ascii="Times New Roman" w:hAnsi="Times New Roman"/>
              <w:sz w:val="24"/>
              <w:szCs w:val="24"/>
            </w:rPr>
          </w:rPrChange>
        </w:rPr>
      </w:pPr>
    </w:p>
    <w:p w:rsidR="005E3E38" w:rsidRPr="00D000C4" w:rsidRDefault="005E3E38" w:rsidP="003C6E69">
      <w:pPr>
        <w:tabs>
          <w:tab w:val="left" w:pos="5663"/>
        </w:tabs>
        <w:spacing w:line="360" w:lineRule="auto"/>
        <w:jc w:val="both"/>
        <w:rPr>
          <w:rFonts w:ascii="Times New Roman" w:hAnsi="Times New Roman"/>
          <w:sz w:val="24"/>
          <w:szCs w:val="24"/>
          <w:lang w:val="en-GB"/>
          <w:rPrChange w:id="3377" w:author="Odd Sture Hopperstad" w:date="2014-02-04T12:19:00Z">
            <w:rPr>
              <w:rFonts w:ascii="Times New Roman" w:hAnsi="Times New Roman"/>
              <w:sz w:val="24"/>
              <w:szCs w:val="24"/>
            </w:rPr>
          </w:rPrChange>
        </w:rPr>
      </w:pPr>
    </w:p>
    <w:p w:rsidR="005E3E38" w:rsidRPr="00D000C4" w:rsidRDefault="005E3E38" w:rsidP="003C6E69">
      <w:pPr>
        <w:tabs>
          <w:tab w:val="left" w:pos="5663"/>
        </w:tabs>
        <w:spacing w:line="360" w:lineRule="auto"/>
        <w:jc w:val="both"/>
        <w:rPr>
          <w:rFonts w:ascii="Times New Roman" w:hAnsi="Times New Roman"/>
          <w:sz w:val="24"/>
          <w:szCs w:val="24"/>
          <w:lang w:val="en-GB"/>
          <w:rPrChange w:id="3378" w:author="Odd Sture Hopperstad" w:date="2014-02-04T12:19:00Z">
            <w:rPr>
              <w:rFonts w:ascii="Times New Roman" w:hAnsi="Times New Roman"/>
              <w:sz w:val="24"/>
              <w:szCs w:val="24"/>
            </w:rPr>
          </w:rPrChange>
        </w:rPr>
      </w:pPr>
    </w:p>
    <w:p w:rsidR="005E3E38" w:rsidRPr="00D000C4" w:rsidRDefault="005E3E38" w:rsidP="003C6E69">
      <w:pPr>
        <w:tabs>
          <w:tab w:val="left" w:pos="5663"/>
        </w:tabs>
        <w:spacing w:line="360" w:lineRule="auto"/>
        <w:jc w:val="both"/>
        <w:rPr>
          <w:rFonts w:ascii="Times New Roman" w:hAnsi="Times New Roman"/>
          <w:sz w:val="24"/>
          <w:szCs w:val="24"/>
          <w:lang w:val="en-GB"/>
          <w:rPrChange w:id="3379" w:author="Odd Sture Hopperstad" w:date="2014-02-04T12:19:00Z">
            <w:rPr>
              <w:rFonts w:ascii="Times New Roman" w:hAnsi="Times New Roman"/>
              <w:sz w:val="24"/>
              <w:szCs w:val="24"/>
            </w:rPr>
          </w:rPrChange>
        </w:rPr>
      </w:pPr>
    </w:p>
    <w:p w:rsidR="005E3E38" w:rsidRPr="00D000C4" w:rsidRDefault="005E3E38" w:rsidP="003C6E69">
      <w:pPr>
        <w:tabs>
          <w:tab w:val="left" w:pos="5663"/>
        </w:tabs>
        <w:spacing w:line="360" w:lineRule="auto"/>
        <w:jc w:val="both"/>
        <w:rPr>
          <w:rFonts w:ascii="Times New Roman" w:hAnsi="Times New Roman"/>
          <w:sz w:val="24"/>
          <w:szCs w:val="24"/>
          <w:lang w:val="en-GB"/>
          <w:rPrChange w:id="3380" w:author="Odd Sture Hopperstad" w:date="2014-02-04T12:19:00Z">
            <w:rPr>
              <w:rFonts w:ascii="Times New Roman" w:hAnsi="Times New Roman"/>
              <w:sz w:val="24"/>
              <w:szCs w:val="24"/>
            </w:rPr>
          </w:rPrChange>
        </w:rPr>
      </w:pPr>
    </w:p>
    <w:p w:rsidR="003C6E69" w:rsidRPr="00D000C4" w:rsidRDefault="00621FE3" w:rsidP="003C6E69">
      <w:pPr>
        <w:tabs>
          <w:tab w:val="left" w:pos="5663"/>
        </w:tabs>
        <w:spacing w:line="360" w:lineRule="auto"/>
        <w:jc w:val="both"/>
        <w:rPr>
          <w:rFonts w:ascii="Times New Roman" w:hAnsi="Times New Roman"/>
          <w:sz w:val="24"/>
          <w:szCs w:val="24"/>
          <w:lang w:val="en-GB"/>
          <w:rPrChange w:id="3381"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382" w:author="Odd Sture Hopperstad" w:date="2014-02-04T12:19:00Z">
            <w:rPr>
              <w:rFonts w:ascii="Times New Roman" w:hAnsi="Times New Roman"/>
              <w:sz w:val="24"/>
              <w:szCs w:val="24"/>
            </w:rPr>
          </w:rPrChange>
        </w:rPr>
        <w:t xml:space="preserve">  </w:t>
      </w:r>
    </w:p>
    <w:p w:rsidR="0011278F" w:rsidRPr="00D000C4" w:rsidRDefault="004D74C8" w:rsidP="005E3E38">
      <w:pPr>
        <w:tabs>
          <w:tab w:val="left" w:pos="5663"/>
        </w:tabs>
        <w:spacing w:line="360" w:lineRule="auto"/>
        <w:jc w:val="center"/>
        <w:rPr>
          <w:rFonts w:ascii="Times New Roman" w:hAnsi="Times New Roman" w:cs="Times New Roman"/>
          <w:sz w:val="24"/>
          <w:szCs w:val="24"/>
          <w:lang w:val="en-GB"/>
          <w:rPrChange w:id="3383" w:author="Odd Sture Hopperstad" w:date="2014-02-04T12:19:00Z">
            <w:rPr>
              <w:rFonts w:ascii="Times New Roman" w:hAnsi="Times New Roman" w:cs="Times New Roman"/>
              <w:sz w:val="24"/>
              <w:szCs w:val="24"/>
            </w:rPr>
          </w:rPrChange>
        </w:rPr>
      </w:pPr>
      <w:bookmarkStart w:id="3384" w:name="_Ref377305065"/>
      <w:proofErr w:type="gramStart"/>
      <w:r w:rsidRPr="00D000C4">
        <w:rPr>
          <w:rFonts w:ascii="Times New Roman" w:hAnsi="Times New Roman" w:cs="Times New Roman"/>
          <w:sz w:val="24"/>
          <w:szCs w:val="24"/>
          <w:lang w:val="en-GB"/>
          <w:rPrChange w:id="3385"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3386"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3387"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3388"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3389" w:author="Odd Sture Hopperstad" w:date="2014-02-04T12:19:00Z">
            <w:rPr>
              <w:rFonts w:ascii="Times New Roman" w:hAnsi="Times New Roman" w:cs="Times New Roman"/>
              <w:sz w:val="24"/>
              <w:szCs w:val="24"/>
            </w:rPr>
          </w:rPrChange>
        </w:rPr>
        <w:fldChar w:fldCharType="separate"/>
      </w:r>
      <w:ins w:id="3390" w:author="Odd Sture Hopperstad" w:date="2014-02-04T16:45:00Z">
        <w:r w:rsidR="00D420FD">
          <w:rPr>
            <w:rFonts w:ascii="Times New Roman" w:hAnsi="Times New Roman" w:cs="Times New Roman"/>
            <w:noProof/>
            <w:sz w:val="24"/>
            <w:szCs w:val="24"/>
            <w:lang w:val="en-GB"/>
          </w:rPr>
          <w:t>7</w:t>
        </w:r>
      </w:ins>
      <w:del w:id="3391" w:author="Odd Sture Hopperstad" w:date="2014-02-04T16:45:00Z">
        <w:r w:rsidR="00831666" w:rsidRPr="00D000C4" w:rsidDel="00D420FD">
          <w:rPr>
            <w:rFonts w:ascii="Times New Roman" w:hAnsi="Times New Roman" w:cs="Times New Roman"/>
            <w:noProof/>
            <w:sz w:val="24"/>
            <w:szCs w:val="24"/>
            <w:lang w:val="en-GB"/>
            <w:rPrChange w:id="3392" w:author="Odd Sture Hopperstad" w:date="2014-02-04T12:19:00Z">
              <w:rPr>
                <w:rFonts w:ascii="Times New Roman" w:hAnsi="Times New Roman" w:cs="Times New Roman"/>
                <w:noProof/>
                <w:sz w:val="24"/>
                <w:szCs w:val="24"/>
              </w:rPr>
            </w:rPrChange>
          </w:rPr>
          <w:delText>7</w:delText>
        </w:r>
      </w:del>
      <w:r w:rsidR="004E6E03" w:rsidRPr="00D000C4">
        <w:rPr>
          <w:rFonts w:ascii="Times New Roman" w:hAnsi="Times New Roman" w:cs="Times New Roman"/>
          <w:sz w:val="24"/>
          <w:szCs w:val="24"/>
          <w:lang w:val="en-GB"/>
          <w:rPrChange w:id="3393" w:author="Odd Sture Hopperstad" w:date="2014-02-04T12:19:00Z">
            <w:rPr>
              <w:rFonts w:ascii="Times New Roman" w:hAnsi="Times New Roman" w:cs="Times New Roman"/>
              <w:sz w:val="24"/>
              <w:szCs w:val="24"/>
            </w:rPr>
          </w:rPrChange>
        </w:rPr>
        <w:fldChar w:fldCharType="end"/>
      </w:r>
      <w:bookmarkEnd w:id="3384"/>
      <w:r w:rsidRPr="00D000C4">
        <w:rPr>
          <w:rFonts w:ascii="Times New Roman" w:hAnsi="Times New Roman" w:cs="Times New Roman"/>
          <w:sz w:val="24"/>
          <w:szCs w:val="24"/>
          <w:lang w:val="en-GB"/>
          <w:rPrChange w:id="3394" w:author="Odd Sture Hopperstad" w:date="2014-02-04T12:19:00Z">
            <w:rPr>
              <w:rFonts w:ascii="Times New Roman" w:hAnsi="Times New Roman" w:cs="Times New Roman"/>
              <w:sz w:val="24"/>
              <w:szCs w:val="24"/>
            </w:rPr>
          </w:rPrChange>
        </w:rPr>
        <w:t xml:space="preserve"> Boundary conditions applied to the RVE; grey marks at nodes show the constraints of translation motions along axes.</w:t>
      </w:r>
    </w:p>
    <w:p w:rsidR="00621FE3" w:rsidRPr="00D000C4" w:rsidRDefault="00621FE3" w:rsidP="00621FE3">
      <w:pPr>
        <w:tabs>
          <w:tab w:val="left" w:pos="5663"/>
        </w:tabs>
        <w:snapToGrid w:val="0"/>
        <w:spacing w:line="360" w:lineRule="auto"/>
        <w:jc w:val="both"/>
        <w:rPr>
          <w:rFonts w:ascii="Times New Roman" w:hAnsi="Times New Roman"/>
          <w:sz w:val="24"/>
          <w:szCs w:val="24"/>
          <w:lang w:val="en-GB"/>
          <w:rPrChange w:id="3395" w:author="Odd Sture Hopperstad" w:date="2014-02-04T12:19:00Z">
            <w:rPr>
              <w:rFonts w:ascii="Times New Roman" w:hAnsi="Times New Roman"/>
              <w:sz w:val="24"/>
              <w:szCs w:val="24"/>
            </w:rPr>
          </w:rPrChange>
        </w:rPr>
      </w:pPr>
      <w:r w:rsidRPr="00D000C4">
        <w:rPr>
          <w:rFonts w:ascii="Times New Roman" w:hAnsi="Times New Roman" w:cs="Times New Roman"/>
          <w:sz w:val="24"/>
          <w:szCs w:val="24"/>
          <w:lang w:val="en-GB"/>
          <w:rPrChange w:id="3396" w:author="Odd Sture Hopperstad" w:date="2014-02-04T12:19:00Z">
            <w:rPr>
              <w:rFonts w:ascii="Times New Roman" w:hAnsi="Times New Roman" w:cs="Times New Roman"/>
              <w:sz w:val="24"/>
              <w:szCs w:val="24"/>
            </w:rPr>
          </w:rPrChange>
        </w:rPr>
        <w:t xml:space="preserve">In this study, the increments </w:t>
      </w:r>
      <w:r w:rsidRPr="00A122D3">
        <w:rPr>
          <w:rFonts w:ascii="Times New Roman" w:hAnsi="Times New Roman"/>
          <w:position w:val="-10"/>
          <w:sz w:val="24"/>
          <w:szCs w:val="24"/>
          <w:lang w:val="en-GB"/>
        </w:rPr>
        <w:object w:dxaOrig="360" w:dyaOrig="300">
          <v:shape id="_x0000_i1096" type="#_x0000_t75" style="width:18.8pt;height:15.05pt" o:ole="">
            <v:imagedata r:id="rId128" o:title=""/>
          </v:shape>
          <o:OLEObject Type="Embed" ProgID="Equation.DSMT4" ShapeID="_x0000_i1096" DrawAspect="Content" ObjectID="_1453111767" r:id="rId156"/>
        </w:object>
      </w:r>
      <w:r w:rsidRPr="00D000C4">
        <w:rPr>
          <w:rFonts w:ascii="Times New Roman" w:hAnsi="Times New Roman"/>
          <w:sz w:val="24"/>
          <w:szCs w:val="24"/>
          <w:lang w:val="en-GB"/>
          <w:rPrChange w:id="3397" w:author="Odd Sture Hopperstad" w:date="2014-02-04T12:19:00Z">
            <w:rPr>
              <w:rFonts w:ascii="Times New Roman" w:hAnsi="Times New Roman"/>
              <w:sz w:val="24"/>
              <w:szCs w:val="24"/>
            </w:rPr>
          </w:rPrChange>
        </w:rPr>
        <w:t xml:space="preserve"> and </w:t>
      </w:r>
      <w:r w:rsidRPr="00A122D3">
        <w:rPr>
          <w:rFonts w:ascii="Times New Roman" w:hAnsi="Times New Roman"/>
          <w:position w:val="-6"/>
          <w:sz w:val="24"/>
          <w:szCs w:val="24"/>
          <w:lang w:val="en-GB"/>
        </w:rPr>
        <w:object w:dxaOrig="340" w:dyaOrig="260">
          <v:shape id="_x0000_i1097" type="#_x0000_t75" style="width:18.25pt;height:13.45pt" o:ole="">
            <v:imagedata r:id="rId132" o:title=""/>
          </v:shape>
          <o:OLEObject Type="Embed" ProgID="Equation.DSMT4" ShapeID="_x0000_i1097" DrawAspect="Content" ObjectID="_1453111768" r:id="rId157"/>
        </w:object>
      </w:r>
      <w:r w:rsidRPr="00D000C4">
        <w:rPr>
          <w:rFonts w:ascii="Times New Roman" w:hAnsi="Times New Roman"/>
          <w:sz w:val="24"/>
          <w:szCs w:val="24"/>
          <w:lang w:val="en-GB"/>
          <w:rPrChange w:id="3398" w:author="Odd Sture Hopperstad" w:date="2014-02-04T12:19:00Z">
            <w:rPr>
              <w:rFonts w:ascii="Times New Roman" w:hAnsi="Times New Roman"/>
              <w:sz w:val="24"/>
              <w:szCs w:val="24"/>
            </w:rPr>
          </w:rPrChange>
        </w:rPr>
        <w:t xml:space="preserve"> were set to 0.2 and 1.0, respectively. To obtain stress states near </w:t>
      </w:r>
      <w:del w:id="3399" w:author="Odd Sture Hopperstad" w:date="2014-02-05T09:06:00Z">
        <w:r w:rsidRPr="00D000C4" w:rsidDel="00A561C1">
          <w:rPr>
            <w:rFonts w:ascii="Times New Roman" w:hAnsi="Times New Roman"/>
            <w:sz w:val="24"/>
            <w:szCs w:val="24"/>
            <w:lang w:val="en-GB"/>
            <w:rPrChange w:id="3400"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3401" w:author="Odd Sture Hopperstad" w:date="2014-02-04T12:19:00Z">
            <w:rPr>
              <w:rFonts w:ascii="Times New Roman" w:hAnsi="Times New Roman"/>
              <w:sz w:val="24"/>
              <w:szCs w:val="24"/>
            </w:rPr>
          </w:rPrChange>
        </w:rPr>
        <w:t xml:space="preserve">initial yielding of each material, the </w:t>
      </w:r>
      <w:del w:id="3402" w:author="Odd Sture Hopperstad" w:date="2014-02-05T09:31:00Z">
        <w:r w:rsidRPr="00D000C4" w:rsidDel="005132F2">
          <w:rPr>
            <w:rFonts w:ascii="Times New Roman" w:hAnsi="Times New Roman"/>
            <w:sz w:val="24"/>
            <w:szCs w:val="24"/>
            <w:lang w:val="en-GB"/>
            <w:rPrChange w:id="3403" w:author="Odd Sture Hopperstad" w:date="2014-02-04T12:19:00Z">
              <w:rPr>
                <w:rFonts w:ascii="Times New Roman" w:hAnsi="Times New Roman"/>
                <w:sz w:val="24"/>
                <w:szCs w:val="24"/>
              </w:rPr>
            </w:rPrChange>
          </w:rPr>
          <w:delText xml:space="preserve">variable </w:delText>
        </w:r>
      </w:del>
      <w:ins w:id="3404" w:author="Odd Sture Hopperstad" w:date="2014-02-05T09:31:00Z">
        <w:r w:rsidR="005132F2">
          <w:rPr>
            <w:rFonts w:ascii="Times New Roman" w:hAnsi="Times New Roman"/>
            <w:sz w:val="24"/>
            <w:szCs w:val="24"/>
            <w:lang w:val="en-GB"/>
          </w:rPr>
          <w:t>parameter</w:t>
        </w:r>
        <w:r w:rsidR="005132F2" w:rsidRPr="00D000C4">
          <w:rPr>
            <w:rFonts w:ascii="Times New Roman" w:hAnsi="Times New Roman"/>
            <w:sz w:val="24"/>
            <w:szCs w:val="24"/>
            <w:lang w:val="en-GB"/>
            <w:rPrChange w:id="3405" w:author="Odd Sture Hopperstad" w:date="2014-02-04T12:19:00Z">
              <w:rPr>
                <w:rFonts w:ascii="Times New Roman" w:hAnsi="Times New Roman"/>
                <w:sz w:val="24"/>
                <w:szCs w:val="24"/>
              </w:rPr>
            </w:rPrChange>
          </w:rPr>
          <w:t xml:space="preserve"> </w:t>
        </w:r>
      </w:ins>
      <w:r w:rsidRPr="00A122D3">
        <w:rPr>
          <w:rFonts w:ascii="Times New Roman" w:hAnsi="Times New Roman"/>
          <w:position w:val="-16"/>
          <w:sz w:val="24"/>
          <w:szCs w:val="24"/>
          <w:lang w:val="en-GB"/>
        </w:rPr>
        <w:object w:dxaOrig="680" w:dyaOrig="460">
          <v:shape id="_x0000_i1098" type="#_x0000_t75" style="width:34.4pt;height:22.55pt" o:ole="">
            <v:imagedata r:id="rId138" o:title=""/>
          </v:shape>
          <o:OLEObject Type="Embed" ProgID="Equation.DSMT4" ShapeID="_x0000_i1098" DrawAspect="Content" ObjectID="_1453111769" r:id="rId158"/>
        </w:object>
      </w:r>
      <w:r w:rsidRPr="00D000C4">
        <w:rPr>
          <w:rFonts w:ascii="Times New Roman" w:hAnsi="Times New Roman"/>
          <w:sz w:val="24"/>
          <w:szCs w:val="24"/>
          <w:lang w:val="en-GB"/>
          <w:rPrChange w:id="3406" w:author="Odd Sture Hopperstad" w:date="2014-02-04T12:19:00Z">
            <w:rPr>
              <w:rFonts w:ascii="Times New Roman" w:hAnsi="Times New Roman"/>
              <w:sz w:val="24"/>
              <w:szCs w:val="24"/>
            </w:rPr>
          </w:rPrChange>
        </w:rPr>
        <w:t xml:space="preserve"> </w:t>
      </w:r>
      <w:ins w:id="3407" w:author="Odd Sture Hopperstad" w:date="2014-02-05T09:11:00Z">
        <w:r w:rsidR="00152C3D">
          <w:rPr>
            <w:rFonts w:ascii="Times New Roman" w:hAnsi="Times New Roman"/>
            <w:sz w:val="24"/>
            <w:szCs w:val="24"/>
            <w:lang w:val="en-GB"/>
          </w:rPr>
          <w:t xml:space="preserve">was taken as </w:t>
        </w:r>
      </w:ins>
      <w:del w:id="3408" w:author="Odd Sture Hopperstad" w:date="2014-02-05T09:11:00Z">
        <w:r w:rsidRPr="00D000C4" w:rsidDel="00152C3D">
          <w:rPr>
            <w:rFonts w:ascii="Times New Roman" w:hAnsi="Times New Roman"/>
            <w:sz w:val="24"/>
            <w:szCs w:val="24"/>
            <w:lang w:val="en-GB"/>
            <w:rPrChange w:id="3409" w:author="Odd Sture Hopperstad" w:date="2014-02-04T12:19:00Z">
              <w:rPr>
                <w:rFonts w:ascii="Times New Roman" w:hAnsi="Times New Roman"/>
                <w:sz w:val="24"/>
                <w:szCs w:val="24"/>
              </w:rPr>
            </w:rPrChange>
          </w:rPr>
          <w:delText xml:space="preserve">took </w:delText>
        </w:r>
      </w:del>
      <w:r w:rsidRPr="00D000C4">
        <w:rPr>
          <w:rFonts w:ascii="Times New Roman" w:hAnsi="Times New Roman"/>
          <w:sz w:val="24"/>
          <w:szCs w:val="24"/>
          <w:lang w:val="en-GB"/>
          <w:rPrChange w:id="3410" w:author="Odd Sture Hopperstad" w:date="2014-02-04T12:19:00Z">
            <w:rPr>
              <w:rFonts w:ascii="Times New Roman" w:hAnsi="Times New Roman"/>
              <w:sz w:val="24"/>
              <w:szCs w:val="24"/>
            </w:rPr>
          </w:rPrChange>
        </w:rPr>
        <w:t xml:space="preserve">the plastic work per unit volume at </w:t>
      </w:r>
      <w:r w:rsidRPr="00D000C4">
        <w:rPr>
          <w:rFonts w:ascii="Times New Roman" w:hAnsi="Times New Roman" w:cs="Times New Roman"/>
          <w:sz w:val="24"/>
          <w:szCs w:val="24"/>
          <w:lang w:val="en-GB"/>
          <w:rPrChange w:id="3411" w:author="Odd Sture Hopperstad" w:date="2014-02-04T12:19:00Z">
            <w:rPr>
              <w:rFonts w:ascii="Times New Roman" w:hAnsi="Times New Roman" w:cs="Times New Roman"/>
              <w:sz w:val="24"/>
              <w:szCs w:val="24"/>
            </w:rPr>
          </w:rPrChange>
        </w:rPr>
        <w:t xml:space="preserve">0.2% plastic strain calculated with the experimental stress-strain curves for tensions along the RD. </w:t>
      </w:r>
      <w:ins w:id="3412" w:author="Odd Sture Hopperstad" w:date="2014-02-05T09:28:00Z">
        <w:r w:rsidR="005132F2">
          <w:rPr>
            <w:rFonts w:ascii="Times New Roman" w:hAnsi="Times New Roman" w:cs="Times New Roman"/>
            <w:sz w:val="24"/>
            <w:szCs w:val="24"/>
            <w:lang w:val="en-GB"/>
          </w:rPr>
          <w:t xml:space="preserve">The value of </w:t>
        </w:r>
      </w:ins>
      <w:ins w:id="3413" w:author="Odd Sture Hopperstad" w:date="2014-02-05T09:28:00Z">
        <w:r w:rsidR="005132F2" w:rsidRPr="00A122D3">
          <w:rPr>
            <w:rFonts w:ascii="Times New Roman" w:hAnsi="Times New Roman"/>
            <w:position w:val="-16"/>
            <w:sz w:val="24"/>
            <w:szCs w:val="24"/>
            <w:lang w:val="en-GB"/>
          </w:rPr>
          <w:object w:dxaOrig="680" w:dyaOrig="460">
            <v:shape id="_x0000_i1099" type="#_x0000_t75" style="width:34.4pt;height:22.55pt" o:ole="">
              <v:imagedata r:id="rId138" o:title=""/>
            </v:shape>
            <o:OLEObject Type="Embed" ProgID="Equation.DSMT4" ShapeID="_x0000_i1099" DrawAspect="Content" ObjectID="_1453111770" r:id="rId159"/>
          </w:object>
        </w:r>
      </w:ins>
      <w:ins w:id="3414" w:author="Odd Sture Hopperstad" w:date="2014-02-05T09:28:00Z">
        <w:r w:rsidR="005132F2">
          <w:rPr>
            <w:rFonts w:ascii="Times New Roman" w:hAnsi="Times New Roman"/>
            <w:sz w:val="24"/>
            <w:szCs w:val="24"/>
            <w:lang w:val="en-GB"/>
          </w:rPr>
          <w:t xml:space="preserve"> was found </w:t>
        </w:r>
      </w:ins>
      <w:del w:id="3415" w:author="Odd Sture Hopperstad" w:date="2014-02-05T09:28:00Z">
        <w:r w:rsidRPr="00D000C4" w:rsidDel="005132F2">
          <w:rPr>
            <w:rFonts w:ascii="Times New Roman" w:hAnsi="Times New Roman" w:cs="Times New Roman"/>
            <w:sz w:val="24"/>
            <w:szCs w:val="24"/>
            <w:lang w:val="en-GB"/>
            <w:rPrChange w:id="3416" w:author="Odd Sture Hopperstad" w:date="2014-02-04T12:19:00Z">
              <w:rPr>
                <w:rFonts w:ascii="Times New Roman" w:hAnsi="Times New Roman" w:cs="Times New Roman"/>
                <w:sz w:val="24"/>
                <w:szCs w:val="24"/>
              </w:rPr>
            </w:rPrChange>
          </w:rPr>
          <w:delText xml:space="preserve">It turned out </w:delText>
        </w:r>
      </w:del>
      <w:r w:rsidRPr="00D000C4">
        <w:rPr>
          <w:rFonts w:ascii="Times New Roman" w:hAnsi="Times New Roman" w:cs="Times New Roman"/>
          <w:sz w:val="24"/>
          <w:szCs w:val="24"/>
          <w:lang w:val="en-GB"/>
          <w:rPrChange w:id="3417" w:author="Odd Sture Hopperstad" w:date="2014-02-04T12:19:00Z">
            <w:rPr>
              <w:rFonts w:ascii="Times New Roman" w:hAnsi="Times New Roman" w:cs="Times New Roman"/>
              <w:sz w:val="24"/>
              <w:szCs w:val="24"/>
            </w:rPr>
          </w:rPrChange>
        </w:rPr>
        <w:t>to be</w:t>
      </w:r>
      <w:r w:rsidRPr="00D000C4">
        <w:rPr>
          <w:rFonts w:ascii="Times New Roman" w:hAnsi="Times New Roman"/>
          <w:sz w:val="24"/>
          <w:szCs w:val="24"/>
          <w:lang w:val="en-GB"/>
          <w:rPrChange w:id="3418" w:author="Odd Sture Hopperstad" w:date="2014-02-04T12:19:00Z">
            <w:rPr>
              <w:rFonts w:ascii="Times New Roman" w:hAnsi="Times New Roman"/>
              <w:sz w:val="24"/>
              <w:szCs w:val="24"/>
            </w:rPr>
          </w:rPrChange>
        </w:rPr>
        <w:t xml:space="preserve"> 0.36 </w:t>
      </w:r>
      <w:proofErr w:type="spellStart"/>
      <w:r w:rsidRPr="00D000C4">
        <w:rPr>
          <w:rFonts w:ascii="Times New Roman" w:hAnsi="Times New Roman"/>
          <w:sz w:val="24"/>
          <w:szCs w:val="24"/>
          <w:lang w:val="en-GB"/>
          <w:rPrChange w:id="3419" w:author="Odd Sture Hopperstad" w:date="2014-02-04T12:19:00Z">
            <w:rPr>
              <w:rFonts w:ascii="Times New Roman" w:hAnsi="Times New Roman"/>
              <w:sz w:val="24"/>
              <w:szCs w:val="24"/>
            </w:rPr>
          </w:rPrChange>
        </w:rPr>
        <w:t>MPa</w:t>
      </w:r>
      <w:proofErr w:type="spellEnd"/>
      <w:r w:rsidRPr="00D000C4">
        <w:rPr>
          <w:rFonts w:ascii="Times New Roman" w:hAnsi="Times New Roman"/>
          <w:sz w:val="24"/>
          <w:szCs w:val="24"/>
          <w:lang w:val="en-GB"/>
          <w:rPrChange w:id="3420" w:author="Odd Sture Hopperstad" w:date="2014-02-04T12:19:00Z">
            <w:rPr>
              <w:rFonts w:ascii="Times New Roman" w:hAnsi="Times New Roman"/>
              <w:sz w:val="24"/>
              <w:szCs w:val="24"/>
            </w:rPr>
          </w:rPrChange>
        </w:rPr>
        <w:t xml:space="preserve"> for </w:t>
      </w:r>
      <w:del w:id="3421" w:author="Odd Sture Hopperstad" w:date="2014-02-05T09:29:00Z">
        <w:r w:rsidRPr="00D000C4" w:rsidDel="005132F2">
          <w:rPr>
            <w:rFonts w:ascii="Times New Roman" w:hAnsi="Times New Roman"/>
            <w:sz w:val="24"/>
            <w:szCs w:val="24"/>
            <w:lang w:val="en-GB"/>
            <w:rPrChange w:id="3422"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3423" w:author="Odd Sture Hopperstad" w:date="2014-02-04T12:19:00Z">
            <w:rPr>
              <w:rFonts w:ascii="Times New Roman" w:hAnsi="Times New Roman"/>
              <w:sz w:val="24"/>
              <w:szCs w:val="24"/>
            </w:rPr>
          </w:rPrChange>
        </w:rPr>
        <w:t xml:space="preserve">AA3103-H18 </w:t>
      </w:r>
      <w:del w:id="3424" w:author="Odd Sture Hopperstad" w:date="2014-02-05T09:29:00Z">
        <w:r w:rsidR="00796EAC" w:rsidRPr="00D000C4" w:rsidDel="005132F2">
          <w:rPr>
            <w:rFonts w:ascii="Times New Roman" w:hAnsi="Times New Roman"/>
            <w:sz w:val="24"/>
            <w:szCs w:val="24"/>
            <w:lang w:val="en-GB"/>
            <w:rPrChange w:id="3425" w:author="Odd Sture Hopperstad" w:date="2014-02-04T12:19:00Z">
              <w:rPr>
                <w:rFonts w:ascii="Times New Roman" w:hAnsi="Times New Roman"/>
                <w:sz w:val="24"/>
                <w:szCs w:val="24"/>
              </w:rPr>
            </w:rPrChange>
          </w:rPr>
          <w:delText xml:space="preserve">material </w:delText>
        </w:r>
      </w:del>
      <w:r w:rsidRPr="00D000C4">
        <w:rPr>
          <w:rFonts w:ascii="Times New Roman" w:hAnsi="Times New Roman"/>
          <w:sz w:val="24"/>
          <w:szCs w:val="24"/>
          <w:lang w:val="en-GB"/>
          <w:rPrChange w:id="3426" w:author="Odd Sture Hopperstad" w:date="2014-02-04T12:19:00Z">
            <w:rPr>
              <w:rFonts w:ascii="Times New Roman" w:hAnsi="Times New Roman"/>
              <w:sz w:val="24"/>
              <w:szCs w:val="24"/>
            </w:rPr>
          </w:rPrChange>
        </w:rPr>
        <w:t xml:space="preserve">and 0.07 </w:t>
      </w:r>
      <w:proofErr w:type="spellStart"/>
      <w:r w:rsidRPr="00D000C4">
        <w:rPr>
          <w:rFonts w:ascii="Times New Roman" w:hAnsi="Times New Roman"/>
          <w:sz w:val="24"/>
          <w:szCs w:val="24"/>
          <w:lang w:val="en-GB"/>
          <w:rPrChange w:id="3427" w:author="Odd Sture Hopperstad" w:date="2014-02-04T12:19:00Z">
            <w:rPr>
              <w:rFonts w:ascii="Times New Roman" w:hAnsi="Times New Roman"/>
              <w:sz w:val="24"/>
              <w:szCs w:val="24"/>
            </w:rPr>
          </w:rPrChange>
        </w:rPr>
        <w:t>MPa</w:t>
      </w:r>
      <w:proofErr w:type="spellEnd"/>
      <w:r w:rsidRPr="00D000C4">
        <w:rPr>
          <w:rFonts w:ascii="Times New Roman" w:hAnsi="Times New Roman"/>
          <w:sz w:val="24"/>
          <w:szCs w:val="24"/>
          <w:lang w:val="en-GB"/>
          <w:rPrChange w:id="3428" w:author="Odd Sture Hopperstad" w:date="2014-02-04T12:19:00Z">
            <w:rPr>
              <w:rFonts w:ascii="Times New Roman" w:hAnsi="Times New Roman"/>
              <w:sz w:val="24"/>
              <w:szCs w:val="24"/>
            </w:rPr>
          </w:rPrChange>
        </w:rPr>
        <w:t xml:space="preserve"> for </w:t>
      </w:r>
      <w:del w:id="3429" w:author="Odd Sture Hopperstad" w:date="2014-02-05T09:29:00Z">
        <w:r w:rsidRPr="00D000C4" w:rsidDel="005132F2">
          <w:rPr>
            <w:rFonts w:ascii="Times New Roman" w:hAnsi="Times New Roman"/>
            <w:sz w:val="24"/>
            <w:szCs w:val="24"/>
            <w:lang w:val="en-GB"/>
            <w:rPrChange w:id="3430"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3431" w:author="Odd Sture Hopperstad" w:date="2014-02-04T12:19:00Z">
            <w:rPr>
              <w:rFonts w:ascii="Times New Roman" w:hAnsi="Times New Roman"/>
              <w:sz w:val="24"/>
              <w:szCs w:val="24"/>
            </w:rPr>
          </w:rPrChange>
        </w:rPr>
        <w:t>AA3103-O</w:t>
      </w:r>
      <w:del w:id="3432" w:author="Odd Sture Hopperstad" w:date="2014-02-05T09:29:00Z">
        <w:r w:rsidR="00796EAC" w:rsidRPr="00D000C4" w:rsidDel="005132F2">
          <w:rPr>
            <w:rFonts w:ascii="Times New Roman" w:hAnsi="Times New Roman"/>
            <w:sz w:val="24"/>
            <w:szCs w:val="24"/>
            <w:lang w:val="en-GB"/>
            <w:rPrChange w:id="3433" w:author="Odd Sture Hopperstad" w:date="2014-02-04T12:19:00Z">
              <w:rPr>
                <w:rFonts w:ascii="Times New Roman" w:hAnsi="Times New Roman"/>
                <w:sz w:val="24"/>
                <w:szCs w:val="24"/>
              </w:rPr>
            </w:rPrChange>
          </w:rPr>
          <w:delText xml:space="preserve"> material</w:delText>
        </w:r>
      </w:del>
      <w:r w:rsidRPr="00D000C4">
        <w:rPr>
          <w:rFonts w:ascii="Times New Roman" w:hAnsi="Times New Roman"/>
          <w:sz w:val="24"/>
          <w:szCs w:val="24"/>
          <w:lang w:val="en-GB"/>
          <w:rPrChange w:id="3434" w:author="Odd Sture Hopperstad" w:date="2014-02-04T12:19:00Z">
            <w:rPr>
              <w:rFonts w:ascii="Times New Roman" w:hAnsi="Times New Roman"/>
              <w:sz w:val="24"/>
              <w:szCs w:val="24"/>
            </w:rPr>
          </w:rPrChange>
        </w:rPr>
        <w:t xml:space="preserve">. With the described settings, </w:t>
      </w:r>
      <w:ins w:id="3435" w:author="Odd Sture Hopperstad" w:date="2014-02-05T09:29:00Z">
        <w:r w:rsidR="005132F2">
          <w:rPr>
            <w:rFonts w:ascii="Times New Roman" w:hAnsi="Times New Roman"/>
            <w:sz w:val="24"/>
            <w:szCs w:val="24"/>
            <w:lang w:val="en-GB"/>
          </w:rPr>
          <w:t xml:space="preserve">a </w:t>
        </w:r>
      </w:ins>
      <w:r w:rsidRPr="00D000C4">
        <w:rPr>
          <w:rFonts w:ascii="Times New Roman" w:hAnsi="Times New Roman"/>
          <w:sz w:val="24"/>
          <w:szCs w:val="24"/>
          <w:lang w:val="en-GB"/>
          <w:rPrChange w:id="3436" w:author="Odd Sture Hopperstad" w:date="2014-02-04T12:19:00Z">
            <w:rPr>
              <w:rFonts w:ascii="Times New Roman" w:hAnsi="Times New Roman"/>
              <w:sz w:val="24"/>
              <w:szCs w:val="24"/>
            </w:rPr>
          </w:rPrChange>
        </w:rPr>
        <w:t xml:space="preserve">total </w:t>
      </w:r>
      <w:ins w:id="3437" w:author="Odd Sture Hopperstad" w:date="2014-02-05T09:29:00Z">
        <w:r w:rsidR="005132F2">
          <w:rPr>
            <w:rFonts w:ascii="Times New Roman" w:hAnsi="Times New Roman"/>
            <w:sz w:val="24"/>
            <w:szCs w:val="24"/>
            <w:lang w:val="en-GB"/>
          </w:rPr>
          <w:t xml:space="preserve">of </w:t>
        </w:r>
      </w:ins>
      <w:r w:rsidRPr="00D000C4">
        <w:rPr>
          <w:rFonts w:ascii="Times New Roman" w:hAnsi="Times New Roman"/>
          <w:sz w:val="24"/>
          <w:szCs w:val="24"/>
          <w:lang w:val="en-GB"/>
          <w:rPrChange w:id="3438" w:author="Odd Sture Hopperstad" w:date="2014-02-04T12:19:00Z">
            <w:rPr>
              <w:rFonts w:ascii="Times New Roman" w:hAnsi="Times New Roman"/>
              <w:sz w:val="24"/>
              <w:szCs w:val="24"/>
            </w:rPr>
          </w:rPrChange>
        </w:rPr>
        <w:t xml:space="preserve">89 stress points </w:t>
      </w:r>
      <w:ins w:id="3439" w:author="Odd Sture Hopperstad" w:date="2014-02-05T09:29:00Z">
        <w:r w:rsidR="005132F2">
          <w:rPr>
            <w:rFonts w:ascii="Times New Roman" w:hAnsi="Times New Roman"/>
            <w:sz w:val="24"/>
            <w:szCs w:val="24"/>
            <w:lang w:val="en-GB"/>
          </w:rPr>
          <w:t xml:space="preserve">at yielding </w:t>
        </w:r>
      </w:ins>
      <w:r w:rsidRPr="00D000C4">
        <w:rPr>
          <w:rFonts w:ascii="Times New Roman" w:hAnsi="Times New Roman"/>
          <w:sz w:val="24"/>
          <w:szCs w:val="24"/>
          <w:lang w:val="en-GB"/>
          <w:rPrChange w:id="3440" w:author="Odd Sture Hopperstad" w:date="2014-02-04T12:19:00Z">
            <w:rPr>
              <w:rFonts w:ascii="Times New Roman" w:hAnsi="Times New Roman"/>
              <w:sz w:val="24"/>
              <w:szCs w:val="24"/>
            </w:rPr>
          </w:rPrChange>
        </w:rPr>
        <w:t>were obtained for each material.</w:t>
      </w:r>
      <w:r w:rsidR="00591B81" w:rsidRPr="00D000C4">
        <w:rPr>
          <w:rFonts w:ascii="Times New Roman" w:hAnsi="Times New Roman"/>
          <w:sz w:val="24"/>
          <w:szCs w:val="24"/>
          <w:lang w:val="en-GB"/>
          <w:rPrChange w:id="3441" w:author="Odd Sture Hopperstad" w:date="2014-02-04T12:19:00Z">
            <w:rPr>
              <w:rFonts w:ascii="Times New Roman" w:hAnsi="Times New Roman"/>
              <w:sz w:val="24"/>
              <w:szCs w:val="24"/>
            </w:rPr>
          </w:rPrChange>
        </w:rPr>
        <w:t xml:space="preserve"> </w:t>
      </w:r>
      <w:del w:id="3442" w:author="Odd Sture Hopperstad" w:date="2014-02-05T09:30:00Z">
        <w:r w:rsidR="00591B81" w:rsidRPr="00D000C4" w:rsidDel="005132F2">
          <w:rPr>
            <w:rFonts w:ascii="Times New Roman" w:hAnsi="Times New Roman"/>
            <w:sz w:val="24"/>
            <w:szCs w:val="24"/>
            <w:lang w:val="en-GB"/>
            <w:rPrChange w:id="3443" w:author="Odd Sture Hopperstad" w:date="2014-02-04T12:19:00Z">
              <w:rPr>
                <w:rFonts w:ascii="Times New Roman" w:hAnsi="Times New Roman"/>
                <w:sz w:val="24"/>
                <w:szCs w:val="24"/>
              </w:rPr>
            </w:rPrChange>
          </w:rPr>
          <w:delText>Besides, t</w:delText>
        </w:r>
      </w:del>
      <w:ins w:id="3444" w:author="Odd Sture Hopperstad" w:date="2014-02-05T09:30:00Z">
        <w:r w:rsidR="005132F2">
          <w:rPr>
            <w:rFonts w:ascii="Times New Roman" w:hAnsi="Times New Roman"/>
            <w:sz w:val="24"/>
            <w:szCs w:val="24"/>
            <w:lang w:val="en-GB"/>
          </w:rPr>
          <w:t>T</w:t>
        </w:r>
      </w:ins>
      <w:r w:rsidR="00591B81" w:rsidRPr="00D000C4">
        <w:rPr>
          <w:rFonts w:ascii="Times New Roman" w:hAnsi="Times New Roman"/>
          <w:sz w:val="24"/>
          <w:szCs w:val="24"/>
          <w:lang w:val="en-GB"/>
          <w:rPrChange w:id="3445" w:author="Odd Sture Hopperstad" w:date="2014-02-04T12:19:00Z">
            <w:rPr>
              <w:rFonts w:ascii="Times New Roman" w:hAnsi="Times New Roman"/>
              <w:sz w:val="24"/>
              <w:szCs w:val="24"/>
            </w:rPr>
          </w:rPrChange>
        </w:rPr>
        <w:t xml:space="preserve">he stress component </w:t>
      </w:r>
      <w:r w:rsidR="005132F2" w:rsidRPr="00A122D3">
        <w:rPr>
          <w:rFonts w:ascii="Times New Roman" w:hAnsi="Times New Roman"/>
          <w:position w:val="-12"/>
          <w:sz w:val="24"/>
          <w:szCs w:val="24"/>
          <w:lang w:val="en-GB"/>
        </w:rPr>
        <w:object w:dxaOrig="499" w:dyaOrig="360">
          <v:shape id="_x0000_i1100" type="#_x0000_t75" style="width:25.8pt;height:18.8pt" o:ole="">
            <v:imagedata r:id="rId160" o:title=""/>
          </v:shape>
          <o:OLEObject Type="Embed" ProgID="Equation.DSMT4" ShapeID="_x0000_i1100" DrawAspect="Content" ObjectID="_1453111771" r:id="rId161"/>
        </w:object>
      </w:r>
      <w:r w:rsidRPr="00D000C4">
        <w:rPr>
          <w:rFonts w:ascii="Times New Roman" w:hAnsi="Times New Roman"/>
          <w:sz w:val="24"/>
          <w:szCs w:val="24"/>
          <w:lang w:val="en-GB"/>
          <w:rPrChange w:id="3446" w:author="Odd Sture Hopperstad" w:date="2014-02-04T12:19:00Z">
            <w:rPr>
              <w:rFonts w:ascii="Times New Roman" w:hAnsi="Times New Roman"/>
              <w:sz w:val="24"/>
              <w:szCs w:val="24"/>
            </w:rPr>
          </w:rPrChange>
        </w:rPr>
        <w:t xml:space="preserve"> </w:t>
      </w:r>
      <w:ins w:id="3447" w:author="Odd Sture Hopperstad" w:date="2014-02-05T09:31:00Z">
        <w:r w:rsidR="005132F2">
          <w:rPr>
            <w:rFonts w:ascii="Times New Roman" w:hAnsi="Times New Roman"/>
            <w:sz w:val="24"/>
            <w:szCs w:val="24"/>
            <w:lang w:val="en-GB"/>
          </w:rPr>
          <w:t xml:space="preserve">obtained </w:t>
        </w:r>
      </w:ins>
      <w:r w:rsidRPr="00D000C4">
        <w:rPr>
          <w:rFonts w:ascii="Times New Roman" w:hAnsi="Times New Roman"/>
          <w:sz w:val="24"/>
          <w:szCs w:val="24"/>
          <w:lang w:val="en-GB"/>
          <w:rPrChange w:id="3448" w:author="Odd Sture Hopperstad" w:date="2014-02-04T12:19:00Z">
            <w:rPr>
              <w:rFonts w:ascii="Times New Roman" w:hAnsi="Times New Roman"/>
              <w:sz w:val="24"/>
              <w:szCs w:val="24"/>
            </w:rPr>
          </w:rPrChange>
        </w:rPr>
        <w:t xml:space="preserve">at </w:t>
      </w:r>
      <w:del w:id="3449" w:author="Odd Sture Hopperstad" w:date="2014-02-05T09:31:00Z">
        <w:r w:rsidRPr="00D000C4" w:rsidDel="005132F2">
          <w:rPr>
            <w:rFonts w:ascii="Times New Roman" w:hAnsi="Times New Roman"/>
            <w:sz w:val="24"/>
            <w:szCs w:val="24"/>
            <w:lang w:val="en-GB"/>
            <w:rPrChange w:id="3450" w:author="Odd Sture Hopperstad" w:date="2014-02-04T12:19:00Z">
              <w:rPr>
                <w:rFonts w:ascii="Times New Roman" w:hAnsi="Times New Roman"/>
                <w:sz w:val="24"/>
                <w:szCs w:val="24"/>
              </w:rPr>
            </w:rPrChange>
          </w:rPr>
          <w:delText>the</w:delText>
        </w:r>
      </w:del>
      <w:del w:id="3451" w:author="Odd Sture Hopperstad" w:date="2014-02-05T09:29:00Z">
        <w:r w:rsidRPr="00D000C4" w:rsidDel="005132F2">
          <w:rPr>
            <w:rFonts w:ascii="Times New Roman" w:hAnsi="Times New Roman"/>
            <w:sz w:val="24"/>
            <w:szCs w:val="24"/>
            <w:lang w:val="en-GB"/>
            <w:rPrChange w:id="3452" w:author="Odd Sture Hopperstad" w:date="2014-02-04T12:19:00Z">
              <w:rPr>
                <w:rFonts w:ascii="Times New Roman" w:hAnsi="Times New Roman"/>
                <w:sz w:val="24"/>
                <w:szCs w:val="24"/>
              </w:rPr>
            </w:rPrChange>
          </w:rPr>
          <w:delText>se</w:delText>
        </w:r>
      </w:del>
      <w:del w:id="3453" w:author="Odd Sture Hopperstad" w:date="2014-02-05T09:31:00Z">
        <w:r w:rsidRPr="00D000C4" w:rsidDel="005132F2">
          <w:rPr>
            <w:rFonts w:ascii="Times New Roman" w:hAnsi="Times New Roman"/>
            <w:sz w:val="24"/>
            <w:szCs w:val="24"/>
            <w:lang w:val="en-GB"/>
            <w:rPrChange w:id="3454" w:author="Odd Sture Hopperstad" w:date="2014-02-04T12:19:00Z">
              <w:rPr>
                <w:rFonts w:ascii="Times New Roman" w:hAnsi="Times New Roman"/>
                <w:sz w:val="24"/>
                <w:szCs w:val="24"/>
              </w:rPr>
            </w:rPrChange>
          </w:rPr>
          <w:delText xml:space="preserve"> specific</w:delText>
        </w:r>
      </w:del>
      <w:del w:id="3455" w:author="Odd Sture Hopperstad" w:date="2014-02-05T09:29:00Z">
        <w:r w:rsidRPr="00D000C4" w:rsidDel="005132F2">
          <w:rPr>
            <w:rFonts w:ascii="Times New Roman" w:hAnsi="Times New Roman"/>
            <w:sz w:val="24"/>
            <w:szCs w:val="24"/>
            <w:lang w:val="en-GB"/>
            <w:rPrChange w:id="3456" w:author="Odd Sture Hopperstad" w:date="2014-02-04T12:19:00Z">
              <w:rPr>
                <w:rFonts w:ascii="Times New Roman" w:hAnsi="Times New Roman"/>
                <w:sz w:val="24"/>
                <w:szCs w:val="24"/>
              </w:rPr>
            </w:rPrChange>
          </w:rPr>
          <w:delText xml:space="preserve"> </w:delText>
        </w:r>
      </w:del>
      <w:r w:rsidRPr="00A122D3">
        <w:rPr>
          <w:rFonts w:ascii="Times New Roman" w:hAnsi="Times New Roman"/>
          <w:position w:val="-16"/>
          <w:sz w:val="24"/>
          <w:szCs w:val="24"/>
          <w:lang w:val="en-GB"/>
        </w:rPr>
        <w:object w:dxaOrig="680" w:dyaOrig="460">
          <v:shape id="_x0000_i1101" type="#_x0000_t75" style="width:34.4pt;height:22.55pt" o:ole="">
            <v:imagedata r:id="rId138" o:title=""/>
          </v:shape>
          <o:OLEObject Type="Embed" ProgID="Equation.DSMT4" ShapeID="_x0000_i1101" DrawAspect="Content" ObjectID="_1453111772" r:id="rId162"/>
        </w:object>
      </w:r>
      <w:r w:rsidR="00591B81" w:rsidRPr="00D000C4">
        <w:rPr>
          <w:rFonts w:ascii="Times New Roman" w:hAnsi="Times New Roman"/>
          <w:sz w:val="24"/>
          <w:szCs w:val="24"/>
          <w:lang w:val="en-GB"/>
          <w:rPrChange w:id="3457" w:author="Odd Sture Hopperstad" w:date="2014-02-04T12:19:00Z">
            <w:rPr>
              <w:rFonts w:ascii="Times New Roman" w:hAnsi="Times New Roman"/>
              <w:sz w:val="24"/>
              <w:szCs w:val="24"/>
            </w:rPr>
          </w:rPrChange>
        </w:rPr>
        <w:t xml:space="preserve"> </w:t>
      </w:r>
      <w:del w:id="3458" w:author="Odd Sture Hopperstad" w:date="2014-02-05T09:31:00Z">
        <w:r w:rsidR="00591B81" w:rsidRPr="00D000C4" w:rsidDel="005132F2">
          <w:rPr>
            <w:rFonts w:ascii="Times New Roman" w:hAnsi="Times New Roman"/>
            <w:sz w:val="24"/>
            <w:szCs w:val="24"/>
            <w:lang w:val="en-GB"/>
            <w:rPrChange w:id="3459" w:author="Odd Sture Hopperstad" w:date="2014-02-04T12:19:00Z">
              <w:rPr>
                <w:rFonts w:ascii="Times New Roman" w:hAnsi="Times New Roman"/>
                <w:sz w:val="24"/>
                <w:szCs w:val="24"/>
              </w:rPr>
            </w:rPrChange>
          </w:rPr>
          <w:delText xml:space="preserve">for </w:delText>
        </w:r>
      </w:del>
      <w:ins w:id="3460" w:author="Odd Sture Hopperstad" w:date="2014-02-05T09:31:00Z">
        <w:r w:rsidR="005132F2">
          <w:rPr>
            <w:rFonts w:ascii="Times New Roman" w:hAnsi="Times New Roman"/>
            <w:sz w:val="24"/>
            <w:szCs w:val="24"/>
            <w:lang w:val="en-GB"/>
          </w:rPr>
          <w:t>for</w:t>
        </w:r>
        <w:r w:rsidR="005132F2" w:rsidRPr="00D000C4">
          <w:rPr>
            <w:rFonts w:ascii="Times New Roman" w:hAnsi="Times New Roman"/>
            <w:sz w:val="24"/>
            <w:szCs w:val="24"/>
            <w:lang w:val="en-GB"/>
            <w:rPrChange w:id="3461" w:author="Odd Sture Hopperstad" w:date="2014-02-04T12:19:00Z">
              <w:rPr>
                <w:rFonts w:ascii="Times New Roman" w:hAnsi="Times New Roman"/>
                <w:sz w:val="24"/>
                <w:szCs w:val="24"/>
              </w:rPr>
            </w:rPrChange>
          </w:rPr>
          <w:t xml:space="preserve"> </w:t>
        </w:r>
      </w:ins>
      <w:del w:id="3462" w:author="Odd Sture Hopperstad" w:date="2014-02-05T09:29:00Z">
        <w:r w:rsidR="00591B81" w:rsidRPr="00D000C4" w:rsidDel="005132F2">
          <w:rPr>
            <w:rFonts w:ascii="Times New Roman" w:hAnsi="Times New Roman"/>
            <w:sz w:val="24"/>
            <w:szCs w:val="24"/>
            <w:lang w:val="en-GB"/>
            <w:rPrChange w:id="3463" w:author="Odd Sture Hopperstad" w:date="2014-02-04T12:19:00Z">
              <w:rPr>
                <w:rFonts w:ascii="Times New Roman" w:hAnsi="Times New Roman"/>
                <w:sz w:val="24"/>
                <w:szCs w:val="24"/>
              </w:rPr>
            </w:rPrChange>
          </w:rPr>
          <w:delText xml:space="preserve">an </w:delText>
        </w:r>
      </w:del>
      <w:r w:rsidR="00591B81" w:rsidRPr="00D000C4">
        <w:rPr>
          <w:rFonts w:ascii="Times New Roman" w:hAnsi="Times New Roman"/>
          <w:sz w:val="24"/>
          <w:szCs w:val="24"/>
          <w:lang w:val="en-GB"/>
          <w:rPrChange w:id="3464" w:author="Odd Sture Hopperstad" w:date="2014-02-04T12:19:00Z">
            <w:rPr>
              <w:rFonts w:ascii="Times New Roman" w:hAnsi="Times New Roman"/>
              <w:sz w:val="24"/>
              <w:szCs w:val="24"/>
            </w:rPr>
          </w:rPrChange>
        </w:rPr>
        <w:t xml:space="preserve">uniaxial tension along the RD </w:t>
      </w:r>
      <w:del w:id="3465" w:author="Odd Sture Hopperstad" w:date="2014-02-05T09:30:00Z">
        <w:r w:rsidR="00591B81" w:rsidRPr="00D000C4" w:rsidDel="005132F2">
          <w:rPr>
            <w:rFonts w:ascii="Times New Roman" w:hAnsi="Times New Roman"/>
            <w:sz w:val="24"/>
            <w:szCs w:val="24"/>
            <w:lang w:val="en-GB"/>
            <w:rPrChange w:id="3466" w:author="Odd Sture Hopperstad" w:date="2014-02-04T12:19:00Z">
              <w:rPr>
                <w:rFonts w:ascii="Times New Roman" w:hAnsi="Times New Roman"/>
                <w:sz w:val="24"/>
                <w:szCs w:val="24"/>
              </w:rPr>
            </w:rPrChange>
          </w:rPr>
          <w:delText xml:space="preserve">were </w:delText>
        </w:r>
      </w:del>
      <w:ins w:id="3467" w:author="Odd Sture Hopperstad" w:date="2014-02-05T09:30:00Z">
        <w:r w:rsidR="005132F2" w:rsidRPr="00D000C4">
          <w:rPr>
            <w:rFonts w:ascii="Times New Roman" w:hAnsi="Times New Roman"/>
            <w:sz w:val="24"/>
            <w:szCs w:val="24"/>
            <w:lang w:val="en-GB"/>
            <w:rPrChange w:id="3468" w:author="Odd Sture Hopperstad" w:date="2014-02-04T12:19:00Z">
              <w:rPr>
                <w:rFonts w:ascii="Times New Roman" w:hAnsi="Times New Roman"/>
                <w:sz w:val="24"/>
                <w:szCs w:val="24"/>
              </w:rPr>
            </w:rPrChange>
          </w:rPr>
          <w:t>w</w:t>
        </w:r>
        <w:r w:rsidR="005132F2">
          <w:rPr>
            <w:rFonts w:ascii="Times New Roman" w:hAnsi="Times New Roman"/>
            <w:sz w:val="24"/>
            <w:szCs w:val="24"/>
            <w:lang w:val="en-GB"/>
          </w:rPr>
          <w:t>as</w:t>
        </w:r>
        <w:r w:rsidR="005132F2" w:rsidRPr="00D000C4">
          <w:rPr>
            <w:rFonts w:ascii="Times New Roman" w:hAnsi="Times New Roman"/>
            <w:sz w:val="24"/>
            <w:szCs w:val="24"/>
            <w:lang w:val="en-GB"/>
            <w:rPrChange w:id="3469" w:author="Odd Sture Hopperstad" w:date="2014-02-04T12:19:00Z">
              <w:rPr>
                <w:rFonts w:ascii="Times New Roman" w:hAnsi="Times New Roman"/>
                <w:sz w:val="24"/>
                <w:szCs w:val="24"/>
              </w:rPr>
            </w:rPrChange>
          </w:rPr>
          <w:t xml:space="preserve"> </w:t>
        </w:r>
      </w:ins>
      <w:r w:rsidR="00591B81" w:rsidRPr="00D000C4">
        <w:rPr>
          <w:rFonts w:ascii="Times New Roman" w:hAnsi="Times New Roman"/>
          <w:sz w:val="24"/>
          <w:szCs w:val="24"/>
          <w:lang w:val="en-GB"/>
          <w:rPrChange w:id="3470" w:author="Odd Sture Hopperstad" w:date="2014-02-04T12:19:00Z">
            <w:rPr>
              <w:rFonts w:ascii="Times New Roman" w:hAnsi="Times New Roman"/>
              <w:sz w:val="24"/>
              <w:szCs w:val="24"/>
            </w:rPr>
          </w:rPrChange>
        </w:rPr>
        <w:t xml:space="preserve">considered as the </w:t>
      </w:r>
      <w:ins w:id="3471" w:author="Odd Sture Hopperstad" w:date="2014-02-05T09:30:00Z">
        <w:r w:rsidR="005132F2">
          <w:rPr>
            <w:rFonts w:ascii="Times New Roman" w:hAnsi="Times New Roman"/>
            <w:sz w:val="24"/>
            <w:szCs w:val="24"/>
            <w:lang w:val="en-GB"/>
          </w:rPr>
          <w:t xml:space="preserve">reference </w:t>
        </w:r>
      </w:ins>
      <w:r w:rsidR="00591B81" w:rsidRPr="00D000C4">
        <w:rPr>
          <w:rFonts w:ascii="Times New Roman" w:hAnsi="Times New Roman"/>
          <w:sz w:val="24"/>
          <w:szCs w:val="24"/>
          <w:lang w:val="en-GB"/>
          <w:rPrChange w:id="3472" w:author="Odd Sture Hopperstad" w:date="2014-02-04T12:19:00Z">
            <w:rPr>
              <w:rFonts w:ascii="Times New Roman" w:hAnsi="Times New Roman"/>
              <w:sz w:val="24"/>
              <w:szCs w:val="24"/>
            </w:rPr>
          </w:rPrChange>
        </w:rPr>
        <w:t>yield stress of the material.</w:t>
      </w:r>
      <w:r w:rsidRPr="00D000C4">
        <w:rPr>
          <w:rFonts w:ascii="Times New Roman" w:hAnsi="Times New Roman"/>
          <w:sz w:val="24"/>
          <w:szCs w:val="24"/>
          <w:lang w:val="en-GB"/>
          <w:rPrChange w:id="3473" w:author="Odd Sture Hopperstad" w:date="2014-02-04T12:19:00Z">
            <w:rPr>
              <w:rFonts w:ascii="Times New Roman" w:hAnsi="Times New Roman"/>
              <w:sz w:val="24"/>
              <w:szCs w:val="24"/>
            </w:rPr>
          </w:rPrChange>
        </w:rPr>
        <w:t xml:space="preserve"> </w:t>
      </w:r>
    </w:p>
    <w:p w:rsidR="00621FE3" w:rsidRPr="00D000C4" w:rsidRDefault="00621FE3" w:rsidP="00621FE3">
      <w:pPr>
        <w:tabs>
          <w:tab w:val="center" w:pos="4680"/>
          <w:tab w:val="right" w:pos="9360"/>
        </w:tabs>
        <w:spacing w:line="360" w:lineRule="auto"/>
        <w:jc w:val="both"/>
        <w:rPr>
          <w:rFonts w:ascii="Times New Roman" w:hAnsi="Times New Roman"/>
          <w:sz w:val="24"/>
          <w:szCs w:val="24"/>
          <w:lang w:val="en-GB"/>
          <w:rPrChange w:id="3474"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475" w:author="Odd Sture Hopperstad" w:date="2014-02-04T12:19:00Z">
            <w:rPr>
              <w:rFonts w:ascii="Times New Roman" w:hAnsi="Times New Roman"/>
              <w:sz w:val="24"/>
              <w:szCs w:val="24"/>
            </w:rPr>
          </w:rPrChange>
        </w:rPr>
        <w:t xml:space="preserve">The analytical yield function, denoted Yld2004-18p, was proposed by </w:t>
      </w:r>
      <w:r w:rsidR="00E25BEF" w:rsidRPr="00D000C4">
        <w:rPr>
          <w:rFonts w:ascii="Times New Roman" w:hAnsi="Times New Roman"/>
          <w:sz w:val="24"/>
          <w:szCs w:val="24"/>
          <w:lang w:val="en-GB"/>
          <w:rPrChange w:id="3476" w:author="Odd Sture Hopperstad" w:date="2014-02-04T12:19:00Z">
            <w:rPr>
              <w:rFonts w:ascii="Times New Roman" w:hAnsi="Times New Roman"/>
              <w:sz w:val="24"/>
              <w:szCs w:val="24"/>
            </w:rPr>
          </w:rPrChange>
        </w:rPr>
        <w:t xml:space="preserve">Barlat et al </w:t>
      </w:r>
      <w:r w:rsidR="004E6E03" w:rsidRPr="00D000C4">
        <w:rPr>
          <w:rFonts w:ascii="Times New Roman" w:hAnsi="Times New Roman"/>
          <w:sz w:val="24"/>
          <w:szCs w:val="24"/>
          <w:lang w:val="en-GB"/>
          <w:rPrChange w:id="3477" w:author="Odd Sture Hopperstad" w:date="2014-02-04T12:19:00Z">
            <w:rPr>
              <w:rFonts w:ascii="Times New Roman" w:hAnsi="Times New Roman"/>
              <w:sz w:val="24"/>
              <w:szCs w:val="24"/>
            </w:rPr>
          </w:rPrChange>
        </w:rPr>
        <w:fldChar w:fldCharType="begin"/>
      </w:r>
      <w:r w:rsidR="006D5768" w:rsidRPr="00D000C4">
        <w:rPr>
          <w:rFonts w:ascii="Times New Roman" w:hAnsi="Times New Roman"/>
          <w:sz w:val="24"/>
          <w:szCs w:val="24"/>
          <w:lang w:val="en-GB"/>
          <w:rPrChange w:id="3478" w:author="Odd Sture Hopperstad" w:date="2014-02-04T12:19:00Z">
            <w:rPr>
              <w:rFonts w:ascii="Times New Roman" w:hAnsi="Times New Roman"/>
              <w:sz w:val="24"/>
              <w:szCs w:val="24"/>
            </w:rPr>
          </w:rPrChange>
        </w:rPr>
        <w:instrText xml:space="preserve"> ADDIN EN.CITE &lt;EndNote&gt;&lt;Cite&gt;&lt;Author&gt;Barlat&lt;/Author&gt;&lt;Year&gt;2005&lt;/Year&gt;&lt;RecNum&gt;18&lt;/RecNum&gt;&lt;DisplayText&gt;[2]&lt;/DisplayText&gt;&lt;record&gt;&lt;rec-number&gt;18&lt;/rec-number&gt;&lt;foreign-keys&gt;&lt;key app="EN" db-id="fvwpds9wcxsds7ef9vkpxrvlfa9pr5r2szzv"&gt;18&lt;/key&gt;&lt;/foreign-keys&gt;&lt;ref-type name="Journal Article"&gt;17&lt;/ref-type&gt;&lt;contributors&gt;&lt;authors&gt;&lt;author&gt;Barlat, F.&lt;/author&gt;&lt;author&gt;Aretz, H.&lt;/author&gt;&lt;author&gt;Yoon, J. W.&lt;/author&gt;&lt;author&gt;Karabin, M. E.&lt;/author&gt;&lt;author&gt;Brem, J. C.&lt;/author&gt;&lt;author&gt;Dick, R. E.&lt;/author&gt;&lt;/authors&gt;&lt;/contributors&gt;&lt;titles&gt;&lt;title&gt;Linear transfomation-based anisotropic yield functions&lt;/title&gt;&lt;secondary-title&gt;International Journal of Plasticity&lt;/secondary-title&gt;&lt;/titles&gt;&lt;periodical&gt;&lt;full-title&gt;International Journal of Plasticity&lt;/full-title&gt;&lt;abbr-1&gt;Int. J. Plast.&lt;/abbr-1&gt;&lt;/periodical&gt;&lt;pages&gt;1009-1039&lt;/pages&gt;&lt;volume&gt;21&lt;/volume&gt;&lt;number&gt;5&lt;/number&gt;&lt;keywords&gt;&lt;keyword&gt;Anisotropic material&lt;/keyword&gt;&lt;keyword&gt;Constitutive behaviour&lt;/keyword&gt;&lt;keyword&gt;Metallic material&lt;/keyword&gt;&lt;keyword&gt;Polycrystalline material&lt;/keyword&gt;&lt;keyword&gt;Mechanical testing&lt;/keyword&gt;&lt;/keywords&gt;&lt;dates&gt;&lt;year&gt;2005&lt;/year&gt;&lt;/dates&gt;&lt;isbn&gt;0749-6419&lt;/isbn&gt;&lt;urls&gt;&lt;related-urls&gt;&lt;url&gt;http://www.sciencedirect.com/science/article/pii/S0749641904001160&lt;/url&gt;&lt;/related-urls&gt;&lt;/urls&gt;&lt;electronic-resource-num&gt;http://dx.doi.org/10.1016/j.ijplas.2004.06.004&lt;/electronic-resource-num&gt;&lt;/record&gt;&lt;/Cite&gt;&lt;/EndNote&gt;</w:instrText>
      </w:r>
      <w:r w:rsidR="004E6E03" w:rsidRPr="00D000C4">
        <w:rPr>
          <w:rFonts w:ascii="Times New Roman" w:hAnsi="Times New Roman"/>
          <w:sz w:val="24"/>
          <w:szCs w:val="24"/>
          <w:lang w:val="en-GB"/>
          <w:rPrChange w:id="3479" w:author="Odd Sture Hopperstad" w:date="2014-02-04T12:19:00Z">
            <w:rPr>
              <w:rFonts w:ascii="Times New Roman" w:hAnsi="Times New Roman"/>
              <w:sz w:val="24"/>
              <w:szCs w:val="24"/>
            </w:rPr>
          </w:rPrChange>
        </w:rPr>
        <w:fldChar w:fldCharType="separate"/>
      </w:r>
      <w:r w:rsidR="006D5768" w:rsidRPr="00D000C4">
        <w:rPr>
          <w:rFonts w:ascii="Times New Roman" w:hAnsi="Times New Roman"/>
          <w:noProof/>
          <w:sz w:val="24"/>
          <w:szCs w:val="24"/>
          <w:lang w:val="en-GB"/>
          <w:rPrChange w:id="3480" w:author="Odd Sture Hopperstad" w:date="2014-02-04T12:19:00Z">
            <w:rPr>
              <w:rFonts w:ascii="Times New Roman" w:hAnsi="Times New Roman"/>
              <w:noProof/>
              <w:sz w:val="24"/>
              <w:szCs w:val="24"/>
            </w:rPr>
          </w:rPrChange>
        </w:rPr>
        <w:t>[</w:t>
      </w:r>
      <w:r w:rsidR="00C91F6B" w:rsidRPr="00D000C4">
        <w:rPr>
          <w:lang w:val="en-GB"/>
          <w:rPrChange w:id="3481" w:author="Odd Sture Hopperstad" w:date="2014-02-04T12:19:00Z">
            <w:rPr>
              <w:rFonts w:ascii="Times New Roman" w:hAnsi="Times New Roman"/>
              <w:noProof/>
              <w:sz w:val="24"/>
              <w:szCs w:val="24"/>
            </w:rPr>
          </w:rPrChange>
        </w:rPr>
        <w:fldChar w:fldCharType="begin"/>
      </w:r>
      <w:r w:rsidR="00C91F6B" w:rsidRPr="00D000C4">
        <w:rPr>
          <w:lang w:val="en-GB"/>
          <w:rPrChange w:id="3482" w:author="Odd Sture Hopperstad" w:date="2014-02-04T12:19:00Z">
            <w:rPr/>
          </w:rPrChange>
        </w:rPr>
        <w:instrText xml:space="preserve"> HYPERLINK \l "_ENREF_2" \o "Barlat, 2005 #18" </w:instrText>
      </w:r>
      <w:r w:rsidR="00C91F6B" w:rsidRPr="00D000C4">
        <w:rPr>
          <w:lang w:val="en-GB"/>
          <w:rPrChange w:id="3483"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484" w:author="Odd Sture Hopperstad" w:date="2014-02-04T12:19:00Z">
            <w:rPr>
              <w:rFonts w:ascii="Times New Roman" w:hAnsi="Times New Roman"/>
              <w:noProof/>
              <w:sz w:val="24"/>
              <w:szCs w:val="24"/>
            </w:rPr>
          </w:rPrChange>
        </w:rPr>
        <w:t>2</w:t>
      </w:r>
      <w:r w:rsidR="00C91F6B" w:rsidRPr="00D000C4">
        <w:rPr>
          <w:rFonts w:ascii="Times New Roman" w:hAnsi="Times New Roman"/>
          <w:noProof/>
          <w:sz w:val="24"/>
          <w:szCs w:val="24"/>
          <w:lang w:val="en-GB"/>
          <w:rPrChange w:id="3485" w:author="Odd Sture Hopperstad" w:date="2014-02-04T12:19:00Z">
            <w:rPr>
              <w:rFonts w:ascii="Times New Roman" w:hAnsi="Times New Roman"/>
              <w:noProof/>
              <w:sz w:val="24"/>
              <w:szCs w:val="24"/>
            </w:rPr>
          </w:rPrChange>
        </w:rPr>
        <w:fldChar w:fldCharType="end"/>
      </w:r>
      <w:r w:rsidR="006D5768" w:rsidRPr="00D000C4">
        <w:rPr>
          <w:rFonts w:ascii="Times New Roman" w:hAnsi="Times New Roman"/>
          <w:noProof/>
          <w:sz w:val="24"/>
          <w:szCs w:val="24"/>
          <w:lang w:val="en-GB"/>
          <w:rPrChange w:id="3486"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487" w:author="Odd Sture Hopperstad" w:date="2014-02-04T12:19:00Z">
            <w:rPr>
              <w:rFonts w:ascii="Times New Roman" w:hAnsi="Times New Roman"/>
              <w:sz w:val="24"/>
              <w:szCs w:val="24"/>
            </w:rPr>
          </w:rPrChange>
        </w:rPr>
        <w:fldChar w:fldCharType="end"/>
      </w:r>
      <w:r w:rsidR="00E25BEF" w:rsidRPr="00D000C4">
        <w:rPr>
          <w:rFonts w:ascii="Times New Roman" w:hAnsi="Times New Roman"/>
          <w:sz w:val="24"/>
          <w:szCs w:val="24"/>
          <w:lang w:val="en-GB"/>
          <w:rPrChange w:id="3488"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3489" w:author="Odd Sture Hopperstad" w:date="2014-02-04T12:19:00Z">
            <w:rPr>
              <w:rFonts w:ascii="Times New Roman" w:hAnsi="Times New Roman"/>
              <w:sz w:val="24"/>
              <w:szCs w:val="24"/>
            </w:rPr>
          </w:rPrChange>
        </w:rPr>
        <w:t>as</w:t>
      </w:r>
    </w:p>
    <w:p w:rsidR="00621FE3" w:rsidRPr="00D000C4" w:rsidRDefault="00621FE3" w:rsidP="00621FE3">
      <w:pPr>
        <w:pStyle w:val="MTDisplayEquation"/>
        <w:rPr>
          <w:lang w:val="en-GB"/>
        </w:rPr>
      </w:pPr>
      <w:r w:rsidRPr="00D420FD">
        <w:rPr>
          <w:lang w:val="en-GB"/>
        </w:rPr>
        <w:tab/>
      </w:r>
      <w:r w:rsidR="005132F2" w:rsidRPr="00A122D3">
        <w:rPr>
          <w:position w:val="-52"/>
          <w:lang w:val="en-GB"/>
        </w:rPr>
        <w:object w:dxaOrig="6280" w:dyaOrig="1160">
          <v:shape id="_x0000_i1102" type="#_x0000_t75" style="width:314.85pt;height:58.55pt" o:ole="">
            <v:imagedata r:id="rId163" o:title=""/>
          </v:shape>
          <o:OLEObject Type="Embed" ProgID="Equation.DSMT4" ShapeID="_x0000_i1102" DrawAspect="Content" ObjectID="_1453111773" r:id="rId164"/>
        </w:object>
      </w:r>
      <w:r w:rsidRPr="00D000C4">
        <w:rPr>
          <w:lang w:val="en-GB"/>
        </w:rPr>
        <w:tab/>
      </w:r>
      <w:r w:rsidR="004E6E03" w:rsidRPr="00A122D3">
        <w:rPr>
          <w:lang w:val="en-GB"/>
        </w:rPr>
        <w:fldChar w:fldCharType="begin"/>
      </w:r>
      <w:r w:rsidRPr="00D000C4">
        <w:rPr>
          <w:lang w:val="en-GB"/>
        </w:rPr>
        <w:instrText xml:space="preserve"> MACROBUTTON MTPlaceRef \* MERGEFORMAT </w:instrText>
      </w:r>
      <w:r w:rsidR="004E6E03" w:rsidRPr="00D000C4">
        <w:rPr>
          <w:lang w:val="en-GB"/>
        </w:rPr>
        <w:fldChar w:fldCharType="begin"/>
      </w:r>
      <w:r w:rsidRPr="00D000C4">
        <w:rPr>
          <w:lang w:val="en-GB"/>
        </w:rPr>
        <w:instrText xml:space="preserve"> SEQ MTEqn \h \* MERGEFORMAT </w:instrText>
      </w:r>
      <w:del w:id="3490" w:author="Odd Sture Hopperstad" w:date="2014-02-04T16:45:00Z">
        <w:r w:rsidR="004E6E03" w:rsidRPr="00D000C4">
          <w:rPr>
            <w:lang w:val="en-GB"/>
          </w:rPr>
          <w:fldChar w:fldCharType="end"/>
        </w:r>
      </w:del>
      <w:r w:rsidRPr="00D000C4">
        <w:rPr>
          <w:lang w:val="en-GB"/>
        </w:rPr>
        <w:instrText>(</w:instrText>
      </w:r>
      <w:r w:rsidR="00C91F6B" w:rsidRPr="00A122D3">
        <w:rPr>
          <w:lang w:val="en-GB"/>
          <w:rPrChange w:id="3491" w:author="Odd Sture Hopperstad" w:date="2014-02-04T12:19:00Z">
            <w:rPr>
              <w:noProof/>
              <w:lang w:val="en-GB"/>
            </w:rPr>
          </w:rPrChange>
        </w:rPr>
        <w:fldChar w:fldCharType="begin"/>
      </w:r>
      <w:r w:rsidR="00C91F6B" w:rsidRPr="00D000C4">
        <w:rPr>
          <w:lang w:val="en-GB"/>
          <w:rPrChange w:id="3492" w:author="Odd Sture Hopperstad" w:date="2014-02-04T12:19:00Z">
            <w:rPr/>
          </w:rPrChange>
        </w:rPr>
        <w:instrText xml:space="preserve"> SEQ MTEqn \c \* Arabic \* MERGEFORMAT </w:instrText>
      </w:r>
      <w:r w:rsidR="00C91F6B" w:rsidRPr="00A122D3">
        <w:rPr>
          <w:lang w:val="en-GB"/>
          <w:rPrChange w:id="3493" w:author="Odd Sture Hopperstad" w:date="2014-02-04T12:19:00Z">
            <w:rPr>
              <w:noProof/>
              <w:lang w:val="en-GB"/>
            </w:rPr>
          </w:rPrChange>
        </w:rPr>
        <w:fldChar w:fldCharType="separate"/>
      </w:r>
      <w:ins w:id="3494" w:author="Odd Sture Hopperstad" w:date="2014-02-04T16:45:00Z">
        <w:r w:rsidR="00D420FD">
          <w:rPr>
            <w:noProof/>
            <w:lang w:val="en-GB"/>
          </w:rPr>
          <w:instrText>11</w:instrText>
        </w:r>
      </w:ins>
      <w:del w:id="3495" w:author="Odd Sture Hopperstad" w:date="2014-02-04T16:45:00Z">
        <w:r w:rsidR="00831666" w:rsidRPr="00D000C4" w:rsidDel="00D420FD">
          <w:rPr>
            <w:noProof/>
            <w:lang w:val="en-GB"/>
          </w:rPr>
          <w:delInstrText>10</w:delInstrText>
        </w:r>
      </w:del>
      <w:r w:rsidR="00C91F6B" w:rsidRPr="00A122D3">
        <w:rPr>
          <w:noProof/>
          <w:lang w:val="en-GB"/>
        </w:rPr>
        <w:fldChar w:fldCharType="end"/>
      </w:r>
      <w:r w:rsidRPr="00D000C4">
        <w:rPr>
          <w:lang w:val="en-GB"/>
        </w:rPr>
        <w:instrText>)</w:instrText>
      </w:r>
      <w:r w:rsidR="004E6E03" w:rsidRPr="00A122D3">
        <w:rPr>
          <w:lang w:val="en-GB"/>
        </w:rPr>
        <w:fldChar w:fldCharType="end"/>
      </w:r>
    </w:p>
    <w:p w:rsidR="002A0341" w:rsidRPr="00D000C4" w:rsidRDefault="00621FE3" w:rsidP="00621FE3">
      <w:pPr>
        <w:tabs>
          <w:tab w:val="left" w:pos="5663"/>
        </w:tabs>
        <w:snapToGrid w:val="0"/>
        <w:spacing w:line="360" w:lineRule="auto"/>
        <w:jc w:val="both"/>
        <w:rPr>
          <w:rFonts w:ascii="Times New Roman" w:hAnsi="Times New Roman"/>
          <w:sz w:val="24"/>
          <w:szCs w:val="24"/>
          <w:lang w:val="en-GB"/>
          <w:rPrChange w:id="3496"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497" w:author="Odd Sture Hopperstad" w:date="2014-02-04T12:19:00Z">
            <w:rPr>
              <w:rFonts w:ascii="Times New Roman" w:hAnsi="Times New Roman"/>
              <w:sz w:val="24"/>
              <w:szCs w:val="24"/>
            </w:rPr>
          </w:rPrChange>
        </w:rPr>
        <w:t xml:space="preserve">where </w:t>
      </w:r>
      <w:r w:rsidRPr="00A122D3">
        <w:rPr>
          <w:rFonts w:ascii="Times New Roman" w:hAnsi="Times New Roman"/>
          <w:position w:val="-6"/>
          <w:sz w:val="24"/>
          <w:szCs w:val="24"/>
          <w:lang w:val="en-GB"/>
        </w:rPr>
        <w:object w:dxaOrig="240" w:dyaOrig="260">
          <v:shape id="_x0000_i1103" type="#_x0000_t75" style="width:11.3pt;height:13.45pt" o:ole="">
            <v:imagedata r:id="rId165" o:title=""/>
          </v:shape>
          <o:OLEObject Type="Embed" ProgID="Equation.DSMT4" ShapeID="_x0000_i1103" DrawAspect="Content" ObjectID="_1453111774" r:id="rId166"/>
        </w:object>
      </w:r>
      <w:r w:rsidRPr="00D000C4">
        <w:rPr>
          <w:rFonts w:ascii="Times New Roman" w:hAnsi="Times New Roman"/>
          <w:sz w:val="24"/>
          <w:szCs w:val="24"/>
          <w:lang w:val="en-GB"/>
          <w:rPrChange w:id="3498" w:author="Odd Sture Hopperstad" w:date="2014-02-04T12:19:00Z">
            <w:rPr>
              <w:rFonts w:ascii="Times New Roman" w:hAnsi="Times New Roman"/>
              <w:sz w:val="24"/>
              <w:szCs w:val="24"/>
            </w:rPr>
          </w:rPrChange>
        </w:rPr>
        <w:t xml:space="preserve"> is the equivalent stress</w:t>
      </w:r>
      <w:ins w:id="3499" w:author="Odd Sture Hopperstad" w:date="2014-02-05T09:32:00Z">
        <w:r w:rsidR="005132F2">
          <w:rPr>
            <w:rFonts w:ascii="Times New Roman" w:hAnsi="Times New Roman"/>
            <w:sz w:val="24"/>
            <w:szCs w:val="24"/>
            <w:lang w:val="en-GB"/>
          </w:rPr>
          <w:t>;</w:t>
        </w:r>
      </w:ins>
      <w:r w:rsidRPr="00D000C4">
        <w:rPr>
          <w:rFonts w:ascii="Times New Roman" w:hAnsi="Times New Roman"/>
          <w:sz w:val="24"/>
          <w:szCs w:val="24"/>
          <w:lang w:val="en-GB"/>
          <w:rPrChange w:id="3500" w:author="Odd Sture Hopperstad" w:date="2014-02-04T12:19:00Z">
            <w:rPr>
              <w:rFonts w:ascii="Times New Roman" w:hAnsi="Times New Roman"/>
              <w:sz w:val="24"/>
              <w:szCs w:val="24"/>
            </w:rPr>
          </w:rPrChange>
        </w:rPr>
        <w:t xml:space="preserve"> </w:t>
      </w:r>
      <w:del w:id="3501" w:author="Odd Sture Hopperstad" w:date="2014-02-05T09:32:00Z">
        <w:r w:rsidRPr="00D000C4" w:rsidDel="005132F2">
          <w:rPr>
            <w:rFonts w:ascii="Times New Roman" w:hAnsi="Times New Roman"/>
            <w:sz w:val="24"/>
            <w:szCs w:val="24"/>
            <w:lang w:val="en-GB"/>
            <w:rPrChange w:id="3502" w:author="Odd Sture Hopperstad" w:date="2014-02-04T12:19:00Z">
              <w:rPr>
                <w:rFonts w:ascii="Times New Roman" w:hAnsi="Times New Roman"/>
                <w:sz w:val="24"/>
                <w:szCs w:val="24"/>
              </w:rPr>
            </w:rPrChange>
          </w:rPr>
          <w:delText xml:space="preserve">and </w:delText>
        </w:r>
      </w:del>
      <w:r w:rsidRPr="00A122D3">
        <w:rPr>
          <w:rFonts w:ascii="Times New Roman" w:hAnsi="Times New Roman"/>
          <w:position w:val="-6"/>
          <w:sz w:val="24"/>
          <w:szCs w:val="24"/>
          <w:lang w:val="en-GB"/>
        </w:rPr>
        <w:object w:dxaOrig="200" w:dyaOrig="220">
          <v:shape id="_x0000_i1104" type="#_x0000_t75" style="width:11.3pt;height:11.3pt" o:ole="">
            <v:imagedata r:id="rId167" o:title=""/>
          </v:shape>
          <o:OLEObject Type="Embed" ProgID="Equation.DSMT4" ShapeID="_x0000_i1104" DrawAspect="Content" ObjectID="_1453111775" r:id="rId168"/>
        </w:object>
      </w:r>
      <w:r w:rsidRPr="00D000C4">
        <w:rPr>
          <w:rFonts w:ascii="Times New Roman" w:hAnsi="Times New Roman"/>
          <w:sz w:val="24"/>
          <w:szCs w:val="24"/>
          <w:lang w:val="en-GB"/>
          <w:rPrChange w:id="3503" w:author="Odd Sture Hopperstad" w:date="2014-02-04T12:19:00Z">
            <w:rPr>
              <w:rFonts w:ascii="Times New Roman" w:hAnsi="Times New Roman"/>
              <w:sz w:val="24"/>
              <w:szCs w:val="24"/>
            </w:rPr>
          </w:rPrChange>
        </w:rPr>
        <w:t xml:space="preserve"> is the exponent of the yield function</w:t>
      </w:r>
      <w:del w:id="3504" w:author="Odd Sture Hopperstad" w:date="2014-02-05T09:32:00Z">
        <w:r w:rsidRPr="00D000C4" w:rsidDel="005132F2">
          <w:rPr>
            <w:rFonts w:ascii="Times New Roman" w:hAnsi="Times New Roman"/>
            <w:sz w:val="24"/>
            <w:szCs w:val="24"/>
            <w:lang w:val="en-GB"/>
            <w:rPrChange w:id="3505" w:author="Odd Sture Hopperstad" w:date="2014-02-04T12:19:00Z">
              <w:rPr>
                <w:rFonts w:ascii="Times New Roman" w:hAnsi="Times New Roman"/>
                <w:sz w:val="24"/>
                <w:szCs w:val="24"/>
              </w:rPr>
            </w:rPrChange>
          </w:rPr>
          <w:delText>.</w:delText>
        </w:r>
        <w:r w:rsidRPr="00A122D3" w:rsidDel="005132F2">
          <w:rPr>
            <w:rFonts w:ascii="Times New Roman" w:hAnsi="Times New Roman"/>
            <w:position w:val="-12"/>
            <w:sz w:val="24"/>
            <w:szCs w:val="24"/>
            <w:lang w:val="en-GB"/>
          </w:rPr>
          <w:object w:dxaOrig="279" w:dyaOrig="360">
            <v:shape id="_x0000_i1105" type="#_x0000_t75" style="width:13.45pt;height:18.8pt" o:ole="">
              <v:imagedata r:id="rId169" o:title=""/>
            </v:shape>
            <o:OLEObject Type="Embed" ProgID="Equation.DSMT4" ShapeID="_x0000_i1105" DrawAspect="Content" ObjectID="_1453111776" r:id="rId170"/>
          </w:object>
        </w:r>
        <w:r w:rsidRPr="00D000C4" w:rsidDel="005132F2">
          <w:rPr>
            <w:rFonts w:ascii="Times New Roman" w:hAnsi="Times New Roman"/>
            <w:sz w:val="24"/>
            <w:szCs w:val="24"/>
            <w:lang w:val="en-GB"/>
            <w:rPrChange w:id="3506" w:author="Odd Sture Hopperstad" w:date="2014-02-04T12:19:00Z">
              <w:rPr>
                <w:rFonts w:ascii="Times New Roman" w:hAnsi="Times New Roman"/>
                <w:sz w:val="24"/>
                <w:szCs w:val="24"/>
              </w:rPr>
            </w:rPrChange>
          </w:rPr>
          <w:delText xml:space="preserve"> </w:delText>
        </w:r>
      </w:del>
      <w:ins w:id="3507" w:author="Odd Sture Hopperstad" w:date="2014-02-05T09:32:00Z">
        <w:r w:rsidR="005132F2">
          <w:rPr>
            <w:rFonts w:ascii="Times New Roman" w:hAnsi="Times New Roman"/>
            <w:sz w:val="24"/>
            <w:szCs w:val="24"/>
            <w:lang w:val="en-GB"/>
          </w:rPr>
          <w:t xml:space="preserve">; </w:t>
        </w:r>
      </w:ins>
      <w:ins w:id="3508" w:author="Odd Sture Hopperstad" w:date="2014-02-05T09:32:00Z">
        <w:r w:rsidR="005132F2" w:rsidRPr="00A122D3">
          <w:rPr>
            <w:rFonts w:ascii="Times New Roman" w:hAnsi="Times New Roman"/>
            <w:position w:val="-12"/>
            <w:sz w:val="24"/>
            <w:szCs w:val="24"/>
            <w:lang w:val="en-GB"/>
          </w:rPr>
          <w:object w:dxaOrig="279" w:dyaOrig="360">
            <v:shape id="_x0000_i1106" type="#_x0000_t75" style="width:13.45pt;height:18.8pt" o:ole="">
              <v:imagedata r:id="rId169" o:title=""/>
            </v:shape>
            <o:OLEObject Type="Embed" ProgID="Equation.DSMT4" ShapeID="_x0000_i1106" DrawAspect="Content" ObjectID="_1453111777" r:id="rId171"/>
          </w:object>
        </w:r>
      </w:ins>
      <w:ins w:id="3509" w:author="Odd Sture Hopperstad" w:date="2014-02-05T09:32:00Z">
        <w:r w:rsidR="005132F2" w:rsidRPr="00D000C4">
          <w:rPr>
            <w:rFonts w:ascii="Times New Roman" w:hAnsi="Times New Roman"/>
            <w:sz w:val="24"/>
            <w:szCs w:val="24"/>
            <w:lang w:val="en-GB"/>
            <w:rPrChange w:id="3510"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3511" w:author="Odd Sture Hopperstad" w:date="2014-02-04T12:19:00Z">
            <w:rPr>
              <w:rFonts w:ascii="Times New Roman" w:hAnsi="Times New Roman"/>
              <w:sz w:val="24"/>
              <w:szCs w:val="24"/>
            </w:rPr>
          </w:rPrChange>
        </w:rPr>
        <w:t xml:space="preserve">and </w:t>
      </w:r>
      <w:r w:rsidRPr="00A122D3">
        <w:rPr>
          <w:rFonts w:ascii="Times New Roman" w:hAnsi="Times New Roman"/>
          <w:position w:val="-12"/>
          <w:sz w:val="24"/>
          <w:szCs w:val="24"/>
          <w:lang w:val="en-GB"/>
        </w:rPr>
        <w:object w:dxaOrig="300" w:dyaOrig="360">
          <v:shape id="_x0000_i1107" type="#_x0000_t75" style="width:15.05pt;height:18.8pt" o:ole="">
            <v:imagedata r:id="rId172" o:title=""/>
          </v:shape>
          <o:OLEObject Type="Embed" ProgID="Equation.DSMT4" ShapeID="_x0000_i1107" DrawAspect="Content" ObjectID="_1453111778" r:id="rId173"/>
        </w:object>
      </w:r>
      <w:r w:rsidRPr="00D000C4">
        <w:rPr>
          <w:rFonts w:ascii="Times New Roman" w:hAnsi="Times New Roman"/>
          <w:sz w:val="24"/>
          <w:szCs w:val="24"/>
          <w:lang w:val="en-GB"/>
          <w:rPrChange w:id="3512" w:author="Odd Sture Hopperstad" w:date="2014-02-04T12:19:00Z">
            <w:rPr>
              <w:rFonts w:ascii="Times New Roman" w:hAnsi="Times New Roman"/>
              <w:sz w:val="24"/>
              <w:szCs w:val="24"/>
            </w:rPr>
          </w:rPrChange>
        </w:rPr>
        <w:t xml:space="preserve">, </w:t>
      </w:r>
      <w:r w:rsidR="005132F2" w:rsidRPr="005132F2">
        <w:rPr>
          <w:position w:val="-10"/>
        </w:rPr>
        <w:object w:dxaOrig="859" w:dyaOrig="320">
          <v:shape id="_x0000_i1108" type="#_x0000_t75" style="width:43pt;height:16.1pt" o:ole="">
            <v:imagedata r:id="rId174" o:title=""/>
          </v:shape>
          <o:OLEObject Type="Embed" ProgID="Equation.DSMT4" ShapeID="_x0000_i1108" DrawAspect="Content" ObjectID="_1453111779" r:id="rId175"/>
        </w:object>
      </w:r>
      <w:r w:rsidRPr="00D000C4">
        <w:rPr>
          <w:rFonts w:ascii="Times New Roman" w:hAnsi="Times New Roman"/>
          <w:sz w:val="24"/>
          <w:szCs w:val="24"/>
          <w:lang w:val="en-GB"/>
          <w:rPrChange w:id="3513" w:author="Odd Sture Hopperstad" w:date="2014-02-04T12:19:00Z">
            <w:rPr>
              <w:rFonts w:ascii="Times New Roman" w:hAnsi="Times New Roman"/>
              <w:sz w:val="24"/>
              <w:szCs w:val="24"/>
            </w:rPr>
          </w:rPrChange>
        </w:rPr>
        <w:t xml:space="preserve">, are the principal values of the tensors </w:t>
      </w:r>
      <w:r w:rsidRPr="00A122D3">
        <w:rPr>
          <w:rFonts w:ascii="Times New Roman" w:hAnsi="Times New Roman"/>
          <w:position w:val="-6"/>
          <w:sz w:val="24"/>
          <w:szCs w:val="24"/>
          <w:lang w:val="en-GB"/>
        </w:rPr>
        <w:object w:dxaOrig="859" w:dyaOrig="279">
          <v:shape id="_x0000_i1109" type="#_x0000_t75" style="width:43.5pt;height:13.45pt" o:ole="">
            <v:imagedata r:id="rId176" o:title=""/>
          </v:shape>
          <o:OLEObject Type="Embed" ProgID="Equation.DSMT4" ShapeID="_x0000_i1109" DrawAspect="Content" ObjectID="_1453111780" r:id="rId177"/>
        </w:object>
      </w:r>
      <w:r w:rsidRPr="00D000C4">
        <w:rPr>
          <w:rFonts w:ascii="Times New Roman" w:hAnsi="Times New Roman"/>
          <w:sz w:val="24"/>
          <w:szCs w:val="24"/>
          <w:lang w:val="en-GB"/>
          <w:rPrChange w:id="3514" w:author="Odd Sture Hopperstad" w:date="2014-02-04T12:19:00Z">
            <w:rPr>
              <w:rFonts w:ascii="Times New Roman" w:hAnsi="Times New Roman"/>
              <w:sz w:val="24"/>
              <w:szCs w:val="24"/>
            </w:rPr>
          </w:rPrChange>
        </w:rPr>
        <w:t xml:space="preserve"> and </w:t>
      </w:r>
      <w:r w:rsidRPr="00A122D3">
        <w:rPr>
          <w:rFonts w:ascii="Times New Roman" w:hAnsi="Times New Roman"/>
          <w:position w:val="-6"/>
          <w:sz w:val="24"/>
          <w:szCs w:val="24"/>
          <w:lang w:val="en-GB"/>
        </w:rPr>
        <w:object w:dxaOrig="920" w:dyaOrig="279">
          <v:shape id="_x0000_i1110" type="#_x0000_t75" style="width:46.2pt;height:13.45pt" o:ole="">
            <v:imagedata r:id="rId178" o:title=""/>
          </v:shape>
          <o:OLEObject Type="Embed" ProgID="Equation.DSMT4" ShapeID="_x0000_i1110" DrawAspect="Content" ObjectID="_1453111781" r:id="rId179"/>
        </w:object>
      </w:r>
      <w:ins w:id="3515" w:author="Odd Sture Hopperstad" w:date="2014-02-05T09:32:00Z">
        <w:r w:rsidR="005132F2">
          <w:rPr>
            <w:rFonts w:ascii="Times New Roman" w:hAnsi="Times New Roman"/>
            <w:sz w:val="24"/>
            <w:szCs w:val="24"/>
            <w:lang w:val="en-GB"/>
          </w:rPr>
          <w:t xml:space="preserve">, </w:t>
        </w:r>
      </w:ins>
      <w:r w:rsidRPr="00D000C4">
        <w:rPr>
          <w:rFonts w:ascii="Times New Roman" w:hAnsi="Times New Roman"/>
          <w:sz w:val="24"/>
          <w:szCs w:val="24"/>
          <w:lang w:val="en-GB"/>
          <w:rPrChange w:id="3516" w:author="Odd Sture Hopperstad" w:date="2014-02-04T12:19:00Z">
            <w:rPr>
              <w:rFonts w:ascii="Times New Roman" w:hAnsi="Times New Roman"/>
              <w:sz w:val="24"/>
              <w:szCs w:val="24"/>
            </w:rPr>
          </w:rPrChange>
        </w:rPr>
        <w:t xml:space="preserve">where </w:t>
      </w:r>
      <w:r w:rsidRPr="00A122D3">
        <w:rPr>
          <w:rFonts w:ascii="Times New Roman" w:hAnsi="Times New Roman"/>
          <w:position w:val="-6"/>
          <w:sz w:val="24"/>
          <w:szCs w:val="24"/>
          <w:lang w:val="en-GB"/>
        </w:rPr>
        <w:object w:dxaOrig="200" w:dyaOrig="279">
          <v:shape id="_x0000_i1111" type="#_x0000_t75" style="width:11.3pt;height:14.5pt" o:ole="">
            <v:imagedata r:id="rId180" o:title=""/>
          </v:shape>
          <o:OLEObject Type="Embed" ProgID="Equation.DSMT4" ShapeID="_x0000_i1111" DrawAspect="Content" ObjectID="_1453111782" r:id="rId181"/>
        </w:object>
      </w:r>
      <w:r w:rsidRPr="00D000C4">
        <w:rPr>
          <w:rFonts w:ascii="Times New Roman" w:hAnsi="Times New Roman"/>
          <w:sz w:val="24"/>
          <w:szCs w:val="24"/>
          <w:lang w:val="en-GB"/>
          <w:rPrChange w:id="3517" w:author="Odd Sture Hopperstad" w:date="2014-02-04T12:19:00Z">
            <w:rPr>
              <w:rFonts w:ascii="Times New Roman" w:hAnsi="Times New Roman"/>
              <w:sz w:val="24"/>
              <w:szCs w:val="24"/>
            </w:rPr>
          </w:rPrChange>
        </w:rPr>
        <w:t xml:space="preserve"> is the deviator</w:t>
      </w:r>
      <w:ins w:id="3518" w:author="Odd Sture Hopperstad" w:date="2014-02-05T09:33:00Z">
        <w:r w:rsidR="005132F2">
          <w:rPr>
            <w:rFonts w:ascii="Times New Roman" w:hAnsi="Times New Roman"/>
            <w:sz w:val="24"/>
            <w:szCs w:val="24"/>
            <w:lang w:val="en-GB"/>
          </w:rPr>
          <w:t>ic</w:t>
        </w:r>
      </w:ins>
      <w:r w:rsidRPr="00D000C4">
        <w:rPr>
          <w:rFonts w:ascii="Times New Roman" w:hAnsi="Times New Roman"/>
          <w:sz w:val="24"/>
          <w:szCs w:val="24"/>
          <w:lang w:val="en-GB"/>
          <w:rPrChange w:id="3519" w:author="Odd Sture Hopperstad" w:date="2014-02-04T12:19:00Z">
            <w:rPr>
              <w:rFonts w:ascii="Times New Roman" w:hAnsi="Times New Roman"/>
              <w:sz w:val="24"/>
              <w:szCs w:val="24"/>
            </w:rPr>
          </w:rPrChange>
        </w:rPr>
        <w:t xml:space="preserve"> stress tensor</w:t>
      </w:r>
      <w:ins w:id="3520" w:author="Odd Sture Hopperstad" w:date="2014-02-05T09:32:00Z">
        <w:r w:rsidR="005132F2">
          <w:rPr>
            <w:rFonts w:ascii="Times New Roman" w:hAnsi="Times New Roman"/>
            <w:sz w:val="24"/>
            <w:szCs w:val="24"/>
            <w:lang w:val="en-GB"/>
          </w:rPr>
          <w:t>;</w:t>
        </w:r>
      </w:ins>
      <w:r w:rsidRPr="00D000C4">
        <w:rPr>
          <w:rFonts w:ascii="Times New Roman" w:hAnsi="Times New Roman"/>
          <w:sz w:val="24"/>
          <w:szCs w:val="24"/>
          <w:lang w:val="en-GB"/>
          <w:rPrChange w:id="3521" w:author="Odd Sture Hopperstad" w:date="2014-02-04T12:19:00Z">
            <w:rPr>
              <w:rFonts w:ascii="Times New Roman" w:hAnsi="Times New Roman"/>
              <w:sz w:val="24"/>
              <w:szCs w:val="24"/>
            </w:rPr>
          </w:rPrChange>
        </w:rPr>
        <w:t xml:space="preserve"> </w:t>
      </w:r>
      <w:del w:id="3522" w:author="Odd Sture Hopperstad" w:date="2014-02-05T09:32:00Z">
        <w:r w:rsidRPr="00D000C4" w:rsidDel="005132F2">
          <w:rPr>
            <w:rFonts w:ascii="Times New Roman" w:hAnsi="Times New Roman"/>
            <w:sz w:val="24"/>
            <w:szCs w:val="24"/>
            <w:lang w:val="en-GB"/>
            <w:rPrChange w:id="3523" w:author="Odd Sture Hopperstad" w:date="2014-02-04T12:19:00Z">
              <w:rPr>
                <w:rFonts w:ascii="Times New Roman" w:hAnsi="Times New Roman"/>
                <w:sz w:val="24"/>
                <w:szCs w:val="24"/>
              </w:rPr>
            </w:rPrChange>
          </w:rPr>
          <w:delText xml:space="preserve">and </w:delText>
        </w:r>
      </w:del>
      <w:r w:rsidRPr="00A122D3">
        <w:rPr>
          <w:rFonts w:ascii="Times New Roman" w:hAnsi="Times New Roman"/>
          <w:position w:val="-6"/>
          <w:sz w:val="24"/>
          <w:szCs w:val="24"/>
          <w:lang w:val="en-GB"/>
        </w:rPr>
        <w:object w:dxaOrig="300" w:dyaOrig="279">
          <v:shape id="_x0000_i1112" type="#_x0000_t75" style="width:15.05pt;height:14.5pt" o:ole="">
            <v:imagedata r:id="rId182" o:title=""/>
          </v:shape>
          <o:OLEObject Type="Embed" ProgID="Equation.DSMT4" ShapeID="_x0000_i1112" DrawAspect="Content" ObjectID="_1453111783" r:id="rId183"/>
        </w:object>
      </w:r>
      <w:r w:rsidRPr="00D000C4">
        <w:rPr>
          <w:rFonts w:ascii="Times New Roman" w:hAnsi="Times New Roman"/>
          <w:sz w:val="24"/>
          <w:szCs w:val="24"/>
          <w:lang w:val="en-GB"/>
          <w:rPrChange w:id="3524" w:author="Odd Sture Hopperstad" w:date="2014-02-04T12:19:00Z">
            <w:rPr>
              <w:rFonts w:ascii="Times New Roman" w:hAnsi="Times New Roman"/>
              <w:sz w:val="24"/>
              <w:szCs w:val="24"/>
            </w:rPr>
          </w:rPrChange>
        </w:rPr>
        <w:t xml:space="preserve">and </w:t>
      </w:r>
      <w:r w:rsidRPr="00A122D3">
        <w:rPr>
          <w:rFonts w:ascii="Times New Roman" w:hAnsi="Times New Roman"/>
          <w:position w:val="-6"/>
          <w:sz w:val="24"/>
          <w:szCs w:val="24"/>
          <w:lang w:val="en-GB"/>
        </w:rPr>
        <w:object w:dxaOrig="320" w:dyaOrig="279">
          <v:shape id="_x0000_i1113" type="#_x0000_t75" style="width:15.6pt;height:14.5pt" o:ole="">
            <v:imagedata r:id="rId184" o:title=""/>
          </v:shape>
          <o:OLEObject Type="Embed" ProgID="Equation.DSMT4" ShapeID="_x0000_i1113" DrawAspect="Content" ObjectID="_1453111784" r:id="rId185"/>
        </w:object>
      </w:r>
      <w:r w:rsidRPr="00D000C4">
        <w:rPr>
          <w:rFonts w:ascii="Times New Roman" w:hAnsi="Times New Roman"/>
          <w:sz w:val="24"/>
          <w:szCs w:val="24"/>
          <w:lang w:val="en-GB"/>
          <w:rPrChange w:id="3525" w:author="Odd Sture Hopperstad" w:date="2014-02-04T12:19:00Z">
            <w:rPr>
              <w:rFonts w:ascii="Times New Roman" w:hAnsi="Times New Roman"/>
              <w:sz w:val="24"/>
              <w:szCs w:val="24"/>
            </w:rPr>
          </w:rPrChange>
        </w:rPr>
        <w:t xml:space="preserve"> are fourth-order tensor </w:t>
      </w:r>
      <w:r w:rsidRPr="00D000C4">
        <w:rPr>
          <w:rFonts w:ascii="Times New Roman" w:hAnsi="Times New Roman"/>
          <w:sz w:val="24"/>
          <w:szCs w:val="24"/>
          <w:lang w:val="en-GB"/>
          <w:rPrChange w:id="3526" w:author="Odd Sture Hopperstad" w:date="2014-02-04T12:19:00Z">
            <w:rPr>
              <w:rFonts w:ascii="Times New Roman" w:hAnsi="Times New Roman"/>
              <w:sz w:val="24"/>
              <w:szCs w:val="24"/>
            </w:rPr>
          </w:rPrChange>
        </w:rPr>
        <w:lastRenderedPageBreak/>
        <w:t>containing all the 18 parameters of the yield function.</w:t>
      </w:r>
      <w:r w:rsidR="00E25BEF" w:rsidRPr="00D000C4">
        <w:rPr>
          <w:rFonts w:ascii="Times New Roman" w:hAnsi="Times New Roman"/>
          <w:sz w:val="24"/>
          <w:szCs w:val="24"/>
          <w:lang w:val="en-GB"/>
          <w:rPrChange w:id="3527"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3528" w:author="Odd Sture Hopperstad" w:date="2014-02-04T12:19:00Z">
            <w:rPr>
              <w:rFonts w:ascii="Times New Roman" w:hAnsi="Times New Roman"/>
              <w:sz w:val="24"/>
              <w:szCs w:val="24"/>
            </w:rPr>
          </w:rPrChange>
        </w:rPr>
        <w:t xml:space="preserve">The exponent </w:t>
      </w:r>
      <w:ins w:id="3529" w:author="Odd Sture Hopperstad" w:date="2014-02-05T09:33:00Z">
        <w:r w:rsidR="005132F2" w:rsidRPr="00A122D3">
          <w:rPr>
            <w:rFonts w:ascii="Times New Roman" w:hAnsi="Times New Roman"/>
            <w:position w:val="-6"/>
            <w:sz w:val="24"/>
            <w:szCs w:val="24"/>
            <w:lang w:val="en-GB"/>
          </w:rPr>
          <w:object w:dxaOrig="200" w:dyaOrig="220">
            <v:shape id="_x0000_i1114" type="#_x0000_t75" style="width:11.3pt;height:11.3pt" o:ole="">
              <v:imagedata r:id="rId167" o:title=""/>
            </v:shape>
            <o:OLEObject Type="Embed" ProgID="Equation.DSMT4" ShapeID="_x0000_i1114" DrawAspect="Content" ObjectID="_1453111785" r:id="rId186"/>
          </w:object>
        </w:r>
      </w:ins>
      <w:del w:id="3530" w:author="Odd Sture Hopperstad" w:date="2014-02-05T09:33:00Z">
        <w:r w:rsidRPr="00D000C4" w:rsidDel="005132F2">
          <w:rPr>
            <w:rFonts w:ascii="Times New Roman" w:hAnsi="Times New Roman"/>
            <w:i/>
            <w:sz w:val="24"/>
            <w:szCs w:val="24"/>
            <w:lang w:val="en-GB"/>
            <w:rPrChange w:id="3531" w:author="Odd Sture Hopperstad" w:date="2014-02-04T12:19:00Z">
              <w:rPr>
                <w:rFonts w:ascii="Times New Roman" w:hAnsi="Times New Roman"/>
                <w:i/>
                <w:sz w:val="24"/>
                <w:szCs w:val="24"/>
              </w:rPr>
            </w:rPrChange>
          </w:rPr>
          <w:delText xml:space="preserve">a </w:delText>
        </w:r>
      </w:del>
      <w:r w:rsidRPr="00D000C4">
        <w:rPr>
          <w:rFonts w:ascii="Times New Roman" w:hAnsi="Times New Roman"/>
          <w:sz w:val="24"/>
          <w:szCs w:val="24"/>
          <w:lang w:val="en-GB"/>
          <w:rPrChange w:id="3532" w:author="Odd Sture Hopperstad" w:date="2014-02-04T12:19:00Z">
            <w:rPr>
              <w:rFonts w:ascii="Times New Roman" w:hAnsi="Times New Roman"/>
              <w:sz w:val="24"/>
              <w:szCs w:val="24"/>
            </w:rPr>
          </w:rPrChange>
        </w:rPr>
        <w:t>is usually set to 8 for FCC materials.</w:t>
      </w:r>
      <w:r w:rsidR="00E25BEF" w:rsidRPr="00D000C4">
        <w:rPr>
          <w:rFonts w:ascii="Times New Roman" w:hAnsi="Times New Roman"/>
          <w:sz w:val="24"/>
          <w:szCs w:val="24"/>
          <w:lang w:val="en-GB"/>
          <w:rPrChange w:id="3533" w:author="Odd Sture Hopperstad" w:date="2014-02-04T12:19:00Z">
            <w:rPr>
              <w:rFonts w:ascii="Times New Roman" w:hAnsi="Times New Roman"/>
              <w:sz w:val="24"/>
              <w:szCs w:val="24"/>
            </w:rPr>
          </w:rPrChange>
        </w:rPr>
        <w:t xml:space="preserve"> The yield function is then fitted to the stress points </w:t>
      </w:r>
      <w:ins w:id="3534" w:author="Odd Sture Hopperstad" w:date="2014-02-05T09:33:00Z">
        <w:r w:rsidR="005132F2">
          <w:rPr>
            <w:rFonts w:ascii="Times New Roman" w:hAnsi="Times New Roman"/>
            <w:sz w:val="24"/>
            <w:szCs w:val="24"/>
            <w:lang w:val="en-GB"/>
          </w:rPr>
          <w:t xml:space="preserve">at yielding </w:t>
        </w:r>
      </w:ins>
      <w:r w:rsidR="00E25BEF" w:rsidRPr="00D000C4">
        <w:rPr>
          <w:rFonts w:ascii="Times New Roman" w:hAnsi="Times New Roman"/>
          <w:sz w:val="24"/>
          <w:szCs w:val="24"/>
          <w:lang w:val="en-GB"/>
          <w:rPrChange w:id="3535" w:author="Odd Sture Hopperstad" w:date="2014-02-04T12:19:00Z">
            <w:rPr>
              <w:rFonts w:ascii="Times New Roman" w:hAnsi="Times New Roman"/>
              <w:sz w:val="24"/>
              <w:szCs w:val="24"/>
            </w:rPr>
          </w:rPrChange>
        </w:rPr>
        <w:t>provided by the CPFEM. Among the</w:t>
      </w:r>
      <w:del w:id="3536" w:author="Odd Sture Hopperstad" w:date="2014-02-05T09:34:00Z">
        <w:r w:rsidR="00E25BEF" w:rsidRPr="00D000C4" w:rsidDel="005132F2">
          <w:rPr>
            <w:rFonts w:ascii="Times New Roman" w:hAnsi="Times New Roman"/>
            <w:sz w:val="24"/>
            <w:szCs w:val="24"/>
            <w:lang w:val="en-GB"/>
            <w:rPrChange w:id="3537" w:author="Odd Sture Hopperstad" w:date="2014-02-04T12:19:00Z">
              <w:rPr>
                <w:rFonts w:ascii="Times New Roman" w:hAnsi="Times New Roman"/>
                <w:sz w:val="24"/>
                <w:szCs w:val="24"/>
              </w:rPr>
            </w:rPrChange>
          </w:rPr>
          <w:delText>se</w:delText>
        </w:r>
      </w:del>
      <w:r w:rsidR="00E25BEF" w:rsidRPr="00D000C4">
        <w:rPr>
          <w:rFonts w:ascii="Times New Roman" w:hAnsi="Times New Roman"/>
          <w:sz w:val="24"/>
          <w:szCs w:val="24"/>
          <w:lang w:val="en-GB"/>
          <w:rPrChange w:id="3538" w:author="Odd Sture Hopperstad" w:date="2014-02-04T12:19:00Z">
            <w:rPr>
              <w:rFonts w:ascii="Times New Roman" w:hAnsi="Times New Roman"/>
              <w:sz w:val="24"/>
              <w:szCs w:val="24"/>
            </w:rPr>
          </w:rPrChange>
        </w:rPr>
        <w:t xml:space="preserve"> 18 parameters</w:t>
      </w:r>
      <w:ins w:id="3539" w:author="Odd Sture Hopperstad" w:date="2014-02-05T09:34:00Z">
        <w:r w:rsidR="005132F2">
          <w:rPr>
            <w:rFonts w:ascii="Times New Roman" w:hAnsi="Times New Roman"/>
            <w:sz w:val="24"/>
            <w:szCs w:val="24"/>
            <w:lang w:val="en-GB"/>
          </w:rPr>
          <w:t xml:space="preserve"> of Yld2004-18p</w:t>
        </w:r>
      </w:ins>
      <w:r w:rsidR="00E25BEF" w:rsidRPr="00D000C4">
        <w:rPr>
          <w:rFonts w:ascii="Times New Roman" w:hAnsi="Times New Roman"/>
          <w:sz w:val="24"/>
          <w:szCs w:val="24"/>
          <w:lang w:val="en-GB"/>
          <w:rPrChange w:id="3540" w:author="Odd Sture Hopperstad" w:date="2014-02-04T12:19:00Z">
            <w:rPr>
              <w:rFonts w:ascii="Times New Roman" w:hAnsi="Times New Roman"/>
              <w:sz w:val="24"/>
              <w:szCs w:val="24"/>
            </w:rPr>
          </w:rPrChange>
        </w:rPr>
        <w:t xml:space="preserve">, there are four related </w:t>
      </w:r>
      <w:del w:id="3541" w:author="Odd Sture Hopperstad" w:date="2014-02-05T09:33:00Z">
        <w:r w:rsidR="00E25BEF" w:rsidRPr="00D000C4" w:rsidDel="005132F2">
          <w:rPr>
            <w:rFonts w:ascii="Times New Roman" w:hAnsi="Times New Roman"/>
            <w:sz w:val="24"/>
            <w:szCs w:val="24"/>
            <w:lang w:val="en-GB"/>
            <w:rPrChange w:id="3542" w:author="Odd Sture Hopperstad" w:date="2014-02-04T12:19:00Z">
              <w:rPr>
                <w:rFonts w:ascii="Times New Roman" w:hAnsi="Times New Roman"/>
                <w:sz w:val="24"/>
                <w:szCs w:val="24"/>
              </w:rPr>
            </w:rPrChange>
          </w:rPr>
          <w:delText xml:space="preserve">with </w:delText>
        </w:r>
      </w:del>
      <w:ins w:id="3543" w:author="Odd Sture Hopperstad" w:date="2014-02-05T09:33:00Z">
        <w:r w:rsidR="005132F2">
          <w:rPr>
            <w:rFonts w:ascii="Times New Roman" w:hAnsi="Times New Roman"/>
            <w:sz w:val="24"/>
            <w:szCs w:val="24"/>
            <w:lang w:val="en-GB"/>
          </w:rPr>
          <w:t>to</w:t>
        </w:r>
        <w:r w:rsidR="005132F2" w:rsidRPr="00D000C4">
          <w:rPr>
            <w:rFonts w:ascii="Times New Roman" w:hAnsi="Times New Roman"/>
            <w:sz w:val="24"/>
            <w:szCs w:val="24"/>
            <w:lang w:val="en-GB"/>
            <w:rPrChange w:id="3544" w:author="Odd Sture Hopperstad" w:date="2014-02-04T12:19:00Z">
              <w:rPr>
                <w:rFonts w:ascii="Times New Roman" w:hAnsi="Times New Roman"/>
                <w:sz w:val="24"/>
                <w:szCs w:val="24"/>
              </w:rPr>
            </w:rPrChange>
          </w:rPr>
          <w:t xml:space="preserve"> </w:t>
        </w:r>
        <w:r w:rsidR="005132F2">
          <w:rPr>
            <w:rFonts w:ascii="Times New Roman" w:hAnsi="Times New Roman"/>
            <w:sz w:val="24"/>
            <w:szCs w:val="24"/>
            <w:lang w:val="en-GB"/>
          </w:rPr>
          <w:t xml:space="preserve">the </w:t>
        </w:r>
      </w:ins>
      <w:del w:id="3545" w:author="Odd Sture Hopperstad" w:date="2014-02-05T09:33:00Z">
        <w:r w:rsidR="00E25BEF" w:rsidRPr="00D000C4" w:rsidDel="005132F2">
          <w:rPr>
            <w:rFonts w:ascii="Times New Roman" w:hAnsi="Times New Roman"/>
            <w:sz w:val="24"/>
            <w:szCs w:val="24"/>
            <w:lang w:val="en-GB"/>
            <w:rPrChange w:id="3546" w:author="Odd Sture Hopperstad" w:date="2014-02-04T12:19:00Z">
              <w:rPr>
                <w:rFonts w:ascii="Times New Roman" w:hAnsi="Times New Roman"/>
                <w:sz w:val="24"/>
                <w:szCs w:val="24"/>
              </w:rPr>
            </w:rPrChange>
          </w:rPr>
          <w:delText>out-of-plane</w:delText>
        </w:r>
      </w:del>
      <w:ins w:id="3547" w:author="Odd Sture Hopperstad" w:date="2014-02-05T09:33:00Z">
        <w:r w:rsidR="005132F2">
          <w:rPr>
            <w:rFonts w:ascii="Times New Roman" w:hAnsi="Times New Roman"/>
            <w:sz w:val="24"/>
            <w:szCs w:val="24"/>
            <w:lang w:val="en-GB"/>
          </w:rPr>
          <w:t>th</w:t>
        </w:r>
      </w:ins>
      <w:ins w:id="3548" w:author="Odd Sture Hopperstad" w:date="2014-02-05T09:34:00Z">
        <w:r w:rsidR="005132F2">
          <w:rPr>
            <w:rFonts w:ascii="Times New Roman" w:hAnsi="Times New Roman"/>
            <w:sz w:val="24"/>
            <w:szCs w:val="24"/>
            <w:lang w:val="en-GB"/>
          </w:rPr>
          <w:t>r</w:t>
        </w:r>
      </w:ins>
      <w:ins w:id="3549" w:author="Odd Sture Hopperstad" w:date="2014-02-05T09:33:00Z">
        <w:r w:rsidR="005132F2">
          <w:rPr>
            <w:rFonts w:ascii="Times New Roman" w:hAnsi="Times New Roman"/>
            <w:sz w:val="24"/>
            <w:szCs w:val="24"/>
            <w:lang w:val="en-GB"/>
          </w:rPr>
          <w:t>ough-thickness</w:t>
        </w:r>
      </w:ins>
      <w:r w:rsidR="00E25BEF" w:rsidRPr="00D000C4">
        <w:rPr>
          <w:rFonts w:ascii="Times New Roman" w:hAnsi="Times New Roman"/>
          <w:sz w:val="24"/>
          <w:szCs w:val="24"/>
          <w:lang w:val="en-GB"/>
          <w:rPrChange w:id="3550" w:author="Odd Sture Hopperstad" w:date="2014-02-04T12:19:00Z">
            <w:rPr>
              <w:rFonts w:ascii="Times New Roman" w:hAnsi="Times New Roman"/>
              <w:sz w:val="24"/>
              <w:szCs w:val="24"/>
            </w:rPr>
          </w:rPrChange>
        </w:rPr>
        <w:t xml:space="preserve"> stress components. Since </w:t>
      </w:r>
      <w:ins w:id="3551" w:author="Odd Sture Hopperstad" w:date="2014-02-05T09:34:00Z">
        <w:r w:rsidR="005132F2">
          <w:rPr>
            <w:rFonts w:ascii="Times New Roman" w:hAnsi="Times New Roman"/>
            <w:sz w:val="24"/>
            <w:szCs w:val="24"/>
            <w:lang w:val="en-GB"/>
          </w:rPr>
          <w:t xml:space="preserve">only </w:t>
        </w:r>
      </w:ins>
      <w:r w:rsidR="00E25BEF" w:rsidRPr="00D000C4">
        <w:rPr>
          <w:rFonts w:ascii="Times New Roman" w:hAnsi="Times New Roman"/>
          <w:sz w:val="24"/>
          <w:szCs w:val="24"/>
          <w:lang w:val="en-GB"/>
          <w:rPrChange w:id="3552" w:author="Odd Sture Hopperstad" w:date="2014-02-04T12:19:00Z">
            <w:rPr>
              <w:rFonts w:ascii="Times New Roman" w:hAnsi="Times New Roman"/>
              <w:sz w:val="24"/>
              <w:szCs w:val="24"/>
            </w:rPr>
          </w:rPrChange>
        </w:rPr>
        <w:t xml:space="preserve">plane stress </w:t>
      </w:r>
      <w:r w:rsidR="002A0341" w:rsidRPr="00D000C4">
        <w:rPr>
          <w:rFonts w:ascii="Times New Roman" w:hAnsi="Times New Roman"/>
          <w:sz w:val="24"/>
          <w:szCs w:val="24"/>
          <w:lang w:val="en-GB"/>
          <w:rPrChange w:id="3553" w:author="Odd Sture Hopperstad" w:date="2014-02-04T12:19:00Z">
            <w:rPr>
              <w:rFonts w:ascii="Times New Roman" w:hAnsi="Times New Roman"/>
              <w:sz w:val="24"/>
              <w:szCs w:val="24"/>
            </w:rPr>
          </w:rPrChange>
        </w:rPr>
        <w:t xml:space="preserve">states are </w:t>
      </w:r>
      <w:del w:id="3554" w:author="Odd Sture Hopperstad" w:date="2014-02-05T09:34:00Z">
        <w:r w:rsidR="00E25BEF" w:rsidRPr="00D000C4" w:rsidDel="005132F2">
          <w:rPr>
            <w:rFonts w:ascii="Times New Roman" w:hAnsi="Times New Roman"/>
            <w:sz w:val="24"/>
            <w:szCs w:val="24"/>
            <w:lang w:val="en-GB"/>
            <w:rPrChange w:id="3555" w:author="Odd Sture Hopperstad" w:date="2014-02-04T12:19:00Z">
              <w:rPr>
                <w:rFonts w:ascii="Times New Roman" w:hAnsi="Times New Roman"/>
                <w:sz w:val="24"/>
                <w:szCs w:val="24"/>
              </w:rPr>
            </w:rPrChange>
          </w:rPr>
          <w:delText>concerned in this work</w:delText>
        </w:r>
      </w:del>
      <w:ins w:id="3556" w:author="Odd Sture Hopperstad" w:date="2014-02-05T09:34:00Z">
        <w:r w:rsidR="005132F2">
          <w:rPr>
            <w:rFonts w:ascii="Times New Roman" w:hAnsi="Times New Roman"/>
            <w:sz w:val="24"/>
            <w:szCs w:val="24"/>
            <w:lang w:val="en-GB"/>
          </w:rPr>
          <w:t>considered here</w:t>
        </w:r>
      </w:ins>
      <w:r w:rsidR="00E25BEF" w:rsidRPr="00D000C4">
        <w:rPr>
          <w:rFonts w:ascii="Times New Roman" w:hAnsi="Times New Roman"/>
          <w:sz w:val="24"/>
          <w:szCs w:val="24"/>
          <w:lang w:val="en-GB"/>
          <w:rPrChange w:id="3557" w:author="Odd Sture Hopperstad" w:date="2014-02-04T12:19:00Z">
            <w:rPr>
              <w:rFonts w:ascii="Times New Roman" w:hAnsi="Times New Roman"/>
              <w:sz w:val="24"/>
              <w:szCs w:val="24"/>
            </w:rPr>
          </w:rPrChange>
        </w:rPr>
        <w:t>, the</w:t>
      </w:r>
      <w:ins w:id="3558" w:author="Odd Sture Hopperstad" w:date="2014-02-05T09:34:00Z">
        <w:r w:rsidR="005132F2">
          <w:rPr>
            <w:rFonts w:ascii="Times New Roman" w:hAnsi="Times New Roman"/>
            <w:sz w:val="24"/>
            <w:szCs w:val="24"/>
            <w:lang w:val="en-GB"/>
          </w:rPr>
          <w:t>se</w:t>
        </w:r>
      </w:ins>
      <w:r w:rsidR="00E25BEF" w:rsidRPr="00D000C4">
        <w:rPr>
          <w:rFonts w:ascii="Times New Roman" w:hAnsi="Times New Roman"/>
          <w:sz w:val="24"/>
          <w:szCs w:val="24"/>
          <w:lang w:val="en-GB"/>
          <w:rPrChange w:id="3559" w:author="Odd Sture Hopperstad" w:date="2014-02-04T12:19:00Z">
            <w:rPr>
              <w:rFonts w:ascii="Times New Roman" w:hAnsi="Times New Roman"/>
              <w:sz w:val="24"/>
              <w:szCs w:val="24"/>
            </w:rPr>
          </w:rPrChange>
        </w:rPr>
        <w:t xml:space="preserve"> four parameter</w:t>
      </w:r>
      <w:r w:rsidR="002A0341" w:rsidRPr="00D000C4">
        <w:rPr>
          <w:rFonts w:ascii="Times New Roman" w:hAnsi="Times New Roman"/>
          <w:sz w:val="24"/>
          <w:szCs w:val="24"/>
          <w:lang w:val="en-GB"/>
          <w:rPrChange w:id="3560" w:author="Odd Sture Hopperstad" w:date="2014-02-04T12:19:00Z">
            <w:rPr>
              <w:rFonts w:ascii="Times New Roman" w:hAnsi="Times New Roman"/>
              <w:sz w:val="24"/>
              <w:szCs w:val="24"/>
            </w:rPr>
          </w:rPrChange>
        </w:rPr>
        <w:t>s</w:t>
      </w:r>
      <w:r w:rsidR="00E25BEF" w:rsidRPr="00D000C4">
        <w:rPr>
          <w:rFonts w:ascii="Times New Roman" w:hAnsi="Times New Roman"/>
          <w:sz w:val="24"/>
          <w:szCs w:val="24"/>
          <w:lang w:val="en-GB"/>
          <w:rPrChange w:id="3561" w:author="Odd Sture Hopperstad" w:date="2014-02-04T12:19:00Z">
            <w:rPr>
              <w:rFonts w:ascii="Times New Roman" w:hAnsi="Times New Roman"/>
              <w:sz w:val="24"/>
              <w:szCs w:val="24"/>
            </w:rPr>
          </w:rPrChange>
        </w:rPr>
        <w:t xml:space="preserve"> were set to </w:t>
      </w:r>
      <w:ins w:id="3562" w:author="Odd Sture Hopperstad" w:date="2014-02-05T09:35:00Z">
        <w:r w:rsidR="005132F2">
          <w:rPr>
            <w:rFonts w:ascii="Times New Roman" w:hAnsi="Times New Roman"/>
            <w:sz w:val="24"/>
            <w:szCs w:val="24"/>
            <w:lang w:val="en-GB"/>
          </w:rPr>
          <w:t xml:space="preserve">unity, which is the value for an </w:t>
        </w:r>
      </w:ins>
      <w:del w:id="3563" w:author="Odd Sture Hopperstad" w:date="2014-02-05T09:35:00Z">
        <w:r w:rsidR="00E25BEF" w:rsidRPr="00D000C4" w:rsidDel="005132F2">
          <w:rPr>
            <w:rFonts w:ascii="Times New Roman" w:hAnsi="Times New Roman"/>
            <w:sz w:val="24"/>
            <w:szCs w:val="24"/>
            <w:lang w:val="en-GB"/>
            <w:rPrChange w:id="3564" w:author="Odd Sture Hopperstad" w:date="2014-02-04T12:19:00Z">
              <w:rPr>
                <w:rFonts w:ascii="Times New Roman" w:hAnsi="Times New Roman"/>
                <w:sz w:val="24"/>
                <w:szCs w:val="24"/>
              </w:rPr>
            </w:rPrChange>
          </w:rPr>
          <w:delText xml:space="preserve">their </w:delText>
        </w:r>
      </w:del>
      <w:r w:rsidR="00E25BEF" w:rsidRPr="00D000C4">
        <w:rPr>
          <w:rFonts w:ascii="Times New Roman" w:hAnsi="Times New Roman"/>
          <w:sz w:val="24"/>
          <w:szCs w:val="24"/>
          <w:lang w:val="en-GB"/>
          <w:rPrChange w:id="3565" w:author="Odd Sture Hopperstad" w:date="2014-02-04T12:19:00Z">
            <w:rPr>
              <w:rFonts w:ascii="Times New Roman" w:hAnsi="Times New Roman"/>
              <w:sz w:val="24"/>
              <w:szCs w:val="24"/>
            </w:rPr>
          </w:rPrChange>
        </w:rPr>
        <w:t xml:space="preserve">isotropic </w:t>
      </w:r>
      <w:del w:id="3566" w:author="Odd Sture Hopperstad" w:date="2014-02-05T09:35:00Z">
        <w:r w:rsidR="00E25BEF" w:rsidRPr="00D000C4" w:rsidDel="005132F2">
          <w:rPr>
            <w:rFonts w:ascii="Times New Roman" w:hAnsi="Times New Roman"/>
            <w:sz w:val="24"/>
            <w:szCs w:val="24"/>
            <w:lang w:val="en-GB"/>
            <w:rPrChange w:id="3567" w:author="Odd Sture Hopperstad" w:date="2014-02-04T12:19:00Z">
              <w:rPr>
                <w:rFonts w:ascii="Times New Roman" w:hAnsi="Times New Roman"/>
                <w:sz w:val="24"/>
                <w:szCs w:val="24"/>
              </w:rPr>
            </w:rPrChange>
          </w:rPr>
          <w:delText>value 1.0</w:delText>
        </w:r>
      </w:del>
      <w:ins w:id="3568" w:author="Odd Sture Hopperstad" w:date="2014-02-05T09:35:00Z">
        <w:r w:rsidR="005132F2">
          <w:rPr>
            <w:rFonts w:ascii="Times New Roman" w:hAnsi="Times New Roman"/>
            <w:sz w:val="24"/>
            <w:szCs w:val="24"/>
            <w:lang w:val="en-GB"/>
          </w:rPr>
          <w:t>material</w:t>
        </w:r>
      </w:ins>
      <w:r w:rsidR="00E25BEF" w:rsidRPr="00D000C4">
        <w:rPr>
          <w:rFonts w:ascii="Times New Roman" w:hAnsi="Times New Roman"/>
          <w:sz w:val="24"/>
          <w:szCs w:val="24"/>
          <w:lang w:val="en-GB"/>
          <w:rPrChange w:id="3569" w:author="Odd Sture Hopperstad" w:date="2014-02-04T12:19:00Z">
            <w:rPr>
              <w:rFonts w:ascii="Times New Roman" w:hAnsi="Times New Roman"/>
              <w:sz w:val="24"/>
              <w:szCs w:val="24"/>
            </w:rPr>
          </w:rPrChange>
        </w:rPr>
        <w:t xml:space="preserve">. </w:t>
      </w:r>
      <w:ins w:id="3570" w:author="Odd Sture Hopperstad" w:date="2014-02-05T09:35:00Z">
        <w:r w:rsidR="005132F2">
          <w:rPr>
            <w:rFonts w:ascii="Times New Roman" w:hAnsi="Times New Roman"/>
            <w:sz w:val="24"/>
            <w:szCs w:val="24"/>
            <w:lang w:val="en-GB"/>
          </w:rPr>
          <w:t xml:space="preserve">The </w:t>
        </w:r>
      </w:ins>
      <w:del w:id="3571" w:author="Odd Sture Hopperstad" w:date="2014-02-05T09:35:00Z">
        <w:r w:rsidR="002A0341" w:rsidRPr="00D000C4" w:rsidDel="005132F2">
          <w:rPr>
            <w:rFonts w:ascii="Times New Roman" w:hAnsi="Times New Roman"/>
            <w:sz w:val="24"/>
            <w:szCs w:val="24"/>
            <w:lang w:val="en-GB"/>
            <w:rPrChange w:id="3572" w:author="Odd Sture Hopperstad" w:date="2014-02-04T12:19:00Z">
              <w:rPr>
                <w:rFonts w:ascii="Times New Roman" w:hAnsi="Times New Roman"/>
                <w:sz w:val="24"/>
                <w:szCs w:val="24"/>
              </w:rPr>
            </w:rPrChange>
          </w:rPr>
          <w:delText xml:space="preserve">Other </w:delText>
        </w:r>
      </w:del>
      <w:ins w:id="3573" w:author="Odd Sture Hopperstad" w:date="2014-02-05T09:35:00Z">
        <w:r w:rsidR="005132F2">
          <w:rPr>
            <w:rFonts w:ascii="Times New Roman" w:hAnsi="Times New Roman"/>
            <w:sz w:val="24"/>
            <w:szCs w:val="24"/>
            <w:lang w:val="en-GB"/>
          </w:rPr>
          <w:t>o</w:t>
        </w:r>
        <w:r w:rsidR="005132F2" w:rsidRPr="00D000C4">
          <w:rPr>
            <w:rFonts w:ascii="Times New Roman" w:hAnsi="Times New Roman"/>
            <w:sz w:val="24"/>
            <w:szCs w:val="24"/>
            <w:lang w:val="en-GB"/>
            <w:rPrChange w:id="3574" w:author="Odd Sture Hopperstad" w:date="2014-02-04T12:19:00Z">
              <w:rPr>
                <w:rFonts w:ascii="Times New Roman" w:hAnsi="Times New Roman"/>
                <w:sz w:val="24"/>
                <w:szCs w:val="24"/>
              </w:rPr>
            </w:rPrChange>
          </w:rPr>
          <w:t xml:space="preserve">ther </w:t>
        </w:r>
      </w:ins>
      <w:r w:rsidR="002A0341" w:rsidRPr="00D000C4">
        <w:rPr>
          <w:rFonts w:ascii="Times New Roman" w:hAnsi="Times New Roman"/>
          <w:sz w:val="24"/>
          <w:szCs w:val="24"/>
          <w:lang w:val="en-GB"/>
          <w:rPrChange w:id="3575" w:author="Odd Sture Hopperstad" w:date="2014-02-04T12:19:00Z">
            <w:rPr>
              <w:rFonts w:ascii="Times New Roman" w:hAnsi="Times New Roman"/>
              <w:sz w:val="24"/>
              <w:szCs w:val="24"/>
            </w:rPr>
          </w:rPrChange>
        </w:rPr>
        <w:t>14 parameters were identified by fitting to the</w:t>
      </w:r>
      <w:del w:id="3576" w:author="Odd Sture Hopperstad" w:date="2014-02-05T09:35:00Z">
        <w:r w:rsidR="002A0341" w:rsidRPr="00D000C4" w:rsidDel="005132F2">
          <w:rPr>
            <w:rFonts w:ascii="Times New Roman" w:hAnsi="Times New Roman"/>
            <w:sz w:val="24"/>
            <w:szCs w:val="24"/>
            <w:lang w:val="en-GB"/>
            <w:rPrChange w:id="3577" w:author="Odd Sture Hopperstad" w:date="2014-02-04T12:19:00Z">
              <w:rPr>
                <w:rFonts w:ascii="Times New Roman" w:hAnsi="Times New Roman"/>
                <w:sz w:val="24"/>
                <w:szCs w:val="24"/>
              </w:rPr>
            </w:rPrChange>
          </w:rPr>
          <w:delText>se</w:delText>
        </w:r>
      </w:del>
      <w:r w:rsidR="002A0341" w:rsidRPr="00D000C4">
        <w:rPr>
          <w:rFonts w:ascii="Times New Roman" w:hAnsi="Times New Roman"/>
          <w:sz w:val="24"/>
          <w:szCs w:val="24"/>
          <w:lang w:val="en-GB"/>
          <w:rPrChange w:id="3578" w:author="Odd Sture Hopperstad" w:date="2014-02-04T12:19:00Z">
            <w:rPr>
              <w:rFonts w:ascii="Times New Roman" w:hAnsi="Times New Roman"/>
              <w:sz w:val="24"/>
              <w:szCs w:val="24"/>
            </w:rPr>
          </w:rPrChange>
        </w:rPr>
        <w:t xml:space="preserve"> 89 stress points</w:t>
      </w:r>
      <w:r w:rsidR="00FD7BD1" w:rsidRPr="00D000C4">
        <w:rPr>
          <w:rFonts w:ascii="Times New Roman" w:hAnsi="Times New Roman"/>
          <w:sz w:val="24"/>
          <w:szCs w:val="24"/>
          <w:lang w:val="en-GB"/>
          <w:rPrChange w:id="3579" w:author="Odd Sture Hopperstad" w:date="2014-02-04T12:19:00Z">
            <w:rPr>
              <w:rFonts w:ascii="Times New Roman" w:hAnsi="Times New Roman"/>
              <w:sz w:val="24"/>
              <w:szCs w:val="24"/>
            </w:rPr>
          </w:rPrChange>
        </w:rPr>
        <w:t xml:space="preserve"> </w:t>
      </w:r>
      <w:del w:id="3580" w:author="Odd Sture Hopperstad" w:date="2014-02-05T09:35:00Z">
        <w:r w:rsidR="00FD7BD1" w:rsidRPr="00A122D3" w:rsidDel="005132F2">
          <w:rPr>
            <w:rFonts w:ascii="Times New Roman" w:hAnsi="Times New Roman"/>
            <w:position w:val="-12"/>
            <w:sz w:val="24"/>
            <w:szCs w:val="24"/>
            <w:lang w:val="en-GB"/>
          </w:rPr>
          <w:object w:dxaOrig="360" w:dyaOrig="360">
            <v:shape id="_x0000_i1115" type="#_x0000_t75" style="width:18.8pt;height:18.8pt" o:ole="">
              <v:imagedata r:id="rId140" o:title=""/>
            </v:shape>
            <o:OLEObject Type="Embed" ProgID="Equation.DSMT4" ShapeID="_x0000_i1115" DrawAspect="Content" ObjectID="_1453111786" r:id="rId187"/>
          </w:object>
        </w:r>
        <w:r w:rsidR="002A0341" w:rsidRPr="00D000C4" w:rsidDel="005132F2">
          <w:rPr>
            <w:rFonts w:ascii="Times New Roman" w:hAnsi="Times New Roman"/>
            <w:sz w:val="24"/>
            <w:szCs w:val="24"/>
            <w:lang w:val="en-GB"/>
            <w:rPrChange w:id="3581" w:author="Odd Sture Hopperstad" w:date="2014-02-04T12:19:00Z">
              <w:rPr>
                <w:rFonts w:ascii="Times New Roman" w:hAnsi="Times New Roman"/>
                <w:sz w:val="24"/>
                <w:szCs w:val="24"/>
              </w:rPr>
            </w:rPrChange>
          </w:rPr>
          <w:delText>.</w:delText>
        </w:r>
        <w:r w:rsidR="00E25BEF" w:rsidRPr="00D000C4" w:rsidDel="005132F2">
          <w:rPr>
            <w:rFonts w:ascii="Times New Roman" w:hAnsi="Times New Roman"/>
            <w:sz w:val="24"/>
            <w:szCs w:val="24"/>
            <w:lang w:val="en-GB"/>
            <w:rPrChange w:id="3582" w:author="Odd Sture Hopperstad" w:date="2014-02-04T12:19:00Z">
              <w:rPr>
                <w:rFonts w:ascii="Times New Roman" w:hAnsi="Times New Roman"/>
                <w:sz w:val="24"/>
                <w:szCs w:val="24"/>
              </w:rPr>
            </w:rPrChange>
          </w:rPr>
          <w:delText xml:space="preserve"> </w:delText>
        </w:r>
      </w:del>
      <w:ins w:id="3583" w:author="Odd Sture Hopperstad" w:date="2014-02-05T09:35:00Z">
        <w:r w:rsidR="005132F2">
          <w:rPr>
            <w:rFonts w:ascii="Times New Roman" w:hAnsi="Times New Roman"/>
            <w:sz w:val="24"/>
            <w:szCs w:val="24"/>
            <w:lang w:val="en-GB"/>
          </w:rPr>
          <w:t>at yielding computed by CPFEM</w:t>
        </w:r>
        <w:r w:rsidR="005132F2" w:rsidRPr="00D000C4">
          <w:rPr>
            <w:rFonts w:ascii="Times New Roman" w:hAnsi="Times New Roman"/>
            <w:sz w:val="24"/>
            <w:szCs w:val="24"/>
            <w:lang w:val="en-GB"/>
            <w:rPrChange w:id="3584" w:author="Odd Sture Hopperstad" w:date="2014-02-04T12:19:00Z">
              <w:rPr>
                <w:rFonts w:ascii="Times New Roman" w:hAnsi="Times New Roman"/>
                <w:sz w:val="24"/>
                <w:szCs w:val="24"/>
              </w:rPr>
            </w:rPrChange>
          </w:rPr>
          <w:t xml:space="preserve">. </w:t>
        </w:r>
      </w:ins>
      <w:r w:rsidR="00591B81" w:rsidRPr="00D000C4">
        <w:rPr>
          <w:rFonts w:ascii="Times New Roman" w:hAnsi="Times New Roman"/>
          <w:sz w:val="24"/>
          <w:szCs w:val="24"/>
          <w:lang w:val="en-GB"/>
          <w:rPrChange w:id="3585" w:author="Odd Sture Hopperstad" w:date="2014-02-04T12:19:00Z">
            <w:rPr>
              <w:rFonts w:ascii="Times New Roman" w:hAnsi="Times New Roman"/>
              <w:sz w:val="24"/>
              <w:szCs w:val="24"/>
            </w:rPr>
          </w:rPrChange>
        </w:rPr>
        <w:t xml:space="preserve">It is noted that these 89 stress points were </w:t>
      </w:r>
      <w:r w:rsidR="00A84B71" w:rsidRPr="00D000C4">
        <w:rPr>
          <w:rFonts w:ascii="Times New Roman" w:hAnsi="Times New Roman"/>
          <w:sz w:val="24"/>
          <w:szCs w:val="24"/>
          <w:lang w:val="en-GB"/>
          <w:rPrChange w:id="3586" w:author="Odd Sture Hopperstad" w:date="2014-02-04T12:19:00Z">
            <w:rPr>
              <w:rFonts w:ascii="Times New Roman" w:hAnsi="Times New Roman"/>
              <w:sz w:val="24"/>
              <w:szCs w:val="24"/>
            </w:rPr>
          </w:rPrChange>
        </w:rPr>
        <w:t>normalized</w:t>
      </w:r>
      <w:r w:rsidR="00591B81" w:rsidRPr="00D000C4">
        <w:rPr>
          <w:rFonts w:ascii="Times New Roman" w:hAnsi="Times New Roman"/>
          <w:sz w:val="24"/>
          <w:szCs w:val="24"/>
          <w:lang w:val="en-GB"/>
          <w:rPrChange w:id="3587" w:author="Odd Sture Hopperstad" w:date="2014-02-04T12:19:00Z">
            <w:rPr>
              <w:rFonts w:ascii="Times New Roman" w:hAnsi="Times New Roman"/>
              <w:sz w:val="24"/>
              <w:szCs w:val="24"/>
            </w:rPr>
          </w:rPrChange>
        </w:rPr>
        <w:t xml:space="preserve"> by the yield stress</w:t>
      </w:r>
      <w:r w:rsidR="00FD7BD1" w:rsidRPr="00D000C4">
        <w:rPr>
          <w:rFonts w:ascii="Times New Roman" w:hAnsi="Times New Roman"/>
          <w:sz w:val="24"/>
          <w:szCs w:val="24"/>
          <w:lang w:val="en-GB"/>
          <w:rPrChange w:id="3588" w:author="Odd Sture Hopperstad" w:date="2014-02-04T12:19:00Z">
            <w:rPr>
              <w:rFonts w:ascii="Times New Roman" w:hAnsi="Times New Roman"/>
              <w:sz w:val="24"/>
              <w:szCs w:val="24"/>
            </w:rPr>
          </w:rPrChange>
        </w:rPr>
        <w:t xml:space="preserve"> along the RD</w:t>
      </w:r>
      <w:r w:rsidR="00591B81" w:rsidRPr="00D000C4">
        <w:rPr>
          <w:rFonts w:ascii="Times New Roman" w:hAnsi="Times New Roman"/>
          <w:sz w:val="24"/>
          <w:szCs w:val="24"/>
          <w:lang w:val="en-GB"/>
          <w:rPrChange w:id="3589" w:author="Odd Sture Hopperstad" w:date="2014-02-04T12:19:00Z">
            <w:rPr>
              <w:rFonts w:ascii="Times New Roman" w:hAnsi="Times New Roman"/>
              <w:sz w:val="24"/>
              <w:szCs w:val="24"/>
            </w:rPr>
          </w:rPrChange>
        </w:rPr>
        <w:t xml:space="preserve"> before entering into the fitting procedure. </w:t>
      </w:r>
      <w:del w:id="3590" w:author="Odd Sture Hopperstad" w:date="2014-02-05T09:36:00Z">
        <w:r w:rsidR="002A0341" w:rsidRPr="00D000C4" w:rsidDel="005132F2">
          <w:rPr>
            <w:rFonts w:ascii="Times New Roman" w:hAnsi="Times New Roman"/>
            <w:sz w:val="24"/>
            <w:szCs w:val="24"/>
            <w:lang w:val="en-GB"/>
            <w:rPrChange w:id="3591" w:author="Odd Sture Hopperstad" w:date="2014-02-04T12:19:00Z">
              <w:rPr>
                <w:rFonts w:ascii="Times New Roman" w:hAnsi="Times New Roman"/>
                <w:sz w:val="24"/>
                <w:szCs w:val="24"/>
              </w:rPr>
            </w:rPrChange>
          </w:rPr>
          <w:delText>And in-plane plastic anisotropies were then derived from the identified yield function.</w:delText>
        </w:r>
      </w:del>
    </w:p>
    <w:p w:rsidR="0002063B" w:rsidRPr="00D000C4" w:rsidRDefault="002A0341" w:rsidP="004D74C8">
      <w:pPr>
        <w:tabs>
          <w:tab w:val="left" w:pos="5663"/>
        </w:tabs>
        <w:snapToGrid w:val="0"/>
        <w:spacing w:line="360" w:lineRule="auto"/>
        <w:jc w:val="both"/>
        <w:rPr>
          <w:rFonts w:ascii="Times New Roman" w:hAnsi="Times New Roman"/>
          <w:sz w:val="24"/>
          <w:szCs w:val="24"/>
          <w:lang w:val="en-GB"/>
          <w:rPrChange w:id="3592"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593" w:author="Odd Sture Hopperstad" w:date="2014-02-04T12:19:00Z">
            <w:rPr>
              <w:rFonts w:ascii="Times New Roman" w:hAnsi="Times New Roman"/>
              <w:sz w:val="24"/>
              <w:szCs w:val="24"/>
            </w:rPr>
          </w:rPrChange>
        </w:rPr>
        <w:t xml:space="preserve">More details about the yield function and </w:t>
      </w:r>
      <w:del w:id="3594" w:author="Odd Sture Hopperstad" w:date="2014-02-05T09:36:00Z">
        <w:r w:rsidRPr="00D000C4" w:rsidDel="005132F2">
          <w:rPr>
            <w:rFonts w:ascii="Times New Roman" w:hAnsi="Times New Roman"/>
            <w:sz w:val="24"/>
            <w:szCs w:val="24"/>
            <w:lang w:val="en-GB"/>
            <w:rPrChange w:id="3595" w:author="Odd Sture Hopperstad" w:date="2014-02-04T12:19:00Z">
              <w:rPr>
                <w:rFonts w:ascii="Times New Roman" w:hAnsi="Times New Roman"/>
                <w:sz w:val="24"/>
                <w:szCs w:val="24"/>
              </w:rPr>
            </w:rPrChange>
          </w:rPr>
          <w:delText xml:space="preserve">its </w:delText>
        </w:r>
      </w:del>
      <w:ins w:id="3596" w:author="Odd Sture Hopperstad" w:date="2014-02-05T09:36:00Z">
        <w:r w:rsidR="005132F2">
          <w:rPr>
            <w:rFonts w:ascii="Times New Roman" w:hAnsi="Times New Roman"/>
            <w:sz w:val="24"/>
            <w:szCs w:val="24"/>
            <w:lang w:val="en-GB"/>
          </w:rPr>
          <w:t>associated</w:t>
        </w:r>
        <w:r w:rsidR="005132F2" w:rsidRPr="00D000C4">
          <w:rPr>
            <w:rFonts w:ascii="Times New Roman" w:hAnsi="Times New Roman"/>
            <w:sz w:val="24"/>
            <w:szCs w:val="24"/>
            <w:lang w:val="en-GB"/>
            <w:rPrChange w:id="3597"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3598" w:author="Odd Sture Hopperstad" w:date="2014-02-04T12:19:00Z">
            <w:rPr>
              <w:rFonts w:ascii="Times New Roman" w:hAnsi="Times New Roman"/>
              <w:sz w:val="24"/>
              <w:szCs w:val="24"/>
            </w:rPr>
          </w:rPrChange>
        </w:rPr>
        <w:t xml:space="preserve">parameter identification procedures can be found in the literature </w:t>
      </w:r>
      <w:r w:rsidR="004E6E03" w:rsidRPr="00D000C4">
        <w:rPr>
          <w:rFonts w:ascii="Times New Roman" w:hAnsi="Times New Roman"/>
          <w:sz w:val="24"/>
          <w:szCs w:val="24"/>
          <w:lang w:val="en-GB"/>
          <w:rPrChange w:id="3599" w:author="Odd Sture Hopperstad" w:date="2014-02-04T12:19:00Z">
            <w:rPr>
              <w:rFonts w:ascii="Times New Roman" w:hAnsi="Times New Roman"/>
              <w:sz w:val="24"/>
              <w:szCs w:val="24"/>
            </w:rPr>
          </w:rPrChange>
        </w:rPr>
        <w:fldChar w:fldCharType="begin">
          <w:fldData xml:space="preserve">PEVuZE5vdGU+PENpdGU+PEF1dGhvcj5CYXJsYXQ8L0F1dGhvcj48WWVhcj4yMDA1PC9ZZWFyPjxS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</w:fldData>
        </w:fldChar>
      </w:r>
      <w:r w:rsidR="00796EAC" w:rsidRPr="00D000C4">
        <w:rPr>
          <w:rFonts w:ascii="Times New Roman" w:hAnsi="Times New Roman"/>
          <w:sz w:val="24"/>
          <w:szCs w:val="24"/>
          <w:lang w:val="en-GB"/>
          <w:rPrChange w:id="3600"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3601" w:author="Odd Sture Hopperstad" w:date="2014-02-04T12:19:00Z">
            <w:rPr>
              <w:rFonts w:ascii="Times New Roman" w:hAnsi="Times New Roman"/>
              <w:sz w:val="24"/>
              <w:szCs w:val="24"/>
            </w:rPr>
          </w:rPrChange>
        </w:rPr>
        <w:fldChar w:fldCharType="begin">
          <w:fldData xml:space="preserve">PEVuZE5vdGU+PENpdGU+PEF1dGhvcj5CYXJsYXQ8L0F1dGhvcj48WWVhcj4yMDA1PC9ZZWFyPjxS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</w:fldData>
        </w:fldChar>
      </w:r>
      <w:r w:rsidR="00796EAC" w:rsidRPr="00D000C4">
        <w:rPr>
          <w:rFonts w:ascii="Times New Roman" w:hAnsi="Times New Roman"/>
          <w:sz w:val="24"/>
          <w:szCs w:val="24"/>
          <w:lang w:val="en-GB"/>
          <w:rPrChange w:id="3602"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3603"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604"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3605"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3606" w:author="Odd Sture Hopperstad" w:date="2014-02-04T12:19:00Z">
            <w:rPr>
              <w:rFonts w:ascii="Times New Roman" w:hAnsi="Times New Roman"/>
              <w:sz w:val="24"/>
              <w:szCs w:val="24"/>
            </w:rPr>
          </w:rPrChange>
        </w:rPr>
        <w:fldChar w:fldCharType="separate"/>
      </w:r>
      <w:r w:rsidR="00796EAC" w:rsidRPr="00D000C4">
        <w:rPr>
          <w:rFonts w:ascii="Times New Roman" w:hAnsi="Times New Roman"/>
          <w:noProof/>
          <w:sz w:val="24"/>
          <w:szCs w:val="24"/>
          <w:lang w:val="en-GB"/>
          <w:rPrChange w:id="3607" w:author="Odd Sture Hopperstad" w:date="2014-02-04T12:19:00Z">
            <w:rPr>
              <w:rFonts w:ascii="Times New Roman" w:hAnsi="Times New Roman"/>
              <w:noProof/>
              <w:sz w:val="24"/>
              <w:szCs w:val="24"/>
            </w:rPr>
          </w:rPrChange>
        </w:rPr>
        <w:t>[</w:t>
      </w:r>
      <w:r w:rsidR="00C91F6B" w:rsidRPr="00D000C4">
        <w:rPr>
          <w:lang w:val="en-GB"/>
          <w:rPrChange w:id="3608" w:author="Odd Sture Hopperstad" w:date="2014-02-04T12:19:00Z">
            <w:rPr>
              <w:rFonts w:ascii="Times New Roman" w:hAnsi="Times New Roman"/>
              <w:noProof/>
              <w:sz w:val="24"/>
              <w:szCs w:val="24"/>
            </w:rPr>
          </w:rPrChange>
        </w:rPr>
        <w:fldChar w:fldCharType="begin"/>
      </w:r>
      <w:r w:rsidR="00C91F6B" w:rsidRPr="00D000C4">
        <w:rPr>
          <w:lang w:val="en-GB"/>
          <w:rPrChange w:id="3609" w:author="Odd Sture Hopperstad" w:date="2014-02-04T12:19:00Z">
            <w:rPr/>
          </w:rPrChange>
        </w:rPr>
        <w:instrText xml:space="preserve"> HYPERLINK \l "_ENREF_1" \o "Grytten, 2008 #2" </w:instrText>
      </w:r>
      <w:r w:rsidR="00C91F6B" w:rsidRPr="00D000C4">
        <w:rPr>
          <w:lang w:val="en-GB"/>
          <w:rPrChange w:id="3610"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611" w:author="Odd Sture Hopperstad" w:date="2014-02-04T12:19:00Z">
            <w:rPr>
              <w:rFonts w:ascii="Times New Roman" w:hAnsi="Times New Roman"/>
              <w:noProof/>
              <w:sz w:val="24"/>
              <w:szCs w:val="24"/>
            </w:rPr>
          </w:rPrChange>
        </w:rPr>
        <w:t>1</w:t>
      </w:r>
      <w:r w:rsidR="00C91F6B" w:rsidRPr="00D000C4">
        <w:rPr>
          <w:rFonts w:ascii="Times New Roman" w:hAnsi="Times New Roman"/>
          <w:noProof/>
          <w:sz w:val="24"/>
          <w:szCs w:val="24"/>
          <w:lang w:val="en-GB"/>
          <w:rPrChange w:id="3612" w:author="Odd Sture Hopperstad" w:date="2014-02-04T12:19:00Z">
            <w:rPr>
              <w:rFonts w:ascii="Times New Roman" w:hAnsi="Times New Roman"/>
              <w:noProof/>
              <w:sz w:val="24"/>
              <w:szCs w:val="24"/>
            </w:rPr>
          </w:rPrChange>
        </w:rPr>
        <w:fldChar w:fldCharType="end"/>
      </w:r>
      <w:proofErr w:type="gramStart"/>
      <w:r w:rsidR="00796EAC" w:rsidRPr="00D000C4">
        <w:rPr>
          <w:rFonts w:ascii="Times New Roman" w:hAnsi="Times New Roman"/>
          <w:noProof/>
          <w:sz w:val="24"/>
          <w:szCs w:val="24"/>
          <w:lang w:val="en-GB"/>
          <w:rPrChange w:id="3613" w:author="Odd Sture Hopperstad" w:date="2014-02-04T12:19:00Z">
            <w:rPr>
              <w:rFonts w:ascii="Times New Roman" w:hAnsi="Times New Roman"/>
              <w:noProof/>
              <w:sz w:val="24"/>
              <w:szCs w:val="24"/>
            </w:rPr>
          </w:rPrChange>
        </w:rPr>
        <w:t xml:space="preserve">, </w:t>
      </w:r>
      <w:r w:rsidR="00C91F6B" w:rsidRPr="00D000C4">
        <w:rPr>
          <w:lang w:val="en-GB"/>
          <w:rPrChange w:id="3614" w:author="Odd Sture Hopperstad" w:date="2014-02-04T12:19:00Z">
            <w:rPr>
              <w:rFonts w:ascii="Times New Roman" w:hAnsi="Times New Roman"/>
              <w:noProof/>
              <w:sz w:val="24"/>
              <w:szCs w:val="24"/>
            </w:rPr>
          </w:rPrChange>
        </w:rPr>
        <w:fldChar w:fldCharType="begin"/>
      </w:r>
      <w:r w:rsidR="00C91F6B" w:rsidRPr="00D000C4">
        <w:rPr>
          <w:lang w:val="en-GB"/>
          <w:rPrChange w:id="3615" w:author="Odd Sture Hopperstad" w:date="2014-02-04T12:19:00Z">
            <w:rPr/>
          </w:rPrChange>
        </w:rPr>
        <w:instrText xml:space="preserve"> HYPERLINK \l "_ENREF_2" \o "Barlat, 2005 #18" </w:instrText>
      </w:r>
      <w:r w:rsidR="00C91F6B" w:rsidRPr="00D000C4">
        <w:rPr>
          <w:lang w:val="en-GB"/>
          <w:rPrChange w:id="3616"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617" w:author="Odd Sture Hopperstad" w:date="2014-02-04T12:19:00Z">
            <w:rPr>
              <w:rFonts w:ascii="Times New Roman" w:hAnsi="Times New Roman"/>
              <w:noProof/>
              <w:sz w:val="24"/>
              <w:szCs w:val="24"/>
            </w:rPr>
          </w:rPrChange>
        </w:rPr>
        <w:t>2</w:t>
      </w:r>
      <w:r w:rsidR="00C91F6B" w:rsidRPr="00D000C4">
        <w:rPr>
          <w:rFonts w:ascii="Times New Roman" w:hAnsi="Times New Roman"/>
          <w:noProof/>
          <w:sz w:val="24"/>
          <w:szCs w:val="24"/>
          <w:lang w:val="en-GB"/>
          <w:rPrChange w:id="3618" w:author="Odd Sture Hopperstad" w:date="2014-02-04T12:19:00Z">
            <w:rPr>
              <w:rFonts w:ascii="Times New Roman" w:hAnsi="Times New Roman"/>
              <w:noProof/>
              <w:sz w:val="24"/>
              <w:szCs w:val="24"/>
            </w:rPr>
          </w:rPrChange>
        </w:rPr>
        <w:fldChar w:fldCharType="end"/>
      </w:r>
      <w:r w:rsidR="00796EAC" w:rsidRPr="00D000C4">
        <w:rPr>
          <w:rFonts w:ascii="Times New Roman" w:hAnsi="Times New Roman"/>
          <w:noProof/>
          <w:sz w:val="24"/>
          <w:szCs w:val="24"/>
          <w:lang w:val="en-GB"/>
          <w:rPrChange w:id="3619" w:author="Odd Sture Hopperstad" w:date="2014-02-04T12:19:00Z">
            <w:rPr>
              <w:rFonts w:ascii="Times New Roman" w:hAnsi="Times New Roman"/>
              <w:noProof/>
              <w:sz w:val="24"/>
              <w:szCs w:val="24"/>
            </w:rPr>
          </w:rPrChange>
        </w:rPr>
        <w:t xml:space="preserve">, </w:t>
      </w:r>
      <w:r w:rsidR="00C91F6B" w:rsidRPr="00D000C4">
        <w:rPr>
          <w:lang w:val="en-GB"/>
          <w:rPrChange w:id="3620" w:author="Odd Sture Hopperstad" w:date="2014-02-04T12:19:00Z">
            <w:rPr>
              <w:rFonts w:ascii="Times New Roman" w:hAnsi="Times New Roman"/>
              <w:noProof/>
              <w:sz w:val="24"/>
              <w:szCs w:val="24"/>
            </w:rPr>
          </w:rPrChange>
        </w:rPr>
        <w:fldChar w:fldCharType="begin"/>
      </w:r>
      <w:r w:rsidR="00C91F6B" w:rsidRPr="00D000C4">
        <w:rPr>
          <w:lang w:val="en-GB"/>
          <w:rPrChange w:id="3621" w:author="Odd Sture Hopperstad" w:date="2014-02-04T12:19:00Z">
            <w:rPr/>
          </w:rPrChange>
        </w:rPr>
        <w:instrText xml:space="preserve"> HYPERLINK \l "_ENREF_12" \o "Zhang, 2014 #524" </w:instrText>
      </w:r>
      <w:r w:rsidR="00C91F6B" w:rsidRPr="00D000C4">
        <w:rPr>
          <w:lang w:val="en-GB"/>
          <w:rPrChange w:id="3622"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623" w:author="Odd Sture Hopperstad" w:date="2014-02-04T12:19:00Z">
            <w:rPr>
              <w:rFonts w:ascii="Times New Roman" w:hAnsi="Times New Roman"/>
              <w:noProof/>
              <w:sz w:val="24"/>
              <w:szCs w:val="24"/>
            </w:rPr>
          </w:rPrChange>
        </w:rPr>
        <w:t>12</w:t>
      </w:r>
      <w:r w:rsidR="00C91F6B" w:rsidRPr="00D000C4">
        <w:rPr>
          <w:rFonts w:ascii="Times New Roman" w:hAnsi="Times New Roman"/>
          <w:noProof/>
          <w:sz w:val="24"/>
          <w:szCs w:val="24"/>
          <w:lang w:val="en-GB"/>
          <w:rPrChange w:id="3624" w:author="Odd Sture Hopperstad" w:date="2014-02-04T12:19:00Z">
            <w:rPr>
              <w:rFonts w:ascii="Times New Roman" w:hAnsi="Times New Roman"/>
              <w:noProof/>
              <w:sz w:val="24"/>
              <w:szCs w:val="24"/>
            </w:rPr>
          </w:rPrChange>
        </w:rPr>
        <w:fldChar w:fldCharType="end"/>
      </w:r>
      <w:r w:rsidR="00796EAC" w:rsidRPr="00D000C4">
        <w:rPr>
          <w:rFonts w:ascii="Times New Roman" w:hAnsi="Times New Roman"/>
          <w:noProof/>
          <w:sz w:val="24"/>
          <w:szCs w:val="24"/>
          <w:lang w:val="en-GB"/>
          <w:rPrChange w:id="3625" w:author="Odd Sture Hopperstad" w:date="2014-02-04T12:19:00Z">
            <w:rPr>
              <w:rFonts w:ascii="Times New Roman" w:hAnsi="Times New Roman"/>
              <w:noProof/>
              <w:sz w:val="24"/>
              <w:szCs w:val="24"/>
            </w:rPr>
          </w:rPrChange>
        </w:rPr>
        <w:t>,</w:t>
      </w:r>
      <w:proofErr w:type="gramEnd"/>
      <w:r w:rsidR="00796EAC" w:rsidRPr="00D000C4">
        <w:rPr>
          <w:rFonts w:ascii="Times New Roman" w:hAnsi="Times New Roman"/>
          <w:noProof/>
          <w:sz w:val="24"/>
          <w:szCs w:val="24"/>
          <w:lang w:val="en-GB"/>
          <w:rPrChange w:id="3626" w:author="Odd Sture Hopperstad" w:date="2014-02-04T12:19:00Z">
            <w:rPr>
              <w:rFonts w:ascii="Times New Roman" w:hAnsi="Times New Roman"/>
              <w:noProof/>
              <w:sz w:val="24"/>
              <w:szCs w:val="24"/>
            </w:rPr>
          </w:rPrChange>
        </w:rPr>
        <w:t xml:space="preserve"> </w:t>
      </w:r>
      <w:r w:rsidR="00C91F6B" w:rsidRPr="00D000C4">
        <w:rPr>
          <w:lang w:val="en-GB"/>
          <w:rPrChange w:id="3627" w:author="Odd Sture Hopperstad" w:date="2014-02-04T12:19:00Z">
            <w:rPr>
              <w:rFonts w:ascii="Times New Roman" w:hAnsi="Times New Roman"/>
              <w:noProof/>
              <w:sz w:val="24"/>
              <w:szCs w:val="24"/>
            </w:rPr>
          </w:rPrChange>
        </w:rPr>
        <w:fldChar w:fldCharType="begin"/>
      </w:r>
      <w:r w:rsidR="00C91F6B" w:rsidRPr="00D000C4">
        <w:rPr>
          <w:lang w:val="en-GB"/>
          <w:rPrChange w:id="3628" w:author="Odd Sture Hopperstad" w:date="2014-02-04T12:19:00Z">
            <w:rPr/>
          </w:rPrChange>
        </w:rPr>
        <w:instrText xml:space="preserve"> HYPERLINK \l "_ENREF_33" \o "Yoon, 2006 #502" </w:instrText>
      </w:r>
      <w:r w:rsidR="00C91F6B" w:rsidRPr="00D000C4">
        <w:rPr>
          <w:lang w:val="en-GB"/>
          <w:rPrChange w:id="3629"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3630" w:author="Odd Sture Hopperstad" w:date="2014-02-04T12:19:00Z">
            <w:rPr>
              <w:rFonts w:ascii="Times New Roman" w:hAnsi="Times New Roman"/>
              <w:noProof/>
              <w:sz w:val="24"/>
              <w:szCs w:val="24"/>
            </w:rPr>
          </w:rPrChange>
        </w:rPr>
        <w:t>33</w:t>
      </w:r>
      <w:r w:rsidR="00C91F6B" w:rsidRPr="00D000C4">
        <w:rPr>
          <w:rFonts w:ascii="Times New Roman" w:hAnsi="Times New Roman"/>
          <w:noProof/>
          <w:sz w:val="24"/>
          <w:szCs w:val="24"/>
          <w:lang w:val="en-GB"/>
          <w:rPrChange w:id="3631" w:author="Odd Sture Hopperstad" w:date="2014-02-04T12:19:00Z">
            <w:rPr>
              <w:rFonts w:ascii="Times New Roman" w:hAnsi="Times New Roman"/>
              <w:noProof/>
              <w:sz w:val="24"/>
              <w:szCs w:val="24"/>
            </w:rPr>
          </w:rPrChange>
        </w:rPr>
        <w:fldChar w:fldCharType="end"/>
      </w:r>
      <w:r w:rsidR="00796EAC" w:rsidRPr="00D000C4">
        <w:rPr>
          <w:rFonts w:ascii="Times New Roman" w:hAnsi="Times New Roman"/>
          <w:noProof/>
          <w:sz w:val="24"/>
          <w:szCs w:val="24"/>
          <w:lang w:val="en-GB"/>
          <w:rPrChange w:id="3632"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3633"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3634" w:author="Odd Sture Hopperstad" w:date="2014-02-04T12:19:00Z">
            <w:rPr>
              <w:rFonts w:ascii="Times New Roman" w:hAnsi="Times New Roman"/>
              <w:sz w:val="24"/>
              <w:szCs w:val="24"/>
            </w:rPr>
          </w:rPrChange>
        </w:rPr>
        <w:t>.</w:t>
      </w:r>
      <w:r w:rsidR="00E25BEF" w:rsidRPr="00D000C4">
        <w:rPr>
          <w:rFonts w:ascii="Times New Roman" w:hAnsi="Times New Roman"/>
          <w:sz w:val="24"/>
          <w:szCs w:val="24"/>
          <w:lang w:val="en-GB"/>
          <w:rPrChange w:id="3635" w:author="Odd Sture Hopperstad" w:date="2014-02-04T12:19:00Z">
            <w:rPr>
              <w:rFonts w:ascii="Times New Roman" w:hAnsi="Times New Roman"/>
              <w:sz w:val="24"/>
              <w:szCs w:val="24"/>
            </w:rPr>
          </w:rPrChange>
        </w:rPr>
        <w:t xml:space="preserve">  </w:t>
      </w:r>
    </w:p>
    <w:p w:rsidR="002B1661" w:rsidRPr="00D000C4" w:rsidRDefault="002A0341" w:rsidP="00376ED5">
      <w:pPr>
        <w:pStyle w:val="Heading1"/>
        <w:numPr>
          <w:ilvl w:val="0"/>
          <w:numId w:val="6"/>
        </w:numPr>
        <w:spacing w:line="360" w:lineRule="auto"/>
        <w:rPr>
          <w:lang w:val="en-GB"/>
          <w:rPrChange w:id="3636" w:author="Odd Sture Hopperstad" w:date="2014-02-04T12:19:00Z">
            <w:rPr/>
          </w:rPrChange>
        </w:rPr>
      </w:pPr>
      <w:bookmarkStart w:id="3637" w:name="_Ref379120602"/>
      <w:r w:rsidRPr="00D000C4">
        <w:rPr>
          <w:lang w:val="en-GB"/>
          <w:rPrChange w:id="3638" w:author="Odd Sture Hopperstad" w:date="2014-02-04T12:19:00Z">
            <w:rPr/>
          </w:rPrChange>
        </w:rPr>
        <w:t>Numerical results</w:t>
      </w:r>
      <w:r w:rsidR="005F0403" w:rsidRPr="00D000C4">
        <w:rPr>
          <w:lang w:val="en-GB"/>
          <w:rPrChange w:id="3639" w:author="Odd Sture Hopperstad" w:date="2014-02-04T12:19:00Z">
            <w:rPr/>
          </w:rPrChange>
        </w:rPr>
        <w:t xml:space="preserve"> and </w:t>
      </w:r>
      <w:bookmarkEnd w:id="3637"/>
      <w:r w:rsidR="00B2675C" w:rsidRPr="00D000C4">
        <w:rPr>
          <w:lang w:val="en-GB"/>
          <w:rPrChange w:id="3640" w:author="Odd Sture Hopperstad" w:date="2014-02-04T12:19:00Z">
            <w:rPr/>
          </w:rPrChange>
        </w:rPr>
        <w:t>discussion</w:t>
      </w:r>
    </w:p>
    <w:p w:rsidR="004D74C8" w:rsidRPr="00D000C4" w:rsidRDefault="00A867B7" w:rsidP="004D74C8">
      <w:pPr>
        <w:tabs>
          <w:tab w:val="left" w:pos="5663"/>
        </w:tabs>
        <w:snapToGrid w:val="0"/>
        <w:spacing w:line="360" w:lineRule="auto"/>
        <w:jc w:val="both"/>
        <w:rPr>
          <w:rFonts w:ascii="Times New Roman" w:hAnsi="Times New Roman"/>
          <w:sz w:val="24"/>
          <w:szCs w:val="24"/>
          <w:lang w:val="en-GB"/>
          <w:rPrChange w:id="3641"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642" w:author="Odd Sture Hopperstad" w:date="2014-02-04T12:19:00Z">
            <w:rPr>
              <w:rFonts w:ascii="Times New Roman" w:hAnsi="Times New Roman"/>
              <w:sz w:val="24"/>
              <w:szCs w:val="24"/>
            </w:rPr>
          </w:rPrChange>
        </w:rPr>
        <w:t xml:space="preserve">Stress-strain curves </w:t>
      </w:r>
      <w:r w:rsidR="004D74C8" w:rsidRPr="00D000C4">
        <w:rPr>
          <w:rFonts w:ascii="Times New Roman" w:hAnsi="Times New Roman"/>
          <w:sz w:val="24"/>
          <w:szCs w:val="24"/>
          <w:lang w:val="en-GB"/>
          <w:rPrChange w:id="3643" w:author="Odd Sture Hopperstad" w:date="2014-02-04T12:19:00Z">
            <w:rPr>
              <w:rFonts w:ascii="Times New Roman" w:hAnsi="Times New Roman"/>
              <w:sz w:val="24"/>
              <w:szCs w:val="24"/>
            </w:rPr>
          </w:rPrChange>
        </w:rPr>
        <w:t xml:space="preserve">for </w:t>
      </w:r>
      <w:del w:id="3644" w:author="Odd Sture Hopperstad" w:date="2014-02-05T09:38:00Z">
        <w:r w:rsidR="00FD7BD1" w:rsidRPr="00D000C4" w:rsidDel="001B71CE">
          <w:rPr>
            <w:rFonts w:ascii="Times New Roman" w:hAnsi="Times New Roman"/>
            <w:sz w:val="24"/>
            <w:szCs w:val="24"/>
            <w:lang w:val="en-GB"/>
            <w:rPrChange w:id="3645" w:author="Odd Sture Hopperstad" w:date="2014-02-04T12:19:00Z">
              <w:rPr>
                <w:rFonts w:ascii="Times New Roman" w:hAnsi="Times New Roman"/>
                <w:sz w:val="24"/>
                <w:szCs w:val="24"/>
              </w:rPr>
            </w:rPrChange>
          </w:rPr>
          <w:delText xml:space="preserve">the </w:delText>
        </w:r>
      </w:del>
      <w:r w:rsidR="004D74C8" w:rsidRPr="00D000C4">
        <w:rPr>
          <w:rFonts w:ascii="Times New Roman" w:hAnsi="Times New Roman"/>
          <w:sz w:val="24"/>
          <w:szCs w:val="24"/>
          <w:lang w:val="en-GB"/>
          <w:rPrChange w:id="3646" w:author="Odd Sture Hopperstad" w:date="2014-02-04T12:19:00Z">
            <w:rPr>
              <w:rFonts w:ascii="Times New Roman" w:hAnsi="Times New Roman"/>
              <w:sz w:val="24"/>
              <w:szCs w:val="24"/>
            </w:rPr>
          </w:rPrChange>
        </w:rPr>
        <w:t xml:space="preserve">uniaxial tension in the RD </w:t>
      </w:r>
      <w:r w:rsidRPr="00D000C4">
        <w:rPr>
          <w:rFonts w:ascii="Times New Roman" w:hAnsi="Times New Roman"/>
          <w:sz w:val="24"/>
          <w:szCs w:val="24"/>
          <w:lang w:val="en-GB"/>
          <w:rPrChange w:id="3647" w:author="Odd Sture Hopperstad" w:date="2014-02-04T12:19:00Z">
            <w:rPr>
              <w:rFonts w:ascii="Times New Roman" w:hAnsi="Times New Roman"/>
              <w:sz w:val="24"/>
              <w:szCs w:val="24"/>
            </w:rPr>
          </w:rPrChange>
        </w:rPr>
        <w:t xml:space="preserve">predicted by CPFEM with </w:t>
      </w:r>
      <w:ins w:id="3648" w:author="Odd Sture Hopperstad" w:date="2014-02-05T09:38:00Z">
        <w:r w:rsidR="001B71CE">
          <w:rPr>
            <w:rFonts w:ascii="Times New Roman" w:hAnsi="Times New Roman"/>
            <w:sz w:val="24"/>
            <w:szCs w:val="24"/>
            <w:lang w:val="en-GB"/>
          </w:rPr>
          <w:t xml:space="preserve">the </w:t>
        </w:r>
      </w:ins>
      <w:r w:rsidRPr="00D000C4">
        <w:rPr>
          <w:rFonts w:ascii="Times New Roman" w:hAnsi="Times New Roman"/>
          <w:sz w:val="24"/>
          <w:szCs w:val="24"/>
          <w:lang w:val="en-GB"/>
          <w:rPrChange w:id="3649" w:author="Odd Sture Hopperstad" w:date="2014-02-04T12:19:00Z">
            <w:rPr>
              <w:rFonts w:ascii="Times New Roman" w:hAnsi="Times New Roman"/>
              <w:sz w:val="24"/>
              <w:szCs w:val="24"/>
            </w:rPr>
          </w:rPrChange>
        </w:rPr>
        <w:t>parameters compile</w:t>
      </w:r>
      <w:r w:rsidR="005F0403" w:rsidRPr="00D000C4">
        <w:rPr>
          <w:rFonts w:ascii="Times New Roman" w:hAnsi="Times New Roman"/>
          <w:sz w:val="24"/>
          <w:szCs w:val="24"/>
          <w:lang w:val="en-GB"/>
          <w:rPrChange w:id="3650" w:author="Odd Sture Hopperstad" w:date="2014-02-04T12:19:00Z">
            <w:rPr>
              <w:rFonts w:ascii="Times New Roman" w:hAnsi="Times New Roman"/>
              <w:sz w:val="24"/>
              <w:szCs w:val="24"/>
            </w:rPr>
          </w:rPrChange>
        </w:rPr>
        <w:t>d</w:t>
      </w:r>
      <w:r w:rsidRPr="00D000C4">
        <w:rPr>
          <w:rFonts w:ascii="Times New Roman" w:hAnsi="Times New Roman"/>
          <w:sz w:val="24"/>
          <w:szCs w:val="24"/>
          <w:lang w:val="en-GB"/>
          <w:rPrChange w:id="3651" w:author="Odd Sture Hopperstad" w:date="2014-02-04T12:19:00Z">
            <w:rPr>
              <w:rFonts w:ascii="Times New Roman" w:hAnsi="Times New Roman"/>
              <w:sz w:val="24"/>
              <w:szCs w:val="24"/>
            </w:rPr>
          </w:rPrChange>
        </w:rPr>
        <w:t xml:space="preserve"> in </w:t>
      </w:r>
      <w:r w:rsidR="00C91F6B" w:rsidRPr="00D000C4">
        <w:rPr>
          <w:lang w:val="en-GB"/>
          <w:rPrChange w:id="3652" w:author="Odd Sture Hopperstad" w:date="2014-02-04T12:19:00Z">
            <w:rPr/>
          </w:rPrChange>
        </w:rPr>
        <w:fldChar w:fldCharType="begin"/>
      </w:r>
      <w:r w:rsidR="00C91F6B" w:rsidRPr="00D000C4">
        <w:rPr>
          <w:lang w:val="en-GB"/>
          <w:rPrChange w:id="3653" w:author="Odd Sture Hopperstad" w:date="2014-02-04T12:19:00Z">
            <w:rPr/>
          </w:rPrChange>
        </w:rPr>
        <w:instrText xml:space="preserve"> REF _Ref377151956 \h  \* MERGEFORMAT </w:instrText>
      </w:r>
      <w:r w:rsidR="00C91F6B" w:rsidRPr="00D000C4">
        <w:rPr>
          <w:lang w:val="en-GB"/>
          <w:rPrChange w:id="3654" w:author="Odd Sture Hopperstad" w:date="2014-02-04T12:19:00Z">
            <w:rPr>
              <w:lang w:val="en-GB"/>
            </w:rPr>
          </w:rPrChange>
        </w:rPr>
      </w:r>
      <w:r w:rsidR="00C91F6B" w:rsidRPr="00D000C4">
        <w:rPr>
          <w:lang w:val="en-GB"/>
          <w:rPrChange w:id="3655" w:author="Odd Sture Hopperstad" w:date="2014-02-04T12:19:00Z">
            <w:rPr/>
          </w:rPrChange>
        </w:rPr>
        <w:fldChar w:fldCharType="separate"/>
      </w:r>
      <w:ins w:id="3656" w:author="Odd Sture Hopperstad" w:date="2014-02-04T16:45:00Z">
        <w:r w:rsidR="00D420FD" w:rsidRPr="00D000C4">
          <w:rPr>
            <w:rFonts w:ascii="Times New Roman" w:hAnsi="Times New Roman"/>
            <w:sz w:val="24"/>
            <w:szCs w:val="24"/>
            <w:lang w:val="en-GB"/>
            <w:rPrChange w:id="3657" w:author="Odd Sture Hopperstad" w:date="2014-02-04T12:19:00Z">
              <w:rPr>
                <w:rFonts w:ascii="Times New Roman" w:hAnsi="Times New Roman"/>
                <w:sz w:val="24"/>
                <w:szCs w:val="24"/>
              </w:rPr>
            </w:rPrChange>
          </w:rPr>
          <w:t xml:space="preserve">Table </w:t>
        </w:r>
        <w:r w:rsidR="00D420FD">
          <w:rPr>
            <w:rFonts w:ascii="Times New Roman" w:hAnsi="Times New Roman"/>
            <w:sz w:val="24"/>
            <w:szCs w:val="24"/>
            <w:lang w:val="en-GB"/>
          </w:rPr>
          <w:t>3</w:t>
        </w:r>
      </w:ins>
      <w:del w:id="3658" w:author="Odd Sture Hopperstad" w:date="2014-02-04T16:45:00Z">
        <w:r w:rsidR="00831666" w:rsidRPr="00D000C4" w:rsidDel="00D420FD">
          <w:rPr>
            <w:rFonts w:ascii="Times New Roman" w:hAnsi="Times New Roman"/>
            <w:sz w:val="24"/>
            <w:szCs w:val="24"/>
            <w:lang w:val="en-GB"/>
            <w:rPrChange w:id="3659" w:author="Odd Sture Hopperstad" w:date="2014-02-04T12:19:00Z">
              <w:rPr>
                <w:rFonts w:ascii="Times New Roman" w:hAnsi="Times New Roman"/>
                <w:sz w:val="24"/>
                <w:szCs w:val="24"/>
              </w:rPr>
            </w:rPrChange>
          </w:rPr>
          <w:delText>Table 3</w:delText>
        </w:r>
      </w:del>
      <w:r w:rsidR="00C91F6B" w:rsidRPr="00D000C4">
        <w:rPr>
          <w:lang w:val="en-GB"/>
          <w:rPrChange w:id="3660" w:author="Odd Sture Hopperstad" w:date="2014-02-04T12:19:00Z">
            <w:rPr/>
          </w:rPrChange>
        </w:rPr>
        <w:fldChar w:fldCharType="end"/>
      </w:r>
      <w:r w:rsidR="008D5E12" w:rsidRPr="00D000C4">
        <w:rPr>
          <w:rFonts w:ascii="Times New Roman" w:hAnsi="Times New Roman"/>
          <w:sz w:val="24"/>
          <w:szCs w:val="24"/>
          <w:lang w:val="en-GB"/>
          <w:rPrChange w:id="3661" w:author="Odd Sture Hopperstad" w:date="2014-02-04T12:19:00Z">
            <w:rPr>
              <w:rFonts w:ascii="Times New Roman" w:hAnsi="Times New Roman"/>
              <w:sz w:val="24"/>
              <w:szCs w:val="24"/>
            </w:rPr>
          </w:rPrChange>
        </w:rPr>
        <w:t xml:space="preserve"> are </w:t>
      </w:r>
      <w:del w:id="3662" w:author="Odd Sture Hopperstad" w:date="2014-02-05T09:38:00Z">
        <w:r w:rsidR="008D5E12" w:rsidRPr="00D000C4" w:rsidDel="001B71CE">
          <w:rPr>
            <w:rFonts w:ascii="Times New Roman" w:hAnsi="Times New Roman"/>
            <w:sz w:val="24"/>
            <w:szCs w:val="24"/>
            <w:lang w:val="en-GB"/>
            <w:rPrChange w:id="3663" w:author="Odd Sture Hopperstad" w:date="2014-02-04T12:19:00Z">
              <w:rPr>
                <w:rFonts w:ascii="Times New Roman" w:hAnsi="Times New Roman"/>
                <w:sz w:val="24"/>
                <w:szCs w:val="24"/>
              </w:rPr>
            </w:rPrChange>
          </w:rPr>
          <w:delText xml:space="preserve">shown and </w:delText>
        </w:r>
      </w:del>
      <w:r w:rsidR="008D5E12" w:rsidRPr="00D000C4">
        <w:rPr>
          <w:rFonts w:ascii="Times New Roman" w:hAnsi="Times New Roman"/>
          <w:sz w:val="24"/>
          <w:szCs w:val="24"/>
          <w:lang w:val="en-GB"/>
          <w:rPrChange w:id="3664" w:author="Odd Sture Hopperstad" w:date="2014-02-04T12:19:00Z">
            <w:rPr>
              <w:rFonts w:ascii="Times New Roman" w:hAnsi="Times New Roman"/>
              <w:sz w:val="24"/>
              <w:szCs w:val="24"/>
            </w:rPr>
          </w:rPrChange>
        </w:rPr>
        <w:t>compared to</w:t>
      </w:r>
      <w:r w:rsidRPr="00D000C4">
        <w:rPr>
          <w:rFonts w:ascii="Times New Roman" w:hAnsi="Times New Roman"/>
          <w:sz w:val="24"/>
          <w:szCs w:val="24"/>
          <w:lang w:val="en-GB"/>
          <w:rPrChange w:id="3665" w:author="Odd Sture Hopperstad" w:date="2014-02-04T12:19:00Z">
            <w:rPr>
              <w:rFonts w:ascii="Times New Roman" w:hAnsi="Times New Roman"/>
              <w:sz w:val="24"/>
              <w:szCs w:val="24"/>
            </w:rPr>
          </w:rPrChange>
        </w:rPr>
        <w:t xml:space="preserve"> the </w:t>
      </w:r>
      <w:del w:id="3666" w:author="Odd Sture Hopperstad" w:date="2014-02-05T09:38:00Z">
        <w:r w:rsidRPr="00D000C4" w:rsidDel="001B71CE">
          <w:rPr>
            <w:rFonts w:ascii="Times New Roman" w:hAnsi="Times New Roman"/>
            <w:sz w:val="24"/>
            <w:szCs w:val="24"/>
            <w:lang w:val="en-GB"/>
            <w:rPrChange w:id="3667" w:author="Odd Sture Hopperstad" w:date="2014-02-04T12:19:00Z">
              <w:rPr>
                <w:rFonts w:ascii="Times New Roman" w:hAnsi="Times New Roman"/>
                <w:sz w:val="24"/>
                <w:szCs w:val="24"/>
              </w:rPr>
            </w:rPrChange>
          </w:rPr>
          <w:delText>experiment</w:delText>
        </w:r>
        <w:r w:rsidR="004D74C8" w:rsidRPr="00D000C4" w:rsidDel="001B71CE">
          <w:rPr>
            <w:rFonts w:ascii="Times New Roman" w:hAnsi="Times New Roman"/>
            <w:sz w:val="24"/>
            <w:szCs w:val="24"/>
            <w:lang w:val="en-GB"/>
            <w:rPrChange w:id="3668" w:author="Odd Sture Hopperstad" w:date="2014-02-04T12:19:00Z">
              <w:rPr>
                <w:rFonts w:ascii="Times New Roman" w:hAnsi="Times New Roman"/>
                <w:sz w:val="24"/>
                <w:szCs w:val="24"/>
              </w:rPr>
            </w:rPrChange>
          </w:rPr>
          <w:delText>s</w:delText>
        </w:r>
        <w:r w:rsidRPr="00D000C4" w:rsidDel="001B71CE">
          <w:rPr>
            <w:rFonts w:ascii="Times New Roman" w:hAnsi="Times New Roman"/>
            <w:sz w:val="24"/>
            <w:szCs w:val="24"/>
            <w:lang w:val="en-GB"/>
            <w:rPrChange w:id="3669" w:author="Odd Sture Hopperstad" w:date="2014-02-04T12:19:00Z">
              <w:rPr>
                <w:rFonts w:ascii="Times New Roman" w:hAnsi="Times New Roman"/>
                <w:sz w:val="24"/>
                <w:szCs w:val="24"/>
              </w:rPr>
            </w:rPrChange>
          </w:rPr>
          <w:delText xml:space="preserve"> </w:delText>
        </w:r>
      </w:del>
      <w:ins w:id="3670" w:author="Odd Sture Hopperstad" w:date="2014-02-05T09:38:00Z">
        <w:r w:rsidR="001B71CE" w:rsidRPr="00D000C4">
          <w:rPr>
            <w:rFonts w:ascii="Times New Roman" w:hAnsi="Times New Roman"/>
            <w:sz w:val="24"/>
            <w:szCs w:val="24"/>
            <w:lang w:val="en-GB"/>
            <w:rPrChange w:id="3671" w:author="Odd Sture Hopperstad" w:date="2014-02-04T12:19:00Z">
              <w:rPr>
                <w:rFonts w:ascii="Times New Roman" w:hAnsi="Times New Roman"/>
                <w:sz w:val="24"/>
                <w:szCs w:val="24"/>
              </w:rPr>
            </w:rPrChange>
          </w:rPr>
          <w:t>experiment</w:t>
        </w:r>
        <w:r w:rsidR="001B71CE">
          <w:rPr>
            <w:rFonts w:ascii="Times New Roman" w:hAnsi="Times New Roman"/>
            <w:sz w:val="24"/>
            <w:szCs w:val="24"/>
            <w:lang w:val="en-GB"/>
          </w:rPr>
          <w:t>al data</w:t>
        </w:r>
        <w:r w:rsidR="001B71CE" w:rsidRPr="00D000C4">
          <w:rPr>
            <w:rFonts w:ascii="Times New Roman" w:hAnsi="Times New Roman"/>
            <w:sz w:val="24"/>
            <w:szCs w:val="24"/>
            <w:lang w:val="en-GB"/>
            <w:rPrChange w:id="3672"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3673" w:author="Odd Sture Hopperstad" w:date="2014-02-04T12:19:00Z">
            <w:rPr>
              <w:rFonts w:ascii="Times New Roman" w:hAnsi="Times New Roman"/>
              <w:sz w:val="24"/>
              <w:szCs w:val="24"/>
            </w:rPr>
          </w:rPrChange>
        </w:rPr>
        <w:t xml:space="preserve">in </w:t>
      </w:r>
      <w:r w:rsidR="00C91F6B" w:rsidRPr="00D000C4">
        <w:rPr>
          <w:lang w:val="en-GB"/>
          <w:rPrChange w:id="3674" w:author="Odd Sture Hopperstad" w:date="2014-02-04T12:19:00Z">
            <w:rPr/>
          </w:rPrChange>
        </w:rPr>
        <w:fldChar w:fldCharType="begin"/>
      </w:r>
      <w:r w:rsidR="00C91F6B" w:rsidRPr="00D000C4">
        <w:rPr>
          <w:lang w:val="en-GB"/>
          <w:rPrChange w:id="3675" w:author="Odd Sture Hopperstad" w:date="2014-02-04T12:19:00Z">
            <w:rPr/>
          </w:rPrChange>
        </w:rPr>
        <w:instrText xml:space="preserve"> REF _Ref377324612 \h  \* MERGEFORMAT </w:instrText>
      </w:r>
      <w:r w:rsidR="00C91F6B" w:rsidRPr="00D000C4">
        <w:rPr>
          <w:lang w:val="en-GB"/>
          <w:rPrChange w:id="3676" w:author="Odd Sture Hopperstad" w:date="2014-02-04T12:19:00Z">
            <w:rPr>
              <w:lang w:val="en-GB"/>
            </w:rPr>
          </w:rPrChange>
        </w:rPr>
      </w:r>
      <w:r w:rsidR="00C91F6B" w:rsidRPr="00D000C4">
        <w:rPr>
          <w:lang w:val="en-GB"/>
          <w:rPrChange w:id="3677" w:author="Odd Sture Hopperstad" w:date="2014-02-04T12:19:00Z">
            <w:rPr/>
          </w:rPrChange>
        </w:rPr>
        <w:fldChar w:fldCharType="separate"/>
      </w:r>
      <w:r w:rsidR="00D420FD" w:rsidRPr="00D420FD">
        <w:rPr>
          <w:rFonts w:ascii="Times New Roman" w:hAnsi="Times New Roman"/>
          <w:sz w:val="24"/>
          <w:szCs w:val="24"/>
          <w:lang w:val="en-GB"/>
        </w:rPr>
        <w:t>Fig. 8</w:t>
      </w:r>
      <w:r w:rsidR="00C91F6B" w:rsidRPr="00D000C4">
        <w:rPr>
          <w:lang w:val="en-GB"/>
          <w:rPrChange w:id="3678" w:author="Odd Sture Hopperstad" w:date="2014-02-04T12:19:00Z">
            <w:rPr/>
          </w:rPrChange>
        </w:rPr>
        <w:fldChar w:fldCharType="end"/>
      </w:r>
      <w:r w:rsidR="004D74C8" w:rsidRPr="00D000C4">
        <w:rPr>
          <w:rFonts w:ascii="Times New Roman" w:hAnsi="Times New Roman"/>
          <w:sz w:val="24"/>
          <w:szCs w:val="24"/>
          <w:lang w:val="en-GB"/>
          <w:rPrChange w:id="3679" w:author="Odd Sture Hopperstad" w:date="2014-02-04T12:19:00Z">
            <w:rPr>
              <w:rFonts w:ascii="Times New Roman" w:hAnsi="Times New Roman"/>
              <w:sz w:val="24"/>
              <w:szCs w:val="24"/>
            </w:rPr>
          </w:rPrChange>
        </w:rPr>
        <w:t>. For both materials, the predicted curves show perfect match with the experiments, thus validating the parameter calibration</w:t>
      </w:r>
      <w:del w:id="3680" w:author="Odd Sture Hopperstad" w:date="2014-02-05T09:39:00Z">
        <w:r w:rsidR="004D74C8" w:rsidRPr="00D000C4" w:rsidDel="001B71CE">
          <w:rPr>
            <w:rFonts w:ascii="Times New Roman" w:hAnsi="Times New Roman"/>
            <w:sz w:val="24"/>
            <w:szCs w:val="24"/>
            <w:lang w:val="en-GB"/>
            <w:rPrChange w:id="3681" w:author="Odd Sture Hopperstad" w:date="2014-02-04T12:19:00Z">
              <w:rPr>
                <w:rFonts w:ascii="Times New Roman" w:hAnsi="Times New Roman"/>
                <w:sz w:val="24"/>
                <w:szCs w:val="24"/>
              </w:rPr>
            </w:rPrChange>
          </w:rPr>
          <w:delText>s</w:delText>
        </w:r>
      </w:del>
      <w:r w:rsidR="004D74C8" w:rsidRPr="00D000C4">
        <w:rPr>
          <w:rFonts w:ascii="Times New Roman" w:hAnsi="Times New Roman"/>
          <w:sz w:val="24"/>
          <w:szCs w:val="24"/>
          <w:lang w:val="en-GB"/>
          <w:rPrChange w:id="3682" w:author="Odd Sture Hopperstad" w:date="2014-02-04T12:19:00Z">
            <w:rPr>
              <w:rFonts w:ascii="Times New Roman" w:hAnsi="Times New Roman"/>
              <w:sz w:val="24"/>
              <w:szCs w:val="24"/>
            </w:rPr>
          </w:rPrChange>
        </w:rPr>
        <w:t>.</w:t>
      </w:r>
    </w:p>
    <w:p w:rsidR="00891947" w:rsidRPr="00D000C4" w:rsidRDefault="00891947" w:rsidP="00891947">
      <w:pPr>
        <w:tabs>
          <w:tab w:val="left" w:pos="5663"/>
        </w:tabs>
        <w:snapToGrid w:val="0"/>
        <w:spacing w:line="360" w:lineRule="auto"/>
        <w:jc w:val="both"/>
        <w:rPr>
          <w:rFonts w:ascii="Times New Roman" w:hAnsi="Times New Roman"/>
          <w:sz w:val="24"/>
          <w:szCs w:val="24"/>
          <w:lang w:val="en-GB"/>
          <w:rPrChange w:id="3683"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684" w:author="Odd Sture Hopperstad" w:date="2014-02-04T12:19:00Z">
            <w:rPr>
              <w:rFonts w:ascii="Times New Roman" w:hAnsi="Times New Roman"/>
              <w:sz w:val="24"/>
              <w:szCs w:val="24"/>
            </w:rPr>
          </w:rPrChange>
        </w:rPr>
        <w:t xml:space="preserve">The </w:t>
      </w:r>
      <w:r w:rsidRPr="00A122D3">
        <w:rPr>
          <w:rFonts w:ascii="Times New Roman" w:hAnsi="Times New Roman"/>
          <w:position w:val="-10"/>
          <w:sz w:val="24"/>
          <w:szCs w:val="24"/>
          <w:lang w:val="en-GB"/>
        </w:rPr>
        <w:object w:dxaOrig="820" w:dyaOrig="320">
          <v:shape id="_x0000_i1116" type="#_x0000_t75" style="width:40.85pt;height:15.6pt" o:ole="">
            <v:imagedata r:id="rId188" o:title=""/>
          </v:shape>
          <o:OLEObject Type="Embed" ProgID="Equation.DSMT4" ShapeID="_x0000_i1116" DrawAspect="Content" ObjectID="_1453111787" r:id="rId189"/>
        </w:object>
      </w:r>
      <w:r w:rsidRPr="00D000C4">
        <w:rPr>
          <w:rFonts w:ascii="Times New Roman" w:hAnsi="Times New Roman"/>
          <w:sz w:val="24"/>
          <w:szCs w:val="24"/>
          <w:lang w:val="en-GB"/>
          <w:rPrChange w:id="3685" w:author="Odd Sture Hopperstad" w:date="2014-02-04T12:19:00Z">
            <w:rPr>
              <w:rFonts w:ascii="Times New Roman" w:hAnsi="Times New Roman"/>
              <w:sz w:val="24"/>
              <w:szCs w:val="24"/>
            </w:rPr>
          </w:rPrChange>
        </w:rPr>
        <w:t xml:space="preserve"> yield loci derived from the fitted Yld2004-18p for both materials are plotted in </w:t>
      </w:r>
      <w:r w:rsidR="00C91F6B" w:rsidRPr="00D000C4">
        <w:rPr>
          <w:lang w:val="en-GB"/>
          <w:rPrChange w:id="3686" w:author="Odd Sture Hopperstad" w:date="2014-02-04T12:19:00Z">
            <w:rPr/>
          </w:rPrChange>
        </w:rPr>
        <w:fldChar w:fldCharType="begin"/>
      </w:r>
      <w:r w:rsidR="00C91F6B" w:rsidRPr="00D000C4">
        <w:rPr>
          <w:lang w:val="en-GB"/>
          <w:rPrChange w:id="3687" w:author="Odd Sture Hopperstad" w:date="2014-02-04T12:19:00Z">
            <w:rPr/>
          </w:rPrChange>
        </w:rPr>
        <w:instrText xml:space="preserve"> REF _Ref377329512 \h  \* MERGEFORMAT </w:instrText>
      </w:r>
      <w:r w:rsidR="00C91F6B" w:rsidRPr="00D000C4">
        <w:rPr>
          <w:lang w:val="en-GB"/>
          <w:rPrChange w:id="3688" w:author="Odd Sture Hopperstad" w:date="2014-02-04T12:19:00Z">
            <w:rPr>
              <w:lang w:val="en-GB"/>
            </w:rPr>
          </w:rPrChange>
        </w:rPr>
      </w:r>
      <w:r w:rsidR="00C91F6B" w:rsidRPr="00D000C4">
        <w:rPr>
          <w:lang w:val="en-GB"/>
          <w:rPrChange w:id="3689" w:author="Odd Sture Hopperstad" w:date="2014-02-04T12:19:00Z">
            <w:rPr/>
          </w:rPrChange>
        </w:rPr>
        <w:fldChar w:fldCharType="separate"/>
      </w:r>
      <w:ins w:id="3690" w:author="Odd Sture Hopperstad" w:date="2014-02-04T16:45:00Z">
        <w:r w:rsidR="00D420FD" w:rsidRPr="00D000C4">
          <w:rPr>
            <w:rFonts w:ascii="Times New Roman" w:hAnsi="Times New Roman" w:cs="Times New Roman"/>
            <w:sz w:val="24"/>
            <w:szCs w:val="24"/>
            <w:lang w:val="en-GB"/>
            <w:rPrChange w:id="3691" w:author="Odd Sture Hopperstad" w:date="2014-02-04T12:19:00Z">
              <w:rPr>
                <w:rFonts w:ascii="Times New Roman" w:hAnsi="Times New Roman" w:cs="Times New Roman"/>
                <w:sz w:val="24"/>
                <w:szCs w:val="24"/>
              </w:rPr>
            </w:rPrChange>
          </w:rPr>
          <w:t xml:space="preserve">Fig. </w:t>
        </w:r>
        <w:r w:rsidR="00D420FD" w:rsidRPr="00D420FD">
          <w:rPr>
            <w:rFonts w:ascii="Times New Roman" w:hAnsi="Times New Roman" w:cs="Times New Roman"/>
            <w:sz w:val="24"/>
            <w:szCs w:val="24"/>
            <w:lang w:val="en-GB"/>
            <w:rPrChange w:id="3692" w:author="Odd Sture Hopperstad" w:date="2014-02-04T16:45:00Z">
              <w:rPr>
                <w:rFonts w:ascii="Times New Roman" w:hAnsi="Times New Roman" w:cs="Times New Roman"/>
                <w:b/>
                <w:noProof/>
                <w:sz w:val="24"/>
                <w:szCs w:val="24"/>
                <w:lang w:val="en-GB"/>
              </w:rPr>
            </w:rPrChange>
          </w:rPr>
          <w:t>9</w:t>
        </w:r>
      </w:ins>
      <w:del w:id="3693" w:author="Odd Sture Hopperstad" w:date="2014-02-04T16:45:00Z">
        <w:r w:rsidR="00831666" w:rsidRPr="00D000C4" w:rsidDel="00D420FD">
          <w:rPr>
            <w:rFonts w:ascii="Times New Roman" w:hAnsi="Times New Roman" w:cs="Times New Roman"/>
            <w:sz w:val="24"/>
            <w:szCs w:val="24"/>
            <w:lang w:val="en-GB"/>
            <w:rPrChange w:id="3694" w:author="Odd Sture Hopperstad" w:date="2014-02-04T12:19:00Z">
              <w:rPr>
                <w:rFonts w:ascii="Times New Roman" w:hAnsi="Times New Roman" w:cs="Times New Roman"/>
                <w:sz w:val="24"/>
                <w:szCs w:val="24"/>
              </w:rPr>
            </w:rPrChange>
          </w:rPr>
          <w:delText>Fig. 9</w:delText>
        </w:r>
      </w:del>
      <w:r w:rsidR="00C91F6B" w:rsidRPr="00D000C4">
        <w:rPr>
          <w:lang w:val="en-GB"/>
          <w:rPrChange w:id="3695" w:author="Odd Sture Hopperstad" w:date="2014-02-04T12:19:00Z">
            <w:rPr/>
          </w:rPrChange>
        </w:rPr>
        <w:fldChar w:fldCharType="end"/>
      </w:r>
      <w:r w:rsidR="002A43F8" w:rsidRPr="00D000C4">
        <w:rPr>
          <w:rFonts w:ascii="Times New Roman" w:hAnsi="Times New Roman"/>
          <w:sz w:val="24"/>
          <w:szCs w:val="24"/>
          <w:lang w:val="en-GB"/>
          <w:rPrChange w:id="3696" w:author="Odd Sture Hopperstad" w:date="2014-02-04T12:19:00Z">
            <w:rPr>
              <w:rFonts w:ascii="Times New Roman" w:hAnsi="Times New Roman"/>
              <w:sz w:val="24"/>
              <w:szCs w:val="24"/>
            </w:rPr>
          </w:rPrChange>
        </w:rPr>
        <w:t xml:space="preserve">, where </w:t>
      </w:r>
      <w:ins w:id="3697" w:author="Odd Sture Hopperstad" w:date="2014-02-05T09:40:00Z">
        <w:r w:rsidR="001B71CE">
          <w:rPr>
            <w:rFonts w:ascii="Times New Roman" w:hAnsi="Times New Roman"/>
            <w:sz w:val="24"/>
            <w:szCs w:val="24"/>
            <w:lang w:val="en-GB"/>
          </w:rPr>
          <w:t xml:space="preserve">also </w:t>
        </w:r>
      </w:ins>
      <w:r w:rsidRPr="00D000C4">
        <w:rPr>
          <w:rFonts w:ascii="Times New Roman" w:hAnsi="Times New Roman"/>
          <w:sz w:val="24"/>
          <w:szCs w:val="24"/>
          <w:lang w:val="en-GB"/>
          <w:rPrChange w:id="3698" w:author="Odd Sture Hopperstad" w:date="2014-02-04T12:19:00Z">
            <w:rPr>
              <w:rFonts w:ascii="Times New Roman" w:hAnsi="Times New Roman"/>
              <w:sz w:val="24"/>
              <w:szCs w:val="24"/>
            </w:rPr>
          </w:rPrChange>
        </w:rPr>
        <w:t xml:space="preserve">the </w:t>
      </w:r>
      <w:ins w:id="3699" w:author="Odd Sture Hopperstad" w:date="2014-02-05T09:41:00Z">
        <w:r w:rsidR="001B71CE" w:rsidRPr="00B51F19">
          <w:rPr>
            <w:rFonts w:ascii="Times New Roman" w:hAnsi="Times New Roman"/>
            <w:sz w:val="24"/>
            <w:szCs w:val="24"/>
            <w:lang w:val="en-GB"/>
          </w:rPr>
          <w:t>CPFEM</w:t>
        </w:r>
        <w:r w:rsidR="001B71CE" w:rsidRPr="00E452EA" w:rsidDel="001B71CE">
          <w:rPr>
            <w:rFonts w:ascii="Times New Roman" w:hAnsi="Times New Roman"/>
            <w:sz w:val="24"/>
            <w:szCs w:val="24"/>
            <w:lang w:val="en-GB"/>
          </w:rPr>
          <w:t xml:space="preserve"> </w:t>
        </w:r>
      </w:ins>
      <w:del w:id="3700" w:author="Odd Sture Hopperstad" w:date="2014-02-05T09:40:00Z">
        <w:r w:rsidR="00796EAC" w:rsidRPr="00D000C4" w:rsidDel="001B71CE">
          <w:rPr>
            <w:rFonts w:ascii="Times New Roman" w:hAnsi="Times New Roman"/>
            <w:sz w:val="24"/>
            <w:szCs w:val="24"/>
            <w:lang w:val="en-GB"/>
            <w:rPrChange w:id="3701" w:author="Odd Sture Hopperstad" w:date="2014-02-04T12:19:00Z">
              <w:rPr>
                <w:rFonts w:ascii="Times New Roman" w:hAnsi="Times New Roman"/>
                <w:sz w:val="24"/>
                <w:szCs w:val="24"/>
              </w:rPr>
            </w:rPrChange>
          </w:rPr>
          <w:delText xml:space="preserve">CPFEM </w:delText>
        </w:r>
      </w:del>
      <w:r w:rsidRPr="00D000C4">
        <w:rPr>
          <w:rFonts w:ascii="Times New Roman" w:hAnsi="Times New Roman"/>
          <w:sz w:val="24"/>
          <w:szCs w:val="24"/>
          <w:lang w:val="en-GB"/>
          <w:rPrChange w:id="3702" w:author="Odd Sture Hopperstad" w:date="2014-02-04T12:19:00Z">
            <w:rPr>
              <w:rFonts w:ascii="Times New Roman" w:hAnsi="Times New Roman"/>
              <w:sz w:val="24"/>
              <w:szCs w:val="24"/>
            </w:rPr>
          </w:rPrChange>
        </w:rPr>
        <w:t>stress points</w:t>
      </w:r>
      <w:del w:id="3703" w:author="Odd Sture Hopperstad" w:date="2014-02-05T09:41:00Z">
        <w:r w:rsidRPr="00D000C4" w:rsidDel="001B71CE">
          <w:rPr>
            <w:rFonts w:ascii="Times New Roman" w:hAnsi="Times New Roman"/>
            <w:sz w:val="24"/>
            <w:szCs w:val="24"/>
            <w:lang w:val="en-GB"/>
            <w:rPrChange w:id="3704" w:author="Odd Sture Hopperstad" w:date="2014-02-04T12:19:00Z">
              <w:rPr>
                <w:rFonts w:ascii="Times New Roman" w:hAnsi="Times New Roman"/>
                <w:sz w:val="24"/>
                <w:szCs w:val="24"/>
              </w:rPr>
            </w:rPrChange>
          </w:rPr>
          <w:delText xml:space="preserve"> </w:delText>
        </w:r>
      </w:del>
      <w:ins w:id="3705" w:author="Odd Sture Hopperstad" w:date="2014-02-05T09:41:00Z">
        <w:r w:rsidR="001B71CE">
          <w:rPr>
            <w:rFonts w:ascii="Times New Roman" w:hAnsi="Times New Roman"/>
            <w:sz w:val="24"/>
            <w:szCs w:val="24"/>
            <w:lang w:val="en-GB"/>
          </w:rPr>
          <w:t xml:space="preserve"> </w:t>
        </w:r>
      </w:ins>
      <w:ins w:id="3706" w:author="Odd Sture Hopperstad" w:date="2014-02-05T09:39:00Z">
        <w:r w:rsidR="001B71CE">
          <w:rPr>
            <w:rFonts w:ascii="Times New Roman" w:hAnsi="Times New Roman"/>
            <w:sz w:val="24"/>
            <w:szCs w:val="24"/>
            <w:lang w:val="en-GB"/>
          </w:rPr>
          <w:t xml:space="preserve">at yielding in </w:t>
        </w:r>
      </w:ins>
      <w:del w:id="3707" w:author="Odd Sture Hopperstad" w:date="2014-02-05T09:39:00Z">
        <w:r w:rsidR="00796EAC" w:rsidRPr="00D000C4" w:rsidDel="001B71CE">
          <w:rPr>
            <w:rFonts w:ascii="Times New Roman" w:hAnsi="Times New Roman"/>
            <w:sz w:val="24"/>
            <w:szCs w:val="24"/>
            <w:lang w:val="en-GB"/>
            <w:rPrChange w:id="3708" w:author="Odd Sture Hopperstad" w:date="2014-02-04T12:19:00Z">
              <w:rPr>
                <w:rFonts w:ascii="Times New Roman" w:hAnsi="Times New Roman"/>
                <w:sz w:val="24"/>
                <w:szCs w:val="24"/>
              </w:rPr>
            </w:rPrChange>
          </w:rPr>
          <w:delText xml:space="preserve">for pure </w:delText>
        </w:r>
      </w:del>
      <w:r w:rsidR="00796EAC" w:rsidRPr="00D000C4">
        <w:rPr>
          <w:rFonts w:ascii="Times New Roman" w:hAnsi="Times New Roman"/>
          <w:sz w:val="24"/>
          <w:szCs w:val="24"/>
          <w:lang w:val="en-GB"/>
          <w:rPrChange w:id="3709" w:author="Odd Sture Hopperstad" w:date="2014-02-04T12:19:00Z">
            <w:rPr>
              <w:rFonts w:ascii="Times New Roman" w:hAnsi="Times New Roman"/>
              <w:sz w:val="24"/>
              <w:szCs w:val="24"/>
            </w:rPr>
          </w:rPrChange>
        </w:rPr>
        <w:t>biaxial</w:t>
      </w:r>
      <w:ins w:id="3710" w:author="Odd Sture Hopperstad" w:date="2014-02-05T09:39:00Z">
        <w:r w:rsidR="001B71CE">
          <w:rPr>
            <w:rFonts w:ascii="Times New Roman" w:hAnsi="Times New Roman"/>
            <w:sz w:val="24"/>
            <w:szCs w:val="24"/>
            <w:lang w:val="en-GB"/>
          </w:rPr>
          <w:t xml:space="preserve"> </w:t>
        </w:r>
      </w:ins>
      <w:del w:id="3711" w:author="Odd Sture Hopperstad" w:date="2014-02-05T09:39:00Z">
        <w:r w:rsidR="00796EAC" w:rsidRPr="00D000C4" w:rsidDel="001B71CE">
          <w:rPr>
            <w:rFonts w:ascii="Times New Roman" w:hAnsi="Times New Roman"/>
            <w:sz w:val="24"/>
            <w:szCs w:val="24"/>
            <w:lang w:val="en-GB"/>
            <w:rPrChange w:id="3712" w:author="Odd Sture Hopperstad" w:date="2014-02-04T12:19:00Z">
              <w:rPr>
                <w:rFonts w:ascii="Times New Roman" w:hAnsi="Times New Roman"/>
                <w:sz w:val="24"/>
                <w:szCs w:val="24"/>
              </w:rPr>
            </w:rPrChange>
          </w:rPr>
          <w:delText>-</w:delText>
        </w:r>
      </w:del>
      <w:r w:rsidR="00796EAC" w:rsidRPr="00D000C4">
        <w:rPr>
          <w:rFonts w:ascii="Times New Roman" w:hAnsi="Times New Roman"/>
          <w:sz w:val="24"/>
          <w:szCs w:val="24"/>
          <w:lang w:val="en-GB"/>
          <w:rPrChange w:id="3713" w:author="Odd Sture Hopperstad" w:date="2014-02-04T12:19:00Z">
            <w:rPr>
              <w:rFonts w:ascii="Times New Roman" w:hAnsi="Times New Roman"/>
              <w:sz w:val="24"/>
              <w:szCs w:val="24"/>
            </w:rPr>
          </w:rPrChange>
        </w:rPr>
        <w:t>tension</w:t>
      </w:r>
      <w:del w:id="3714" w:author="Odd Sture Hopperstad" w:date="2014-02-05T09:39:00Z">
        <w:r w:rsidR="002A43F8" w:rsidRPr="00D000C4" w:rsidDel="001B71CE">
          <w:rPr>
            <w:rFonts w:ascii="Times New Roman" w:hAnsi="Times New Roman"/>
            <w:sz w:val="24"/>
            <w:szCs w:val="24"/>
            <w:lang w:val="en-GB"/>
            <w:rPrChange w:id="3715" w:author="Odd Sture Hopperstad" w:date="2014-02-04T12:19:00Z">
              <w:rPr>
                <w:rFonts w:ascii="Times New Roman" w:hAnsi="Times New Roman"/>
                <w:sz w:val="24"/>
                <w:szCs w:val="24"/>
              </w:rPr>
            </w:rPrChange>
          </w:rPr>
          <w:delText>s</w:delText>
        </w:r>
      </w:del>
      <w:r w:rsidR="00796EAC" w:rsidRPr="00D000C4">
        <w:rPr>
          <w:rFonts w:ascii="Times New Roman" w:hAnsi="Times New Roman"/>
          <w:sz w:val="24"/>
          <w:szCs w:val="24"/>
          <w:lang w:val="en-GB"/>
          <w:rPrChange w:id="3716" w:author="Odd Sture Hopperstad" w:date="2014-02-04T12:19:00Z">
            <w:rPr>
              <w:rFonts w:ascii="Times New Roman" w:hAnsi="Times New Roman"/>
              <w:sz w:val="24"/>
              <w:szCs w:val="24"/>
            </w:rPr>
          </w:rPrChange>
        </w:rPr>
        <w:t>, i.e.</w:t>
      </w:r>
      <w:ins w:id="3717" w:author="Odd Sture Hopperstad" w:date="2014-02-05T09:40:00Z">
        <w:r w:rsidR="001B71CE">
          <w:rPr>
            <w:rFonts w:ascii="Times New Roman" w:hAnsi="Times New Roman"/>
            <w:sz w:val="24"/>
            <w:szCs w:val="24"/>
            <w:lang w:val="en-GB"/>
          </w:rPr>
          <w:t>,</w:t>
        </w:r>
      </w:ins>
      <w:r w:rsidR="00796EAC" w:rsidRPr="00D000C4">
        <w:rPr>
          <w:rFonts w:ascii="Times New Roman" w:hAnsi="Times New Roman"/>
          <w:sz w:val="24"/>
          <w:szCs w:val="24"/>
          <w:lang w:val="en-GB"/>
          <w:rPrChange w:id="3718" w:author="Odd Sture Hopperstad" w:date="2014-02-04T12:19:00Z">
            <w:rPr>
              <w:rFonts w:ascii="Times New Roman" w:hAnsi="Times New Roman"/>
              <w:sz w:val="24"/>
              <w:szCs w:val="24"/>
            </w:rPr>
          </w:rPrChange>
        </w:rPr>
        <w:t xml:space="preserve"> </w:t>
      </w:r>
      <w:r w:rsidR="002A43F8" w:rsidRPr="00D000C4">
        <w:rPr>
          <w:rFonts w:ascii="Times New Roman" w:hAnsi="Times New Roman"/>
          <w:sz w:val="24"/>
          <w:szCs w:val="24"/>
          <w:lang w:val="en-GB"/>
          <w:rPrChange w:id="3719" w:author="Odd Sture Hopperstad" w:date="2014-02-04T12:19:00Z">
            <w:rPr>
              <w:rFonts w:ascii="Times New Roman" w:hAnsi="Times New Roman"/>
              <w:sz w:val="24"/>
              <w:szCs w:val="24"/>
            </w:rPr>
          </w:rPrChange>
        </w:rPr>
        <w:t>loading</w:t>
      </w:r>
      <w:del w:id="3720" w:author="Odd Sture Hopperstad" w:date="2014-02-05T09:40:00Z">
        <w:r w:rsidR="002A43F8" w:rsidRPr="00D000C4" w:rsidDel="001B71CE">
          <w:rPr>
            <w:rFonts w:ascii="Times New Roman" w:hAnsi="Times New Roman"/>
            <w:sz w:val="24"/>
            <w:szCs w:val="24"/>
            <w:lang w:val="en-GB"/>
            <w:rPrChange w:id="3721" w:author="Odd Sture Hopperstad" w:date="2014-02-04T12:19:00Z">
              <w:rPr>
                <w:rFonts w:ascii="Times New Roman" w:hAnsi="Times New Roman"/>
                <w:sz w:val="24"/>
                <w:szCs w:val="24"/>
              </w:rPr>
            </w:rPrChange>
          </w:rPr>
          <w:delText>s</w:delText>
        </w:r>
      </w:del>
      <w:r w:rsidR="002A43F8" w:rsidRPr="00D000C4">
        <w:rPr>
          <w:rFonts w:ascii="Times New Roman" w:hAnsi="Times New Roman"/>
          <w:sz w:val="24"/>
          <w:szCs w:val="24"/>
          <w:lang w:val="en-GB"/>
          <w:rPrChange w:id="3722" w:author="Odd Sture Hopperstad" w:date="2014-02-04T12:19:00Z">
            <w:rPr>
              <w:rFonts w:ascii="Times New Roman" w:hAnsi="Times New Roman"/>
              <w:sz w:val="24"/>
              <w:szCs w:val="24"/>
            </w:rPr>
          </w:rPrChange>
        </w:rPr>
        <w:t xml:space="preserve"> with </w:t>
      </w:r>
      <w:r w:rsidR="00796EAC" w:rsidRPr="00D000C4">
        <w:rPr>
          <w:rFonts w:ascii="Times New Roman" w:hAnsi="Times New Roman" w:cs="Times New Roman"/>
          <w:i/>
          <w:sz w:val="24"/>
          <w:szCs w:val="24"/>
          <w:lang w:val="en-GB"/>
          <w:rPrChange w:id="3723" w:author="Odd Sture Hopperstad" w:date="2014-02-04T12:19:00Z">
            <w:rPr>
              <w:rFonts w:ascii="Times New Roman" w:hAnsi="Times New Roman" w:cs="Times New Roman"/>
              <w:i/>
              <w:sz w:val="24"/>
              <w:szCs w:val="24"/>
            </w:rPr>
          </w:rPrChange>
        </w:rPr>
        <w:t>λ</w:t>
      </w:r>
      <w:r w:rsidR="00844538" w:rsidRPr="00D000C4">
        <w:rPr>
          <w:rFonts w:ascii="Times New Roman" w:hAnsi="Times New Roman" w:cs="Times New Roman"/>
          <w:i/>
          <w:sz w:val="24"/>
          <w:szCs w:val="24"/>
          <w:lang w:val="en-GB"/>
          <w:rPrChange w:id="3724" w:author="Odd Sture Hopperstad" w:date="2014-02-04T12:19:00Z">
            <w:rPr>
              <w:rFonts w:ascii="Times New Roman" w:hAnsi="Times New Roman" w:cs="Times New Roman"/>
              <w:i/>
              <w:sz w:val="24"/>
              <w:szCs w:val="24"/>
            </w:rPr>
          </w:rPrChange>
        </w:rPr>
        <w:t xml:space="preserve"> </w:t>
      </w:r>
      <w:r w:rsidR="002A43F8" w:rsidRPr="00D000C4">
        <w:rPr>
          <w:rFonts w:ascii="Times New Roman" w:hAnsi="Times New Roman"/>
          <w:sz w:val="24"/>
          <w:szCs w:val="24"/>
          <w:lang w:val="en-GB"/>
          <w:rPrChange w:id="3725" w:author="Odd Sture Hopperstad" w:date="2014-02-04T12:19:00Z">
            <w:rPr>
              <w:rFonts w:ascii="Times New Roman" w:hAnsi="Times New Roman"/>
              <w:sz w:val="24"/>
              <w:szCs w:val="24"/>
            </w:rPr>
          </w:rPrChange>
        </w:rPr>
        <w:t>=</w:t>
      </w:r>
      <w:r w:rsidR="00844538" w:rsidRPr="00D000C4">
        <w:rPr>
          <w:rFonts w:ascii="Times New Roman" w:hAnsi="Times New Roman"/>
          <w:sz w:val="24"/>
          <w:szCs w:val="24"/>
          <w:lang w:val="en-GB"/>
          <w:rPrChange w:id="3726" w:author="Odd Sture Hopperstad" w:date="2014-02-04T12:19:00Z">
            <w:rPr>
              <w:rFonts w:ascii="Times New Roman" w:hAnsi="Times New Roman"/>
              <w:sz w:val="24"/>
              <w:szCs w:val="24"/>
            </w:rPr>
          </w:rPrChange>
        </w:rPr>
        <w:t xml:space="preserve"> </w:t>
      </w:r>
      <w:r w:rsidR="002A43F8" w:rsidRPr="00D000C4">
        <w:rPr>
          <w:rFonts w:ascii="Times New Roman" w:hAnsi="Times New Roman"/>
          <w:sz w:val="24"/>
          <w:szCs w:val="24"/>
          <w:lang w:val="en-GB"/>
          <w:rPrChange w:id="3727" w:author="Odd Sture Hopperstad" w:date="2014-02-04T12:19:00Z">
            <w:rPr>
              <w:rFonts w:ascii="Times New Roman" w:hAnsi="Times New Roman"/>
              <w:sz w:val="24"/>
              <w:szCs w:val="24"/>
            </w:rPr>
          </w:rPrChange>
        </w:rPr>
        <w:t xml:space="preserve">0 </w:t>
      </w:r>
      <w:r w:rsidR="00796EAC" w:rsidRPr="00D000C4">
        <w:rPr>
          <w:rFonts w:ascii="Times New Roman" w:hAnsi="Times New Roman"/>
          <w:sz w:val="24"/>
          <w:szCs w:val="24"/>
          <w:lang w:val="en-GB"/>
          <w:rPrChange w:id="3728" w:author="Odd Sture Hopperstad" w:date="2014-02-04T12:19:00Z">
            <w:rPr>
              <w:rFonts w:ascii="Times New Roman" w:hAnsi="Times New Roman"/>
              <w:sz w:val="24"/>
              <w:szCs w:val="24"/>
            </w:rPr>
          </w:rPrChange>
        </w:rPr>
        <w:t xml:space="preserve">in Eq. </w:t>
      </w:r>
      <w:r w:rsidR="004E6E03" w:rsidRPr="00D000C4">
        <w:rPr>
          <w:rFonts w:ascii="Times New Roman" w:hAnsi="Times New Roman"/>
          <w:sz w:val="24"/>
          <w:szCs w:val="24"/>
          <w:lang w:val="en-GB"/>
          <w:rPrChange w:id="3729" w:author="Odd Sture Hopperstad" w:date="2014-02-04T12:19:00Z">
            <w:rPr>
              <w:rFonts w:ascii="Times New Roman" w:hAnsi="Times New Roman"/>
              <w:sz w:val="24"/>
              <w:szCs w:val="24"/>
            </w:rPr>
          </w:rPrChange>
        </w:rPr>
        <w:fldChar w:fldCharType="begin"/>
      </w:r>
      <w:r w:rsidR="00796EAC" w:rsidRPr="00D000C4">
        <w:rPr>
          <w:rFonts w:ascii="Times New Roman" w:hAnsi="Times New Roman"/>
          <w:sz w:val="24"/>
          <w:szCs w:val="24"/>
          <w:lang w:val="en-GB"/>
          <w:rPrChange w:id="3730" w:author="Odd Sture Hopperstad" w:date="2014-02-04T12:19:00Z">
            <w:rPr>
              <w:rFonts w:ascii="Times New Roman" w:hAnsi="Times New Roman"/>
              <w:sz w:val="24"/>
              <w:szCs w:val="24"/>
            </w:rPr>
          </w:rPrChange>
        </w:rPr>
        <w:instrText xml:space="preserve"> GOTOBUTTON ZEqnNum329085  \* MERGEFORMAT </w:instrText>
      </w:r>
      <w:r w:rsidR="004E6E03" w:rsidRPr="00D000C4">
        <w:rPr>
          <w:rFonts w:ascii="Times New Roman" w:hAnsi="Times New Roman"/>
          <w:sz w:val="24"/>
          <w:szCs w:val="24"/>
          <w:lang w:val="en-GB"/>
          <w:rPrChange w:id="3731" w:author="Odd Sture Hopperstad" w:date="2014-02-04T12:19:00Z">
            <w:rPr>
              <w:rFonts w:ascii="Times New Roman" w:hAnsi="Times New Roman"/>
              <w:sz w:val="24"/>
              <w:szCs w:val="24"/>
            </w:rPr>
          </w:rPrChange>
        </w:rPr>
        <w:fldChar w:fldCharType="begin"/>
      </w:r>
      <w:r w:rsidR="00796EAC" w:rsidRPr="00D000C4">
        <w:rPr>
          <w:rFonts w:ascii="Times New Roman" w:hAnsi="Times New Roman"/>
          <w:sz w:val="24"/>
          <w:szCs w:val="24"/>
          <w:lang w:val="en-GB"/>
          <w:rPrChange w:id="3732" w:author="Odd Sture Hopperstad" w:date="2014-02-04T12:19:00Z">
            <w:rPr>
              <w:rFonts w:ascii="Times New Roman" w:hAnsi="Times New Roman"/>
              <w:sz w:val="24"/>
              <w:szCs w:val="24"/>
            </w:rPr>
          </w:rPrChange>
        </w:rPr>
        <w:instrText xml:space="preserve"> REF ZEqnNum329085 \* Charformat \! \* MERGEFORMAT </w:instrText>
      </w:r>
      <w:r w:rsidR="004E6E03" w:rsidRPr="00D000C4">
        <w:rPr>
          <w:rFonts w:ascii="Times New Roman" w:hAnsi="Times New Roman"/>
          <w:sz w:val="24"/>
          <w:szCs w:val="24"/>
          <w:lang w:val="en-GB"/>
          <w:rPrChange w:id="3733" w:author="Odd Sture Hopperstad" w:date="2014-02-04T12:19:00Z">
            <w:rPr>
              <w:rFonts w:ascii="Times New Roman" w:hAnsi="Times New Roman"/>
              <w:sz w:val="24"/>
              <w:szCs w:val="24"/>
            </w:rPr>
          </w:rPrChange>
        </w:rPr>
        <w:fldChar w:fldCharType="separate"/>
      </w:r>
      <w:ins w:id="3734" w:author="Odd Sture Hopperstad" w:date="2014-02-04T16:45:00Z">
        <w:r w:rsidR="00D420FD" w:rsidRPr="00D420FD">
          <w:rPr>
            <w:rFonts w:ascii="Times New Roman" w:hAnsi="Times New Roman"/>
            <w:sz w:val="24"/>
            <w:szCs w:val="24"/>
            <w:lang w:val="en-GB"/>
            <w:rPrChange w:id="3735" w:author="Odd Sture Hopperstad" w:date="2014-02-04T16:45:00Z">
              <w:rPr>
                <w:lang w:val="en-GB"/>
              </w:rPr>
            </w:rPrChange>
          </w:rPr>
          <w:instrText>(8)</w:instrText>
        </w:r>
      </w:ins>
      <w:del w:id="3736" w:author="Odd Sture Hopperstad" w:date="2014-02-04T16:45:00Z">
        <w:r w:rsidR="00831666" w:rsidRPr="00D000C4" w:rsidDel="00D420FD">
          <w:rPr>
            <w:rFonts w:ascii="Times New Roman" w:hAnsi="Times New Roman"/>
            <w:sz w:val="24"/>
            <w:szCs w:val="24"/>
            <w:lang w:val="en-GB"/>
            <w:rPrChange w:id="3737" w:author="Odd Sture Hopperstad" w:date="2014-02-04T12:19:00Z">
              <w:rPr>
                <w:rFonts w:ascii="Times New Roman" w:hAnsi="Times New Roman"/>
                <w:sz w:val="24"/>
                <w:szCs w:val="24"/>
              </w:rPr>
            </w:rPrChange>
          </w:rPr>
          <w:delInstrText>(7)</w:delInstrText>
        </w:r>
      </w:del>
      <w:r w:rsidR="004E6E03" w:rsidRPr="00D000C4">
        <w:rPr>
          <w:rFonts w:ascii="Times New Roman" w:hAnsi="Times New Roman"/>
          <w:sz w:val="24"/>
          <w:szCs w:val="24"/>
          <w:lang w:val="en-GB"/>
          <w:rPrChange w:id="3738"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3739" w:author="Odd Sture Hopperstad" w:date="2014-02-04T12:19:00Z">
            <w:rPr>
              <w:rFonts w:ascii="Times New Roman" w:hAnsi="Times New Roman"/>
              <w:sz w:val="24"/>
              <w:szCs w:val="24"/>
            </w:rPr>
          </w:rPrChange>
        </w:rPr>
        <w:fldChar w:fldCharType="end"/>
      </w:r>
      <w:r w:rsidR="002A43F8" w:rsidRPr="00D000C4">
        <w:rPr>
          <w:rFonts w:ascii="Times New Roman" w:hAnsi="Times New Roman"/>
          <w:sz w:val="24"/>
          <w:szCs w:val="24"/>
          <w:lang w:val="en-GB"/>
          <w:rPrChange w:id="3740" w:author="Odd Sture Hopperstad" w:date="2014-02-04T12:19:00Z">
            <w:rPr>
              <w:rFonts w:ascii="Times New Roman" w:hAnsi="Times New Roman"/>
              <w:sz w:val="24"/>
              <w:szCs w:val="24"/>
            </w:rPr>
          </w:rPrChange>
        </w:rPr>
        <w:t xml:space="preserve"> and </w:t>
      </w:r>
      <w:r w:rsidR="004E6E03" w:rsidRPr="00D000C4">
        <w:rPr>
          <w:rFonts w:ascii="Times New Roman" w:hAnsi="Times New Roman"/>
          <w:sz w:val="24"/>
          <w:szCs w:val="24"/>
          <w:lang w:val="en-GB"/>
          <w:rPrChange w:id="3741" w:author="Odd Sture Hopperstad" w:date="2014-02-04T12:19:00Z">
            <w:rPr>
              <w:rFonts w:ascii="Times New Roman" w:hAnsi="Times New Roman"/>
              <w:sz w:val="24"/>
              <w:szCs w:val="24"/>
            </w:rPr>
          </w:rPrChange>
        </w:rPr>
        <w:fldChar w:fldCharType="begin"/>
      </w:r>
      <w:r w:rsidR="002A43F8" w:rsidRPr="00D000C4">
        <w:rPr>
          <w:rFonts w:ascii="Times New Roman" w:hAnsi="Times New Roman"/>
          <w:sz w:val="24"/>
          <w:szCs w:val="24"/>
          <w:lang w:val="en-GB"/>
          <w:rPrChange w:id="3742" w:author="Odd Sture Hopperstad" w:date="2014-02-04T12:19:00Z">
            <w:rPr>
              <w:rFonts w:ascii="Times New Roman" w:hAnsi="Times New Roman"/>
              <w:sz w:val="24"/>
              <w:szCs w:val="24"/>
            </w:rPr>
          </w:rPrChange>
        </w:rPr>
        <w:instrText xml:space="preserve"> GOTOBUTTON ZEqnNum853117  \* MERGEFORMAT </w:instrText>
      </w:r>
      <w:r w:rsidR="004E6E03" w:rsidRPr="00D000C4">
        <w:rPr>
          <w:rFonts w:ascii="Times New Roman" w:hAnsi="Times New Roman"/>
          <w:sz w:val="24"/>
          <w:szCs w:val="24"/>
          <w:lang w:val="en-GB"/>
          <w:rPrChange w:id="3743" w:author="Odd Sture Hopperstad" w:date="2014-02-04T12:19:00Z">
            <w:rPr>
              <w:rFonts w:ascii="Times New Roman" w:hAnsi="Times New Roman"/>
              <w:sz w:val="24"/>
              <w:szCs w:val="24"/>
            </w:rPr>
          </w:rPrChange>
        </w:rPr>
        <w:fldChar w:fldCharType="begin"/>
      </w:r>
      <w:r w:rsidR="002A43F8" w:rsidRPr="00D000C4">
        <w:rPr>
          <w:rFonts w:ascii="Times New Roman" w:hAnsi="Times New Roman"/>
          <w:sz w:val="24"/>
          <w:szCs w:val="24"/>
          <w:lang w:val="en-GB"/>
          <w:rPrChange w:id="3744" w:author="Odd Sture Hopperstad" w:date="2014-02-04T12:19:00Z">
            <w:rPr>
              <w:rFonts w:ascii="Times New Roman" w:hAnsi="Times New Roman"/>
              <w:sz w:val="24"/>
              <w:szCs w:val="24"/>
            </w:rPr>
          </w:rPrChange>
        </w:rPr>
        <w:instrText xml:space="preserve"> REF ZEqnNum853117 \* Charformat \! \* MERGEFORMAT </w:instrText>
      </w:r>
      <w:r w:rsidR="004E6E03" w:rsidRPr="00D000C4">
        <w:rPr>
          <w:rFonts w:ascii="Times New Roman" w:hAnsi="Times New Roman"/>
          <w:sz w:val="24"/>
          <w:szCs w:val="24"/>
          <w:lang w:val="en-GB"/>
          <w:rPrChange w:id="3745" w:author="Odd Sture Hopperstad" w:date="2014-02-04T12:19:00Z">
            <w:rPr>
              <w:rFonts w:ascii="Times New Roman" w:hAnsi="Times New Roman"/>
              <w:sz w:val="24"/>
              <w:szCs w:val="24"/>
            </w:rPr>
          </w:rPrChange>
        </w:rPr>
        <w:fldChar w:fldCharType="separate"/>
      </w:r>
      <w:ins w:id="3746" w:author="Odd Sture Hopperstad" w:date="2014-02-04T16:45:00Z">
        <w:r w:rsidR="00D420FD" w:rsidRPr="00D420FD">
          <w:rPr>
            <w:rFonts w:ascii="Times New Roman" w:hAnsi="Times New Roman"/>
            <w:sz w:val="24"/>
            <w:szCs w:val="24"/>
            <w:lang w:val="en-GB"/>
            <w:rPrChange w:id="3747" w:author="Odd Sture Hopperstad" w:date="2014-02-04T16:45:00Z">
              <w:rPr>
                <w:lang w:val="en-GB"/>
              </w:rPr>
            </w:rPrChange>
          </w:rPr>
          <w:instrText>(9)</w:instrText>
        </w:r>
      </w:ins>
      <w:del w:id="3748" w:author="Odd Sture Hopperstad" w:date="2014-02-04T16:45:00Z">
        <w:r w:rsidR="00831666" w:rsidRPr="00D000C4" w:rsidDel="00D420FD">
          <w:rPr>
            <w:rFonts w:ascii="Times New Roman" w:hAnsi="Times New Roman"/>
            <w:sz w:val="24"/>
            <w:szCs w:val="24"/>
            <w:lang w:val="en-GB"/>
            <w:rPrChange w:id="3749" w:author="Odd Sture Hopperstad" w:date="2014-02-04T12:19:00Z">
              <w:rPr>
                <w:rFonts w:ascii="Times New Roman" w:hAnsi="Times New Roman"/>
                <w:sz w:val="24"/>
                <w:szCs w:val="24"/>
              </w:rPr>
            </w:rPrChange>
          </w:rPr>
          <w:delInstrText>(8)</w:delInstrText>
        </w:r>
      </w:del>
      <w:r w:rsidR="004E6E03" w:rsidRPr="00D000C4">
        <w:rPr>
          <w:rFonts w:ascii="Times New Roman" w:hAnsi="Times New Roman"/>
          <w:sz w:val="24"/>
          <w:szCs w:val="24"/>
          <w:lang w:val="en-GB"/>
          <w:rPrChange w:id="3750"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3751" w:author="Odd Sture Hopperstad" w:date="2014-02-04T12:19:00Z">
            <w:rPr>
              <w:rFonts w:ascii="Times New Roman" w:hAnsi="Times New Roman"/>
              <w:sz w:val="24"/>
              <w:szCs w:val="24"/>
            </w:rPr>
          </w:rPrChange>
        </w:rPr>
        <w:fldChar w:fldCharType="end"/>
      </w:r>
      <w:r w:rsidR="002A43F8" w:rsidRPr="00D000C4">
        <w:rPr>
          <w:rFonts w:ascii="Times New Roman" w:hAnsi="Times New Roman"/>
          <w:sz w:val="24"/>
          <w:szCs w:val="24"/>
          <w:lang w:val="en-GB"/>
          <w:rPrChange w:id="3752"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3753" w:author="Odd Sture Hopperstad" w:date="2014-02-04T12:19:00Z">
            <w:rPr>
              <w:rFonts w:ascii="Times New Roman" w:hAnsi="Times New Roman"/>
              <w:sz w:val="24"/>
              <w:szCs w:val="24"/>
            </w:rPr>
          </w:rPrChange>
        </w:rPr>
        <w:t xml:space="preserve">are </w:t>
      </w:r>
      <w:del w:id="3754" w:author="Odd Sture Hopperstad" w:date="2014-02-05T09:40:00Z">
        <w:r w:rsidRPr="00D000C4" w:rsidDel="001B71CE">
          <w:rPr>
            <w:rFonts w:ascii="Times New Roman" w:hAnsi="Times New Roman"/>
            <w:sz w:val="24"/>
            <w:szCs w:val="24"/>
            <w:lang w:val="en-GB"/>
            <w:rPrChange w:id="3755" w:author="Odd Sture Hopperstad" w:date="2014-02-04T12:19:00Z">
              <w:rPr>
                <w:rFonts w:ascii="Times New Roman" w:hAnsi="Times New Roman"/>
                <w:sz w:val="24"/>
                <w:szCs w:val="24"/>
              </w:rPr>
            </w:rPrChange>
          </w:rPr>
          <w:delText xml:space="preserve">also </w:delText>
        </w:r>
      </w:del>
      <w:r w:rsidRPr="00D000C4">
        <w:rPr>
          <w:rFonts w:ascii="Times New Roman" w:hAnsi="Times New Roman"/>
          <w:sz w:val="24"/>
          <w:szCs w:val="24"/>
          <w:lang w:val="en-GB"/>
          <w:rPrChange w:id="3756" w:author="Odd Sture Hopperstad" w:date="2014-02-04T12:19:00Z">
            <w:rPr>
              <w:rFonts w:ascii="Times New Roman" w:hAnsi="Times New Roman"/>
              <w:sz w:val="24"/>
              <w:szCs w:val="24"/>
            </w:rPr>
          </w:rPrChange>
        </w:rPr>
        <w:t xml:space="preserve">shown. </w:t>
      </w:r>
      <w:r w:rsidR="00C91F6B" w:rsidRPr="00D000C4">
        <w:rPr>
          <w:lang w:val="en-GB"/>
          <w:rPrChange w:id="3757" w:author="Odd Sture Hopperstad" w:date="2014-02-04T12:19:00Z">
            <w:rPr/>
          </w:rPrChange>
        </w:rPr>
        <w:fldChar w:fldCharType="begin"/>
      </w:r>
      <w:r w:rsidR="00C91F6B" w:rsidRPr="00D000C4">
        <w:rPr>
          <w:lang w:val="en-GB"/>
          <w:rPrChange w:id="3758" w:author="Odd Sture Hopperstad" w:date="2014-02-04T12:19:00Z">
            <w:rPr/>
          </w:rPrChange>
        </w:rPr>
        <w:instrText xml:space="preserve"> REF _Ref377329512 \h  \* MERGEFORMAT </w:instrText>
      </w:r>
      <w:r w:rsidR="00C91F6B" w:rsidRPr="00D000C4">
        <w:rPr>
          <w:lang w:val="en-GB"/>
          <w:rPrChange w:id="3759" w:author="Odd Sture Hopperstad" w:date="2014-02-04T12:19:00Z">
            <w:rPr>
              <w:lang w:val="en-GB"/>
            </w:rPr>
          </w:rPrChange>
        </w:rPr>
      </w:r>
      <w:r w:rsidR="00C91F6B" w:rsidRPr="00D000C4">
        <w:rPr>
          <w:lang w:val="en-GB"/>
          <w:rPrChange w:id="3760" w:author="Odd Sture Hopperstad" w:date="2014-02-04T12:19:00Z">
            <w:rPr/>
          </w:rPrChange>
        </w:rPr>
        <w:fldChar w:fldCharType="separate"/>
      </w:r>
      <w:ins w:id="3761" w:author="Odd Sture Hopperstad" w:date="2014-02-04T16:45:00Z">
        <w:r w:rsidR="00D420FD" w:rsidRPr="00D000C4">
          <w:rPr>
            <w:rFonts w:ascii="Times New Roman" w:hAnsi="Times New Roman" w:cs="Times New Roman"/>
            <w:sz w:val="24"/>
            <w:szCs w:val="24"/>
            <w:lang w:val="en-GB"/>
            <w:rPrChange w:id="3762" w:author="Odd Sture Hopperstad" w:date="2014-02-04T12:19:00Z">
              <w:rPr>
                <w:rFonts w:ascii="Times New Roman" w:hAnsi="Times New Roman" w:cs="Times New Roman"/>
                <w:sz w:val="24"/>
                <w:szCs w:val="24"/>
              </w:rPr>
            </w:rPrChange>
          </w:rPr>
          <w:t xml:space="preserve">Fig. </w:t>
        </w:r>
        <w:r w:rsidR="00D420FD" w:rsidRPr="00D420FD">
          <w:rPr>
            <w:rFonts w:ascii="Times New Roman" w:hAnsi="Times New Roman" w:cs="Times New Roman"/>
            <w:sz w:val="24"/>
            <w:szCs w:val="24"/>
            <w:lang w:val="en-GB"/>
            <w:rPrChange w:id="3763" w:author="Odd Sture Hopperstad" w:date="2014-02-04T16:45:00Z">
              <w:rPr>
                <w:rFonts w:ascii="Times New Roman" w:hAnsi="Times New Roman" w:cs="Times New Roman"/>
                <w:b/>
                <w:noProof/>
                <w:sz w:val="24"/>
                <w:szCs w:val="24"/>
                <w:lang w:val="en-GB"/>
              </w:rPr>
            </w:rPrChange>
          </w:rPr>
          <w:t>9</w:t>
        </w:r>
      </w:ins>
      <w:del w:id="3764" w:author="Odd Sture Hopperstad" w:date="2014-02-04T16:45:00Z">
        <w:r w:rsidR="00831666" w:rsidRPr="00D000C4" w:rsidDel="00D420FD">
          <w:rPr>
            <w:rFonts w:ascii="Times New Roman" w:hAnsi="Times New Roman" w:cs="Times New Roman"/>
            <w:sz w:val="24"/>
            <w:szCs w:val="24"/>
            <w:lang w:val="en-GB"/>
            <w:rPrChange w:id="3765" w:author="Odd Sture Hopperstad" w:date="2014-02-04T12:19:00Z">
              <w:rPr>
                <w:rFonts w:ascii="Times New Roman" w:hAnsi="Times New Roman" w:cs="Times New Roman"/>
                <w:sz w:val="24"/>
                <w:szCs w:val="24"/>
              </w:rPr>
            </w:rPrChange>
          </w:rPr>
          <w:delText>Fig. 9</w:delText>
        </w:r>
      </w:del>
      <w:r w:rsidR="00C91F6B" w:rsidRPr="00D000C4">
        <w:rPr>
          <w:lang w:val="en-GB"/>
          <w:rPrChange w:id="3766" w:author="Odd Sture Hopperstad" w:date="2014-02-04T12:19:00Z">
            <w:rPr/>
          </w:rPrChange>
        </w:rPr>
        <w:fldChar w:fldCharType="end"/>
      </w:r>
      <w:r w:rsidR="000A2725" w:rsidRPr="00D000C4">
        <w:rPr>
          <w:rFonts w:ascii="Times New Roman" w:hAnsi="Times New Roman"/>
          <w:sz w:val="24"/>
          <w:szCs w:val="24"/>
          <w:lang w:val="en-GB"/>
          <w:rPrChange w:id="3767" w:author="Odd Sture Hopperstad" w:date="2014-02-04T12:19:00Z">
            <w:rPr>
              <w:rFonts w:ascii="Times New Roman" w:hAnsi="Times New Roman"/>
              <w:sz w:val="24"/>
              <w:szCs w:val="24"/>
            </w:rPr>
          </w:rPrChange>
        </w:rPr>
        <w:t xml:space="preserve"> shows good agreement</w:t>
      </w:r>
      <w:del w:id="3768" w:author="Odd Sture Hopperstad" w:date="2014-02-05T09:41:00Z">
        <w:r w:rsidR="005F0403" w:rsidRPr="00D000C4" w:rsidDel="001B71CE">
          <w:rPr>
            <w:rFonts w:ascii="Times New Roman" w:hAnsi="Times New Roman"/>
            <w:sz w:val="24"/>
            <w:szCs w:val="24"/>
            <w:lang w:val="en-GB"/>
            <w:rPrChange w:id="3769" w:author="Odd Sture Hopperstad" w:date="2014-02-04T12:19:00Z">
              <w:rPr>
                <w:rFonts w:ascii="Times New Roman" w:hAnsi="Times New Roman"/>
                <w:sz w:val="24"/>
                <w:szCs w:val="24"/>
              </w:rPr>
            </w:rPrChange>
          </w:rPr>
          <w:delText>s</w:delText>
        </w:r>
      </w:del>
      <w:r w:rsidR="000A2725" w:rsidRPr="00D000C4">
        <w:rPr>
          <w:rFonts w:ascii="Times New Roman" w:hAnsi="Times New Roman"/>
          <w:sz w:val="24"/>
          <w:szCs w:val="24"/>
          <w:lang w:val="en-GB"/>
          <w:rPrChange w:id="3770" w:author="Odd Sture Hopperstad" w:date="2014-02-04T12:19:00Z">
            <w:rPr>
              <w:rFonts w:ascii="Times New Roman" w:hAnsi="Times New Roman"/>
              <w:sz w:val="24"/>
              <w:szCs w:val="24"/>
            </w:rPr>
          </w:rPrChange>
        </w:rPr>
        <w:t xml:space="preserve"> between the yield loci and </w:t>
      </w:r>
      <w:r w:rsidR="00847345" w:rsidRPr="00D000C4">
        <w:rPr>
          <w:rFonts w:ascii="Times New Roman" w:hAnsi="Times New Roman"/>
          <w:sz w:val="24"/>
          <w:szCs w:val="24"/>
          <w:lang w:val="en-GB"/>
          <w:rPrChange w:id="3771" w:author="Odd Sture Hopperstad" w:date="2014-02-04T12:19:00Z">
            <w:rPr>
              <w:rFonts w:ascii="Times New Roman" w:hAnsi="Times New Roman"/>
              <w:sz w:val="24"/>
              <w:szCs w:val="24"/>
            </w:rPr>
          </w:rPrChange>
        </w:rPr>
        <w:t xml:space="preserve">the CPFEM </w:t>
      </w:r>
      <w:r w:rsidR="000A2725" w:rsidRPr="00D000C4">
        <w:rPr>
          <w:rFonts w:ascii="Times New Roman" w:hAnsi="Times New Roman"/>
          <w:sz w:val="24"/>
          <w:szCs w:val="24"/>
          <w:lang w:val="en-GB"/>
          <w:rPrChange w:id="3772" w:author="Odd Sture Hopperstad" w:date="2014-02-04T12:19:00Z">
            <w:rPr>
              <w:rFonts w:ascii="Times New Roman" w:hAnsi="Times New Roman"/>
              <w:sz w:val="24"/>
              <w:szCs w:val="24"/>
            </w:rPr>
          </w:rPrChange>
        </w:rPr>
        <w:t>stress points</w:t>
      </w:r>
      <w:r w:rsidR="00021B64" w:rsidRPr="00D000C4">
        <w:rPr>
          <w:rFonts w:ascii="Times New Roman" w:hAnsi="Times New Roman"/>
          <w:sz w:val="24"/>
          <w:szCs w:val="24"/>
          <w:lang w:val="en-GB"/>
          <w:rPrChange w:id="3773" w:author="Odd Sture Hopperstad" w:date="2014-02-04T12:19:00Z">
            <w:rPr>
              <w:rFonts w:ascii="Times New Roman" w:hAnsi="Times New Roman"/>
              <w:sz w:val="24"/>
              <w:szCs w:val="24"/>
            </w:rPr>
          </w:rPrChange>
        </w:rPr>
        <w:t>.</w:t>
      </w:r>
      <w:r w:rsidR="00FD7BD1" w:rsidRPr="00D000C4">
        <w:rPr>
          <w:rFonts w:ascii="Times New Roman" w:hAnsi="Times New Roman"/>
          <w:sz w:val="24"/>
          <w:szCs w:val="24"/>
          <w:lang w:val="en-GB"/>
          <w:rPrChange w:id="3774" w:author="Odd Sture Hopperstad" w:date="2014-02-04T12:19:00Z">
            <w:rPr>
              <w:rFonts w:ascii="Times New Roman" w:hAnsi="Times New Roman"/>
              <w:sz w:val="24"/>
              <w:szCs w:val="24"/>
            </w:rPr>
          </w:rPrChange>
        </w:rPr>
        <w:t xml:space="preserve"> Since all 89 stress points were equally </w:t>
      </w:r>
      <w:del w:id="3775" w:author="Odd Sture Hopperstad" w:date="2014-02-05T09:41:00Z">
        <w:r w:rsidR="00FD7BD1" w:rsidRPr="00D000C4" w:rsidDel="001B71CE">
          <w:rPr>
            <w:rFonts w:ascii="Times New Roman" w:hAnsi="Times New Roman"/>
            <w:sz w:val="24"/>
            <w:szCs w:val="24"/>
            <w:lang w:val="en-GB"/>
            <w:rPrChange w:id="3776" w:author="Odd Sture Hopperstad" w:date="2014-02-04T12:19:00Z">
              <w:rPr>
                <w:rFonts w:ascii="Times New Roman" w:hAnsi="Times New Roman"/>
                <w:sz w:val="24"/>
                <w:szCs w:val="24"/>
              </w:rPr>
            </w:rPrChange>
          </w:rPr>
          <w:delText xml:space="preserve">considered </w:delText>
        </w:r>
      </w:del>
      <w:ins w:id="3777" w:author="Odd Sture Hopperstad" w:date="2014-02-05T09:41:00Z">
        <w:r w:rsidR="001B71CE">
          <w:rPr>
            <w:rFonts w:ascii="Times New Roman" w:hAnsi="Times New Roman"/>
            <w:sz w:val="24"/>
            <w:szCs w:val="24"/>
            <w:lang w:val="en-GB"/>
          </w:rPr>
          <w:t>weighted</w:t>
        </w:r>
        <w:r w:rsidR="001B71CE" w:rsidRPr="00D000C4">
          <w:rPr>
            <w:rFonts w:ascii="Times New Roman" w:hAnsi="Times New Roman"/>
            <w:sz w:val="24"/>
            <w:szCs w:val="24"/>
            <w:lang w:val="en-GB"/>
            <w:rPrChange w:id="3778" w:author="Odd Sture Hopperstad" w:date="2014-02-04T12:19:00Z">
              <w:rPr>
                <w:rFonts w:ascii="Times New Roman" w:hAnsi="Times New Roman"/>
                <w:sz w:val="24"/>
                <w:szCs w:val="24"/>
              </w:rPr>
            </w:rPrChange>
          </w:rPr>
          <w:t xml:space="preserve"> </w:t>
        </w:r>
      </w:ins>
      <w:r w:rsidR="00FD7BD1" w:rsidRPr="00D000C4">
        <w:rPr>
          <w:rFonts w:ascii="Times New Roman" w:hAnsi="Times New Roman"/>
          <w:sz w:val="24"/>
          <w:szCs w:val="24"/>
          <w:lang w:val="en-GB"/>
          <w:rPrChange w:id="3779" w:author="Odd Sture Hopperstad" w:date="2014-02-04T12:19:00Z">
            <w:rPr>
              <w:rFonts w:ascii="Times New Roman" w:hAnsi="Times New Roman"/>
              <w:sz w:val="24"/>
              <w:szCs w:val="24"/>
            </w:rPr>
          </w:rPrChange>
        </w:rPr>
        <w:t>in the fitting</w:t>
      </w:r>
      <w:ins w:id="3780" w:author="Odd Sture Hopperstad" w:date="2014-02-05T09:41:00Z">
        <w:r w:rsidR="001B71CE">
          <w:rPr>
            <w:rFonts w:ascii="Times New Roman" w:hAnsi="Times New Roman"/>
            <w:sz w:val="24"/>
            <w:szCs w:val="24"/>
            <w:lang w:val="en-GB"/>
          </w:rPr>
          <w:t xml:space="preserve"> procedure</w:t>
        </w:r>
      </w:ins>
      <w:r w:rsidR="00FD7BD1" w:rsidRPr="00D000C4">
        <w:rPr>
          <w:rFonts w:ascii="Times New Roman" w:hAnsi="Times New Roman"/>
          <w:sz w:val="24"/>
          <w:szCs w:val="24"/>
          <w:lang w:val="en-GB"/>
          <w:rPrChange w:id="3781" w:author="Odd Sture Hopperstad" w:date="2014-02-04T12:19:00Z">
            <w:rPr>
              <w:rFonts w:ascii="Times New Roman" w:hAnsi="Times New Roman"/>
              <w:sz w:val="24"/>
              <w:szCs w:val="24"/>
            </w:rPr>
          </w:rPrChange>
        </w:rPr>
        <w:t>, the same accuracy of the Yld2004-</w:t>
      </w:r>
      <w:del w:id="3782" w:author="Odd Sture Hopperstad" w:date="2014-02-05T09:42:00Z">
        <w:r w:rsidR="00FD7BD1" w:rsidRPr="00D000C4" w:rsidDel="001B71CE">
          <w:rPr>
            <w:rFonts w:ascii="Times New Roman" w:hAnsi="Times New Roman"/>
            <w:sz w:val="24"/>
            <w:szCs w:val="24"/>
            <w:lang w:val="en-GB"/>
            <w:rPrChange w:id="3783" w:author="Odd Sture Hopperstad" w:date="2014-02-04T12:19:00Z">
              <w:rPr>
                <w:rFonts w:ascii="Times New Roman" w:hAnsi="Times New Roman"/>
                <w:sz w:val="24"/>
                <w:szCs w:val="24"/>
              </w:rPr>
            </w:rPrChange>
          </w:rPr>
          <w:delText>18</w:delText>
        </w:r>
        <w:r w:rsidR="00847345" w:rsidRPr="00D000C4" w:rsidDel="001B71CE">
          <w:rPr>
            <w:rFonts w:ascii="Times New Roman" w:hAnsi="Times New Roman"/>
            <w:sz w:val="24"/>
            <w:szCs w:val="24"/>
            <w:lang w:val="en-GB"/>
            <w:rPrChange w:id="3784" w:author="Odd Sture Hopperstad" w:date="2014-02-04T12:19:00Z">
              <w:rPr>
                <w:rFonts w:ascii="Times New Roman" w:hAnsi="Times New Roman"/>
                <w:sz w:val="24"/>
                <w:szCs w:val="24"/>
              </w:rPr>
            </w:rPrChange>
          </w:rPr>
          <w:delText>P</w:delText>
        </w:r>
        <w:r w:rsidR="00FD7BD1" w:rsidRPr="00D000C4" w:rsidDel="001B71CE">
          <w:rPr>
            <w:rFonts w:ascii="Times New Roman" w:hAnsi="Times New Roman"/>
            <w:sz w:val="24"/>
            <w:szCs w:val="24"/>
            <w:lang w:val="en-GB"/>
            <w:rPrChange w:id="3785" w:author="Odd Sture Hopperstad" w:date="2014-02-04T12:19:00Z">
              <w:rPr>
                <w:rFonts w:ascii="Times New Roman" w:hAnsi="Times New Roman"/>
                <w:sz w:val="24"/>
                <w:szCs w:val="24"/>
              </w:rPr>
            </w:rPrChange>
          </w:rPr>
          <w:delText xml:space="preserve"> </w:delText>
        </w:r>
      </w:del>
      <w:ins w:id="3786" w:author="Odd Sture Hopperstad" w:date="2014-02-05T09:42:00Z">
        <w:r w:rsidR="001B71CE" w:rsidRPr="00D000C4">
          <w:rPr>
            <w:rFonts w:ascii="Times New Roman" w:hAnsi="Times New Roman"/>
            <w:sz w:val="24"/>
            <w:szCs w:val="24"/>
            <w:lang w:val="en-GB"/>
            <w:rPrChange w:id="3787" w:author="Odd Sture Hopperstad" w:date="2014-02-04T12:19:00Z">
              <w:rPr>
                <w:rFonts w:ascii="Times New Roman" w:hAnsi="Times New Roman"/>
                <w:sz w:val="24"/>
                <w:szCs w:val="24"/>
              </w:rPr>
            </w:rPrChange>
          </w:rPr>
          <w:t>18</w:t>
        </w:r>
        <w:r w:rsidR="001B71CE">
          <w:rPr>
            <w:rFonts w:ascii="Times New Roman" w:hAnsi="Times New Roman"/>
            <w:sz w:val="24"/>
            <w:szCs w:val="24"/>
            <w:lang w:val="en-GB"/>
          </w:rPr>
          <w:t>p</w:t>
        </w:r>
        <w:r w:rsidR="001B71CE" w:rsidRPr="00D000C4">
          <w:rPr>
            <w:rFonts w:ascii="Times New Roman" w:hAnsi="Times New Roman"/>
            <w:sz w:val="24"/>
            <w:szCs w:val="24"/>
            <w:lang w:val="en-GB"/>
            <w:rPrChange w:id="3788" w:author="Odd Sture Hopperstad" w:date="2014-02-04T12:19:00Z">
              <w:rPr>
                <w:rFonts w:ascii="Times New Roman" w:hAnsi="Times New Roman"/>
                <w:sz w:val="24"/>
                <w:szCs w:val="24"/>
              </w:rPr>
            </w:rPrChange>
          </w:rPr>
          <w:t xml:space="preserve"> </w:t>
        </w:r>
      </w:ins>
      <w:r w:rsidR="00FD7BD1" w:rsidRPr="00D000C4">
        <w:rPr>
          <w:rFonts w:ascii="Times New Roman" w:hAnsi="Times New Roman"/>
          <w:sz w:val="24"/>
          <w:szCs w:val="24"/>
          <w:lang w:val="en-GB"/>
          <w:rPrChange w:id="3789" w:author="Odd Sture Hopperstad" w:date="2014-02-04T12:19:00Z">
            <w:rPr>
              <w:rFonts w:ascii="Times New Roman" w:hAnsi="Times New Roman"/>
              <w:sz w:val="24"/>
              <w:szCs w:val="24"/>
            </w:rPr>
          </w:rPrChange>
        </w:rPr>
        <w:t xml:space="preserve">yield surface in representing the CPFEM calculations is expected </w:t>
      </w:r>
      <w:del w:id="3790" w:author="Odd Sture Hopperstad" w:date="2014-02-05T09:42:00Z">
        <w:r w:rsidR="00FD7BD1" w:rsidRPr="00D000C4" w:rsidDel="001B71CE">
          <w:rPr>
            <w:rFonts w:ascii="Times New Roman" w:hAnsi="Times New Roman"/>
            <w:sz w:val="24"/>
            <w:szCs w:val="24"/>
            <w:lang w:val="en-GB"/>
            <w:rPrChange w:id="3791" w:author="Odd Sture Hopperstad" w:date="2014-02-04T12:19:00Z">
              <w:rPr>
                <w:rFonts w:ascii="Times New Roman" w:hAnsi="Times New Roman"/>
                <w:sz w:val="24"/>
                <w:szCs w:val="24"/>
              </w:rPr>
            </w:rPrChange>
          </w:rPr>
          <w:delText>in other directions of the in-plane stress space</w:delText>
        </w:r>
      </w:del>
      <w:ins w:id="3792" w:author="Odd Sture Hopperstad" w:date="2014-02-05T09:42:00Z">
        <w:r w:rsidR="001B71CE">
          <w:rPr>
            <w:rFonts w:ascii="Times New Roman" w:hAnsi="Times New Roman"/>
            <w:sz w:val="24"/>
            <w:szCs w:val="24"/>
            <w:lang w:val="en-GB"/>
          </w:rPr>
          <w:t>for other plane stress states</w:t>
        </w:r>
      </w:ins>
      <w:r w:rsidR="00FD7BD1" w:rsidRPr="00D000C4">
        <w:rPr>
          <w:rFonts w:ascii="Times New Roman" w:hAnsi="Times New Roman"/>
          <w:sz w:val="24"/>
          <w:szCs w:val="24"/>
          <w:lang w:val="en-GB"/>
          <w:rPrChange w:id="3793" w:author="Odd Sture Hopperstad" w:date="2014-02-04T12:19:00Z">
            <w:rPr>
              <w:rFonts w:ascii="Times New Roman" w:hAnsi="Times New Roman"/>
              <w:sz w:val="24"/>
              <w:szCs w:val="24"/>
            </w:rPr>
          </w:rPrChange>
        </w:rPr>
        <w:t xml:space="preserve">. </w:t>
      </w:r>
    </w:p>
    <w:p w:rsidR="001B2B65" w:rsidRPr="00D000C4" w:rsidRDefault="001B2B65" w:rsidP="00891947">
      <w:pPr>
        <w:tabs>
          <w:tab w:val="left" w:pos="5663"/>
        </w:tabs>
        <w:snapToGrid w:val="0"/>
        <w:spacing w:line="360" w:lineRule="auto"/>
        <w:jc w:val="both"/>
        <w:rPr>
          <w:rFonts w:ascii="Times New Roman" w:hAnsi="Times New Roman"/>
          <w:sz w:val="24"/>
          <w:szCs w:val="24"/>
          <w:lang w:val="en-GB"/>
          <w:rPrChange w:id="3794" w:author="Odd Sture Hopperstad" w:date="2014-02-04T12:19:00Z">
            <w:rPr>
              <w:rFonts w:ascii="Times New Roman" w:hAnsi="Times New Roman"/>
              <w:sz w:val="24"/>
              <w:szCs w:val="24"/>
            </w:rPr>
          </w:rPrChange>
        </w:rPr>
      </w:pPr>
    </w:p>
    <w:p w:rsidR="001B2B65" w:rsidRPr="00D000C4" w:rsidRDefault="001B2B65" w:rsidP="00891947">
      <w:pPr>
        <w:tabs>
          <w:tab w:val="left" w:pos="5663"/>
        </w:tabs>
        <w:snapToGrid w:val="0"/>
        <w:spacing w:line="360" w:lineRule="auto"/>
        <w:jc w:val="both"/>
        <w:rPr>
          <w:rFonts w:ascii="Times New Roman" w:hAnsi="Times New Roman"/>
          <w:sz w:val="24"/>
          <w:szCs w:val="24"/>
          <w:lang w:val="en-GB"/>
          <w:rPrChange w:id="3795" w:author="Odd Sture Hopperstad" w:date="2014-02-04T12:19:00Z">
            <w:rPr>
              <w:rFonts w:ascii="Times New Roman" w:hAnsi="Times New Roman"/>
              <w:sz w:val="24"/>
              <w:szCs w:val="24"/>
            </w:rPr>
          </w:rPrChange>
        </w:rPr>
      </w:pPr>
    </w:p>
    <w:p w:rsidR="001B2B65" w:rsidRPr="00D000C4" w:rsidRDefault="001B2B65" w:rsidP="00891947">
      <w:pPr>
        <w:tabs>
          <w:tab w:val="left" w:pos="5663"/>
        </w:tabs>
        <w:snapToGrid w:val="0"/>
        <w:spacing w:line="360" w:lineRule="auto"/>
        <w:jc w:val="both"/>
        <w:rPr>
          <w:rFonts w:ascii="Times New Roman" w:hAnsi="Times New Roman"/>
          <w:sz w:val="24"/>
          <w:szCs w:val="24"/>
          <w:lang w:val="en-GB"/>
          <w:rPrChange w:id="3796" w:author="Odd Sture Hopperstad" w:date="2014-02-04T12:19:00Z">
            <w:rPr>
              <w:rFonts w:ascii="Times New Roman" w:hAnsi="Times New Roman"/>
              <w:sz w:val="24"/>
              <w:szCs w:val="24"/>
            </w:rPr>
          </w:rPrChange>
        </w:rPr>
      </w:pPr>
    </w:p>
    <w:p w:rsidR="001B2B65" w:rsidRPr="00D000C4" w:rsidRDefault="001B2B65" w:rsidP="00891947">
      <w:pPr>
        <w:tabs>
          <w:tab w:val="left" w:pos="5663"/>
        </w:tabs>
        <w:snapToGrid w:val="0"/>
        <w:spacing w:line="360" w:lineRule="auto"/>
        <w:jc w:val="both"/>
        <w:rPr>
          <w:rFonts w:ascii="Times New Roman" w:hAnsi="Times New Roman"/>
          <w:sz w:val="24"/>
          <w:szCs w:val="24"/>
          <w:lang w:val="en-GB"/>
          <w:rPrChange w:id="3797" w:author="Odd Sture Hopperstad" w:date="2014-02-04T12:19:00Z">
            <w:rPr>
              <w:rFonts w:ascii="Times New Roman" w:hAnsi="Times New Roman"/>
              <w:sz w:val="24"/>
              <w:szCs w:val="24"/>
            </w:rPr>
          </w:rPrChange>
        </w:rPr>
      </w:pPr>
    </w:p>
    <w:p w:rsidR="00A867B7" w:rsidRPr="00D000C4" w:rsidRDefault="008142A2" w:rsidP="001B2B65">
      <w:pPr>
        <w:tabs>
          <w:tab w:val="left" w:pos="5663"/>
        </w:tabs>
        <w:snapToGrid w:val="0"/>
        <w:spacing w:line="240" w:lineRule="auto"/>
        <w:jc w:val="both"/>
        <w:rPr>
          <w:rFonts w:ascii="Times New Roman" w:hAnsi="Times New Roman" w:cs="Times New Roman"/>
          <w:sz w:val="24"/>
          <w:szCs w:val="24"/>
          <w:lang w:val="en-GB"/>
          <w:rPrChange w:id="3798" w:author="Odd Sture Hopperstad" w:date="2014-02-04T12:19:00Z">
            <w:rPr>
              <w:rFonts w:ascii="Times New Roman" w:hAnsi="Times New Roman" w:cs="Times New Roman"/>
              <w:sz w:val="24"/>
              <w:szCs w:val="24"/>
            </w:rPr>
          </w:rPrChange>
        </w:rPr>
      </w:pPr>
      <w:r>
        <w:rPr>
          <w:rFonts w:ascii="Times New Roman" w:hAnsi="Times New Roman"/>
          <w:noProof/>
          <w:sz w:val="24"/>
          <w:szCs w:val="24"/>
          <w:lang w:val="en-GB" w:eastAsia="zh-CN"/>
        </w:rPr>
        <w:lastRenderedPageBreak/>
        <w:pict>
          <v:group id="_x0000_s1684" style="position:absolute;left:0;text-align:left;margin-left:-9.7pt;margin-top:-6.65pt;width:438.8pt;height:194.05pt;z-index:251673600" coordorigin="720,7283" coordsize="9340,4035">
            <v:shape id="_x0000_s1685" type="#_x0000_t75" style="position:absolute;left:720;top:7286;width:4755;height:4021">
              <v:imagedata r:id="rId190" o:title=""/>
            </v:shape>
            <v:shape id="_x0000_s1686" type="#_x0000_t75" style="position:absolute;left:5305;top:7283;width:4755;height:4035">
              <v:imagedata r:id="rId191" o:title=""/>
            </v:shape>
            <w10:wrap type="square" anchorx="margin"/>
          </v:group>
          <o:OLEObject Type="Embed" ProgID="Origin50.Graph" ShapeID="_x0000_s1685" DrawAspect="Content" ObjectID="_1453111800" r:id="rId192"/>
          <o:OLEObject Type="Embed" ProgID="Origin50.Graph" ShapeID="_x0000_s1686" DrawAspect="Content" ObjectID="_1453111801" r:id="rId193"/>
        </w:pict>
      </w:r>
      <w:bookmarkStart w:id="3799" w:name="_Ref377162890"/>
      <w:bookmarkStart w:id="3800" w:name="_Ref377162885"/>
      <w:r w:rsidR="00A867B7" w:rsidRPr="00D000C4">
        <w:rPr>
          <w:rFonts w:ascii="Times New Roman" w:hAnsi="Times New Roman"/>
          <w:sz w:val="24"/>
          <w:szCs w:val="24"/>
          <w:lang w:val="en-GB"/>
          <w:rPrChange w:id="3801" w:author="Odd Sture Hopperstad" w:date="2014-02-04T12:19:00Z">
            <w:rPr>
              <w:rFonts w:ascii="Times New Roman" w:hAnsi="Times New Roman"/>
              <w:sz w:val="24"/>
              <w:szCs w:val="24"/>
            </w:rPr>
          </w:rPrChange>
        </w:rPr>
        <w:t xml:space="preserve">                            </w:t>
      </w:r>
      <w:r w:rsidR="004975B8" w:rsidRPr="00D000C4">
        <w:rPr>
          <w:rFonts w:ascii="Times New Roman" w:hAnsi="Times New Roman"/>
          <w:sz w:val="24"/>
          <w:szCs w:val="24"/>
          <w:lang w:val="en-GB"/>
          <w:rPrChange w:id="3802" w:author="Odd Sture Hopperstad" w:date="2014-02-04T12:19:00Z">
            <w:rPr>
              <w:rFonts w:ascii="Times New Roman" w:hAnsi="Times New Roman"/>
              <w:sz w:val="24"/>
              <w:szCs w:val="24"/>
            </w:rPr>
          </w:rPrChange>
        </w:rPr>
        <w:t xml:space="preserve">        </w:t>
      </w:r>
      <w:r w:rsidR="00A867B7" w:rsidRPr="00D000C4">
        <w:rPr>
          <w:rFonts w:ascii="Times New Roman" w:hAnsi="Times New Roman"/>
          <w:sz w:val="24"/>
          <w:szCs w:val="24"/>
          <w:lang w:val="en-GB"/>
          <w:rPrChange w:id="3803" w:author="Odd Sture Hopperstad" w:date="2014-02-04T12:19:00Z">
            <w:rPr>
              <w:rFonts w:ascii="Times New Roman" w:hAnsi="Times New Roman"/>
              <w:sz w:val="24"/>
              <w:szCs w:val="24"/>
            </w:rPr>
          </w:rPrChange>
        </w:rPr>
        <w:t xml:space="preserve"> </w:t>
      </w:r>
      <w:r w:rsidR="003D59C9" w:rsidRPr="00D000C4">
        <w:rPr>
          <w:rFonts w:ascii="Times New Roman" w:hAnsi="Times New Roman"/>
          <w:sz w:val="24"/>
          <w:szCs w:val="24"/>
          <w:lang w:val="en-GB"/>
          <w:rPrChange w:id="3804" w:author="Odd Sture Hopperstad" w:date="2014-02-04T12:19:00Z">
            <w:rPr>
              <w:rFonts w:ascii="Times New Roman" w:hAnsi="Times New Roman"/>
              <w:sz w:val="24"/>
              <w:szCs w:val="24"/>
            </w:rPr>
          </w:rPrChange>
        </w:rPr>
        <w:t xml:space="preserve"> </w:t>
      </w:r>
      <w:r w:rsidR="00A867B7" w:rsidRPr="00D000C4">
        <w:rPr>
          <w:rFonts w:ascii="Times New Roman" w:hAnsi="Times New Roman"/>
          <w:sz w:val="24"/>
          <w:szCs w:val="24"/>
          <w:lang w:val="en-GB"/>
          <w:rPrChange w:id="3805" w:author="Odd Sture Hopperstad" w:date="2014-02-04T12:19:00Z">
            <w:rPr>
              <w:rFonts w:ascii="Times New Roman" w:hAnsi="Times New Roman"/>
              <w:sz w:val="24"/>
              <w:szCs w:val="24"/>
            </w:rPr>
          </w:rPrChange>
        </w:rPr>
        <w:t xml:space="preserve"> </w:t>
      </w:r>
      <w:r w:rsidR="001B2B65" w:rsidRPr="00D000C4">
        <w:rPr>
          <w:rFonts w:ascii="Times New Roman" w:hAnsi="Times New Roman" w:cs="Times New Roman"/>
          <w:sz w:val="24"/>
          <w:szCs w:val="24"/>
          <w:lang w:val="en-GB"/>
          <w:rPrChange w:id="3806" w:author="Odd Sture Hopperstad" w:date="2014-02-04T12:19:00Z">
            <w:rPr>
              <w:rFonts w:ascii="Times New Roman" w:hAnsi="Times New Roman" w:cs="Times New Roman"/>
              <w:sz w:val="24"/>
              <w:szCs w:val="24"/>
            </w:rPr>
          </w:rPrChange>
        </w:rPr>
        <w:t>(a)</w:t>
      </w:r>
      <w:r w:rsidR="001B2B65" w:rsidRPr="00D000C4">
        <w:rPr>
          <w:rFonts w:ascii="Times New Roman" w:hAnsi="Times New Roman" w:cs="Times New Roman"/>
          <w:sz w:val="24"/>
          <w:szCs w:val="24"/>
          <w:lang w:val="en-GB"/>
          <w:rPrChange w:id="3807" w:author="Odd Sture Hopperstad" w:date="2014-02-04T12:19:00Z">
            <w:rPr>
              <w:rFonts w:ascii="Times New Roman" w:hAnsi="Times New Roman" w:cs="Times New Roman"/>
              <w:sz w:val="24"/>
              <w:szCs w:val="24"/>
            </w:rPr>
          </w:rPrChange>
        </w:rPr>
        <w:tab/>
      </w:r>
      <w:r w:rsidR="00A867B7" w:rsidRPr="00D000C4">
        <w:rPr>
          <w:rFonts w:ascii="Times New Roman" w:hAnsi="Times New Roman" w:cs="Times New Roman"/>
          <w:sz w:val="24"/>
          <w:szCs w:val="24"/>
          <w:lang w:val="en-GB"/>
          <w:rPrChange w:id="3808" w:author="Odd Sture Hopperstad" w:date="2014-02-04T12:19:00Z">
            <w:rPr>
              <w:rFonts w:ascii="Times New Roman" w:hAnsi="Times New Roman" w:cs="Times New Roman"/>
              <w:sz w:val="24"/>
              <w:szCs w:val="24"/>
            </w:rPr>
          </w:rPrChange>
        </w:rPr>
        <w:t xml:space="preserve">             (</w:t>
      </w:r>
      <w:proofErr w:type="gramStart"/>
      <w:r w:rsidR="00A867B7" w:rsidRPr="00D000C4">
        <w:rPr>
          <w:rFonts w:ascii="Times New Roman" w:hAnsi="Times New Roman" w:cs="Times New Roman"/>
          <w:sz w:val="24"/>
          <w:szCs w:val="24"/>
          <w:lang w:val="en-GB"/>
          <w:rPrChange w:id="3809" w:author="Odd Sture Hopperstad" w:date="2014-02-04T12:19:00Z">
            <w:rPr>
              <w:rFonts w:ascii="Times New Roman" w:hAnsi="Times New Roman" w:cs="Times New Roman"/>
              <w:sz w:val="24"/>
              <w:szCs w:val="24"/>
            </w:rPr>
          </w:rPrChange>
        </w:rPr>
        <w:t>b</w:t>
      </w:r>
      <w:proofErr w:type="gramEnd"/>
      <w:r w:rsidR="00A867B7" w:rsidRPr="00D000C4">
        <w:rPr>
          <w:rFonts w:ascii="Times New Roman" w:hAnsi="Times New Roman" w:cs="Times New Roman"/>
          <w:sz w:val="24"/>
          <w:szCs w:val="24"/>
          <w:lang w:val="en-GB"/>
          <w:rPrChange w:id="3810" w:author="Odd Sture Hopperstad" w:date="2014-02-04T12:19:00Z">
            <w:rPr>
              <w:rFonts w:ascii="Times New Roman" w:hAnsi="Times New Roman" w:cs="Times New Roman"/>
              <w:sz w:val="24"/>
              <w:szCs w:val="24"/>
            </w:rPr>
          </w:rPrChange>
        </w:rPr>
        <w:t>)</w:t>
      </w:r>
    </w:p>
    <w:p w:rsidR="00891947" w:rsidRPr="00D000C4" w:rsidRDefault="00A867B7" w:rsidP="004975B8">
      <w:pPr>
        <w:jc w:val="center"/>
        <w:rPr>
          <w:rFonts w:ascii="Times New Roman" w:hAnsi="Times New Roman" w:cs="Times New Roman"/>
          <w:sz w:val="24"/>
          <w:szCs w:val="24"/>
          <w:lang w:val="en-GB"/>
          <w:rPrChange w:id="3811" w:author="Odd Sture Hopperstad" w:date="2014-02-04T12:19:00Z">
            <w:rPr>
              <w:rFonts w:ascii="Times New Roman" w:hAnsi="Times New Roman" w:cs="Times New Roman"/>
              <w:sz w:val="24"/>
              <w:szCs w:val="24"/>
            </w:rPr>
          </w:rPrChange>
        </w:rPr>
      </w:pPr>
      <w:bookmarkStart w:id="3812" w:name="_Ref377324612"/>
      <w:proofErr w:type="gramStart"/>
      <w:r w:rsidRPr="00D000C4">
        <w:rPr>
          <w:rFonts w:ascii="Times New Roman" w:hAnsi="Times New Roman" w:cs="Times New Roman"/>
          <w:sz w:val="24"/>
          <w:szCs w:val="24"/>
          <w:lang w:val="en-GB"/>
          <w:rPrChange w:id="3813" w:author="Odd Sture Hopperstad" w:date="2014-02-04T12:19:00Z">
            <w:rPr>
              <w:rFonts w:ascii="Times New Roman" w:hAnsi="Times New Roman" w:cs="Times New Roman"/>
              <w:sz w:val="24"/>
              <w:szCs w:val="24"/>
            </w:rPr>
          </w:rPrChange>
        </w:rPr>
        <w:t>Fig.</w:t>
      </w:r>
      <w:proofErr w:type="gramEnd"/>
      <w:r w:rsidRPr="00D000C4">
        <w:rPr>
          <w:rFonts w:ascii="Times New Roman" w:hAnsi="Times New Roman" w:cs="Times New Roman"/>
          <w:sz w:val="24"/>
          <w:szCs w:val="24"/>
          <w:lang w:val="en-GB"/>
          <w:rPrChange w:id="3814" w:author="Odd Sture Hopperstad" w:date="2014-02-04T12:19:00Z">
            <w:rPr>
              <w:rFonts w:ascii="Times New Roman" w:hAnsi="Times New Roman" w:cs="Times New Roman"/>
              <w:sz w:val="24"/>
              <w:szCs w:val="24"/>
            </w:rPr>
          </w:rPrChange>
        </w:rPr>
        <w:t xml:space="preserve"> </w:t>
      </w:r>
      <w:r w:rsidR="004E6E03" w:rsidRPr="00D000C4">
        <w:rPr>
          <w:rFonts w:ascii="Times New Roman" w:hAnsi="Times New Roman" w:cs="Times New Roman"/>
          <w:sz w:val="24"/>
          <w:szCs w:val="24"/>
          <w:lang w:val="en-GB"/>
          <w:rPrChange w:id="3815" w:author="Odd Sture Hopperstad" w:date="2014-02-04T12:19:00Z">
            <w:rPr>
              <w:rFonts w:ascii="Times New Roman" w:hAnsi="Times New Roman" w:cs="Times New Roman"/>
              <w:sz w:val="24"/>
              <w:szCs w:val="24"/>
            </w:rPr>
          </w:rPrChange>
        </w:rPr>
        <w:fldChar w:fldCharType="begin"/>
      </w:r>
      <w:r w:rsidRPr="00D000C4">
        <w:rPr>
          <w:rFonts w:ascii="Times New Roman" w:hAnsi="Times New Roman" w:cs="Times New Roman"/>
          <w:sz w:val="24"/>
          <w:szCs w:val="24"/>
          <w:lang w:val="en-GB"/>
          <w:rPrChange w:id="3816" w:author="Odd Sture Hopperstad" w:date="2014-02-04T12:19:00Z">
            <w:rPr>
              <w:rFonts w:ascii="Times New Roman" w:hAnsi="Times New Roman" w:cs="Times New Roman"/>
              <w:sz w:val="24"/>
              <w:szCs w:val="24"/>
            </w:rPr>
          </w:rPrChange>
        </w:rPr>
        <w:instrText xml:space="preserve"> SEQ Fig. \* ARABIC </w:instrText>
      </w:r>
      <w:r w:rsidR="004E6E03" w:rsidRPr="00D000C4">
        <w:rPr>
          <w:rFonts w:ascii="Times New Roman" w:hAnsi="Times New Roman" w:cs="Times New Roman"/>
          <w:sz w:val="24"/>
          <w:szCs w:val="24"/>
          <w:lang w:val="en-GB"/>
          <w:rPrChange w:id="3817" w:author="Odd Sture Hopperstad" w:date="2014-02-04T12:19:00Z">
            <w:rPr>
              <w:rFonts w:ascii="Times New Roman" w:hAnsi="Times New Roman" w:cs="Times New Roman"/>
              <w:sz w:val="24"/>
              <w:szCs w:val="24"/>
            </w:rPr>
          </w:rPrChange>
        </w:rPr>
        <w:fldChar w:fldCharType="separate"/>
      </w:r>
      <w:ins w:id="3818" w:author="Odd Sture Hopperstad" w:date="2014-02-04T16:45:00Z">
        <w:r w:rsidR="00D420FD">
          <w:rPr>
            <w:rFonts w:ascii="Times New Roman" w:hAnsi="Times New Roman" w:cs="Times New Roman"/>
            <w:noProof/>
            <w:sz w:val="24"/>
            <w:szCs w:val="24"/>
            <w:lang w:val="en-GB"/>
          </w:rPr>
          <w:t>8</w:t>
        </w:r>
      </w:ins>
      <w:del w:id="3819" w:author="Odd Sture Hopperstad" w:date="2014-02-04T16:45:00Z">
        <w:r w:rsidR="00831666" w:rsidRPr="00D000C4" w:rsidDel="00D420FD">
          <w:rPr>
            <w:rFonts w:ascii="Times New Roman" w:hAnsi="Times New Roman" w:cs="Times New Roman"/>
            <w:noProof/>
            <w:sz w:val="24"/>
            <w:szCs w:val="24"/>
            <w:lang w:val="en-GB"/>
            <w:rPrChange w:id="3820" w:author="Odd Sture Hopperstad" w:date="2014-02-04T12:19:00Z">
              <w:rPr>
                <w:rFonts w:ascii="Times New Roman" w:hAnsi="Times New Roman" w:cs="Times New Roman"/>
                <w:noProof/>
                <w:sz w:val="24"/>
                <w:szCs w:val="24"/>
              </w:rPr>
            </w:rPrChange>
          </w:rPr>
          <w:delText>8</w:delText>
        </w:r>
      </w:del>
      <w:r w:rsidR="004E6E03" w:rsidRPr="00D000C4">
        <w:rPr>
          <w:rFonts w:ascii="Times New Roman" w:hAnsi="Times New Roman" w:cs="Times New Roman"/>
          <w:sz w:val="24"/>
          <w:szCs w:val="24"/>
          <w:lang w:val="en-GB"/>
          <w:rPrChange w:id="3821" w:author="Odd Sture Hopperstad" w:date="2014-02-04T12:19:00Z">
            <w:rPr>
              <w:rFonts w:ascii="Times New Roman" w:hAnsi="Times New Roman" w:cs="Times New Roman"/>
              <w:sz w:val="24"/>
              <w:szCs w:val="24"/>
            </w:rPr>
          </w:rPrChange>
        </w:rPr>
        <w:fldChar w:fldCharType="end"/>
      </w:r>
      <w:bookmarkEnd w:id="3799"/>
      <w:bookmarkEnd w:id="3812"/>
      <w:r w:rsidRPr="00D000C4">
        <w:rPr>
          <w:rFonts w:ascii="Times New Roman" w:hAnsi="Times New Roman" w:cs="Times New Roman"/>
          <w:sz w:val="24"/>
          <w:szCs w:val="24"/>
          <w:lang w:val="en-GB"/>
          <w:rPrChange w:id="3822" w:author="Odd Sture Hopperstad" w:date="2014-02-04T12:19:00Z">
            <w:rPr>
              <w:rFonts w:ascii="Times New Roman" w:hAnsi="Times New Roman" w:cs="Times New Roman"/>
              <w:sz w:val="24"/>
              <w:szCs w:val="24"/>
            </w:rPr>
          </w:rPrChange>
        </w:rPr>
        <w:t xml:space="preserve"> Comparison</w:t>
      </w:r>
      <w:r w:rsidR="001B2B65" w:rsidRPr="00D000C4">
        <w:rPr>
          <w:rFonts w:ascii="Times New Roman" w:hAnsi="Times New Roman" w:cs="Times New Roman"/>
          <w:sz w:val="24"/>
          <w:szCs w:val="24"/>
          <w:lang w:val="en-GB"/>
          <w:rPrChange w:id="3823"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3824" w:author="Odd Sture Hopperstad" w:date="2014-02-04T12:19:00Z">
            <w:rPr>
              <w:rFonts w:ascii="Times New Roman" w:hAnsi="Times New Roman" w:cs="Times New Roman"/>
              <w:sz w:val="24"/>
              <w:szCs w:val="24"/>
            </w:rPr>
          </w:rPrChange>
        </w:rPr>
        <w:t xml:space="preserve"> between </w:t>
      </w:r>
      <w:r w:rsidR="001B2B65" w:rsidRPr="00D000C4">
        <w:rPr>
          <w:rFonts w:ascii="Times New Roman" w:hAnsi="Times New Roman" w:cs="Times New Roman"/>
          <w:sz w:val="24"/>
          <w:szCs w:val="24"/>
          <w:lang w:val="en-GB"/>
          <w:rPrChange w:id="3825"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3826" w:author="Odd Sture Hopperstad" w:date="2014-02-04T12:19:00Z">
            <w:rPr>
              <w:rFonts w:ascii="Times New Roman" w:hAnsi="Times New Roman" w:cs="Times New Roman"/>
              <w:sz w:val="24"/>
              <w:szCs w:val="24"/>
            </w:rPr>
          </w:rPrChange>
        </w:rPr>
        <w:t xml:space="preserve">experimental stress-strain curves and </w:t>
      </w:r>
      <w:r w:rsidR="001B2B65" w:rsidRPr="00D000C4">
        <w:rPr>
          <w:rFonts w:ascii="Times New Roman" w:hAnsi="Times New Roman" w:cs="Times New Roman"/>
          <w:sz w:val="24"/>
          <w:szCs w:val="24"/>
          <w:lang w:val="en-GB"/>
          <w:rPrChange w:id="3827" w:author="Odd Sture Hopperstad" w:date="2014-02-04T12:19:00Z">
            <w:rPr>
              <w:rFonts w:ascii="Times New Roman" w:hAnsi="Times New Roman" w:cs="Times New Roman"/>
              <w:sz w:val="24"/>
              <w:szCs w:val="24"/>
            </w:rPr>
          </w:rPrChange>
        </w:rPr>
        <w:t xml:space="preserve">the </w:t>
      </w:r>
      <w:r w:rsidRPr="00D000C4">
        <w:rPr>
          <w:rFonts w:ascii="Times New Roman" w:hAnsi="Times New Roman" w:cs="Times New Roman"/>
          <w:sz w:val="24"/>
          <w:szCs w:val="24"/>
          <w:lang w:val="en-GB"/>
          <w:rPrChange w:id="3828" w:author="Odd Sture Hopperstad" w:date="2014-02-04T12:19:00Z">
            <w:rPr>
              <w:rFonts w:ascii="Times New Roman" w:hAnsi="Times New Roman" w:cs="Times New Roman"/>
              <w:sz w:val="24"/>
              <w:szCs w:val="24"/>
            </w:rPr>
          </w:rPrChange>
        </w:rPr>
        <w:t>CPFEM predictions</w:t>
      </w:r>
      <w:r w:rsidR="001B2B65" w:rsidRPr="00D000C4">
        <w:rPr>
          <w:rFonts w:ascii="Times New Roman" w:hAnsi="Times New Roman" w:cs="Times New Roman"/>
          <w:sz w:val="24"/>
          <w:szCs w:val="24"/>
          <w:lang w:val="en-GB"/>
          <w:rPrChange w:id="3829" w:author="Odd Sture Hopperstad" w:date="2014-02-04T12:19:00Z">
            <w:rPr>
              <w:rFonts w:ascii="Times New Roman" w:hAnsi="Times New Roman" w:cs="Times New Roman"/>
              <w:sz w:val="24"/>
              <w:szCs w:val="24"/>
            </w:rPr>
          </w:rPrChange>
        </w:rPr>
        <w:t xml:space="preserve"> with calibrated material coefficients</w:t>
      </w:r>
      <w:r w:rsidRPr="00D000C4">
        <w:rPr>
          <w:rFonts w:ascii="Times New Roman" w:hAnsi="Times New Roman" w:cs="Times New Roman"/>
          <w:sz w:val="24"/>
          <w:szCs w:val="24"/>
          <w:lang w:val="en-GB"/>
          <w:rPrChange w:id="3830" w:author="Odd Sture Hopperstad" w:date="2014-02-04T12:19:00Z">
            <w:rPr>
              <w:rFonts w:ascii="Times New Roman" w:hAnsi="Times New Roman" w:cs="Times New Roman"/>
              <w:sz w:val="24"/>
              <w:szCs w:val="24"/>
            </w:rPr>
          </w:rPrChange>
        </w:rPr>
        <w:t>.</w:t>
      </w:r>
      <w:bookmarkEnd w:id="3800"/>
    </w:p>
    <w:p w:rsidR="00891947" w:rsidRPr="00D000C4" w:rsidRDefault="00891947" w:rsidP="00891947">
      <w:pPr>
        <w:tabs>
          <w:tab w:val="left" w:pos="5663"/>
        </w:tabs>
        <w:snapToGrid w:val="0"/>
        <w:spacing w:line="360" w:lineRule="auto"/>
        <w:jc w:val="both"/>
        <w:rPr>
          <w:lang w:val="en-GB"/>
          <w:rPrChange w:id="3831" w:author="Odd Sture Hopperstad" w:date="2014-02-04T12:19:00Z">
            <w:rPr/>
          </w:rPrChange>
        </w:rPr>
      </w:pPr>
    </w:p>
    <w:p w:rsidR="00A71575" w:rsidRPr="00D000C4" w:rsidRDefault="00F978C4" w:rsidP="00A71575">
      <w:pPr>
        <w:pStyle w:val="Caption"/>
        <w:jc w:val="center"/>
        <w:rPr>
          <w:rFonts w:ascii="Times New Roman" w:hAnsi="Times New Roman" w:cs="Times New Roman"/>
          <w:b w:val="0"/>
          <w:color w:val="auto"/>
          <w:sz w:val="24"/>
          <w:szCs w:val="24"/>
          <w:lang w:val="en-GB"/>
          <w:rPrChange w:id="3832" w:author="Odd Sture Hopperstad" w:date="2014-02-04T12:19:00Z">
            <w:rPr>
              <w:rFonts w:ascii="Times New Roman" w:hAnsi="Times New Roman" w:cs="Times New Roman"/>
              <w:b w:val="0"/>
              <w:color w:val="auto"/>
              <w:sz w:val="24"/>
              <w:szCs w:val="24"/>
            </w:rPr>
          </w:rPrChange>
        </w:rPr>
      </w:pPr>
      <w:r w:rsidRPr="00ED4A86">
        <w:rPr>
          <w:rFonts w:ascii="Times New Roman" w:hAnsi="Times New Roman" w:cs="Times New Roman"/>
          <w:b w:val="0"/>
          <w:noProof/>
          <w:color w:val="auto"/>
          <w:sz w:val="24"/>
          <w:szCs w:val="24"/>
          <w:lang w:val="en-GB" w:eastAsia="en-GB"/>
        </w:rPr>
        <w:drawing>
          <wp:inline distT="0" distB="0" distL="0" distR="0" wp14:anchorId="420E42AA" wp14:editId="38204C19">
            <wp:extent cx="2520315" cy="2520315"/>
            <wp:effectExtent l="19050" t="0" r="0" b="0"/>
            <wp:docPr id="764" name="Picture 764" descr="E:\Doucuments\10.2013\AA3103- work for Paper III\7-Paper writing\Figures\YLD-H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E:\Doucuments\10.2013\AA3103- work for Paper III\7-Paper writing\Figures\YLD-H18.tif"/>
                    <pic:cNvPicPr>
                      <a:picLocks noChangeAspect="1" noChangeArrowheads="1"/>
                    </pic:cNvPicPr>
                  </pic:nvPicPr>
                  <pic:blipFill>
                    <a:blip r:embed="rId194" cstate="print"/>
                    <a:srcRect/>
                    <a:stretch>
                      <a:fillRect/>
                    </a:stretch>
                  </pic:blipFill>
                  <pic:spPr bwMode="auto">
                    <a:xfrm>
                      <a:off x="0" y="0"/>
                      <a:ext cx="2520315" cy="2520315"/>
                    </a:xfrm>
                    <a:prstGeom prst="rect">
                      <a:avLst/>
                    </a:prstGeom>
                    <a:noFill/>
                    <a:ln w="9525">
                      <a:noFill/>
                      <a:miter lim="800000"/>
                      <a:headEnd/>
                      <a:tailEnd/>
                    </a:ln>
                  </pic:spPr>
                </pic:pic>
              </a:graphicData>
            </a:graphic>
          </wp:inline>
        </w:drawing>
      </w:r>
      <w:r w:rsidR="00A71575" w:rsidRPr="00D000C4">
        <w:rPr>
          <w:rFonts w:ascii="Times New Roman" w:hAnsi="Times New Roman" w:cs="Times New Roman"/>
          <w:b w:val="0"/>
          <w:color w:val="auto"/>
          <w:sz w:val="24"/>
          <w:szCs w:val="24"/>
          <w:lang w:val="en-GB"/>
          <w:rPrChange w:id="3833" w:author="Odd Sture Hopperstad" w:date="2014-02-04T12:19:00Z">
            <w:rPr>
              <w:rFonts w:ascii="Times New Roman" w:hAnsi="Times New Roman" w:cs="Times New Roman"/>
              <w:b w:val="0"/>
              <w:color w:val="auto"/>
              <w:sz w:val="24"/>
              <w:szCs w:val="24"/>
            </w:rPr>
          </w:rPrChange>
        </w:rPr>
        <w:t xml:space="preserve">  </w:t>
      </w:r>
      <w:r w:rsidRPr="00ED4A86">
        <w:rPr>
          <w:rFonts w:ascii="Times New Roman" w:hAnsi="Times New Roman" w:cs="Times New Roman"/>
          <w:b w:val="0"/>
          <w:noProof/>
          <w:color w:val="auto"/>
          <w:sz w:val="24"/>
          <w:szCs w:val="24"/>
          <w:lang w:val="en-GB" w:eastAsia="en-GB"/>
        </w:rPr>
        <w:drawing>
          <wp:inline distT="0" distB="0" distL="0" distR="0" wp14:anchorId="4A143AD7" wp14:editId="05222932">
            <wp:extent cx="2520315" cy="2520315"/>
            <wp:effectExtent l="19050" t="0" r="0" b="0"/>
            <wp:docPr id="763" name="Picture 763" descr="E:\Doucuments\10.2013\AA3103- work for Paper III\7-Paper writing\Figures\YL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E:\Doucuments\10.2013\AA3103- work for Paper III\7-Paper writing\Figures\YLD-O.tif"/>
                    <pic:cNvPicPr>
                      <a:picLocks noChangeAspect="1" noChangeArrowheads="1"/>
                    </pic:cNvPicPr>
                  </pic:nvPicPr>
                  <pic:blipFill>
                    <a:blip r:embed="rId195" cstate="print"/>
                    <a:srcRect/>
                    <a:stretch>
                      <a:fillRect/>
                    </a:stretch>
                  </pic:blipFill>
                  <pic:spPr bwMode="auto">
                    <a:xfrm>
                      <a:off x="0" y="0"/>
                      <a:ext cx="2520315" cy="2520315"/>
                    </a:xfrm>
                    <a:prstGeom prst="rect">
                      <a:avLst/>
                    </a:prstGeom>
                    <a:noFill/>
                    <a:ln w="9525">
                      <a:noFill/>
                      <a:miter lim="800000"/>
                      <a:headEnd/>
                      <a:tailEnd/>
                    </a:ln>
                  </pic:spPr>
                </pic:pic>
              </a:graphicData>
            </a:graphic>
          </wp:inline>
        </w:drawing>
      </w:r>
    </w:p>
    <w:p w:rsidR="00891947" w:rsidRPr="00D000C4" w:rsidRDefault="00A71575" w:rsidP="00A71575">
      <w:pPr>
        <w:pStyle w:val="Caption"/>
        <w:jc w:val="center"/>
        <w:rPr>
          <w:rFonts w:ascii="Times New Roman" w:hAnsi="Times New Roman" w:cs="Times New Roman"/>
          <w:b w:val="0"/>
          <w:color w:val="auto"/>
          <w:sz w:val="24"/>
          <w:szCs w:val="24"/>
          <w:lang w:val="en-GB"/>
          <w:rPrChange w:id="3834" w:author="Odd Sture Hopperstad" w:date="2014-02-04T12:19:00Z">
            <w:rPr>
              <w:rFonts w:ascii="Times New Roman" w:hAnsi="Times New Roman" w:cs="Times New Roman"/>
              <w:b w:val="0"/>
              <w:color w:val="auto"/>
              <w:sz w:val="24"/>
              <w:szCs w:val="24"/>
            </w:rPr>
          </w:rPrChange>
        </w:rPr>
      </w:pPr>
      <w:r w:rsidRPr="00D000C4">
        <w:rPr>
          <w:rFonts w:ascii="Times New Roman" w:hAnsi="Times New Roman" w:cs="Times New Roman"/>
          <w:b w:val="0"/>
          <w:color w:val="auto"/>
          <w:sz w:val="24"/>
          <w:szCs w:val="24"/>
          <w:lang w:val="en-GB"/>
          <w:rPrChange w:id="3835" w:author="Odd Sture Hopperstad" w:date="2014-02-04T12:19:00Z">
            <w:rPr>
              <w:rFonts w:ascii="Times New Roman" w:hAnsi="Times New Roman" w:cs="Times New Roman"/>
              <w:b w:val="0"/>
              <w:color w:val="auto"/>
              <w:sz w:val="24"/>
              <w:szCs w:val="24"/>
            </w:rPr>
          </w:rPrChange>
        </w:rPr>
        <w:t xml:space="preserve">     </w:t>
      </w:r>
      <w:r w:rsidR="00891947" w:rsidRPr="00D000C4">
        <w:rPr>
          <w:rFonts w:ascii="Times New Roman" w:hAnsi="Times New Roman" w:cs="Times New Roman"/>
          <w:b w:val="0"/>
          <w:color w:val="auto"/>
          <w:sz w:val="24"/>
          <w:szCs w:val="24"/>
          <w:lang w:val="en-GB"/>
          <w:rPrChange w:id="3836" w:author="Odd Sture Hopperstad" w:date="2014-02-04T12:19:00Z">
            <w:rPr>
              <w:rFonts w:ascii="Times New Roman" w:hAnsi="Times New Roman" w:cs="Times New Roman"/>
              <w:b w:val="0"/>
              <w:color w:val="auto"/>
              <w:sz w:val="24"/>
              <w:szCs w:val="24"/>
            </w:rPr>
          </w:rPrChange>
        </w:rPr>
        <w:t>(a)</w:t>
      </w:r>
      <w:r w:rsidR="00891947" w:rsidRPr="00D000C4">
        <w:rPr>
          <w:rFonts w:ascii="Times New Roman" w:hAnsi="Times New Roman" w:cs="Times New Roman"/>
          <w:b w:val="0"/>
          <w:color w:val="auto"/>
          <w:sz w:val="24"/>
          <w:szCs w:val="24"/>
          <w:lang w:val="en-GB"/>
          <w:rPrChange w:id="3837" w:author="Odd Sture Hopperstad" w:date="2014-02-04T12:19:00Z">
            <w:rPr>
              <w:rFonts w:ascii="Times New Roman" w:hAnsi="Times New Roman" w:cs="Times New Roman"/>
              <w:b w:val="0"/>
              <w:color w:val="auto"/>
              <w:sz w:val="24"/>
              <w:szCs w:val="24"/>
            </w:rPr>
          </w:rPrChange>
        </w:rPr>
        <w:tab/>
      </w:r>
      <w:r w:rsidR="00891947" w:rsidRPr="00D000C4">
        <w:rPr>
          <w:rFonts w:ascii="Times New Roman" w:hAnsi="Times New Roman" w:cs="Times New Roman"/>
          <w:b w:val="0"/>
          <w:color w:val="auto"/>
          <w:sz w:val="24"/>
          <w:szCs w:val="24"/>
          <w:lang w:val="en-GB"/>
          <w:rPrChange w:id="3838" w:author="Odd Sture Hopperstad" w:date="2014-02-04T12:19:00Z">
            <w:rPr>
              <w:rFonts w:ascii="Times New Roman" w:hAnsi="Times New Roman" w:cs="Times New Roman"/>
              <w:b w:val="0"/>
              <w:color w:val="auto"/>
              <w:sz w:val="24"/>
              <w:szCs w:val="24"/>
            </w:rPr>
          </w:rPrChange>
        </w:rPr>
        <w:tab/>
      </w:r>
      <w:r w:rsidR="00891947" w:rsidRPr="00D000C4">
        <w:rPr>
          <w:rFonts w:ascii="Times New Roman" w:hAnsi="Times New Roman" w:cs="Times New Roman"/>
          <w:b w:val="0"/>
          <w:color w:val="auto"/>
          <w:sz w:val="24"/>
          <w:szCs w:val="24"/>
          <w:lang w:val="en-GB"/>
          <w:rPrChange w:id="3839" w:author="Odd Sture Hopperstad" w:date="2014-02-04T12:19:00Z">
            <w:rPr>
              <w:rFonts w:ascii="Times New Roman" w:hAnsi="Times New Roman" w:cs="Times New Roman"/>
              <w:b w:val="0"/>
              <w:color w:val="auto"/>
              <w:sz w:val="24"/>
              <w:szCs w:val="24"/>
            </w:rPr>
          </w:rPrChange>
        </w:rPr>
        <w:tab/>
      </w:r>
      <w:r w:rsidR="00891947" w:rsidRPr="00D000C4">
        <w:rPr>
          <w:rFonts w:ascii="Times New Roman" w:hAnsi="Times New Roman" w:cs="Times New Roman"/>
          <w:b w:val="0"/>
          <w:color w:val="auto"/>
          <w:sz w:val="24"/>
          <w:szCs w:val="24"/>
          <w:lang w:val="en-GB"/>
          <w:rPrChange w:id="3840" w:author="Odd Sture Hopperstad" w:date="2014-02-04T12:19:00Z">
            <w:rPr>
              <w:rFonts w:ascii="Times New Roman" w:hAnsi="Times New Roman" w:cs="Times New Roman"/>
              <w:b w:val="0"/>
              <w:color w:val="auto"/>
              <w:sz w:val="24"/>
              <w:szCs w:val="24"/>
            </w:rPr>
          </w:rPrChange>
        </w:rPr>
        <w:tab/>
      </w:r>
      <w:r w:rsidR="00891947" w:rsidRPr="00D000C4">
        <w:rPr>
          <w:rFonts w:ascii="Times New Roman" w:hAnsi="Times New Roman" w:cs="Times New Roman"/>
          <w:b w:val="0"/>
          <w:color w:val="auto"/>
          <w:sz w:val="24"/>
          <w:szCs w:val="24"/>
          <w:lang w:val="en-GB"/>
          <w:rPrChange w:id="3841" w:author="Odd Sture Hopperstad" w:date="2014-02-04T12:19:00Z">
            <w:rPr>
              <w:rFonts w:ascii="Times New Roman" w:hAnsi="Times New Roman" w:cs="Times New Roman"/>
              <w:b w:val="0"/>
              <w:color w:val="auto"/>
              <w:sz w:val="24"/>
              <w:szCs w:val="24"/>
            </w:rPr>
          </w:rPrChange>
        </w:rPr>
        <w:tab/>
      </w:r>
      <w:r w:rsidR="00891947" w:rsidRPr="00D000C4">
        <w:rPr>
          <w:rFonts w:ascii="Times New Roman" w:hAnsi="Times New Roman" w:cs="Times New Roman"/>
          <w:b w:val="0"/>
          <w:color w:val="auto"/>
          <w:sz w:val="24"/>
          <w:szCs w:val="24"/>
          <w:lang w:val="en-GB"/>
          <w:rPrChange w:id="3842" w:author="Odd Sture Hopperstad" w:date="2014-02-04T12:19:00Z">
            <w:rPr>
              <w:rFonts w:ascii="Times New Roman" w:hAnsi="Times New Roman" w:cs="Times New Roman"/>
              <w:b w:val="0"/>
              <w:color w:val="auto"/>
              <w:sz w:val="24"/>
              <w:szCs w:val="24"/>
            </w:rPr>
          </w:rPrChange>
        </w:rPr>
        <w:tab/>
      </w:r>
      <w:r w:rsidRPr="00D000C4">
        <w:rPr>
          <w:rFonts w:ascii="Times New Roman" w:hAnsi="Times New Roman" w:cs="Times New Roman"/>
          <w:b w:val="0"/>
          <w:color w:val="auto"/>
          <w:sz w:val="24"/>
          <w:szCs w:val="24"/>
          <w:lang w:val="en-GB"/>
          <w:rPrChange w:id="3843" w:author="Odd Sture Hopperstad" w:date="2014-02-04T12:19:00Z">
            <w:rPr>
              <w:rFonts w:ascii="Times New Roman" w:hAnsi="Times New Roman" w:cs="Times New Roman"/>
              <w:b w:val="0"/>
              <w:color w:val="auto"/>
              <w:sz w:val="24"/>
              <w:szCs w:val="24"/>
            </w:rPr>
          </w:rPrChange>
        </w:rPr>
        <w:t xml:space="preserve"> </w:t>
      </w:r>
      <w:r w:rsidR="00891947" w:rsidRPr="00D000C4">
        <w:rPr>
          <w:rFonts w:ascii="Times New Roman" w:hAnsi="Times New Roman" w:cs="Times New Roman"/>
          <w:b w:val="0"/>
          <w:color w:val="auto"/>
          <w:sz w:val="24"/>
          <w:szCs w:val="24"/>
          <w:lang w:val="en-GB"/>
          <w:rPrChange w:id="3844" w:author="Odd Sture Hopperstad" w:date="2014-02-04T12:19:00Z">
            <w:rPr>
              <w:rFonts w:ascii="Times New Roman" w:hAnsi="Times New Roman" w:cs="Times New Roman"/>
              <w:b w:val="0"/>
              <w:color w:val="auto"/>
              <w:sz w:val="24"/>
              <w:szCs w:val="24"/>
            </w:rPr>
          </w:rPrChange>
        </w:rPr>
        <w:t xml:space="preserve"> (</w:t>
      </w:r>
      <w:proofErr w:type="gramStart"/>
      <w:r w:rsidR="00891947" w:rsidRPr="00D000C4">
        <w:rPr>
          <w:rFonts w:ascii="Times New Roman" w:hAnsi="Times New Roman" w:cs="Times New Roman"/>
          <w:b w:val="0"/>
          <w:color w:val="auto"/>
          <w:sz w:val="24"/>
          <w:szCs w:val="24"/>
          <w:lang w:val="en-GB"/>
          <w:rPrChange w:id="3845" w:author="Odd Sture Hopperstad" w:date="2014-02-04T12:19:00Z">
            <w:rPr>
              <w:rFonts w:ascii="Times New Roman" w:hAnsi="Times New Roman" w:cs="Times New Roman"/>
              <w:b w:val="0"/>
              <w:color w:val="auto"/>
              <w:sz w:val="24"/>
              <w:szCs w:val="24"/>
            </w:rPr>
          </w:rPrChange>
        </w:rPr>
        <w:t>b</w:t>
      </w:r>
      <w:proofErr w:type="gramEnd"/>
      <w:r w:rsidR="00891947" w:rsidRPr="00D000C4">
        <w:rPr>
          <w:rFonts w:ascii="Times New Roman" w:hAnsi="Times New Roman" w:cs="Times New Roman"/>
          <w:b w:val="0"/>
          <w:color w:val="auto"/>
          <w:sz w:val="24"/>
          <w:szCs w:val="24"/>
          <w:lang w:val="en-GB"/>
          <w:rPrChange w:id="3846" w:author="Odd Sture Hopperstad" w:date="2014-02-04T12:19:00Z">
            <w:rPr>
              <w:rFonts w:ascii="Times New Roman" w:hAnsi="Times New Roman" w:cs="Times New Roman"/>
              <w:b w:val="0"/>
              <w:color w:val="auto"/>
              <w:sz w:val="24"/>
              <w:szCs w:val="24"/>
            </w:rPr>
          </w:rPrChange>
        </w:rPr>
        <w:t>)</w:t>
      </w:r>
    </w:p>
    <w:p w:rsidR="00891947" w:rsidRPr="00D000C4" w:rsidRDefault="00891947" w:rsidP="00891947">
      <w:pPr>
        <w:pStyle w:val="Caption"/>
        <w:jc w:val="center"/>
        <w:rPr>
          <w:rFonts w:ascii="Times New Roman" w:hAnsi="Times New Roman" w:cs="Times New Roman"/>
          <w:b w:val="0"/>
          <w:color w:val="auto"/>
          <w:sz w:val="24"/>
          <w:szCs w:val="24"/>
          <w:lang w:val="en-GB"/>
          <w:rPrChange w:id="3847" w:author="Odd Sture Hopperstad" w:date="2014-02-04T12:19:00Z">
            <w:rPr>
              <w:rFonts w:ascii="Times New Roman" w:hAnsi="Times New Roman" w:cs="Times New Roman"/>
              <w:b w:val="0"/>
              <w:color w:val="auto"/>
              <w:sz w:val="24"/>
              <w:szCs w:val="24"/>
            </w:rPr>
          </w:rPrChange>
        </w:rPr>
      </w:pPr>
      <w:bookmarkStart w:id="3848" w:name="_Ref377329512"/>
      <w:proofErr w:type="gramStart"/>
      <w:r w:rsidRPr="00D000C4">
        <w:rPr>
          <w:rFonts w:ascii="Times New Roman" w:hAnsi="Times New Roman" w:cs="Times New Roman"/>
          <w:b w:val="0"/>
          <w:color w:val="auto"/>
          <w:sz w:val="24"/>
          <w:szCs w:val="24"/>
          <w:lang w:val="en-GB"/>
          <w:rPrChange w:id="3849" w:author="Odd Sture Hopperstad" w:date="2014-02-04T12:19:00Z">
            <w:rPr>
              <w:rFonts w:ascii="Times New Roman" w:hAnsi="Times New Roman" w:cs="Times New Roman"/>
              <w:b w:val="0"/>
              <w:color w:val="auto"/>
              <w:sz w:val="24"/>
              <w:szCs w:val="24"/>
            </w:rPr>
          </w:rPrChange>
        </w:rPr>
        <w:t>Fig.</w:t>
      </w:r>
      <w:proofErr w:type="gramEnd"/>
      <w:r w:rsidRPr="00D000C4">
        <w:rPr>
          <w:rFonts w:ascii="Times New Roman" w:hAnsi="Times New Roman" w:cs="Times New Roman"/>
          <w:b w:val="0"/>
          <w:color w:val="auto"/>
          <w:sz w:val="24"/>
          <w:szCs w:val="24"/>
          <w:lang w:val="en-GB"/>
          <w:rPrChange w:id="3850" w:author="Odd Sture Hopperstad" w:date="2014-02-04T12:19:00Z">
            <w:rPr>
              <w:rFonts w:ascii="Times New Roman" w:hAnsi="Times New Roman" w:cs="Times New Roman"/>
              <w:b w:val="0"/>
              <w:color w:val="auto"/>
              <w:sz w:val="24"/>
              <w:szCs w:val="24"/>
            </w:rPr>
          </w:rPrChange>
        </w:rPr>
        <w:t xml:space="preserve"> </w:t>
      </w:r>
      <w:r w:rsidR="004E6E03" w:rsidRPr="00D000C4">
        <w:rPr>
          <w:rFonts w:ascii="Times New Roman" w:hAnsi="Times New Roman" w:cs="Times New Roman"/>
          <w:b w:val="0"/>
          <w:color w:val="auto"/>
          <w:sz w:val="24"/>
          <w:szCs w:val="24"/>
          <w:lang w:val="en-GB"/>
          <w:rPrChange w:id="3851" w:author="Odd Sture Hopperstad" w:date="2014-02-04T12:19:00Z">
            <w:rPr>
              <w:rFonts w:ascii="Times New Roman" w:hAnsi="Times New Roman" w:cs="Times New Roman"/>
              <w:b w:val="0"/>
              <w:color w:val="auto"/>
              <w:sz w:val="24"/>
              <w:szCs w:val="24"/>
            </w:rPr>
          </w:rPrChange>
        </w:rPr>
        <w:fldChar w:fldCharType="begin"/>
      </w:r>
      <w:r w:rsidRPr="00D000C4">
        <w:rPr>
          <w:rFonts w:ascii="Times New Roman" w:hAnsi="Times New Roman" w:cs="Times New Roman"/>
          <w:b w:val="0"/>
          <w:color w:val="auto"/>
          <w:sz w:val="24"/>
          <w:szCs w:val="24"/>
          <w:lang w:val="en-GB"/>
          <w:rPrChange w:id="3852" w:author="Odd Sture Hopperstad" w:date="2014-02-04T12:19:00Z">
            <w:rPr>
              <w:rFonts w:ascii="Times New Roman" w:hAnsi="Times New Roman" w:cs="Times New Roman"/>
              <w:b w:val="0"/>
              <w:color w:val="auto"/>
              <w:sz w:val="24"/>
              <w:szCs w:val="24"/>
            </w:rPr>
          </w:rPrChange>
        </w:rPr>
        <w:instrText xml:space="preserve"> SEQ Fig. \* ARABIC </w:instrText>
      </w:r>
      <w:r w:rsidR="004E6E03" w:rsidRPr="00D000C4">
        <w:rPr>
          <w:rFonts w:ascii="Times New Roman" w:hAnsi="Times New Roman" w:cs="Times New Roman"/>
          <w:b w:val="0"/>
          <w:color w:val="auto"/>
          <w:sz w:val="24"/>
          <w:szCs w:val="24"/>
          <w:lang w:val="en-GB"/>
          <w:rPrChange w:id="3853" w:author="Odd Sture Hopperstad" w:date="2014-02-04T12:19:00Z">
            <w:rPr>
              <w:rFonts w:ascii="Times New Roman" w:hAnsi="Times New Roman" w:cs="Times New Roman"/>
              <w:b w:val="0"/>
              <w:color w:val="auto"/>
              <w:sz w:val="24"/>
              <w:szCs w:val="24"/>
            </w:rPr>
          </w:rPrChange>
        </w:rPr>
        <w:fldChar w:fldCharType="separate"/>
      </w:r>
      <w:proofErr w:type="gramStart"/>
      <w:ins w:id="3854" w:author="Odd Sture Hopperstad" w:date="2014-02-04T16:45:00Z">
        <w:r w:rsidR="00D420FD">
          <w:rPr>
            <w:rFonts w:ascii="Times New Roman" w:hAnsi="Times New Roman" w:cs="Times New Roman"/>
            <w:b w:val="0"/>
            <w:noProof/>
            <w:color w:val="auto"/>
            <w:sz w:val="24"/>
            <w:szCs w:val="24"/>
            <w:lang w:val="en-GB"/>
          </w:rPr>
          <w:t>9</w:t>
        </w:r>
      </w:ins>
      <w:del w:id="3855" w:author="Odd Sture Hopperstad" w:date="2014-02-04T16:45:00Z">
        <w:r w:rsidR="00831666" w:rsidRPr="00D000C4" w:rsidDel="00D420FD">
          <w:rPr>
            <w:rFonts w:ascii="Times New Roman" w:hAnsi="Times New Roman" w:cs="Times New Roman"/>
            <w:b w:val="0"/>
            <w:noProof/>
            <w:color w:val="auto"/>
            <w:sz w:val="24"/>
            <w:szCs w:val="24"/>
            <w:lang w:val="en-GB"/>
            <w:rPrChange w:id="3856" w:author="Odd Sture Hopperstad" w:date="2014-02-04T12:19:00Z">
              <w:rPr>
                <w:rFonts w:ascii="Times New Roman" w:hAnsi="Times New Roman" w:cs="Times New Roman"/>
                <w:b w:val="0"/>
                <w:noProof/>
                <w:color w:val="auto"/>
                <w:sz w:val="24"/>
                <w:szCs w:val="24"/>
              </w:rPr>
            </w:rPrChange>
          </w:rPr>
          <w:delText>9</w:delText>
        </w:r>
      </w:del>
      <w:r w:rsidR="004E6E03" w:rsidRPr="00D000C4">
        <w:rPr>
          <w:rFonts w:ascii="Times New Roman" w:hAnsi="Times New Roman" w:cs="Times New Roman"/>
          <w:b w:val="0"/>
          <w:color w:val="auto"/>
          <w:sz w:val="24"/>
          <w:szCs w:val="24"/>
          <w:lang w:val="en-GB"/>
          <w:rPrChange w:id="3857" w:author="Odd Sture Hopperstad" w:date="2014-02-04T12:19:00Z">
            <w:rPr>
              <w:rFonts w:ascii="Times New Roman" w:hAnsi="Times New Roman" w:cs="Times New Roman"/>
              <w:b w:val="0"/>
              <w:color w:val="auto"/>
              <w:sz w:val="24"/>
              <w:szCs w:val="24"/>
            </w:rPr>
          </w:rPrChange>
        </w:rPr>
        <w:fldChar w:fldCharType="end"/>
      </w:r>
      <w:bookmarkEnd w:id="3848"/>
      <w:r w:rsidRPr="00D000C4">
        <w:rPr>
          <w:rFonts w:ascii="Times New Roman" w:hAnsi="Times New Roman" w:cs="Times New Roman"/>
          <w:b w:val="0"/>
          <w:color w:val="auto"/>
          <w:sz w:val="24"/>
          <w:szCs w:val="24"/>
          <w:lang w:val="en-GB"/>
          <w:rPrChange w:id="3858" w:author="Odd Sture Hopperstad" w:date="2014-02-04T12:19:00Z">
            <w:rPr>
              <w:rFonts w:ascii="Times New Roman" w:hAnsi="Times New Roman" w:cs="Times New Roman"/>
              <w:b w:val="0"/>
              <w:color w:val="auto"/>
              <w:sz w:val="24"/>
              <w:szCs w:val="24"/>
            </w:rPr>
          </w:rPrChange>
        </w:rPr>
        <w:t xml:space="preserve"> Yld2004-18p yield loci for (a) </w:t>
      </w:r>
      <w:r w:rsidR="001B2B65" w:rsidRPr="00D000C4">
        <w:rPr>
          <w:rFonts w:ascii="Times New Roman" w:hAnsi="Times New Roman" w:cs="Times New Roman"/>
          <w:b w:val="0"/>
          <w:color w:val="auto"/>
          <w:sz w:val="24"/>
          <w:szCs w:val="24"/>
          <w:lang w:val="en-GB"/>
          <w:rPrChange w:id="3859" w:author="Odd Sture Hopperstad" w:date="2014-02-04T12:19:00Z">
            <w:rPr>
              <w:rFonts w:ascii="Times New Roman" w:hAnsi="Times New Roman" w:cs="Times New Roman"/>
              <w:b w:val="0"/>
              <w:color w:val="auto"/>
              <w:sz w:val="24"/>
              <w:szCs w:val="24"/>
            </w:rPr>
          </w:rPrChange>
        </w:rPr>
        <w:t xml:space="preserve">the </w:t>
      </w:r>
      <w:r w:rsidRPr="00D000C4">
        <w:rPr>
          <w:rFonts w:ascii="Times New Roman" w:hAnsi="Times New Roman" w:cs="Times New Roman"/>
          <w:b w:val="0"/>
          <w:color w:val="auto"/>
          <w:sz w:val="24"/>
          <w:szCs w:val="24"/>
          <w:lang w:val="en-GB"/>
          <w:rPrChange w:id="3860" w:author="Odd Sture Hopperstad" w:date="2014-02-04T12:19:00Z">
            <w:rPr>
              <w:rFonts w:ascii="Times New Roman" w:hAnsi="Times New Roman" w:cs="Times New Roman"/>
              <w:b w:val="0"/>
              <w:color w:val="auto"/>
              <w:sz w:val="24"/>
              <w:szCs w:val="24"/>
            </w:rPr>
          </w:rPrChange>
        </w:rPr>
        <w:t xml:space="preserve">AA3103-H18 and (b) </w:t>
      </w:r>
      <w:r w:rsidR="001B2B65" w:rsidRPr="00D000C4">
        <w:rPr>
          <w:rFonts w:ascii="Times New Roman" w:hAnsi="Times New Roman" w:cs="Times New Roman"/>
          <w:b w:val="0"/>
          <w:color w:val="auto"/>
          <w:sz w:val="24"/>
          <w:szCs w:val="24"/>
          <w:lang w:val="en-GB"/>
          <w:rPrChange w:id="3861" w:author="Odd Sture Hopperstad" w:date="2014-02-04T12:19:00Z">
            <w:rPr>
              <w:rFonts w:ascii="Times New Roman" w:hAnsi="Times New Roman" w:cs="Times New Roman"/>
              <w:b w:val="0"/>
              <w:color w:val="auto"/>
              <w:sz w:val="24"/>
              <w:szCs w:val="24"/>
            </w:rPr>
          </w:rPrChange>
        </w:rPr>
        <w:t xml:space="preserve">the </w:t>
      </w:r>
      <w:r w:rsidRPr="00D000C4">
        <w:rPr>
          <w:rFonts w:ascii="Times New Roman" w:hAnsi="Times New Roman" w:cs="Times New Roman"/>
          <w:b w:val="0"/>
          <w:color w:val="auto"/>
          <w:sz w:val="24"/>
          <w:szCs w:val="24"/>
          <w:lang w:val="en-GB"/>
          <w:rPrChange w:id="3862" w:author="Odd Sture Hopperstad" w:date="2014-02-04T12:19:00Z">
            <w:rPr>
              <w:rFonts w:ascii="Times New Roman" w:hAnsi="Times New Roman" w:cs="Times New Roman"/>
              <w:b w:val="0"/>
              <w:color w:val="auto"/>
              <w:sz w:val="24"/>
              <w:szCs w:val="24"/>
            </w:rPr>
          </w:rPrChange>
        </w:rPr>
        <w:t>AA33103-O</w:t>
      </w:r>
      <w:r w:rsidR="001B2B65" w:rsidRPr="00D000C4">
        <w:rPr>
          <w:rFonts w:ascii="Times New Roman" w:hAnsi="Times New Roman" w:cs="Times New Roman"/>
          <w:b w:val="0"/>
          <w:color w:val="auto"/>
          <w:sz w:val="24"/>
          <w:szCs w:val="24"/>
          <w:lang w:val="en-GB"/>
          <w:rPrChange w:id="3863" w:author="Odd Sture Hopperstad" w:date="2014-02-04T12:19:00Z">
            <w:rPr>
              <w:rFonts w:ascii="Times New Roman" w:hAnsi="Times New Roman" w:cs="Times New Roman"/>
              <w:b w:val="0"/>
              <w:color w:val="auto"/>
              <w:sz w:val="24"/>
              <w:szCs w:val="24"/>
            </w:rPr>
          </w:rPrChange>
        </w:rPr>
        <w:t xml:space="preserve"> material</w:t>
      </w:r>
      <w:r w:rsidRPr="00D000C4">
        <w:rPr>
          <w:rFonts w:ascii="Times New Roman" w:hAnsi="Times New Roman" w:cs="Times New Roman"/>
          <w:b w:val="0"/>
          <w:color w:val="auto"/>
          <w:sz w:val="24"/>
          <w:szCs w:val="24"/>
          <w:lang w:val="en-GB"/>
          <w:rPrChange w:id="3864" w:author="Odd Sture Hopperstad" w:date="2014-02-04T12:19:00Z">
            <w:rPr>
              <w:rFonts w:ascii="Times New Roman" w:hAnsi="Times New Roman" w:cs="Times New Roman"/>
              <w:b w:val="0"/>
              <w:color w:val="auto"/>
              <w:sz w:val="24"/>
              <w:szCs w:val="24"/>
            </w:rPr>
          </w:rPrChange>
        </w:rPr>
        <w:t xml:space="preserve">, </w:t>
      </w:r>
      <w:ins w:id="3865" w:author="Odd Sture Hopperstad" w:date="2014-02-05T09:43:00Z">
        <w:r w:rsidR="00742644">
          <w:rPr>
            <w:rFonts w:ascii="Times New Roman" w:hAnsi="Times New Roman" w:cs="Times New Roman"/>
            <w:b w:val="0"/>
            <w:color w:val="auto"/>
            <w:sz w:val="24"/>
            <w:szCs w:val="24"/>
            <w:lang w:val="en-GB"/>
          </w:rPr>
          <w:t>including</w:t>
        </w:r>
      </w:ins>
      <w:del w:id="3866" w:author="Odd Sture Hopperstad" w:date="2014-02-05T09:43:00Z">
        <w:r w:rsidRPr="00D000C4" w:rsidDel="00742644">
          <w:rPr>
            <w:rFonts w:ascii="Times New Roman" w:hAnsi="Times New Roman" w:cs="Times New Roman"/>
            <w:b w:val="0"/>
            <w:color w:val="auto"/>
            <w:sz w:val="24"/>
            <w:szCs w:val="24"/>
            <w:lang w:val="en-GB"/>
            <w:rPrChange w:id="3867" w:author="Odd Sture Hopperstad" w:date="2014-02-04T12:19:00Z">
              <w:rPr>
                <w:rFonts w:ascii="Times New Roman" w:hAnsi="Times New Roman" w:cs="Times New Roman"/>
                <w:b w:val="0"/>
                <w:color w:val="auto"/>
                <w:sz w:val="24"/>
                <w:szCs w:val="24"/>
              </w:rPr>
            </w:rPrChange>
          </w:rPr>
          <w:delText>plus some</w:delText>
        </w:r>
      </w:del>
      <w:r w:rsidRPr="00D000C4">
        <w:rPr>
          <w:rFonts w:ascii="Times New Roman" w:hAnsi="Times New Roman" w:cs="Times New Roman"/>
          <w:b w:val="0"/>
          <w:color w:val="auto"/>
          <w:sz w:val="24"/>
          <w:szCs w:val="24"/>
          <w:lang w:val="en-GB"/>
          <w:rPrChange w:id="3868" w:author="Odd Sture Hopperstad" w:date="2014-02-04T12:19:00Z">
            <w:rPr>
              <w:rFonts w:ascii="Times New Roman" w:hAnsi="Times New Roman" w:cs="Times New Roman"/>
              <w:b w:val="0"/>
              <w:color w:val="auto"/>
              <w:sz w:val="24"/>
              <w:szCs w:val="24"/>
            </w:rPr>
          </w:rPrChange>
        </w:rPr>
        <w:t xml:space="preserve"> </w:t>
      </w:r>
      <w:ins w:id="3869" w:author="Odd Sture Hopperstad" w:date="2014-02-05T09:43:00Z">
        <w:r w:rsidR="00742644">
          <w:rPr>
            <w:rFonts w:ascii="Times New Roman" w:hAnsi="Times New Roman" w:cs="Times New Roman"/>
            <w:b w:val="0"/>
            <w:color w:val="auto"/>
            <w:sz w:val="24"/>
            <w:szCs w:val="24"/>
            <w:lang w:val="en-GB"/>
          </w:rPr>
          <w:t xml:space="preserve">the </w:t>
        </w:r>
      </w:ins>
      <w:del w:id="3870" w:author="Odd Sture Hopperstad" w:date="2014-02-05T09:43:00Z">
        <w:r w:rsidRPr="00D000C4" w:rsidDel="00742644">
          <w:rPr>
            <w:rFonts w:ascii="Times New Roman" w:hAnsi="Times New Roman" w:cs="Times New Roman"/>
            <w:b w:val="0"/>
            <w:color w:val="auto"/>
            <w:sz w:val="24"/>
            <w:szCs w:val="24"/>
            <w:lang w:val="en-GB"/>
            <w:rPrChange w:id="3871" w:author="Odd Sture Hopperstad" w:date="2014-02-04T12:19:00Z">
              <w:rPr>
                <w:rFonts w:ascii="Times New Roman" w:hAnsi="Times New Roman" w:cs="Times New Roman"/>
                <w:b w:val="0"/>
                <w:color w:val="auto"/>
                <w:sz w:val="24"/>
                <w:szCs w:val="24"/>
              </w:rPr>
            </w:rPrChange>
          </w:rPr>
          <w:delText xml:space="preserve">in-plane </w:delText>
        </w:r>
      </w:del>
      <w:r w:rsidRPr="00D000C4">
        <w:rPr>
          <w:rFonts w:ascii="Times New Roman" w:hAnsi="Times New Roman" w:cs="Times New Roman"/>
          <w:b w:val="0"/>
          <w:color w:val="auto"/>
          <w:sz w:val="24"/>
          <w:szCs w:val="24"/>
          <w:lang w:val="en-GB"/>
          <w:rPrChange w:id="3872" w:author="Odd Sture Hopperstad" w:date="2014-02-04T12:19:00Z">
            <w:rPr>
              <w:rFonts w:ascii="Times New Roman" w:hAnsi="Times New Roman" w:cs="Times New Roman"/>
              <w:b w:val="0"/>
              <w:color w:val="auto"/>
              <w:sz w:val="24"/>
              <w:szCs w:val="24"/>
            </w:rPr>
          </w:rPrChange>
        </w:rPr>
        <w:t xml:space="preserve">stress points </w:t>
      </w:r>
      <w:ins w:id="3873" w:author="Odd Sture Hopperstad" w:date="2014-02-05T09:43:00Z">
        <w:r w:rsidR="00742644">
          <w:rPr>
            <w:rFonts w:ascii="Times New Roman" w:hAnsi="Times New Roman" w:cs="Times New Roman"/>
            <w:b w:val="0"/>
            <w:color w:val="auto"/>
            <w:sz w:val="24"/>
            <w:szCs w:val="24"/>
            <w:lang w:val="en-GB"/>
          </w:rPr>
          <w:t xml:space="preserve">at yielding in biaxial tension </w:t>
        </w:r>
      </w:ins>
      <w:r w:rsidRPr="00D000C4">
        <w:rPr>
          <w:rFonts w:ascii="Times New Roman" w:hAnsi="Times New Roman" w:cs="Times New Roman"/>
          <w:b w:val="0"/>
          <w:color w:val="auto"/>
          <w:sz w:val="24"/>
          <w:szCs w:val="24"/>
          <w:lang w:val="en-GB"/>
          <w:rPrChange w:id="3874" w:author="Odd Sture Hopperstad" w:date="2014-02-04T12:19:00Z">
            <w:rPr>
              <w:rFonts w:ascii="Times New Roman" w:hAnsi="Times New Roman" w:cs="Times New Roman"/>
              <w:b w:val="0"/>
              <w:color w:val="auto"/>
              <w:sz w:val="24"/>
              <w:szCs w:val="24"/>
            </w:rPr>
          </w:rPrChange>
        </w:rPr>
        <w:t>from the CPFEM calculations.</w:t>
      </w:r>
      <w:proofErr w:type="gramEnd"/>
    </w:p>
    <w:p w:rsidR="00891947" w:rsidRPr="00D000C4" w:rsidRDefault="00891947" w:rsidP="00A355B6">
      <w:pPr>
        <w:rPr>
          <w:lang w:val="en-GB"/>
          <w:rPrChange w:id="3875" w:author="Odd Sture Hopperstad" w:date="2014-02-04T12:19:00Z">
            <w:rPr/>
          </w:rPrChange>
        </w:rPr>
      </w:pPr>
    </w:p>
    <w:p w:rsidR="00D76CC5" w:rsidRPr="00D000C4" w:rsidRDefault="00417A99" w:rsidP="00417A99">
      <w:pPr>
        <w:tabs>
          <w:tab w:val="left" w:pos="5663"/>
        </w:tabs>
        <w:snapToGrid w:val="0"/>
        <w:spacing w:line="360" w:lineRule="auto"/>
        <w:jc w:val="both"/>
        <w:rPr>
          <w:rFonts w:ascii="Times New Roman" w:hAnsi="Times New Roman"/>
          <w:sz w:val="24"/>
          <w:szCs w:val="24"/>
          <w:lang w:val="en-GB"/>
          <w:rPrChange w:id="3876"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3877" w:author="Odd Sture Hopperstad" w:date="2014-02-04T12:19:00Z">
            <w:rPr>
              <w:rFonts w:ascii="Times New Roman" w:hAnsi="Times New Roman"/>
              <w:sz w:val="24"/>
              <w:szCs w:val="24"/>
            </w:rPr>
          </w:rPrChange>
        </w:rPr>
        <w:t xml:space="preserve">The predicted </w:t>
      </w:r>
      <w:del w:id="3878" w:author="Odd Sture Hopperstad" w:date="2014-02-05T09:44:00Z">
        <w:r w:rsidRPr="00D000C4" w:rsidDel="00D47D12">
          <w:rPr>
            <w:rFonts w:ascii="Times New Roman" w:hAnsi="Times New Roman"/>
            <w:sz w:val="24"/>
            <w:szCs w:val="24"/>
            <w:lang w:val="en-GB"/>
            <w:rPrChange w:id="3879" w:author="Odd Sture Hopperstad" w:date="2014-02-04T12:19:00Z">
              <w:rPr>
                <w:rFonts w:ascii="Times New Roman" w:hAnsi="Times New Roman"/>
                <w:sz w:val="24"/>
                <w:szCs w:val="24"/>
              </w:rPr>
            </w:rPrChange>
          </w:rPr>
          <w:delText>angular dependence</w:delText>
        </w:r>
        <w:r w:rsidR="007B6FC5" w:rsidRPr="00D000C4" w:rsidDel="00D47D12">
          <w:rPr>
            <w:rFonts w:ascii="Times New Roman" w:hAnsi="Times New Roman"/>
            <w:sz w:val="24"/>
            <w:szCs w:val="24"/>
            <w:lang w:val="en-GB"/>
            <w:rPrChange w:id="3880" w:author="Odd Sture Hopperstad" w:date="2014-02-04T12:19:00Z">
              <w:rPr>
                <w:rFonts w:ascii="Times New Roman" w:hAnsi="Times New Roman"/>
                <w:sz w:val="24"/>
                <w:szCs w:val="24"/>
              </w:rPr>
            </w:rPrChange>
          </w:rPr>
          <w:delText>s</w:delText>
        </w:r>
      </w:del>
      <w:ins w:id="3881" w:author="Odd Sture Hopperstad" w:date="2014-02-05T09:44:00Z">
        <w:r w:rsidR="00D47D12">
          <w:rPr>
            <w:rFonts w:ascii="Times New Roman" w:hAnsi="Times New Roman"/>
            <w:sz w:val="24"/>
            <w:szCs w:val="24"/>
            <w:lang w:val="en-GB"/>
          </w:rPr>
          <w:t>anisotropy</w:t>
        </w:r>
      </w:ins>
      <w:r w:rsidRPr="00D000C4">
        <w:rPr>
          <w:rFonts w:ascii="Times New Roman" w:hAnsi="Times New Roman"/>
          <w:sz w:val="24"/>
          <w:szCs w:val="24"/>
          <w:lang w:val="en-GB"/>
          <w:rPrChange w:id="3882" w:author="Odd Sture Hopperstad" w:date="2014-02-04T12:19:00Z">
            <w:rPr>
              <w:rFonts w:ascii="Times New Roman" w:hAnsi="Times New Roman"/>
              <w:sz w:val="24"/>
              <w:szCs w:val="24"/>
            </w:rPr>
          </w:rPrChange>
        </w:rPr>
        <w:t xml:space="preserve"> of normalized yield stress and </w:t>
      </w:r>
      <w:r w:rsidRPr="00D000C4">
        <w:rPr>
          <w:rFonts w:ascii="Times New Roman" w:hAnsi="Times New Roman"/>
          <w:i/>
          <w:sz w:val="24"/>
          <w:szCs w:val="24"/>
          <w:lang w:val="en-GB"/>
          <w:rPrChange w:id="3883" w:author="Odd Sture Hopperstad" w:date="2014-02-04T12:19:00Z">
            <w:rPr>
              <w:rFonts w:ascii="Times New Roman" w:hAnsi="Times New Roman"/>
              <w:i/>
              <w:sz w:val="24"/>
              <w:szCs w:val="24"/>
            </w:rPr>
          </w:rPrChange>
        </w:rPr>
        <w:t>r</w:t>
      </w:r>
      <w:r w:rsidRPr="00D000C4">
        <w:rPr>
          <w:rFonts w:ascii="Times New Roman" w:hAnsi="Times New Roman"/>
          <w:sz w:val="24"/>
          <w:szCs w:val="24"/>
          <w:lang w:val="en-GB"/>
          <w:rPrChange w:id="3884" w:author="Odd Sture Hopperstad" w:date="2014-02-04T12:19:00Z">
            <w:rPr>
              <w:rFonts w:ascii="Times New Roman" w:hAnsi="Times New Roman"/>
              <w:sz w:val="24"/>
              <w:szCs w:val="24"/>
            </w:rPr>
          </w:rPrChange>
        </w:rPr>
        <w:t>-value</w:t>
      </w:r>
      <w:r w:rsidR="007B6FC5" w:rsidRPr="00D000C4">
        <w:rPr>
          <w:rFonts w:ascii="Times New Roman" w:hAnsi="Times New Roman"/>
          <w:sz w:val="24"/>
          <w:szCs w:val="24"/>
          <w:lang w:val="en-GB"/>
          <w:rPrChange w:id="3885" w:author="Odd Sture Hopperstad" w:date="2014-02-04T12:19:00Z">
            <w:rPr>
              <w:rFonts w:ascii="Times New Roman" w:hAnsi="Times New Roman"/>
              <w:sz w:val="24"/>
              <w:szCs w:val="24"/>
            </w:rPr>
          </w:rPrChange>
        </w:rPr>
        <w:t xml:space="preserve"> by all the </w:t>
      </w:r>
      <w:ins w:id="3886" w:author="Odd Sture Hopperstad" w:date="2014-02-05T09:44:00Z">
        <w:r w:rsidR="00D47D12">
          <w:rPr>
            <w:rFonts w:ascii="Times New Roman" w:hAnsi="Times New Roman"/>
            <w:sz w:val="24"/>
            <w:szCs w:val="24"/>
            <w:lang w:val="en-GB"/>
          </w:rPr>
          <w:t xml:space="preserve">CP </w:t>
        </w:r>
      </w:ins>
      <w:r w:rsidR="007B6FC5" w:rsidRPr="00D000C4">
        <w:rPr>
          <w:rFonts w:ascii="Times New Roman" w:hAnsi="Times New Roman"/>
          <w:sz w:val="24"/>
          <w:szCs w:val="24"/>
          <w:lang w:val="en-GB"/>
          <w:rPrChange w:id="3887" w:author="Odd Sture Hopperstad" w:date="2014-02-04T12:19:00Z">
            <w:rPr>
              <w:rFonts w:ascii="Times New Roman" w:hAnsi="Times New Roman"/>
              <w:sz w:val="24"/>
              <w:szCs w:val="24"/>
            </w:rPr>
          </w:rPrChange>
        </w:rPr>
        <w:t xml:space="preserve">models described above </w:t>
      </w:r>
      <w:del w:id="3888" w:author="Odd Sture Hopperstad" w:date="2014-02-05T09:44:00Z">
        <w:r w:rsidR="007B6FC5" w:rsidRPr="00D000C4" w:rsidDel="00D47D12">
          <w:rPr>
            <w:rFonts w:ascii="Times New Roman" w:hAnsi="Times New Roman"/>
            <w:sz w:val="24"/>
            <w:szCs w:val="24"/>
            <w:lang w:val="en-GB"/>
            <w:rPrChange w:id="3889" w:author="Odd Sture Hopperstad" w:date="2014-02-04T12:19:00Z">
              <w:rPr>
                <w:rFonts w:ascii="Times New Roman" w:hAnsi="Times New Roman"/>
                <w:sz w:val="24"/>
                <w:szCs w:val="24"/>
              </w:rPr>
            </w:rPrChange>
          </w:rPr>
          <w:delText xml:space="preserve">are </w:delText>
        </w:r>
      </w:del>
      <w:ins w:id="3890" w:author="Odd Sture Hopperstad" w:date="2014-02-05T09:44:00Z">
        <w:r w:rsidR="00D47D12">
          <w:rPr>
            <w:rFonts w:ascii="Times New Roman" w:hAnsi="Times New Roman"/>
            <w:sz w:val="24"/>
            <w:szCs w:val="24"/>
            <w:lang w:val="en-GB"/>
          </w:rPr>
          <w:t>is</w:t>
        </w:r>
        <w:r w:rsidR="00D47D12" w:rsidRPr="00D000C4">
          <w:rPr>
            <w:rFonts w:ascii="Times New Roman" w:hAnsi="Times New Roman"/>
            <w:sz w:val="24"/>
            <w:szCs w:val="24"/>
            <w:lang w:val="en-GB"/>
            <w:rPrChange w:id="3891" w:author="Odd Sture Hopperstad" w:date="2014-02-04T12:19:00Z">
              <w:rPr>
                <w:rFonts w:ascii="Times New Roman" w:hAnsi="Times New Roman"/>
                <w:sz w:val="24"/>
                <w:szCs w:val="24"/>
              </w:rPr>
            </w:rPrChange>
          </w:rPr>
          <w:t xml:space="preserve"> </w:t>
        </w:r>
      </w:ins>
      <w:r w:rsidR="007B6FC5" w:rsidRPr="00D000C4">
        <w:rPr>
          <w:rFonts w:ascii="Times New Roman" w:hAnsi="Times New Roman"/>
          <w:sz w:val="24"/>
          <w:szCs w:val="24"/>
          <w:lang w:val="en-GB"/>
          <w:rPrChange w:id="3892" w:author="Odd Sture Hopperstad" w:date="2014-02-04T12:19:00Z">
            <w:rPr>
              <w:rFonts w:ascii="Times New Roman" w:hAnsi="Times New Roman"/>
              <w:sz w:val="24"/>
              <w:szCs w:val="24"/>
            </w:rPr>
          </w:rPrChange>
        </w:rPr>
        <w:t>shown</w:t>
      </w:r>
      <w:r w:rsidR="00D76CC5" w:rsidRPr="00D000C4">
        <w:rPr>
          <w:rFonts w:ascii="Times New Roman" w:hAnsi="Times New Roman"/>
          <w:sz w:val="24"/>
          <w:szCs w:val="24"/>
          <w:lang w:val="en-GB"/>
          <w:rPrChange w:id="3893" w:author="Odd Sture Hopperstad" w:date="2014-02-04T12:19:00Z">
            <w:rPr>
              <w:rFonts w:ascii="Times New Roman" w:hAnsi="Times New Roman"/>
              <w:sz w:val="24"/>
              <w:szCs w:val="24"/>
            </w:rPr>
          </w:rPrChange>
        </w:rPr>
        <w:t xml:space="preserve"> </w:t>
      </w:r>
      <w:r w:rsidR="007B6FC5" w:rsidRPr="00D000C4">
        <w:rPr>
          <w:rFonts w:ascii="Times New Roman" w:hAnsi="Times New Roman"/>
          <w:sz w:val="24"/>
          <w:szCs w:val="24"/>
          <w:lang w:val="en-GB"/>
          <w:rPrChange w:id="3894" w:author="Odd Sture Hopperstad" w:date="2014-02-04T12:19:00Z">
            <w:rPr>
              <w:rFonts w:ascii="Times New Roman" w:hAnsi="Times New Roman"/>
              <w:sz w:val="24"/>
              <w:szCs w:val="24"/>
            </w:rPr>
          </w:rPrChange>
        </w:rPr>
        <w:t xml:space="preserve">in </w:t>
      </w:r>
      <w:r w:rsidR="00C91F6B" w:rsidRPr="00D000C4">
        <w:rPr>
          <w:lang w:val="en-GB"/>
          <w:rPrChange w:id="3895" w:author="Odd Sture Hopperstad" w:date="2014-02-04T12:19:00Z">
            <w:rPr/>
          </w:rPrChange>
        </w:rPr>
        <w:fldChar w:fldCharType="begin"/>
      </w:r>
      <w:r w:rsidR="00C91F6B" w:rsidRPr="00D000C4">
        <w:rPr>
          <w:lang w:val="en-GB"/>
          <w:rPrChange w:id="3896" w:author="Odd Sture Hopperstad" w:date="2014-02-04T12:19:00Z">
            <w:rPr/>
          </w:rPrChange>
        </w:rPr>
        <w:instrText xml:space="preserve"> REF _Ref377388189 \h  \* MERGEFORMAT </w:instrText>
      </w:r>
      <w:r w:rsidR="00C91F6B" w:rsidRPr="00D000C4">
        <w:rPr>
          <w:lang w:val="en-GB"/>
          <w:rPrChange w:id="3897" w:author="Odd Sture Hopperstad" w:date="2014-02-04T12:19:00Z">
            <w:rPr>
              <w:lang w:val="en-GB"/>
            </w:rPr>
          </w:rPrChange>
        </w:rPr>
      </w:r>
      <w:r w:rsidR="00C91F6B" w:rsidRPr="00D000C4">
        <w:rPr>
          <w:lang w:val="en-GB"/>
          <w:rPrChange w:id="3898" w:author="Odd Sture Hopperstad" w:date="2014-02-04T12:19:00Z">
            <w:rPr/>
          </w:rPrChange>
        </w:rPr>
        <w:fldChar w:fldCharType="separate"/>
      </w:r>
      <w:ins w:id="3899" w:author="Odd Sture Hopperstad" w:date="2014-02-04T16:45:00Z">
        <w:r w:rsidR="00D420FD" w:rsidRPr="00D000C4">
          <w:rPr>
            <w:rFonts w:ascii="Times New Roman" w:hAnsi="Times New Roman" w:cs="Times New Roman"/>
            <w:sz w:val="24"/>
            <w:szCs w:val="24"/>
            <w:lang w:val="en-GB"/>
            <w:rPrChange w:id="3900" w:author="Odd Sture Hopperstad" w:date="2014-02-04T12:19:00Z">
              <w:rPr>
                <w:rFonts w:ascii="Times New Roman" w:hAnsi="Times New Roman" w:cs="Times New Roman"/>
                <w:sz w:val="24"/>
                <w:szCs w:val="24"/>
              </w:rPr>
            </w:rPrChange>
          </w:rPr>
          <w:t xml:space="preserve">Fig. </w:t>
        </w:r>
        <w:r w:rsidR="00D420FD" w:rsidRPr="00D420FD">
          <w:rPr>
            <w:rFonts w:ascii="Times New Roman" w:hAnsi="Times New Roman" w:cs="Times New Roman"/>
            <w:noProof/>
            <w:sz w:val="24"/>
            <w:szCs w:val="24"/>
            <w:lang w:val="en-GB"/>
            <w:rPrChange w:id="3901" w:author="Odd Sture Hopperstad" w:date="2014-02-04T16:45:00Z">
              <w:rPr>
                <w:rFonts w:ascii="Times New Roman" w:hAnsi="Times New Roman" w:cs="Times New Roman"/>
                <w:b/>
                <w:noProof/>
                <w:sz w:val="24"/>
                <w:szCs w:val="24"/>
                <w:lang w:val="en-GB"/>
              </w:rPr>
            </w:rPrChange>
          </w:rPr>
          <w:t>10</w:t>
        </w:r>
      </w:ins>
      <w:del w:id="3902" w:author="Odd Sture Hopperstad" w:date="2014-02-04T16:45:00Z">
        <w:r w:rsidR="00831666" w:rsidRPr="00D000C4" w:rsidDel="00D420FD">
          <w:rPr>
            <w:rFonts w:ascii="Times New Roman" w:hAnsi="Times New Roman" w:cs="Times New Roman"/>
            <w:sz w:val="24"/>
            <w:szCs w:val="24"/>
            <w:lang w:val="en-GB"/>
            <w:rPrChange w:id="3903"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3904" w:author="Odd Sture Hopperstad" w:date="2014-02-04T12:19:00Z">
              <w:rPr>
                <w:rFonts w:ascii="Times New Roman" w:hAnsi="Times New Roman" w:cs="Times New Roman"/>
                <w:noProof/>
                <w:sz w:val="24"/>
                <w:szCs w:val="24"/>
              </w:rPr>
            </w:rPrChange>
          </w:rPr>
          <w:delText>10</w:delText>
        </w:r>
      </w:del>
      <w:r w:rsidR="00C91F6B" w:rsidRPr="00D000C4">
        <w:rPr>
          <w:lang w:val="en-GB"/>
          <w:rPrChange w:id="3905" w:author="Odd Sture Hopperstad" w:date="2014-02-04T12:19:00Z">
            <w:rPr/>
          </w:rPrChange>
        </w:rPr>
        <w:fldChar w:fldCharType="end"/>
      </w:r>
      <w:r w:rsidR="007B6FC5" w:rsidRPr="00D000C4">
        <w:rPr>
          <w:rFonts w:ascii="Times New Roman" w:hAnsi="Times New Roman"/>
          <w:sz w:val="24"/>
          <w:szCs w:val="24"/>
          <w:lang w:val="en-GB"/>
          <w:rPrChange w:id="3906" w:author="Odd Sture Hopperstad" w:date="2014-02-04T12:19:00Z">
            <w:rPr>
              <w:rFonts w:ascii="Times New Roman" w:hAnsi="Times New Roman"/>
              <w:sz w:val="24"/>
              <w:szCs w:val="24"/>
            </w:rPr>
          </w:rPrChange>
        </w:rPr>
        <w:t xml:space="preserve"> and </w:t>
      </w:r>
      <w:r w:rsidR="00C91F6B" w:rsidRPr="00D000C4">
        <w:rPr>
          <w:lang w:val="en-GB"/>
          <w:rPrChange w:id="3907" w:author="Odd Sture Hopperstad" w:date="2014-02-04T12:19:00Z">
            <w:rPr/>
          </w:rPrChange>
        </w:rPr>
        <w:fldChar w:fldCharType="begin"/>
      </w:r>
      <w:r w:rsidR="00C91F6B" w:rsidRPr="00D000C4">
        <w:rPr>
          <w:lang w:val="en-GB"/>
          <w:rPrChange w:id="3908" w:author="Odd Sture Hopperstad" w:date="2014-02-04T12:19:00Z">
            <w:rPr/>
          </w:rPrChange>
        </w:rPr>
        <w:instrText xml:space="preserve"> REF _Ref377388193 \h  \* MERGEFORMAT </w:instrText>
      </w:r>
      <w:r w:rsidR="00C91F6B" w:rsidRPr="00D000C4">
        <w:rPr>
          <w:lang w:val="en-GB"/>
          <w:rPrChange w:id="3909" w:author="Odd Sture Hopperstad" w:date="2014-02-04T12:19:00Z">
            <w:rPr>
              <w:lang w:val="en-GB"/>
            </w:rPr>
          </w:rPrChange>
        </w:rPr>
      </w:r>
      <w:r w:rsidR="00C91F6B" w:rsidRPr="00D000C4">
        <w:rPr>
          <w:lang w:val="en-GB"/>
          <w:rPrChange w:id="3910" w:author="Odd Sture Hopperstad" w:date="2014-02-04T12:19:00Z">
            <w:rPr/>
          </w:rPrChange>
        </w:rPr>
        <w:fldChar w:fldCharType="separate"/>
      </w:r>
      <w:ins w:id="3911" w:author="Odd Sture Hopperstad" w:date="2014-02-04T16:45:00Z">
        <w:r w:rsidR="00D420FD" w:rsidRPr="00D000C4">
          <w:rPr>
            <w:rFonts w:ascii="Times New Roman" w:hAnsi="Times New Roman" w:cs="Times New Roman"/>
            <w:sz w:val="24"/>
            <w:szCs w:val="24"/>
            <w:lang w:val="en-GB"/>
            <w:rPrChange w:id="3912" w:author="Odd Sture Hopperstad" w:date="2014-02-04T12:19:00Z">
              <w:rPr>
                <w:rFonts w:ascii="Times New Roman" w:hAnsi="Times New Roman" w:cs="Times New Roman"/>
                <w:sz w:val="24"/>
                <w:szCs w:val="24"/>
              </w:rPr>
            </w:rPrChange>
          </w:rPr>
          <w:t xml:space="preserve">Fig. </w:t>
        </w:r>
        <w:r w:rsidR="00D420FD" w:rsidRPr="00D420FD">
          <w:rPr>
            <w:rFonts w:ascii="Times New Roman" w:hAnsi="Times New Roman" w:cs="Times New Roman"/>
            <w:noProof/>
            <w:sz w:val="24"/>
            <w:szCs w:val="24"/>
            <w:lang w:val="en-GB"/>
            <w:rPrChange w:id="3913" w:author="Odd Sture Hopperstad" w:date="2014-02-04T16:45:00Z">
              <w:rPr>
                <w:rFonts w:ascii="Times New Roman" w:hAnsi="Times New Roman" w:cs="Times New Roman"/>
                <w:b/>
                <w:noProof/>
                <w:sz w:val="24"/>
                <w:szCs w:val="24"/>
                <w:lang w:val="en-GB"/>
              </w:rPr>
            </w:rPrChange>
          </w:rPr>
          <w:t>11</w:t>
        </w:r>
      </w:ins>
      <w:del w:id="3914" w:author="Odd Sture Hopperstad" w:date="2014-02-04T16:45:00Z">
        <w:r w:rsidR="00831666" w:rsidRPr="00D000C4" w:rsidDel="00D420FD">
          <w:rPr>
            <w:rFonts w:ascii="Times New Roman" w:hAnsi="Times New Roman" w:cs="Times New Roman"/>
            <w:sz w:val="24"/>
            <w:szCs w:val="24"/>
            <w:lang w:val="en-GB"/>
            <w:rPrChange w:id="3915"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3916" w:author="Odd Sture Hopperstad" w:date="2014-02-04T12:19:00Z">
              <w:rPr>
                <w:rFonts w:ascii="Times New Roman" w:hAnsi="Times New Roman" w:cs="Times New Roman"/>
                <w:noProof/>
                <w:sz w:val="24"/>
                <w:szCs w:val="24"/>
              </w:rPr>
            </w:rPrChange>
          </w:rPr>
          <w:delText>11</w:delText>
        </w:r>
      </w:del>
      <w:r w:rsidR="00C91F6B" w:rsidRPr="00D000C4">
        <w:rPr>
          <w:lang w:val="en-GB"/>
          <w:rPrChange w:id="3917" w:author="Odd Sture Hopperstad" w:date="2014-02-04T12:19:00Z">
            <w:rPr/>
          </w:rPrChange>
        </w:rPr>
        <w:fldChar w:fldCharType="end"/>
      </w:r>
      <w:r w:rsidRPr="00D000C4">
        <w:rPr>
          <w:rFonts w:ascii="Times New Roman" w:hAnsi="Times New Roman"/>
          <w:sz w:val="24"/>
          <w:szCs w:val="24"/>
          <w:lang w:val="en-GB"/>
          <w:rPrChange w:id="3918" w:author="Odd Sture Hopperstad" w:date="2014-02-04T12:19:00Z">
            <w:rPr>
              <w:rFonts w:ascii="Times New Roman" w:hAnsi="Times New Roman"/>
              <w:sz w:val="24"/>
              <w:szCs w:val="24"/>
            </w:rPr>
          </w:rPrChange>
        </w:rPr>
        <w:t xml:space="preserve"> </w:t>
      </w:r>
      <w:r w:rsidR="007B6FC5" w:rsidRPr="00D000C4">
        <w:rPr>
          <w:rFonts w:ascii="Times New Roman" w:hAnsi="Times New Roman"/>
          <w:sz w:val="24"/>
          <w:szCs w:val="24"/>
          <w:lang w:val="en-GB"/>
          <w:rPrChange w:id="3919" w:author="Odd Sture Hopperstad" w:date="2014-02-04T12:19:00Z">
            <w:rPr>
              <w:rFonts w:ascii="Times New Roman" w:hAnsi="Times New Roman"/>
              <w:sz w:val="24"/>
              <w:szCs w:val="24"/>
            </w:rPr>
          </w:rPrChange>
        </w:rPr>
        <w:t xml:space="preserve">for </w:t>
      </w:r>
      <w:del w:id="3920" w:author="Odd Sture Hopperstad" w:date="2014-02-05T09:44:00Z">
        <w:r w:rsidR="007B6FC5" w:rsidRPr="00D000C4" w:rsidDel="00D47D12">
          <w:rPr>
            <w:rFonts w:ascii="Times New Roman" w:hAnsi="Times New Roman"/>
            <w:sz w:val="24"/>
            <w:szCs w:val="24"/>
            <w:lang w:val="en-GB"/>
            <w:rPrChange w:id="3921" w:author="Odd Sture Hopperstad" w:date="2014-02-04T12:19:00Z">
              <w:rPr>
                <w:rFonts w:ascii="Times New Roman" w:hAnsi="Times New Roman"/>
                <w:sz w:val="24"/>
                <w:szCs w:val="24"/>
              </w:rPr>
            </w:rPrChange>
          </w:rPr>
          <w:delText xml:space="preserve">the material </w:delText>
        </w:r>
      </w:del>
      <w:r w:rsidR="007B6FC5" w:rsidRPr="00D000C4">
        <w:rPr>
          <w:rFonts w:ascii="Times New Roman" w:hAnsi="Times New Roman"/>
          <w:sz w:val="24"/>
          <w:szCs w:val="24"/>
          <w:lang w:val="en-GB"/>
          <w:rPrChange w:id="3922" w:author="Odd Sture Hopperstad" w:date="2014-02-04T12:19:00Z">
            <w:rPr>
              <w:rFonts w:ascii="Times New Roman" w:hAnsi="Times New Roman"/>
              <w:sz w:val="24"/>
              <w:szCs w:val="24"/>
            </w:rPr>
          </w:rPrChange>
        </w:rPr>
        <w:t>AA3103-H18 and AA3103-O, respectively.</w:t>
      </w:r>
      <w:r w:rsidR="00D76CC5" w:rsidRPr="00D000C4">
        <w:rPr>
          <w:rFonts w:ascii="Times New Roman" w:hAnsi="Times New Roman"/>
          <w:sz w:val="24"/>
          <w:szCs w:val="24"/>
          <w:lang w:val="en-GB"/>
          <w:rPrChange w:id="3923" w:author="Odd Sture Hopperstad" w:date="2014-02-04T12:19:00Z">
            <w:rPr>
              <w:rFonts w:ascii="Times New Roman" w:hAnsi="Times New Roman"/>
              <w:sz w:val="24"/>
              <w:szCs w:val="24"/>
            </w:rPr>
          </w:rPrChange>
        </w:rPr>
        <w:t xml:space="preserve"> </w:t>
      </w:r>
      <w:r w:rsidR="0057326E" w:rsidRPr="00D000C4">
        <w:rPr>
          <w:rFonts w:ascii="Times New Roman" w:hAnsi="Times New Roman"/>
          <w:sz w:val="24"/>
          <w:szCs w:val="24"/>
          <w:lang w:val="en-GB"/>
          <w:rPrChange w:id="3924" w:author="Odd Sture Hopperstad" w:date="2014-02-04T12:19:00Z">
            <w:rPr>
              <w:rFonts w:ascii="Times New Roman" w:hAnsi="Times New Roman"/>
              <w:sz w:val="24"/>
              <w:szCs w:val="24"/>
            </w:rPr>
          </w:rPrChange>
        </w:rPr>
        <w:t>T</w:t>
      </w:r>
      <w:r w:rsidR="0072345F" w:rsidRPr="00D000C4">
        <w:rPr>
          <w:rFonts w:ascii="Times New Roman" w:hAnsi="Times New Roman"/>
          <w:sz w:val="24"/>
          <w:szCs w:val="24"/>
          <w:lang w:val="en-GB"/>
          <w:rPrChange w:id="3925" w:author="Odd Sture Hopperstad" w:date="2014-02-04T12:19:00Z">
            <w:rPr>
              <w:rFonts w:ascii="Times New Roman" w:hAnsi="Times New Roman"/>
              <w:sz w:val="24"/>
              <w:szCs w:val="24"/>
            </w:rPr>
          </w:rPrChange>
        </w:rPr>
        <w:t xml:space="preserve">he average of duplicate </w:t>
      </w:r>
      <w:r w:rsidR="0057326E" w:rsidRPr="00D000C4">
        <w:rPr>
          <w:rFonts w:ascii="Times New Roman" w:hAnsi="Times New Roman"/>
          <w:sz w:val="24"/>
          <w:szCs w:val="24"/>
          <w:lang w:val="en-GB"/>
          <w:rPrChange w:id="3926" w:author="Odd Sture Hopperstad" w:date="2014-02-04T12:19:00Z">
            <w:rPr>
              <w:rFonts w:ascii="Times New Roman" w:hAnsi="Times New Roman"/>
              <w:sz w:val="24"/>
              <w:szCs w:val="24"/>
            </w:rPr>
          </w:rPrChange>
        </w:rPr>
        <w:t xml:space="preserve">experimental </w:t>
      </w:r>
      <w:r w:rsidR="0072345F" w:rsidRPr="00D000C4">
        <w:rPr>
          <w:rFonts w:ascii="Times New Roman" w:hAnsi="Times New Roman"/>
          <w:sz w:val="24"/>
          <w:szCs w:val="24"/>
          <w:lang w:val="en-GB"/>
          <w:rPrChange w:id="3927" w:author="Odd Sture Hopperstad" w:date="2014-02-04T12:19:00Z">
            <w:rPr>
              <w:rFonts w:ascii="Times New Roman" w:hAnsi="Times New Roman"/>
              <w:sz w:val="24"/>
              <w:szCs w:val="24"/>
            </w:rPr>
          </w:rPrChange>
        </w:rPr>
        <w:t>tests</w:t>
      </w:r>
      <w:r w:rsidR="00D76CC5" w:rsidRPr="00D000C4">
        <w:rPr>
          <w:rFonts w:ascii="Times New Roman" w:hAnsi="Times New Roman"/>
          <w:sz w:val="24"/>
          <w:szCs w:val="24"/>
          <w:lang w:val="en-GB"/>
          <w:rPrChange w:id="3928" w:author="Odd Sture Hopperstad" w:date="2014-02-04T12:19:00Z">
            <w:rPr>
              <w:rFonts w:ascii="Times New Roman" w:hAnsi="Times New Roman"/>
              <w:sz w:val="24"/>
              <w:szCs w:val="24"/>
            </w:rPr>
          </w:rPrChange>
        </w:rPr>
        <w:t xml:space="preserve"> </w:t>
      </w:r>
      <w:r w:rsidR="0057326E" w:rsidRPr="00D000C4">
        <w:rPr>
          <w:rFonts w:ascii="Times New Roman" w:hAnsi="Times New Roman"/>
          <w:sz w:val="24"/>
          <w:szCs w:val="24"/>
          <w:lang w:val="en-GB"/>
          <w:rPrChange w:id="3929" w:author="Odd Sture Hopperstad" w:date="2014-02-04T12:19:00Z">
            <w:rPr>
              <w:rFonts w:ascii="Times New Roman" w:hAnsi="Times New Roman"/>
              <w:sz w:val="24"/>
              <w:szCs w:val="24"/>
            </w:rPr>
          </w:rPrChange>
        </w:rPr>
        <w:t>is</w:t>
      </w:r>
      <w:r w:rsidR="0072345F" w:rsidRPr="00D000C4">
        <w:rPr>
          <w:rFonts w:ascii="Times New Roman" w:hAnsi="Times New Roman"/>
          <w:sz w:val="24"/>
          <w:szCs w:val="24"/>
          <w:lang w:val="en-GB"/>
          <w:rPrChange w:id="3930" w:author="Odd Sture Hopperstad" w:date="2014-02-04T12:19:00Z">
            <w:rPr>
              <w:rFonts w:ascii="Times New Roman" w:hAnsi="Times New Roman"/>
              <w:sz w:val="24"/>
              <w:szCs w:val="24"/>
            </w:rPr>
          </w:rPrChange>
        </w:rPr>
        <w:t xml:space="preserve"> </w:t>
      </w:r>
      <w:del w:id="3931" w:author="Odd Sture Hopperstad" w:date="2014-02-05T09:45:00Z">
        <w:r w:rsidR="00D76CC5" w:rsidRPr="00D000C4" w:rsidDel="00D47D12">
          <w:rPr>
            <w:rFonts w:ascii="Times New Roman" w:hAnsi="Times New Roman"/>
            <w:sz w:val="24"/>
            <w:szCs w:val="24"/>
            <w:lang w:val="en-GB"/>
            <w:rPrChange w:id="3932" w:author="Odd Sture Hopperstad" w:date="2014-02-04T12:19:00Z">
              <w:rPr>
                <w:rFonts w:ascii="Times New Roman" w:hAnsi="Times New Roman"/>
                <w:sz w:val="24"/>
                <w:szCs w:val="24"/>
              </w:rPr>
            </w:rPrChange>
          </w:rPr>
          <w:delText xml:space="preserve">also </w:delText>
        </w:r>
      </w:del>
      <w:r w:rsidR="00D76CC5" w:rsidRPr="00D000C4">
        <w:rPr>
          <w:rFonts w:ascii="Times New Roman" w:hAnsi="Times New Roman"/>
          <w:sz w:val="24"/>
          <w:szCs w:val="24"/>
          <w:lang w:val="en-GB"/>
          <w:rPrChange w:id="3933" w:author="Odd Sture Hopperstad" w:date="2014-02-04T12:19:00Z">
            <w:rPr>
              <w:rFonts w:ascii="Times New Roman" w:hAnsi="Times New Roman"/>
              <w:sz w:val="24"/>
              <w:szCs w:val="24"/>
            </w:rPr>
          </w:rPrChange>
        </w:rPr>
        <w:t xml:space="preserve">added </w:t>
      </w:r>
      <w:del w:id="3934" w:author="Odd Sture Hopperstad" w:date="2014-02-05T09:45:00Z">
        <w:r w:rsidR="00D76CC5" w:rsidRPr="00D000C4" w:rsidDel="00D47D12">
          <w:rPr>
            <w:rFonts w:ascii="Times New Roman" w:hAnsi="Times New Roman"/>
            <w:sz w:val="24"/>
            <w:szCs w:val="24"/>
            <w:lang w:val="en-GB"/>
            <w:rPrChange w:id="3935" w:author="Odd Sture Hopperstad" w:date="2014-02-04T12:19:00Z">
              <w:rPr>
                <w:rFonts w:ascii="Times New Roman" w:hAnsi="Times New Roman"/>
                <w:sz w:val="24"/>
                <w:szCs w:val="24"/>
              </w:rPr>
            </w:rPrChange>
          </w:rPr>
          <w:delText xml:space="preserve">in </w:delText>
        </w:r>
        <w:r w:rsidR="00C91F6B" w:rsidRPr="00D000C4" w:rsidDel="00D47D12">
          <w:rPr>
            <w:lang w:val="en-GB"/>
            <w:rPrChange w:id="3936" w:author="Odd Sture Hopperstad" w:date="2014-02-04T12:19:00Z">
              <w:rPr/>
            </w:rPrChange>
          </w:rPr>
          <w:fldChar w:fldCharType="begin"/>
        </w:r>
        <w:r w:rsidR="00C91F6B" w:rsidRPr="00D000C4" w:rsidDel="00D47D12">
          <w:rPr>
            <w:lang w:val="en-GB"/>
            <w:rPrChange w:id="3937" w:author="Odd Sture Hopperstad" w:date="2014-02-04T12:19:00Z">
              <w:rPr/>
            </w:rPrChange>
          </w:rPr>
          <w:delInstrText xml:space="preserve"> REF _Ref377388189 \h  \* MERGEFORMAT </w:delInstrText>
        </w:r>
        <w:r w:rsidR="00C91F6B" w:rsidRPr="00D000C4" w:rsidDel="00D47D12">
          <w:rPr>
            <w:lang w:val="en-GB"/>
            <w:rPrChange w:id="3938" w:author="Odd Sture Hopperstad" w:date="2014-02-04T12:19:00Z">
              <w:rPr>
                <w:lang w:val="en-GB"/>
              </w:rPr>
            </w:rPrChange>
          </w:rPr>
        </w:r>
        <w:r w:rsidR="00C91F6B" w:rsidRPr="00D000C4" w:rsidDel="00D47D12">
          <w:rPr>
            <w:lang w:val="en-GB"/>
            <w:rPrChange w:id="3939" w:author="Odd Sture Hopperstad" w:date="2014-02-04T12:19:00Z">
              <w:rPr/>
            </w:rPrChange>
          </w:rPr>
          <w:fldChar w:fldCharType="separate"/>
        </w:r>
      </w:del>
      <w:del w:id="3940" w:author="Odd Sture Hopperstad" w:date="2014-02-04T16:45:00Z">
        <w:r w:rsidR="00831666" w:rsidRPr="00D000C4" w:rsidDel="00D420FD">
          <w:rPr>
            <w:rFonts w:ascii="Times New Roman" w:hAnsi="Times New Roman" w:cs="Times New Roman"/>
            <w:sz w:val="24"/>
            <w:szCs w:val="24"/>
            <w:lang w:val="en-GB"/>
            <w:rPrChange w:id="3941"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3942" w:author="Odd Sture Hopperstad" w:date="2014-02-04T12:19:00Z">
              <w:rPr>
                <w:rFonts w:ascii="Times New Roman" w:hAnsi="Times New Roman" w:cs="Times New Roman"/>
                <w:noProof/>
                <w:sz w:val="24"/>
                <w:szCs w:val="24"/>
              </w:rPr>
            </w:rPrChange>
          </w:rPr>
          <w:delText>10</w:delText>
        </w:r>
      </w:del>
      <w:del w:id="3943" w:author="Odd Sture Hopperstad" w:date="2014-02-05T09:45:00Z">
        <w:r w:rsidR="00C91F6B" w:rsidRPr="00D000C4" w:rsidDel="00D47D12">
          <w:rPr>
            <w:lang w:val="en-GB"/>
            <w:rPrChange w:id="3944" w:author="Odd Sture Hopperstad" w:date="2014-02-04T12:19:00Z">
              <w:rPr/>
            </w:rPrChange>
          </w:rPr>
          <w:fldChar w:fldCharType="end"/>
        </w:r>
        <w:r w:rsidR="00D76CC5" w:rsidRPr="00D000C4" w:rsidDel="00D47D12">
          <w:rPr>
            <w:rFonts w:ascii="Times New Roman" w:hAnsi="Times New Roman"/>
            <w:sz w:val="24"/>
            <w:szCs w:val="24"/>
            <w:lang w:val="en-GB"/>
            <w:rPrChange w:id="3945" w:author="Odd Sture Hopperstad" w:date="2014-02-04T12:19:00Z">
              <w:rPr>
                <w:rFonts w:ascii="Times New Roman" w:hAnsi="Times New Roman"/>
                <w:sz w:val="24"/>
                <w:szCs w:val="24"/>
              </w:rPr>
            </w:rPrChange>
          </w:rPr>
          <w:delText xml:space="preserve"> and </w:delText>
        </w:r>
        <w:r w:rsidR="00C91F6B" w:rsidRPr="00D000C4" w:rsidDel="00D47D12">
          <w:rPr>
            <w:lang w:val="en-GB"/>
            <w:rPrChange w:id="3946" w:author="Odd Sture Hopperstad" w:date="2014-02-04T12:19:00Z">
              <w:rPr/>
            </w:rPrChange>
          </w:rPr>
          <w:fldChar w:fldCharType="begin"/>
        </w:r>
        <w:r w:rsidR="00C91F6B" w:rsidRPr="00D000C4" w:rsidDel="00D47D12">
          <w:rPr>
            <w:lang w:val="en-GB"/>
            <w:rPrChange w:id="3947" w:author="Odd Sture Hopperstad" w:date="2014-02-04T12:19:00Z">
              <w:rPr/>
            </w:rPrChange>
          </w:rPr>
          <w:delInstrText xml:space="preserve"> REF _Ref377388193 \h  \* MERGEFORMAT </w:delInstrText>
        </w:r>
        <w:r w:rsidR="00C91F6B" w:rsidRPr="00D000C4" w:rsidDel="00D47D12">
          <w:rPr>
            <w:lang w:val="en-GB"/>
            <w:rPrChange w:id="3948" w:author="Odd Sture Hopperstad" w:date="2014-02-04T12:19:00Z">
              <w:rPr>
                <w:lang w:val="en-GB"/>
              </w:rPr>
            </w:rPrChange>
          </w:rPr>
        </w:r>
        <w:r w:rsidR="00C91F6B" w:rsidRPr="00D000C4" w:rsidDel="00D47D12">
          <w:rPr>
            <w:lang w:val="en-GB"/>
            <w:rPrChange w:id="3949" w:author="Odd Sture Hopperstad" w:date="2014-02-04T12:19:00Z">
              <w:rPr/>
            </w:rPrChange>
          </w:rPr>
          <w:fldChar w:fldCharType="separate"/>
        </w:r>
      </w:del>
      <w:del w:id="3950" w:author="Odd Sture Hopperstad" w:date="2014-02-04T16:45:00Z">
        <w:r w:rsidR="00831666" w:rsidRPr="00D000C4" w:rsidDel="00D420FD">
          <w:rPr>
            <w:rFonts w:ascii="Times New Roman" w:hAnsi="Times New Roman" w:cs="Times New Roman"/>
            <w:sz w:val="24"/>
            <w:szCs w:val="24"/>
            <w:lang w:val="en-GB"/>
            <w:rPrChange w:id="3951"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3952" w:author="Odd Sture Hopperstad" w:date="2014-02-04T12:19:00Z">
              <w:rPr>
                <w:rFonts w:ascii="Times New Roman" w:hAnsi="Times New Roman" w:cs="Times New Roman"/>
                <w:noProof/>
                <w:sz w:val="24"/>
                <w:szCs w:val="24"/>
              </w:rPr>
            </w:rPrChange>
          </w:rPr>
          <w:delText>11</w:delText>
        </w:r>
      </w:del>
      <w:del w:id="3953" w:author="Odd Sture Hopperstad" w:date="2014-02-05T09:45:00Z">
        <w:r w:rsidR="00C91F6B" w:rsidRPr="00D000C4" w:rsidDel="00D47D12">
          <w:rPr>
            <w:lang w:val="en-GB"/>
            <w:rPrChange w:id="3954" w:author="Odd Sture Hopperstad" w:date="2014-02-04T12:19:00Z">
              <w:rPr/>
            </w:rPrChange>
          </w:rPr>
          <w:fldChar w:fldCharType="end"/>
        </w:r>
      </w:del>
      <w:ins w:id="3955" w:author="Odd Sture Hopperstad" w:date="2014-02-05T09:45:00Z">
        <w:r w:rsidR="00D47D12">
          <w:rPr>
            <w:rFonts w:ascii="Times New Roman" w:hAnsi="Times New Roman"/>
            <w:sz w:val="24"/>
            <w:szCs w:val="24"/>
            <w:lang w:val="en-GB"/>
          </w:rPr>
          <w:t>these figures</w:t>
        </w:r>
      </w:ins>
      <w:r w:rsidR="00D76CC5" w:rsidRPr="00D000C4">
        <w:rPr>
          <w:rFonts w:ascii="Times New Roman" w:hAnsi="Times New Roman"/>
          <w:sz w:val="24"/>
          <w:szCs w:val="24"/>
          <w:lang w:val="en-GB"/>
          <w:rPrChange w:id="3956" w:author="Odd Sture Hopperstad" w:date="2014-02-04T12:19:00Z">
            <w:rPr>
              <w:rFonts w:ascii="Times New Roman" w:hAnsi="Times New Roman"/>
              <w:sz w:val="24"/>
              <w:szCs w:val="24"/>
            </w:rPr>
          </w:rPrChange>
        </w:rPr>
        <w:t xml:space="preserve"> to evaluate the quality of predictions.</w:t>
      </w:r>
      <w:r w:rsidR="004212A0" w:rsidRPr="00D000C4">
        <w:rPr>
          <w:rFonts w:ascii="Times New Roman" w:hAnsi="Times New Roman"/>
          <w:sz w:val="24"/>
          <w:szCs w:val="24"/>
          <w:lang w:val="en-GB"/>
          <w:rPrChange w:id="3957" w:author="Odd Sture Hopperstad" w:date="2014-02-04T12:19:00Z">
            <w:rPr>
              <w:rFonts w:ascii="Times New Roman" w:hAnsi="Times New Roman"/>
              <w:sz w:val="24"/>
              <w:szCs w:val="24"/>
            </w:rPr>
          </w:rPrChange>
        </w:rPr>
        <w:t xml:space="preserve"> </w:t>
      </w:r>
    </w:p>
    <w:p w:rsidR="00C24337" w:rsidDel="003E324C" w:rsidRDefault="00CA4834" w:rsidP="001A62B3">
      <w:pPr>
        <w:tabs>
          <w:tab w:val="left" w:pos="5663"/>
        </w:tabs>
        <w:snapToGrid w:val="0"/>
        <w:spacing w:line="360" w:lineRule="auto"/>
        <w:jc w:val="both"/>
        <w:rPr>
          <w:del w:id="3958" w:author="Odd Sture Hopperstad" w:date="2014-02-05T10:03:00Z"/>
          <w:rFonts w:ascii="Times New Roman" w:hAnsi="Times New Roman" w:cs="Times New Roman"/>
          <w:sz w:val="24"/>
          <w:szCs w:val="24"/>
          <w:lang w:val="en-GB"/>
        </w:rPr>
      </w:pPr>
      <w:r w:rsidRPr="00D000C4">
        <w:rPr>
          <w:rFonts w:ascii="Times New Roman" w:hAnsi="Times New Roman"/>
          <w:sz w:val="24"/>
          <w:szCs w:val="24"/>
          <w:lang w:val="en-GB"/>
          <w:rPrChange w:id="3959" w:author="Odd Sture Hopperstad" w:date="2014-02-04T12:19:00Z">
            <w:rPr>
              <w:rFonts w:ascii="Times New Roman" w:hAnsi="Times New Roman"/>
              <w:sz w:val="24"/>
              <w:szCs w:val="24"/>
            </w:rPr>
          </w:rPrChange>
        </w:rPr>
        <w:lastRenderedPageBreak/>
        <w:t xml:space="preserve">As shown in </w:t>
      </w:r>
      <w:r w:rsidR="00C91F6B" w:rsidRPr="00D000C4">
        <w:rPr>
          <w:lang w:val="en-GB"/>
          <w:rPrChange w:id="3960" w:author="Odd Sture Hopperstad" w:date="2014-02-04T12:19:00Z">
            <w:rPr/>
          </w:rPrChange>
        </w:rPr>
        <w:fldChar w:fldCharType="begin"/>
      </w:r>
      <w:r w:rsidR="00C91F6B" w:rsidRPr="00D000C4">
        <w:rPr>
          <w:lang w:val="en-GB"/>
          <w:rPrChange w:id="3961" w:author="Odd Sture Hopperstad" w:date="2014-02-04T12:19:00Z">
            <w:rPr/>
          </w:rPrChange>
        </w:rPr>
        <w:instrText xml:space="preserve"> REF _Ref377388189 \h  \* MERGEFORMAT </w:instrText>
      </w:r>
      <w:r w:rsidR="00C91F6B" w:rsidRPr="00D000C4">
        <w:rPr>
          <w:lang w:val="en-GB"/>
          <w:rPrChange w:id="3962" w:author="Odd Sture Hopperstad" w:date="2014-02-04T12:19:00Z">
            <w:rPr>
              <w:lang w:val="en-GB"/>
            </w:rPr>
          </w:rPrChange>
        </w:rPr>
      </w:r>
      <w:r w:rsidR="00C91F6B" w:rsidRPr="00D000C4">
        <w:rPr>
          <w:lang w:val="en-GB"/>
          <w:rPrChange w:id="3963" w:author="Odd Sture Hopperstad" w:date="2014-02-04T12:19:00Z">
            <w:rPr/>
          </w:rPrChange>
        </w:rPr>
        <w:fldChar w:fldCharType="separate"/>
      </w:r>
      <w:r w:rsidR="00D420FD" w:rsidRPr="00D420FD">
        <w:rPr>
          <w:rFonts w:ascii="Times New Roman" w:hAnsi="Times New Roman"/>
          <w:sz w:val="24"/>
          <w:szCs w:val="24"/>
          <w:lang w:val="en-GB"/>
        </w:rPr>
        <w:t>Fig. 10</w:t>
      </w:r>
      <w:r w:rsidR="00C91F6B" w:rsidRPr="00D000C4">
        <w:rPr>
          <w:lang w:val="en-GB"/>
          <w:rPrChange w:id="3964" w:author="Odd Sture Hopperstad" w:date="2014-02-04T12:19:00Z">
            <w:rPr/>
          </w:rPrChange>
        </w:rPr>
        <w:fldChar w:fldCharType="end"/>
      </w:r>
      <w:r w:rsidR="0067177E" w:rsidRPr="00D000C4">
        <w:rPr>
          <w:rFonts w:ascii="Times New Roman" w:hAnsi="Times New Roman"/>
          <w:sz w:val="24"/>
          <w:szCs w:val="24"/>
          <w:lang w:val="en-GB"/>
          <w:rPrChange w:id="3965" w:author="Odd Sture Hopperstad" w:date="2014-02-04T12:19:00Z">
            <w:rPr>
              <w:rFonts w:ascii="Times New Roman" w:hAnsi="Times New Roman"/>
              <w:sz w:val="24"/>
              <w:szCs w:val="24"/>
            </w:rPr>
          </w:rPrChange>
        </w:rPr>
        <w:t xml:space="preserve"> for</w:t>
      </w:r>
      <w:del w:id="3966" w:author="Odd Sture Hopperstad" w:date="2014-02-05T09:45:00Z">
        <w:r w:rsidR="0067177E" w:rsidRPr="00D000C4" w:rsidDel="009A29EF">
          <w:rPr>
            <w:rFonts w:ascii="Times New Roman" w:hAnsi="Times New Roman"/>
            <w:sz w:val="24"/>
            <w:szCs w:val="24"/>
            <w:lang w:val="en-GB"/>
            <w:rPrChange w:id="3967" w:author="Odd Sture Hopperstad" w:date="2014-02-04T12:19:00Z">
              <w:rPr>
                <w:rFonts w:ascii="Times New Roman" w:hAnsi="Times New Roman"/>
                <w:sz w:val="24"/>
                <w:szCs w:val="24"/>
              </w:rPr>
            </w:rPrChange>
          </w:rPr>
          <w:delText xml:space="preserve"> the</w:delText>
        </w:r>
      </w:del>
      <w:r w:rsidR="0067177E" w:rsidRPr="00D000C4">
        <w:rPr>
          <w:rFonts w:ascii="Times New Roman" w:hAnsi="Times New Roman"/>
          <w:sz w:val="24"/>
          <w:szCs w:val="24"/>
          <w:lang w:val="en-GB"/>
          <w:rPrChange w:id="3968" w:author="Odd Sture Hopperstad" w:date="2014-02-04T12:19:00Z">
            <w:rPr>
              <w:rFonts w:ascii="Times New Roman" w:hAnsi="Times New Roman"/>
              <w:sz w:val="24"/>
              <w:szCs w:val="24"/>
            </w:rPr>
          </w:rPrChange>
        </w:rPr>
        <w:t xml:space="preserve"> AA3103-H18</w:t>
      </w:r>
      <w:r w:rsidRPr="00D000C4">
        <w:rPr>
          <w:rFonts w:ascii="Times New Roman" w:hAnsi="Times New Roman"/>
          <w:sz w:val="24"/>
          <w:szCs w:val="24"/>
          <w:lang w:val="en-GB"/>
          <w:rPrChange w:id="3969" w:author="Odd Sture Hopperstad" w:date="2014-02-04T12:19:00Z">
            <w:rPr>
              <w:rFonts w:ascii="Times New Roman" w:hAnsi="Times New Roman"/>
              <w:sz w:val="24"/>
              <w:szCs w:val="24"/>
            </w:rPr>
          </w:rPrChange>
        </w:rPr>
        <w:t xml:space="preserve">, </w:t>
      </w:r>
      <w:r w:rsidR="0067177E" w:rsidRPr="00D000C4">
        <w:rPr>
          <w:rFonts w:ascii="Times New Roman" w:hAnsi="Times New Roman"/>
          <w:sz w:val="24"/>
          <w:szCs w:val="24"/>
          <w:lang w:val="en-GB"/>
          <w:rPrChange w:id="3970" w:author="Odd Sture Hopperstad" w:date="2014-02-04T12:19:00Z">
            <w:rPr>
              <w:rFonts w:ascii="Times New Roman" w:hAnsi="Times New Roman"/>
              <w:sz w:val="24"/>
              <w:szCs w:val="24"/>
            </w:rPr>
          </w:rPrChange>
        </w:rPr>
        <w:t>all CP models and the fitted Yld2004-18p yield surface predict weak</w:t>
      </w:r>
      <w:r w:rsidRPr="00D000C4">
        <w:rPr>
          <w:rFonts w:ascii="Times New Roman" w:hAnsi="Times New Roman"/>
          <w:sz w:val="24"/>
          <w:szCs w:val="24"/>
          <w:lang w:val="en-GB"/>
          <w:rPrChange w:id="3971" w:author="Odd Sture Hopperstad" w:date="2014-02-04T12:19:00Z">
            <w:rPr>
              <w:rFonts w:ascii="Times New Roman" w:hAnsi="Times New Roman"/>
              <w:sz w:val="24"/>
              <w:szCs w:val="24"/>
            </w:rPr>
          </w:rPrChange>
        </w:rPr>
        <w:t xml:space="preserve"> </w:t>
      </w:r>
      <w:del w:id="3972" w:author="Odd Sture Hopperstad" w:date="2014-02-05T09:46:00Z">
        <w:r w:rsidRPr="00D000C4" w:rsidDel="009A29EF">
          <w:rPr>
            <w:rFonts w:ascii="Times New Roman" w:hAnsi="Times New Roman"/>
            <w:sz w:val="24"/>
            <w:szCs w:val="24"/>
            <w:lang w:val="en-GB"/>
            <w:rPrChange w:id="3973" w:author="Odd Sture Hopperstad" w:date="2014-02-04T12:19:00Z">
              <w:rPr>
                <w:rFonts w:ascii="Times New Roman" w:hAnsi="Times New Roman"/>
                <w:sz w:val="24"/>
                <w:szCs w:val="24"/>
              </w:rPr>
            </w:rPrChange>
          </w:rPr>
          <w:delText xml:space="preserve">angular strength </w:delText>
        </w:r>
      </w:del>
      <w:r w:rsidRPr="00D000C4">
        <w:rPr>
          <w:rFonts w:ascii="Times New Roman" w:hAnsi="Times New Roman"/>
          <w:sz w:val="24"/>
          <w:szCs w:val="24"/>
          <w:lang w:val="en-GB"/>
          <w:rPrChange w:id="3974" w:author="Odd Sture Hopperstad" w:date="2014-02-04T12:19:00Z">
            <w:rPr>
              <w:rFonts w:ascii="Times New Roman" w:hAnsi="Times New Roman"/>
              <w:sz w:val="24"/>
              <w:szCs w:val="24"/>
            </w:rPr>
          </w:rPrChange>
        </w:rPr>
        <w:t xml:space="preserve">anisotropy </w:t>
      </w:r>
      <w:ins w:id="3975" w:author="Odd Sture Hopperstad" w:date="2014-02-05T09:46:00Z">
        <w:r w:rsidR="009A29EF">
          <w:rPr>
            <w:rFonts w:ascii="Times New Roman" w:hAnsi="Times New Roman"/>
            <w:sz w:val="24"/>
            <w:szCs w:val="24"/>
            <w:lang w:val="en-GB"/>
          </w:rPr>
          <w:t xml:space="preserve">in strength </w:t>
        </w:r>
      </w:ins>
      <w:r w:rsidRPr="00D000C4">
        <w:rPr>
          <w:rFonts w:ascii="Times New Roman" w:hAnsi="Times New Roman"/>
          <w:sz w:val="24"/>
          <w:szCs w:val="24"/>
          <w:lang w:val="en-GB"/>
          <w:rPrChange w:id="3976" w:author="Odd Sture Hopperstad" w:date="2014-02-04T12:19:00Z">
            <w:rPr>
              <w:rFonts w:ascii="Times New Roman" w:hAnsi="Times New Roman"/>
              <w:sz w:val="24"/>
              <w:szCs w:val="24"/>
            </w:rPr>
          </w:rPrChange>
        </w:rPr>
        <w:t xml:space="preserve">but strong </w:t>
      </w:r>
      <w:del w:id="3977" w:author="Odd Sture Hopperstad" w:date="2014-02-05T09:46:00Z">
        <w:r w:rsidRPr="00D000C4" w:rsidDel="009A29EF">
          <w:rPr>
            <w:rFonts w:ascii="Times New Roman" w:hAnsi="Times New Roman"/>
            <w:sz w:val="24"/>
            <w:szCs w:val="24"/>
            <w:lang w:val="en-GB"/>
            <w:rPrChange w:id="3978" w:author="Odd Sture Hopperstad" w:date="2014-02-04T12:19:00Z">
              <w:rPr>
                <w:rFonts w:ascii="Times New Roman" w:hAnsi="Times New Roman"/>
                <w:sz w:val="24"/>
                <w:szCs w:val="24"/>
              </w:rPr>
            </w:rPrChange>
          </w:rPr>
          <w:delText xml:space="preserve">flow </w:delText>
        </w:r>
      </w:del>
      <w:r w:rsidRPr="00D000C4">
        <w:rPr>
          <w:rFonts w:ascii="Times New Roman" w:hAnsi="Times New Roman"/>
          <w:sz w:val="24"/>
          <w:szCs w:val="24"/>
          <w:lang w:val="en-GB"/>
          <w:rPrChange w:id="3979" w:author="Odd Sture Hopperstad" w:date="2014-02-04T12:19:00Z">
            <w:rPr>
              <w:rFonts w:ascii="Times New Roman" w:hAnsi="Times New Roman"/>
              <w:sz w:val="24"/>
              <w:szCs w:val="24"/>
            </w:rPr>
          </w:rPrChange>
        </w:rPr>
        <w:t>anisotropy</w:t>
      </w:r>
      <w:ins w:id="3980" w:author="Odd Sture Hopperstad" w:date="2014-02-05T09:46:00Z">
        <w:r w:rsidR="009A29EF">
          <w:rPr>
            <w:rFonts w:ascii="Times New Roman" w:hAnsi="Times New Roman"/>
            <w:sz w:val="24"/>
            <w:szCs w:val="24"/>
            <w:lang w:val="en-GB"/>
          </w:rPr>
          <w:t xml:space="preserve"> in plastic flow</w:t>
        </w:r>
      </w:ins>
      <w:r w:rsidRPr="00D000C4">
        <w:rPr>
          <w:rFonts w:ascii="Times New Roman" w:hAnsi="Times New Roman"/>
          <w:sz w:val="24"/>
          <w:szCs w:val="24"/>
          <w:lang w:val="en-GB"/>
          <w:rPrChange w:id="3981" w:author="Odd Sture Hopperstad" w:date="2014-02-04T12:19:00Z">
            <w:rPr>
              <w:rFonts w:ascii="Times New Roman" w:hAnsi="Times New Roman"/>
              <w:sz w:val="24"/>
              <w:szCs w:val="24"/>
            </w:rPr>
          </w:rPrChange>
        </w:rPr>
        <w:t>.</w:t>
      </w:r>
      <w:r w:rsidR="00663577" w:rsidRPr="00D000C4">
        <w:rPr>
          <w:rFonts w:ascii="Times New Roman" w:hAnsi="Times New Roman"/>
          <w:sz w:val="24"/>
          <w:szCs w:val="24"/>
          <w:lang w:val="en-GB"/>
          <w:rPrChange w:id="3982" w:author="Odd Sture Hopperstad" w:date="2014-02-04T12:19:00Z">
            <w:rPr>
              <w:rFonts w:ascii="Times New Roman" w:hAnsi="Times New Roman"/>
              <w:sz w:val="24"/>
              <w:szCs w:val="24"/>
            </w:rPr>
          </w:rPrChange>
        </w:rPr>
        <w:t xml:space="preserve"> </w:t>
      </w:r>
      <w:r w:rsidR="0067177E" w:rsidRPr="00D000C4">
        <w:rPr>
          <w:rFonts w:ascii="Times New Roman" w:hAnsi="Times New Roman"/>
          <w:sz w:val="24"/>
          <w:szCs w:val="24"/>
          <w:lang w:val="en-GB"/>
          <w:rPrChange w:id="3983" w:author="Odd Sture Hopperstad" w:date="2014-02-04T12:19:00Z">
            <w:rPr>
              <w:rFonts w:ascii="Times New Roman" w:hAnsi="Times New Roman"/>
              <w:sz w:val="24"/>
              <w:szCs w:val="24"/>
            </w:rPr>
          </w:rPrChange>
        </w:rPr>
        <w:t>T</w:t>
      </w:r>
      <w:r w:rsidR="00663577" w:rsidRPr="00D000C4">
        <w:rPr>
          <w:rFonts w:ascii="Times New Roman" w:hAnsi="Times New Roman"/>
          <w:sz w:val="24"/>
          <w:szCs w:val="24"/>
          <w:lang w:val="en-GB"/>
          <w:rPrChange w:id="3984" w:author="Odd Sture Hopperstad" w:date="2014-02-04T12:19:00Z">
            <w:rPr>
              <w:rFonts w:ascii="Times New Roman" w:hAnsi="Times New Roman"/>
              <w:sz w:val="24"/>
              <w:szCs w:val="24"/>
            </w:rPr>
          </w:rPrChange>
        </w:rPr>
        <w:t xml:space="preserve">he </w:t>
      </w:r>
      <w:del w:id="3985" w:author="Odd Sture Hopperstad" w:date="2014-02-05T09:46:00Z">
        <w:r w:rsidR="00663577" w:rsidRPr="00D000C4" w:rsidDel="009A29EF">
          <w:rPr>
            <w:rFonts w:ascii="Times New Roman" w:hAnsi="Times New Roman"/>
            <w:sz w:val="24"/>
            <w:szCs w:val="24"/>
            <w:lang w:val="en-GB"/>
            <w:rPrChange w:id="3986" w:author="Odd Sture Hopperstad" w:date="2014-02-04T12:19:00Z">
              <w:rPr>
                <w:rFonts w:ascii="Times New Roman" w:hAnsi="Times New Roman"/>
                <w:sz w:val="24"/>
                <w:szCs w:val="24"/>
              </w:rPr>
            </w:rPrChange>
          </w:rPr>
          <w:delText xml:space="preserve">changing </w:delText>
        </w:r>
      </w:del>
      <w:r w:rsidR="00916C26" w:rsidRPr="00D000C4">
        <w:rPr>
          <w:rFonts w:ascii="Times New Roman" w:hAnsi="Times New Roman"/>
          <w:sz w:val="24"/>
          <w:szCs w:val="24"/>
          <w:lang w:val="en-GB"/>
          <w:rPrChange w:id="3987" w:author="Odd Sture Hopperstad" w:date="2014-02-04T12:19:00Z">
            <w:rPr>
              <w:rFonts w:ascii="Times New Roman" w:hAnsi="Times New Roman"/>
              <w:sz w:val="24"/>
              <w:szCs w:val="24"/>
            </w:rPr>
          </w:rPrChange>
        </w:rPr>
        <w:t>trends of the experimental data are</w:t>
      </w:r>
      <w:r w:rsidR="0067177E" w:rsidRPr="00D000C4">
        <w:rPr>
          <w:rFonts w:ascii="Times New Roman" w:hAnsi="Times New Roman"/>
          <w:sz w:val="24"/>
          <w:szCs w:val="24"/>
          <w:lang w:val="en-GB"/>
          <w:rPrChange w:id="3988" w:author="Odd Sture Hopperstad" w:date="2014-02-04T12:19:00Z">
            <w:rPr>
              <w:rFonts w:ascii="Times New Roman" w:hAnsi="Times New Roman"/>
              <w:sz w:val="24"/>
              <w:szCs w:val="24"/>
            </w:rPr>
          </w:rPrChange>
        </w:rPr>
        <w:t xml:space="preserve"> well captured by all CP models and the yield surface</w:t>
      </w:r>
      <w:ins w:id="3989" w:author="Odd Sture Hopperstad" w:date="2014-02-05T09:48:00Z">
        <w:r w:rsidR="009A29EF">
          <w:rPr>
            <w:rFonts w:ascii="Times New Roman" w:hAnsi="Times New Roman"/>
            <w:sz w:val="24"/>
            <w:szCs w:val="24"/>
            <w:lang w:val="en-GB"/>
          </w:rPr>
          <w:t xml:space="preserve">, while there are significant quantitative differences. </w:t>
        </w:r>
      </w:ins>
      <w:del w:id="3990" w:author="Odd Sture Hopperstad" w:date="2014-02-05T09:48:00Z">
        <w:r w:rsidR="00663577" w:rsidRPr="00D000C4" w:rsidDel="009A29EF">
          <w:rPr>
            <w:rFonts w:ascii="Times New Roman" w:hAnsi="Times New Roman"/>
            <w:sz w:val="24"/>
            <w:szCs w:val="24"/>
            <w:lang w:val="en-GB"/>
            <w:rPrChange w:id="3991" w:author="Odd Sture Hopperstad" w:date="2014-02-04T12:19:00Z">
              <w:rPr>
                <w:rFonts w:ascii="Times New Roman" w:hAnsi="Times New Roman"/>
                <w:sz w:val="24"/>
                <w:szCs w:val="24"/>
              </w:rPr>
            </w:rPrChange>
          </w:rPr>
          <w:delText>.</w:delText>
        </w:r>
        <w:r w:rsidR="005E512A" w:rsidRPr="00D000C4" w:rsidDel="009A29EF">
          <w:rPr>
            <w:rFonts w:ascii="Times New Roman" w:hAnsi="Times New Roman"/>
            <w:sz w:val="24"/>
            <w:szCs w:val="24"/>
            <w:lang w:val="en-GB"/>
            <w:rPrChange w:id="3992" w:author="Odd Sture Hopperstad" w:date="2014-02-04T12:19:00Z">
              <w:rPr>
                <w:rFonts w:ascii="Times New Roman" w:hAnsi="Times New Roman"/>
                <w:sz w:val="24"/>
                <w:szCs w:val="24"/>
              </w:rPr>
            </w:rPrChange>
          </w:rPr>
          <w:delText xml:space="preserve"> </w:delText>
        </w:r>
        <w:r w:rsidR="0067177E" w:rsidRPr="00D000C4" w:rsidDel="009A29EF">
          <w:rPr>
            <w:rFonts w:ascii="Times New Roman" w:hAnsi="Times New Roman"/>
            <w:sz w:val="24"/>
            <w:szCs w:val="24"/>
            <w:lang w:val="en-GB"/>
            <w:rPrChange w:id="3993" w:author="Odd Sture Hopperstad" w:date="2014-02-04T12:19:00Z">
              <w:rPr>
                <w:rFonts w:ascii="Times New Roman" w:hAnsi="Times New Roman"/>
                <w:sz w:val="24"/>
                <w:szCs w:val="24"/>
              </w:rPr>
            </w:rPrChange>
          </w:rPr>
          <w:delText>B</w:delText>
        </w:r>
        <w:r w:rsidR="00A80B57" w:rsidRPr="00D000C4" w:rsidDel="009A29EF">
          <w:rPr>
            <w:rFonts w:ascii="Times New Roman" w:hAnsi="Times New Roman"/>
            <w:sz w:val="24"/>
            <w:szCs w:val="24"/>
            <w:lang w:val="en-GB"/>
            <w:rPrChange w:id="3994" w:author="Odd Sture Hopperstad" w:date="2014-02-04T12:19:00Z">
              <w:rPr>
                <w:rFonts w:ascii="Times New Roman" w:hAnsi="Times New Roman"/>
                <w:sz w:val="24"/>
                <w:szCs w:val="24"/>
              </w:rPr>
            </w:rPrChange>
          </w:rPr>
          <w:delText>y quantitative examinations,</w:delText>
        </w:r>
        <w:r w:rsidR="004212A0" w:rsidRPr="00D000C4" w:rsidDel="009A29EF">
          <w:rPr>
            <w:rFonts w:ascii="Times New Roman" w:hAnsi="Times New Roman"/>
            <w:sz w:val="24"/>
            <w:szCs w:val="24"/>
            <w:lang w:val="en-GB"/>
            <w:rPrChange w:id="3995" w:author="Odd Sture Hopperstad" w:date="2014-02-04T12:19:00Z">
              <w:rPr>
                <w:rFonts w:ascii="Times New Roman" w:hAnsi="Times New Roman"/>
                <w:sz w:val="24"/>
                <w:szCs w:val="24"/>
              </w:rPr>
            </w:rPrChange>
          </w:rPr>
          <w:delText xml:space="preserve"> however,</w:delText>
        </w:r>
        <w:r w:rsidR="00A80B57" w:rsidRPr="00D000C4" w:rsidDel="009A29EF">
          <w:rPr>
            <w:rFonts w:ascii="Times New Roman" w:hAnsi="Times New Roman"/>
            <w:sz w:val="24"/>
            <w:szCs w:val="24"/>
            <w:lang w:val="en-GB"/>
            <w:rPrChange w:id="3996" w:author="Odd Sture Hopperstad" w:date="2014-02-04T12:19:00Z">
              <w:rPr>
                <w:rFonts w:ascii="Times New Roman" w:hAnsi="Times New Roman"/>
                <w:sz w:val="24"/>
                <w:szCs w:val="24"/>
              </w:rPr>
            </w:rPrChange>
          </w:rPr>
          <w:delText xml:space="preserve"> none of </w:delText>
        </w:r>
        <w:r w:rsidR="00203D84" w:rsidRPr="00D000C4" w:rsidDel="009A29EF">
          <w:rPr>
            <w:rFonts w:ascii="Times New Roman" w:hAnsi="Times New Roman"/>
            <w:sz w:val="24"/>
            <w:szCs w:val="24"/>
            <w:lang w:val="en-GB"/>
            <w:rPrChange w:id="3997" w:author="Odd Sture Hopperstad" w:date="2014-02-04T12:19:00Z">
              <w:rPr>
                <w:rFonts w:ascii="Times New Roman" w:hAnsi="Times New Roman"/>
                <w:sz w:val="24"/>
                <w:szCs w:val="24"/>
              </w:rPr>
            </w:rPrChange>
          </w:rPr>
          <w:delText xml:space="preserve">these models can </w:delText>
        </w:r>
        <w:r w:rsidR="0067177E" w:rsidRPr="00D000C4" w:rsidDel="009A29EF">
          <w:rPr>
            <w:rFonts w:ascii="Times New Roman" w:hAnsi="Times New Roman"/>
            <w:sz w:val="24"/>
            <w:szCs w:val="24"/>
            <w:lang w:val="en-GB"/>
            <w:rPrChange w:id="3998" w:author="Odd Sture Hopperstad" w:date="2014-02-04T12:19:00Z">
              <w:rPr>
                <w:rFonts w:ascii="Times New Roman" w:hAnsi="Times New Roman"/>
                <w:sz w:val="24"/>
                <w:szCs w:val="24"/>
              </w:rPr>
            </w:rPrChange>
          </w:rPr>
          <w:delText>exactly reproduce</w:delText>
        </w:r>
        <w:r w:rsidR="00203D84" w:rsidRPr="00D000C4" w:rsidDel="009A29EF">
          <w:rPr>
            <w:rFonts w:ascii="Times New Roman" w:hAnsi="Times New Roman"/>
            <w:sz w:val="24"/>
            <w:szCs w:val="24"/>
            <w:lang w:val="en-GB"/>
            <w:rPrChange w:id="3999" w:author="Odd Sture Hopperstad" w:date="2014-02-04T12:19:00Z">
              <w:rPr>
                <w:rFonts w:ascii="Times New Roman" w:hAnsi="Times New Roman"/>
                <w:sz w:val="24"/>
                <w:szCs w:val="24"/>
              </w:rPr>
            </w:rPrChange>
          </w:rPr>
          <w:delText xml:space="preserve"> the experimental value</w:delText>
        </w:r>
        <w:r w:rsidR="00AC3F4F" w:rsidRPr="00D000C4" w:rsidDel="009A29EF">
          <w:rPr>
            <w:rFonts w:ascii="Times New Roman" w:hAnsi="Times New Roman"/>
            <w:sz w:val="24"/>
            <w:szCs w:val="24"/>
            <w:lang w:val="en-GB"/>
            <w:rPrChange w:id="4000" w:author="Odd Sture Hopperstad" w:date="2014-02-04T12:19:00Z">
              <w:rPr>
                <w:rFonts w:ascii="Times New Roman" w:hAnsi="Times New Roman"/>
                <w:sz w:val="24"/>
                <w:szCs w:val="24"/>
              </w:rPr>
            </w:rPrChange>
          </w:rPr>
          <w:delText>s</w:delText>
        </w:r>
        <w:r w:rsidR="00203D84" w:rsidRPr="00D000C4" w:rsidDel="009A29EF">
          <w:rPr>
            <w:rFonts w:ascii="Times New Roman" w:hAnsi="Times New Roman"/>
            <w:sz w:val="24"/>
            <w:szCs w:val="24"/>
            <w:lang w:val="en-GB"/>
            <w:rPrChange w:id="4001" w:author="Odd Sture Hopperstad" w:date="2014-02-04T12:19:00Z">
              <w:rPr>
                <w:rFonts w:ascii="Times New Roman" w:hAnsi="Times New Roman"/>
                <w:sz w:val="24"/>
                <w:szCs w:val="24"/>
              </w:rPr>
            </w:rPrChange>
          </w:rPr>
          <w:delText xml:space="preserve"> at all directions.</w:delText>
        </w:r>
        <w:r w:rsidR="0067177E" w:rsidRPr="00D000C4" w:rsidDel="009A29EF">
          <w:rPr>
            <w:rFonts w:ascii="Times New Roman" w:hAnsi="Times New Roman"/>
            <w:sz w:val="24"/>
            <w:szCs w:val="24"/>
            <w:lang w:val="en-GB"/>
            <w:rPrChange w:id="4002" w:author="Odd Sture Hopperstad" w:date="2014-02-04T12:19:00Z">
              <w:rPr>
                <w:rFonts w:ascii="Times New Roman" w:hAnsi="Times New Roman"/>
                <w:sz w:val="24"/>
                <w:szCs w:val="24"/>
              </w:rPr>
            </w:rPrChange>
          </w:rPr>
          <w:delText xml:space="preserve"> </w:delText>
        </w:r>
      </w:del>
      <w:ins w:id="4003" w:author="Odd Sture Hopperstad" w:date="2014-02-05T09:48:00Z">
        <w:r w:rsidR="009A29EF">
          <w:rPr>
            <w:rFonts w:ascii="Times New Roman" w:hAnsi="Times New Roman"/>
            <w:sz w:val="24"/>
            <w:szCs w:val="24"/>
            <w:lang w:val="en-GB"/>
          </w:rPr>
          <w:t xml:space="preserve">The </w:t>
        </w:r>
        <w:r w:rsidR="009A29EF" w:rsidRPr="00B51F19">
          <w:rPr>
            <w:rFonts w:ascii="Times New Roman" w:hAnsi="Times New Roman"/>
            <w:sz w:val="24"/>
            <w:szCs w:val="24"/>
            <w:lang w:val="en-GB"/>
          </w:rPr>
          <w:t xml:space="preserve">FC-Taylor model </w:t>
        </w:r>
        <w:r w:rsidR="009A29EF">
          <w:rPr>
            <w:rFonts w:ascii="Times New Roman" w:hAnsi="Times New Roman"/>
            <w:sz w:val="24"/>
            <w:szCs w:val="24"/>
            <w:lang w:val="en-GB"/>
          </w:rPr>
          <w:t xml:space="preserve">gives the </w:t>
        </w:r>
      </w:ins>
      <w:ins w:id="4004" w:author="Odd Sture Hopperstad" w:date="2014-02-05T09:49:00Z">
        <w:r w:rsidR="009A29EF">
          <w:rPr>
            <w:rFonts w:ascii="Times New Roman" w:hAnsi="Times New Roman"/>
            <w:sz w:val="24"/>
            <w:szCs w:val="24"/>
            <w:lang w:val="en-GB"/>
          </w:rPr>
          <w:t>most accurate</w:t>
        </w:r>
      </w:ins>
      <w:ins w:id="4005" w:author="Odd Sture Hopperstad" w:date="2014-02-05T09:48:00Z">
        <w:r w:rsidR="009A29EF">
          <w:rPr>
            <w:rFonts w:ascii="Times New Roman" w:hAnsi="Times New Roman"/>
            <w:sz w:val="24"/>
            <w:szCs w:val="24"/>
            <w:lang w:val="en-GB"/>
          </w:rPr>
          <w:t xml:space="preserve"> prediction of the </w:t>
        </w:r>
      </w:ins>
      <w:del w:id="4006" w:author="Odd Sture Hopperstad" w:date="2014-02-05T09:49:00Z">
        <w:r w:rsidR="00A778A1" w:rsidRPr="00D000C4" w:rsidDel="009A29EF">
          <w:rPr>
            <w:rFonts w:ascii="Times New Roman" w:hAnsi="Times New Roman"/>
            <w:sz w:val="24"/>
            <w:szCs w:val="24"/>
            <w:lang w:val="en-GB"/>
            <w:rPrChange w:id="4007" w:author="Odd Sture Hopperstad" w:date="2014-02-04T12:19:00Z">
              <w:rPr>
                <w:rFonts w:ascii="Times New Roman" w:hAnsi="Times New Roman"/>
                <w:sz w:val="24"/>
                <w:szCs w:val="24"/>
              </w:rPr>
            </w:rPrChange>
          </w:rPr>
          <w:delText>For</w:delText>
        </w:r>
        <w:r w:rsidR="00203D84" w:rsidRPr="00D000C4" w:rsidDel="009A29EF">
          <w:rPr>
            <w:rFonts w:ascii="Times New Roman" w:hAnsi="Times New Roman"/>
            <w:sz w:val="24"/>
            <w:szCs w:val="24"/>
            <w:lang w:val="en-GB"/>
            <w:rPrChange w:id="4008" w:author="Odd Sture Hopperstad" w:date="2014-02-04T12:19:00Z">
              <w:rPr>
                <w:rFonts w:ascii="Times New Roman" w:hAnsi="Times New Roman"/>
                <w:sz w:val="24"/>
                <w:szCs w:val="24"/>
              </w:rPr>
            </w:rPrChange>
          </w:rPr>
          <w:delText xml:space="preserve"> the stress </w:delText>
        </w:r>
      </w:del>
      <w:r w:rsidR="00203D84" w:rsidRPr="00D000C4">
        <w:rPr>
          <w:rFonts w:ascii="Times New Roman" w:hAnsi="Times New Roman"/>
          <w:sz w:val="24"/>
          <w:szCs w:val="24"/>
          <w:lang w:val="en-GB"/>
          <w:rPrChange w:id="4009" w:author="Odd Sture Hopperstad" w:date="2014-02-04T12:19:00Z">
            <w:rPr>
              <w:rFonts w:ascii="Times New Roman" w:hAnsi="Times New Roman"/>
              <w:sz w:val="24"/>
              <w:szCs w:val="24"/>
            </w:rPr>
          </w:rPrChange>
        </w:rPr>
        <w:t>anisotropy</w:t>
      </w:r>
      <w:ins w:id="4010" w:author="Odd Sture Hopperstad" w:date="2014-02-05T09:49:00Z">
        <w:r w:rsidR="009A29EF">
          <w:rPr>
            <w:rFonts w:ascii="Times New Roman" w:hAnsi="Times New Roman"/>
            <w:sz w:val="24"/>
            <w:szCs w:val="24"/>
            <w:lang w:val="en-GB"/>
          </w:rPr>
          <w:t xml:space="preserve"> in the normalized yield stress</w:t>
        </w:r>
      </w:ins>
      <w:r w:rsidR="00203D84" w:rsidRPr="00D000C4">
        <w:rPr>
          <w:rFonts w:ascii="Times New Roman" w:hAnsi="Times New Roman"/>
          <w:sz w:val="24"/>
          <w:szCs w:val="24"/>
          <w:lang w:val="en-GB"/>
          <w:rPrChange w:id="4011" w:author="Odd Sture Hopperstad" w:date="2014-02-04T12:19:00Z">
            <w:rPr>
              <w:rFonts w:ascii="Times New Roman" w:hAnsi="Times New Roman"/>
              <w:sz w:val="24"/>
              <w:szCs w:val="24"/>
            </w:rPr>
          </w:rPrChange>
        </w:rPr>
        <w:t xml:space="preserve">, </w:t>
      </w:r>
      <w:ins w:id="4012" w:author="Odd Sture Hopperstad" w:date="2014-02-05T09:49:00Z">
        <w:r w:rsidR="009A29EF">
          <w:rPr>
            <w:rFonts w:ascii="Times New Roman" w:hAnsi="Times New Roman"/>
            <w:sz w:val="24"/>
            <w:szCs w:val="24"/>
            <w:lang w:val="en-GB"/>
          </w:rPr>
          <w:t xml:space="preserve">and gives results within </w:t>
        </w:r>
        <w:r w:rsidR="009A29EF" w:rsidRPr="00CA0D83">
          <w:rPr>
            <w:rFonts w:ascii="Times New Roman" w:hAnsi="Times New Roman"/>
            <w:sz w:val="24"/>
            <w:szCs w:val="24"/>
            <w:lang w:val="en-GB"/>
          </w:rPr>
          <w:t xml:space="preserve">2% </w:t>
        </w:r>
      </w:ins>
      <w:ins w:id="4013" w:author="Odd Sture Hopperstad" w:date="2014-02-05T09:50:00Z">
        <w:r w:rsidR="009A29EF">
          <w:rPr>
            <w:rFonts w:ascii="Times New Roman" w:hAnsi="Times New Roman"/>
            <w:sz w:val="24"/>
            <w:szCs w:val="24"/>
            <w:lang w:val="en-GB"/>
          </w:rPr>
          <w:t>of the experimental values. The other CP models consistently predict lower normalized yield stresses</w:t>
        </w:r>
      </w:ins>
      <w:ins w:id="4014" w:author="Odd Sture Hopperstad" w:date="2014-02-05T09:51:00Z">
        <w:r w:rsidR="009A29EF">
          <w:rPr>
            <w:rFonts w:ascii="Times New Roman" w:hAnsi="Times New Roman"/>
            <w:sz w:val="24"/>
            <w:szCs w:val="24"/>
            <w:lang w:val="en-GB"/>
          </w:rPr>
          <w:t xml:space="preserve">. Note that for all CP models the normalized yield stress equals unity in the RD owing to the normalization. </w:t>
        </w:r>
      </w:ins>
      <w:del w:id="4015" w:author="Odd Sture Hopperstad" w:date="2014-02-05T09:51:00Z">
        <w:r w:rsidR="00203D84" w:rsidRPr="00D000C4" w:rsidDel="009A29EF">
          <w:rPr>
            <w:rFonts w:ascii="Times New Roman" w:hAnsi="Times New Roman"/>
            <w:sz w:val="24"/>
            <w:szCs w:val="24"/>
            <w:lang w:val="en-GB"/>
            <w:rPrChange w:id="4016" w:author="Odd Sture Hopperstad" w:date="2014-02-04T12:19:00Z">
              <w:rPr>
                <w:rFonts w:ascii="Times New Roman" w:hAnsi="Times New Roman"/>
                <w:sz w:val="24"/>
                <w:szCs w:val="24"/>
              </w:rPr>
            </w:rPrChange>
          </w:rPr>
          <w:delText xml:space="preserve">the FC-Taylor model gives the most realistic predictions which are only </w:delText>
        </w:r>
        <w:r w:rsidR="00203D84" w:rsidRPr="00D000C4" w:rsidDel="009A29EF">
          <w:rPr>
            <w:rFonts w:ascii="Times New Roman" w:hAnsi="Times New Roman" w:cs="Times New Roman"/>
            <w:sz w:val="24"/>
            <w:szCs w:val="24"/>
            <w:lang w:val="en-GB"/>
            <w:rPrChange w:id="4017" w:author="Odd Sture Hopperstad" w:date="2014-02-04T12:19:00Z">
              <w:rPr>
                <w:rFonts w:ascii="Times New Roman" w:hAnsi="Times New Roman" w:cs="Times New Roman"/>
                <w:sz w:val="24"/>
                <w:szCs w:val="24"/>
              </w:rPr>
            </w:rPrChange>
          </w:rPr>
          <w:delText>~</w:delText>
        </w:r>
        <w:r w:rsidR="00203D84" w:rsidRPr="00D000C4" w:rsidDel="009A29EF">
          <w:rPr>
            <w:rFonts w:ascii="Times New Roman" w:hAnsi="Times New Roman"/>
            <w:sz w:val="24"/>
            <w:szCs w:val="24"/>
            <w:lang w:val="en-GB"/>
            <w:rPrChange w:id="4018" w:author="Odd Sture Hopperstad" w:date="2014-02-04T12:19:00Z">
              <w:rPr>
                <w:rFonts w:ascii="Times New Roman" w:hAnsi="Times New Roman"/>
                <w:sz w:val="24"/>
                <w:szCs w:val="24"/>
              </w:rPr>
            </w:rPrChange>
          </w:rPr>
          <w:delText>1% lower</w:delText>
        </w:r>
        <w:r w:rsidR="00315B9A" w:rsidRPr="00D000C4" w:rsidDel="009A29EF">
          <w:rPr>
            <w:rFonts w:ascii="Times New Roman" w:hAnsi="Times New Roman"/>
            <w:sz w:val="24"/>
            <w:szCs w:val="24"/>
            <w:lang w:val="en-GB"/>
            <w:rPrChange w:id="4019" w:author="Odd Sture Hopperstad" w:date="2014-02-04T12:19:00Z">
              <w:rPr>
                <w:rFonts w:ascii="Times New Roman" w:hAnsi="Times New Roman"/>
                <w:sz w:val="24"/>
                <w:szCs w:val="24"/>
              </w:rPr>
            </w:rPrChange>
          </w:rPr>
          <w:delText xml:space="preserve"> in values</w:delText>
        </w:r>
        <w:r w:rsidR="00203D84" w:rsidRPr="00D000C4" w:rsidDel="009A29EF">
          <w:rPr>
            <w:rFonts w:ascii="Times New Roman" w:hAnsi="Times New Roman"/>
            <w:sz w:val="24"/>
            <w:szCs w:val="24"/>
            <w:lang w:val="en-GB"/>
            <w:rPrChange w:id="4020" w:author="Odd Sture Hopperstad" w:date="2014-02-04T12:19:00Z">
              <w:rPr>
                <w:rFonts w:ascii="Times New Roman" w:hAnsi="Times New Roman"/>
                <w:sz w:val="24"/>
                <w:szCs w:val="24"/>
              </w:rPr>
            </w:rPrChange>
          </w:rPr>
          <w:delText xml:space="preserve"> at 45</w:delText>
        </w:r>
        <w:r w:rsidR="00203D84" w:rsidRPr="00D000C4" w:rsidDel="009A29EF">
          <w:rPr>
            <w:rFonts w:ascii="Times New Roman" w:hAnsi="Times New Roman" w:cs="Times New Roman"/>
            <w:sz w:val="24"/>
            <w:szCs w:val="24"/>
            <w:lang w:val="en-GB"/>
            <w:rPrChange w:id="4021" w:author="Odd Sture Hopperstad" w:date="2014-02-04T12:19:00Z">
              <w:rPr>
                <w:rFonts w:ascii="Times New Roman" w:hAnsi="Times New Roman" w:cs="Times New Roman"/>
                <w:sz w:val="24"/>
                <w:szCs w:val="24"/>
              </w:rPr>
            </w:rPrChange>
          </w:rPr>
          <w:delText>º</w:delText>
        </w:r>
        <w:r w:rsidR="00203D84" w:rsidRPr="00D000C4" w:rsidDel="009A29EF">
          <w:rPr>
            <w:rFonts w:ascii="Times New Roman" w:hAnsi="Times New Roman"/>
            <w:sz w:val="24"/>
            <w:szCs w:val="24"/>
            <w:lang w:val="en-GB"/>
            <w:rPrChange w:id="4022" w:author="Odd Sture Hopperstad" w:date="2014-02-04T12:19:00Z">
              <w:rPr>
                <w:rFonts w:ascii="Times New Roman" w:hAnsi="Times New Roman"/>
                <w:sz w:val="24"/>
                <w:szCs w:val="24"/>
              </w:rPr>
            </w:rPrChange>
          </w:rPr>
          <w:delText xml:space="preserve"> and </w:delText>
        </w:r>
      </w:del>
      <w:del w:id="4023" w:author="Odd Sture Hopperstad" w:date="2014-02-05T09:49:00Z">
        <w:r w:rsidR="00203D84" w:rsidRPr="00D000C4" w:rsidDel="009A29EF">
          <w:rPr>
            <w:rFonts w:ascii="Times New Roman" w:hAnsi="Times New Roman" w:cs="Times New Roman"/>
            <w:sz w:val="24"/>
            <w:szCs w:val="24"/>
            <w:lang w:val="en-GB"/>
            <w:rPrChange w:id="4024" w:author="Odd Sture Hopperstad" w:date="2014-02-04T12:19:00Z">
              <w:rPr>
                <w:rFonts w:ascii="Times New Roman" w:hAnsi="Times New Roman" w:cs="Times New Roman"/>
                <w:sz w:val="24"/>
                <w:szCs w:val="24"/>
              </w:rPr>
            </w:rPrChange>
          </w:rPr>
          <w:delText>~</w:delText>
        </w:r>
        <w:r w:rsidR="00203D84" w:rsidRPr="00D000C4" w:rsidDel="009A29EF">
          <w:rPr>
            <w:rFonts w:ascii="Times New Roman" w:hAnsi="Times New Roman"/>
            <w:sz w:val="24"/>
            <w:szCs w:val="24"/>
            <w:lang w:val="en-GB"/>
            <w:rPrChange w:id="4025" w:author="Odd Sture Hopperstad" w:date="2014-02-04T12:19:00Z">
              <w:rPr>
                <w:rFonts w:ascii="Times New Roman" w:hAnsi="Times New Roman"/>
                <w:sz w:val="24"/>
                <w:szCs w:val="24"/>
              </w:rPr>
            </w:rPrChange>
          </w:rPr>
          <w:delText xml:space="preserve">2% </w:delText>
        </w:r>
      </w:del>
      <w:del w:id="4026" w:author="Odd Sture Hopperstad" w:date="2014-02-05T09:51:00Z">
        <w:r w:rsidR="00203D84" w:rsidRPr="00D000C4" w:rsidDel="009A29EF">
          <w:rPr>
            <w:rFonts w:ascii="Times New Roman" w:hAnsi="Times New Roman"/>
            <w:sz w:val="24"/>
            <w:szCs w:val="24"/>
            <w:lang w:val="en-GB"/>
            <w:rPrChange w:id="4027" w:author="Odd Sture Hopperstad" w:date="2014-02-04T12:19:00Z">
              <w:rPr>
                <w:rFonts w:ascii="Times New Roman" w:hAnsi="Times New Roman"/>
                <w:sz w:val="24"/>
                <w:szCs w:val="24"/>
              </w:rPr>
            </w:rPrChange>
          </w:rPr>
          <w:delText>higher at 90</w:delText>
        </w:r>
        <w:r w:rsidR="00203D84" w:rsidRPr="00D000C4" w:rsidDel="009A29EF">
          <w:rPr>
            <w:rFonts w:ascii="Times New Roman" w:hAnsi="Times New Roman" w:cs="Times New Roman"/>
            <w:sz w:val="24"/>
            <w:szCs w:val="24"/>
            <w:lang w:val="en-GB"/>
            <w:rPrChange w:id="4028" w:author="Odd Sture Hopperstad" w:date="2014-02-04T12:19:00Z">
              <w:rPr>
                <w:rFonts w:ascii="Times New Roman" w:hAnsi="Times New Roman" w:cs="Times New Roman"/>
                <w:sz w:val="24"/>
                <w:szCs w:val="24"/>
              </w:rPr>
            </w:rPrChange>
          </w:rPr>
          <w:delText>º than the experiments</w:delText>
        </w:r>
        <w:r w:rsidR="00203D84" w:rsidRPr="00D000C4" w:rsidDel="009A29EF">
          <w:rPr>
            <w:rFonts w:ascii="Times New Roman" w:hAnsi="Times New Roman"/>
            <w:sz w:val="24"/>
            <w:szCs w:val="24"/>
            <w:lang w:val="en-GB"/>
            <w:rPrChange w:id="4029" w:author="Odd Sture Hopperstad" w:date="2014-02-04T12:19:00Z">
              <w:rPr>
                <w:rFonts w:ascii="Times New Roman" w:hAnsi="Times New Roman"/>
                <w:sz w:val="24"/>
                <w:szCs w:val="24"/>
              </w:rPr>
            </w:rPrChange>
          </w:rPr>
          <w:delText xml:space="preserve">. Except the FC-Taylor, all the other models give lower predictions at all directions rather than the RD. </w:delText>
        </w:r>
      </w:del>
      <w:r w:rsidR="001132DB" w:rsidRPr="00D000C4">
        <w:rPr>
          <w:rFonts w:ascii="Times New Roman" w:hAnsi="Times New Roman"/>
          <w:sz w:val="24"/>
          <w:szCs w:val="24"/>
          <w:lang w:val="en-GB"/>
          <w:rPrChange w:id="4030" w:author="Odd Sture Hopperstad" w:date="2014-02-04T12:19:00Z">
            <w:rPr>
              <w:rFonts w:ascii="Times New Roman" w:hAnsi="Times New Roman"/>
              <w:sz w:val="24"/>
              <w:szCs w:val="24"/>
            </w:rPr>
          </w:rPrChange>
        </w:rPr>
        <w:t xml:space="preserve">The </w:t>
      </w:r>
      <w:proofErr w:type="spellStart"/>
      <w:r w:rsidR="001132DB" w:rsidRPr="00D000C4">
        <w:rPr>
          <w:rFonts w:ascii="Times New Roman" w:hAnsi="Times New Roman"/>
          <w:sz w:val="24"/>
          <w:szCs w:val="24"/>
          <w:lang w:val="en-GB"/>
          <w:rPrChange w:id="4031" w:author="Odd Sture Hopperstad" w:date="2014-02-04T12:19:00Z">
            <w:rPr>
              <w:rFonts w:ascii="Times New Roman" w:hAnsi="Times New Roman"/>
              <w:sz w:val="24"/>
              <w:szCs w:val="24"/>
            </w:rPr>
          </w:rPrChange>
        </w:rPr>
        <w:t>Lamel</w:t>
      </w:r>
      <w:proofErr w:type="spellEnd"/>
      <w:r w:rsidR="001132DB" w:rsidRPr="00D000C4">
        <w:rPr>
          <w:rFonts w:ascii="Times New Roman" w:hAnsi="Times New Roman"/>
          <w:sz w:val="24"/>
          <w:szCs w:val="24"/>
          <w:lang w:val="en-GB"/>
          <w:rPrChange w:id="4032" w:author="Odd Sture Hopperstad" w:date="2014-02-04T12:19:00Z">
            <w:rPr>
              <w:rFonts w:ascii="Times New Roman" w:hAnsi="Times New Roman"/>
              <w:sz w:val="24"/>
              <w:szCs w:val="24"/>
            </w:rPr>
          </w:rPrChange>
        </w:rPr>
        <w:t xml:space="preserve"> and </w:t>
      </w:r>
      <w:proofErr w:type="spellStart"/>
      <w:r w:rsidR="001132DB" w:rsidRPr="00D000C4">
        <w:rPr>
          <w:rFonts w:ascii="Times New Roman" w:hAnsi="Times New Roman"/>
          <w:sz w:val="24"/>
          <w:szCs w:val="24"/>
          <w:lang w:val="en-GB"/>
          <w:rPrChange w:id="4033" w:author="Odd Sture Hopperstad" w:date="2014-02-04T12:19:00Z">
            <w:rPr>
              <w:rFonts w:ascii="Times New Roman" w:hAnsi="Times New Roman"/>
              <w:sz w:val="24"/>
              <w:szCs w:val="24"/>
            </w:rPr>
          </w:rPrChange>
        </w:rPr>
        <w:t>Lamel</w:t>
      </w:r>
      <w:proofErr w:type="spellEnd"/>
      <w:r w:rsidR="001132DB" w:rsidRPr="00D000C4">
        <w:rPr>
          <w:rFonts w:ascii="Times New Roman" w:hAnsi="Times New Roman"/>
          <w:sz w:val="24"/>
          <w:szCs w:val="24"/>
          <w:lang w:val="en-GB"/>
          <w:rPrChange w:id="4034" w:author="Odd Sture Hopperstad" w:date="2014-02-04T12:19:00Z">
            <w:rPr>
              <w:rFonts w:ascii="Times New Roman" w:hAnsi="Times New Roman"/>
              <w:sz w:val="24"/>
              <w:szCs w:val="24"/>
            </w:rPr>
          </w:rPrChange>
        </w:rPr>
        <w:t>-ty</w:t>
      </w:r>
      <w:del w:id="4035" w:author="Odd Sture Hopperstad" w:date="2014-02-05T09:52:00Z">
        <w:r w:rsidR="001132DB" w:rsidRPr="00D000C4" w:rsidDel="009A29EF">
          <w:rPr>
            <w:rFonts w:ascii="Times New Roman" w:hAnsi="Times New Roman"/>
            <w:sz w:val="24"/>
            <w:szCs w:val="24"/>
            <w:lang w:val="en-GB"/>
            <w:rPrChange w:id="4036" w:author="Odd Sture Hopperstad" w:date="2014-02-04T12:19:00Z">
              <w:rPr>
                <w:rFonts w:ascii="Times New Roman" w:hAnsi="Times New Roman"/>
                <w:sz w:val="24"/>
                <w:szCs w:val="24"/>
              </w:rPr>
            </w:rPrChange>
          </w:rPr>
          <w:delText>e</w:delText>
        </w:r>
      </w:del>
      <w:r w:rsidR="001132DB" w:rsidRPr="00D000C4">
        <w:rPr>
          <w:rFonts w:ascii="Times New Roman" w:hAnsi="Times New Roman"/>
          <w:sz w:val="24"/>
          <w:szCs w:val="24"/>
          <w:lang w:val="en-GB"/>
          <w:rPrChange w:id="4037" w:author="Odd Sture Hopperstad" w:date="2014-02-04T12:19:00Z">
            <w:rPr>
              <w:rFonts w:ascii="Times New Roman" w:hAnsi="Times New Roman"/>
              <w:sz w:val="24"/>
              <w:szCs w:val="24"/>
            </w:rPr>
          </w:rPrChange>
        </w:rPr>
        <w:t>p</w:t>
      </w:r>
      <w:ins w:id="4038" w:author="Odd Sture Hopperstad" w:date="2014-02-05T09:52:00Z">
        <w:r w:rsidR="009A29EF">
          <w:rPr>
            <w:rFonts w:ascii="Times New Roman" w:hAnsi="Times New Roman"/>
            <w:sz w:val="24"/>
            <w:szCs w:val="24"/>
            <w:lang w:val="en-GB"/>
          </w:rPr>
          <w:t>e</w:t>
        </w:r>
      </w:ins>
      <w:r w:rsidR="001132DB" w:rsidRPr="00D000C4">
        <w:rPr>
          <w:rFonts w:ascii="Times New Roman" w:hAnsi="Times New Roman"/>
          <w:sz w:val="24"/>
          <w:szCs w:val="24"/>
          <w:lang w:val="en-GB"/>
          <w:rPrChange w:id="4039" w:author="Odd Sture Hopperstad" w:date="2014-02-04T12:19:00Z">
            <w:rPr>
              <w:rFonts w:ascii="Times New Roman" w:hAnsi="Times New Roman"/>
              <w:sz w:val="24"/>
              <w:szCs w:val="24"/>
            </w:rPr>
          </w:rPrChange>
        </w:rPr>
        <w:t xml:space="preserve"> III model give similar predictions </w:t>
      </w:r>
      <w:ins w:id="4040" w:author="Odd Sture Hopperstad" w:date="2014-02-05T09:52:00Z">
        <w:r w:rsidR="009A29EF">
          <w:rPr>
            <w:rFonts w:ascii="Times New Roman" w:hAnsi="Times New Roman"/>
            <w:sz w:val="24"/>
            <w:szCs w:val="24"/>
            <w:lang w:val="en-GB"/>
          </w:rPr>
          <w:t xml:space="preserve">but the latter model performs slightly better. </w:t>
        </w:r>
      </w:ins>
      <w:del w:id="4041" w:author="Odd Sture Hopperstad" w:date="2014-02-05T09:53:00Z">
        <w:r w:rsidR="001132DB" w:rsidRPr="00D000C4" w:rsidDel="009A29EF">
          <w:rPr>
            <w:rFonts w:ascii="Times New Roman" w:hAnsi="Times New Roman"/>
            <w:sz w:val="24"/>
            <w:szCs w:val="24"/>
            <w:lang w:val="en-GB"/>
            <w:rPrChange w:id="4042" w:author="Odd Sture Hopperstad" w:date="2014-02-04T12:19:00Z">
              <w:rPr>
                <w:rFonts w:ascii="Times New Roman" w:hAnsi="Times New Roman"/>
                <w:sz w:val="24"/>
                <w:szCs w:val="24"/>
              </w:rPr>
            </w:rPrChange>
          </w:rPr>
          <w:delText xml:space="preserve">while the latter </w:delText>
        </w:r>
        <w:r w:rsidR="0067177E" w:rsidRPr="00D000C4" w:rsidDel="009A29EF">
          <w:rPr>
            <w:rFonts w:ascii="Times New Roman" w:hAnsi="Times New Roman"/>
            <w:sz w:val="24"/>
            <w:szCs w:val="24"/>
            <w:lang w:val="en-GB"/>
            <w:rPrChange w:id="4043" w:author="Odd Sture Hopperstad" w:date="2014-02-04T12:19:00Z">
              <w:rPr>
                <w:rFonts w:ascii="Times New Roman" w:hAnsi="Times New Roman"/>
                <w:sz w:val="24"/>
                <w:szCs w:val="24"/>
              </w:rPr>
            </w:rPrChange>
          </w:rPr>
          <w:delText xml:space="preserve">model </w:delText>
        </w:r>
        <w:r w:rsidR="001132DB" w:rsidRPr="00D000C4" w:rsidDel="009A29EF">
          <w:rPr>
            <w:rFonts w:ascii="Times New Roman" w:hAnsi="Times New Roman"/>
            <w:sz w:val="24"/>
            <w:szCs w:val="24"/>
            <w:lang w:val="en-GB"/>
            <w:rPrChange w:id="4044" w:author="Odd Sture Hopperstad" w:date="2014-02-04T12:19:00Z">
              <w:rPr>
                <w:rFonts w:ascii="Times New Roman" w:hAnsi="Times New Roman"/>
                <w:sz w:val="24"/>
                <w:szCs w:val="24"/>
              </w:rPr>
            </w:rPrChange>
          </w:rPr>
          <w:delText>is slightly better</w:delText>
        </w:r>
        <w:r w:rsidR="00D06312" w:rsidRPr="00D000C4" w:rsidDel="009A29EF">
          <w:rPr>
            <w:rFonts w:ascii="Times New Roman" w:hAnsi="Times New Roman"/>
            <w:sz w:val="24"/>
            <w:szCs w:val="24"/>
            <w:lang w:val="en-GB"/>
            <w:rPrChange w:id="4045" w:author="Odd Sture Hopperstad" w:date="2014-02-04T12:19:00Z">
              <w:rPr>
                <w:rFonts w:ascii="Times New Roman" w:hAnsi="Times New Roman"/>
                <w:sz w:val="24"/>
                <w:szCs w:val="24"/>
              </w:rPr>
            </w:rPrChange>
          </w:rPr>
          <w:delText xml:space="preserve"> </w:delText>
        </w:r>
        <w:r w:rsidR="00A778A1" w:rsidRPr="00D000C4" w:rsidDel="009A29EF">
          <w:rPr>
            <w:rFonts w:ascii="Times New Roman" w:hAnsi="Times New Roman"/>
            <w:sz w:val="24"/>
            <w:szCs w:val="24"/>
            <w:lang w:val="en-GB"/>
            <w:rPrChange w:id="4046" w:author="Odd Sture Hopperstad" w:date="2014-02-04T12:19:00Z">
              <w:rPr>
                <w:rFonts w:ascii="Times New Roman" w:hAnsi="Times New Roman"/>
                <w:sz w:val="24"/>
                <w:szCs w:val="24"/>
              </w:rPr>
            </w:rPrChange>
          </w:rPr>
          <w:delText>characterized with</w:delText>
        </w:r>
        <w:r w:rsidR="00A778A1" w:rsidRPr="00D000C4" w:rsidDel="009A29EF">
          <w:rPr>
            <w:rFonts w:ascii="Times New Roman" w:hAnsi="Times New Roman" w:cs="Times New Roman"/>
            <w:sz w:val="24"/>
            <w:szCs w:val="24"/>
            <w:lang w:val="en-GB"/>
            <w:rPrChange w:id="4047" w:author="Odd Sture Hopperstad" w:date="2014-02-04T12:19:00Z">
              <w:rPr>
                <w:rFonts w:ascii="Times New Roman" w:hAnsi="Times New Roman" w:cs="Times New Roman"/>
                <w:sz w:val="24"/>
                <w:szCs w:val="24"/>
              </w:rPr>
            </w:rPrChange>
          </w:rPr>
          <w:delText xml:space="preserve"> </w:delText>
        </w:r>
        <w:r w:rsidR="00844538" w:rsidRPr="00D000C4" w:rsidDel="009A29EF">
          <w:rPr>
            <w:rFonts w:ascii="Times New Roman" w:hAnsi="Times New Roman" w:cs="Times New Roman"/>
            <w:sz w:val="24"/>
            <w:szCs w:val="24"/>
            <w:lang w:val="en-GB"/>
            <w:rPrChange w:id="4048" w:author="Odd Sture Hopperstad" w:date="2014-02-04T12:19:00Z">
              <w:rPr>
                <w:rFonts w:ascii="Times New Roman" w:hAnsi="Times New Roman" w:cs="Times New Roman"/>
                <w:sz w:val="24"/>
                <w:szCs w:val="24"/>
              </w:rPr>
            </w:rPrChange>
          </w:rPr>
          <w:delText xml:space="preserve">up to </w:delText>
        </w:r>
        <w:r w:rsidR="00A778A1" w:rsidRPr="00D000C4" w:rsidDel="009A29EF">
          <w:rPr>
            <w:rFonts w:ascii="Times New Roman" w:hAnsi="Times New Roman" w:cs="Times New Roman"/>
            <w:sz w:val="24"/>
            <w:szCs w:val="24"/>
            <w:lang w:val="en-GB"/>
            <w:rPrChange w:id="4049" w:author="Odd Sture Hopperstad" w:date="2014-02-04T12:19:00Z">
              <w:rPr>
                <w:rFonts w:ascii="Times New Roman" w:hAnsi="Times New Roman" w:cs="Times New Roman"/>
                <w:sz w:val="24"/>
                <w:szCs w:val="24"/>
              </w:rPr>
            </w:rPrChange>
          </w:rPr>
          <w:delText>3</w:delText>
        </w:r>
        <w:r w:rsidR="00D06312" w:rsidRPr="00D000C4" w:rsidDel="009A29EF">
          <w:rPr>
            <w:rFonts w:ascii="Times New Roman" w:hAnsi="Times New Roman"/>
            <w:sz w:val="24"/>
            <w:szCs w:val="24"/>
            <w:lang w:val="en-GB"/>
            <w:rPrChange w:id="4050" w:author="Odd Sture Hopperstad" w:date="2014-02-04T12:19:00Z">
              <w:rPr>
                <w:rFonts w:ascii="Times New Roman" w:hAnsi="Times New Roman"/>
                <w:sz w:val="24"/>
                <w:szCs w:val="24"/>
              </w:rPr>
            </w:rPrChange>
          </w:rPr>
          <w:delText>% lower at 60</w:delText>
        </w:r>
        <w:r w:rsidR="00D06312" w:rsidRPr="00D000C4" w:rsidDel="009A29EF">
          <w:rPr>
            <w:rFonts w:ascii="Times New Roman" w:hAnsi="Times New Roman" w:cs="Times New Roman"/>
            <w:sz w:val="24"/>
            <w:szCs w:val="24"/>
            <w:lang w:val="en-GB"/>
            <w:rPrChange w:id="4051" w:author="Odd Sture Hopperstad" w:date="2014-02-04T12:19:00Z">
              <w:rPr>
                <w:rFonts w:ascii="Times New Roman" w:hAnsi="Times New Roman" w:cs="Times New Roman"/>
                <w:sz w:val="24"/>
                <w:szCs w:val="24"/>
              </w:rPr>
            </w:rPrChange>
          </w:rPr>
          <w:delText>º</w:delText>
        </w:r>
        <w:r w:rsidR="00D06312" w:rsidRPr="00D000C4" w:rsidDel="009A29EF">
          <w:rPr>
            <w:rFonts w:ascii="Times New Roman" w:hAnsi="Times New Roman"/>
            <w:sz w:val="24"/>
            <w:szCs w:val="24"/>
            <w:lang w:val="en-GB"/>
            <w:rPrChange w:id="4052" w:author="Odd Sture Hopperstad" w:date="2014-02-04T12:19:00Z">
              <w:rPr>
                <w:rFonts w:ascii="Times New Roman" w:hAnsi="Times New Roman"/>
                <w:sz w:val="24"/>
                <w:szCs w:val="24"/>
              </w:rPr>
            </w:rPrChange>
          </w:rPr>
          <w:delText xml:space="preserve"> and </w:delText>
        </w:r>
        <w:r w:rsidR="00D06312" w:rsidRPr="00D000C4" w:rsidDel="009A29EF">
          <w:rPr>
            <w:rFonts w:ascii="Times New Roman" w:hAnsi="Times New Roman" w:cs="Times New Roman"/>
            <w:sz w:val="24"/>
            <w:szCs w:val="24"/>
            <w:lang w:val="en-GB"/>
            <w:rPrChange w:id="4053" w:author="Odd Sture Hopperstad" w:date="2014-02-04T12:19:00Z">
              <w:rPr>
                <w:rFonts w:ascii="Times New Roman" w:hAnsi="Times New Roman" w:cs="Times New Roman"/>
                <w:sz w:val="24"/>
                <w:szCs w:val="24"/>
              </w:rPr>
            </w:rPrChange>
          </w:rPr>
          <w:delText>~</w:delText>
        </w:r>
        <w:r w:rsidR="00D06312" w:rsidRPr="00D000C4" w:rsidDel="009A29EF">
          <w:rPr>
            <w:rFonts w:ascii="Times New Roman" w:hAnsi="Times New Roman"/>
            <w:sz w:val="24"/>
            <w:szCs w:val="24"/>
            <w:lang w:val="en-GB"/>
            <w:rPrChange w:id="4054" w:author="Odd Sture Hopperstad" w:date="2014-02-04T12:19:00Z">
              <w:rPr>
                <w:rFonts w:ascii="Times New Roman" w:hAnsi="Times New Roman"/>
                <w:sz w:val="24"/>
                <w:szCs w:val="24"/>
              </w:rPr>
            </w:rPrChange>
          </w:rPr>
          <w:delText>2% lower at the TD</w:delText>
        </w:r>
        <w:r w:rsidR="00AC3F4F" w:rsidRPr="00D000C4" w:rsidDel="009A29EF">
          <w:rPr>
            <w:rFonts w:ascii="Times New Roman" w:hAnsi="Times New Roman"/>
            <w:sz w:val="24"/>
            <w:szCs w:val="24"/>
            <w:lang w:val="en-GB"/>
            <w:rPrChange w:id="4055" w:author="Odd Sture Hopperstad" w:date="2014-02-04T12:19:00Z">
              <w:rPr>
                <w:rFonts w:ascii="Times New Roman" w:hAnsi="Times New Roman"/>
                <w:sz w:val="24"/>
                <w:szCs w:val="24"/>
              </w:rPr>
            </w:rPrChange>
          </w:rPr>
          <w:delText xml:space="preserve"> than the experiments</w:delText>
        </w:r>
        <w:r w:rsidR="00D06312" w:rsidRPr="00D000C4" w:rsidDel="009A29EF">
          <w:rPr>
            <w:rFonts w:ascii="Times New Roman" w:hAnsi="Times New Roman"/>
            <w:sz w:val="24"/>
            <w:szCs w:val="24"/>
            <w:lang w:val="en-GB"/>
            <w:rPrChange w:id="4056" w:author="Odd Sture Hopperstad" w:date="2014-02-04T12:19:00Z">
              <w:rPr>
                <w:rFonts w:ascii="Times New Roman" w:hAnsi="Times New Roman"/>
                <w:sz w:val="24"/>
                <w:szCs w:val="24"/>
              </w:rPr>
            </w:rPrChange>
          </w:rPr>
          <w:delText xml:space="preserve">. </w:delText>
        </w:r>
      </w:del>
      <w:r w:rsidR="00D06312" w:rsidRPr="00D000C4">
        <w:rPr>
          <w:rFonts w:ascii="Times New Roman" w:hAnsi="Times New Roman"/>
          <w:sz w:val="24"/>
          <w:szCs w:val="24"/>
          <w:lang w:val="en-GB"/>
          <w:rPrChange w:id="4057" w:author="Odd Sture Hopperstad" w:date="2014-02-04T12:19:00Z">
            <w:rPr>
              <w:rFonts w:ascii="Times New Roman" w:hAnsi="Times New Roman"/>
              <w:sz w:val="24"/>
              <w:szCs w:val="24"/>
            </w:rPr>
          </w:rPrChange>
        </w:rPr>
        <w:t xml:space="preserve">The predictions </w:t>
      </w:r>
      <w:del w:id="4058" w:author="Odd Sture Hopperstad" w:date="2014-02-05T09:54:00Z">
        <w:r w:rsidR="00D06312" w:rsidRPr="00D000C4" w:rsidDel="009A29EF">
          <w:rPr>
            <w:rFonts w:ascii="Times New Roman" w:hAnsi="Times New Roman"/>
            <w:sz w:val="24"/>
            <w:szCs w:val="24"/>
            <w:lang w:val="en-GB"/>
            <w:rPrChange w:id="4059" w:author="Odd Sture Hopperstad" w:date="2014-02-04T12:19:00Z">
              <w:rPr>
                <w:rFonts w:ascii="Times New Roman" w:hAnsi="Times New Roman"/>
                <w:sz w:val="24"/>
                <w:szCs w:val="24"/>
              </w:rPr>
            </w:rPrChange>
          </w:rPr>
          <w:delText xml:space="preserve">from </w:delText>
        </w:r>
      </w:del>
      <w:ins w:id="4060" w:author="Odd Sture Hopperstad" w:date="2014-02-05T09:54:00Z">
        <w:r w:rsidR="009A29EF">
          <w:rPr>
            <w:rFonts w:ascii="Times New Roman" w:hAnsi="Times New Roman"/>
            <w:sz w:val="24"/>
            <w:szCs w:val="24"/>
            <w:lang w:val="en-GB"/>
          </w:rPr>
          <w:t>obtained with</w:t>
        </w:r>
        <w:r w:rsidR="009A29EF" w:rsidRPr="00D000C4">
          <w:rPr>
            <w:rFonts w:ascii="Times New Roman" w:hAnsi="Times New Roman"/>
            <w:sz w:val="24"/>
            <w:szCs w:val="24"/>
            <w:lang w:val="en-GB"/>
            <w:rPrChange w:id="4061" w:author="Odd Sture Hopperstad" w:date="2014-02-04T12:19:00Z">
              <w:rPr>
                <w:rFonts w:ascii="Times New Roman" w:hAnsi="Times New Roman"/>
                <w:sz w:val="24"/>
                <w:szCs w:val="24"/>
              </w:rPr>
            </w:rPrChange>
          </w:rPr>
          <w:t xml:space="preserve"> </w:t>
        </w:r>
      </w:ins>
      <w:ins w:id="4062" w:author="Odd Sture Hopperstad" w:date="2014-02-05T10:00:00Z">
        <w:r w:rsidR="003E324C">
          <w:rPr>
            <w:rFonts w:ascii="Times New Roman" w:hAnsi="Times New Roman"/>
            <w:sz w:val="24"/>
            <w:szCs w:val="24"/>
            <w:lang w:val="en-GB"/>
          </w:rPr>
          <w:t xml:space="preserve">the </w:t>
        </w:r>
      </w:ins>
      <w:ins w:id="4063" w:author="Odd Sture Hopperstad" w:date="2014-02-05T09:54:00Z">
        <w:r w:rsidR="009A29EF">
          <w:rPr>
            <w:rFonts w:ascii="Times New Roman" w:hAnsi="Times New Roman"/>
            <w:sz w:val="24"/>
            <w:szCs w:val="24"/>
            <w:lang w:val="en-GB"/>
          </w:rPr>
          <w:t>VPSC</w:t>
        </w:r>
      </w:ins>
      <w:ins w:id="4064" w:author="Odd Sture Hopperstad" w:date="2014-02-05T10:00:00Z">
        <w:r w:rsidR="003E324C">
          <w:rPr>
            <w:rFonts w:ascii="Times New Roman" w:hAnsi="Times New Roman"/>
            <w:sz w:val="24"/>
            <w:szCs w:val="24"/>
            <w:lang w:val="en-GB"/>
          </w:rPr>
          <w:t xml:space="preserve"> model</w:t>
        </w:r>
      </w:ins>
      <w:ins w:id="4065" w:author="Odd Sture Hopperstad" w:date="2014-02-05T09:54:00Z">
        <w:r w:rsidR="009A29EF">
          <w:rPr>
            <w:rFonts w:ascii="Times New Roman" w:hAnsi="Times New Roman"/>
            <w:sz w:val="24"/>
            <w:szCs w:val="24"/>
            <w:lang w:val="en-GB"/>
          </w:rPr>
          <w:t xml:space="preserve">, CPFEM and </w:t>
        </w:r>
      </w:ins>
      <w:ins w:id="4066" w:author="Odd Sture Hopperstad" w:date="2014-02-05T10:01:00Z">
        <w:r w:rsidR="003E324C">
          <w:rPr>
            <w:rFonts w:ascii="Times New Roman" w:hAnsi="Times New Roman"/>
            <w:sz w:val="24"/>
            <w:szCs w:val="24"/>
            <w:lang w:val="en-GB"/>
          </w:rPr>
          <w:t xml:space="preserve">the </w:t>
        </w:r>
      </w:ins>
      <w:ins w:id="4067" w:author="Odd Sture Hopperstad" w:date="2014-02-05T09:54:00Z">
        <w:r w:rsidR="009A29EF" w:rsidRPr="00B51F19">
          <w:rPr>
            <w:rFonts w:ascii="Times New Roman" w:hAnsi="Times New Roman"/>
            <w:sz w:val="24"/>
            <w:szCs w:val="24"/>
            <w:lang w:val="en-GB"/>
          </w:rPr>
          <w:t xml:space="preserve">Yld2004-18p </w:t>
        </w:r>
      </w:ins>
      <w:ins w:id="4068" w:author="Odd Sture Hopperstad" w:date="2014-02-05T10:01:00Z">
        <w:r w:rsidR="003E324C">
          <w:rPr>
            <w:rFonts w:ascii="Times New Roman" w:hAnsi="Times New Roman"/>
            <w:sz w:val="24"/>
            <w:szCs w:val="24"/>
            <w:lang w:val="en-GB"/>
          </w:rPr>
          <w:t xml:space="preserve">yield function </w:t>
        </w:r>
      </w:ins>
      <w:del w:id="4069" w:author="Odd Sture Hopperstad" w:date="2014-02-05T09:54:00Z">
        <w:r w:rsidR="00D06312" w:rsidRPr="00D000C4" w:rsidDel="009A29EF">
          <w:rPr>
            <w:rFonts w:ascii="Times New Roman" w:hAnsi="Times New Roman"/>
            <w:sz w:val="24"/>
            <w:szCs w:val="24"/>
            <w:lang w:val="en-GB"/>
            <w:rPrChange w:id="4070" w:author="Odd Sture Hopperstad" w:date="2014-02-04T12:19:00Z">
              <w:rPr>
                <w:rFonts w:ascii="Times New Roman" w:hAnsi="Times New Roman"/>
                <w:sz w:val="24"/>
                <w:szCs w:val="24"/>
              </w:rPr>
            </w:rPrChange>
          </w:rPr>
          <w:delText xml:space="preserve">other three methods </w:delText>
        </w:r>
      </w:del>
      <w:r w:rsidR="00D06312" w:rsidRPr="00D000C4">
        <w:rPr>
          <w:rFonts w:ascii="Times New Roman" w:hAnsi="Times New Roman"/>
          <w:sz w:val="24"/>
          <w:szCs w:val="24"/>
          <w:lang w:val="en-GB"/>
          <w:rPrChange w:id="4071" w:author="Odd Sture Hopperstad" w:date="2014-02-04T12:19:00Z">
            <w:rPr>
              <w:rFonts w:ascii="Times New Roman" w:hAnsi="Times New Roman"/>
              <w:sz w:val="24"/>
              <w:szCs w:val="24"/>
            </w:rPr>
          </w:rPrChange>
        </w:rPr>
        <w:t>are similar</w:t>
      </w:r>
      <w:r w:rsidR="004212A0" w:rsidRPr="00D000C4">
        <w:rPr>
          <w:rFonts w:ascii="Times New Roman" w:hAnsi="Times New Roman"/>
          <w:sz w:val="24"/>
          <w:szCs w:val="24"/>
          <w:lang w:val="en-GB"/>
          <w:rPrChange w:id="4072" w:author="Odd Sture Hopperstad" w:date="2014-02-04T12:19:00Z">
            <w:rPr>
              <w:rFonts w:ascii="Times New Roman" w:hAnsi="Times New Roman"/>
              <w:sz w:val="24"/>
              <w:szCs w:val="24"/>
            </w:rPr>
          </w:rPrChange>
        </w:rPr>
        <w:t>,</w:t>
      </w:r>
      <w:r w:rsidR="00D06312" w:rsidRPr="00D000C4">
        <w:rPr>
          <w:rFonts w:ascii="Times New Roman" w:hAnsi="Times New Roman"/>
          <w:sz w:val="24"/>
          <w:szCs w:val="24"/>
          <w:lang w:val="en-GB"/>
          <w:rPrChange w:id="4073" w:author="Odd Sture Hopperstad" w:date="2014-02-04T12:19:00Z">
            <w:rPr>
              <w:rFonts w:ascii="Times New Roman" w:hAnsi="Times New Roman"/>
              <w:sz w:val="24"/>
              <w:szCs w:val="24"/>
            </w:rPr>
          </w:rPrChange>
        </w:rPr>
        <w:t xml:space="preserve"> </w:t>
      </w:r>
      <w:del w:id="4074" w:author="Odd Sture Hopperstad" w:date="2014-02-05T09:55:00Z">
        <w:r w:rsidR="00D06312" w:rsidRPr="00D000C4" w:rsidDel="009A29EF">
          <w:rPr>
            <w:rFonts w:ascii="Times New Roman" w:hAnsi="Times New Roman"/>
            <w:sz w:val="24"/>
            <w:szCs w:val="24"/>
            <w:lang w:val="en-GB"/>
            <w:rPrChange w:id="4075" w:author="Odd Sture Hopperstad" w:date="2014-02-04T12:19:00Z">
              <w:rPr>
                <w:rFonts w:ascii="Times New Roman" w:hAnsi="Times New Roman"/>
                <w:sz w:val="24"/>
                <w:szCs w:val="24"/>
              </w:rPr>
            </w:rPrChange>
          </w:rPr>
          <w:delText xml:space="preserve">characterized with up to </w:delText>
        </w:r>
        <w:r w:rsidR="00D06312" w:rsidRPr="00D000C4" w:rsidDel="009A29EF">
          <w:rPr>
            <w:rFonts w:ascii="Times New Roman" w:hAnsi="Times New Roman" w:cs="Times New Roman"/>
            <w:sz w:val="24"/>
            <w:szCs w:val="24"/>
            <w:lang w:val="en-GB"/>
            <w:rPrChange w:id="4076" w:author="Odd Sture Hopperstad" w:date="2014-02-04T12:19:00Z">
              <w:rPr>
                <w:rFonts w:ascii="Times New Roman" w:hAnsi="Times New Roman" w:cs="Times New Roman"/>
                <w:sz w:val="24"/>
                <w:szCs w:val="24"/>
              </w:rPr>
            </w:rPrChange>
          </w:rPr>
          <w:delText>~</w:delText>
        </w:r>
        <w:r w:rsidR="00315B9A" w:rsidRPr="00D000C4" w:rsidDel="009A29EF">
          <w:rPr>
            <w:rFonts w:ascii="Times New Roman" w:hAnsi="Times New Roman"/>
            <w:sz w:val="24"/>
            <w:szCs w:val="24"/>
            <w:lang w:val="en-GB"/>
            <w:rPrChange w:id="4077" w:author="Odd Sture Hopperstad" w:date="2014-02-04T12:19:00Z">
              <w:rPr>
                <w:rFonts w:ascii="Times New Roman" w:hAnsi="Times New Roman"/>
                <w:sz w:val="24"/>
                <w:szCs w:val="24"/>
              </w:rPr>
            </w:rPrChange>
          </w:rPr>
          <w:delText>10</w:delText>
        </w:r>
        <w:r w:rsidR="00D06312" w:rsidRPr="00D000C4" w:rsidDel="009A29EF">
          <w:rPr>
            <w:rFonts w:ascii="Times New Roman" w:hAnsi="Times New Roman"/>
            <w:sz w:val="24"/>
            <w:szCs w:val="24"/>
            <w:lang w:val="en-GB"/>
            <w:rPrChange w:id="4078" w:author="Odd Sture Hopperstad" w:date="2014-02-04T12:19:00Z">
              <w:rPr>
                <w:rFonts w:ascii="Times New Roman" w:hAnsi="Times New Roman"/>
                <w:sz w:val="24"/>
                <w:szCs w:val="24"/>
              </w:rPr>
            </w:rPrChange>
          </w:rPr>
          <w:delText xml:space="preserve">% </w:delText>
        </w:r>
        <w:r w:rsidR="00315B9A" w:rsidRPr="00D000C4" w:rsidDel="009A29EF">
          <w:rPr>
            <w:rFonts w:ascii="Times New Roman" w:hAnsi="Times New Roman"/>
            <w:sz w:val="24"/>
            <w:szCs w:val="24"/>
            <w:lang w:val="en-GB"/>
            <w:rPrChange w:id="4079" w:author="Odd Sture Hopperstad" w:date="2014-02-04T12:19:00Z">
              <w:rPr>
                <w:rFonts w:ascii="Times New Roman" w:hAnsi="Times New Roman"/>
                <w:sz w:val="24"/>
                <w:szCs w:val="24"/>
              </w:rPr>
            </w:rPrChange>
          </w:rPr>
          <w:delText>lower at 45</w:delText>
        </w:r>
        <w:r w:rsidR="00315B9A" w:rsidRPr="00D000C4" w:rsidDel="009A29EF">
          <w:rPr>
            <w:rFonts w:ascii="Times New Roman" w:hAnsi="Times New Roman" w:cs="Times New Roman"/>
            <w:sz w:val="24"/>
            <w:szCs w:val="24"/>
            <w:lang w:val="en-GB"/>
            <w:rPrChange w:id="4080" w:author="Odd Sture Hopperstad" w:date="2014-02-04T12:19:00Z">
              <w:rPr>
                <w:rFonts w:ascii="Times New Roman" w:hAnsi="Times New Roman" w:cs="Times New Roman"/>
                <w:sz w:val="24"/>
                <w:szCs w:val="24"/>
              </w:rPr>
            </w:rPrChange>
          </w:rPr>
          <w:delText>º</w:delText>
        </w:r>
        <w:r w:rsidR="00315B9A" w:rsidRPr="00D000C4" w:rsidDel="009A29EF">
          <w:rPr>
            <w:rFonts w:ascii="Times New Roman" w:hAnsi="Times New Roman"/>
            <w:sz w:val="24"/>
            <w:szCs w:val="24"/>
            <w:lang w:val="en-GB"/>
            <w:rPrChange w:id="4081" w:author="Odd Sture Hopperstad" w:date="2014-02-04T12:19:00Z">
              <w:rPr>
                <w:rFonts w:ascii="Times New Roman" w:hAnsi="Times New Roman"/>
                <w:sz w:val="24"/>
                <w:szCs w:val="24"/>
              </w:rPr>
            </w:rPrChange>
          </w:rPr>
          <w:delText xml:space="preserve"> and </w:delText>
        </w:r>
        <w:r w:rsidR="00315B9A" w:rsidRPr="00D000C4" w:rsidDel="009A29EF">
          <w:rPr>
            <w:rFonts w:ascii="Times New Roman" w:hAnsi="Times New Roman" w:cs="Times New Roman"/>
            <w:sz w:val="24"/>
            <w:szCs w:val="24"/>
            <w:lang w:val="en-GB"/>
            <w:rPrChange w:id="4082" w:author="Odd Sture Hopperstad" w:date="2014-02-04T12:19:00Z">
              <w:rPr>
                <w:rFonts w:ascii="Times New Roman" w:hAnsi="Times New Roman" w:cs="Times New Roman"/>
                <w:sz w:val="24"/>
                <w:szCs w:val="24"/>
              </w:rPr>
            </w:rPrChange>
          </w:rPr>
          <w:delText>~</w:delText>
        </w:r>
        <w:r w:rsidR="00315B9A" w:rsidRPr="00D000C4" w:rsidDel="009A29EF">
          <w:rPr>
            <w:rFonts w:ascii="Times New Roman" w:hAnsi="Times New Roman"/>
            <w:sz w:val="24"/>
            <w:szCs w:val="24"/>
            <w:lang w:val="en-GB"/>
            <w:rPrChange w:id="4083" w:author="Odd Sture Hopperstad" w:date="2014-02-04T12:19:00Z">
              <w:rPr>
                <w:rFonts w:ascii="Times New Roman" w:hAnsi="Times New Roman"/>
                <w:sz w:val="24"/>
                <w:szCs w:val="24"/>
              </w:rPr>
            </w:rPrChange>
          </w:rPr>
          <w:delText>5% lower at 90</w:delText>
        </w:r>
        <w:r w:rsidR="00315B9A" w:rsidRPr="00D000C4" w:rsidDel="009A29EF">
          <w:rPr>
            <w:rFonts w:ascii="Times New Roman" w:hAnsi="Times New Roman" w:cs="Times New Roman"/>
            <w:sz w:val="24"/>
            <w:szCs w:val="24"/>
            <w:lang w:val="en-GB"/>
            <w:rPrChange w:id="4084" w:author="Odd Sture Hopperstad" w:date="2014-02-04T12:19:00Z">
              <w:rPr>
                <w:rFonts w:ascii="Times New Roman" w:hAnsi="Times New Roman" w:cs="Times New Roman"/>
                <w:sz w:val="24"/>
                <w:szCs w:val="24"/>
              </w:rPr>
            </w:rPrChange>
          </w:rPr>
          <w:delText>º</w:delText>
        </w:r>
        <w:r w:rsidR="00AC3F4F" w:rsidRPr="00D000C4" w:rsidDel="009A29EF">
          <w:rPr>
            <w:rFonts w:ascii="Times New Roman" w:hAnsi="Times New Roman" w:cs="Times New Roman"/>
            <w:sz w:val="24"/>
            <w:szCs w:val="24"/>
            <w:lang w:val="en-GB"/>
            <w:rPrChange w:id="4085" w:author="Odd Sture Hopperstad" w:date="2014-02-04T12:19:00Z">
              <w:rPr>
                <w:rFonts w:ascii="Times New Roman" w:hAnsi="Times New Roman" w:cs="Times New Roman"/>
                <w:sz w:val="24"/>
                <w:szCs w:val="24"/>
              </w:rPr>
            </w:rPrChange>
          </w:rPr>
          <w:delText xml:space="preserve"> </w:delText>
        </w:r>
        <w:r w:rsidR="0057326E" w:rsidRPr="00D000C4" w:rsidDel="009A29EF">
          <w:rPr>
            <w:rFonts w:ascii="Times New Roman" w:hAnsi="Times New Roman"/>
            <w:sz w:val="24"/>
            <w:szCs w:val="24"/>
            <w:lang w:val="en-GB"/>
            <w:rPrChange w:id="4086" w:author="Odd Sture Hopperstad" w:date="2014-02-04T12:19:00Z">
              <w:rPr>
                <w:rFonts w:ascii="Times New Roman" w:hAnsi="Times New Roman"/>
                <w:sz w:val="24"/>
                <w:szCs w:val="24"/>
              </w:rPr>
            </w:rPrChange>
          </w:rPr>
          <w:delText>than</w:delText>
        </w:r>
        <w:r w:rsidR="00AC3F4F" w:rsidRPr="00D000C4" w:rsidDel="009A29EF">
          <w:rPr>
            <w:rFonts w:ascii="Times New Roman" w:hAnsi="Times New Roman"/>
            <w:sz w:val="24"/>
            <w:szCs w:val="24"/>
            <w:lang w:val="en-GB"/>
            <w:rPrChange w:id="4087" w:author="Odd Sture Hopperstad" w:date="2014-02-04T12:19:00Z">
              <w:rPr>
                <w:rFonts w:ascii="Times New Roman" w:hAnsi="Times New Roman"/>
                <w:sz w:val="24"/>
                <w:szCs w:val="24"/>
              </w:rPr>
            </w:rPrChange>
          </w:rPr>
          <w:delText xml:space="preserve"> the experiments</w:delText>
        </w:r>
      </w:del>
      <w:ins w:id="4088" w:author="Odd Sture Hopperstad" w:date="2014-02-05T09:55:00Z">
        <w:r w:rsidR="009A29EF">
          <w:rPr>
            <w:rFonts w:ascii="Times New Roman" w:hAnsi="Times New Roman"/>
            <w:sz w:val="24"/>
            <w:szCs w:val="24"/>
            <w:lang w:val="en-GB"/>
          </w:rPr>
          <w:t>but less accurate</w:t>
        </w:r>
      </w:ins>
      <w:r w:rsidR="00315B9A" w:rsidRPr="00D000C4">
        <w:rPr>
          <w:rFonts w:ascii="Times New Roman" w:hAnsi="Times New Roman" w:cs="Times New Roman"/>
          <w:sz w:val="24"/>
          <w:szCs w:val="24"/>
          <w:lang w:val="en-GB"/>
          <w:rPrChange w:id="4089" w:author="Odd Sture Hopperstad" w:date="2014-02-04T12:19:00Z">
            <w:rPr>
              <w:rFonts w:ascii="Times New Roman" w:hAnsi="Times New Roman" w:cs="Times New Roman"/>
              <w:sz w:val="24"/>
              <w:szCs w:val="24"/>
            </w:rPr>
          </w:rPrChange>
        </w:rPr>
        <w:t>.</w:t>
      </w:r>
      <w:r w:rsidR="0067177E" w:rsidRPr="00D000C4">
        <w:rPr>
          <w:rFonts w:ascii="Times New Roman" w:hAnsi="Times New Roman" w:cs="Times New Roman"/>
          <w:sz w:val="24"/>
          <w:szCs w:val="24"/>
          <w:lang w:val="en-GB"/>
          <w:rPrChange w:id="4090" w:author="Odd Sture Hopperstad" w:date="2014-02-04T12:19:00Z">
            <w:rPr>
              <w:rFonts w:ascii="Times New Roman" w:hAnsi="Times New Roman" w:cs="Times New Roman"/>
              <w:sz w:val="24"/>
              <w:szCs w:val="24"/>
            </w:rPr>
          </w:rPrChange>
        </w:rPr>
        <w:t xml:space="preserve"> Concerning the </w:t>
      </w:r>
      <w:r w:rsidR="00A778A1" w:rsidRPr="00D000C4">
        <w:rPr>
          <w:rFonts w:ascii="Times New Roman" w:hAnsi="Times New Roman" w:cs="Times New Roman"/>
          <w:i/>
          <w:sz w:val="24"/>
          <w:szCs w:val="24"/>
          <w:lang w:val="en-GB"/>
          <w:rPrChange w:id="4091" w:author="Odd Sture Hopperstad" w:date="2014-02-04T12:19:00Z">
            <w:rPr>
              <w:rFonts w:ascii="Times New Roman" w:hAnsi="Times New Roman" w:cs="Times New Roman"/>
              <w:i/>
              <w:sz w:val="24"/>
              <w:szCs w:val="24"/>
            </w:rPr>
          </w:rPrChange>
        </w:rPr>
        <w:t>r</w:t>
      </w:r>
      <w:r w:rsidR="00A778A1" w:rsidRPr="00D000C4">
        <w:rPr>
          <w:rFonts w:ascii="Times New Roman" w:hAnsi="Times New Roman" w:cs="Times New Roman"/>
          <w:sz w:val="24"/>
          <w:szCs w:val="24"/>
          <w:lang w:val="en-GB"/>
          <w:rPrChange w:id="4092" w:author="Odd Sture Hopperstad" w:date="2014-02-04T12:19:00Z">
            <w:rPr>
              <w:rFonts w:ascii="Times New Roman" w:hAnsi="Times New Roman" w:cs="Times New Roman"/>
              <w:sz w:val="24"/>
              <w:szCs w:val="24"/>
            </w:rPr>
          </w:rPrChange>
        </w:rPr>
        <w:t>-value</w:t>
      </w:r>
      <w:r w:rsidR="0067177E" w:rsidRPr="00D000C4">
        <w:rPr>
          <w:rFonts w:ascii="Times New Roman" w:hAnsi="Times New Roman" w:cs="Times New Roman"/>
          <w:sz w:val="24"/>
          <w:szCs w:val="24"/>
          <w:lang w:val="en-GB"/>
          <w:rPrChange w:id="4093" w:author="Odd Sture Hopperstad" w:date="2014-02-04T12:19:00Z">
            <w:rPr>
              <w:rFonts w:ascii="Times New Roman" w:hAnsi="Times New Roman" w:cs="Times New Roman"/>
              <w:sz w:val="24"/>
              <w:szCs w:val="24"/>
            </w:rPr>
          </w:rPrChange>
        </w:rPr>
        <w:t xml:space="preserve"> at the RD</w:t>
      </w:r>
      <w:r w:rsidR="00712006" w:rsidRPr="00D000C4">
        <w:rPr>
          <w:rFonts w:ascii="Times New Roman" w:hAnsi="Times New Roman" w:cs="Times New Roman"/>
          <w:sz w:val="24"/>
          <w:szCs w:val="24"/>
          <w:lang w:val="en-GB"/>
          <w:rPrChange w:id="4094" w:author="Odd Sture Hopperstad" w:date="2014-02-04T12:19:00Z">
            <w:rPr>
              <w:rFonts w:ascii="Times New Roman" w:hAnsi="Times New Roman" w:cs="Times New Roman"/>
              <w:sz w:val="24"/>
              <w:szCs w:val="24"/>
            </w:rPr>
          </w:rPrChange>
        </w:rPr>
        <w:t xml:space="preserve">, </w:t>
      </w:r>
      <w:r w:rsidR="000D3C6D" w:rsidRPr="00D000C4">
        <w:rPr>
          <w:rFonts w:ascii="Times New Roman" w:hAnsi="Times New Roman" w:cs="Times New Roman"/>
          <w:sz w:val="24"/>
          <w:szCs w:val="24"/>
          <w:lang w:val="en-GB"/>
          <w:rPrChange w:id="4095" w:author="Odd Sture Hopperstad" w:date="2014-02-04T12:19:00Z">
            <w:rPr>
              <w:rFonts w:ascii="Times New Roman" w:hAnsi="Times New Roman" w:cs="Times New Roman"/>
              <w:sz w:val="24"/>
              <w:szCs w:val="24"/>
            </w:rPr>
          </w:rPrChange>
        </w:rPr>
        <w:t xml:space="preserve">the </w:t>
      </w:r>
      <w:proofErr w:type="spellStart"/>
      <w:r w:rsidR="000D3C6D" w:rsidRPr="00D000C4">
        <w:rPr>
          <w:rFonts w:ascii="Times New Roman" w:hAnsi="Times New Roman" w:cs="Times New Roman"/>
          <w:sz w:val="24"/>
          <w:szCs w:val="24"/>
          <w:lang w:val="en-GB"/>
          <w:rPrChange w:id="4096" w:author="Odd Sture Hopperstad" w:date="2014-02-04T12:19:00Z">
            <w:rPr>
              <w:rFonts w:ascii="Times New Roman" w:hAnsi="Times New Roman" w:cs="Times New Roman"/>
              <w:sz w:val="24"/>
              <w:szCs w:val="24"/>
            </w:rPr>
          </w:rPrChange>
        </w:rPr>
        <w:t>Lamel</w:t>
      </w:r>
      <w:proofErr w:type="spellEnd"/>
      <w:r w:rsidR="000D3C6D" w:rsidRPr="00D000C4">
        <w:rPr>
          <w:rFonts w:ascii="Times New Roman" w:hAnsi="Times New Roman" w:cs="Times New Roman"/>
          <w:sz w:val="24"/>
          <w:szCs w:val="24"/>
          <w:lang w:val="en-GB"/>
          <w:rPrChange w:id="4097" w:author="Odd Sture Hopperstad" w:date="2014-02-04T12:19:00Z">
            <w:rPr>
              <w:rFonts w:ascii="Times New Roman" w:hAnsi="Times New Roman" w:cs="Times New Roman"/>
              <w:sz w:val="24"/>
              <w:szCs w:val="24"/>
            </w:rPr>
          </w:rPrChange>
        </w:rPr>
        <w:t xml:space="preserve">-type models, CPFEM and </w:t>
      </w:r>
      <w:ins w:id="4098" w:author="Odd Sture Hopperstad" w:date="2014-02-05T10:01:00Z">
        <w:r w:rsidR="003E324C">
          <w:rPr>
            <w:rFonts w:ascii="Times New Roman" w:hAnsi="Times New Roman" w:cs="Times New Roman"/>
            <w:sz w:val="24"/>
            <w:szCs w:val="24"/>
            <w:lang w:val="en-GB"/>
          </w:rPr>
          <w:t xml:space="preserve">the </w:t>
        </w:r>
      </w:ins>
      <w:del w:id="4099" w:author="Odd Sture Hopperstad" w:date="2014-02-05T09:56:00Z">
        <w:r w:rsidR="0067177E" w:rsidRPr="00D000C4" w:rsidDel="003E324C">
          <w:rPr>
            <w:rFonts w:ascii="Times New Roman" w:hAnsi="Times New Roman" w:cs="Times New Roman"/>
            <w:sz w:val="24"/>
            <w:szCs w:val="24"/>
            <w:lang w:val="en-GB"/>
            <w:rPrChange w:id="4100" w:author="Odd Sture Hopperstad" w:date="2014-02-04T12:19:00Z">
              <w:rPr>
                <w:rFonts w:ascii="Times New Roman" w:hAnsi="Times New Roman" w:cs="Times New Roman"/>
                <w:sz w:val="24"/>
                <w:szCs w:val="24"/>
              </w:rPr>
            </w:rPrChange>
          </w:rPr>
          <w:delText xml:space="preserve">the </w:delText>
        </w:r>
      </w:del>
      <w:r w:rsidR="000D3C6D" w:rsidRPr="00D000C4">
        <w:rPr>
          <w:rFonts w:ascii="Times New Roman" w:hAnsi="Times New Roman" w:cs="Times New Roman"/>
          <w:sz w:val="24"/>
          <w:szCs w:val="24"/>
          <w:lang w:val="en-GB"/>
          <w:rPrChange w:id="4101" w:author="Odd Sture Hopperstad" w:date="2014-02-04T12:19:00Z">
            <w:rPr>
              <w:rFonts w:ascii="Times New Roman" w:hAnsi="Times New Roman" w:cs="Times New Roman"/>
              <w:sz w:val="24"/>
              <w:szCs w:val="24"/>
            </w:rPr>
          </w:rPrChange>
        </w:rPr>
        <w:t>Yld2004-18p</w:t>
      </w:r>
      <w:r w:rsidR="00712006" w:rsidRPr="00D000C4">
        <w:rPr>
          <w:rFonts w:ascii="Times New Roman" w:hAnsi="Times New Roman" w:cs="Times New Roman"/>
          <w:sz w:val="24"/>
          <w:szCs w:val="24"/>
          <w:lang w:val="en-GB"/>
          <w:rPrChange w:id="4102" w:author="Odd Sture Hopperstad" w:date="2014-02-04T12:19:00Z">
            <w:rPr>
              <w:rFonts w:ascii="Times New Roman" w:hAnsi="Times New Roman" w:cs="Times New Roman"/>
              <w:sz w:val="24"/>
              <w:szCs w:val="24"/>
            </w:rPr>
          </w:rPrChange>
        </w:rPr>
        <w:t xml:space="preserve"> </w:t>
      </w:r>
      <w:ins w:id="4103" w:author="Odd Sture Hopperstad" w:date="2014-02-05T10:01:00Z">
        <w:r w:rsidR="003E324C">
          <w:rPr>
            <w:rFonts w:ascii="Times New Roman" w:hAnsi="Times New Roman"/>
            <w:sz w:val="24"/>
            <w:szCs w:val="24"/>
            <w:lang w:val="en-GB"/>
          </w:rPr>
          <w:t>yield function</w:t>
        </w:r>
        <w:r w:rsidR="003E324C" w:rsidRPr="00E452EA">
          <w:rPr>
            <w:rFonts w:ascii="Times New Roman" w:hAnsi="Times New Roman" w:cs="Times New Roman"/>
            <w:sz w:val="24"/>
            <w:szCs w:val="24"/>
            <w:lang w:val="en-GB"/>
          </w:rPr>
          <w:t xml:space="preserve"> </w:t>
        </w:r>
      </w:ins>
      <w:r w:rsidR="00712006" w:rsidRPr="00D000C4">
        <w:rPr>
          <w:rFonts w:ascii="Times New Roman" w:hAnsi="Times New Roman" w:cs="Times New Roman"/>
          <w:sz w:val="24"/>
          <w:szCs w:val="24"/>
          <w:lang w:val="en-GB"/>
          <w:rPrChange w:id="4104" w:author="Odd Sture Hopperstad" w:date="2014-02-04T12:19:00Z">
            <w:rPr>
              <w:rFonts w:ascii="Times New Roman" w:hAnsi="Times New Roman" w:cs="Times New Roman"/>
              <w:sz w:val="24"/>
              <w:szCs w:val="24"/>
            </w:rPr>
          </w:rPrChange>
        </w:rPr>
        <w:t>give reasonable predictions</w:t>
      </w:r>
      <w:r w:rsidR="0078741E" w:rsidRPr="00D000C4">
        <w:rPr>
          <w:rFonts w:ascii="Times New Roman" w:hAnsi="Times New Roman" w:cs="Times New Roman"/>
          <w:sz w:val="24"/>
          <w:szCs w:val="24"/>
          <w:lang w:val="en-GB"/>
          <w:rPrChange w:id="4105" w:author="Odd Sture Hopperstad" w:date="2014-02-04T12:19:00Z">
            <w:rPr>
              <w:rFonts w:ascii="Times New Roman" w:hAnsi="Times New Roman" w:cs="Times New Roman"/>
              <w:sz w:val="24"/>
              <w:szCs w:val="24"/>
            </w:rPr>
          </w:rPrChange>
        </w:rPr>
        <w:t>,</w:t>
      </w:r>
      <w:r w:rsidR="0067177E" w:rsidRPr="00D000C4">
        <w:rPr>
          <w:rFonts w:ascii="Times New Roman" w:hAnsi="Times New Roman" w:cs="Times New Roman"/>
          <w:sz w:val="24"/>
          <w:szCs w:val="24"/>
          <w:lang w:val="en-GB"/>
          <w:rPrChange w:id="4106" w:author="Odd Sture Hopperstad" w:date="2014-02-04T12:19:00Z">
            <w:rPr>
              <w:rFonts w:ascii="Times New Roman" w:hAnsi="Times New Roman" w:cs="Times New Roman"/>
              <w:sz w:val="24"/>
              <w:szCs w:val="24"/>
            </w:rPr>
          </w:rPrChange>
        </w:rPr>
        <w:t xml:space="preserve"> </w:t>
      </w:r>
      <w:r w:rsidR="000D3C6D" w:rsidRPr="00D000C4">
        <w:rPr>
          <w:rFonts w:ascii="Times New Roman" w:hAnsi="Times New Roman" w:cs="Times New Roman"/>
          <w:sz w:val="24"/>
          <w:szCs w:val="24"/>
          <w:lang w:val="en-GB"/>
          <w:rPrChange w:id="4107" w:author="Odd Sture Hopperstad" w:date="2014-02-04T12:19:00Z">
            <w:rPr>
              <w:rFonts w:ascii="Times New Roman" w:hAnsi="Times New Roman" w:cs="Times New Roman"/>
              <w:sz w:val="24"/>
              <w:szCs w:val="24"/>
            </w:rPr>
          </w:rPrChange>
        </w:rPr>
        <w:t xml:space="preserve">while the FC-Taylor </w:t>
      </w:r>
      <w:ins w:id="4108" w:author="Odd Sture Hopperstad" w:date="2014-02-05T09:57:00Z">
        <w:r w:rsidR="003E324C">
          <w:rPr>
            <w:rFonts w:ascii="Times New Roman" w:hAnsi="Times New Roman" w:cs="Times New Roman"/>
            <w:sz w:val="24"/>
            <w:szCs w:val="24"/>
            <w:lang w:val="en-GB"/>
          </w:rPr>
          <w:t xml:space="preserve">and VPSC models </w:t>
        </w:r>
      </w:ins>
      <w:del w:id="4109" w:author="Odd Sture Hopperstad" w:date="2014-02-05T09:57:00Z">
        <w:r w:rsidR="0078741E" w:rsidRPr="00D000C4" w:rsidDel="003E324C">
          <w:rPr>
            <w:rFonts w:ascii="Times New Roman" w:hAnsi="Times New Roman" w:cs="Times New Roman"/>
            <w:sz w:val="24"/>
            <w:szCs w:val="24"/>
            <w:lang w:val="en-GB"/>
            <w:rPrChange w:id="4110" w:author="Odd Sture Hopperstad" w:date="2014-02-04T12:19:00Z">
              <w:rPr>
                <w:rFonts w:ascii="Times New Roman" w:hAnsi="Times New Roman" w:cs="Times New Roman"/>
                <w:sz w:val="24"/>
                <w:szCs w:val="24"/>
              </w:rPr>
            </w:rPrChange>
          </w:rPr>
          <w:delText>prediction is</w:delText>
        </w:r>
      </w:del>
      <w:ins w:id="4111" w:author="Odd Sture Hopperstad" w:date="2014-02-05T09:57:00Z">
        <w:r w:rsidR="003E324C">
          <w:rPr>
            <w:rFonts w:ascii="Times New Roman" w:hAnsi="Times New Roman" w:cs="Times New Roman"/>
            <w:sz w:val="24"/>
            <w:szCs w:val="24"/>
            <w:lang w:val="en-GB"/>
          </w:rPr>
          <w:t>are</w:t>
        </w:r>
      </w:ins>
      <w:r w:rsidR="0078741E" w:rsidRPr="00D000C4">
        <w:rPr>
          <w:rFonts w:ascii="Times New Roman" w:hAnsi="Times New Roman" w:cs="Times New Roman"/>
          <w:sz w:val="24"/>
          <w:szCs w:val="24"/>
          <w:lang w:val="en-GB"/>
          <w:rPrChange w:id="4112" w:author="Odd Sture Hopperstad" w:date="2014-02-04T12:19:00Z">
            <w:rPr>
              <w:rFonts w:ascii="Times New Roman" w:hAnsi="Times New Roman" w:cs="Times New Roman"/>
              <w:sz w:val="24"/>
              <w:szCs w:val="24"/>
            </w:rPr>
          </w:rPrChange>
        </w:rPr>
        <w:t xml:space="preserve"> 25% </w:t>
      </w:r>
      <w:del w:id="4113" w:author="Odd Sture Hopperstad" w:date="2014-02-05T09:57:00Z">
        <w:r w:rsidR="0078741E" w:rsidRPr="00D000C4" w:rsidDel="003E324C">
          <w:rPr>
            <w:rFonts w:ascii="Times New Roman" w:hAnsi="Times New Roman" w:cs="Times New Roman"/>
            <w:sz w:val="24"/>
            <w:szCs w:val="24"/>
            <w:lang w:val="en-GB"/>
            <w:rPrChange w:id="4114" w:author="Odd Sture Hopperstad" w:date="2014-02-04T12:19:00Z">
              <w:rPr>
                <w:rFonts w:ascii="Times New Roman" w:hAnsi="Times New Roman" w:cs="Times New Roman"/>
                <w:sz w:val="24"/>
                <w:szCs w:val="24"/>
              </w:rPr>
            </w:rPrChange>
          </w:rPr>
          <w:delText>larger</w:delText>
        </w:r>
        <w:r w:rsidR="000D3C6D" w:rsidRPr="00D000C4" w:rsidDel="003E324C">
          <w:rPr>
            <w:rFonts w:ascii="Times New Roman" w:hAnsi="Times New Roman" w:cs="Times New Roman"/>
            <w:sz w:val="24"/>
            <w:szCs w:val="24"/>
            <w:lang w:val="en-GB"/>
            <w:rPrChange w:id="4115" w:author="Odd Sture Hopperstad" w:date="2014-02-04T12:19:00Z">
              <w:rPr>
                <w:rFonts w:ascii="Times New Roman" w:hAnsi="Times New Roman" w:cs="Times New Roman"/>
                <w:sz w:val="24"/>
                <w:szCs w:val="24"/>
              </w:rPr>
            </w:rPrChange>
          </w:rPr>
          <w:delText xml:space="preserve"> </w:delText>
        </w:r>
      </w:del>
      <w:ins w:id="4116" w:author="Odd Sture Hopperstad" w:date="2014-02-05T09:57:00Z">
        <w:r w:rsidR="003E324C">
          <w:rPr>
            <w:rFonts w:ascii="Times New Roman" w:hAnsi="Times New Roman" w:cs="Times New Roman"/>
            <w:sz w:val="24"/>
            <w:szCs w:val="24"/>
            <w:lang w:val="en-GB"/>
          </w:rPr>
          <w:t>higher</w:t>
        </w:r>
        <w:r w:rsidR="003E324C" w:rsidRPr="00D000C4">
          <w:rPr>
            <w:rFonts w:ascii="Times New Roman" w:hAnsi="Times New Roman" w:cs="Times New Roman"/>
            <w:sz w:val="24"/>
            <w:szCs w:val="24"/>
            <w:lang w:val="en-GB"/>
            <w:rPrChange w:id="4117" w:author="Odd Sture Hopperstad" w:date="2014-02-04T12:19:00Z">
              <w:rPr>
                <w:rFonts w:ascii="Times New Roman" w:hAnsi="Times New Roman" w:cs="Times New Roman"/>
                <w:sz w:val="24"/>
                <w:szCs w:val="24"/>
              </w:rPr>
            </w:rPrChange>
          </w:rPr>
          <w:t xml:space="preserve"> </w:t>
        </w:r>
      </w:ins>
      <w:r w:rsidR="000D3C6D" w:rsidRPr="00D000C4">
        <w:rPr>
          <w:rFonts w:ascii="Times New Roman" w:hAnsi="Times New Roman" w:cs="Times New Roman"/>
          <w:sz w:val="24"/>
          <w:szCs w:val="24"/>
          <w:lang w:val="en-GB"/>
          <w:rPrChange w:id="4118" w:author="Odd Sture Hopperstad" w:date="2014-02-04T12:19:00Z">
            <w:rPr>
              <w:rFonts w:ascii="Times New Roman" w:hAnsi="Times New Roman" w:cs="Times New Roman"/>
              <w:sz w:val="24"/>
              <w:szCs w:val="24"/>
            </w:rPr>
          </w:rPrChange>
        </w:rPr>
        <w:t xml:space="preserve">and </w:t>
      </w:r>
      <w:del w:id="4119" w:author="Odd Sture Hopperstad" w:date="2014-02-05T09:57:00Z">
        <w:r w:rsidR="0078741E" w:rsidRPr="00D000C4" w:rsidDel="003E324C">
          <w:rPr>
            <w:rFonts w:ascii="Times New Roman" w:hAnsi="Times New Roman" w:cs="Times New Roman"/>
            <w:sz w:val="24"/>
            <w:szCs w:val="24"/>
            <w:lang w:val="en-GB"/>
            <w:rPrChange w:id="4120" w:author="Odd Sture Hopperstad" w:date="2014-02-04T12:19:00Z">
              <w:rPr>
                <w:rFonts w:ascii="Times New Roman" w:hAnsi="Times New Roman" w:cs="Times New Roman"/>
                <w:sz w:val="24"/>
                <w:szCs w:val="24"/>
              </w:rPr>
            </w:rPrChange>
          </w:rPr>
          <w:delText xml:space="preserve">the </w:delText>
        </w:r>
        <w:r w:rsidR="000D3C6D" w:rsidRPr="00D000C4" w:rsidDel="003E324C">
          <w:rPr>
            <w:rFonts w:ascii="Times New Roman" w:hAnsi="Times New Roman" w:cs="Times New Roman"/>
            <w:sz w:val="24"/>
            <w:szCs w:val="24"/>
            <w:lang w:val="en-GB"/>
            <w:rPrChange w:id="4121" w:author="Odd Sture Hopperstad" w:date="2014-02-04T12:19:00Z">
              <w:rPr>
                <w:rFonts w:ascii="Times New Roman" w:hAnsi="Times New Roman" w:cs="Times New Roman"/>
                <w:sz w:val="24"/>
                <w:szCs w:val="24"/>
              </w:rPr>
            </w:rPrChange>
          </w:rPr>
          <w:delText xml:space="preserve">VPSC </w:delText>
        </w:r>
        <w:r w:rsidR="0078741E" w:rsidRPr="00D000C4" w:rsidDel="003E324C">
          <w:rPr>
            <w:rFonts w:ascii="Times New Roman" w:hAnsi="Times New Roman" w:cs="Times New Roman"/>
            <w:sz w:val="24"/>
            <w:szCs w:val="24"/>
            <w:lang w:val="en-GB"/>
            <w:rPrChange w:id="4122" w:author="Odd Sture Hopperstad" w:date="2014-02-04T12:19:00Z">
              <w:rPr>
                <w:rFonts w:ascii="Times New Roman" w:hAnsi="Times New Roman" w:cs="Times New Roman"/>
                <w:sz w:val="24"/>
                <w:szCs w:val="24"/>
              </w:rPr>
            </w:rPrChange>
          </w:rPr>
          <w:delText xml:space="preserve">prediction is </w:delText>
        </w:r>
      </w:del>
      <w:r w:rsidR="0078741E" w:rsidRPr="00D000C4">
        <w:rPr>
          <w:rFonts w:ascii="Times New Roman" w:hAnsi="Times New Roman" w:cs="Times New Roman"/>
          <w:sz w:val="24"/>
          <w:szCs w:val="24"/>
          <w:lang w:val="en-GB"/>
          <w:rPrChange w:id="4123" w:author="Odd Sture Hopperstad" w:date="2014-02-04T12:19:00Z">
            <w:rPr>
              <w:rFonts w:ascii="Times New Roman" w:hAnsi="Times New Roman" w:cs="Times New Roman"/>
              <w:sz w:val="24"/>
              <w:szCs w:val="24"/>
            </w:rPr>
          </w:rPrChange>
        </w:rPr>
        <w:t>50% lower than the experimental data, respectively</w:t>
      </w:r>
      <w:r w:rsidR="000D3C6D" w:rsidRPr="00D000C4">
        <w:rPr>
          <w:rFonts w:ascii="Times New Roman" w:hAnsi="Times New Roman" w:cs="Times New Roman"/>
          <w:sz w:val="24"/>
          <w:szCs w:val="24"/>
          <w:lang w:val="en-GB"/>
          <w:rPrChange w:id="4124" w:author="Odd Sture Hopperstad" w:date="2014-02-04T12:19:00Z">
            <w:rPr>
              <w:rFonts w:ascii="Times New Roman" w:hAnsi="Times New Roman" w:cs="Times New Roman"/>
              <w:sz w:val="24"/>
              <w:szCs w:val="24"/>
            </w:rPr>
          </w:rPrChange>
        </w:rPr>
        <w:t xml:space="preserve">. At </w:t>
      </w:r>
      <w:ins w:id="4125" w:author="Odd Sture Hopperstad" w:date="2014-02-05T09:58:00Z">
        <w:r w:rsidR="003E324C" w:rsidRPr="00E452EA">
          <w:rPr>
            <w:rFonts w:ascii="Times New Roman" w:hAnsi="Times New Roman" w:cs="Times New Roman"/>
            <w:position w:val="-6"/>
            <w:sz w:val="24"/>
            <w:szCs w:val="24"/>
            <w:lang w:val="en-GB"/>
          </w:rPr>
          <w:object w:dxaOrig="800" w:dyaOrig="279">
            <v:shape id="_x0000_i1119" type="#_x0000_t75" style="width:39.75pt;height:13.95pt" o:ole="">
              <v:imagedata r:id="rId196" o:title=""/>
            </v:shape>
            <o:OLEObject Type="Embed" ProgID="Equation.DSMT4" ShapeID="_x0000_i1119" DrawAspect="Content" ObjectID="_1453111788" r:id="rId197"/>
          </w:object>
        </w:r>
      </w:ins>
      <w:del w:id="4126" w:author="Odd Sture Hopperstad" w:date="2014-02-05T09:58:00Z">
        <w:r w:rsidR="000D3C6D" w:rsidRPr="00D000C4" w:rsidDel="003E324C">
          <w:rPr>
            <w:rFonts w:ascii="Times New Roman" w:hAnsi="Times New Roman"/>
            <w:sz w:val="24"/>
            <w:szCs w:val="24"/>
            <w:lang w:val="en-GB"/>
            <w:rPrChange w:id="4127" w:author="Odd Sture Hopperstad" w:date="2014-02-04T12:19:00Z">
              <w:rPr>
                <w:rFonts w:ascii="Times New Roman" w:hAnsi="Times New Roman"/>
                <w:sz w:val="24"/>
                <w:szCs w:val="24"/>
              </w:rPr>
            </w:rPrChange>
          </w:rPr>
          <w:delText>45</w:delText>
        </w:r>
        <w:r w:rsidR="000D3C6D" w:rsidRPr="00D000C4" w:rsidDel="003E324C">
          <w:rPr>
            <w:rFonts w:ascii="Times New Roman" w:hAnsi="Times New Roman" w:cs="Times New Roman"/>
            <w:sz w:val="24"/>
            <w:szCs w:val="24"/>
            <w:lang w:val="en-GB"/>
            <w:rPrChange w:id="4128" w:author="Odd Sture Hopperstad" w:date="2014-02-04T12:19:00Z">
              <w:rPr>
                <w:rFonts w:ascii="Times New Roman" w:hAnsi="Times New Roman" w:cs="Times New Roman"/>
                <w:sz w:val="24"/>
                <w:szCs w:val="24"/>
              </w:rPr>
            </w:rPrChange>
          </w:rPr>
          <w:delText>º to the RD</w:delText>
        </w:r>
      </w:del>
      <w:del w:id="4129" w:author="Odd Sture Hopperstad" w:date="2014-02-05T09:57:00Z">
        <w:r w:rsidR="0067177E" w:rsidRPr="00D000C4" w:rsidDel="003E324C">
          <w:rPr>
            <w:rFonts w:ascii="Times New Roman" w:hAnsi="Times New Roman" w:cs="Times New Roman"/>
            <w:sz w:val="24"/>
            <w:szCs w:val="24"/>
            <w:lang w:val="en-GB"/>
            <w:rPrChange w:id="4130" w:author="Odd Sture Hopperstad" w:date="2014-02-04T12:19:00Z">
              <w:rPr>
                <w:rFonts w:ascii="Times New Roman" w:hAnsi="Times New Roman" w:cs="Times New Roman"/>
                <w:sz w:val="24"/>
                <w:szCs w:val="24"/>
              </w:rPr>
            </w:rPrChange>
          </w:rPr>
          <w:delText xml:space="preserve"> (RD45)</w:delText>
        </w:r>
      </w:del>
      <w:r w:rsidR="000D3C6D" w:rsidRPr="00D000C4">
        <w:rPr>
          <w:rFonts w:ascii="Times New Roman" w:hAnsi="Times New Roman" w:cs="Times New Roman"/>
          <w:sz w:val="24"/>
          <w:szCs w:val="24"/>
          <w:lang w:val="en-GB"/>
          <w:rPrChange w:id="4131" w:author="Odd Sture Hopperstad" w:date="2014-02-04T12:19:00Z">
            <w:rPr>
              <w:rFonts w:ascii="Times New Roman" w:hAnsi="Times New Roman" w:cs="Times New Roman"/>
              <w:sz w:val="24"/>
              <w:szCs w:val="24"/>
            </w:rPr>
          </w:rPrChange>
        </w:rPr>
        <w:t xml:space="preserve">, the FC-Taylor and </w:t>
      </w:r>
      <w:proofErr w:type="spellStart"/>
      <w:r w:rsidR="000D3C6D" w:rsidRPr="00D000C4">
        <w:rPr>
          <w:rFonts w:ascii="Times New Roman" w:hAnsi="Times New Roman" w:cs="Times New Roman"/>
          <w:sz w:val="24"/>
          <w:szCs w:val="24"/>
          <w:lang w:val="en-GB"/>
          <w:rPrChange w:id="4132" w:author="Odd Sture Hopperstad" w:date="2014-02-04T12:19:00Z">
            <w:rPr>
              <w:rFonts w:ascii="Times New Roman" w:hAnsi="Times New Roman" w:cs="Times New Roman"/>
              <w:sz w:val="24"/>
              <w:szCs w:val="24"/>
            </w:rPr>
          </w:rPrChange>
        </w:rPr>
        <w:t>Lamel</w:t>
      </w:r>
      <w:proofErr w:type="spellEnd"/>
      <w:r w:rsidR="000D3C6D" w:rsidRPr="00D000C4">
        <w:rPr>
          <w:rFonts w:ascii="Times New Roman" w:hAnsi="Times New Roman" w:cs="Times New Roman"/>
          <w:sz w:val="24"/>
          <w:szCs w:val="24"/>
          <w:lang w:val="en-GB"/>
          <w:rPrChange w:id="4133" w:author="Odd Sture Hopperstad" w:date="2014-02-04T12:19:00Z">
            <w:rPr>
              <w:rFonts w:ascii="Times New Roman" w:hAnsi="Times New Roman" w:cs="Times New Roman"/>
              <w:sz w:val="24"/>
              <w:szCs w:val="24"/>
            </w:rPr>
          </w:rPrChange>
        </w:rPr>
        <w:t xml:space="preserve"> Type III models give </w:t>
      </w:r>
      <w:del w:id="4134" w:author="Odd Sture Hopperstad" w:date="2014-02-05T09:59:00Z">
        <w:r w:rsidR="000D3C6D" w:rsidRPr="00D000C4" w:rsidDel="003E324C">
          <w:rPr>
            <w:rFonts w:ascii="Times New Roman" w:hAnsi="Times New Roman" w:cs="Times New Roman"/>
            <w:sz w:val="24"/>
            <w:szCs w:val="24"/>
            <w:lang w:val="en-GB"/>
            <w:rPrChange w:id="4135" w:author="Odd Sture Hopperstad" w:date="2014-02-04T12:19:00Z">
              <w:rPr>
                <w:rFonts w:ascii="Times New Roman" w:hAnsi="Times New Roman" w:cs="Times New Roman"/>
                <w:sz w:val="24"/>
                <w:szCs w:val="24"/>
              </w:rPr>
            </w:rPrChange>
          </w:rPr>
          <w:delText>much</w:delText>
        </w:r>
        <w:r w:rsidR="0004624B" w:rsidRPr="00D000C4" w:rsidDel="003E324C">
          <w:rPr>
            <w:rFonts w:ascii="Times New Roman" w:hAnsi="Times New Roman" w:cs="Times New Roman"/>
            <w:sz w:val="24"/>
            <w:szCs w:val="24"/>
            <w:lang w:val="en-GB"/>
            <w:rPrChange w:id="4136" w:author="Odd Sture Hopperstad" w:date="2014-02-04T12:19:00Z">
              <w:rPr>
                <w:rFonts w:ascii="Times New Roman" w:hAnsi="Times New Roman" w:cs="Times New Roman"/>
                <w:sz w:val="24"/>
                <w:szCs w:val="24"/>
              </w:rPr>
            </w:rPrChange>
          </w:rPr>
          <w:delText xml:space="preserve"> ~</w:delText>
        </w:r>
      </w:del>
      <w:ins w:id="4137" w:author="Odd Sture Hopperstad" w:date="2014-02-05T09:59:00Z">
        <w:r w:rsidR="003E324C">
          <w:rPr>
            <w:rFonts w:ascii="Times New Roman" w:hAnsi="Times New Roman" w:cs="Times New Roman"/>
            <w:sz w:val="24"/>
            <w:szCs w:val="24"/>
            <w:lang w:val="en-GB"/>
          </w:rPr>
          <w:t xml:space="preserve">about </w:t>
        </w:r>
      </w:ins>
      <w:r w:rsidR="0004624B" w:rsidRPr="00D000C4">
        <w:rPr>
          <w:rFonts w:ascii="Times New Roman" w:hAnsi="Times New Roman" w:cs="Times New Roman"/>
          <w:sz w:val="24"/>
          <w:szCs w:val="24"/>
          <w:lang w:val="en-GB"/>
          <w:rPrChange w:id="4138" w:author="Odd Sture Hopperstad" w:date="2014-02-04T12:19:00Z">
            <w:rPr>
              <w:rFonts w:ascii="Times New Roman" w:hAnsi="Times New Roman" w:cs="Times New Roman"/>
              <w:sz w:val="24"/>
              <w:szCs w:val="24"/>
            </w:rPr>
          </w:rPrChange>
        </w:rPr>
        <w:t>30%</w:t>
      </w:r>
      <w:r w:rsidR="000D3C6D" w:rsidRPr="00D000C4">
        <w:rPr>
          <w:rFonts w:ascii="Times New Roman" w:hAnsi="Times New Roman" w:cs="Times New Roman"/>
          <w:sz w:val="24"/>
          <w:szCs w:val="24"/>
          <w:lang w:val="en-GB"/>
          <w:rPrChange w:id="4139" w:author="Odd Sture Hopperstad" w:date="2014-02-04T12:19:00Z">
            <w:rPr>
              <w:rFonts w:ascii="Times New Roman" w:hAnsi="Times New Roman" w:cs="Times New Roman"/>
              <w:sz w:val="24"/>
              <w:szCs w:val="24"/>
            </w:rPr>
          </w:rPrChange>
        </w:rPr>
        <w:t xml:space="preserve"> </w:t>
      </w:r>
      <w:del w:id="4140" w:author="Odd Sture Hopperstad" w:date="2014-02-05T09:59:00Z">
        <w:r w:rsidR="000D3C6D" w:rsidRPr="00D000C4" w:rsidDel="003E324C">
          <w:rPr>
            <w:rFonts w:ascii="Times New Roman" w:hAnsi="Times New Roman" w:cs="Times New Roman"/>
            <w:sz w:val="24"/>
            <w:szCs w:val="24"/>
            <w:lang w:val="en-GB"/>
            <w:rPrChange w:id="4141" w:author="Odd Sture Hopperstad" w:date="2014-02-04T12:19:00Z">
              <w:rPr>
                <w:rFonts w:ascii="Times New Roman" w:hAnsi="Times New Roman" w:cs="Times New Roman"/>
                <w:sz w:val="24"/>
                <w:szCs w:val="24"/>
              </w:rPr>
            </w:rPrChange>
          </w:rPr>
          <w:delText xml:space="preserve">larger </w:delText>
        </w:r>
      </w:del>
      <w:ins w:id="4142" w:author="Odd Sture Hopperstad" w:date="2014-02-05T09:59:00Z">
        <w:r w:rsidR="003E324C">
          <w:rPr>
            <w:rFonts w:ascii="Times New Roman" w:hAnsi="Times New Roman" w:cs="Times New Roman"/>
            <w:sz w:val="24"/>
            <w:szCs w:val="24"/>
            <w:lang w:val="en-GB"/>
          </w:rPr>
          <w:t>higher</w:t>
        </w:r>
        <w:r w:rsidR="003E324C" w:rsidRPr="00D000C4">
          <w:rPr>
            <w:rFonts w:ascii="Times New Roman" w:hAnsi="Times New Roman" w:cs="Times New Roman"/>
            <w:sz w:val="24"/>
            <w:szCs w:val="24"/>
            <w:lang w:val="en-GB"/>
            <w:rPrChange w:id="4143" w:author="Odd Sture Hopperstad" w:date="2014-02-04T12:19:00Z">
              <w:rPr>
                <w:rFonts w:ascii="Times New Roman" w:hAnsi="Times New Roman" w:cs="Times New Roman"/>
                <w:sz w:val="24"/>
                <w:szCs w:val="24"/>
              </w:rPr>
            </w:rPrChange>
          </w:rPr>
          <w:t xml:space="preserve"> </w:t>
        </w:r>
      </w:ins>
      <w:r w:rsidR="000D3C6D" w:rsidRPr="00D000C4">
        <w:rPr>
          <w:rFonts w:ascii="Times New Roman" w:hAnsi="Times New Roman" w:cs="Times New Roman"/>
          <w:i/>
          <w:sz w:val="24"/>
          <w:szCs w:val="24"/>
          <w:lang w:val="en-GB"/>
          <w:rPrChange w:id="4144" w:author="Odd Sture Hopperstad" w:date="2014-02-04T12:19:00Z">
            <w:rPr>
              <w:rFonts w:ascii="Times New Roman" w:hAnsi="Times New Roman" w:cs="Times New Roman"/>
              <w:i/>
              <w:sz w:val="24"/>
              <w:szCs w:val="24"/>
            </w:rPr>
          </w:rPrChange>
        </w:rPr>
        <w:t>r</w:t>
      </w:r>
      <w:r w:rsidR="000D3C6D" w:rsidRPr="00D000C4">
        <w:rPr>
          <w:rFonts w:ascii="Times New Roman" w:hAnsi="Times New Roman" w:cs="Times New Roman"/>
          <w:sz w:val="24"/>
          <w:szCs w:val="24"/>
          <w:lang w:val="en-GB"/>
          <w:rPrChange w:id="4145" w:author="Odd Sture Hopperstad" w:date="2014-02-04T12:19:00Z">
            <w:rPr>
              <w:rFonts w:ascii="Times New Roman" w:hAnsi="Times New Roman" w:cs="Times New Roman"/>
              <w:sz w:val="24"/>
              <w:szCs w:val="24"/>
            </w:rPr>
          </w:rPrChange>
        </w:rPr>
        <w:t>-value</w:t>
      </w:r>
      <w:del w:id="4146" w:author="Odd Sture Hopperstad" w:date="2014-02-05T09:59:00Z">
        <w:r w:rsidR="000D3C6D" w:rsidRPr="00D000C4" w:rsidDel="003E324C">
          <w:rPr>
            <w:rFonts w:ascii="Times New Roman" w:hAnsi="Times New Roman" w:cs="Times New Roman"/>
            <w:sz w:val="24"/>
            <w:szCs w:val="24"/>
            <w:lang w:val="en-GB"/>
            <w:rPrChange w:id="4147" w:author="Odd Sture Hopperstad" w:date="2014-02-04T12:19:00Z">
              <w:rPr>
                <w:rFonts w:ascii="Times New Roman" w:hAnsi="Times New Roman" w:cs="Times New Roman"/>
                <w:sz w:val="24"/>
                <w:szCs w:val="24"/>
              </w:rPr>
            </w:rPrChange>
          </w:rPr>
          <w:delText>s</w:delText>
        </w:r>
      </w:del>
      <w:r w:rsidR="000D3C6D" w:rsidRPr="00D000C4">
        <w:rPr>
          <w:rFonts w:ascii="Times New Roman" w:hAnsi="Times New Roman" w:cs="Times New Roman"/>
          <w:sz w:val="24"/>
          <w:szCs w:val="24"/>
          <w:lang w:val="en-GB"/>
          <w:rPrChange w:id="4148" w:author="Odd Sture Hopperstad" w:date="2014-02-04T12:19:00Z">
            <w:rPr>
              <w:rFonts w:ascii="Times New Roman" w:hAnsi="Times New Roman" w:cs="Times New Roman"/>
              <w:sz w:val="24"/>
              <w:szCs w:val="24"/>
            </w:rPr>
          </w:rPrChange>
        </w:rPr>
        <w:t xml:space="preserve"> than the experiments, whereas </w:t>
      </w:r>
      <w:ins w:id="4149" w:author="Odd Sture Hopperstad" w:date="2014-02-05T09:59:00Z">
        <w:r w:rsidR="003E324C">
          <w:rPr>
            <w:rFonts w:ascii="Times New Roman" w:hAnsi="Times New Roman" w:cs="Times New Roman"/>
            <w:sz w:val="24"/>
            <w:szCs w:val="24"/>
            <w:lang w:val="en-GB"/>
          </w:rPr>
          <w:t xml:space="preserve">the </w:t>
        </w:r>
      </w:ins>
      <w:r w:rsidR="000D3C6D" w:rsidRPr="00D000C4">
        <w:rPr>
          <w:rFonts w:ascii="Times New Roman" w:hAnsi="Times New Roman" w:cs="Times New Roman"/>
          <w:sz w:val="24"/>
          <w:szCs w:val="24"/>
          <w:lang w:val="en-GB"/>
          <w:rPrChange w:id="4150" w:author="Odd Sture Hopperstad" w:date="2014-02-04T12:19:00Z">
            <w:rPr>
              <w:rFonts w:ascii="Times New Roman" w:hAnsi="Times New Roman" w:cs="Times New Roman"/>
              <w:sz w:val="24"/>
              <w:szCs w:val="24"/>
            </w:rPr>
          </w:rPrChange>
        </w:rPr>
        <w:t xml:space="preserve">predictions </w:t>
      </w:r>
      <w:del w:id="4151" w:author="Odd Sture Hopperstad" w:date="2014-02-05T09:59:00Z">
        <w:r w:rsidR="000D3C6D" w:rsidRPr="00D000C4" w:rsidDel="003E324C">
          <w:rPr>
            <w:rFonts w:ascii="Times New Roman" w:hAnsi="Times New Roman" w:cs="Times New Roman"/>
            <w:sz w:val="24"/>
            <w:szCs w:val="24"/>
            <w:lang w:val="en-GB"/>
            <w:rPrChange w:id="4152" w:author="Odd Sture Hopperstad" w:date="2014-02-04T12:19:00Z">
              <w:rPr>
                <w:rFonts w:ascii="Times New Roman" w:hAnsi="Times New Roman" w:cs="Times New Roman"/>
                <w:sz w:val="24"/>
                <w:szCs w:val="24"/>
              </w:rPr>
            </w:rPrChange>
          </w:rPr>
          <w:delText xml:space="preserve">from </w:delText>
        </w:r>
      </w:del>
      <w:ins w:id="4153" w:author="Odd Sture Hopperstad" w:date="2014-02-05T09:59:00Z">
        <w:r w:rsidR="003E324C">
          <w:rPr>
            <w:rFonts w:ascii="Times New Roman" w:hAnsi="Times New Roman" w:cs="Times New Roman"/>
            <w:sz w:val="24"/>
            <w:szCs w:val="24"/>
            <w:lang w:val="en-GB"/>
          </w:rPr>
          <w:t>with</w:t>
        </w:r>
        <w:r w:rsidR="003E324C" w:rsidRPr="00D000C4">
          <w:rPr>
            <w:rFonts w:ascii="Times New Roman" w:hAnsi="Times New Roman" w:cs="Times New Roman"/>
            <w:sz w:val="24"/>
            <w:szCs w:val="24"/>
            <w:lang w:val="en-GB"/>
            <w:rPrChange w:id="4154" w:author="Odd Sture Hopperstad" w:date="2014-02-04T12:19:00Z">
              <w:rPr>
                <w:rFonts w:ascii="Times New Roman" w:hAnsi="Times New Roman" w:cs="Times New Roman"/>
                <w:sz w:val="24"/>
                <w:szCs w:val="24"/>
              </w:rPr>
            </w:rPrChange>
          </w:rPr>
          <w:t xml:space="preserve"> </w:t>
        </w:r>
      </w:ins>
      <w:ins w:id="4155" w:author="Odd Sture Hopperstad" w:date="2014-02-05T10:00:00Z">
        <w:r w:rsidR="003E324C">
          <w:rPr>
            <w:rFonts w:ascii="Times New Roman" w:hAnsi="Times New Roman" w:cs="Times New Roman"/>
            <w:sz w:val="24"/>
            <w:szCs w:val="24"/>
            <w:lang w:val="en-GB"/>
          </w:rPr>
          <w:t xml:space="preserve">the </w:t>
        </w:r>
      </w:ins>
      <w:del w:id="4156" w:author="Odd Sture Hopperstad" w:date="2014-02-05T10:00:00Z">
        <w:r w:rsidR="000D3C6D" w:rsidRPr="00D000C4" w:rsidDel="003E324C">
          <w:rPr>
            <w:rFonts w:ascii="Times New Roman" w:hAnsi="Times New Roman" w:cs="Times New Roman"/>
            <w:sz w:val="24"/>
            <w:szCs w:val="24"/>
            <w:lang w:val="en-GB"/>
            <w:rPrChange w:id="4157" w:author="Odd Sture Hopperstad" w:date="2014-02-04T12:19:00Z">
              <w:rPr>
                <w:rFonts w:ascii="Times New Roman" w:hAnsi="Times New Roman" w:cs="Times New Roman"/>
                <w:sz w:val="24"/>
                <w:szCs w:val="24"/>
              </w:rPr>
            </w:rPrChange>
          </w:rPr>
          <w:delText xml:space="preserve">the </w:delText>
        </w:r>
      </w:del>
      <w:proofErr w:type="spellStart"/>
      <w:r w:rsidR="000D3C6D" w:rsidRPr="00D000C4">
        <w:rPr>
          <w:rFonts w:ascii="Times New Roman" w:hAnsi="Times New Roman" w:cs="Times New Roman"/>
          <w:sz w:val="24"/>
          <w:szCs w:val="24"/>
          <w:lang w:val="en-GB"/>
          <w:rPrChange w:id="4158" w:author="Odd Sture Hopperstad" w:date="2014-02-04T12:19:00Z">
            <w:rPr>
              <w:rFonts w:ascii="Times New Roman" w:hAnsi="Times New Roman" w:cs="Times New Roman"/>
              <w:sz w:val="24"/>
              <w:szCs w:val="24"/>
            </w:rPr>
          </w:rPrChange>
        </w:rPr>
        <w:t>Lamel</w:t>
      </w:r>
      <w:proofErr w:type="spellEnd"/>
      <w:ins w:id="4159" w:author="Odd Sture Hopperstad" w:date="2014-02-05T10:00:00Z">
        <w:r w:rsidR="003E324C">
          <w:rPr>
            <w:rFonts w:ascii="Times New Roman" w:hAnsi="Times New Roman" w:cs="Times New Roman"/>
            <w:sz w:val="24"/>
            <w:szCs w:val="24"/>
            <w:lang w:val="en-GB"/>
          </w:rPr>
          <w:t xml:space="preserve"> and</w:t>
        </w:r>
      </w:ins>
      <w:del w:id="4160" w:author="Odd Sture Hopperstad" w:date="2014-02-05T10:00:00Z">
        <w:r w:rsidR="000D3C6D" w:rsidRPr="00D000C4" w:rsidDel="003E324C">
          <w:rPr>
            <w:rFonts w:ascii="Times New Roman" w:hAnsi="Times New Roman" w:cs="Times New Roman"/>
            <w:sz w:val="24"/>
            <w:szCs w:val="24"/>
            <w:lang w:val="en-GB"/>
            <w:rPrChange w:id="4161" w:author="Odd Sture Hopperstad" w:date="2014-02-04T12:19:00Z">
              <w:rPr>
                <w:rFonts w:ascii="Times New Roman" w:hAnsi="Times New Roman" w:cs="Times New Roman"/>
                <w:sz w:val="24"/>
                <w:szCs w:val="24"/>
              </w:rPr>
            </w:rPrChange>
          </w:rPr>
          <w:delText xml:space="preserve">, the Yld2004-18p, </w:delText>
        </w:r>
      </w:del>
      <w:ins w:id="4162" w:author="Odd Sture Hopperstad" w:date="2014-02-05T10:00:00Z">
        <w:r w:rsidR="003E324C">
          <w:rPr>
            <w:rFonts w:ascii="Times New Roman" w:hAnsi="Times New Roman" w:cs="Times New Roman"/>
            <w:sz w:val="24"/>
            <w:szCs w:val="24"/>
            <w:lang w:val="en-GB"/>
          </w:rPr>
          <w:t xml:space="preserve"> </w:t>
        </w:r>
      </w:ins>
      <w:del w:id="4163" w:author="Odd Sture Hopperstad" w:date="2014-02-05T10:00:00Z">
        <w:r w:rsidR="000D3C6D" w:rsidRPr="00D000C4" w:rsidDel="003E324C">
          <w:rPr>
            <w:rFonts w:ascii="Times New Roman" w:hAnsi="Times New Roman" w:cs="Times New Roman"/>
            <w:sz w:val="24"/>
            <w:szCs w:val="24"/>
            <w:lang w:val="en-GB"/>
            <w:rPrChange w:id="4164" w:author="Odd Sture Hopperstad" w:date="2014-02-04T12:19:00Z">
              <w:rPr>
                <w:rFonts w:ascii="Times New Roman" w:hAnsi="Times New Roman" w:cs="Times New Roman"/>
                <w:sz w:val="24"/>
                <w:szCs w:val="24"/>
              </w:rPr>
            </w:rPrChange>
          </w:rPr>
          <w:delText xml:space="preserve">the </w:delText>
        </w:r>
      </w:del>
      <w:r w:rsidR="000D3C6D" w:rsidRPr="00D000C4">
        <w:rPr>
          <w:rFonts w:ascii="Times New Roman" w:hAnsi="Times New Roman" w:cs="Times New Roman"/>
          <w:sz w:val="24"/>
          <w:szCs w:val="24"/>
          <w:lang w:val="en-GB"/>
          <w:rPrChange w:id="4165" w:author="Odd Sture Hopperstad" w:date="2014-02-04T12:19:00Z">
            <w:rPr>
              <w:rFonts w:ascii="Times New Roman" w:hAnsi="Times New Roman" w:cs="Times New Roman"/>
              <w:sz w:val="24"/>
              <w:szCs w:val="24"/>
            </w:rPr>
          </w:rPrChange>
        </w:rPr>
        <w:t>VPSC</w:t>
      </w:r>
      <w:ins w:id="4166" w:author="Odd Sture Hopperstad" w:date="2014-02-05T10:00:00Z">
        <w:r w:rsidR="003E324C">
          <w:rPr>
            <w:rFonts w:ascii="Times New Roman" w:hAnsi="Times New Roman" w:cs="Times New Roman"/>
            <w:sz w:val="24"/>
            <w:szCs w:val="24"/>
            <w:lang w:val="en-GB"/>
          </w:rPr>
          <w:t xml:space="preserve"> models,</w:t>
        </w:r>
      </w:ins>
      <w:r w:rsidR="000D3C6D" w:rsidRPr="00D000C4">
        <w:rPr>
          <w:rFonts w:ascii="Times New Roman" w:hAnsi="Times New Roman" w:cs="Times New Roman"/>
          <w:sz w:val="24"/>
          <w:szCs w:val="24"/>
          <w:lang w:val="en-GB"/>
          <w:rPrChange w:id="4167" w:author="Odd Sture Hopperstad" w:date="2014-02-04T12:19:00Z">
            <w:rPr>
              <w:rFonts w:ascii="Times New Roman" w:hAnsi="Times New Roman" w:cs="Times New Roman"/>
              <w:sz w:val="24"/>
              <w:szCs w:val="24"/>
            </w:rPr>
          </w:rPrChange>
        </w:rPr>
        <w:t xml:space="preserve"> </w:t>
      </w:r>
      <w:del w:id="4168" w:author="Odd Sture Hopperstad" w:date="2014-02-05T10:00:00Z">
        <w:r w:rsidR="000D3C6D" w:rsidRPr="00D000C4" w:rsidDel="003E324C">
          <w:rPr>
            <w:rFonts w:ascii="Times New Roman" w:hAnsi="Times New Roman" w:cs="Times New Roman"/>
            <w:sz w:val="24"/>
            <w:szCs w:val="24"/>
            <w:lang w:val="en-GB"/>
            <w:rPrChange w:id="4169" w:author="Odd Sture Hopperstad" w:date="2014-02-04T12:19:00Z">
              <w:rPr>
                <w:rFonts w:ascii="Times New Roman" w:hAnsi="Times New Roman" w:cs="Times New Roman"/>
                <w:sz w:val="24"/>
                <w:szCs w:val="24"/>
              </w:rPr>
            </w:rPrChange>
          </w:rPr>
          <w:delText xml:space="preserve">and the </w:delText>
        </w:r>
      </w:del>
      <w:r w:rsidR="000D3C6D" w:rsidRPr="00D000C4">
        <w:rPr>
          <w:rFonts w:ascii="Times New Roman" w:hAnsi="Times New Roman" w:cs="Times New Roman"/>
          <w:sz w:val="24"/>
          <w:szCs w:val="24"/>
          <w:lang w:val="en-GB"/>
          <w:rPrChange w:id="4170" w:author="Odd Sture Hopperstad" w:date="2014-02-04T12:19:00Z">
            <w:rPr>
              <w:rFonts w:ascii="Times New Roman" w:hAnsi="Times New Roman" w:cs="Times New Roman"/>
              <w:sz w:val="24"/>
              <w:szCs w:val="24"/>
            </w:rPr>
          </w:rPrChange>
        </w:rPr>
        <w:t xml:space="preserve">CPFEM </w:t>
      </w:r>
      <w:ins w:id="4171" w:author="Odd Sture Hopperstad" w:date="2014-02-05T10:00:00Z">
        <w:r w:rsidR="003E324C">
          <w:rPr>
            <w:rFonts w:ascii="Times New Roman" w:hAnsi="Times New Roman" w:cs="Times New Roman"/>
            <w:sz w:val="24"/>
            <w:szCs w:val="24"/>
            <w:lang w:val="en-GB"/>
          </w:rPr>
          <w:t xml:space="preserve">and </w:t>
        </w:r>
      </w:ins>
      <w:ins w:id="4172" w:author="Odd Sture Hopperstad" w:date="2014-02-05T10:01:00Z">
        <w:r w:rsidR="003E324C">
          <w:rPr>
            <w:rFonts w:ascii="Times New Roman" w:hAnsi="Times New Roman" w:cs="Times New Roman"/>
            <w:sz w:val="24"/>
            <w:szCs w:val="24"/>
            <w:lang w:val="en-GB"/>
          </w:rPr>
          <w:t xml:space="preserve">the </w:t>
        </w:r>
      </w:ins>
      <w:ins w:id="4173" w:author="Odd Sture Hopperstad" w:date="2014-02-05T10:00:00Z">
        <w:r w:rsidR="003E324C" w:rsidRPr="00B51F19">
          <w:rPr>
            <w:rFonts w:ascii="Times New Roman" w:hAnsi="Times New Roman" w:cs="Times New Roman"/>
            <w:sz w:val="24"/>
            <w:szCs w:val="24"/>
            <w:lang w:val="en-GB"/>
          </w:rPr>
          <w:t>Yld2004-18p</w:t>
        </w:r>
        <w:r w:rsidR="003E324C" w:rsidRPr="00E452EA">
          <w:rPr>
            <w:rFonts w:ascii="Times New Roman" w:hAnsi="Times New Roman" w:cs="Times New Roman"/>
            <w:sz w:val="24"/>
            <w:szCs w:val="24"/>
            <w:lang w:val="en-GB"/>
          </w:rPr>
          <w:t xml:space="preserve"> </w:t>
        </w:r>
      </w:ins>
      <w:ins w:id="4174" w:author="Odd Sture Hopperstad" w:date="2014-02-05T10:01:00Z">
        <w:r w:rsidR="003E324C">
          <w:rPr>
            <w:rFonts w:ascii="Times New Roman" w:hAnsi="Times New Roman"/>
            <w:sz w:val="24"/>
            <w:szCs w:val="24"/>
            <w:lang w:val="en-GB"/>
          </w:rPr>
          <w:t>yield function</w:t>
        </w:r>
        <w:r w:rsidR="003E324C" w:rsidRPr="00E452EA">
          <w:rPr>
            <w:rFonts w:ascii="Times New Roman" w:hAnsi="Times New Roman" w:cs="Times New Roman"/>
            <w:sz w:val="24"/>
            <w:szCs w:val="24"/>
            <w:lang w:val="en-GB"/>
          </w:rPr>
          <w:t xml:space="preserve"> </w:t>
        </w:r>
      </w:ins>
      <w:r w:rsidR="000D3C6D" w:rsidRPr="00D000C4">
        <w:rPr>
          <w:rFonts w:ascii="Times New Roman" w:hAnsi="Times New Roman" w:cs="Times New Roman"/>
          <w:sz w:val="24"/>
          <w:szCs w:val="24"/>
          <w:lang w:val="en-GB"/>
          <w:rPrChange w:id="4175" w:author="Odd Sture Hopperstad" w:date="2014-02-04T12:19:00Z">
            <w:rPr>
              <w:rFonts w:ascii="Times New Roman" w:hAnsi="Times New Roman" w:cs="Times New Roman"/>
              <w:sz w:val="24"/>
              <w:szCs w:val="24"/>
            </w:rPr>
          </w:rPrChange>
        </w:rPr>
        <w:t xml:space="preserve">are close to the experiments. At the TD, </w:t>
      </w:r>
      <w:r w:rsidR="0067177E" w:rsidRPr="00D000C4">
        <w:rPr>
          <w:rFonts w:ascii="Times New Roman" w:hAnsi="Times New Roman" w:cs="Times New Roman"/>
          <w:sz w:val="24"/>
          <w:szCs w:val="24"/>
          <w:lang w:val="en-GB"/>
          <w:rPrChange w:id="4176" w:author="Odd Sture Hopperstad" w:date="2014-02-04T12:19:00Z">
            <w:rPr>
              <w:rFonts w:ascii="Times New Roman" w:hAnsi="Times New Roman" w:cs="Times New Roman"/>
              <w:sz w:val="24"/>
              <w:szCs w:val="24"/>
            </w:rPr>
          </w:rPrChange>
        </w:rPr>
        <w:t xml:space="preserve">only the </w:t>
      </w:r>
      <w:r w:rsidR="00A9361B" w:rsidRPr="00D000C4">
        <w:rPr>
          <w:rFonts w:ascii="Times New Roman" w:hAnsi="Times New Roman" w:cs="Times New Roman"/>
          <w:sz w:val="24"/>
          <w:szCs w:val="24"/>
          <w:lang w:val="en-GB"/>
          <w:rPrChange w:id="4177" w:author="Odd Sture Hopperstad" w:date="2014-02-04T12:19:00Z">
            <w:rPr>
              <w:rFonts w:ascii="Times New Roman" w:hAnsi="Times New Roman" w:cs="Times New Roman"/>
              <w:sz w:val="24"/>
              <w:szCs w:val="24"/>
            </w:rPr>
          </w:rPrChange>
        </w:rPr>
        <w:t xml:space="preserve">prediction </w:t>
      </w:r>
      <w:del w:id="4178" w:author="Odd Sture Hopperstad" w:date="2014-02-05T10:01:00Z">
        <w:r w:rsidR="00A9361B" w:rsidRPr="00D000C4" w:rsidDel="003E324C">
          <w:rPr>
            <w:rFonts w:ascii="Times New Roman" w:hAnsi="Times New Roman" w:cs="Times New Roman"/>
            <w:sz w:val="24"/>
            <w:szCs w:val="24"/>
            <w:lang w:val="en-GB"/>
            <w:rPrChange w:id="4179" w:author="Odd Sture Hopperstad" w:date="2014-02-04T12:19:00Z">
              <w:rPr>
                <w:rFonts w:ascii="Times New Roman" w:hAnsi="Times New Roman" w:cs="Times New Roman"/>
                <w:sz w:val="24"/>
                <w:szCs w:val="24"/>
              </w:rPr>
            </w:rPrChange>
          </w:rPr>
          <w:delText xml:space="preserve">from </w:delText>
        </w:r>
      </w:del>
      <w:ins w:id="4180" w:author="Odd Sture Hopperstad" w:date="2014-02-05T10:01:00Z">
        <w:r w:rsidR="003E324C">
          <w:rPr>
            <w:rFonts w:ascii="Times New Roman" w:hAnsi="Times New Roman" w:cs="Times New Roman"/>
            <w:sz w:val="24"/>
            <w:szCs w:val="24"/>
            <w:lang w:val="en-GB"/>
          </w:rPr>
          <w:t>with</w:t>
        </w:r>
        <w:r w:rsidR="003E324C" w:rsidRPr="00D000C4">
          <w:rPr>
            <w:rFonts w:ascii="Times New Roman" w:hAnsi="Times New Roman" w:cs="Times New Roman"/>
            <w:sz w:val="24"/>
            <w:szCs w:val="24"/>
            <w:lang w:val="en-GB"/>
            <w:rPrChange w:id="4181" w:author="Odd Sture Hopperstad" w:date="2014-02-04T12:19:00Z">
              <w:rPr>
                <w:rFonts w:ascii="Times New Roman" w:hAnsi="Times New Roman" w:cs="Times New Roman"/>
                <w:sz w:val="24"/>
                <w:szCs w:val="24"/>
              </w:rPr>
            </w:rPrChange>
          </w:rPr>
          <w:t xml:space="preserve"> </w:t>
        </w:r>
      </w:ins>
      <w:r w:rsidR="00A9361B" w:rsidRPr="00D000C4">
        <w:rPr>
          <w:rFonts w:ascii="Times New Roman" w:hAnsi="Times New Roman" w:cs="Times New Roman"/>
          <w:sz w:val="24"/>
          <w:szCs w:val="24"/>
          <w:lang w:val="en-GB"/>
          <w:rPrChange w:id="4182" w:author="Odd Sture Hopperstad" w:date="2014-02-04T12:19:00Z">
            <w:rPr>
              <w:rFonts w:ascii="Times New Roman" w:hAnsi="Times New Roman" w:cs="Times New Roman"/>
              <w:sz w:val="24"/>
              <w:szCs w:val="24"/>
            </w:rPr>
          </w:rPrChange>
        </w:rPr>
        <w:t>the VPSC</w:t>
      </w:r>
      <w:ins w:id="4183" w:author="Odd Sture Hopperstad" w:date="2014-02-05T10:01:00Z">
        <w:r w:rsidR="003E324C">
          <w:rPr>
            <w:rFonts w:ascii="Times New Roman" w:hAnsi="Times New Roman" w:cs="Times New Roman"/>
            <w:sz w:val="24"/>
            <w:szCs w:val="24"/>
            <w:lang w:val="en-GB"/>
          </w:rPr>
          <w:t xml:space="preserve"> model</w:t>
        </w:r>
      </w:ins>
      <w:r w:rsidR="00A9361B" w:rsidRPr="00D000C4">
        <w:rPr>
          <w:rFonts w:ascii="Times New Roman" w:hAnsi="Times New Roman" w:cs="Times New Roman"/>
          <w:sz w:val="24"/>
          <w:szCs w:val="24"/>
          <w:lang w:val="en-GB"/>
          <w:rPrChange w:id="4184" w:author="Odd Sture Hopperstad" w:date="2014-02-04T12:19:00Z">
            <w:rPr>
              <w:rFonts w:ascii="Times New Roman" w:hAnsi="Times New Roman" w:cs="Times New Roman"/>
              <w:sz w:val="24"/>
              <w:szCs w:val="24"/>
            </w:rPr>
          </w:rPrChange>
        </w:rPr>
        <w:t xml:space="preserve"> agree</w:t>
      </w:r>
      <w:r w:rsidR="0067177E" w:rsidRPr="00D000C4">
        <w:rPr>
          <w:rFonts w:ascii="Times New Roman" w:hAnsi="Times New Roman" w:cs="Times New Roman"/>
          <w:sz w:val="24"/>
          <w:szCs w:val="24"/>
          <w:lang w:val="en-GB"/>
          <w:rPrChange w:id="4185" w:author="Odd Sture Hopperstad" w:date="2014-02-04T12:19:00Z">
            <w:rPr>
              <w:rFonts w:ascii="Times New Roman" w:hAnsi="Times New Roman" w:cs="Times New Roman"/>
              <w:sz w:val="24"/>
              <w:szCs w:val="24"/>
            </w:rPr>
          </w:rPrChange>
        </w:rPr>
        <w:t>s well with the experiment</w:t>
      </w:r>
      <w:ins w:id="4186" w:author="Odd Sture Hopperstad" w:date="2014-02-05T10:01:00Z">
        <w:r w:rsidR="003E324C">
          <w:rPr>
            <w:rFonts w:ascii="Times New Roman" w:hAnsi="Times New Roman" w:cs="Times New Roman"/>
            <w:sz w:val="24"/>
            <w:szCs w:val="24"/>
            <w:lang w:val="en-GB"/>
          </w:rPr>
          <w:t>,</w:t>
        </w:r>
      </w:ins>
      <w:r w:rsidR="0067177E" w:rsidRPr="00D000C4">
        <w:rPr>
          <w:rFonts w:ascii="Times New Roman" w:hAnsi="Times New Roman" w:cs="Times New Roman"/>
          <w:sz w:val="24"/>
          <w:szCs w:val="24"/>
          <w:lang w:val="en-GB"/>
          <w:rPrChange w:id="4187" w:author="Odd Sture Hopperstad" w:date="2014-02-04T12:19:00Z">
            <w:rPr>
              <w:rFonts w:ascii="Times New Roman" w:hAnsi="Times New Roman" w:cs="Times New Roman"/>
              <w:sz w:val="24"/>
              <w:szCs w:val="24"/>
            </w:rPr>
          </w:rPrChange>
        </w:rPr>
        <w:t xml:space="preserve"> while </w:t>
      </w:r>
      <w:ins w:id="4188" w:author="Odd Sture Hopperstad" w:date="2014-02-05T10:01:00Z">
        <w:r w:rsidR="003E324C">
          <w:rPr>
            <w:rFonts w:ascii="Times New Roman" w:hAnsi="Times New Roman" w:cs="Times New Roman"/>
            <w:sz w:val="24"/>
            <w:szCs w:val="24"/>
            <w:lang w:val="en-GB"/>
          </w:rPr>
          <w:t xml:space="preserve">the </w:t>
        </w:r>
      </w:ins>
      <w:r w:rsidR="0067177E" w:rsidRPr="00D000C4">
        <w:rPr>
          <w:rFonts w:ascii="Times New Roman" w:hAnsi="Times New Roman" w:cs="Times New Roman"/>
          <w:sz w:val="24"/>
          <w:szCs w:val="24"/>
          <w:lang w:val="en-GB"/>
          <w:rPrChange w:id="4189" w:author="Odd Sture Hopperstad" w:date="2014-02-04T12:19:00Z">
            <w:rPr>
              <w:rFonts w:ascii="Times New Roman" w:hAnsi="Times New Roman" w:cs="Times New Roman"/>
              <w:sz w:val="24"/>
              <w:szCs w:val="24"/>
            </w:rPr>
          </w:rPrChange>
        </w:rPr>
        <w:t xml:space="preserve">other </w:t>
      </w:r>
      <w:del w:id="4190" w:author="Odd Sture Hopperstad" w:date="2014-02-05T10:02:00Z">
        <w:r w:rsidR="0067177E" w:rsidRPr="00D000C4" w:rsidDel="003E324C">
          <w:rPr>
            <w:rFonts w:ascii="Times New Roman" w:hAnsi="Times New Roman" w:cs="Times New Roman"/>
            <w:sz w:val="24"/>
            <w:szCs w:val="24"/>
            <w:lang w:val="en-GB"/>
            <w:rPrChange w:id="4191" w:author="Odd Sture Hopperstad" w:date="2014-02-04T12:19:00Z">
              <w:rPr>
                <w:rFonts w:ascii="Times New Roman" w:hAnsi="Times New Roman" w:cs="Times New Roman"/>
                <w:sz w:val="24"/>
                <w:szCs w:val="24"/>
              </w:rPr>
            </w:rPrChange>
          </w:rPr>
          <w:delText xml:space="preserve">models </w:delText>
        </w:r>
      </w:del>
      <w:ins w:id="4192" w:author="Odd Sture Hopperstad" w:date="2014-02-05T10:02:00Z">
        <w:r w:rsidR="003E324C">
          <w:rPr>
            <w:rFonts w:ascii="Times New Roman" w:hAnsi="Times New Roman" w:cs="Times New Roman"/>
            <w:sz w:val="24"/>
            <w:szCs w:val="24"/>
            <w:lang w:val="en-GB"/>
          </w:rPr>
          <w:t>predictions</w:t>
        </w:r>
        <w:r w:rsidR="003E324C" w:rsidRPr="00D000C4">
          <w:rPr>
            <w:rFonts w:ascii="Times New Roman" w:hAnsi="Times New Roman" w:cs="Times New Roman"/>
            <w:sz w:val="24"/>
            <w:szCs w:val="24"/>
            <w:lang w:val="en-GB"/>
            <w:rPrChange w:id="4193" w:author="Odd Sture Hopperstad" w:date="2014-02-04T12:19:00Z">
              <w:rPr>
                <w:rFonts w:ascii="Times New Roman" w:hAnsi="Times New Roman" w:cs="Times New Roman"/>
                <w:sz w:val="24"/>
                <w:szCs w:val="24"/>
              </w:rPr>
            </w:rPrChange>
          </w:rPr>
          <w:t xml:space="preserve"> </w:t>
        </w:r>
      </w:ins>
      <w:del w:id="4194" w:author="Odd Sture Hopperstad" w:date="2014-02-05T10:02:00Z">
        <w:r w:rsidR="0067177E" w:rsidRPr="00D000C4" w:rsidDel="003E324C">
          <w:rPr>
            <w:rFonts w:ascii="Times New Roman" w:hAnsi="Times New Roman" w:cs="Times New Roman"/>
            <w:sz w:val="24"/>
            <w:szCs w:val="24"/>
            <w:lang w:val="en-GB"/>
            <w:rPrChange w:id="4195" w:author="Odd Sture Hopperstad" w:date="2014-02-04T12:19:00Z">
              <w:rPr>
                <w:rFonts w:ascii="Times New Roman" w:hAnsi="Times New Roman" w:cs="Times New Roman"/>
                <w:sz w:val="24"/>
                <w:szCs w:val="24"/>
              </w:rPr>
            </w:rPrChange>
          </w:rPr>
          <w:delText xml:space="preserve">give </w:delText>
        </w:r>
      </w:del>
      <w:ins w:id="4196" w:author="Odd Sture Hopperstad" w:date="2014-02-05T10:02:00Z">
        <w:r w:rsidR="003E324C">
          <w:rPr>
            <w:rFonts w:ascii="Times New Roman" w:hAnsi="Times New Roman" w:cs="Times New Roman"/>
            <w:sz w:val="24"/>
            <w:szCs w:val="24"/>
            <w:lang w:val="en-GB"/>
          </w:rPr>
          <w:t>are</w:t>
        </w:r>
        <w:r w:rsidR="003E324C" w:rsidRPr="00D000C4">
          <w:rPr>
            <w:rFonts w:ascii="Times New Roman" w:hAnsi="Times New Roman" w:cs="Times New Roman"/>
            <w:sz w:val="24"/>
            <w:szCs w:val="24"/>
            <w:lang w:val="en-GB"/>
            <w:rPrChange w:id="4197" w:author="Odd Sture Hopperstad" w:date="2014-02-04T12:19:00Z">
              <w:rPr>
                <w:rFonts w:ascii="Times New Roman" w:hAnsi="Times New Roman" w:cs="Times New Roman"/>
                <w:sz w:val="24"/>
                <w:szCs w:val="24"/>
              </w:rPr>
            </w:rPrChange>
          </w:rPr>
          <w:t xml:space="preserve"> </w:t>
        </w:r>
      </w:ins>
      <w:r w:rsidR="0067177E" w:rsidRPr="00D000C4">
        <w:rPr>
          <w:rFonts w:ascii="Times New Roman" w:hAnsi="Times New Roman" w:cs="Times New Roman"/>
          <w:sz w:val="24"/>
          <w:szCs w:val="24"/>
          <w:lang w:val="en-GB"/>
          <w:rPrChange w:id="4198" w:author="Odd Sture Hopperstad" w:date="2014-02-04T12:19:00Z">
            <w:rPr>
              <w:rFonts w:ascii="Times New Roman" w:hAnsi="Times New Roman" w:cs="Times New Roman"/>
              <w:sz w:val="24"/>
              <w:szCs w:val="24"/>
            </w:rPr>
          </w:rPrChange>
        </w:rPr>
        <w:t xml:space="preserve">lower </w:t>
      </w:r>
      <w:del w:id="4199" w:author="Odd Sture Hopperstad" w:date="2014-02-05T10:02:00Z">
        <w:r w:rsidR="0067177E" w:rsidRPr="00D000C4" w:rsidDel="003E324C">
          <w:rPr>
            <w:rFonts w:ascii="Times New Roman" w:hAnsi="Times New Roman" w:cs="Times New Roman"/>
            <w:sz w:val="24"/>
            <w:szCs w:val="24"/>
            <w:lang w:val="en-GB"/>
            <w:rPrChange w:id="4200" w:author="Odd Sture Hopperstad" w:date="2014-02-04T12:19:00Z">
              <w:rPr>
                <w:rFonts w:ascii="Times New Roman" w:hAnsi="Times New Roman" w:cs="Times New Roman"/>
                <w:sz w:val="24"/>
                <w:szCs w:val="24"/>
              </w:rPr>
            </w:rPrChange>
          </w:rPr>
          <w:delText xml:space="preserve">predictions </w:delText>
        </w:r>
      </w:del>
      <w:r w:rsidR="0067177E" w:rsidRPr="00D000C4">
        <w:rPr>
          <w:rFonts w:ascii="Times New Roman" w:hAnsi="Times New Roman" w:cs="Times New Roman"/>
          <w:sz w:val="24"/>
          <w:szCs w:val="24"/>
          <w:lang w:val="en-GB"/>
          <w:rPrChange w:id="4201" w:author="Odd Sture Hopperstad" w:date="2014-02-04T12:19:00Z">
            <w:rPr>
              <w:rFonts w:ascii="Times New Roman" w:hAnsi="Times New Roman" w:cs="Times New Roman"/>
              <w:sz w:val="24"/>
              <w:szCs w:val="24"/>
            </w:rPr>
          </w:rPrChange>
        </w:rPr>
        <w:t xml:space="preserve">than the </w:t>
      </w:r>
      <w:del w:id="4202" w:author="Odd Sture Hopperstad" w:date="2014-02-05T10:02:00Z">
        <w:r w:rsidR="0067177E" w:rsidRPr="00D000C4" w:rsidDel="003E324C">
          <w:rPr>
            <w:rFonts w:ascii="Times New Roman" w:hAnsi="Times New Roman" w:cs="Times New Roman"/>
            <w:sz w:val="24"/>
            <w:szCs w:val="24"/>
            <w:lang w:val="en-GB"/>
            <w:rPrChange w:id="4203" w:author="Odd Sture Hopperstad" w:date="2014-02-04T12:19:00Z">
              <w:rPr>
                <w:rFonts w:ascii="Times New Roman" w:hAnsi="Times New Roman" w:cs="Times New Roman"/>
                <w:sz w:val="24"/>
                <w:szCs w:val="24"/>
              </w:rPr>
            </w:rPrChange>
          </w:rPr>
          <w:delText>experiments</w:delText>
        </w:r>
      </w:del>
      <w:ins w:id="4204" w:author="Odd Sture Hopperstad" w:date="2014-02-05T10:02:00Z">
        <w:r w:rsidR="003E324C" w:rsidRPr="00D000C4">
          <w:rPr>
            <w:rFonts w:ascii="Times New Roman" w:hAnsi="Times New Roman" w:cs="Times New Roman"/>
            <w:sz w:val="24"/>
            <w:szCs w:val="24"/>
            <w:lang w:val="en-GB"/>
            <w:rPrChange w:id="4205" w:author="Odd Sture Hopperstad" w:date="2014-02-04T12:19:00Z">
              <w:rPr>
                <w:rFonts w:ascii="Times New Roman" w:hAnsi="Times New Roman" w:cs="Times New Roman"/>
                <w:sz w:val="24"/>
                <w:szCs w:val="24"/>
              </w:rPr>
            </w:rPrChange>
          </w:rPr>
          <w:t>experiment</w:t>
        </w:r>
        <w:r w:rsidR="003E324C">
          <w:rPr>
            <w:rFonts w:ascii="Times New Roman" w:hAnsi="Times New Roman" w:cs="Times New Roman"/>
            <w:sz w:val="24"/>
            <w:szCs w:val="24"/>
            <w:lang w:val="en-GB"/>
          </w:rPr>
          <w:t>al results</w:t>
        </w:r>
      </w:ins>
      <w:r w:rsidR="0067177E" w:rsidRPr="00D000C4">
        <w:rPr>
          <w:rFonts w:ascii="Times New Roman" w:hAnsi="Times New Roman" w:cs="Times New Roman"/>
          <w:sz w:val="24"/>
          <w:szCs w:val="24"/>
          <w:lang w:val="en-GB"/>
          <w:rPrChange w:id="4206" w:author="Odd Sture Hopperstad" w:date="2014-02-04T12:19:00Z">
            <w:rPr>
              <w:rFonts w:ascii="Times New Roman" w:hAnsi="Times New Roman" w:cs="Times New Roman"/>
              <w:sz w:val="24"/>
              <w:szCs w:val="24"/>
            </w:rPr>
          </w:rPrChange>
        </w:rPr>
        <w:t>.</w:t>
      </w:r>
      <w:r w:rsidR="0004624B" w:rsidRPr="00D000C4">
        <w:rPr>
          <w:rFonts w:ascii="Times New Roman" w:hAnsi="Times New Roman" w:cs="Times New Roman"/>
          <w:sz w:val="24"/>
          <w:szCs w:val="24"/>
          <w:lang w:val="en-GB"/>
          <w:rPrChange w:id="4207" w:author="Odd Sture Hopperstad" w:date="2014-02-04T12:19:00Z">
            <w:rPr>
              <w:rFonts w:ascii="Times New Roman" w:hAnsi="Times New Roman" w:cs="Times New Roman"/>
              <w:sz w:val="24"/>
              <w:szCs w:val="24"/>
            </w:rPr>
          </w:rPrChange>
        </w:rPr>
        <w:t xml:space="preserve"> </w:t>
      </w:r>
    </w:p>
    <w:p w:rsidR="00C24337" w:rsidRPr="00D000C4" w:rsidRDefault="00E452EA" w:rsidP="00E452EA">
      <w:pPr>
        <w:tabs>
          <w:tab w:val="left" w:pos="5663"/>
        </w:tabs>
        <w:snapToGrid w:val="0"/>
        <w:spacing w:line="360" w:lineRule="auto"/>
        <w:jc w:val="both"/>
        <w:rPr>
          <w:rFonts w:ascii="Times New Roman" w:hAnsi="Times New Roman" w:cs="Times New Roman"/>
          <w:sz w:val="24"/>
          <w:szCs w:val="24"/>
          <w:lang w:val="en-GB"/>
          <w:rPrChange w:id="4208" w:author="Odd Sture Hopperstad" w:date="2014-02-04T12:19:00Z">
            <w:rPr>
              <w:rFonts w:ascii="Times New Roman" w:hAnsi="Times New Roman" w:cs="Times New Roman"/>
              <w:sz w:val="24"/>
              <w:szCs w:val="24"/>
            </w:rPr>
          </w:rPrChange>
        </w:rPr>
      </w:pPr>
      <w:ins w:id="4209" w:author="Odd Sture Hopperstad" w:date="2014-02-05T10:06:00Z">
        <w:r>
          <w:rPr>
            <w:rFonts w:ascii="Times New Roman" w:hAnsi="Times New Roman" w:cs="Times New Roman"/>
            <w:sz w:val="24"/>
            <w:szCs w:val="24"/>
            <w:lang w:val="en-GB"/>
          </w:rPr>
          <w:t>In summary,</w:t>
        </w:r>
      </w:ins>
      <w:ins w:id="4210" w:author="Odd Sture Hopperstad" w:date="2014-02-05T10:03:00Z">
        <w:r w:rsidR="003E324C">
          <w:rPr>
            <w:rFonts w:ascii="Times New Roman" w:hAnsi="Times New Roman" w:cs="Times New Roman"/>
            <w:sz w:val="24"/>
            <w:szCs w:val="24"/>
            <w:lang w:val="en-GB"/>
          </w:rPr>
          <w:t xml:space="preserve"> </w:t>
        </w:r>
      </w:ins>
      <w:del w:id="4211" w:author="Odd Sture Hopperstad" w:date="2014-02-05T10:03:00Z">
        <w:r w:rsidR="0004624B" w:rsidRPr="00D000C4" w:rsidDel="003E324C">
          <w:rPr>
            <w:rFonts w:ascii="Times New Roman" w:hAnsi="Times New Roman" w:cs="Times New Roman"/>
            <w:sz w:val="24"/>
            <w:szCs w:val="24"/>
            <w:lang w:val="en-GB"/>
            <w:rPrChange w:id="4212" w:author="Odd Sture Hopperstad" w:date="2014-02-04T12:19:00Z">
              <w:rPr>
                <w:rFonts w:ascii="Times New Roman" w:hAnsi="Times New Roman" w:cs="Times New Roman"/>
                <w:sz w:val="24"/>
                <w:szCs w:val="24"/>
              </w:rPr>
            </w:rPrChange>
          </w:rPr>
          <w:delText xml:space="preserve">Overall speaking, </w:delText>
        </w:r>
      </w:del>
      <w:r w:rsidR="0004624B" w:rsidRPr="00D000C4">
        <w:rPr>
          <w:rFonts w:ascii="Times New Roman" w:hAnsi="Times New Roman" w:cs="Times New Roman"/>
          <w:sz w:val="24"/>
          <w:szCs w:val="24"/>
          <w:lang w:val="en-GB"/>
          <w:rPrChange w:id="4213" w:author="Odd Sture Hopperstad" w:date="2014-02-04T12:19:00Z">
            <w:rPr>
              <w:rFonts w:ascii="Times New Roman" w:hAnsi="Times New Roman" w:cs="Times New Roman"/>
              <w:sz w:val="24"/>
              <w:szCs w:val="24"/>
            </w:rPr>
          </w:rPrChange>
        </w:rPr>
        <w:t xml:space="preserve">the </w:t>
      </w:r>
      <w:del w:id="4214" w:author="Odd Sture Hopperstad" w:date="2014-02-05T10:03:00Z">
        <w:r w:rsidR="0004624B" w:rsidRPr="00D000C4" w:rsidDel="003E324C">
          <w:rPr>
            <w:rFonts w:ascii="Times New Roman" w:hAnsi="Times New Roman" w:cs="Times New Roman"/>
            <w:sz w:val="24"/>
            <w:szCs w:val="24"/>
            <w:lang w:val="en-GB"/>
            <w:rPrChange w:id="4215" w:author="Odd Sture Hopperstad" w:date="2014-02-04T12:19:00Z">
              <w:rPr>
                <w:rFonts w:ascii="Times New Roman" w:hAnsi="Times New Roman" w:cs="Times New Roman"/>
                <w:sz w:val="24"/>
                <w:szCs w:val="24"/>
              </w:rPr>
            </w:rPrChange>
          </w:rPr>
          <w:delText xml:space="preserve">CPFEM </w:delText>
        </w:r>
      </w:del>
      <w:ins w:id="4216" w:author="Odd Sture Hopperstad" w:date="2014-02-05T10:03:00Z">
        <w:r w:rsidR="003E324C" w:rsidRPr="00D000C4">
          <w:rPr>
            <w:rFonts w:ascii="Times New Roman" w:hAnsi="Times New Roman" w:cs="Times New Roman"/>
            <w:sz w:val="24"/>
            <w:szCs w:val="24"/>
            <w:lang w:val="en-GB"/>
            <w:rPrChange w:id="4217" w:author="Odd Sture Hopperstad" w:date="2014-02-04T12:19:00Z">
              <w:rPr>
                <w:rFonts w:ascii="Times New Roman" w:hAnsi="Times New Roman" w:cs="Times New Roman"/>
                <w:sz w:val="24"/>
                <w:szCs w:val="24"/>
              </w:rPr>
            </w:rPrChange>
          </w:rPr>
          <w:t>CPFEM</w:t>
        </w:r>
        <w:r w:rsidR="003E324C">
          <w:rPr>
            <w:rFonts w:ascii="Times New Roman" w:hAnsi="Times New Roman" w:cs="Times New Roman"/>
            <w:sz w:val="24"/>
            <w:szCs w:val="24"/>
            <w:lang w:val="en-GB"/>
          </w:rPr>
          <w:t>-</w:t>
        </w:r>
      </w:ins>
      <w:r w:rsidR="0004624B" w:rsidRPr="00D000C4">
        <w:rPr>
          <w:rFonts w:ascii="Times New Roman" w:hAnsi="Times New Roman" w:cs="Times New Roman"/>
          <w:sz w:val="24"/>
          <w:szCs w:val="24"/>
          <w:lang w:val="en-GB"/>
          <w:rPrChange w:id="4218" w:author="Odd Sture Hopperstad" w:date="2014-02-04T12:19:00Z">
            <w:rPr>
              <w:rFonts w:ascii="Times New Roman" w:hAnsi="Times New Roman" w:cs="Times New Roman"/>
              <w:sz w:val="24"/>
              <w:szCs w:val="24"/>
            </w:rPr>
          </w:rPrChange>
        </w:rPr>
        <w:t xml:space="preserve">fitted </w:t>
      </w:r>
      <w:ins w:id="4219" w:author="Odd Sture Hopperstad" w:date="2014-02-05T10:03:00Z">
        <w:r w:rsidR="003E324C" w:rsidRPr="00B51F19">
          <w:rPr>
            <w:rFonts w:ascii="Times New Roman" w:hAnsi="Times New Roman" w:cs="Times New Roman"/>
            <w:sz w:val="24"/>
            <w:szCs w:val="24"/>
            <w:lang w:val="en-GB"/>
          </w:rPr>
          <w:t xml:space="preserve">Yld2004-18p </w:t>
        </w:r>
      </w:ins>
      <w:r w:rsidR="0004624B" w:rsidRPr="00D000C4">
        <w:rPr>
          <w:rFonts w:ascii="Times New Roman" w:hAnsi="Times New Roman" w:cs="Times New Roman"/>
          <w:sz w:val="24"/>
          <w:szCs w:val="24"/>
          <w:lang w:val="en-GB"/>
          <w:rPrChange w:id="4220" w:author="Odd Sture Hopperstad" w:date="2014-02-04T12:19:00Z">
            <w:rPr>
              <w:rFonts w:ascii="Times New Roman" w:hAnsi="Times New Roman" w:cs="Times New Roman"/>
              <w:sz w:val="24"/>
              <w:szCs w:val="24"/>
            </w:rPr>
          </w:rPrChange>
        </w:rPr>
        <w:t xml:space="preserve">yield surface gives </w:t>
      </w:r>
      <w:del w:id="4221" w:author="Odd Sture Hopperstad" w:date="2014-02-05T10:04:00Z">
        <w:r w:rsidR="0004624B" w:rsidRPr="00D000C4" w:rsidDel="003E324C">
          <w:rPr>
            <w:rFonts w:ascii="Times New Roman" w:hAnsi="Times New Roman" w:cs="Times New Roman"/>
            <w:sz w:val="24"/>
            <w:szCs w:val="24"/>
            <w:lang w:val="en-GB"/>
            <w:rPrChange w:id="4222" w:author="Odd Sture Hopperstad" w:date="2014-02-04T12:19:00Z">
              <w:rPr>
                <w:rFonts w:ascii="Times New Roman" w:hAnsi="Times New Roman" w:cs="Times New Roman"/>
                <w:sz w:val="24"/>
                <w:szCs w:val="24"/>
              </w:rPr>
            </w:rPrChange>
          </w:rPr>
          <w:delText xml:space="preserve">the best </w:delText>
        </w:r>
      </w:del>
      <w:ins w:id="4223" w:author="Odd Sture Hopperstad" w:date="2014-02-05T10:04:00Z">
        <w:r w:rsidR="003E324C">
          <w:rPr>
            <w:rFonts w:ascii="Times New Roman" w:hAnsi="Times New Roman" w:cs="Times New Roman"/>
            <w:sz w:val="24"/>
            <w:szCs w:val="24"/>
            <w:lang w:val="en-GB"/>
          </w:rPr>
          <w:t>better</w:t>
        </w:r>
        <w:r w:rsidR="003E324C" w:rsidRPr="00D000C4">
          <w:rPr>
            <w:rFonts w:ascii="Times New Roman" w:hAnsi="Times New Roman" w:cs="Times New Roman"/>
            <w:sz w:val="24"/>
            <w:szCs w:val="24"/>
            <w:lang w:val="en-GB"/>
            <w:rPrChange w:id="4224" w:author="Odd Sture Hopperstad" w:date="2014-02-04T12:19:00Z">
              <w:rPr>
                <w:rFonts w:ascii="Times New Roman" w:hAnsi="Times New Roman" w:cs="Times New Roman"/>
                <w:sz w:val="24"/>
                <w:szCs w:val="24"/>
              </w:rPr>
            </w:rPrChange>
          </w:rPr>
          <w:t xml:space="preserve"> </w:t>
        </w:r>
      </w:ins>
      <w:r w:rsidR="0004624B" w:rsidRPr="00D000C4">
        <w:rPr>
          <w:rFonts w:ascii="Times New Roman" w:hAnsi="Times New Roman" w:cs="Times New Roman"/>
          <w:sz w:val="24"/>
          <w:szCs w:val="24"/>
          <w:lang w:val="en-GB"/>
          <w:rPrChange w:id="4225" w:author="Odd Sture Hopperstad" w:date="2014-02-04T12:19:00Z">
            <w:rPr>
              <w:rFonts w:ascii="Times New Roman" w:hAnsi="Times New Roman" w:cs="Times New Roman"/>
              <w:sz w:val="24"/>
              <w:szCs w:val="24"/>
            </w:rPr>
          </w:rPrChange>
        </w:rPr>
        <w:t xml:space="preserve">description of the variation of </w:t>
      </w:r>
      <w:ins w:id="4226" w:author="Odd Sture Hopperstad" w:date="2014-02-05T10:03:00Z">
        <w:r w:rsidR="003E324C">
          <w:rPr>
            <w:rFonts w:ascii="Times New Roman" w:hAnsi="Times New Roman" w:cs="Times New Roman"/>
            <w:sz w:val="24"/>
            <w:szCs w:val="24"/>
            <w:lang w:val="en-GB"/>
          </w:rPr>
          <w:t xml:space="preserve">the </w:t>
        </w:r>
      </w:ins>
      <w:r w:rsidR="0004624B" w:rsidRPr="00D000C4">
        <w:rPr>
          <w:rFonts w:ascii="Times New Roman" w:hAnsi="Times New Roman" w:cs="Times New Roman"/>
          <w:i/>
          <w:sz w:val="24"/>
          <w:szCs w:val="24"/>
          <w:lang w:val="en-GB"/>
          <w:rPrChange w:id="4227" w:author="Odd Sture Hopperstad" w:date="2014-02-04T12:19:00Z">
            <w:rPr>
              <w:rFonts w:ascii="Times New Roman" w:hAnsi="Times New Roman" w:cs="Times New Roman"/>
              <w:i/>
              <w:sz w:val="24"/>
              <w:szCs w:val="24"/>
            </w:rPr>
          </w:rPrChange>
        </w:rPr>
        <w:t>r</w:t>
      </w:r>
      <w:r w:rsidR="0004624B" w:rsidRPr="00D000C4">
        <w:rPr>
          <w:rFonts w:ascii="Times New Roman" w:hAnsi="Times New Roman" w:cs="Times New Roman"/>
          <w:sz w:val="24"/>
          <w:szCs w:val="24"/>
          <w:lang w:val="en-GB"/>
          <w:rPrChange w:id="4228" w:author="Odd Sture Hopperstad" w:date="2014-02-04T12:19:00Z">
            <w:rPr>
              <w:rFonts w:ascii="Times New Roman" w:hAnsi="Times New Roman" w:cs="Times New Roman"/>
              <w:sz w:val="24"/>
              <w:szCs w:val="24"/>
            </w:rPr>
          </w:rPrChange>
        </w:rPr>
        <w:t>-value</w:t>
      </w:r>
      <w:del w:id="4229" w:author="Odd Sture Hopperstad" w:date="2014-02-05T10:07:00Z">
        <w:r w:rsidR="0004624B" w:rsidRPr="00D000C4" w:rsidDel="00E452EA">
          <w:rPr>
            <w:rFonts w:ascii="Times New Roman" w:hAnsi="Times New Roman" w:cs="Times New Roman"/>
            <w:sz w:val="24"/>
            <w:szCs w:val="24"/>
            <w:lang w:val="en-GB"/>
            <w:rPrChange w:id="4230" w:author="Odd Sture Hopperstad" w:date="2014-02-04T12:19:00Z">
              <w:rPr>
                <w:rFonts w:ascii="Times New Roman" w:hAnsi="Times New Roman" w:cs="Times New Roman"/>
                <w:sz w:val="24"/>
                <w:szCs w:val="24"/>
              </w:rPr>
            </w:rPrChange>
          </w:rPr>
          <w:delText>s</w:delText>
        </w:r>
      </w:del>
      <w:r w:rsidR="0004624B" w:rsidRPr="00D000C4">
        <w:rPr>
          <w:rFonts w:ascii="Times New Roman" w:hAnsi="Times New Roman" w:cs="Times New Roman"/>
          <w:sz w:val="24"/>
          <w:szCs w:val="24"/>
          <w:lang w:val="en-GB"/>
          <w:rPrChange w:id="4231" w:author="Odd Sture Hopperstad" w:date="2014-02-04T12:19:00Z">
            <w:rPr>
              <w:rFonts w:ascii="Times New Roman" w:hAnsi="Times New Roman" w:cs="Times New Roman"/>
              <w:sz w:val="24"/>
              <w:szCs w:val="24"/>
            </w:rPr>
          </w:rPrChange>
        </w:rPr>
        <w:t xml:space="preserve"> </w:t>
      </w:r>
      <w:ins w:id="4232" w:author="Odd Sture Hopperstad" w:date="2014-02-05T10:04:00Z">
        <w:r w:rsidR="003E324C">
          <w:rPr>
            <w:rFonts w:ascii="Times New Roman" w:hAnsi="Times New Roman" w:cs="Times New Roman"/>
            <w:sz w:val="24"/>
            <w:szCs w:val="24"/>
            <w:lang w:val="en-GB"/>
          </w:rPr>
          <w:t xml:space="preserve">than the CP models, whereas </w:t>
        </w:r>
      </w:ins>
      <w:del w:id="4233" w:author="Odd Sture Hopperstad" w:date="2014-02-05T10:04:00Z">
        <w:r w:rsidR="0004624B" w:rsidRPr="00D000C4" w:rsidDel="003E324C">
          <w:rPr>
            <w:rFonts w:ascii="Times New Roman" w:hAnsi="Times New Roman" w:cs="Times New Roman"/>
            <w:sz w:val="24"/>
            <w:szCs w:val="24"/>
            <w:lang w:val="en-GB"/>
            <w:rPrChange w:id="4234" w:author="Odd Sture Hopperstad" w:date="2014-02-04T12:19:00Z">
              <w:rPr>
                <w:rFonts w:ascii="Times New Roman" w:hAnsi="Times New Roman" w:cs="Times New Roman"/>
                <w:sz w:val="24"/>
                <w:szCs w:val="24"/>
              </w:rPr>
            </w:rPrChange>
          </w:rPr>
          <w:delText xml:space="preserve">and </w:delText>
        </w:r>
      </w:del>
      <w:r w:rsidR="0004624B" w:rsidRPr="00D000C4">
        <w:rPr>
          <w:rFonts w:ascii="Times New Roman" w:hAnsi="Times New Roman" w:cs="Times New Roman"/>
          <w:sz w:val="24"/>
          <w:szCs w:val="24"/>
          <w:lang w:val="en-GB"/>
          <w:rPrChange w:id="4235" w:author="Odd Sture Hopperstad" w:date="2014-02-04T12:19:00Z">
            <w:rPr>
              <w:rFonts w:ascii="Times New Roman" w:hAnsi="Times New Roman" w:cs="Times New Roman"/>
              <w:sz w:val="24"/>
              <w:szCs w:val="24"/>
            </w:rPr>
          </w:rPrChange>
        </w:rPr>
        <w:t xml:space="preserve">the </w:t>
      </w:r>
      <w:proofErr w:type="spellStart"/>
      <w:r w:rsidR="0004624B" w:rsidRPr="00D000C4">
        <w:rPr>
          <w:rFonts w:ascii="Times New Roman" w:hAnsi="Times New Roman" w:cs="Times New Roman"/>
          <w:sz w:val="24"/>
          <w:szCs w:val="24"/>
          <w:lang w:val="en-GB"/>
          <w:rPrChange w:id="4236" w:author="Odd Sture Hopperstad" w:date="2014-02-04T12:19:00Z">
            <w:rPr>
              <w:rFonts w:ascii="Times New Roman" w:hAnsi="Times New Roman" w:cs="Times New Roman"/>
              <w:sz w:val="24"/>
              <w:szCs w:val="24"/>
            </w:rPr>
          </w:rPrChange>
        </w:rPr>
        <w:t>Lamel</w:t>
      </w:r>
      <w:proofErr w:type="spellEnd"/>
      <w:r w:rsidR="0004624B" w:rsidRPr="00D000C4">
        <w:rPr>
          <w:rFonts w:ascii="Times New Roman" w:hAnsi="Times New Roman" w:cs="Times New Roman"/>
          <w:sz w:val="24"/>
          <w:szCs w:val="24"/>
          <w:lang w:val="en-GB"/>
          <w:rPrChange w:id="4237" w:author="Odd Sture Hopperstad" w:date="2014-02-04T12:19:00Z">
            <w:rPr>
              <w:rFonts w:ascii="Times New Roman" w:hAnsi="Times New Roman" w:cs="Times New Roman"/>
              <w:sz w:val="24"/>
              <w:szCs w:val="24"/>
            </w:rPr>
          </w:rPrChange>
        </w:rPr>
        <w:t xml:space="preserve"> Type III model works slightly better than other models when </w:t>
      </w:r>
      <w:r w:rsidR="0004624B" w:rsidRPr="00D000C4">
        <w:rPr>
          <w:rFonts w:ascii="Times New Roman" w:hAnsi="Times New Roman" w:cs="Times New Roman"/>
          <w:sz w:val="24"/>
          <w:szCs w:val="24"/>
          <w:lang w:val="en-GB"/>
          <w:rPrChange w:id="4238" w:author="Odd Sture Hopperstad" w:date="2014-02-04T12:19:00Z">
            <w:rPr>
              <w:rFonts w:ascii="Times New Roman" w:hAnsi="Times New Roman" w:cs="Times New Roman"/>
              <w:sz w:val="24"/>
              <w:szCs w:val="24"/>
            </w:rPr>
          </w:rPrChange>
        </w:rPr>
        <w:lastRenderedPageBreak/>
        <w:t xml:space="preserve">considering both </w:t>
      </w:r>
      <w:ins w:id="4239" w:author="Odd Sture Hopperstad" w:date="2014-02-05T10:07:00Z">
        <w:r>
          <w:rPr>
            <w:rFonts w:ascii="Times New Roman" w:hAnsi="Times New Roman" w:cs="Times New Roman"/>
            <w:sz w:val="24"/>
            <w:szCs w:val="24"/>
            <w:lang w:val="en-GB"/>
          </w:rPr>
          <w:t>the variation of the normalized yield stress</w:t>
        </w:r>
      </w:ins>
      <w:ins w:id="4240" w:author="Odd Sture Hopperstad" w:date="2014-02-05T10:05:00Z">
        <w:r w:rsidR="003E324C">
          <w:rPr>
            <w:rFonts w:ascii="Times New Roman" w:hAnsi="Times New Roman" w:cs="Times New Roman"/>
            <w:sz w:val="24"/>
            <w:szCs w:val="24"/>
            <w:lang w:val="en-GB"/>
          </w:rPr>
          <w:t xml:space="preserve"> and </w:t>
        </w:r>
      </w:ins>
      <w:ins w:id="4241" w:author="Odd Sture Hopperstad" w:date="2014-02-05T10:07:00Z">
        <w:r>
          <w:rPr>
            <w:rFonts w:ascii="Times New Roman" w:hAnsi="Times New Roman" w:cs="Times New Roman"/>
            <w:sz w:val="24"/>
            <w:szCs w:val="24"/>
            <w:lang w:val="en-GB"/>
          </w:rPr>
          <w:t xml:space="preserve">the </w:t>
        </w:r>
        <w:r w:rsidRPr="00B51F19">
          <w:rPr>
            <w:rFonts w:ascii="Times New Roman" w:hAnsi="Times New Roman" w:cs="Times New Roman"/>
            <w:i/>
            <w:sz w:val="24"/>
            <w:szCs w:val="24"/>
            <w:lang w:val="en-GB"/>
          </w:rPr>
          <w:t>r</w:t>
        </w:r>
        <w:r w:rsidRPr="00B51F19">
          <w:rPr>
            <w:rFonts w:ascii="Times New Roman" w:hAnsi="Times New Roman" w:cs="Times New Roman"/>
            <w:sz w:val="24"/>
            <w:szCs w:val="24"/>
            <w:lang w:val="en-GB"/>
          </w:rPr>
          <w:t>-value</w:t>
        </w:r>
      </w:ins>
      <w:ins w:id="4242" w:author="Odd Sture Hopperstad" w:date="2014-02-05T10:05:00Z">
        <w:r w:rsidR="003E324C">
          <w:rPr>
            <w:rFonts w:ascii="Times New Roman" w:hAnsi="Times New Roman" w:cs="Times New Roman"/>
            <w:sz w:val="24"/>
            <w:szCs w:val="24"/>
            <w:lang w:val="en-GB"/>
          </w:rPr>
          <w:t xml:space="preserve">. </w:t>
        </w:r>
      </w:ins>
      <w:del w:id="4243" w:author="Odd Sture Hopperstad" w:date="2014-02-05T10:05:00Z">
        <w:r w:rsidR="0004624B" w:rsidRPr="00D000C4" w:rsidDel="003E324C">
          <w:rPr>
            <w:rFonts w:ascii="Times New Roman" w:hAnsi="Times New Roman" w:cs="Times New Roman"/>
            <w:sz w:val="24"/>
            <w:szCs w:val="24"/>
            <w:lang w:val="en-GB"/>
            <w:rPrChange w:id="4244" w:author="Odd Sture Hopperstad" w:date="2014-02-04T12:19:00Z">
              <w:rPr>
                <w:rFonts w:ascii="Times New Roman" w:hAnsi="Times New Roman" w:cs="Times New Roman"/>
                <w:sz w:val="24"/>
                <w:szCs w:val="24"/>
              </w:rPr>
            </w:rPrChange>
          </w:rPr>
          <w:delText xml:space="preserve">the stress anisotropy and the </w:delText>
        </w:r>
        <w:r w:rsidR="0004624B" w:rsidRPr="00D000C4" w:rsidDel="003E324C">
          <w:rPr>
            <w:rFonts w:ascii="Times New Roman" w:hAnsi="Times New Roman" w:cs="Times New Roman"/>
            <w:i/>
            <w:sz w:val="24"/>
            <w:szCs w:val="24"/>
            <w:lang w:val="en-GB"/>
            <w:rPrChange w:id="4245" w:author="Odd Sture Hopperstad" w:date="2014-02-04T12:19:00Z">
              <w:rPr>
                <w:rFonts w:ascii="Times New Roman" w:hAnsi="Times New Roman" w:cs="Times New Roman"/>
                <w:i/>
                <w:sz w:val="24"/>
                <w:szCs w:val="24"/>
              </w:rPr>
            </w:rPrChange>
          </w:rPr>
          <w:delText>r</w:delText>
        </w:r>
        <w:r w:rsidR="0004624B" w:rsidRPr="00D000C4" w:rsidDel="003E324C">
          <w:rPr>
            <w:rFonts w:ascii="Times New Roman" w:hAnsi="Times New Roman" w:cs="Times New Roman"/>
            <w:sz w:val="24"/>
            <w:szCs w:val="24"/>
            <w:lang w:val="en-GB"/>
            <w:rPrChange w:id="4246" w:author="Odd Sture Hopperstad" w:date="2014-02-04T12:19:00Z">
              <w:rPr>
                <w:rFonts w:ascii="Times New Roman" w:hAnsi="Times New Roman" w:cs="Times New Roman"/>
                <w:sz w:val="24"/>
                <w:szCs w:val="24"/>
              </w:rPr>
            </w:rPrChange>
          </w:rPr>
          <w:delText>-value.</w:delText>
        </w:r>
        <w:r w:rsidR="00C24337" w:rsidRPr="00D000C4" w:rsidDel="003E324C">
          <w:rPr>
            <w:rFonts w:ascii="Times New Roman" w:hAnsi="Times New Roman" w:cs="Times New Roman"/>
            <w:sz w:val="24"/>
            <w:szCs w:val="24"/>
            <w:lang w:val="en-GB"/>
            <w:rPrChange w:id="4247" w:author="Odd Sture Hopperstad" w:date="2014-02-04T12:19:00Z">
              <w:rPr>
                <w:rFonts w:ascii="Times New Roman" w:hAnsi="Times New Roman" w:cs="Times New Roman"/>
                <w:sz w:val="24"/>
                <w:szCs w:val="24"/>
              </w:rPr>
            </w:rPrChange>
          </w:rPr>
          <w:delText xml:space="preserve"> </w:delText>
        </w:r>
      </w:del>
    </w:p>
    <w:p w:rsidR="00C24337" w:rsidRPr="00D000C4" w:rsidRDefault="0078741E" w:rsidP="001A62B3">
      <w:pPr>
        <w:tabs>
          <w:tab w:val="left" w:pos="5663"/>
        </w:tabs>
        <w:snapToGrid w:val="0"/>
        <w:spacing w:line="360" w:lineRule="auto"/>
        <w:jc w:val="both"/>
        <w:rPr>
          <w:rFonts w:ascii="Times New Roman" w:hAnsi="Times New Roman" w:cs="Times New Roman"/>
          <w:sz w:val="24"/>
          <w:szCs w:val="24"/>
          <w:lang w:val="en-GB"/>
          <w:rPrChange w:id="4248"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249" w:author="Odd Sture Hopperstad" w:date="2014-02-04T12:19:00Z">
            <w:rPr>
              <w:rFonts w:ascii="Times New Roman" w:hAnsi="Times New Roman" w:cs="Times New Roman"/>
              <w:sz w:val="24"/>
              <w:szCs w:val="24"/>
            </w:rPr>
          </w:rPrChange>
        </w:rPr>
        <w:t xml:space="preserve">Simulations have also been done by </w:t>
      </w:r>
      <w:proofErr w:type="spellStart"/>
      <w:r w:rsidRPr="00D000C4">
        <w:rPr>
          <w:rFonts w:ascii="Times New Roman" w:hAnsi="Times New Roman" w:cs="Times New Roman"/>
          <w:sz w:val="24"/>
          <w:szCs w:val="24"/>
          <w:lang w:val="en-GB"/>
          <w:rPrChange w:id="4250" w:author="Odd Sture Hopperstad" w:date="2014-02-04T12:19:00Z">
            <w:rPr>
              <w:rFonts w:ascii="Times New Roman" w:hAnsi="Times New Roman" w:cs="Times New Roman"/>
              <w:sz w:val="24"/>
              <w:szCs w:val="24"/>
            </w:rPr>
          </w:rPrChange>
        </w:rPr>
        <w:t>Alamel</w:t>
      </w:r>
      <w:proofErr w:type="spellEnd"/>
      <w:r w:rsidRPr="00D000C4">
        <w:rPr>
          <w:rFonts w:ascii="Times New Roman" w:hAnsi="Times New Roman" w:cs="Times New Roman"/>
          <w:sz w:val="24"/>
          <w:szCs w:val="24"/>
          <w:lang w:val="en-GB"/>
          <w:rPrChange w:id="4251" w:author="Odd Sture Hopperstad" w:date="2014-02-04T12:19:00Z">
            <w:rPr>
              <w:rFonts w:ascii="Times New Roman" w:hAnsi="Times New Roman" w:cs="Times New Roman"/>
              <w:sz w:val="24"/>
              <w:szCs w:val="24"/>
            </w:rPr>
          </w:rPrChange>
        </w:rPr>
        <w:t xml:space="preserve">-type models </w:t>
      </w:r>
      <w:r w:rsidR="0004624B" w:rsidRPr="00D000C4">
        <w:rPr>
          <w:rFonts w:ascii="Times New Roman" w:hAnsi="Times New Roman" w:cs="Times New Roman"/>
          <w:sz w:val="24"/>
          <w:szCs w:val="24"/>
          <w:lang w:val="en-GB"/>
          <w:rPrChange w:id="4252" w:author="Odd Sture Hopperstad" w:date="2014-02-04T12:19:00Z">
            <w:rPr>
              <w:rFonts w:ascii="Times New Roman" w:hAnsi="Times New Roman" w:cs="Times New Roman"/>
              <w:sz w:val="24"/>
              <w:szCs w:val="24"/>
            </w:rPr>
          </w:rPrChange>
        </w:rPr>
        <w:t>where</w:t>
      </w:r>
      <w:r w:rsidRPr="00D000C4">
        <w:rPr>
          <w:rFonts w:ascii="Times New Roman" w:hAnsi="Times New Roman" w:cs="Times New Roman"/>
          <w:sz w:val="24"/>
          <w:szCs w:val="24"/>
          <w:lang w:val="en-GB"/>
          <w:rPrChange w:id="4253" w:author="Odd Sture Hopperstad" w:date="2014-02-04T12:19:00Z">
            <w:rPr>
              <w:rFonts w:ascii="Times New Roman" w:hAnsi="Times New Roman" w:cs="Times New Roman"/>
              <w:sz w:val="24"/>
              <w:szCs w:val="24"/>
            </w:rPr>
          </w:rPrChange>
        </w:rPr>
        <w:t xml:space="preserve"> the</w:t>
      </w:r>
      <w:r w:rsidR="00844538" w:rsidRPr="00D000C4">
        <w:rPr>
          <w:rFonts w:ascii="Times New Roman" w:hAnsi="Times New Roman" w:cs="Times New Roman"/>
          <w:sz w:val="24"/>
          <w:szCs w:val="24"/>
          <w:lang w:val="en-GB"/>
          <w:rPrChange w:id="4254"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4255" w:author="Odd Sture Hopperstad" w:date="2014-02-04T12:19:00Z">
            <w:rPr>
              <w:rFonts w:ascii="Times New Roman" w:hAnsi="Times New Roman" w:cs="Times New Roman"/>
              <w:sz w:val="24"/>
              <w:szCs w:val="24"/>
            </w:rPr>
          </w:rPrChange>
        </w:rPr>
        <w:t>grain morphology</w:t>
      </w:r>
      <w:r w:rsidR="0057326E" w:rsidRPr="00D000C4">
        <w:rPr>
          <w:rFonts w:ascii="Times New Roman" w:hAnsi="Times New Roman" w:cs="Times New Roman"/>
          <w:sz w:val="24"/>
          <w:szCs w:val="24"/>
          <w:lang w:val="en-GB"/>
          <w:rPrChange w:id="4256" w:author="Odd Sture Hopperstad" w:date="2014-02-04T12:19:00Z">
            <w:rPr>
              <w:rFonts w:ascii="Times New Roman" w:hAnsi="Times New Roman" w:cs="Times New Roman"/>
              <w:sz w:val="24"/>
              <w:szCs w:val="24"/>
            </w:rPr>
          </w:rPrChange>
        </w:rPr>
        <w:t xml:space="preserve"> was</w:t>
      </w:r>
      <w:r w:rsidR="0004624B" w:rsidRPr="00D000C4">
        <w:rPr>
          <w:rFonts w:ascii="Times New Roman" w:hAnsi="Times New Roman" w:cs="Times New Roman"/>
          <w:sz w:val="24"/>
          <w:szCs w:val="24"/>
          <w:lang w:val="en-GB"/>
          <w:rPrChange w:id="4257" w:author="Odd Sture Hopperstad" w:date="2014-02-04T12:19:00Z">
            <w:rPr>
              <w:rFonts w:ascii="Times New Roman" w:hAnsi="Times New Roman" w:cs="Times New Roman"/>
              <w:sz w:val="24"/>
              <w:szCs w:val="24"/>
            </w:rPr>
          </w:rPrChange>
        </w:rPr>
        <w:t xml:space="preserve"> </w:t>
      </w:r>
      <w:r w:rsidR="00844538" w:rsidRPr="00D000C4">
        <w:rPr>
          <w:rFonts w:ascii="Times New Roman" w:hAnsi="Times New Roman" w:cs="Times New Roman"/>
          <w:sz w:val="24"/>
          <w:szCs w:val="24"/>
          <w:lang w:val="en-GB"/>
          <w:rPrChange w:id="4258" w:author="Odd Sture Hopperstad" w:date="2014-02-04T12:19:00Z">
            <w:rPr>
              <w:rFonts w:ascii="Times New Roman" w:hAnsi="Times New Roman" w:cs="Times New Roman"/>
              <w:sz w:val="24"/>
              <w:szCs w:val="24"/>
            </w:rPr>
          </w:rPrChange>
        </w:rPr>
        <w:t>represented</w:t>
      </w:r>
      <w:r w:rsidR="0004624B" w:rsidRPr="00D000C4">
        <w:rPr>
          <w:rFonts w:ascii="Times New Roman" w:hAnsi="Times New Roman" w:cs="Times New Roman"/>
          <w:sz w:val="24"/>
          <w:szCs w:val="24"/>
          <w:lang w:val="en-GB"/>
          <w:rPrChange w:id="4259"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4260" w:author="Odd Sture Hopperstad" w:date="2014-02-04T12:19:00Z">
            <w:rPr>
              <w:rFonts w:ascii="Times New Roman" w:hAnsi="Times New Roman" w:cs="Times New Roman"/>
              <w:sz w:val="24"/>
              <w:szCs w:val="24"/>
            </w:rPr>
          </w:rPrChange>
        </w:rPr>
        <w:t xml:space="preserve">by </w:t>
      </w:r>
      <w:del w:id="4261" w:author="Odd Sture Hopperstad" w:date="2014-02-05T10:08:00Z">
        <w:r w:rsidRPr="00D000C4" w:rsidDel="00E452EA">
          <w:rPr>
            <w:rFonts w:ascii="Times New Roman" w:hAnsi="Times New Roman" w:cs="Times New Roman"/>
            <w:sz w:val="24"/>
            <w:szCs w:val="24"/>
            <w:lang w:val="en-GB"/>
            <w:rPrChange w:id="4262" w:author="Odd Sture Hopperstad" w:date="2014-02-04T12:19:00Z">
              <w:rPr>
                <w:rFonts w:ascii="Times New Roman" w:hAnsi="Times New Roman" w:cs="Times New Roman"/>
                <w:sz w:val="24"/>
                <w:szCs w:val="24"/>
              </w:rPr>
            </w:rPrChange>
          </w:rPr>
          <w:delText>hypothetical</w:delText>
        </w:r>
        <w:r w:rsidR="0057326E" w:rsidRPr="00D000C4" w:rsidDel="00E452EA">
          <w:rPr>
            <w:rFonts w:ascii="Times New Roman" w:hAnsi="Times New Roman" w:cs="Times New Roman"/>
            <w:sz w:val="24"/>
            <w:szCs w:val="24"/>
            <w:lang w:val="en-GB"/>
            <w:rPrChange w:id="4263" w:author="Odd Sture Hopperstad" w:date="2014-02-04T12:19:00Z">
              <w:rPr>
                <w:rFonts w:ascii="Times New Roman" w:hAnsi="Times New Roman" w:cs="Times New Roman"/>
                <w:sz w:val="24"/>
                <w:szCs w:val="24"/>
              </w:rPr>
            </w:rPrChange>
          </w:rPr>
          <w:delText xml:space="preserve">ly </w:delText>
        </w:r>
      </w:del>
      <w:ins w:id="4264" w:author="Odd Sture Hopperstad" w:date="2014-02-05T10:08:00Z">
        <w:r w:rsidR="00E452EA">
          <w:rPr>
            <w:rFonts w:ascii="Times New Roman" w:hAnsi="Times New Roman" w:cs="Times New Roman"/>
            <w:sz w:val="24"/>
            <w:szCs w:val="24"/>
            <w:lang w:val="en-GB"/>
          </w:rPr>
          <w:t xml:space="preserve">fictitiously </w:t>
        </w:r>
      </w:ins>
      <w:r w:rsidR="0057326E" w:rsidRPr="00D000C4">
        <w:rPr>
          <w:rFonts w:ascii="Times New Roman" w:hAnsi="Times New Roman" w:cs="Times New Roman"/>
          <w:sz w:val="24"/>
          <w:szCs w:val="24"/>
          <w:lang w:val="en-GB"/>
          <w:rPrChange w:id="4265" w:author="Odd Sture Hopperstad" w:date="2014-02-04T12:19:00Z">
            <w:rPr>
              <w:rFonts w:ascii="Times New Roman" w:hAnsi="Times New Roman" w:cs="Times New Roman"/>
              <w:sz w:val="24"/>
              <w:szCs w:val="24"/>
            </w:rPr>
          </w:rPrChange>
        </w:rPr>
        <w:t>deforming</w:t>
      </w:r>
      <w:r w:rsidRPr="00D000C4">
        <w:rPr>
          <w:rFonts w:ascii="Times New Roman" w:hAnsi="Times New Roman" w:cs="Times New Roman"/>
          <w:sz w:val="24"/>
          <w:szCs w:val="24"/>
          <w:lang w:val="en-GB"/>
          <w:rPrChange w:id="4266" w:author="Odd Sture Hopperstad" w:date="2014-02-04T12:19:00Z">
            <w:rPr>
              <w:rFonts w:ascii="Times New Roman" w:hAnsi="Times New Roman" w:cs="Times New Roman"/>
              <w:sz w:val="24"/>
              <w:szCs w:val="24"/>
            </w:rPr>
          </w:rPrChange>
        </w:rPr>
        <w:t xml:space="preserve"> </w:t>
      </w:r>
      <w:r w:rsidR="0057326E" w:rsidRPr="00D000C4">
        <w:rPr>
          <w:rFonts w:ascii="Times New Roman" w:hAnsi="Times New Roman" w:cs="Times New Roman"/>
          <w:sz w:val="24"/>
          <w:szCs w:val="24"/>
          <w:lang w:val="en-GB"/>
          <w:rPrChange w:id="4267" w:author="Odd Sture Hopperstad" w:date="2014-02-04T12:19:00Z">
            <w:rPr>
              <w:rFonts w:ascii="Times New Roman" w:hAnsi="Times New Roman" w:cs="Times New Roman"/>
              <w:sz w:val="24"/>
              <w:szCs w:val="24"/>
            </w:rPr>
          </w:rPrChange>
        </w:rPr>
        <w:t>a random grain structure</w:t>
      </w:r>
      <w:r w:rsidRPr="00D000C4">
        <w:rPr>
          <w:rFonts w:ascii="Times New Roman" w:hAnsi="Times New Roman" w:cs="Times New Roman"/>
          <w:sz w:val="24"/>
          <w:szCs w:val="24"/>
          <w:lang w:val="en-GB"/>
          <w:rPrChange w:id="4268" w:author="Odd Sture Hopperstad" w:date="2014-02-04T12:19:00Z">
            <w:rPr>
              <w:rFonts w:ascii="Times New Roman" w:hAnsi="Times New Roman" w:cs="Times New Roman"/>
              <w:sz w:val="24"/>
              <w:szCs w:val="24"/>
            </w:rPr>
          </w:rPrChange>
        </w:rPr>
        <w:t xml:space="preserve"> </w:t>
      </w:r>
      <w:del w:id="4269" w:author="Odd Sture Hopperstad" w:date="2014-02-05T10:08:00Z">
        <w:r w:rsidR="0057326E" w:rsidRPr="00D000C4" w:rsidDel="00E452EA">
          <w:rPr>
            <w:rFonts w:ascii="Times New Roman" w:hAnsi="Times New Roman" w:cs="Times New Roman"/>
            <w:sz w:val="24"/>
            <w:szCs w:val="24"/>
            <w:lang w:val="en-GB"/>
            <w:rPrChange w:id="4270" w:author="Odd Sture Hopperstad" w:date="2014-02-04T12:19:00Z">
              <w:rPr>
                <w:rFonts w:ascii="Times New Roman" w:hAnsi="Times New Roman" w:cs="Times New Roman"/>
                <w:sz w:val="24"/>
                <w:szCs w:val="24"/>
              </w:rPr>
            </w:rPrChange>
          </w:rPr>
          <w:delText xml:space="preserve">using </w:delText>
        </w:r>
        <w:r w:rsidR="0057326E" w:rsidRPr="00D000C4" w:rsidDel="00E452EA">
          <w:rPr>
            <w:rFonts w:ascii="Times New Roman" w:hAnsi="Times New Roman" w:cs="Times New Roman"/>
            <w:b/>
            <w:sz w:val="24"/>
            <w:szCs w:val="24"/>
            <w:lang w:val="en-GB"/>
            <w:rPrChange w:id="4271" w:author="Odd Sture Hopperstad" w:date="2014-02-04T12:19:00Z">
              <w:rPr>
                <w:rFonts w:ascii="Times New Roman" w:hAnsi="Times New Roman" w:cs="Times New Roman"/>
                <w:b/>
                <w:sz w:val="24"/>
                <w:szCs w:val="24"/>
              </w:rPr>
            </w:rPrChange>
          </w:rPr>
          <w:delText>F</w:delText>
        </w:r>
        <w:r w:rsidR="0057326E" w:rsidRPr="00D000C4" w:rsidDel="00E452EA">
          <w:rPr>
            <w:rFonts w:ascii="Times New Roman" w:hAnsi="Times New Roman" w:cs="Times New Roman"/>
            <w:sz w:val="24"/>
            <w:szCs w:val="24"/>
            <w:lang w:val="en-GB"/>
            <w:rPrChange w:id="4272" w:author="Odd Sture Hopperstad" w:date="2014-02-04T12:19:00Z">
              <w:rPr>
                <w:rFonts w:ascii="Times New Roman" w:hAnsi="Times New Roman" w:cs="Times New Roman"/>
                <w:sz w:val="24"/>
                <w:szCs w:val="24"/>
              </w:rPr>
            </w:rPrChange>
          </w:rPr>
          <w:delText xml:space="preserve"> and</w:delText>
        </w:r>
      </w:del>
      <w:ins w:id="4273" w:author="Odd Sture Hopperstad" w:date="2014-02-05T10:08:00Z">
        <w:r w:rsidR="00E452EA">
          <w:rPr>
            <w:rFonts w:ascii="Times New Roman" w:hAnsi="Times New Roman" w:cs="Times New Roman"/>
            <w:sz w:val="24"/>
            <w:szCs w:val="24"/>
            <w:lang w:val="en-GB"/>
          </w:rPr>
          <w:t>according to</w:t>
        </w:r>
      </w:ins>
      <w:r w:rsidR="0057326E" w:rsidRPr="00D000C4">
        <w:rPr>
          <w:rFonts w:ascii="Times New Roman" w:hAnsi="Times New Roman" w:cs="Times New Roman"/>
          <w:sz w:val="24"/>
          <w:szCs w:val="24"/>
          <w:lang w:val="en-GB"/>
          <w:rPrChange w:id="4274" w:author="Odd Sture Hopperstad" w:date="2014-02-04T12:19:00Z">
            <w:rPr>
              <w:rFonts w:ascii="Times New Roman" w:hAnsi="Times New Roman" w:cs="Times New Roman"/>
              <w:sz w:val="24"/>
              <w:szCs w:val="24"/>
            </w:rPr>
          </w:rPrChange>
        </w:rPr>
        <w:t xml:space="preserve"> </w:t>
      </w:r>
      <w:r w:rsidRPr="00D000C4">
        <w:rPr>
          <w:rFonts w:ascii="Times New Roman" w:hAnsi="Times New Roman" w:cs="Times New Roman"/>
          <w:sz w:val="24"/>
          <w:szCs w:val="24"/>
          <w:lang w:val="en-GB"/>
          <w:rPrChange w:id="4275" w:author="Odd Sture Hopperstad" w:date="2014-02-04T12:19:00Z">
            <w:rPr>
              <w:rFonts w:ascii="Times New Roman" w:hAnsi="Times New Roman" w:cs="Times New Roman"/>
              <w:sz w:val="24"/>
              <w:szCs w:val="24"/>
            </w:rPr>
          </w:rPrChange>
        </w:rPr>
        <w:t>the measured grain aspect ratio</w:t>
      </w:r>
      <w:r w:rsidR="0004624B" w:rsidRPr="00D000C4">
        <w:rPr>
          <w:rFonts w:ascii="Times New Roman" w:hAnsi="Times New Roman" w:cs="Times New Roman"/>
          <w:sz w:val="24"/>
          <w:szCs w:val="24"/>
          <w:lang w:val="en-GB"/>
          <w:rPrChange w:id="4276" w:author="Odd Sture Hopperstad" w:date="2014-02-04T12:19:00Z">
            <w:rPr>
              <w:rFonts w:ascii="Times New Roman" w:hAnsi="Times New Roman" w:cs="Times New Roman"/>
              <w:sz w:val="24"/>
              <w:szCs w:val="24"/>
            </w:rPr>
          </w:rPrChange>
        </w:rPr>
        <w:t xml:space="preserve"> of the AA3103-H18 sheet</w:t>
      </w:r>
      <w:r w:rsidRPr="00D000C4">
        <w:rPr>
          <w:rFonts w:ascii="Times New Roman" w:hAnsi="Times New Roman" w:cs="Times New Roman"/>
          <w:sz w:val="24"/>
          <w:szCs w:val="24"/>
          <w:lang w:val="en-GB"/>
          <w:rPrChange w:id="4277" w:author="Odd Sture Hopperstad" w:date="2014-02-04T12:19:00Z">
            <w:rPr>
              <w:rFonts w:ascii="Times New Roman" w:hAnsi="Times New Roman" w:cs="Times New Roman"/>
              <w:sz w:val="24"/>
              <w:szCs w:val="24"/>
            </w:rPr>
          </w:rPrChange>
        </w:rPr>
        <w:t xml:space="preserve">. The results are very similar to the </w:t>
      </w:r>
      <w:proofErr w:type="spellStart"/>
      <w:r w:rsidRPr="00D000C4">
        <w:rPr>
          <w:rFonts w:ascii="Times New Roman" w:hAnsi="Times New Roman" w:cs="Times New Roman"/>
          <w:sz w:val="24"/>
          <w:szCs w:val="24"/>
          <w:lang w:val="en-GB"/>
          <w:rPrChange w:id="4278" w:author="Odd Sture Hopperstad" w:date="2014-02-04T12:19:00Z">
            <w:rPr>
              <w:rFonts w:ascii="Times New Roman" w:hAnsi="Times New Roman" w:cs="Times New Roman"/>
              <w:sz w:val="24"/>
              <w:szCs w:val="24"/>
            </w:rPr>
          </w:rPrChange>
        </w:rPr>
        <w:t>Lam</w:t>
      </w:r>
      <w:del w:id="4279" w:author="Odd Sture Hopperstad" w:date="2014-02-05T10:08:00Z">
        <w:r w:rsidRPr="00D000C4" w:rsidDel="00E452EA">
          <w:rPr>
            <w:rFonts w:ascii="Times New Roman" w:hAnsi="Times New Roman" w:cs="Times New Roman"/>
            <w:sz w:val="24"/>
            <w:szCs w:val="24"/>
            <w:lang w:val="en-GB"/>
            <w:rPrChange w:id="4280" w:author="Odd Sture Hopperstad" w:date="2014-02-04T12:19:00Z">
              <w:rPr>
                <w:rFonts w:ascii="Times New Roman" w:hAnsi="Times New Roman" w:cs="Times New Roman"/>
                <w:sz w:val="24"/>
                <w:szCs w:val="24"/>
              </w:rPr>
            </w:rPrChange>
          </w:rPr>
          <w:delText>l</w:delText>
        </w:r>
      </w:del>
      <w:r w:rsidRPr="00D000C4">
        <w:rPr>
          <w:rFonts w:ascii="Times New Roman" w:hAnsi="Times New Roman" w:cs="Times New Roman"/>
          <w:sz w:val="24"/>
          <w:szCs w:val="24"/>
          <w:lang w:val="en-GB"/>
          <w:rPrChange w:id="4281" w:author="Odd Sture Hopperstad" w:date="2014-02-04T12:19:00Z">
            <w:rPr>
              <w:rFonts w:ascii="Times New Roman" w:hAnsi="Times New Roman" w:cs="Times New Roman"/>
              <w:sz w:val="24"/>
              <w:szCs w:val="24"/>
            </w:rPr>
          </w:rPrChange>
        </w:rPr>
        <w:t>e</w:t>
      </w:r>
      <w:ins w:id="4282" w:author="Odd Sture Hopperstad" w:date="2014-02-05T10:08:00Z">
        <w:r w:rsidR="00E452EA">
          <w:rPr>
            <w:rFonts w:ascii="Times New Roman" w:hAnsi="Times New Roman" w:cs="Times New Roman"/>
            <w:sz w:val="24"/>
            <w:szCs w:val="24"/>
            <w:lang w:val="en-GB"/>
          </w:rPr>
          <w:t>l</w:t>
        </w:r>
      </w:ins>
      <w:proofErr w:type="spellEnd"/>
      <w:r w:rsidRPr="00D000C4">
        <w:rPr>
          <w:rFonts w:ascii="Times New Roman" w:hAnsi="Times New Roman" w:cs="Times New Roman"/>
          <w:sz w:val="24"/>
          <w:szCs w:val="24"/>
          <w:lang w:val="en-GB"/>
          <w:rPrChange w:id="4283" w:author="Odd Sture Hopperstad" w:date="2014-02-04T12:19:00Z">
            <w:rPr>
              <w:rFonts w:ascii="Times New Roman" w:hAnsi="Times New Roman" w:cs="Times New Roman"/>
              <w:sz w:val="24"/>
              <w:szCs w:val="24"/>
            </w:rPr>
          </w:rPrChange>
        </w:rPr>
        <w:t>-type</w:t>
      </w:r>
      <w:r w:rsidR="00C24337" w:rsidRPr="00D000C4">
        <w:rPr>
          <w:rFonts w:ascii="Times New Roman" w:hAnsi="Times New Roman" w:cs="Times New Roman"/>
          <w:sz w:val="24"/>
          <w:szCs w:val="24"/>
          <w:lang w:val="en-GB"/>
          <w:rPrChange w:id="4284" w:author="Odd Sture Hopperstad" w:date="2014-02-04T12:19:00Z">
            <w:rPr>
              <w:rFonts w:ascii="Times New Roman" w:hAnsi="Times New Roman" w:cs="Times New Roman"/>
              <w:sz w:val="24"/>
              <w:szCs w:val="24"/>
            </w:rPr>
          </w:rPrChange>
        </w:rPr>
        <w:t xml:space="preserve"> calculations</w:t>
      </w:r>
      <w:r w:rsidRPr="00D000C4">
        <w:rPr>
          <w:rFonts w:ascii="Times New Roman" w:hAnsi="Times New Roman" w:cs="Times New Roman"/>
          <w:sz w:val="24"/>
          <w:szCs w:val="24"/>
          <w:lang w:val="en-GB"/>
          <w:rPrChange w:id="4285" w:author="Odd Sture Hopperstad" w:date="2014-02-04T12:19:00Z">
            <w:rPr>
              <w:rFonts w:ascii="Times New Roman" w:hAnsi="Times New Roman" w:cs="Times New Roman"/>
              <w:sz w:val="24"/>
              <w:szCs w:val="24"/>
            </w:rPr>
          </w:rPrChange>
        </w:rPr>
        <w:t>,</w:t>
      </w:r>
      <w:r w:rsidR="0004624B" w:rsidRPr="00D000C4">
        <w:rPr>
          <w:rFonts w:ascii="Times New Roman" w:hAnsi="Times New Roman" w:cs="Times New Roman"/>
          <w:sz w:val="24"/>
          <w:szCs w:val="24"/>
          <w:lang w:val="en-GB"/>
          <w:rPrChange w:id="4286" w:author="Odd Sture Hopperstad" w:date="2014-02-04T12:19:00Z">
            <w:rPr>
              <w:rFonts w:ascii="Times New Roman" w:hAnsi="Times New Roman" w:cs="Times New Roman"/>
              <w:sz w:val="24"/>
              <w:szCs w:val="24"/>
            </w:rPr>
          </w:rPrChange>
        </w:rPr>
        <w:t xml:space="preserve"> </w:t>
      </w:r>
      <w:del w:id="4287" w:author="Odd Sture Hopperstad" w:date="2014-02-05T10:09:00Z">
        <w:r w:rsidRPr="00D000C4" w:rsidDel="00E452EA">
          <w:rPr>
            <w:rFonts w:ascii="Times New Roman" w:hAnsi="Times New Roman" w:cs="Times New Roman"/>
            <w:sz w:val="24"/>
            <w:szCs w:val="24"/>
            <w:lang w:val="en-GB"/>
            <w:rPrChange w:id="4288" w:author="Odd Sture Hopperstad" w:date="2014-02-04T12:19:00Z">
              <w:rPr>
                <w:rFonts w:ascii="Times New Roman" w:hAnsi="Times New Roman" w:cs="Times New Roman"/>
                <w:sz w:val="24"/>
                <w:szCs w:val="24"/>
              </w:rPr>
            </w:rPrChange>
          </w:rPr>
          <w:delText>which confirms that</w:delText>
        </w:r>
      </w:del>
      <w:ins w:id="4289" w:author="Odd Sture Hopperstad" w:date="2014-02-05T10:09:00Z">
        <w:r w:rsidR="00E452EA">
          <w:rPr>
            <w:rFonts w:ascii="Times New Roman" w:hAnsi="Times New Roman" w:cs="Times New Roman"/>
            <w:sz w:val="24"/>
            <w:szCs w:val="24"/>
            <w:lang w:val="en-GB"/>
          </w:rPr>
          <w:t>confirming</w:t>
        </w:r>
      </w:ins>
      <w:r w:rsidRPr="00D000C4">
        <w:rPr>
          <w:rFonts w:ascii="Times New Roman" w:hAnsi="Times New Roman" w:cs="Times New Roman"/>
          <w:sz w:val="24"/>
          <w:szCs w:val="24"/>
          <w:lang w:val="en-GB"/>
          <w:rPrChange w:id="4290" w:author="Odd Sture Hopperstad" w:date="2014-02-04T12:19:00Z">
            <w:rPr>
              <w:rFonts w:ascii="Times New Roman" w:hAnsi="Times New Roman" w:cs="Times New Roman"/>
              <w:sz w:val="24"/>
              <w:szCs w:val="24"/>
            </w:rPr>
          </w:rPrChange>
        </w:rPr>
        <w:t xml:space="preserve"> </w:t>
      </w:r>
      <w:ins w:id="4291" w:author="Odd Sture Hopperstad" w:date="2014-02-05T10:09:00Z">
        <w:r w:rsidR="00E452EA">
          <w:rPr>
            <w:rFonts w:ascii="Times New Roman" w:hAnsi="Times New Roman" w:cs="Times New Roman"/>
            <w:sz w:val="24"/>
            <w:szCs w:val="24"/>
            <w:lang w:val="en-GB"/>
          </w:rPr>
          <w:t xml:space="preserve">that </w:t>
        </w:r>
      </w:ins>
      <w:r w:rsidRPr="00D000C4">
        <w:rPr>
          <w:rFonts w:ascii="Times New Roman" w:hAnsi="Times New Roman" w:cs="Times New Roman"/>
          <w:sz w:val="24"/>
          <w:szCs w:val="24"/>
          <w:lang w:val="en-GB"/>
          <w:rPrChange w:id="4292" w:author="Odd Sture Hopperstad" w:date="2014-02-04T12:19:00Z">
            <w:rPr>
              <w:rFonts w:ascii="Times New Roman" w:hAnsi="Times New Roman" w:cs="Times New Roman"/>
              <w:sz w:val="24"/>
              <w:szCs w:val="24"/>
            </w:rPr>
          </w:rPrChange>
        </w:rPr>
        <w:t xml:space="preserve">the assumption </w:t>
      </w:r>
      <w:ins w:id="4293" w:author="Odd Sture Hopperstad" w:date="2014-02-05T10:09:00Z">
        <w:r w:rsidR="00E452EA">
          <w:rPr>
            <w:rFonts w:ascii="Times New Roman" w:hAnsi="Times New Roman" w:cs="Times New Roman"/>
            <w:sz w:val="24"/>
            <w:szCs w:val="24"/>
            <w:lang w:val="en-GB"/>
          </w:rPr>
          <w:t xml:space="preserve">made with respect to </w:t>
        </w:r>
      </w:ins>
      <w:del w:id="4294" w:author="Odd Sture Hopperstad" w:date="2014-02-05T10:09:00Z">
        <w:r w:rsidRPr="00D000C4" w:rsidDel="00E452EA">
          <w:rPr>
            <w:rFonts w:ascii="Times New Roman" w:hAnsi="Times New Roman" w:cs="Times New Roman"/>
            <w:sz w:val="24"/>
            <w:szCs w:val="24"/>
            <w:lang w:val="en-GB"/>
            <w:rPrChange w:id="4295" w:author="Odd Sture Hopperstad" w:date="2014-02-04T12:19:00Z">
              <w:rPr>
                <w:rFonts w:ascii="Times New Roman" w:hAnsi="Times New Roman" w:cs="Times New Roman"/>
                <w:sz w:val="24"/>
                <w:szCs w:val="24"/>
              </w:rPr>
            </w:rPrChange>
          </w:rPr>
          <w:delText xml:space="preserve">on </w:delText>
        </w:r>
      </w:del>
      <w:r w:rsidRPr="00D000C4">
        <w:rPr>
          <w:rFonts w:ascii="Times New Roman" w:hAnsi="Times New Roman" w:cs="Times New Roman"/>
          <w:sz w:val="24"/>
          <w:szCs w:val="24"/>
          <w:lang w:val="en-GB"/>
          <w:rPrChange w:id="4296" w:author="Odd Sture Hopperstad" w:date="2014-02-04T12:19:00Z">
            <w:rPr>
              <w:rFonts w:ascii="Times New Roman" w:hAnsi="Times New Roman" w:cs="Times New Roman"/>
              <w:sz w:val="24"/>
              <w:szCs w:val="24"/>
            </w:rPr>
          </w:rPrChange>
        </w:rPr>
        <w:t xml:space="preserve">the grain boundary in the </w:t>
      </w:r>
      <w:proofErr w:type="spellStart"/>
      <w:r w:rsidRPr="00D000C4">
        <w:rPr>
          <w:rFonts w:ascii="Times New Roman" w:hAnsi="Times New Roman" w:cs="Times New Roman"/>
          <w:sz w:val="24"/>
          <w:szCs w:val="24"/>
          <w:lang w:val="en-GB"/>
          <w:rPrChange w:id="4297" w:author="Odd Sture Hopperstad" w:date="2014-02-04T12:19:00Z">
            <w:rPr>
              <w:rFonts w:ascii="Times New Roman" w:hAnsi="Times New Roman" w:cs="Times New Roman"/>
              <w:sz w:val="24"/>
              <w:szCs w:val="24"/>
            </w:rPr>
          </w:rPrChange>
        </w:rPr>
        <w:t>Lamel</w:t>
      </w:r>
      <w:proofErr w:type="spellEnd"/>
      <w:r w:rsidRPr="00D000C4">
        <w:rPr>
          <w:rFonts w:ascii="Times New Roman" w:hAnsi="Times New Roman" w:cs="Times New Roman"/>
          <w:sz w:val="24"/>
          <w:szCs w:val="24"/>
          <w:lang w:val="en-GB"/>
          <w:rPrChange w:id="4298" w:author="Odd Sture Hopperstad" w:date="2014-02-04T12:19:00Z">
            <w:rPr>
              <w:rFonts w:ascii="Times New Roman" w:hAnsi="Times New Roman" w:cs="Times New Roman"/>
              <w:sz w:val="24"/>
              <w:szCs w:val="24"/>
            </w:rPr>
          </w:rPrChange>
        </w:rPr>
        <w:t xml:space="preserve">-type models is reasonable for heavily cold </w:t>
      </w:r>
      <w:del w:id="4299" w:author="Odd Sture Hopperstad" w:date="2014-02-05T10:09:00Z">
        <w:r w:rsidRPr="00D000C4" w:rsidDel="00E452EA">
          <w:rPr>
            <w:rFonts w:ascii="Times New Roman" w:hAnsi="Times New Roman" w:cs="Times New Roman"/>
            <w:sz w:val="24"/>
            <w:szCs w:val="24"/>
            <w:lang w:val="en-GB"/>
            <w:rPrChange w:id="4300" w:author="Odd Sture Hopperstad" w:date="2014-02-04T12:19:00Z">
              <w:rPr>
                <w:rFonts w:ascii="Times New Roman" w:hAnsi="Times New Roman" w:cs="Times New Roman"/>
                <w:sz w:val="24"/>
                <w:szCs w:val="24"/>
              </w:rPr>
            </w:rPrChange>
          </w:rPr>
          <w:delText xml:space="preserve">rolling </w:delText>
        </w:r>
      </w:del>
      <w:ins w:id="4301" w:author="Odd Sture Hopperstad" w:date="2014-02-05T10:09:00Z">
        <w:r w:rsidR="00E452EA" w:rsidRPr="00D000C4">
          <w:rPr>
            <w:rFonts w:ascii="Times New Roman" w:hAnsi="Times New Roman" w:cs="Times New Roman"/>
            <w:sz w:val="24"/>
            <w:szCs w:val="24"/>
            <w:lang w:val="en-GB"/>
            <w:rPrChange w:id="4302" w:author="Odd Sture Hopperstad" w:date="2014-02-04T12:19:00Z">
              <w:rPr>
                <w:rFonts w:ascii="Times New Roman" w:hAnsi="Times New Roman" w:cs="Times New Roman"/>
                <w:sz w:val="24"/>
                <w:szCs w:val="24"/>
              </w:rPr>
            </w:rPrChange>
          </w:rPr>
          <w:t>roll</w:t>
        </w:r>
        <w:r w:rsidR="00E452EA">
          <w:rPr>
            <w:rFonts w:ascii="Times New Roman" w:hAnsi="Times New Roman" w:cs="Times New Roman"/>
            <w:sz w:val="24"/>
            <w:szCs w:val="24"/>
            <w:lang w:val="en-GB"/>
          </w:rPr>
          <w:t>ed</w:t>
        </w:r>
        <w:r w:rsidR="00E452EA" w:rsidRPr="00D000C4">
          <w:rPr>
            <w:rFonts w:ascii="Times New Roman" w:hAnsi="Times New Roman" w:cs="Times New Roman"/>
            <w:sz w:val="24"/>
            <w:szCs w:val="24"/>
            <w:lang w:val="en-GB"/>
            <w:rPrChange w:id="4303"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4304" w:author="Odd Sture Hopperstad" w:date="2014-02-04T12:19:00Z">
            <w:rPr>
              <w:rFonts w:ascii="Times New Roman" w:hAnsi="Times New Roman" w:cs="Times New Roman"/>
              <w:sz w:val="24"/>
              <w:szCs w:val="24"/>
            </w:rPr>
          </w:rPrChange>
        </w:rPr>
        <w:t>materials.</w:t>
      </w:r>
    </w:p>
    <w:commentRangeStart w:id="4305"/>
    <w:p w:rsidR="00C24337" w:rsidRPr="00D000C4" w:rsidRDefault="00C24337" w:rsidP="00C24337">
      <w:pPr>
        <w:spacing w:after="0" w:line="240" w:lineRule="auto"/>
        <w:jc w:val="center"/>
        <w:rPr>
          <w:lang w:val="en-GB"/>
          <w:rPrChange w:id="4306" w:author="Odd Sture Hopperstad" w:date="2014-02-04T12:19:00Z">
            <w:rPr/>
          </w:rPrChange>
        </w:rPr>
      </w:pPr>
      <w:r w:rsidRPr="00A122D3">
        <w:rPr>
          <w:lang w:val="en-GB"/>
        </w:rPr>
        <w:object w:dxaOrig="6250" w:dyaOrig="5343">
          <v:shape id="_x0000_i1120" type="#_x0000_t75" style="width:311.65pt;height:266.5pt" o:ole="">
            <v:imagedata r:id="rId198" o:title=""/>
          </v:shape>
          <o:OLEObject Type="Embed" ProgID="Origin50.Graph" ShapeID="_x0000_i1120" DrawAspect="Content" ObjectID="_1453111789" r:id="rId199"/>
        </w:object>
      </w:r>
      <w:commentRangeEnd w:id="4305"/>
      <w:r w:rsidR="00E452EA">
        <w:rPr>
          <w:rStyle w:val="CommentReference"/>
          <w:rFonts w:ascii="Times New Roman" w:hAnsi="Times New Roman"/>
          <w:lang w:val="nb-NO" w:eastAsia="nb-NO"/>
        </w:rPr>
        <w:commentReference w:id="4305"/>
      </w:r>
    </w:p>
    <w:p w:rsidR="00C24337" w:rsidRPr="00D000C4" w:rsidRDefault="00C24337" w:rsidP="00C24337">
      <w:pPr>
        <w:spacing w:after="40" w:line="240" w:lineRule="auto"/>
        <w:jc w:val="center"/>
        <w:rPr>
          <w:rFonts w:ascii="Times New Roman" w:hAnsi="Times New Roman" w:cs="Times New Roman"/>
          <w:sz w:val="24"/>
          <w:szCs w:val="24"/>
          <w:lang w:val="en-GB"/>
          <w:rPrChange w:id="4307"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308" w:author="Odd Sture Hopperstad" w:date="2014-02-04T12:19:00Z">
            <w:rPr>
              <w:rFonts w:ascii="Times New Roman" w:hAnsi="Times New Roman" w:cs="Times New Roman"/>
              <w:sz w:val="24"/>
              <w:szCs w:val="24"/>
            </w:rPr>
          </w:rPrChange>
        </w:rPr>
        <w:t>(a)</w:t>
      </w:r>
    </w:p>
    <w:p w:rsidR="00C24337" w:rsidRPr="00D000C4" w:rsidRDefault="00C24337" w:rsidP="00C24337">
      <w:pPr>
        <w:spacing w:after="0" w:line="240" w:lineRule="auto"/>
        <w:jc w:val="center"/>
        <w:rPr>
          <w:lang w:val="en-GB"/>
          <w:rPrChange w:id="4309" w:author="Odd Sture Hopperstad" w:date="2014-02-04T12:19:00Z">
            <w:rPr/>
          </w:rPrChange>
        </w:rPr>
      </w:pPr>
      <w:r w:rsidRPr="00D000C4">
        <w:rPr>
          <w:lang w:val="en-GB"/>
          <w:rPrChange w:id="4310" w:author="Odd Sture Hopperstad" w:date="2014-02-04T12:19:00Z">
            <w:rPr/>
          </w:rPrChange>
        </w:rPr>
        <w:lastRenderedPageBreak/>
        <w:t xml:space="preserve">       </w:t>
      </w:r>
      <w:commentRangeStart w:id="4311"/>
      <w:r w:rsidRPr="00A122D3">
        <w:rPr>
          <w:lang w:val="en-GB"/>
        </w:rPr>
        <w:object w:dxaOrig="6402" w:dyaOrig="5583">
          <v:shape id="_x0000_i1121" type="#_x0000_t75" style="width:321.3pt;height:279.4pt" o:ole="">
            <v:imagedata r:id="rId200" o:title=""/>
          </v:shape>
          <o:OLEObject Type="Embed" ProgID="Origin50.Graph" ShapeID="_x0000_i1121" DrawAspect="Content" ObjectID="_1453111790" r:id="rId201"/>
        </w:object>
      </w:r>
      <w:commentRangeEnd w:id="4311"/>
      <w:r w:rsidR="00E452EA">
        <w:rPr>
          <w:rStyle w:val="CommentReference"/>
          <w:rFonts w:ascii="Times New Roman" w:hAnsi="Times New Roman"/>
          <w:lang w:val="nb-NO" w:eastAsia="nb-NO"/>
        </w:rPr>
        <w:commentReference w:id="4311"/>
      </w:r>
    </w:p>
    <w:p w:rsidR="00C24337" w:rsidRPr="00D000C4" w:rsidRDefault="00C24337" w:rsidP="00C24337">
      <w:pPr>
        <w:spacing w:before="120" w:line="240" w:lineRule="auto"/>
        <w:jc w:val="center"/>
        <w:rPr>
          <w:rFonts w:ascii="Times New Roman" w:hAnsi="Times New Roman" w:cs="Times New Roman"/>
          <w:sz w:val="24"/>
          <w:szCs w:val="24"/>
          <w:lang w:val="en-GB"/>
          <w:rPrChange w:id="4312"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313" w:author="Odd Sture Hopperstad" w:date="2014-02-04T12:19:00Z">
            <w:rPr>
              <w:rFonts w:ascii="Times New Roman" w:hAnsi="Times New Roman" w:cs="Times New Roman"/>
              <w:sz w:val="24"/>
              <w:szCs w:val="24"/>
            </w:rPr>
          </w:rPrChange>
        </w:rPr>
        <w:t>(b)</w:t>
      </w:r>
    </w:p>
    <w:p w:rsidR="00C24337" w:rsidRPr="00D000C4" w:rsidRDefault="00C24337" w:rsidP="00C24337">
      <w:pPr>
        <w:pStyle w:val="Caption"/>
        <w:jc w:val="center"/>
        <w:rPr>
          <w:rFonts w:ascii="Times New Roman" w:hAnsi="Times New Roman" w:cs="Times New Roman"/>
          <w:b w:val="0"/>
          <w:color w:val="auto"/>
          <w:sz w:val="24"/>
          <w:szCs w:val="24"/>
          <w:lang w:val="en-GB"/>
          <w:rPrChange w:id="4314" w:author="Odd Sture Hopperstad" w:date="2014-02-04T12:19:00Z">
            <w:rPr>
              <w:rFonts w:ascii="Times New Roman" w:hAnsi="Times New Roman" w:cs="Times New Roman"/>
              <w:b w:val="0"/>
              <w:color w:val="auto"/>
              <w:sz w:val="24"/>
              <w:szCs w:val="24"/>
            </w:rPr>
          </w:rPrChange>
        </w:rPr>
      </w:pPr>
      <w:bookmarkStart w:id="4315" w:name="_Ref377388189"/>
      <w:proofErr w:type="gramStart"/>
      <w:r w:rsidRPr="00D000C4">
        <w:rPr>
          <w:rFonts w:ascii="Times New Roman" w:hAnsi="Times New Roman" w:cs="Times New Roman"/>
          <w:b w:val="0"/>
          <w:color w:val="auto"/>
          <w:sz w:val="24"/>
          <w:szCs w:val="24"/>
          <w:lang w:val="en-GB"/>
          <w:rPrChange w:id="4316" w:author="Odd Sture Hopperstad" w:date="2014-02-04T12:19:00Z">
            <w:rPr>
              <w:rFonts w:ascii="Times New Roman" w:hAnsi="Times New Roman" w:cs="Times New Roman"/>
              <w:b w:val="0"/>
              <w:color w:val="auto"/>
              <w:sz w:val="24"/>
              <w:szCs w:val="24"/>
            </w:rPr>
          </w:rPrChange>
        </w:rPr>
        <w:t>Fig.</w:t>
      </w:r>
      <w:proofErr w:type="gramEnd"/>
      <w:r w:rsidRPr="00D000C4">
        <w:rPr>
          <w:rFonts w:ascii="Times New Roman" w:hAnsi="Times New Roman" w:cs="Times New Roman"/>
          <w:b w:val="0"/>
          <w:color w:val="auto"/>
          <w:sz w:val="24"/>
          <w:szCs w:val="24"/>
          <w:lang w:val="en-GB"/>
          <w:rPrChange w:id="4317" w:author="Odd Sture Hopperstad" w:date="2014-02-04T12:19:00Z">
            <w:rPr>
              <w:rFonts w:ascii="Times New Roman" w:hAnsi="Times New Roman" w:cs="Times New Roman"/>
              <w:b w:val="0"/>
              <w:color w:val="auto"/>
              <w:sz w:val="24"/>
              <w:szCs w:val="24"/>
            </w:rPr>
          </w:rPrChange>
        </w:rPr>
        <w:t xml:space="preserve"> </w:t>
      </w:r>
      <w:r w:rsidR="004E6E03" w:rsidRPr="00D000C4">
        <w:rPr>
          <w:rFonts w:ascii="Times New Roman" w:hAnsi="Times New Roman" w:cs="Times New Roman"/>
          <w:b w:val="0"/>
          <w:color w:val="auto"/>
          <w:sz w:val="24"/>
          <w:szCs w:val="24"/>
          <w:lang w:val="en-GB"/>
          <w:rPrChange w:id="4318" w:author="Odd Sture Hopperstad" w:date="2014-02-04T12:19:00Z">
            <w:rPr>
              <w:rFonts w:ascii="Times New Roman" w:hAnsi="Times New Roman" w:cs="Times New Roman"/>
              <w:b w:val="0"/>
              <w:color w:val="auto"/>
              <w:sz w:val="24"/>
              <w:szCs w:val="24"/>
            </w:rPr>
          </w:rPrChange>
        </w:rPr>
        <w:fldChar w:fldCharType="begin"/>
      </w:r>
      <w:r w:rsidRPr="00D000C4">
        <w:rPr>
          <w:rFonts w:ascii="Times New Roman" w:hAnsi="Times New Roman" w:cs="Times New Roman"/>
          <w:b w:val="0"/>
          <w:color w:val="auto"/>
          <w:sz w:val="24"/>
          <w:szCs w:val="24"/>
          <w:lang w:val="en-GB"/>
          <w:rPrChange w:id="4319" w:author="Odd Sture Hopperstad" w:date="2014-02-04T12:19:00Z">
            <w:rPr>
              <w:rFonts w:ascii="Times New Roman" w:hAnsi="Times New Roman" w:cs="Times New Roman"/>
              <w:b w:val="0"/>
              <w:color w:val="auto"/>
              <w:sz w:val="24"/>
              <w:szCs w:val="24"/>
            </w:rPr>
          </w:rPrChange>
        </w:rPr>
        <w:instrText xml:space="preserve"> SEQ Fig. \* ARABIC </w:instrText>
      </w:r>
      <w:r w:rsidR="004E6E03" w:rsidRPr="00D000C4">
        <w:rPr>
          <w:rFonts w:ascii="Times New Roman" w:hAnsi="Times New Roman" w:cs="Times New Roman"/>
          <w:b w:val="0"/>
          <w:color w:val="auto"/>
          <w:sz w:val="24"/>
          <w:szCs w:val="24"/>
          <w:lang w:val="en-GB"/>
          <w:rPrChange w:id="4320" w:author="Odd Sture Hopperstad" w:date="2014-02-04T12:19:00Z">
            <w:rPr>
              <w:rFonts w:ascii="Times New Roman" w:hAnsi="Times New Roman" w:cs="Times New Roman"/>
              <w:b w:val="0"/>
              <w:color w:val="auto"/>
              <w:sz w:val="24"/>
              <w:szCs w:val="24"/>
            </w:rPr>
          </w:rPrChange>
        </w:rPr>
        <w:fldChar w:fldCharType="separate"/>
      </w:r>
      <w:ins w:id="4321" w:author="Odd Sture Hopperstad" w:date="2014-02-04T16:45:00Z">
        <w:r w:rsidR="00D420FD">
          <w:rPr>
            <w:rFonts w:ascii="Times New Roman" w:hAnsi="Times New Roman" w:cs="Times New Roman"/>
            <w:b w:val="0"/>
            <w:noProof/>
            <w:color w:val="auto"/>
            <w:sz w:val="24"/>
            <w:szCs w:val="24"/>
            <w:lang w:val="en-GB"/>
          </w:rPr>
          <w:t>10</w:t>
        </w:r>
      </w:ins>
      <w:del w:id="4322" w:author="Odd Sture Hopperstad" w:date="2014-02-04T16:45:00Z">
        <w:r w:rsidR="00831666" w:rsidRPr="00D000C4" w:rsidDel="00D420FD">
          <w:rPr>
            <w:rFonts w:ascii="Times New Roman" w:hAnsi="Times New Roman" w:cs="Times New Roman"/>
            <w:b w:val="0"/>
            <w:noProof/>
            <w:color w:val="auto"/>
            <w:sz w:val="24"/>
            <w:szCs w:val="24"/>
            <w:lang w:val="en-GB"/>
            <w:rPrChange w:id="4323" w:author="Odd Sture Hopperstad" w:date="2014-02-04T12:19:00Z">
              <w:rPr>
                <w:rFonts w:ascii="Times New Roman" w:hAnsi="Times New Roman" w:cs="Times New Roman"/>
                <w:b w:val="0"/>
                <w:noProof/>
                <w:color w:val="auto"/>
                <w:sz w:val="24"/>
                <w:szCs w:val="24"/>
              </w:rPr>
            </w:rPrChange>
          </w:rPr>
          <w:delText>10</w:delText>
        </w:r>
      </w:del>
      <w:r w:rsidR="004E6E03" w:rsidRPr="00D000C4">
        <w:rPr>
          <w:rFonts w:ascii="Times New Roman" w:hAnsi="Times New Roman" w:cs="Times New Roman"/>
          <w:b w:val="0"/>
          <w:color w:val="auto"/>
          <w:sz w:val="24"/>
          <w:szCs w:val="24"/>
          <w:lang w:val="en-GB"/>
          <w:rPrChange w:id="4324" w:author="Odd Sture Hopperstad" w:date="2014-02-04T12:19:00Z">
            <w:rPr>
              <w:rFonts w:ascii="Times New Roman" w:hAnsi="Times New Roman" w:cs="Times New Roman"/>
              <w:b w:val="0"/>
              <w:color w:val="auto"/>
              <w:sz w:val="24"/>
              <w:szCs w:val="24"/>
            </w:rPr>
          </w:rPrChange>
        </w:rPr>
        <w:fldChar w:fldCharType="end"/>
      </w:r>
      <w:bookmarkEnd w:id="4315"/>
      <w:r w:rsidRPr="00D000C4">
        <w:rPr>
          <w:rFonts w:ascii="Times New Roman" w:hAnsi="Times New Roman" w:cs="Times New Roman"/>
          <w:b w:val="0"/>
          <w:color w:val="auto"/>
          <w:sz w:val="24"/>
          <w:szCs w:val="24"/>
          <w:lang w:val="en-GB"/>
          <w:rPrChange w:id="4325" w:author="Odd Sture Hopperstad" w:date="2014-02-04T12:19:00Z">
            <w:rPr>
              <w:rFonts w:ascii="Times New Roman" w:hAnsi="Times New Roman" w:cs="Times New Roman"/>
              <w:b w:val="0"/>
              <w:color w:val="auto"/>
              <w:sz w:val="24"/>
              <w:szCs w:val="24"/>
            </w:rPr>
          </w:rPrChange>
        </w:rPr>
        <w:t xml:space="preserve"> Plastic anisotrop</w:t>
      </w:r>
      <w:r w:rsidR="009F0B3B" w:rsidRPr="00D000C4">
        <w:rPr>
          <w:rFonts w:ascii="Times New Roman" w:hAnsi="Times New Roman" w:cs="Times New Roman"/>
          <w:b w:val="0"/>
          <w:color w:val="auto"/>
          <w:sz w:val="24"/>
          <w:szCs w:val="24"/>
          <w:lang w:val="en-GB"/>
          <w:rPrChange w:id="4326" w:author="Odd Sture Hopperstad" w:date="2014-02-04T12:19:00Z">
            <w:rPr>
              <w:rFonts w:ascii="Times New Roman" w:hAnsi="Times New Roman" w:cs="Times New Roman"/>
              <w:b w:val="0"/>
              <w:color w:val="auto"/>
              <w:sz w:val="24"/>
              <w:szCs w:val="24"/>
            </w:rPr>
          </w:rPrChange>
        </w:rPr>
        <w:t>y</w:t>
      </w:r>
      <w:r w:rsidRPr="00D000C4">
        <w:rPr>
          <w:rFonts w:ascii="Times New Roman" w:hAnsi="Times New Roman" w:cs="Times New Roman"/>
          <w:b w:val="0"/>
          <w:color w:val="auto"/>
          <w:sz w:val="24"/>
          <w:szCs w:val="24"/>
          <w:lang w:val="en-GB"/>
          <w:rPrChange w:id="4327" w:author="Odd Sture Hopperstad" w:date="2014-02-04T12:19:00Z">
            <w:rPr>
              <w:rFonts w:ascii="Times New Roman" w:hAnsi="Times New Roman" w:cs="Times New Roman"/>
              <w:b w:val="0"/>
              <w:color w:val="auto"/>
              <w:sz w:val="24"/>
              <w:szCs w:val="24"/>
            </w:rPr>
          </w:rPrChange>
        </w:rPr>
        <w:t xml:space="preserve"> of </w:t>
      </w:r>
      <w:r w:rsidR="009F0B3B" w:rsidRPr="00D000C4">
        <w:rPr>
          <w:rFonts w:ascii="Times New Roman" w:hAnsi="Times New Roman" w:cs="Times New Roman"/>
          <w:b w:val="0"/>
          <w:color w:val="auto"/>
          <w:sz w:val="24"/>
          <w:szCs w:val="24"/>
          <w:lang w:val="en-GB"/>
          <w:rPrChange w:id="4328" w:author="Odd Sture Hopperstad" w:date="2014-02-04T12:19:00Z">
            <w:rPr>
              <w:rFonts w:ascii="Times New Roman" w:hAnsi="Times New Roman" w:cs="Times New Roman"/>
              <w:b w:val="0"/>
              <w:color w:val="auto"/>
              <w:sz w:val="24"/>
              <w:szCs w:val="24"/>
            </w:rPr>
          </w:rPrChange>
        </w:rPr>
        <w:t xml:space="preserve">the </w:t>
      </w:r>
      <w:r w:rsidRPr="00D000C4">
        <w:rPr>
          <w:rFonts w:ascii="Times New Roman" w:hAnsi="Times New Roman" w:cs="Times New Roman"/>
          <w:b w:val="0"/>
          <w:color w:val="auto"/>
          <w:sz w:val="24"/>
          <w:szCs w:val="24"/>
          <w:lang w:val="en-GB"/>
          <w:rPrChange w:id="4329" w:author="Odd Sture Hopperstad" w:date="2014-02-04T12:19:00Z">
            <w:rPr>
              <w:rFonts w:ascii="Times New Roman" w:hAnsi="Times New Roman" w:cs="Times New Roman"/>
              <w:b w:val="0"/>
              <w:color w:val="auto"/>
              <w:sz w:val="24"/>
              <w:szCs w:val="24"/>
            </w:rPr>
          </w:rPrChange>
        </w:rPr>
        <w:t xml:space="preserve">AA3103-H18 </w:t>
      </w:r>
      <w:r w:rsidR="009F0B3B" w:rsidRPr="00D000C4">
        <w:rPr>
          <w:rFonts w:ascii="Times New Roman" w:hAnsi="Times New Roman" w:cs="Times New Roman"/>
          <w:b w:val="0"/>
          <w:color w:val="auto"/>
          <w:sz w:val="24"/>
          <w:szCs w:val="24"/>
          <w:lang w:val="en-GB"/>
          <w:rPrChange w:id="4330" w:author="Odd Sture Hopperstad" w:date="2014-02-04T12:19:00Z">
            <w:rPr>
              <w:rFonts w:ascii="Times New Roman" w:hAnsi="Times New Roman" w:cs="Times New Roman"/>
              <w:b w:val="0"/>
              <w:color w:val="auto"/>
              <w:sz w:val="24"/>
              <w:szCs w:val="24"/>
            </w:rPr>
          </w:rPrChange>
        </w:rPr>
        <w:t xml:space="preserve">material </w:t>
      </w:r>
      <w:r w:rsidRPr="00D000C4">
        <w:rPr>
          <w:rFonts w:ascii="Times New Roman" w:hAnsi="Times New Roman" w:cs="Times New Roman"/>
          <w:b w:val="0"/>
          <w:color w:val="auto"/>
          <w:sz w:val="24"/>
          <w:szCs w:val="24"/>
          <w:lang w:val="en-GB"/>
          <w:rPrChange w:id="4331" w:author="Odd Sture Hopperstad" w:date="2014-02-04T12:19:00Z">
            <w:rPr>
              <w:rFonts w:ascii="Times New Roman" w:hAnsi="Times New Roman" w:cs="Times New Roman"/>
              <w:b w:val="0"/>
              <w:color w:val="auto"/>
              <w:sz w:val="24"/>
              <w:szCs w:val="24"/>
            </w:rPr>
          </w:rPrChange>
        </w:rPr>
        <w:t xml:space="preserve">predicted by different </w:t>
      </w:r>
      <w:del w:id="4332" w:author="Odd Sture Hopperstad" w:date="2014-02-05T10:11:00Z">
        <w:r w:rsidR="009F0B3B" w:rsidRPr="00D000C4" w:rsidDel="00E452EA">
          <w:rPr>
            <w:rFonts w:ascii="Times New Roman" w:hAnsi="Times New Roman" w:cs="Times New Roman"/>
            <w:b w:val="0"/>
            <w:color w:val="auto"/>
            <w:sz w:val="24"/>
            <w:szCs w:val="24"/>
            <w:lang w:val="en-GB"/>
            <w:rPrChange w:id="4333" w:author="Odd Sture Hopperstad" w:date="2014-02-04T12:19:00Z">
              <w:rPr>
                <w:rFonts w:ascii="Times New Roman" w:hAnsi="Times New Roman" w:cs="Times New Roman"/>
                <w:b w:val="0"/>
                <w:color w:val="auto"/>
                <w:sz w:val="24"/>
                <w:szCs w:val="24"/>
              </w:rPr>
            </w:rPrChange>
          </w:rPr>
          <w:delText xml:space="preserve">crystal </w:delText>
        </w:r>
        <w:r w:rsidRPr="00D000C4" w:rsidDel="00E452EA">
          <w:rPr>
            <w:rFonts w:ascii="Times New Roman" w:hAnsi="Times New Roman" w:cs="Times New Roman"/>
            <w:b w:val="0"/>
            <w:color w:val="auto"/>
            <w:sz w:val="24"/>
            <w:szCs w:val="24"/>
            <w:lang w:val="en-GB"/>
            <w:rPrChange w:id="4334" w:author="Odd Sture Hopperstad" w:date="2014-02-04T12:19:00Z">
              <w:rPr>
                <w:rFonts w:ascii="Times New Roman" w:hAnsi="Times New Roman" w:cs="Times New Roman"/>
                <w:b w:val="0"/>
                <w:color w:val="auto"/>
                <w:sz w:val="24"/>
                <w:szCs w:val="24"/>
              </w:rPr>
            </w:rPrChange>
          </w:rPr>
          <w:delText>plasticity</w:delText>
        </w:r>
      </w:del>
      <w:ins w:id="4335" w:author="Odd Sture Hopperstad" w:date="2014-02-05T10:11:00Z">
        <w:r w:rsidR="00E452EA">
          <w:rPr>
            <w:rFonts w:ascii="Times New Roman" w:hAnsi="Times New Roman" w:cs="Times New Roman"/>
            <w:b w:val="0"/>
            <w:color w:val="auto"/>
            <w:sz w:val="24"/>
            <w:szCs w:val="24"/>
            <w:lang w:val="en-GB"/>
          </w:rPr>
          <w:t>CP</w:t>
        </w:r>
      </w:ins>
      <w:r w:rsidRPr="00D000C4">
        <w:rPr>
          <w:rFonts w:ascii="Times New Roman" w:hAnsi="Times New Roman" w:cs="Times New Roman"/>
          <w:b w:val="0"/>
          <w:color w:val="auto"/>
          <w:sz w:val="24"/>
          <w:szCs w:val="24"/>
          <w:lang w:val="en-GB"/>
          <w:rPrChange w:id="4336" w:author="Odd Sture Hopperstad" w:date="2014-02-04T12:19:00Z">
            <w:rPr>
              <w:rFonts w:ascii="Times New Roman" w:hAnsi="Times New Roman" w:cs="Times New Roman"/>
              <w:b w:val="0"/>
              <w:color w:val="auto"/>
              <w:sz w:val="24"/>
              <w:szCs w:val="24"/>
            </w:rPr>
          </w:rPrChange>
        </w:rPr>
        <w:t xml:space="preserve"> models and </w:t>
      </w:r>
      <w:del w:id="4337" w:author="Odd Sture Hopperstad" w:date="2014-02-05T10:11:00Z">
        <w:r w:rsidRPr="00D000C4" w:rsidDel="00E452EA">
          <w:rPr>
            <w:rFonts w:ascii="Times New Roman" w:hAnsi="Times New Roman" w:cs="Times New Roman"/>
            <w:b w:val="0"/>
            <w:color w:val="auto"/>
            <w:sz w:val="24"/>
            <w:szCs w:val="24"/>
            <w:lang w:val="en-GB"/>
            <w:rPrChange w:id="4338" w:author="Odd Sture Hopperstad" w:date="2014-02-04T12:19:00Z">
              <w:rPr>
                <w:rFonts w:ascii="Times New Roman" w:hAnsi="Times New Roman" w:cs="Times New Roman"/>
                <w:b w:val="0"/>
                <w:color w:val="auto"/>
                <w:sz w:val="24"/>
                <w:szCs w:val="24"/>
              </w:rPr>
            </w:rPrChange>
          </w:rPr>
          <w:delText xml:space="preserve">by </w:delText>
        </w:r>
      </w:del>
      <w:r w:rsidR="009F0B3B" w:rsidRPr="00D000C4">
        <w:rPr>
          <w:rFonts w:ascii="Times New Roman" w:hAnsi="Times New Roman" w:cs="Times New Roman"/>
          <w:b w:val="0"/>
          <w:color w:val="auto"/>
          <w:sz w:val="24"/>
          <w:szCs w:val="24"/>
          <w:lang w:val="en-GB"/>
          <w:rPrChange w:id="4339" w:author="Odd Sture Hopperstad" w:date="2014-02-04T12:19:00Z">
            <w:rPr>
              <w:rFonts w:ascii="Times New Roman" w:hAnsi="Times New Roman" w:cs="Times New Roman"/>
              <w:b w:val="0"/>
              <w:color w:val="auto"/>
              <w:sz w:val="24"/>
              <w:szCs w:val="24"/>
            </w:rPr>
          </w:rPrChange>
        </w:rPr>
        <w:t xml:space="preserve">the </w:t>
      </w:r>
      <w:del w:id="4340" w:author="Odd Sture Hopperstad" w:date="2014-02-05T10:10:00Z">
        <w:r w:rsidR="009F0B3B" w:rsidRPr="00D000C4" w:rsidDel="00E452EA">
          <w:rPr>
            <w:rFonts w:ascii="Times New Roman" w:hAnsi="Times New Roman" w:cs="Times New Roman"/>
            <w:b w:val="0"/>
            <w:color w:val="auto"/>
            <w:sz w:val="24"/>
            <w:szCs w:val="24"/>
            <w:lang w:val="en-GB"/>
            <w:rPrChange w:id="4341" w:author="Odd Sture Hopperstad" w:date="2014-02-04T12:19:00Z">
              <w:rPr>
                <w:rFonts w:ascii="Times New Roman" w:hAnsi="Times New Roman" w:cs="Times New Roman"/>
                <w:b w:val="0"/>
                <w:color w:val="auto"/>
                <w:sz w:val="24"/>
                <w:szCs w:val="24"/>
              </w:rPr>
            </w:rPrChange>
          </w:rPr>
          <w:delText xml:space="preserve">CPFEM </w:delText>
        </w:r>
      </w:del>
      <w:ins w:id="4342" w:author="Odd Sture Hopperstad" w:date="2014-02-05T10:10:00Z">
        <w:r w:rsidR="00E452EA" w:rsidRPr="00D000C4">
          <w:rPr>
            <w:rFonts w:ascii="Times New Roman" w:hAnsi="Times New Roman" w:cs="Times New Roman"/>
            <w:b w:val="0"/>
            <w:color w:val="auto"/>
            <w:sz w:val="24"/>
            <w:szCs w:val="24"/>
            <w:lang w:val="en-GB"/>
            <w:rPrChange w:id="4343" w:author="Odd Sture Hopperstad" w:date="2014-02-04T12:19:00Z">
              <w:rPr>
                <w:rFonts w:ascii="Times New Roman" w:hAnsi="Times New Roman" w:cs="Times New Roman"/>
                <w:b w:val="0"/>
                <w:color w:val="auto"/>
                <w:sz w:val="24"/>
                <w:szCs w:val="24"/>
              </w:rPr>
            </w:rPrChange>
          </w:rPr>
          <w:t>CPFEM</w:t>
        </w:r>
        <w:r w:rsidR="00E452EA">
          <w:rPr>
            <w:rFonts w:ascii="Times New Roman" w:hAnsi="Times New Roman" w:cs="Times New Roman"/>
            <w:b w:val="0"/>
            <w:color w:val="auto"/>
            <w:sz w:val="24"/>
            <w:szCs w:val="24"/>
            <w:lang w:val="en-GB"/>
          </w:rPr>
          <w:t>-</w:t>
        </w:r>
      </w:ins>
      <w:r w:rsidR="009F0B3B" w:rsidRPr="00D000C4">
        <w:rPr>
          <w:rFonts w:ascii="Times New Roman" w:hAnsi="Times New Roman" w:cs="Times New Roman"/>
          <w:b w:val="0"/>
          <w:color w:val="auto"/>
          <w:sz w:val="24"/>
          <w:szCs w:val="24"/>
          <w:lang w:val="en-GB"/>
          <w:rPrChange w:id="4344" w:author="Odd Sture Hopperstad" w:date="2014-02-04T12:19:00Z">
            <w:rPr>
              <w:rFonts w:ascii="Times New Roman" w:hAnsi="Times New Roman" w:cs="Times New Roman"/>
              <w:b w:val="0"/>
              <w:color w:val="auto"/>
              <w:sz w:val="24"/>
              <w:szCs w:val="24"/>
            </w:rPr>
          </w:rPrChange>
        </w:rPr>
        <w:t xml:space="preserve">fitted </w:t>
      </w:r>
      <w:r w:rsidRPr="00D000C4">
        <w:rPr>
          <w:rFonts w:ascii="Times New Roman" w:hAnsi="Times New Roman" w:cs="Times New Roman"/>
          <w:b w:val="0"/>
          <w:color w:val="auto"/>
          <w:sz w:val="24"/>
          <w:szCs w:val="24"/>
          <w:lang w:val="en-GB"/>
          <w:rPrChange w:id="4345" w:author="Odd Sture Hopperstad" w:date="2014-02-04T12:19:00Z">
            <w:rPr>
              <w:rFonts w:ascii="Times New Roman" w:hAnsi="Times New Roman" w:cs="Times New Roman"/>
              <w:b w:val="0"/>
              <w:color w:val="auto"/>
              <w:sz w:val="24"/>
              <w:szCs w:val="24"/>
            </w:rPr>
          </w:rPrChange>
        </w:rPr>
        <w:t>Yld2004</w:t>
      </w:r>
      <w:r w:rsidR="009F0B3B" w:rsidRPr="00D000C4">
        <w:rPr>
          <w:rFonts w:ascii="Times New Roman" w:hAnsi="Times New Roman" w:cs="Times New Roman"/>
          <w:b w:val="0"/>
          <w:color w:val="auto"/>
          <w:sz w:val="24"/>
          <w:szCs w:val="24"/>
          <w:lang w:val="en-GB"/>
          <w:rPrChange w:id="4346" w:author="Odd Sture Hopperstad" w:date="2014-02-04T12:19:00Z">
            <w:rPr>
              <w:rFonts w:ascii="Times New Roman" w:hAnsi="Times New Roman" w:cs="Times New Roman"/>
              <w:b w:val="0"/>
              <w:color w:val="auto"/>
              <w:sz w:val="24"/>
              <w:szCs w:val="24"/>
            </w:rPr>
          </w:rPrChange>
        </w:rPr>
        <w:t>-18</w:t>
      </w:r>
      <w:r w:rsidR="00916C26" w:rsidRPr="00D000C4">
        <w:rPr>
          <w:rFonts w:ascii="Times New Roman" w:hAnsi="Times New Roman" w:cs="Times New Roman"/>
          <w:b w:val="0"/>
          <w:color w:val="auto"/>
          <w:sz w:val="24"/>
          <w:szCs w:val="24"/>
          <w:lang w:val="en-GB"/>
          <w:rPrChange w:id="4347" w:author="Odd Sture Hopperstad" w:date="2014-02-04T12:19:00Z">
            <w:rPr>
              <w:rFonts w:ascii="Times New Roman" w:hAnsi="Times New Roman" w:cs="Times New Roman"/>
              <w:b w:val="0"/>
              <w:color w:val="auto"/>
              <w:sz w:val="24"/>
              <w:szCs w:val="24"/>
            </w:rPr>
          </w:rPrChange>
        </w:rPr>
        <w:t>p</w:t>
      </w:r>
      <w:r w:rsidR="009F0B3B" w:rsidRPr="00D000C4">
        <w:rPr>
          <w:rFonts w:ascii="Times New Roman" w:hAnsi="Times New Roman" w:cs="Times New Roman"/>
          <w:b w:val="0"/>
          <w:color w:val="auto"/>
          <w:sz w:val="24"/>
          <w:szCs w:val="24"/>
          <w:lang w:val="en-GB"/>
          <w:rPrChange w:id="4348" w:author="Odd Sture Hopperstad" w:date="2014-02-04T12:19:00Z">
            <w:rPr>
              <w:rFonts w:ascii="Times New Roman" w:hAnsi="Times New Roman" w:cs="Times New Roman"/>
              <w:b w:val="0"/>
              <w:color w:val="auto"/>
              <w:sz w:val="24"/>
              <w:szCs w:val="24"/>
            </w:rPr>
          </w:rPrChange>
        </w:rPr>
        <w:t xml:space="preserve"> yield surface</w:t>
      </w:r>
      <w:ins w:id="4349" w:author="Odd Sture Hopperstad" w:date="2014-02-05T10:10:00Z">
        <w:r w:rsidR="00E452EA">
          <w:rPr>
            <w:rFonts w:ascii="Times New Roman" w:hAnsi="Times New Roman" w:cs="Times New Roman"/>
            <w:b w:val="0"/>
            <w:color w:val="auto"/>
            <w:sz w:val="24"/>
            <w:szCs w:val="24"/>
            <w:lang w:val="en-GB"/>
          </w:rPr>
          <w:t>:</w:t>
        </w:r>
      </w:ins>
      <w:del w:id="4350" w:author="Odd Sture Hopperstad" w:date="2014-02-05T10:10:00Z">
        <w:r w:rsidRPr="00D000C4" w:rsidDel="00E452EA">
          <w:rPr>
            <w:rFonts w:ascii="Times New Roman" w:hAnsi="Times New Roman" w:cs="Times New Roman"/>
            <w:b w:val="0"/>
            <w:color w:val="auto"/>
            <w:sz w:val="24"/>
            <w:szCs w:val="24"/>
            <w:lang w:val="en-GB"/>
            <w:rPrChange w:id="4351" w:author="Odd Sture Hopperstad" w:date="2014-02-04T12:19:00Z">
              <w:rPr>
                <w:rFonts w:ascii="Times New Roman" w:hAnsi="Times New Roman" w:cs="Times New Roman"/>
                <w:b w:val="0"/>
                <w:color w:val="auto"/>
                <w:sz w:val="24"/>
                <w:szCs w:val="24"/>
              </w:rPr>
            </w:rPrChange>
          </w:rPr>
          <w:delText xml:space="preserve">, </w:delText>
        </w:r>
        <w:r w:rsidR="009F0B3B" w:rsidRPr="00D000C4" w:rsidDel="00E452EA">
          <w:rPr>
            <w:rFonts w:ascii="Times New Roman" w:hAnsi="Times New Roman" w:cs="Times New Roman"/>
            <w:b w:val="0"/>
            <w:color w:val="auto"/>
            <w:sz w:val="24"/>
            <w:szCs w:val="24"/>
            <w:lang w:val="en-GB"/>
            <w:rPrChange w:id="4352" w:author="Odd Sture Hopperstad" w:date="2014-02-04T12:19:00Z">
              <w:rPr>
                <w:rFonts w:ascii="Times New Roman" w:hAnsi="Times New Roman" w:cs="Times New Roman"/>
                <w:b w:val="0"/>
                <w:color w:val="auto"/>
                <w:sz w:val="24"/>
                <w:szCs w:val="24"/>
              </w:rPr>
            </w:rPrChange>
          </w:rPr>
          <w:delText>in terms of</w:delText>
        </w:r>
      </w:del>
      <w:r w:rsidR="009F0B3B" w:rsidRPr="00D000C4">
        <w:rPr>
          <w:rFonts w:ascii="Times New Roman" w:hAnsi="Times New Roman" w:cs="Times New Roman"/>
          <w:b w:val="0"/>
          <w:color w:val="auto"/>
          <w:sz w:val="24"/>
          <w:szCs w:val="24"/>
          <w:lang w:val="en-GB"/>
          <w:rPrChange w:id="4353" w:author="Odd Sture Hopperstad" w:date="2014-02-04T12:19:00Z">
            <w:rPr>
              <w:rFonts w:ascii="Times New Roman" w:hAnsi="Times New Roman" w:cs="Times New Roman"/>
              <w:b w:val="0"/>
              <w:color w:val="auto"/>
              <w:sz w:val="24"/>
              <w:szCs w:val="24"/>
            </w:rPr>
          </w:rPrChange>
        </w:rPr>
        <w:t xml:space="preserve"> </w:t>
      </w:r>
      <w:r w:rsidRPr="00D000C4">
        <w:rPr>
          <w:rFonts w:ascii="Times New Roman" w:hAnsi="Times New Roman" w:cs="Times New Roman"/>
          <w:b w:val="0"/>
          <w:color w:val="auto"/>
          <w:sz w:val="24"/>
          <w:szCs w:val="24"/>
          <w:lang w:val="en-GB"/>
          <w:rPrChange w:id="4354" w:author="Odd Sture Hopperstad" w:date="2014-02-04T12:19:00Z">
            <w:rPr>
              <w:rFonts w:ascii="Times New Roman" w:hAnsi="Times New Roman" w:cs="Times New Roman"/>
              <w:b w:val="0"/>
              <w:color w:val="auto"/>
              <w:sz w:val="24"/>
              <w:szCs w:val="24"/>
            </w:rPr>
          </w:rPrChange>
        </w:rPr>
        <w:t xml:space="preserve">(a) normalized yield stress and </w:t>
      </w:r>
      <w:proofErr w:type="gramStart"/>
      <w:r w:rsidRPr="00D000C4">
        <w:rPr>
          <w:rFonts w:ascii="Times New Roman" w:hAnsi="Times New Roman" w:cs="Times New Roman"/>
          <w:b w:val="0"/>
          <w:color w:val="auto"/>
          <w:sz w:val="24"/>
          <w:szCs w:val="24"/>
          <w:lang w:val="en-GB"/>
          <w:rPrChange w:id="4355" w:author="Odd Sture Hopperstad" w:date="2014-02-04T12:19:00Z">
            <w:rPr>
              <w:rFonts w:ascii="Times New Roman" w:hAnsi="Times New Roman" w:cs="Times New Roman"/>
              <w:b w:val="0"/>
              <w:color w:val="auto"/>
              <w:sz w:val="24"/>
              <w:szCs w:val="24"/>
            </w:rPr>
          </w:rPrChange>
        </w:rPr>
        <w:t xml:space="preserve">(b) </w:t>
      </w:r>
      <w:r w:rsidRPr="00D000C4">
        <w:rPr>
          <w:rFonts w:ascii="Times New Roman" w:hAnsi="Times New Roman" w:cs="Times New Roman"/>
          <w:b w:val="0"/>
          <w:i/>
          <w:color w:val="auto"/>
          <w:sz w:val="24"/>
          <w:szCs w:val="24"/>
          <w:lang w:val="en-GB"/>
          <w:rPrChange w:id="4356" w:author="Odd Sture Hopperstad" w:date="2014-02-04T12:19:00Z">
            <w:rPr>
              <w:rFonts w:ascii="Times New Roman" w:hAnsi="Times New Roman" w:cs="Times New Roman"/>
              <w:b w:val="0"/>
              <w:i/>
              <w:color w:val="auto"/>
              <w:sz w:val="24"/>
              <w:szCs w:val="24"/>
            </w:rPr>
          </w:rPrChange>
        </w:rPr>
        <w:t>r</w:t>
      </w:r>
      <w:r w:rsidRPr="00D000C4">
        <w:rPr>
          <w:rFonts w:ascii="Times New Roman" w:hAnsi="Times New Roman" w:cs="Times New Roman"/>
          <w:b w:val="0"/>
          <w:color w:val="auto"/>
          <w:sz w:val="24"/>
          <w:szCs w:val="24"/>
          <w:lang w:val="en-GB"/>
          <w:rPrChange w:id="4357" w:author="Odd Sture Hopperstad" w:date="2014-02-04T12:19:00Z">
            <w:rPr>
              <w:rFonts w:ascii="Times New Roman" w:hAnsi="Times New Roman" w:cs="Times New Roman"/>
              <w:b w:val="0"/>
              <w:color w:val="auto"/>
              <w:sz w:val="24"/>
              <w:szCs w:val="24"/>
            </w:rPr>
          </w:rPrChange>
        </w:rPr>
        <w:t>-value</w:t>
      </w:r>
      <w:proofErr w:type="gramEnd"/>
      <w:del w:id="4358" w:author="Odd Sture Hopperstad" w:date="2014-02-05T10:11:00Z">
        <w:r w:rsidRPr="00D000C4" w:rsidDel="00E452EA">
          <w:rPr>
            <w:rFonts w:ascii="Times New Roman" w:hAnsi="Times New Roman" w:cs="Times New Roman"/>
            <w:b w:val="0"/>
            <w:color w:val="auto"/>
            <w:sz w:val="24"/>
            <w:szCs w:val="24"/>
            <w:lang w:val="en-GB"/>
            <w:rPrChange w:id="4359" w:author="Odd Sture Hopperstad" w:date="2014-02-04T12:19:00Z">
              <w:rPr>
                <w:rFonts w:ascii="Times New Roman" w:hAnsi="Times New Roman" w:cs="Times New Roman"/>
                <w:b w:val="0"/>
                <w:color w:val="auto"/>
                <w:sz w:val="24"/>
                <w:szCs w:val="24"/>
              </w:rPr>
            </w:rPrChange>
          </w:rPr>
          <w:delText xml:space="preserve">s for in-plane uniaxial tension at different angles </w:delText>
        </w:r>
        <w:r w:rsidR="009F0B3B" w:rsidRPr="00D000C4" w:rsidDel="00E452EA">
          <w:rPr>
            <w:rFonts w:ascii="Times New Roman" w:hAnsi="Times New Roman" w:cs="Times New Roman"/>
            <w:b w:val="0"/>
            <w:color w:val="auto"/>
            <w:sz w:val="24"/>
            <w:szCs w:val="24"/>
            <w:lang w:val="en-GB"/>
            <w:rPrChange w:id="4360" w:author="Odd Sture Hopperstad" w:date="2014-02-04T12:19:00Z">
              <w:rPr>
                <w:rFonts w:ascii="Times New Roman" w:hAnsi="Times New Roman" w:cs="Times New Roman"/>
                <w:b w:val="0"/>
                <w:color w:val="auto"/>
                <w:sz w:val="24"/>
                <w:szCs w:val="24"/>
              </w:rPr>
            </w:rPrChange>
          </w:rPr>
          <w:delText>with respect to the RD</w:delText>
        </w:r>
      </w:del>
      <w:r w:rsidRPr="00D000C4">
        <w:rPr>
          <w:rFonts w:ascii="Times New Roman" w:hAnsi="Times New Roman" w:cs="Times New Roman"/>
          <w:b w:val="0"/>
          <w:color w:val="auto"/>
          <w:sz w:val="24"/>
          <w:szCs w:val="24"/>
          <w:lang w:val="en-GB"/>
          <w:rPrChange w:id="4361" w:author="Odd Sture Hopperstad" w:date="2014-02-04T12:19:00Z">
            <w:rPr>
              <w:rFonts w:ascii="Times New Roman" w:hAnsi="Times New Roman" w:cs="Times New Roman"/>
              <w:b w:val="0"/>
              <w:color w:val="auto"/>
              <w:sz w:val="24"/>
              <w:szCs w:val="24"/>
            </w:rPr>
          </w:rPrChange>
        </w:rPr>
        <w:t>.</w:t>
      </w:r>
    </w:p>
    <w:p w:rsidR="00C24337" w:rsidRPr="00D000C4" w:rsidRDefault="00C24337" w:rsidP="001A62B3">
      <w:pPr>
        <w:tabs>
          <w:tab w:val="left" w:pos="5663"/>
        </w:tabs>
        <w:snapToGrid w:val="0"/>
        <w:spacing w:line="360" w:lineRule="auto"/>
        <w:jc w:val="both"/>
        <w:rPr>
          <w:rFonts w:ascii="Times New Roman" w:hAnsi="Times New Roman"/>
          <w:sz w:val="24"/>
          <w:szCs w:val="24"/>
          <w:lang w:val="en-GB"/>
          <w:rPrChange w:id="4362" w:author="Odd Sture Hopperstad" w:date="2014-02-04T12:19:00Z">
            <w:rPr>
              <w:rFonts w:ascii="Times New Roman" w:hAnsi="Times New Roman"/>
              <w:sz w:val="24"/>
              <w:szCs w:val="24"/>
            </w:rPr>
          </w:rPrChange>
        </w:rPr>
      </w:pPr>
    </w:p>
    <w:p w:rsidR="00A80B57" w:rsidRPr="00D000C4" w:rsidRDefault="00CC7673" w:rsidP="009F0B3B">
      <w:pPr>
        <w:tabs>
          <w:tab w:val="left" w:pos="5663"/>
        </w:tabs>
        <w:snapToGrid w:val="0"/>
        <w:spacing w:line="360" w:lineRule="auto"/>
        <w:jc w:val="both"/>
        <w:rPr>
          <w:rFonts w:ascii="Times New Roman" w:hAnsi="Times New Roman" w:cs="Times New Roman"/>
          <w:sz w:val="24"/>
          <w:szCs w:val="24"/>
          <w:lang w:val="en-GB"/>
          <w:rPrChange w:id="4363"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364" w:author="Odd Sture Hopperstad" w:date="2014-02-04T12:19:00Z">
            <w:rPr>
              <w:rFonts w:ascii="Times New Roman" w:hAnsi="Times New Roman" w:cs="Times New Roman"/>
              <w:sz w:val="24"/>
              <w:szCs w:val="24"/>
            </w:rPr>
          </w:rPrChange>
        </w:rPr>
        <w:t xml:space="preserve">The </w:t>
      </w:r>
      <w:ins w:id="4365" w:author="Odd Sture Hopperstad" w:date="2014-02-05T10:33:00Z">
        <w:r w:rsidR="003F72C6">
          <w:rPr>
            <w:rFonts w:ascii="Times New Roman" w:hAnsi="Times New Roman" w:cs="Times New Roman"/>
            <w:sz w:val="24"/>
            <w:szCs w:val="24"/>
            <w:lang w:val="en-GB"/>
          </w:rPr>
          <w:t xml:space="preserve">predicted anisotropy </w:t>
        </w:r>
      </w:ins>
      <w:del w:id="4366" w:author="Odd Sture Hopperstad" w:date="2014-02-05T10:33:00Z">
        <w:r w:rsidR="00C24337" w:rsidRPr="00D000C4" w:rsidDel="003F72C6">
          <w:rPr>
            <w:rFonts w:ascii="Times New Roman" w:hAnsi="Times New Roman" w:cs="Times New Roman"/>
            <w:sz w:val="24"/>
            <w:szCs w:val="24"/>
            <w:lang w:val="en-GB"/>
            <w:rPrChange w:id="4367" w:author="Odd Sture Hopperstad" w:date="2014-02-04T12:19:00Z">
              <w:rPr>
                <w:rFonts w:ascii="Times New Roman" w:hAnsi="Times New Roman" w:cs="Times New Roman"/>
                <w:sz w:val="24"/>
                <w:szCs w:val="24"/>
              </w:rPr>
            </w:rPrChange>
          </w:rPr>
          <w:delText>modelling</w:delText>
        </w:r>
        <w:r w:rsidRPr="00D000C4" w:rsidDel="003F72C6">
          <w:rPr>
            <w:rFonts w:ascii="Times New Roman" w:hAnsi="Times New Roman" w:cs="Times New Roman"/>
            <w:sz w:val="24"/>
            <w:szCs w:val="24"/>
            <w:lang w:val="en-GB"/>
            <w:rPrChange w:id="4368" w:author="Odd Sture Hopperstad" w:date="2014-02-04T12:19:00Z">
              <w:rPr>
                <w:rFonts w:ascii="Times New Roman" w:hAnsi="Times New Roman" w:cs="Times New Roman"/>
                <w:sz w:val="24"/>
                <w:szCs w:val="24"/>
              </w:rPr>
            </w:rPrChange>
          </w:rPr>
          <w:delText xml:space="preserve"> results of </w:delText>
        </w:r>
        <w:r w:rsidR="00C24337" w:rsidRPr="00D000C4" w:rsidDel="003F72C6">
          <w:rPr>
            <w:rFonts w:ascii="Times New Roman" w:hAnsi="Times New Roman" w:cs="Times New Roman"/>
            <w:sz w:val="24"/>
            <w:szCs w:val="24"/>
            <w:lang w:val="en-GB"/>
            <w:rPrChange w:id="4369" w:author="Odd Sture Hopperstad" w:date="2014-02-04T12:19:00Z">
              <w:rPr>
                <w:rFonts w:ascii="Times New Roman" w:hAnsi="Times New Roman" w:cs="Times New Roman"/>
                <w:sz w:val="24"/>
                <w:szCs w:val="24"/>
              </w:rPr>
            </w:rPrChange>
          </w:rPr>
          <w:delText xml:space="preserve">the </w:delText>
        </w:r>
        <w:r w:rsidRPr="00D000C4" w:rsidDel="003F72C6">
          <w:rPr>
            <w:rFonts w:ascii="Times New Roman" w:hAnsi="Times New Roman" w:cs="Times New Roman"/>
            <w:sz w:val="24"/>
            <w:szCs w:val="24"/>
            <w:lang w:val="en-GB"/>
            <w:rPrChange w:id="4370" w:author="Odd Sture Hopperstad" w:date="2014-02-04T12:19:00Z">
              <w:rPr>
                <w:rFonts w:ascii="Times New Roman" w:hAnsi="Times New Roman" w:cs="Times New Roman"/>
                <w:sz w:val="24"/>
                <w:szCs w:val="24"/>
              </w:rPr>
            </w:rPrChange>
          </w:rPr>
          <w:delText>strength and flow anisotropies are</w:delText>
        </w:r>
      </w:del>
      <w:ins w:id="4371" w:author="Odd Sture Hopperstad" w:date="2014-02-05T10:33:00Z">
        <w:r w:rsidR="003F72C6">
          <w:rPr>
            <w:rFonts w:ascii="Times New Roman" w:hAnsi="Times New Roman" w:cs="Times New Roman"/>
            <w:sz w:val="24"/>
            <w:szCs w:val="24"/>
            <w:lang w:val="en-GB"/>
          </w:rPr>
          <w:t xml:space="preserve">in normalized yield stress and </w:t>
        </w:r>
        <w:r w:rsidR="003F72C6" w:rsidRPr="00B51F19">
          <w:rPr>
            <w:rFonts w:ascii="Times New Roman" w:hAnsi="Times New Roman" w:cs="Times New Roman"/>
            <w:i/>
            <w:sz w:val="24"/>
            <w:szCs w:val="24"/>
            <w:lang w:val="en-GB"/>
          </w:rPr>
          <w:t>r</w:t>
        </w:r>
        <w:r w:rsidR="003F72C6" w:rsidRPr="00B51F19">
          <w:rPr>
            <w:rFonts w:ascii="Times New Roman" w:hAnsi="Times New Roman" w:cs="Times New Roman"/>
            <w:sz w:val="24"/>
            <w:szCs w:val="24"/>
            <w:lang w:val="en-GB"/>
          </w:rPr>
          <w:t>-value</w:t>
        </w:r>
      </w:ins>
      <w:r w:rsidRPr="00D000C4">
        <w:rPr>
          <w:rFonts w:ascii="Times New Roman" w:hAnsi="Times New Roman" w:cs="Times New Roman"/>
          <w:sz w:val="24"/>
          <w:szCs w:val="24"/>
          <w:lang w:val="en-GB"/>
          <w:rPrChange w:id="4372" w:author="Odd Sture Hopperstad" w:date="2014-02-04T12:19:00Z">
            <w:rPr>
              <w:rFonts w:ascii="Times New Roman" w:hAnsi="Times New Roman" w:cs="Times New Roman"/>
              <w:sz w:val="24"/>
              <w:szCs w:val="24"/>
            </w:rPr>
          </w:rPrChange>
        </w:rPr>
        <w:t xml:space="preserve"> </w:t>
      </w:r>
      <w:ins w:id="4373" w:author="Odd Sture Hopperstad" w:date="2014-02-05T10:33:00Z">
        <w:r w:rsidR="003F72C6" w:rsidRPr="00E046C4">
          <w:rPr>
            <w:rFonts w:ascii="Times New Roman" w:hAnsi="Times New Roman" w:cs="Times New Roman"/>
            <w:sz w:val="24"/>
            <w:szCs w:val="24"/>
            <w:lang w:val="en-GB"/>
          </w:rPr>
          <w:t xml:space="preserve">for AA3103-O </w:t>
        </w:r>
      </w:ins>
      <w:del w:id="4374" w:author="Odd Sture Hopperstad" w:date="2014-02-05T10:33:00Z">
        <w:r w:rsidRPr="00D000C4" w:rsidDel="003F72C6">
          <w:rPr>
            <w:rFonts w:ascii="Times New Roman" w:hAnsi="Times New Roman" w:cs="Times New Roman"/>
            <w:sz w:val="24"/>
            <w:szCs w:val="24"/>
            <w:lang w:val="en-GB"/>
            <w:rPrChange w:id="4375" w:author="Odd Sture Hopperstad" w:date="2014-02-04T12:19:00Z">
              <w:rPr>
                <w:rFonts w:ascii="Times New Roman" w:hAnsi="Times New Roman" w:cs="Times New Roman"/>
                <w:sz w:val="24"/>
                <w:szCs w:val="24"/>
              </w:rPr>
            </w:rPrChange>
          </w:rPr>
          <w:delText xml:space="preserve">illustrated </w:delText>
        </w:r>
      </w:del>
      <w:ins w:id="4376" w:author="Odd Sture Hopperstad" w:date="2014-02-05T10:33:00Z">
        <w:r w:rsidR="003F72C6">
          <w:rPr>
            <w:rFonts w:ascii="Times New Roman" w:hAnsi="Times New Roman" w:cs="Times New Roman"/>
            <w:sz w:val="24"/>
            <w:szCs w:val="24"/>
            <w:lang w:val="en-GB"/>
          </w:rPr>
          <w:t>is presented</w:t>
        </w:r>
        <w:r w:rsidR="003F72C6" w:rsidRPr="00D000C4">
          <w:rPr>
            <w:rFonts w:ascii="Times New Roman" w:hAnsi="Times New Roman" w:cs="Times New Roman"/>
            <w:sz w:val="24"/>
            <w:szCs w:val="24"/>
            <w:lang w:val="en-GB"/>
            <w:rPrChange w:id="4377"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4378" w:author="Odd Sture Hopperstad" w:date="2014-02-04T12:19:00Z">
            <w:rPr>
              <w:rFonts w:ascii="Times New Roman" w:hAnsi="Times New Roman" w:cs="Times New Roman"/>
              <w:sz w:val="24"/>
              <w:szCs w:val="24"/>
            </w:rPr>
          </w:rPrChange>
        </w:rPr>
        <w:t xml:space="preserve">in </w:t>
      </w:r>
      <w:r w:rsidR="00C91F6B" w:rsidRPr="00D000C4">
        <w:rPr>
          <w:lang w:val="en-GB"/>
          <w:rPrChange w:id="4379" w:author="Odd Sture Hopperstad" w:date="2014-02-04T12:19:00Z">
            <w:rPr/>
          </w:rPrChange>
        </w:rPr>
        <w:fldChar w:fldCharType="begin"/>
      </w:r>
      <w:r w:rsidR="00C91F6B" w:rsidRPr="00D000C4">
        <w:rPr>
          <w:lang w:val="en-GB"/>
          <w:rPrChange w:id="4380" w:author="Odd Sture Hopperstad" w:date="2014-02-04T12:19:00Z">
            <w:rPr/>
          </w:rPrChange>
        </w:rPr>
        <w:instrText xml:space="preserve"> REF _Ref377388193 \h  \* MERGEFORMAT </w:instrText>
      </w:r>
      <w:r w:rsidR="00C91F6B" w:rsidRPr="00D000C4">
        <w:rPr>
          <w:lang w:val="en-GB"/>
          <w:rPrChange w:id="4381" w:author="Odd Sture Hopperstad" w:date="2014-02-04T12:19:00Z">
            <w:rPr>
              <w:lang w:val="en-GB"/>
            </w:rPr>
          </w:rPrChange>
        </w:rPr>
      </w:r>
      <w:r w:rsidR="00C91F6B" w:rsidRPr="00D000C4">
        <w:rPr>
          <w:lang w:val="en-GB"/>
          <w:rPrChange w:id="4382" w:author="Odd Sture Hopperstad" w:date="2014-02-04T12:19:00Z">
            <w:rPr/>
          </w:rPrChange>
        </w:rPr>
        <w:fldChar w:fldCharType="separate"/>
      </w:r>
      <w:ins w:id="4383" w:author="Odd Sture Hopperstad" w:date="2014-02-04T16:45:00Z">
        <w:r w:rsidR="00D420FD" w:rsidRPr="00D000C4">
          <w:rPr>
            <w:rFonts w:ascii="Times New Roman" w:hAnsi="Times New Roman" w:cs="Times New Roman"/>
            <w:sz w:val="24"/>
            <w:szCs w:val="24"/>
            <w:lang w:val="en-GB"/>
            <w:rPrChange w:id="4384" w:author="Odd Sture Hopperstad" w:date="2014-02-04T12:19:00Z">
              <w:rPr>
                <w:rFonts w:ascii="Times New Roman" w:hAnsi="Times New Roman" w:cs="Times New Roman"/>
                <w:sz w:val="24"/>
                <w:szCs w:val="24"/>
              </w:rPr>
            </w:rPrChange>
          </w:rPr>
          <w:t xml:space="preserve">Fig. </w:t>
        </w:r>
        <w:r w:rsidR="00D420FD" w:rsidRPr="00D420FD">
          <w:rPr>
            <w:rFonts w:ascii="Times New Roman" w:hAnsi="Times New Roman" w:cs="Times New Roman"/>
            <w:noProof/>
            <w:sz w:val="24"/>
            <w:szCs w:val="24"/>
            <w:lang w:val="en-GB"/>
            <w:rPrChange w:id="4385" w:author="Odd Sture Hopperstad" w:date="2014-02-04T16:45:00Z">
              <w:rPr>
                <w:rFonts w:ascii="Times New Roman" w:hAnsi="Times New Roman" w:cs="Times New Roman"/>
                <w:b/>
                <w:noProof/>
                <w:sz w:val="24"/>
                <w:szCs w:val="24"/>
                <w:lang w:val="en-GB"/>
              </w:rPr>
            </w:rPrChange>
          </w:rPr>
          <w:t>11</w:t>
        </w:r>
      </w:ins>
      <w:del w:id="4386" w:author="Odd Sture Hopperstad" w:date="2014-02-04T16:45:00Z">
        <w:r w:rsidR="00831666" w:rsidRPr="00D000C4" w:rsidDel="00D420FD">
          <w:rPr>
            <w:rFonts w:ascii="Times New Roman" w:hAnsi="Times New Roman" w:cs="Times New Roman"/>
            <w:sz w:val="24"/>
            <w:szCs w:val="24"/>
            <w:lang w:val="en-GB"/>
            <w:rPrChange w:id="4387"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4388" w:author="Odd Sture Hopperstad" w:date="2014-02-04T12:19:00Z">
              <w:rPr>
                <w:rFonts w:ascii="Times New Roman" w:hAnsi="Times New Roman" w:cs="Times New Roman"/>
                <w:noProof/>
                <w:sz w:val="24"/>
                <w:szCs w:val="24"/>
              </w:rPr>
            </w:rPrChange>
          </w:rPr>
          <w:delText>11</w:delText>
        </w:r>
      </w:del>
      <w:r w:rsidR="00C91F6B" w:rsidRPr="00D000C4">
        <w:rPr>
          <w:lang w:val="en-GB"/>
          <w:rPrChange w:id="4389" w:author="Odd Sture Hopperstad" w:date="2014-02-04T12:19:00Z">
            <w:rPr/>
          </w:rPrChange>
        </w:rPr>
        <w:fldChar w:fldCharType="end"/>
      </w:r>
      <w:del w:id="4390" w:author="Odd Sture Hopperstad" w:date="2014-02-05T10:33:00Z">
        <w:r w:rsidRPr="00D000C4" w:rsidDel="003F72C6">
          <w:rPr>
            <w:rFonts w:ascii="Times New Roman" w:hAnsi="Times New Roman" w:cs="Times New Roman"/>
            <w:sz w:val="24"/>
            <w:szCs w:val="24"/>
            <w:lang w:val="en-GB"/>
            <w:rPrChange w:id="4391" w:author="Odd Sture Hopperstad" w:date="2014-02-04T12:19:00Z">
              <w:rPr>
                <w:rFonts w:ascii="Times New Roman" w:hAnsi="Times New Roman" w:cs="Times New Roman"/>
                <w:sz w:val="24"/>
                <w:szCs w:val="24"/>
              </w:rPr>
            </w:rPrChange>
          </w:rPr>
          <w:delText xml:space="preserve"> for the AA3103-O</w:delText>
        </w:r>
        <w:r w:rsidR="00916C26" w:rsidRPr="00D000C4" w:rsidDel="003F72C6">
          <w:rPr>
            <w:rFonts w:ascii="Times New Roman" w:hAnsi="Times New Roman" w:cs="Times New Roman"/>
            <w:sz w:val="24"/>
            <w:szCs w:val="24"/>
            <w:lang w:val="en-GB"/>
            <w:rPrChange w:id="4392" w:author="Odd Sture Hopperstad" w:date="2014-02-04T12:19:00Z">
              <w:rPr>
                <w:rFonts w:ascii="Times New Roman" w:hAnsi="Times New Roman" w:cs="Times New Roman"/>
                <w:sz w:val="24"/>
                <w:szCs w:val="24"/>
              </w:rPr>
            </w:rPrChange>
          </w:rPr>
          <w:delText xml:space="preserve"> material</w:delText>
        </w:r>
      </w:del>
      <w:r w:rsidRPr="00D000C4">
        <w:rPr>
          <w:rFonts w:ascii="Times New Roman" w:hAnsi="Times New Roman" w:cs="Times New Roman"/>
          <w:sz w:val="24"/>
          <w:szCs w:val="24"/>
          <w:lang w:val="en-GB"/>
          <w:rPrChange w:id="4393" w:author="Odd Sture Hopperstad" w:date="2014-02-04T12:19:00Z">
            <w:rPr>
              <w:rFonts w:ascii="Times New Roman" w:hAnsi="Times New Roman" w:cs="Times New Roman"/>
              <w:sz w:val="24"/>
              <w:szCs w:val="24"/>
            </w:rPr>
          </w:rPrChange>
        </w:rPr>
        <w:t xml:space="preserve">. All </w:t>
      </w:r>
      <w:del w:id="4394" w:author="Odd Sture Hopperstad" w:date="2014-02-05T10:34:00Z">
        <w:r w:rsidRPr="00D000C4" w:rsidDel="003F72C6">
          <w:rPr>
            <w:rFonts w:ascii="Times New Roman" w:hAnsi="Times New Roman" w:cs="Times New Roman"/>
            <w:sz w:val="24"/>
            <w:szCs w:val="24"/>
            <w:lang w:val="en-GB"/>
            <w:rPrChange w:id="4395" w:author="Odd Sture Hopperstad" w:date="2014-02-04T12:19:00Z">
              <w:rPr>
                <w:rFonts w:ascii="Times New Roman" w:hAnsi="Times New Roman" w:cs="Times New Roman"/>
                <w:sz w:val="24"/>
                <w:szCs w:val="24"/>
              </w:rPr>
            </w:rPrChange>
          </w:rPr>
          <w:delText xml:space="preserve">the </w:delText>
        </w:r>
      </w:del>
      <w:r w:rsidRPr="00D000C4">
        <w:rPr>
          <w:rFonts w:ascii="Times New Roman" w:hAnsi="Times New Roman" w:cs="Times New Roman"/>
          <w:sz w:val="24"/>
          <w:szCs w:val="24"/>
          <w:lang w:val="en-GB"/>
          <w:rPrChange w:id="4396" w:author="Odd Sture Hopperstad" w:date="2014-02-04T12:19:00Z">
            <w:rPr>
              <w:rFonts w:ascii="Times New Roman" w:hAnsi="Times New Roman" w:cs="Times New Roman"/>
              <w:sz w:val="24"/>
              <w:szCs w:val="24"/>
            </w:rPr>
          </w:rPrChange>
        </w:rPr>
        <w:t xml:space="preserve">models show similar variations of both the </w:t>
      </w:r>
      <w:ins w:id="4397" w:author="Odd Sture Hopperstad" w:date="2014-02-05T10:34:00Z">
        <w:r w:rsidR="003F72C6">
          <w:rPr>
            <w:rFonts w:ascii="Times New Roman" w:hAnsi="Times New Roman" w:cs="Times New Roman"/>
            <w:sz w:val="24"/>
            <w:szCs w:val="24"/>
            <w:lang w:val="en-GB"/>
          </w:rPr>
          <w:t xml:space="preserve">normalized yield stress and the </w:t>
        </w:r>
        <w:r w:rsidR="003F72C6" w:rsidRPr="00B51F19">
          <w:rPr>
            <w:rFonts w:ascii="Times New Roman" w:hAnsi="Times New Roman" w:cs="Times New Roman"/>
            <w:i/>
            <w:sz w:val="24"/>
            <w:szCs w:val="24"/>
            <w:lang w:val="en-GB"/>
          </w:rPr>
          <w:t>r</w:t>
        </w:r>
        <w:r w:rsidR="003F72C6" w:rsidRPr="00B51F19">
          <w:rPr>
            <w:rFonts w:ascii="Times New Roman" w:hAnsi="Times New Roman" w:cs="Times New Roman"/>
            <w:sz w:val="24"/>
            <w:szCs w:val="24"/>
            <w:lang w:val="en-GB"/>
          </w:rPr>
          <w:t>-value</w:t>
        </w:r>
      </w:ins>
      <w:del w:id="4398" w:author="Odd Sture Hopperstad" w:date="2014-02-05T10:34:00Z">
        <w:r w:rsidRPr="00D000C4" w:rsidDel="003F72C6">
          <w:rPr>
            <w:rFonts w:ascii="Times New Roman" w:hAnsi="Times New Roman" w:cs="Times New Roman"/>
            <w:sz w:val="24"/>
            <w:szCs w:val="24"/>
            <w:lang w:val="en-GB"/>
            <w:rPrChange w:id="4399" w:author="Odd Sture Hopperstad" w:date="2014-02-04T12:19:00Z">
              <w:rPr>
                <w:rFonts w:ascii="Times New Roman" w:hAnsi="Times New Roman" w:cs="Times New Roman"/>
                <w:sz w:val="24"/>
                <w:szCs w:val="24"/>
              </w:rPr>
            </w:rPrChange>
          </w:rPr>
          <w:delText>strength and the flow anisotropies</w:delText>
        </w:r>
      </w:del>
      <w:r w:rsidRPr="00D000C4">
        <w:rPr>
          <w:rFonts w:ascii="Times New Roman" w:hAnsi="Times New Roman" w:cs="Times New Roman"/>
          <w:sz w:val="24"/>
          <w:szCs w:val="24"/>
          <w:lang w:val="en-GB"/>
          <w:rPrChange w:id="4400" w:author="Odd Sture Hopperstad" w:date="2014-02-04T12:19:00Z">
            <w:rPr>
              <w:rFonts w:ascii="Times New Roman" w:hAnsi="Times New Roman" w:cs="Times New Roman"/>
              <w:sz w:val="24"/>
              <w:szCs w:val="24"/>
            </w:rPr>
          </w:rPrChange>
        </w:rPr>
        <w:t xml:space="preserve">, but </w:t>
      </w:r>
      <w:ins w:id="4401" w:author="Odd Sture Hopperstad" w:date="2014-02-05T10:34:00Z">
        <w:r w:rsidR="003F72C6">
          <w:rPr>
            <w:rFonts w:ascii="Times New Roman" w:hAnsi="Times New Roman" w:cs="Times New Roman"/>
            <w:sz w:val="24"/>
            <w:szCs w:val="24"/>
            <w:lang w:val="en-GB"/>
          </w:rPr>
          <w:t xml:space="preserve">there are some </w:t>
        </w:r>
      </w:ins>
      <w:del w:id="4402" w:author="Odd Sture Hopperstad" w:date="2014-02-05T10:34:00Z">
        <w:r w:rsidRPr="00D000C4" w:rsidDel="003F72C6">
          <w:rPr>
            <w:rFonts w:ascii="Times New Roman" w:hAnsi="Times New Roman" w:cs="Times New Roman"/>
            <w:sz w:val="24"/>
            <w:szCs w:val="24"/>
            <w:lang w:val="en-GB"/>
            <w:rPrChange w:id="4403" w:author="Odd Sture Hopperstad" w:date="2014-02-04T12:19:00Z">
              <w:rPr>
                <w:rFonts w:ascii="Times New Roman" w:hAnsi="Times New Roman" w:cs="Times New Roman"/>
                <w:sz w:val="24"/>
                <w:szCs w:val="24"/>
              </w:rPr>
            </w:rPrChange>
          </w:rPr>
          <w:delText xml:space="preserve">differ </w:delText>
        </w:r>
        <w:r w:rsidR="00C24337" w:rsidRPr="00D000C4" w:rsidDel="003F72C6">
          <w:rPr>
            <w:rFonts w:ascii="Times New Roman" w:hAnsi="Times New Roman" w:cs="Times New Roman"/>
            <w:sz w:val="24"/>
            <w:szCs w:val="24"/>
            <w:lang w:val="en-GB"/>
            <w:rPrChange w:id="4404" w:author="Odd Sture Hopperstad" w:date="2014-02-04T12:19:00Z">
              <w:rPr>
                <w:rFonts w:ascii="Times New Roman" w:hAnsi="Times New Roman" w:cs="Times New Roman"/>
                <w:sz w:val="24"/>
                <w:szCs w:val="24"/>
              </w:rPr>
            </w:rPrChange>
          </w:rPr>
          <w:delText xml:space="preserve">slightly </w:delText>
        </w:r>
        <w:r w:rsidRPr="00D000C4" w:rsidDel="003F72C6">
          <w:rPr>
            <w:rFonts w:ascii="Times New Roman" w:hAnsi="Times New Roman" w:cs="Times New Roman"/>
            <w:sz w:val="24"/>
            <w:szCs w:val="24"/>
            <w:lang w:val="en-GB"/>
            <w:rPrChange w:id="4405" w:author="Odd Sture Hopperstad" w:date="2014-02-04T12:19:00Z">
              <w:rPr>
                <w:rFonts w:ascii="Times New Roman" w:hAnsi="Times New Roman" w:cs="Times New Roman"/>
                <w:sz w:val="24"/>
                <w:szCs w:val="24"/>
              </w:rPr>
            </w:rPrChange>
          </w:rPr>
          <w:delText>from each other by the values</w:delText>
        </w:r>
      </w:del>
      <w:ins w:id="4406" w:author="Odd Sture Hopperstad" w:date="2014-02-05T10:34:00Z">
        <w:r w:rsidR="003F72C6">
          <w:rPr>
            <w:rFonts w:ascii="Times New Roman" w:hAnsi="Times New Roman" w:cs="Times New Roman"/>
            <w:sz w:val="24"/>
            <w:szCs w:val="24"/>
            <w:lang w:val="en-GB"/>
          </w:rPr>
          <w:t>quantitative differences</w:t>
        </w:r>
      </w:ins>
      <w:r w:rsidRPr="00D000C4">
        <w:rPr>
          <w:rFonts w:ascii="Times New Roman" w:hAnsi="Times New Roman" w:cs="Times New Roman"/>
          <w:sz w:val="24"/>
          <w:szCs w:val="24"/>
          <w:lang w:val="en-GB"/>
          <w:rPrChange w:id="4407" w:author="Odd Sture Hopperstad" w:date="2014-02-04T12:19:00Z">
            <w:rPr>
              <w:rFonts w:ascii="Times New Roman" w:hAnsi="Times New Roman" w:cs="Times New Roman"/>
              <w:sz w:val="24"/>
              <w:szCs w:val="24"/>
            </w:rPr>
          </w:rPrChange>
        </w:rPr>
        <w:t xml:space="preserve">. </w:t>
      </w:r>
      <w:del w:id="4408" w:author="Odd Sture Hopperstad" w:date="2014-02-05T10:35:00Z">
        <w:r w:rsidRPr="00D000C4" w:rsidDel="003F72C6">
          <w:rPr>
            <w:rFonts w:ascii="Times New Roman" w:hAnsi="Times New Roman" w:cs="Times New Roman"/>
            <w:sz w:val="24"/>
            <w:szCs w:val="24"/>
            <w:lang w:val="en-GB"/>
            <w:rPrChange w:id="4409" w:author="Odd Sture Hopperstad" w:date="2014-02-04T12:19:00Z">
              <w:rPr>
                <w:rFonts w:ascii="Times New Roman" w:hAnsi="Times New Roman" w:cs="Times New Roman"/>
                <w:sz w:val="24"/>
                <w:szCs w:val="24"/>
              </w:rPr>
            </w:rPrChange>
          </w:rPr>
          <w:delText xml:space="preserve">Comparing to the experimental, the </w:delText>
        </w:r>
        <w:r w:rsidR="00C24337" w:rsidRPr="00D000C4" w:rsidDel="003F72C6">
          <w:rPr>
            <w:rFonts w:ascii="Times New Roman" w:hAnsi="Times New Roman" w:cs="Times New Roman"/>
            <w:sz w:val="24"/>
            <w:szCs w:val="24"/>
            <w:lang w:val="en-GB"/>
            <w:rPrChange w:id="4410" w:author="Odd Sture Hopperstad" w:date="2014-02-04T12:19:00Z">
              <w:rPr>
                <w:rFonts w:ascii="Times New Roman" w:hAnsi="Times New Roman" w:cs="Times New Roman"/>
                <w:sz w:val="24"/>
                <w:szCs w:val="24"/>
              </w:rPr>
            </w:rPrChange>
          </w:rPr>
          <w:delText>weaker</w:delText>
        </w:r>
      </w:del>
      <w:ins w:id="4411" w:author="Odd Sture Hopperstad" w:date="2014-02-05T10:35:00Z">
        <w:r w:rsidR="003F72C6">
          <w:rPr>
            <w:rFonts w:ascii="Times New Roman" w:hAnsi="Times New Roman" w:cs="Times New Roman"/>
            <w:sz w:val="24"/>
            <w:szCs w:val="24"/>
            <w:lang w:val="en-GB"/>
          </w:rPr>
          <w:t xml:space="preserve">The low strength exhibited </w:t>
        </w:r>
      </w:ins>
      <w:ins w:id="4412" w:author="Odd Sture Hopperstad" w:date="2014-02-05T10:36:00Z">
        <w:r w:rsidR="003F72C6" w:rsidRPr="003B6745">
          <w:rPr>
            <w:rFonts w:ascii="Times New Roman" w:hAnsi="Times New Roman" w:cs="Times New Roman"/>
            <w:sz w:val="24"/>
            <w:szCs w:val="24"/>
            <w:lang w:val="en-GB"/>
          </w:rPr>
          <w:t>in the experiments</w:t>
        </w:r>
        <w:r w:rsidR="003F72C6">
          <w:rPr>
            <w:rFonts w:ascii="Times New Roman" w:hAnsi="Times New Roman" w:cs="Times New Roman"/>
            <w:sz w:val="24"/>
            <w:szCs w:val="24"/>
            <w:lang w:val="en-GB"/>
          </w:rPr>
          <w:t xml:space="preserve"> </w:t>
        </w:r>
      </w:ins>
      <w:ins w:id="4413" w:author="Odd Sture Hopperstad" w:date="2014-02-05T10:35:00Z">
        <w:r w:rsidR="003F72C6">
          <w:rPr>
            <w:rFonts w:ascii="Times New Roman" w:hAnsi="Times New Roman" w:cs="Times New Roman"/>
            <w:sz w:val="24"/>
            <w:szCs w:val="24"/>
            <w:lang w:val="en-GB"/>
          </w:rPr>
          <w:t xml:space="preserve">for </w:t>
        </w:r>
      </w:ins>
      <w:ins w:id="4414" w:author="Odd Sture Hopperstad" w:date="2014-02-05T10:35:00Z">
        <w:r w:rsidR="003F72C6" w:rsidRPr="003F72C6">
          <w:rPr>
            <w:rFonts w:ascii="Times New Roman" w:hAnsi="Times New Roman" w:cs="Times New Roman"/>
            <w:position w:val="-14"/>
            <w:sz w:val="24"/>
            <w:szCs w:val="24"/>
            <w:lang w:val="en-GB"/>
            <w:rPrChange w:id="4415" w:author="Odd Sture Hopperstad" w:date="2014-02-05T10:36:00Z">
              <w:rPr>
                <w:rFonts w:ascii="Times New Roman" w:hAnsi="Times New Roman" w:cs="Times New Roman"/>
                <w:position w:val="-14"/>
                <w:sz w:val="24"/>
                <w:szCs w:val="24"/>
                <w:lang w:val="en-GB"/>
              </w:rPr>
            </w:rPrChange>
          </w:rPr>
          <w:object w:dxaOrig="1359" w:dyaOrig="400">
            <v:shape id="_x0000_i1122" type="#_x0000_t75" style="width:67.7pt;height:19.9pt" o:ole="">
              <v:imagedata r:id="rId202" o:title=""/>
            </v:shape>
            <o:OLEObject Type="Embed" ProgID="Equation.DSMT4" ShapeID="_x0000_i1122" DrawAspect="Content" ObjectID="_1453111791" r:id="rId203"/>
          </w:object>
        </w:r>
      </w:ins>
      <w:ins w:id="4416" w:author="Odd Sture Hopperstad" w:date="2014-02-05T10:35:00Z">
        <w:r w:rsidR="003F72C6">
          <w:rPr>
            <w:rFonts w:ascii="Times New Roman" w:hAnsi="Times New Roman" w:cs="Times New Roman"/>
            <w:sz w:val="24"/>
            <w:szCs w:val="24"/>
            <w:lang w:val="en-GB"/>
          </w:rPr>
          <w:t xml:space="preserve"> </w:t>
        </w:r>
      </w:ins>
      <w:del w:id="4417" w:author="Odd Sture Hopperstad" w:date="2014-02-05T10:36:00Z">
        <w:r w:rsidR="00C24337" w:rsidRPr="00D000C4" w:rsidDel="003F72C6">
          <w:rPr>
            <w:rFonts w:ascii="Times New Roman" w:hAnsi="Times New Roman" w:cs="Times New Roman"/>
            <w:sz w:val="24"/>
            <w:szCs w:val="24"/>
            <w:lang w:val="en-GB"/>
            <w:rPrChange w:id="4418" w:author="Odd Sture Hopperstad" w:date="2014-02-04T12:19:00Z">
              <w:rPr>
                <w:rFonts w:ascii="Times New Roman" w:hAnsi="Times New Roman" w:cs="Times New Roman"/>
                <w:sz w:val="24"/>
                <w:szCs w:val="24"/>
              </w:rPr>
            </w:rPrChange>
          </w:rPr>
          <w:delText xml:space="preserve"> </w:delText>
        </w:r>
        <w:r w:rsidRPr="00D000C4" w:rsidDel="003F72C6">
          <w:rPr>
            <w:rFonts w:ascii="Times New Roman" w:hAnsi="Times New Roman" w:cs="Times New Roman"/>
            <w:sz w:val="24"/>
            <w:szCs w:val="24"/>
            <w:lang w:val="en-GB"/>
            <w:rPrChange w:id="4419" w:author="Odd Sture Hopperstad" w:date="2014-02-04T12:19:00Z">
              <w:rPr>
                <w:rFonts w:ascii="Times New Roman" w:hAnsi="Times New Roman" w:cs="Times New Roman"/>
                <w:sz w:val="24"/>
                <w:szCs w:val="24"/>
              </w:rPr>
            </w:rPrChange>
          </w:rPr>
          <w:delText>strength</w:delText>
        </w:r>
        <w:r w:rsidR="00C24337" w:rsidRPr="00D000C4" w:rsidDel="003F72C6">
          <w:rPr>
            <w:rFonts w:ascii="Times New Roman" w:hAnsi="Times New Roman" w:cs="Times New Roman"/>
            <w:sz w:val="24"/>
            <w:szCs w:val="24"/>
            <w:lang w:val="en-GB"/>
            <w:rPrChange w:id="4420" w:author="Odd Sture Hopperstad" w:date="2014-02-04T12:19:00Z">
              <w:rPr>
                <w:rFonts w:ascii="Times New Roman" w:hAnsi="Times New Roman" w:cs="Times New Roman"/>
                <w:sz w:val="24"/>
                <w:szCs w:val="24"/>
              </w:rPr>
            </w:rPrChange>
          </w:rPr>
          <w:delText>s in the range of 45°-90º</w:delText>
        </w:r>
        <w:r w:rsidRPr="00D000C4" w:rsidDel="003F72C6">
          <w:rPr>
            <w:rFonts w:ascii="Times New Roman" w:hAnsi="Times New Roman" w:cs="Times New Roman"/>
            <w:sz w:val="24"/>
            <w:szCs w:val="24"/>
            <w:lang w:val="en-GB"/>
            <w:rPrChange w:id="4421" w:author="Odd Sture Hopperstad" w:date="2014-02-04T12:19:00Z">
              <w:rPr>
                <w:rFonts w:ascii="Times New Roman" w:hAnsi="Times New Roman" w:cs="Times New Roman"/>
                <w:sz w:val="24"/>
                <w:szCs w:val="24"/>
              </w:rPr>
            </w:rPrChange>
          </w:rPr>
          <w:delText xml:space="preserve"> </w:delText>
        </w:r>
        <w:r w:rsidR="00C24337" w:rsidRPr="00D000C4" w:rsidDel="003F72C6">
          <w:rPr>
            <w:rFonts w:ascii="Times New Roman" w:hAnsi="Times New Roman" w:cs="Times New Roman"/>
            <w:sz w:val="24"/>
            <w:szCs w:val="24"/>
            <w:lang w:val="en-GB"/>
            <w:rPrChange w:id="4422" w:author="Odd Sture Hopperstad" w:date="2014-02-04T12:19:00Z">
              <w:rPr>
                <w:rFonts w:ascii="Times New Roman" w:hAnsi="Times New Roman" w:cs="Times New Roman"/>
                <w:sz w:val="24"/>
                <w:szCs w:val="24"/>
              </w:rPr>
            </w:rPrChange>
          </w:rPr>
          <w:delText>directions</w:delText>
        </w:r>
        <w:r w:rsidRPr="00D000C4" w:rsidDel="003F72C6">
          <w:rPr>
            <w:rFonts w:ascii="Times New Roman" w:hAnsi="Times New Roman" w:cs="Times New Roman"/>
            <w:sz w:val="24"/>
            <w:szCs w:val="24"/>
            <w:lang w:val="en-GB"/>
            <w:rPrChange w:id="4423" w:author="Odd Sture Hopperstad" w:date="2014-02-04T12:19:00Z">
              <w:rPr>
                <w:rFonts w:ascii="Times New Roman" w:hAnsi="Times New Roman" w:cs="Times New Roman"/>
                <w:sz w:val="24"/>
                <w:szCs w:val="24"/>
              </w:rPr>
            </w:rPrChange>
          </w:rPr>
          <w:delText xml:space="preserve"> </w:delText>
        </w:r>
        <w:r w:rsidR="00C24337" w:rsidRPr="00D000C4" w:rsidDel="003F72C6">
          <w:rPr>
            <w:rFonts w:ascii="Times New Roman" w:hAnsi="Times New Roman" w:cs="Times New Roman"/>
            <w:sz w:val="24"/>
            <w:szCs w:val="24"/>
            <w:lang w:val="en-GB"/>
            <w:rPrChange w:id="4424" w:author="Odd Sture Hopperstad" w:date="2014-02-04T12:19:00Z">
              <w:rPr>
                <w:rFonts w:ascii="Times New Roman" w:hAnsi="Times New Roman" w:cs="Times New Roman"/>
                <w:sz w:val="24"/>
                <w:szCs w:val="24"/>
              </w:rPr>
            </w:rPrChange>
          </w:rPr>
          <w:delText xml:space="preserve">exhibited in the experiments </w:delText>
        </w:r>
      </w:del>
      <w:r w:rsidRPr="00D000C4">
        <w:rPr>
          <w:rFonts w:ascii="Times New Roman" w:hAnsi="Times New Roman" w:cs="Times New Roman"/>
          <w:sz w:val="24"/>
          <w:szCs w:val="24"/>
          <w:lang w:val="en-GB"/>
          <w:rPrChange w:id="4425" w:author="Odd Sture Hopperstad" w:date="2014-02-04T12:19:00Z">
            <w:rPr>
              <w:rFonts w:ascii="Times New Roman" w:hAnsi="Times New Roman" w:cs="Times New Roman"/>
              <w:sz w:val="24"/>
              <w:szCs w:val="24"/>
            </w:rPr>
          </w:rPrChange>
        </w:rPr>
        <w:t xml:space="preserve">is not </w:t>
      </w:r>
      <w:del w:id="4426" w:author="Odd Sture Hopperstad" w:date="2014-02-05T10:36:00Z">
        <w:r w:rsidRPr="00D000C4" w:rsidDel="003F72C6">
          <w:rPr>
            <w:rFonts w:ascii="Times New Roman" w:hAnsi="Times New Roman" w:cs="Times New Roman"/>
            <w:sz w:val="24"/>
            <w:szCs w:val="24"/>
            <w:lang w:val="en-GB"/>
            <w:rPrChange w:id="4427" w:author="Odd Sture Hopperstad" w:date="2014-02-04T12:19:00Z">
              <w:rPr>
                <w:rFonts w:ascii="Times New Roman" w:hAnsi="Times New Roman" w:cs="Times New Roman"/>
                <w:sz w:val="24"/>
                <w:szCs w:val="24"/>
              </w:rPr>
            </w:rPrChange>
          </w:rPr>
          <w:delText>well described</w:delText>
        </w:r>
      </w:del>
      <w:ins w:id="4428" w:author="Odd Sture Hopperstad" w:date="2014-02-05T10:36:00Z">
        <w:r w:rsidR="003F72C6">
          <w:rPr>
            <w:rFonts w:ascii="Times New Roman" w:hAnsi="Times New Roman" w:cs="Times New Roman"/>
            <w:sz w:val="24"/>
            <w:szCs w:val="24"/>
            <w:lang w:val="en-GB"/>
          </w:rPr>
          <w:t>captured</w:t>
        </w:r>
      </w:ins>
      <w:r w:rsidRPr="00D000C4">
        <w:rPr>
          <w:rFonts w:ascii="Times New Roman" w:hAnsi="Times New Roman" w:cs="Times New Roman"/>
          <w:sz w:val="24"/>
          <w:szCs w:val="24"/>
          <w:lang w:val="en-GB"/>
          <w:rPrChange w:id="4429" w:author="Odd Sture Hopperstad" w:date="2014-02-04T12:19:00Z">
            <w:rPr>
              <w:rFonts w:ascii="Times New Roman" w:hAnsi="Times New Roman" w:cs="Times New Roman"/>
              <w:sz w:val="24"/>
              <w:szCs w:val="24"/>
            </w:rPr>
          </w:rPrChange>
        </w:rPr>
        <w:t xml:space="preserve"> by </w:t>
      </w:r>
      <w:del w:id="4430" w:author="Odd Sture Hopperstad" w:date="2014-02-05T10:37:00Z">
        <w:r w:rsidRPr="00D000C4" w:rsidDel="003F72C6">
          <w:rPr>
            <w:rFonts w:ascii="Times New Roman" w:hAnsi="Times New Roman" w:cs="Times New Roman"/>
            <w:sz w:val="24"/>
            <w:szCs w:val="24"/>
            <w:lang w:val="en-GB"/>
            <w:rPrChange w:id="4431" w:author="Odd Sture Hopperstad" w:date="2014-02-04T12:19:00Z">
              <w:rPr>
                <w:rFonts w:ascii="Times New Roman" w:hAnsi="Times New Roman" w:cs="Times New Roman"/>
                <w:sz w:val="24"/>
                <w:szCs w:val="24"/>
              </w:rPr>
            </w:rPrChange>
          </w:rPr>
          <w:delText xml:space="preserve">all </w:delText>
        </w:r>
      </w:del>
      <w:ins w:id="4432" w:author="Odd Sture Hopperstad" w:date="2014-02-05T10:37:00Z">
        <w:r w:rsidR="003F72C6">
          <w:rPr>
            <w:rFonts w:ascii="Times New Roman" w:hAnsi="Times New Roman" w:cs="Times New Roman"/>
            <w:sz w:val="24"/>
            <w:szCs w:val="24"/>
            <w:lang w:val="en-GB"/>
          </w:rPr>
          <w:t>any</w:t>
        </w:r>
        <w:r w:rsidR="003F72C6" w:rsidRPr="00D000C4">
          <w:rPr>
            <w:rFonts w:ascii="Times New Roman" w:hAnsi="Times New Roman" w:cs="Times New Roman"/>
            <w:sz w:val="24"/>
            <w:szCs w:val="24"/>
            <w:lang w:val="en-GB"/>
            <w:rPrChange w:id="4433"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4434" w:author="Odd Sture Hopperstad" w:date="2014-02-04T12:19:00Z">
            <w:rPr>
              <w:rFonts w:ascii="Times New Roman" w:hAnsi="Times New Roman" w:cs="Times New Roman"/>
              <w:sz w:val="24"/>
              <w:szCs w:val="24"/>
            </w:rPr>
          </w:rPrChange>
        </w:rPr>
        <w:t>model</w:t>
      </w:r>
      <w:del w:id="4435" w:author="Odd Sture Hopperstad" w:date="2014-02-05T10:37:00Z">
        <w:r w:rsidRPr="00D000C4" w:rsidDel="003F72C6">
          <w:rPr>
            <w:rFonts w:ascii="Times New Roman" w:hAnsi="Times New Roman" w:cs="Times New Roman"/>
            <w:sz w:val="24"/>
            <w:szCs w:val="24"/>
            <w:lang w:val="en-GB"/>
            <w:rPrChange w:id="4436" w:author="Odd Sture Hopperstad" w:date="2014-02-04T12:19:00Z">
              <w:rPr>
                <w:rFonts w:ascii="Times New Roman" w:hAnsi="Times New Roman" w:cs="Times New Roman"/>
                <w:sz w:val="24"/>
                <w:szCs w:val="24"/>
              </w:rPr>
            </w:rPrChange>
          </w:rPr>
          <w:delText>s</w:delText>
        </w:r>
      </w:del>
      <w:r w:rsidRPr="00D000C4">
        <w:rPr>
          <w:rFonts w:ascii="Times New Roman" w:hAnsi="Times New Roman" w:cs="Times New Roman"/>
          <w:sz w:val="24"/>
          <w:szCs w:val="24"/>
          <w:lang w:val="en-GB"/>
          <w:rPrChange w:id="4437" w:author="Odd Sture Hopperstad" w:date="2014-02-04T12:19:00Z">
            <w:rPr>
              <w:rFonts w:ascii="Times New Roman" w:hAnsi="Times New Roman" w:cs="Times New Roman"/>
              <w:sz w:val="24"/>
              <w:szCs w:val="24"/>
            </w:rPr>
          </w:rPrChange>
        </w:rPr>
        <w:t xml:space="preserve">. </w:t>
      </w:r>
      <w:del w:id="4438" w:author="Odd Sture Hopperstad" w:date="2014-02-05T10:37:00Z">
        <w:r w:rsidR="00C24337" w:rsidRPr="00D000C4" w:rsidDel="003F72C6">
          <w:rPr>
            <w:rFonts w:ascii="Times New Roman" w:hAnsi="Times New Roman" w:cs="Times New Roman"/>
            <w:sz w:val="24"/>
            <w:szCs w:val="24"/>
            <w:lang w:val="en-GB"/>
            <w:rPrChange w:id="4439" w:author="Odd Sture Hopperstad" w:date="2014-02-04T12:19:00Z">
              <w:rPr>
                <w:rFonts w:ascii="Times New Roman" w:hAnsi="Times New Roman" w:cs="Times New Roman"/>
                <w:sz w:val="24"/>
                <w:szCs w:val="24"/>
              </w:rPr>
            </w:rPrChange>
          </w:rPr>
          <w:delText>All</w:delText>
        </w:r>
        <w:r w:rsidRPr="00D000C4" w:rsidDel="003F72C6">
          <w:rPr>
            <w:rFonts w:ascii="Times New Roman" w:hAnsi="Times New Roman" w:cs="Times New Roman"/>
            <w:sz w:val="24"/>
            <w:szCs w:val="24"/>
            <w:lang w:val="en-GB"/>
            <w:rPrChange w:id="4440" w:author="Odd Sture Hopperstad" w:date="2014-02-04T12:19:00Z">
              <w:rPr>
                <w:rFonts w:ascii="Times New Roman" w:hAnsi="Times New Roman" w:cs="Times New Roman"/>
                <w:sz w:val="24"/>
                <w:szCs w:val="24"/>
              </w:rPr>
            </w:rPrChange>
          </w:rPr>
          <w:delText xml:space="preserve"> </w:delText>
        </w:r>
        <w:r w:rsidR="009F0B3B" w:rsidRPr="00D000C4" w:rsidDel="003F72C6">
          <w:rPr>
            <w:rFonts w:ascii="Times New Roman" w:hAnsi="Times New Roman" w:cs="Times New Roman"/>
            <w:sz w:val="24"/>
            <w:szCs w:val="24"/>
            <w:lang w:val="en-GB"/>
            <w:rPrChange w:id="4441" w:author="Odd Sture Hopperstad" w:date="2014-02-04T12:19:00Z">
              <w:rPr>
                <w:rFonts w:ascii="Times New Roman" w:hAnsi="Times New Roman" w:cs="Times New Roman"/>
                <w:sz w:val="24"/>
                <w:szCs w:val="24"/>
              </w:rPr>
            </w:rPrChange>
          </w:rPr>
          <w:delText>the predictions are</w:delText>
        </w:r>
        <w:r w:rsidRPr="00D000C4" w:rsidDel="003F72C6">
          <w:rPr>
            <w:rFonts w:ascii="Times New Roman" w:hAnsi="Times New Roman" w:cs="Times New Roman"/>
            <w:sz w:val="24"/>
            <w:szCs w:val="24"/>
            <w:lang w:val="en-GB"/>
            <w:rPrChange w:id="4442" w:author="Odd Sture Hopperstad" w:date="2014-02-04T12:19:00Z">
              <w:rPr>
                <w:rFonts w:ascii="Times New Roman" w:hAnsi="Times New Roman" w:cs="Times New Roman"/>
                <w:sz w:val="24"/>
                <w:szCs w:val="24"/>
              </w:rPr>
            </w:rPrChange>
          </w:rPr>
          <w:delText xml:space="preserve"> </w:delText>
        </w:r>
        <w:r w:rsidR="009F0B3B" w:rsidRPr="00D000C4" w:rsidDel="003F72C6">
          <w:rPr>
            <w:rFonts w:ascii="Times New Roman" w:hAnsi="Times New Roman" w:cs="Times New Roman"/>
            <w:sz w:val="24"/>
            <w:szCs w:val="24"/>
            <w:lang w:val="en-GB"/>
            <w:rPrChange w:id="4443" w:author="Odd Sture Hopperstad" w:date="2014-02-04T12:19:00Z">
              <w:rPr>
                <w:rFonts w:ascii="Times New Roman" w:hAnsi="Times New Roman" w:cs="Times New Roman"/>
                <w:sz w:val="24"/>
                <w:szCs w:val="24"/>
              </w:rPr>
            </w:rPrChange>
          </w:rPr>
          <w:delText xml:space="preserve">slightly </w:delText>
        </w:r>
        <w:r w:rsidRPr="00D000C4" w:rsidDel="003F72C6">
          <w:rPr>
            <w:rFonts w:ascii="Times New Roman" w:hAnsi="Times New Roman" w:cs="Times New Roman"/>
            <w:sz w:val="24"/>
            <w:szCs w:val="24"/>
            <w:lang w:val="en-GB"/>
            <w:rPrChange w:id="4444" w:author="Odd Sture Hopperstad" w:date="2014-02-04T12:19:00Z">
              <w:rPr>
                <w:rFonts w:ascii="Times New Roman" w:hAnsi="Times New Roman" w:cs="Times New Roman"/>
                <w:sz w:val="24"/>
                <w:szCs w:val="24"/>
              </w:rPr>
            </w:rPrChange>
          </w:rPr>
          <w:delText xml:space="preserve">stronger at that range </w:delText>
        </w:r>
        <w:r w:rsidR="00C24337" w:rsidRPr="00D000C4" w:rsidDel="003F72C6">
          <w:rPr>
            <w:rFonts w:ascii="Times New Roman" w:hAnsi="Times New Roman" w:cs="Times New Roman"/>
            <w:sz w:val="24"/>
            <w:szCs w:val="24"/>
            <w:lang w:val="en-GB"/>
            <w:rPrChange w:id="4445" w:author="Odd Sture Hopperstad" w:date="2014-02-04T12:19:00Z">
              <w:rPr>
                <w:rFonts w:ascii="Times New Roman" w:hAnsi="Times New Roman" w:cs="Times New Roman"/>
                <w:sz w:val="24"/>
                <w:szCs w:val="24"/>
              </w:rPr>
            </w:rPrChange>
          </w:rPr>
          <w:delText>than the experiments</w:delText>
        </w:r>
        <w:r w:rsidRPr="00D000C4" w:rsidDel="003F72C6">
          <w:rPr>
            <w:rFonts w:ascii="Times New Roman" w:hAnsi="Times New Roman" w:cs="Times New Roman"/>
            <w:sz w:val="24"/>
            <w:szCs w:val="24"/>
            <w:lang w:val="en-GB"/>
            <w:rPrChange w:id="4446" w:author="Odd Sture Hopperstad" w:date="2014-02-04T12:19:00Z">
              <w:rPr>
                <w:rFonts w:ascii="Times New Roman" w:hAnsi="Times New Roman" w:cs="Times New Roman"/>
                <w:sz w:val="24"/>
                <w:szCs w:val="24"/>
              </w:rPr>
            </w:rPrChange>
          </w:rPr>
          <w:delText xml:space="preserve">. </w:delText>
        </w:r>
      </w:del>
      <w:r w:rsidRPr="00D000C4">
        <w:rPr>
          <w:rFonts w:ascii="Times New Roman" w:hAnsi="Times New Roman" w:cs="Times New Roman"/>
          <w:sz w:val="24"/>
          <w:szCs w:val="24"/>
          <w:lang w:val="en-GB"/>
          <w:rPrChange w:id="4447" w:author="Odd Sture Hopperstad" w:date="2014-02-04T12:19:00Z">
            <w:rPr>
              <w:rFonts w:ascii="Times New Roman" w:hAnsi="Times New Roman" w:cs="Times New Roman"/>
              <w:sz w:val="24"/>
              <w:szCs w:val="24"/>
            </w:rPr>
          </w:rPrChange>
        </w:rPr>
        <w:t xml:space="preserve">The </w:t>
      </w:r>
      <w:ins w:id="4448" w:author="Odd Sture Hopperstad" w:date="2014-02-05T10:37:00Z">
        <w:r w:rsidR="003F72C6">
          <w:rPr>
            <w:rFonts w:ascii="Times New Roman" w:hAnsi="Times New Roman" w:cs="Times New Roman"/>
            <w:sz w:val="24"/>
            <w:szCs w:val="24"/>
            <w:lang w:val="en-GB"/>
          </w:rPr>
          <w:t xml:space="preserve">predictions obtained with </w:t>
        </w:r>
      </w:ins>
      <w:r w:rsidRPr="00D000C4">
        <w:rPr>
          <w:rFonts w:ascii="Times New Roman" w:hAnsi="Times New Roman" w:cs="Times New Roman"/>
          <w:sz w:val="24"/>
          <w:szCs w:val="24"/>
          <w:lang w:val="en-GB"/>
          <w:rPrChange w:id="4449" w:author="Odd Sture Hopperstad" w:date="2014-02-04T12:19:00Z">
            <w:rPr>
              <w:rFonts w:ascii="Times New Roman" w:hAnsi="Times New Roman" w:cs="Times New Roman"/>
              <w:sz w:val="24"/>
              <w:szCs w:val="24"/>
            </w:rPr>
          </w:rPrChange>
        </w:rPr>
        <w:t>CPFEM</w:t>
      </w:r>
      <w:del w:id="4450" w:author="Odd Sture Hopperstad" w:date="2014-02-05T10:37:00Z">
        <w:r w:rsidR="00916C26" w:rsidRPr="00D000C4" w:rsidDel="003F72C6">
          <w:rPr>
            <w:rFonts w:ascii="Times New Roman" w:hAnsi="Times New Roman" w:cs="Times New Roman"/>
            <w:sz w:val="24"/>
            <w:szCs w:val="24"/>
            <w:lang w:val="en-GB"/>
            <w:rPrChange w:id="4451" w:author="Odd Sture Hopperstad" w:date="2014-02-04T12:19:00Z">
              <w:rPr>
                <w:rFonts w:ascii="Times New Roman" w:hAnsi="Times New Roman" w:cs="Times New Roman"/>
                <w:sz w:val="24"/>
                <w:szCs w:val="24"/>
              </w:rPr>
            </w:rPrChange>
          </w:rPr>
          <w:delText>-related</w:delText>
        </w:r>
        <w:r w:rsidRPr="00D000C4" w:rsidDel="003F72C6">
          <w:rPr>
            <w:rFonts w:ascii="Times New Roman" w:hAnsi="Times New Roman" w:cs="Times New Roman"/>
            <w:sz w:val="24"/>
            <w:szCs w:val="24"/>
            <w:lang w:val="en-GB"/>
            <w:rPrChange w:id="4452" w:author="Odd Sture Hopperstad" w:date="2014-02-04T12:19:00Z">
              <w:rPr>
                <w:rFonts w:ascii="Times New Roman" w:hAnsi="Times New Roman" w:cs="Times New Roman"/>
                <w:sz w:val="24"/>
                <w:szCs w:val="24"/>
              </w:rPr>
            </w:rPrChange>
          </w:rPr>
          <w:delText xml:space="preserve"> predictions</w:delText>
        </w:r>
      </w:del>
      <w:r w:rsidR="005A5A34" w:rsidRPr="00D000C4">
        <w:rPr>
          <w:rFonts w:ascii="Times New Roman" w:hAnsi="Times New Roman" w:cs="Times New Roman"/>
          <w:sz w:val="24"/>
          <w:szCs w:val="24"/>
          <w:lang w:val="en-GB"/>
          <w:rPrChange w:id="4453" w:author="Odd Sture Hopperstad" w:date="2014-02-04T12:19:00Z">
            <w:rPr>
              <w:rFonts w:ascii="Times New Roman" w:hAnsi="Times New Roman" w:cs="Times New Roman"/>
              <w:sz w:val="24"/>
              <w:szCs w:val="24"/>
            </w:rPr>
          </w:rPrChange>
        </w:rPr>
        <w:t xml:space="preserve">, </w:t>
      </w:r>
      <w:del w:id="4454" w:author="Odd Sture Hopperstad" w:date="2014-02-05T10:38:00Z">
        <w:r w:rsidR="005A5A34" w:rsidRPr="00D000C4" w:rsidDel="003F72C6">
          <w:rPr>
            <w:rFonts w:ascii="Times New Roman" w:hAnsi="Times New Roman" w:cs="Times New Roman"/>
            <w:sz w:val="24"/>
            <w:szCs w:val="24"/>
            <w:lang w:val="en-GB"/>
            <w:rPrChange w:id="4455" w:author="Odd Sture Hopperstad" w:date="2014-02-04T12:19:00Z">
              <w:rPr>
                <w:rFonts w:ascii="Times New Roman" w:hAnsi="Times New Roman" w:cs="Times New Roman"/>
                <w:sz w:val="24"/>
                <w:szCs w:val="24"/>
              </w:rPr>
            </w:rPrChange>
          </w:rPr>
          <w:delText>both the</w:delText>
        </w:r>
      </w:del>
      <w:ins w:id="4456" w:author="Odd Sture Hopperstad" w:date="2014-02-05T10:38:00Z">
        <w:r w:rsidR="003F72C6">
          <w:rPr>
            <w:rFonts w:ascii="Times New Roman" w:hAnsi="Times New Roman" w:cs="Times New Roman"/>
            <w:sz w:val="24"/>
            <w:szCs w:val="24"/>
            <w:lang w:val="en-GB"/>
          </w:rPr>
          <w:t>either with</w:t>
        </w:r>
      </w:ins>
      <w:r w:rsidR="005A5A34" w:rsidRPr="00D000C4">
        <w:rPr>
          <w:rFonts w:ascii="Times New Roman" w:hAnsi="Times New Roman" w:cs="Times New Roman"/>
          <w:sz w:val="24"/>
          <w:szCs w:val="24"/>
          <w:lang w:val="en-GB"/>
          <w:rPrChange w:id="4457" w:author="Odd Sture Hopperstad" w:date="2014-02-04T12:19:00Z">
            <w:rPr>
              <w:rFonts w:ascii="Times New Roman" w:hAnsi="Times New Roman" w:cs="Times New Roman"/>
              <w:sz w:val="24"/>
              <w:szCs w:val="24"/>
            </w:rPr>
          </w:rPrChange>
        </w:rPr>
        <w:t xml:space="preserve"> direct calculations </w:t>
      </w:r>
      <w:del w:id="4458" w:author="Odd Sture Hopperstad" w:date="2014-02-05T10:38:00Z">
        <w:r w:rsidR="005A5A34" w:rsidRPr="00D000C4" w:rsidDel="003F72C6">
          <w:rPr>
            <w:rFonts w:ascii="Times New Roman" w:hAnsi="Times New Roman" w:cs="Times New Roman"/>
            <w:sz w:val="24"/>
            <w:szCs w:val="24"/>
            <w:lang w:val="en-GB"/>
            <w:rPrChange w:id="4459" w:author="Odd Sture Hopperstad" w:date="2014-02-04T12:19:00Z">
              <w:rPr>
                <w:rFonts w:ascii="Times New Roman" w:hAnsi="Times New Roman" w:cs="Times New Roman"/>
                <w:sz w:val="24"/>
                <w:szCs w:val="24"/>
              </w:rPr>
            </w:rPrChange>
          </w:rPr>
          <w:delText xml:space="preserve">and </w:delText>
        </w:r>
      </w:del>
      <w:ins w:id="4460" w:author="Odd Sture Hopperstad" w:date="2014-02-05T10:38:00Z">
        <w:r w:rsidR="003F72C6">
          <w:rPr>
            <w:rFonts w:ascii="Times New Roman" w:hAnsi="Times New Roman" w:cs="Times New Roman"/>
            <w:sz w:val="24"/>
            <w:szCs w:val="24"/>
            <w:lang w:val="en-GB"/>
          </w:rPr>
          <w:t>or</w:t>
        </w:r>
        <w:r w:rsidR="003F72C6" w:rsidRPr="00D000C4">
          <w:rPr>
            <w:rFonts w:ascii="Times New Roman" w:hAnsi="Times New Roman" w:cs="Times New Roman"/>
            <w:sz w:val="24"/>
            <w:szCs w:val="24"/>
            <w:lang w:val="en-GB"/>
            <w:rPrChange w:id="4461" w:author="Odd Sture Hopperstad" w:date="2014-02-04T12:19:00Z">
              <w:rPr>
                <w:rFonts w:ascii="Times New Roman" w:hAnsi="Times New Roman" w:cs="Times New Roman"/>
                <w:sz w:val="24"/>
                <w:szCs w:val="24"/>
              </w:rPr>
            </w:rPrChange>
          </w:rPr>
          <w:t xml:space="preserve"> </w:t>
        </w:r>
      </w:ins>
      <w:r w:rsidR="005A5A34" w:rsidRPr="00D000C4">
        <w:rPr>
          <w:rFonts w:ascii="Times New Roman" w:hAnsi="Times New Roman" w:cs="Times New Roman"/>
          <w:sz w:val="24"/>
          <w:szCs w:val="24"/>
          <w:lang w:val="en-GB"/>
          <w:rPrChange w:id="4462" w:author="Odd Sture Hopperstad" w:date="2014-02-04T12:19:00Z">
            <w:rPr>
              <w:rFonts w:ascii="Times New Roman" w:hAnsi="Times New Roman" w:cs="Times New Roman"/>
              <w:sz w:val="24"/>
              <w:szCs w:val="24"/>
            </w:rPr>
          </w:rPrChange>
        </w:rPr>
        <w:t>the fitted yield surface,</w:t>
      </w:r>
      <w:r w:rsidRPr="00D000C4">
        <w:rPr>
          <w:rFonts w:ascii="Times New Roman" w:hAnsi="Times New Roman" w:cs="Times New Roman"/>
          <w:sz w:val="24"/>
          <w:szCs w:val="24"/>
          <w:lang w:val="en-GB"/>
          <w:rPrChange w:id="4463" w:author="Odd Sture Hopperstad" w:date="2014-02-04T12:19:00Z">
            <w:rPr>
              <w:rFonts w:ascii="Times New Roman" w:hAnsi="Times New Roman" w:cs="Times New Roman"/>
              <w:sz w:val="24"/>
              <w:szCs w:val="24"/>
            </w:rPr>
          </w:rPrChange>
        </w:rPr>
        <w:t xml:space="preserve"> are closest to the experiments, only 3% and 6% </w:t>
      </w:r>
      <w:del w:id="4464" w:author="Odd Sture Hopperstad" w:date="2014-02-05T10:38:00Z">
        <w:r w:rsidRPr="00D000C4" w:rsidDel="003F72C6">
          <w:rPr>
            <w:rFonts w:ascii="Times New Roman" w:hAnsi="Times New Roman" w:cs="Times New Roman"/>
            <w:sz w:val="24"/>
            <w:szCs w:val="24"/>
            <w:lang w:val="en-GB"/>
            <w:rPrChange w:id="4465" w:author="Odd Sture Hopperstad" w:date="2014-02-04T12:19:00Z">
              <w:rPr>
                <w:rFonts w:ascii="Times New Roman" w:hAnsi="Times New Roman" w:cs="Times New Roman"/>
                <w:sz w:val="24"/>
                <w:szCs w:val="24"/>
              </w:rPr>
            </w:rPrChange>
          </w:rPr>
          <w:delText xml:space="preserve">larger </w:delText>
        </w:r>
      </w:del>
      <w:ins w:id="4466" w:author="Odd Sture Hopperstad" w:date="2014-02-05T10:38:00Z">
        <w:r w:rsidR="003F72C6">
          <w:rPr>
            <w:rFonts w:ascii="Times New Roman" w:hAnsi="Times New Roman" w:cs="Times New Roman"/>
            <w:sz w:val="24"/>
            <w:szCs w:val="24"/>
            <w:lang w:val="en-GB"/>
          </w:rPr>
          <w:t>higher values</w:t>
        </w:r>
        <w:r w:rsidR="003F72C6" w:rsidRPr="00D000C4">
          <w:rPr>
            <w:rFonts w:ascii="Times New Roman" w:hAnsi="Times New Roman" w:cs="Times New Roman"/>
            <w:sz w:val="24"/>
            <w:szCs w:val="24"/>
            <w:lang w:val="en-GB"/>
            <w:rPrChange w:id="4467" w:author="Odd Sture Hopperstad" w:date="2014-02-04T12:19:00Z">
              <w:rPr>
                <w:rFonts w:ascii="Times New Roman" w:hAnsi="Times New Roman" w:cs="Times New Roman"/>
                <w:sz w:val="24"/>
                <w:szCs w:val="24"/>
              </w:rPr>
            </w:rPrChange>
          </w:rPr>
          <w:t xml:space="preserve"> </w:t>
        </w:r>
        <w:r w:rsidR="003F72C6">
          <w:rPr>
            <w:rFonts w:ascii="Times New Roman" w:hAnsi="Times New Roman" w:cs="Times New Roman"/>
            <w:sz w:val="24"/>
            <w:szCs w:val="24"/>
            <w:lang w:val="en-GB"/>
          </w:rPr>
          <w:t xml:space="preserve">of the normalized yield stress </w:t>
        </w:r>
      </w:ins>
      <w:r w:rsidRPr="00D000C4">
        <w:rPr>
          <w:rFonts w:ascii="Times New Roman" w:hAnsi="Times New Roman" w:cs="Times New Roman"/>
          <w:sz w:val="24"/>
          <w:szCs w:val="24"/>
          <w:lang w:val="en-GB"/>
          <w:rPrChange w:id="4468" w:author="Odd Sture Hopperstad" w:date="2014-02-04T12:19:00Z">
            <w:rPr>
              <w:rFonts w:ascii="Times New Roman" w:hAnsi="Times New Roman" w:cs="Times New Roman"/>
              <w:sz w:val="24"/>
              <w:szCs w:val="24"/>
            </w:rPr>
          </w:rPrChange>
        </w:rPr>
        <w:t xml:space="preserve">than </w:t>
      </w:r>
      <w:ins w:id="4469" w:author="Odd Sture Hopperstad" w:date="2014-02-05T10:38:00Z">
        <w:r w:rsidR="003F72C6">
          <w:rPr>
            <w:rFonts w:ascii="Times New Roman" w:hAnsi="Times New Roman" w:cs="Times New Roman"/>
            <w:sz w:val="24"/>
            <w:szCs w:val="24"/>
            <w:lang w:val="en-GB"/>
          </w:rPr>
          <w:t xml:space="preserve">in </w:t>
        </w:r>
      </w:ins>
      <w:r w:rsidRPr="00D000C4">
        <w:rPr>
          <w:rFonts w:ascii="Times New Roman" w:hAnsi="Times New Roman" w:cs="Times New Roman"/>
          <w:sz w:val="24"/>
          <w:szCs w:val="24"/>
          <w:lang w:val="en-GB"/>
          <w:rPrChange w:id="4470" w:author="Odd Sture Hopperstad" w:date="2014-02-04T12:19:00Z">
            <w:rPr>
              <w:rFonts w:ascii="Times New Roman" w:hAnsi="Times New Roman" w:cs="Times New Roman"/>
              <w:sz w:val="24"/>
              <w:szCs w:val="24"/>
            </w:rPr>
          </w:rPrChange>
        </w:rPr>
        <w:t xml:space="preserve">the experiments at </w:t>
      </w:r>
      <w:ins w:id="4471" w:author="Odd Sture Hopperstad" w:date="2014-02-05T10:39:00Z">
        <w:r w:rsidR="003F72C6" w:rsidRPr="003F72C6">
          <w:rPr>
            <w:rFonts w:ascii="Times New Roman" w:hAnsi="Times New Roman" w:cs="Times New Roman"/>
            <w:position w:val="-6"/>
            <w:sz w:val="24"/>
            <w:szCs w:val="24"/>
            <w:lang w:val="en-GB"/>
            <w:rPrChange w:id="4472" w:author="Odd Sture Hopperstad" w:date="2014-02-05T10:39:00Z">
              <w:rPr>
                <w:rFonts w:ascii="Times New Roman" w:hAnsi="Times New Roman" w:cs="Times New Roman"/>
                <w:position w:val="-6"/>
                <w:sz w:val="24"/>
                <w:szCs w:val="24"/>
                <w:lang w:val="en-GB"/>
              </w:rPr>
            </w:rPrChange>
          </w:rPr>
          <w:object w:dxaOrig="240" w:dyaOrig="220">
            <v:shape id="_x0000_i1123" type="#_x0000_t75" style="width:11.8pt;height:10.75pt" o:ole="">
              <v:imagedata r:id="rId204" o:title=""/>
            </v:shape>
            <o:OLEObject Type="Embed" ProgID="Equation.DSMT4" ShapeID="_x0000_i1123" DrawAspect="Content" ObjectID="_1453111792" r:id="rId205"/>
          </w:object>
        </w:r>
      </w:ins>
      <w:ins w:id="4473" w:author="Odd Sture Hopperstad" w:date="2014-02-05T10:39:00Z">
        <w:r w:rsidR="003F72C6">
          <w:rPr>
            <w:rFonts w:ascii="Times New Roman" w:hAnsi="Times New Roman" w:cs="Times New Roman"/>
            <w:sz w:val="24"/>
            <w:szCs w:val="24"/>
            <w:lang w:val="en-GB"/>
          </w:rPr>
          <w:t xml:space="preserve"> equal</w:t>
        </w:r>
      </w:ins>
      <w:ins w:id="4474" w:author="Odd Sture Hopperstad" w:date="2014-02-05T10:40:00Z">
        <w:r w:rsidR="003F72C6">
          <w:rPr>
            <w:rFonts w:ascii="Times New Roman" w:hAnsi="Times New Roman" w:cs="Times New Roman"/>
            <w:sz w:val="24"/>
            <w:szCs w:val="24"/>
            <w:lang w:val="en-GB"/>
          </w:rPr>
          <w:t xml:space="preserve"> to 45</w:t>
        </w:r>
        <w:r w:rsidR="003F72C6" w:rsidRPr="00B51F19">
          <w:rPr>
            <w:rFonts w:ascii="Times New Roman" w:hAnsi="Times New Roman" w:cs="Times New Roman"/>
            <w:sz w:val="24"/>
            <w:szCs w:val="24"/>
            <w:lang w:val="en-GB"/>
          </w:rPr>
          <w:t>°</w:t>
        </w:r>
        <w:r w:rsidR="003F72C6">
          <w:rPr>
            <w:rFonts w:ascii="Times New Roman" w:hAnsi="Times New Roman" w:cs="Times New Roman"/>
            <w:sz w:val="24"/>
            <w:szCs w:val="24"/>
            <w:lang w:val="en-GB"/>
          </w:rPr>
          <w:t xml:space="preserve"> and 90</w:t>
        </w:r>
        <w:r w:rsidR="003F72C6" w:rsidRPr="00B51F19">
          <w:rPr>
            <w:rFonts w:ascii="Times New Roman" w:hAnsi="Times New Roman" w:cs="Times New Roman"/>
            <w:sz w:val="24"/>
            <w:szCs w:val="24"/>
            <w:lang w:val="en-GB"/>
          </w:rPr>
          <w:t>°</w:t>
        </w:r>
      </w:ins>
      <w:del w:id="4475" w:author="Odd Sture Hopperstad" w:date="2014-02-05T10:40:00Z">
        <w:r w:rsidR="00916C26" w:rsidRPr="00D000C4" w:rsidDel="003F72C6">
          <w:rPr>
            <w:rFonts w:ascii="Times New Roman" w:hAnsi="Times New Roman" w:cs="Times New Roman"/>
            <w:sz w:val="24"/>
            <w:szCs w:val="24"/>
            <w:lang w:val="en-GB"/>
            <w:rPrChange w:id="4476" w:author="Odd Sture Hopperstad" w:date="2014-02-04T12:19:00Z">
              <w:rPr>
                <w:rFonts w:ascii="Times New Roman" w:hAnsi="Times New Roman" w:cs="Times New Roman"/>
                <w:sz w:val="24"/>
                <w:szCs w:val="24"/>
              </w:rPr>
            </w:rPrChange>
          </w:rPr>
          <w:delText xml:space="preserve">the </w:delText>
        </w:r>
        <w:r w:rsidRPr="00D000C4" w:rsidDel="003F72C6">
          <w:rPr>
            <w:rFonts w:ascii="Times New Roman" w:hAnsi="Times New Roman" w:cs="Times New Roman"/>
            <w:sz w:val="24"/>
            <w:szCs w:val="24"/>
            <w:lang w:val="en-GB"/>
            <w:rPrChange w:id="4477" w:author="Odd Sture Hopperstad" w:date="2014-02-04T12:19:00Z">
              <w:rPr>
                <w:rFonts w:ascii="Times New Roman" w:hAnsi="Times New Roman" w:cs="Times New Roman"/>
                <w:sz w:val="24"/>
                <w:szCs w:val="24"/>
              </w:rPr>
            </w:rPrChange>
          </w:rPr>
          <w:delText>RD45 and TD</w:delText>
        </w:r>
      </w:del>
      <w:r w:rsidRPr="00D000C4">
        <w:rPr>
          <w:rFonts w:ascii="Times New Roman" w:hAnsi="Times New Roman" w:cs="Times New Roman"/>
          <w:sz w:val="24"/>
          <w:szCs w:val="24"/>
          <w:lang w:val="en-GB"/>
          <w:rPrChange w:id="4478" w:author="Odd Sture Hopperstad" w:date="2014-02-04T12:19:00Z">
            <w:rPr>
              <w:rFonts w:ascii="Times New Roman" w:hAnsi="Times New Roman" w:cs="Times New Roman"/>
              <w:sz w:val="24"/>
              <w:szCs w:val="24"/>
            </w:rPr>
          </w:rPrChange>
        </w:rPr>
        <w:t xml:space="preserve">, respectively. </w:t>
      </w:r>
      <w:ins w:id="4479" w:author="Odd Sture Hopperstad" w:date="2014-02-05T10:40:00Z">
        <w:r w:rsidR="003F72C6">
          <w:rPr>
            <w:rFonts w:ascii="Times New Roman" w:hAnsi="Times New Roman" w:cs="Times New Roman"/>
            <w:sz w:val="24"/>
            <w:szCs w:val="24"/>
            <w:lang w:val="en-GB"/>
          </w:rPr>
          <w:t xml:space="preserve">The </w:t>
        </w:r>
      </w:ins>
      <w:del w:id="4480" w:author="Odd Sture Hopperstad" w:date="2014-02-05T10:40:00Z">
        <w:r w:rsidRPr="00D000C4" w:rsidDel="003F72C6">
          <w:rPr>
            <w:rFonts w:ascii="Times New Roman" w:hAnsi="Times New Roman" w:cs="Times New Roman"/>
            <w:sz w:val="24"/>
            <w:szCs w:val="24"/>
            <w:lang w:val="en-GB"/>
            <w:rPrChange w:id="4481" w:author="Odd Sture Hopperstad" w:date="2014-02-04T12:19:00Z">
              <w:rPr>
                <w:rFonts w:ascii="Times New Roman" w:hAnsi="Times New Roman" w:cs="Times New Roman"/>
                <w:sz w:val="24"/>
                <w:szCs w:val="24"/>
              </w:rPr>
            </w:rPrChange>
          </w:rPr>
          <w:delText>Predictions</w:delText>
        </w:r>
        <w:r w:rsidR="00916C26" w:rsidRPr="00D000C4" w:rsidDel="003F72C6">
          <w:rPr>
            <w:rFonts w:ascii="Times New Roman" w:hAnsi="Times New Roman" w:cs="Times New Roman"/>
            <w:sz w:val="24"/>
            <w:szCs w:val="24"/>
            <w:lang w:val="en-GB"/>
            <w:rPrChange w:id="4482" w:author="Odd Sture Hopperstad" w:date="2014-02-04T12:19:00Z">
              <w:rPr>
                <w:rFonts w:ascii="Times New Roman" w:hAnsi="Times New Roman" w:cs="Times New Roman"/>
                <w:sz w:val="24"/>
                <w:szCs w:val="24"/>
              </w:rPr>
            </w:rPrChange>
          </w:rPr>
          <w:delText xml:space="preserve"> </w:delText>
        </w:r>
      </w:del>
      <w:ins w:id="4483" w:author="Odd Sture Hopperstad" w:date="2014-02-05T10:40:00Z">
        <w:r w:rsidR="003F72C6">
          <w:rPr>
            <w:rFonts w:ascii="Times New Roman" w:hAnsi="Times New Roman" w:cs="Times New Roman"/>
            <w:sz w:val="24"/>
            <w:szCs w:val="24"/>
            <w:lang w:val="en-GB"/>
          </w:rPr>
          <w:t>p</w:t>
        </w:r>
        <w:r w:rsidR="003F72C6" w:rsidRPr="00D000C4">
          <w:rPr>
            <w:rFonts w:ascii="Times New Roman" w:hAnsi="Times New Roman" w:cs="Times New Roman"/>
            <w:sz w:val="24"/>
            <w:szCs w:val="24"/>
            <w:lang w:val="en-GB"/>
            <w:rPrChange w:id="4484" w:author="Odd Sture Hopperstad" w:date="2014-02-04T12:19:00Z">
              <w:rPr>
                <w:rFonts w:ascii="Times New Roman" w:hAnsi="Times New Roman" w:cs="Times New Roman"/>
                <w:sz w:val="24"/>
                <w:szCs w:val="24"/>
              </w:rPr>
            </w:rPrChange>
          </w:rPr>
          <w:t xml:space="preserve">redictions </w:t>
        </w:r>
      </w:ins>
      <w:r w:rsidR="00916C26" w:rsidRPr="00D000C4">
        <w:rPr>
          <w:rFonts w:ascii="Times New Roman" w:hAnsi="Times New Roman" w:cs="Times New Roman"/>
          <w:sz w:val="24"/>
          <w:szCs w:val="24"/>
          <w:lang w:val="en-GB"/>
          <w:rPrChange w:id="4485" w:author="Odd Sture Hopperstad" w:date="2014-02-04T12:19:00Z">
            <w:rPr>
              <w:rFonts w:ascii="Times New Roman" w:hAnsi="Times New Roman" w:cs="Times New Roman"/>
              <w:sz w:val="24"/>
              <w:szCs w:val="24"/>
            </w:rPr>
          </w:rPrChange>
        </w:rPr>
        <w:t>of the normaliz</w:t>
      </w:r>
      <w:r w:rsidR="00C24337" w:rsidRPr="00D000C4">
        <w:rPr>
          <w:rFonts w:ascii="Times New Roman" w:hAnsi="Times New Roman" w:cs="Times New Roman"/>
          <w:sz w:val="24"/>
          <w:szCs w:val="24"/>
          <w:lang w:val="en-GB"/>
          <w:rPrChange w:id="4486" w:author="Odd Sture Hopperstad" w:date="2014-02-04T12:19:00Z">
            <w:rPr>
              <w:rFonts w:ascii="Times New Roman" w:hAnsi="Times New Roman" w:cs="Times New Roman"/>
              <w:sz w:val="24"/>
              <w:szCs w:val="24"/>
            </w:rPr>
          </w:rPrChange>
        </w:rPr>
        <w:t xml:space="preserve">ed </w:t>
      </w:r>
      <w:del w:id="4487" w:author="Odd Sture Hopperstad" w:date="2014-02-05T10:40:00Z">
        <w:r w:rsidR="00C24337" w:rsidRPr="00D000C4" w:rsidDel="003F72C6">
          <w:rPr>
            <w:rFonts w:ascii="Times New Roman" w:hAnsi="Times New Roman" w:cs="Times New Roman"/>
            <w:sz w:val="24"/>
            <w:szCs w:val="24"/>
            <w:lang w:val="en-GB"/>
            <w:rPrChange w:id="4488" w:author="Odd Sture Hopperstad" w:date="2014-02-04T12:19:00Z">
              <w:rPr>
                <w:rFonts w:ascii="Times New Roman" w:hAnsi="Times New Roman" w:cs="Times New Roman"/>
                <w:sz w:val="24"/>
                <w:szCs w:val="24"/>
              </w:rPr>
            </w:rPrChange>
          </w:rPr>
          <w:delText xml:space="preserve">flow </w:delText>
        </w:r>
      </w:del>
      <w:ins w:id="4489" w:author="Odd Sture Hopperstad" w:date="2014-02-05T10:40:00Z">
        <w:r w:rsidR="003F72C6">
          <w:rPr>
            <w:rFonts w:ascii="Times New Roman" w:hAnsi="Times New Roman" w:cs="Times New Roman"/>
            <w:sz w:val="24"/>
            <w:szCs w:val="24"/>
            <w:lang w:val="en-GB"/>
          </w:rPr>
          <w:t>yield</w:t>
        </w:r>
        <w:r w:rsidR="003F72C6" w:rsidRPr="00D000C4">
          <w:rPr>
            <w:rFonts w:ascii="Times New Roman" w:hAnsi="Times New Roman" w:cs="Times New Roman"/>
            <w:sz w:val="24"/>
            <w:szCs w:val="24"/>
            <w:lang w:val="en-GB"/>
            <w:rPrChange w:id="4490" w:author="Odd Sture Hopperstad" w:date="2014-02-04T12:19:00Z">
              <w:rPr>
                <w:rFonts w:ascii="Times New Roman" w:hAnsi="Times New Roman" w:cs="Times New Roman"/>
                <w:sz w:val="24"/>
                <w:szCs w:val="24"/>
              </w:rPr>
            </w:rPrChange>
          </w:rPr>
          <w:t xml:space="preserve"> </w:t>
        </w:r>
      </w:ins>
      <w:r w:rsidR="00C24337" w:rsidRPr="00D000C4">
        <w:rPr>
          <w:rFonts w:ascii="Times New Roman" w:hAnsi="Times New Roman" w:cs="Times New Roman"/>
          <w:sz w:val="24"/>
          <w:szCs w:val="24"/>
          <w:lang w:val="en-GB"/>
          <w:rPrChange w:id="4491" w:author="Odd Sture Hopperstad" w:date="2014-02-04T12:19:00Z">
            <w:rPr>
              <w:rFonts w:ascii="Times New Roman" w:hAnsi="Times New Roman" w:cs="Times New Roman"/>
              <w:sz w:val="24"/>
              <w:szCs w:val="24"/>
            </w:rPr>
          </w:rPrChange>
        </w:rPr>
        <w:lastRenderedPageBreak/>
        <w:t xml:space="preserve">stress </w:t>
      </w:r>
      <w:r w:rsidRPr="00D000C4">
        <w:rPr>
          <w:rFonts w:ascii="Times New Roman" w:hAnsi="Times New Roman" w:cs="Times New Roman"/>
          <w:sz w:val="24"/>
          <w:szCs w:val="24"/>
          <w:lang w:val="en-GB"/>
          <w:rPrChange w:id="4492" w:author="Odd Sture Hopperstad" w:date="2014-02-04T12:19:00Z">
            <w:rPr>
              <w:rFonts w:ascii="Times New Roman" w:hAnsi="Times New Roman" w:cs="Times New Roman"/>
              <w:sz w:val="24"/>
              <w:szCs w:val="24"/>
            </w:rPr>
          </w:rPrChange>
        </w:rPr>
        <w:t xml:space="preserve">by the </w:t>
      </w:r>
      <w:proofErr w:type="spellStart"/>
      <w:r w:rsidRPr="00D000C4">
        <w:rPr>
          <w:rFonts w:ascii="Times New Roman" w:hAnsi="Times New Roman" w:cs="Times New Roman"/>
          <w:sz w:val="24"/>
          <w:szCs w:val="24"/>
          <w:lang w:val="en-GB"/>
          <w:rPrChange w:id="4493" w:author="Odd Sture Hopperstad" w:date="2014-02-04T12:19:00Z">
            <w:rPr>
              <w:rFonts w:ascii="Times New Roman" w:hAnsi="Times New Roman" w:cs="Times New Roman"/>
              <w:sz w:val="24"/>
              <w:szCs w:val="24"/>
            </w:rPr>
          </w:rPrChange>
        </w:rPr>
        <w:t>Alamel</w:t>
      </w:r>
      <w:proofErr w:type="spellEnd"/>
      <w:r w:rsidRPr="00D000C4">
        <w:rPr>
          <w:rFonts w:ascii="Times New Roman" w:hAnsi="Times New Roman" w:cs="Times New Roman"/>
          <w:sz w:val="24"/>
          <w:szCs w:val="24"/>
          <w:lang w:val="en-GB"/>
          <w:rPrChange w:id="4494" w:author="Odd Sture Hopperstad" w:date="2014-02-04T12:19:00Z">
            <w:rPr>
              <w:rFonts w:ascii="Times New Roman" w:hAnsi="Times New Roman" w:cs="Times New Roman"/>
              <w:sz w:val="24"/>
              <w:szCs w:val="24"/>
            </w:rPr>
          </w:rPrChange>
        </w:rPr>
        <w:t xml:space="preserve">, </w:t>
      </w:r>
      <w:del w:id="4495" w:author="Odd Sture Hopperstad" w:date="2014-02-05T10:41:00Z">
        <w:r w:rsidRPr="00D000C4" w:rsidDel="003F72C6">
          <w:rPr>
            <w:rFonts w:ascii="Times New Roman" w:hAnsi="Times New Roman" w:cs="Times New Roman"/>
            <w:sz w:val="24"/>
            <w:szCs w:val="24"/>
            <w:lang w:val="en-GB"/>
            <w:rPrChange w:id="4496" w:author="Odd Sture Hopperstad" w:date="2014-02-04T12:19:00Z">
              <w:rPr>
                <w:rFonts w:ascii="Times New Roman" w:hAnsi="Times New Roman" w:cs="Times New Roman"/>
                <w:sz w:val="24"/>
                <w:szCs w:val="24"/>
              </w:rPr>
            </w:rPrChange>
          </w:rPr>
          <w:delText xml:space="preserve">the </w:delText>
        </w:r>
      </w:del>
      <w:proofErr w:type="spellStart"/>
      <w:r w:rsidRPr="00D000C4">
        <w:rPr>
          <w:rFonts w:ascii="Times New Roman" w:hAnsi="Times New Roman" w:cs="Times New Roman"/>
          <w:sz w:val="24"/>
          <w:szCs w:val="24"/>
          <w:lang w:val="en-GB"/>
          <w:rPrChange w:id="4497" w:author="Odd Sture Hopperstad" w:date="2014-02-04T12:19:00Z">
            <w:rPr>
              <w:rFonts w:ascii="Times New Roman" w:hAnsi="Times New Roman" w:cs="Times New Roman"/>
              <w:sz w:val="24"/>
              <w:szCs w:val="24"/>
            </w:rPr>
          </w:rPrChange>
        </w:rPr>
        <w:t>Alamel</w:t>
      </w:r>
      <w:proofErr w:type="spellEnd"/>
      <w:r w:rsidRPr="00D000C4">
        <w:rPr>
          <w:rFonts w:ascii="Times New Roman" w:hAnsi="Times New Roman" w:cs="Times New Roman"/>
          <w:sz w:val="24"/>
          <w:szCs w:val="24"/>
          <w:lang w:val="en-GB"/>
          <w:rPrChange w:id="4498" w:author="Odd Sture Hopperstad" w:date="2014-02-04T12:19:00Z">
            <w:rPr>
              <w:rFonts w:ascii="Times New Roman" w:hAnsi="Times New Roman" w:cs="Times New Roman"/>
              <w:sz w:val="24"/>
              <w:szCs w:val="24"/>
            </w:rPr>
          </w:rPrChange>
        </w:rPr>
        <w:t xml:space="preserve"> Type III and </w:t>
      </w:r>
      <w:del w:id="4499" w:author="Odd Sture Hopperstad" w:date="2014-02-05T10:41:00Z">
        <w:r w:rsidRPr="00D000C4" w:rsidDel="003F72C6">
          <w:rPr>
            <w:rFonts w:ascii="Times New Roman" w:hAnsi="Times New Roman" w:cs="Times New Roman"/>
            <w:sz w:val="24"/>
            <w:szCs w:val="24"/>
            <w:lang w:val="en-GB"/>
            <w:rPrChange w:id="4500" w:author="Odd Sture Hopperstad" w:date="2014-02-04T12:19:00Z">
              <w:rPr>
                <w:rFonts w:ascii="Times New Roman" w:hAnsi="Times New Roman" w:cs="Times New Roman"/>
                <w:sz w:val="24"/>
                <w:szCs w:val="24"/>
              </w:rPr>
            </w:rPrChange>
          </w:rPr>
          <w:delText xml:space="preserve">the </w:delText>
        </w:r>
      </w:del>
      <w:r w:rsidRPr="00D000C4">
        <w:rPr>
          <w:rFonts w:ascii="Times New Roman" w:hAnsi="Times New Roman" w:cs="Times New Roman"/>
          <w:sz w:val="24"/>
          <w:szCs w:val="24"/>
          <w:lang w:val="en-GB"/>
          <w:rPrChange w:id="4501" w:author="Odd Sture Hopperstad" w:date="2014-02-04T12:19:00Z">
            <w:rPr>
              <w:rFonts w:ascii="Times New Roman" w:hAnsi="Times New Roman" w:cs="Times New Roman"/>
              <w:sz w:val="24"/>
              <w:szCs w:val="24"/>
            </w:rPr>
          </w:rPrChange>
        </w:rPr>
        <w:t xml:space="preserve">VPSC </w:t>
      </w:r>
      <w:r w:rsidR="00C24337" w:rsidRPr="00D000C4">
        <w:rPr>
          <w:rFonts w:ascii="Times New Roman" w:hAnsi="Times New Roman" w:cs="Times New Roman"/>
          <w:sz w:val="24"/>
          <w:szCs w:val="24"/>
          <w:lang w:val="en-GB"/>
          <w:rPrChange w:id="4502" w:author="Odd Sture Hopperstad" w:date="2014-02-04T12:19:00Z">
            <w:rPr>
              <w:rFonts w:ascii="Times New Roman" w:hAnsi="Times New Roman" w:cs="Times New Roman"/>
              <w:sz w:val="24"/>
              <w:szCs w:val="24"/>
            </w:rPr>
          </w:rPrChange>
        </w:rPr>
        <w:t xml:space="preserve">models </w:t>
      </w:r>
      <w:r w:rsidRPr="00D000C4">
        <w:rPr>
          <w:rFonts w:ascii="Times New Roman" w:hAnsi="Times New Roman" w:cs="Times New Roman"/>
          <w:sz w:val="24"/>
          <w:szCs w:val="24"/>
          <w:lang w:val="en-GB"/>
          <w:rPrChange w:id="4503" w:author="Odd Sture Hopperstad" w:date="2014-02-04T12:19:00Z">
            <w:rPr>
              <w:rFonts w:ascii="Times New Roman" w:hAnsi="Times New Roman" w:cs="Times New Roman"/>
              <w:sz w:val="24"/>
              <w:szCs w:val="24"/>
            </w:rPr>
          </w:rPrChange>
        </w:rPr>
        <w:t>are near</w:t>
      </w:r>
      <w:r w:rsidR="00C24337" w:rsidRPr="00D000C4">
        <w:rPr>
          <w:rFonts w:ascii="Times New Roman" w:hAnsi="Times New Roman" w:cs="Times New Roman"/>
          <w:sz w:val="24"/>
          <w:szCs w:val="24"/>
          <w:lang w:val="en-GB"/>
          <w:rPrChange w:id="4504" w:author="Odd Sture Hopperstad" w:date="2014-02-04T12:19:00Z">
            <w:rPr>
              <w:rFonts w:ascii="Times New Roman" w:hAnsi="Times New Roman" w:cs="Times New Roman"/>
              <w:sz w:val="24"/>
              <w:szCs w:val="24"/>
            </w:rPr>
          </w:rPrChange>
        </w:rPr>
        <w:t>ly</w:t>
      </w:r>
      <w:r w:rsidRPr="00D000C4">
        <w:rPr>
          <w:rFonts w:ascii="Times New Roman" w:hAnsi="Times New Roman" w:cs="Times New Roman"/>
          <w:sz w:val="24"/>
          <w:szCs w:val="24"/>
          <w:lang w:val="en-GB"/>
          <w:rPrChange w:id="4505" w:author="Odd Sture Hopperstad" w:date="2014-02-04T12:19:00Z">
            <w:rPr>
              <w:rFonts w:ascii="Times New Roman" w:hAnsi="Times New Roman" w:cs="Times New Roman"/>
              <w:sz w:val="24"/>
              <w:szCs w:val="24"/>
            </w:rPr>
          </w:rPrChange>
        </w:rPr>
        <w:t xml:space="preserve"> identical</w:t>
      </w:r>
      <w:r w:rsidR="005A5A34" w:rsidRPr="00D000C4">
        <w:rPr>
          <w:rFonts w:ascii="Times New Roman" w:hAnsi="Times New Roman" w:cs="Times New Roman"/>
          <w:sz w:val="24"/>
          <w:szCs w:val="24"/>
          <w:lang w:val="en-GB"/>
          <w:rPrChange w:id="4506" w:author="Odd Sture Hopperstad" w:date="2014-02-04T12:19:00Z">
            <w:rPr>
              <w:rFonts w:ascii="Times New Roman" w:hAnsi="Times New Roman" w:cs="Times New Roman"/>
              <w:sz w:val="24"/>
              <w:szCs w:val="24"/>
            </w:rPr>
          </w:rPrChange>
        </w:rPr>
        <w:t xml:space="preserve"> and slightly </w:t>
      </w:r>
      <w:del w:id="4507" w:author="Odd Sture Hopperstad" w:date="2014-02-05T10:41:00Z">
        <w:r w:rsidR="005A5A34" w:rsidRPr="00D000C4" w:rsidDel="003F72C6">
          <w:rPr>
            <w:rFonts w:ascii="Times New Roman" w:hAnsi="Times New Roman" w:cs="Times New Roman"/>
            <w:sz w:val="24"/>
            <w:szCs w:val="24"/>
            <w:lang w:val="en-GB"/>
            <w:rPrChange w:id="4508" w:author="Odd Sture Hopperstad" w:date="2014-02-04T12:19:00Z">
              <w:rPr>
                <w:rFonts w:ascii="Times New Roman" w:hAnsi="Times New Roman" w:cs="Times New Roman"/>
                <w:sz w:val="24"/>
                <w:szCs w:val="24"/>
              </w:rPr>
            </w:rPrChange>
          </w:rPr>
          <w:delText xml:space="preserve">larger </w:delText>
        </w:r>
      </w:del>
      <w:ins w:id="4509" w:author="Odd Sture Hopperstad" w:date="2014-02-05T10:41:00Z">
        <w:r w:rsidR="003F72C6">
          <w:rPr>
            <w:rFonts w:ascii="Times New Roman" w:hAnsi="Times New Roman" w:cs="Times New Roman"/>
            <w:sz w:val="24"/>
            <w:szCs w:val="24"/>
            <w:lang w:val="en-GB"/>
          </w:rPr>
          <w:t>higher</w:t>
        </w:r>
        <w:r w:rsidR="003F72C6" w:rsidRPr="00D000C4">
          <w:rPr>
            <w:rFonts w:ascii="Times New Roman" w:hAnsi="Times New Roman" w:cs="Times New Roman"/>
            <w:sz w:val="24"/>
            <w:szCs w:val="24"/>
            <w:lang w:val="en-GB"/>
            <w:rPrChange w:id="4510" w:author="Odd Sture Hopperstad" w:date="2014-02-04T12:19:00Z">
              <w:rPr>
                <w:rFonts w:ascii="Times New Roman" w:hAnsi="Times New Roman" w:cs="Times New Roman"/>
                <w:sz w:val="24"/>
                <w:szCs w:val="24"/>
              </w:rPr>
            </w:rPrChange>
          </w:rPr>
          <w:t xml:space="preserve"> </w:t>
        </w:r>
      </w:ins>
      <w:r w:rsidR="005A5A34" w:rsidRPr="00D000C4">
        <w:rPr>
          <w:rFonts w:ascii="Times New Roman" w:hAnsi="Times New Roman" w:cs="Times New Roman"/>
          <w:sz w:val="24"/>
          <w:szCs w:val="24"/>
          <w:lang w:val="en-GB"/>
          <w:rPrChange w:id="4511" w:author="Odd Sture Hopperstad" w:date="2014-02-04T12:19:00Z">
            <w:rPr>
              <w:rFonts w:ascii="Times New Roman" w:hAnsi="Times New Roman" w:cs="Times New Roman"/>
              <w:sz w:val="24"/>
              <w:szCs w:val="24"/>
            </w:rPr>
          </w:rPrChange>
        </w:rPr>
        <w:t>than the CPFEM results, while the FC-Taylor mod</w:t>
      </w:r>
      <w:r w:rsidR="00916C26" w:rsidRPr="00D000C4">
        <w:rPr>
          <w:rFonts w:ascii="Times New Roman" w:hAnsi="Times New Roman" w:cs="Times New Roman"/>
          <w:sz w:val="24"/>
          <w:szCs w:val="24"/>
          <w:lang w:val="en-GB"/>
          <w:rPrChange w:id="4512" w:author="Odd Sture Hopperstad" w:date="2014-02-04T12:19:00Z">
            <w:rPr>
              <w:rFonts w:ascii="Times New Roman" w:hAnsi="Times New Roman" w:cs="Times New Roman"/>
              <w:sz w:val="24"/>
              <w:szCs w:val="24"/>
            </w:rPr>
          </w:rPrChange>
        </w:rPr>
        <w:t xml:space="preserve">el </w:t>
      </w:r>
      <w:del w:id="4513" w:author="Odd Sture Hopperstad" w:date="2014-02-05T10:41:00Z">
        <w:r w:rsidR="00916C26" w:rsidRPr="00D000C4" w:rsidDel="003F72C6">
          <w:rPr>
            <w:rFonts w:ascii="Times New Roman" w:hAnsi="Times New Roman" w:cs="Times New Roman"/>
            <w:sz w:val="24"/>
            <w:szCs w:val="24"/>
            <w:lang w:val="en-GB"/>
            <w:rPrChange w:id="4514" w:author="Odd Sture Hopperstad" w:date="2014-02-04T12:19:00Z">
              <w:rPr>
                <w:rFonts w:ascii="Times New Roman" w:hAnsi="Times New Roman" w:cs="Times New Roman"/>
                <w:sz w:val="24"/>
                <w:szCs w:val="24"/>
              </w:rPr>
            </w:rPrChange>
          </w:rPr>
          <w:delText>performs worst</w:delText>
        </w:r>
      </w:del>
      <w:ins w:id="4515" w:author="Odd Sture Hopperstad" w:date="2014-02-05T10:41:00Z">
        <w:r w:rsidR="003F72C6">
          <w:rPr>
            <w:rFonts w:ascii="Times New Roman" w:hAnsi="Times New Roman" w:cs="Times New Roman"/>
            <w:sz w:val="24"/>
            <w:szCs w:val="24"/>
            <w:lang w:val="en-GB"/>
          </w:rPr>
          <w:t>gives the least accurate predictions</w:t>
        </w:r>
      </w:ins>
      <w:r w:rsidR="005A5A34" w:rsidRPr="00D000C4">
        <w:rPr>
          <w:rFonts w:ascii="Times New Roman" w:hAnsi="Times New Roman" w:cs="Times New Roman"/>
          <w:sz w:val="24"/>
          <w:szCs w:val="24"/>
          <w:lang w:val="en-GB"/>
          <w:rPrChange w:id="4516" w:author="Odd Sture Hopperstad" w:date="2014-02-04T12:19:00Z">
            <w:rPr>
              <w:rFonts w:ascii="Times New Roman" w:hAnsi="Times New Roman" w:cs="Times New Roman"/>
              <w:sz w:val="24"/>
              <w:szCs w:val="24"/>
            </w:rPr>
          </w:rPrChange>
        </w:rPr>
        <w:t>. T</w:t>
      </w:r>
      <w:r w:rsidRPr="00D000C4">
        <w:rPr>
          <w:rFonts w:ascii="Times New Roman" w:hAnsi="Times New Roman" w:cs="Times New Roman"/>
          <w:sz w:val="24"/>
          <w:szCs w:val="24"/>
          <w:lang w:val="en-GB"/>
          <w:rPrChange w:id="4517" w:author="Odd Sture Hopperstad" w:date="2014-02-04T12:19:00Z">
            <w:rPr>
              <w:rFonts w:ascii="Times New Roman" w:hAnsi="Times New Roman" w:cs="Times New Roman"/>
              <w:sz w:val="24"/>
              <w:szCs w:val="24"/>
            </w:rPr>
          </w:rPrChange>
        </w:rPr>
        <w:t xml:space="preserve">he variation of </w:t>
      </w:r>
      <w:r w:rsidRPr="00D000C4">
        <w:rPr>
          <w:rFonts w:ascii="Times New Roman" w:hAnsi="Times New Roman" w:cs="Times New Roman"/>
          <w:i/>
          <w:sz w:val="24"/>
          <w:szCs w:val="24"/>
          <w:lang w:val="en-GB"/>
          <w:rPrChange w:id="4518" w:author="Odd Sture Hopperstad" w:date="2014-02-04T12:19:00Z">
            <w:rPr>
              <w:rFonts w:ascii="Times New Roman" w:hAnsi="Times New Roman" w:cs="Times New Roman"/>
              <w:i/>
              <w:sz w:val="24"/>
              <w:szCs w:val="24"/>
            </w:rPr>
          </w:rPrChange>
        </w:rPr>
        <w:t>r</w:t>
      </w:r>
      <w:r w:rsidRPr="00D000C4">
        <w:rPr>
          <w:rFonts w:ascii="Times New Roman" w:hAnsi="Times New Roman" w:cs="Times New Roman"/>
          <w:sz w:val="24"/>
          <w:szCs w:val="24"/>
          <w:lang w:val="en-GB"/>
          <w:rPrChange w:id="4519" w:author="Odd Sture Hopperstad" w:date="2014-02-04T12:19:00Z">
            <w:rPr>
              <w:rFonts w:ascii="Times New Roman" w:hAnsi="Times New Roman" w:cs="Times New Roman"/>
              <w:sz w:val="24"/>
              <w:szCs w:val="24"/>
            </w:rPr>
          </w:rPrChange>
        </w:rPr>
        <w:t>-value</w:t>
      </w:r>
      <w:del w:id="4520" w:author="Odd Sture Hopperstad" w:date="2014-02-05T10:42:00Z">
        <w:r w:rsidRPr="00D000C4" w:rsidDel="003F72C6">
          <w:rPr>
            <w:rFonts w:ascii="Times New Roman" w:hAnsi="Times New Roman" w:cs="Times New Roman"/>
            <w:sz w:val="24"/>
            <w:szCs w:val="24"/>
            <w:lang w:val="en-GB"/>
            <w:rPrChange w:id="4521" w:author="Odd Sture Hopperstad" w:date="2014-02-04T12:19:00Z">
              <w:rPr>
                <w:rFonts w:ascii="Times New Roman" w:hAnsi="Times New Roman" w:cs="Times New Roman"/>
                <w:sz w:val="24"/>
                <w:szCs w:val="24"/>
              </w:rPr>
            </w:rPrChange>
          </w:rPr>
          <w:delText>s</w:delText>
        </w:r>
      </w:del>
      <w:r w:rsidRPr="00D000C4">
        <w:rPr>
          <w:rFonts w:ascii="Times New Roman" w:hAnsi="Times New Roman" w:cs="Times New Roman"/>
          <w:sz w:val="24"/>
          <w:szCs w:val="24"/>
          <w:lang w:val="en-GB"/>
          <w:rPrChange w:id="4522" w:author="Odd Sture Hopperstad" w:date="2014-02-04T12:19:00Z">
            <w:rPr>
              <w:rFonts w:ascii="Times New Roman" w:hAnsi="Times New Roman" w:cs="Times New Roman"/>
              <w:sz w:val="24"/>
              <w:szCs w:val="24"/>
            </w:rPr>
          </w:rPrChange>
        </w:rPr>
        <w:t xml:space="preserve"> predicted by </w:t>
      </w:r>
      <w:r w:rsidR="00C24337" w:rsidRPr="00D000C4">
        <w:rPr>
          <w:rFonts w:ascii="Times New Roman" w:hAnsi="Times New Roman" w:cs="Times New Roman"/>
          <w:sz w:val="24"/>
          <w:szCs w:val="24"/>
          <w:lang w:val="en-GB"/>
          <w:rPrChange w:id="4523" w:author="Odd Sture Hopperstad" w:date="2014-02-04T12:19:00Z">
            <w:rPr>
              <w:rFonts w:ascii="Times New Roman" w:hAnsi="Times New Roman" w:cs="Times New Roman"/>
              <w:sz w:val="24"/>
              <w:szCs w:val="24"/>
            </w:rPr>
          </w:rPrChange>
        </w:rPr>
        <w:t xml:space="preserve">all </w:t>
      </w:r>
      <w:r w:rsidRPr="00D000C4">
        <w:rPr>
          <w:rFonts w:ascii="Times New Roman" w:hAnsi="Times New Roman" w:cs="Times New Roman"/>
          <w:sz w:val="24"/>
          <w:szCs w:val="24"/>
          <w:lang w:val="en-GB"/>
          <w:rPrChange w:id="4524" w:author="Odd Sture Hopperstad" w:date="2014-02-04T12:19:00Z">
            <w:rPr>
              <w:rFonts w:ascii="Times New Roman" w:hAnsi="Times New Roman" w:cs="Times New Roman"/>
              <w:sz w:val="24"/>
              <w:szCs w:val="24"/>
            </w:rPr>
          </w:rPrChange>
        </w:rPr>
        <w:t xml:space="preserve">CP models and the </w:t>
      </w:r>
      <w:ins w:id="4525" w:author="Odd Sture Hopperstad" w:date="2014-02-05T10:42:00Z">
        <w:r w:rsidR="003F72C6" w:rsidRPr="00B51F19">
          <w:rPr>
            <w:rFonts w:ascii="Times New Roman" w:hAnsi="Times New Roman" w:cs="Times New Roman"/>
            <w:sz w:val="24"/>
            <w:szCs w:val="24"/>
            <w:lang w:val="en-GB"/>
          </w:rPr>
          <w:t xml:space="preserve">Yld2004-18p </w:t>
        </w:r>
      </w:ins>
      <w:r w:rsidRPr="00D000C4">
        <w:rPr>
          <w:rFonts w:ascii="Times New Roman" w:hAnsi="Times New Roman" w:cs="Times New Roman"/>
          <w:sz w:val="24"/>
          <w:szCs w:val="24"/>
          <w:lang w:val="en-GB"/>
          <w:rPrChange w:id="4526" w:author="Odd Sture Hopperstad" w:date="2014-02-04T12:19:00Z">
            <w:rPr>
              <w:rFonts w:ascii="Times New Roman" w:hAnsi="Times New Roman" w:cs="Times New Roman"/>
              <w:sz w:val="24"/>
              <w:szCs w:val="24"/>
            </w:rPr>
          </w:rPrChange>
        </w:rPr>
        <w:t>yield function ag</w:t>
      </w:r>
      <w:r w:rsidR="00C24337" w:rsidRPr="00D000C4">
        <w:rPr>
          <w:rFonts w:ascii="Times New Roman" w:hAnsi="Times New Roman" w:cs="Times New Roman"/>
          <w:sz w:val="24"/>
          <w:szCs w:val="24"/>
          <w:lang w:val="en-GB"/>
          <w:rPrChange w:id="4527" w:author="Odd Sture Hopperstad" w:date="2014-02-04T12:19:00Z">
            <w:rPr>
              <w:rFonts w:ascii="Times New Roman" w:hAnsi="Times New Roman" w:cs="Times New Roman"/>
              <w:sz w:val="24"/>
              <w:szCs w:val="24"/>
            </w:rPr>
          </w:rPrChange>
        </w:rPr>
        <w:t>rees well with the experiment</w:t>
      </w:r>
      <w:ins w:id="4528" w:author="Odd Sture Hopperstad" w:date="2014-02-05T10:42:00Z">
        <w:r w:rsidR="003F72C6">
          <w:rPr>
            <w:rFonts w:ascii="Times New Roman" w:hAnsi="Times New Roman" w:cs="Times New Roman"/>
            <w:sz w:val="24"/>
            <w:szCs w:val="24"/>
            <w:lang w:val="en-GB"/>
          </w:rPr>
          <w:t>al results</w:t>
        </w:r>
      </w:ins>
      <w:del w:id="4529" w:author="Odd Sture Hopperstad" w:date="2014-02-05T10:42:00Z">
        <w:r w:rsidR="00C24337" w:rsidRPr="00D000C4" w:rsidDel="003F72C6">
          <w:rPr>
            <w:rFonts w:ascii="Times New Roman" w:hAnsi="Times New Roman" w:cs="Times New Roman"/>
            <w:sz w:val="24"/>
            <w:szCs w:val="24"/>
            <w:lang w:val="en-GB"/>
            <w:rPrChange w:id="4530" w:author="Odd Sture Hopperstad" w:date="2014-02-04T12:19:00Z">
              <w:rPr>
                <w:rFonts w:ascii="Times New Roman" w:hAnsi="Times New Roman" w:cs="Times New Roman"/>
                <w:sz w:val="24"/>
                <w:szCs w:val="24"/>
              </w:rPr>
            </w:rPrChange>
          </w:rPr>
          <w:delText>s</w:delText>
        </w:r>
      </w:del>
      <w:r w:rsidR="00C24337" w:rsidRPr="00D000C4">
        <w:rPr>
          <w:rFonts w:ascii="Times New Roman" w:hAnsi="Times New Roman" w:cs="Times New Roman"/>
          <w:sz w:val="24"/>
          <w:szCs w:val="24"/>
          <w:lang w:val="en-GB"/>
          <w:rPrChange w:id="4531" w:author="Odd Sture Hopperstad" w:date="2014-02-04T12:19:00Z">
            <w:rPr>
              <w:rFonts w:ascii="Times New Roman" w:hAnsi="Times New Roman" w:cs="Times New Roman"/>
              <w:sz w:val="24"/>
              <w:szCs w:val="24"/>
            </w:rPr>
          </w:rPrChange>
        </w:rPr>
        <w:t xml:space="preserve">. </w:t>
      </w:r>
      <w:del w:id="4532" w:author="Odd Sture Hopperstad" w:date="2014-02-05T10:42:00Z">
        <w:r w:rsidR="009F0B3B" w:rsidRPr="00D000C4" w:rsidDel="003F72C6">
          <w:rPr>
            <w:rFonts w:ascii="Times New Roman" w:hAnsi="Times New Roman" w:cs="Times New Roman"/>
            <w:sz w:val="24"/>
            <w:szCs w:val="24"/>
            <w:lang w:val="en-GB"/>
            <w:rPrChange w:id="4533" w:author="Odd Sture Hopperstad" w:date="2014-02-04T12:19:00Z">
              <w:rPr>
                <w:rFonts w:ascii="Times New Roman" w:hAnsi="Times New Roman" w:cs="Times New Roman"/>
                <w:sz w:val="24"/>
                <w:szCs w:val="24"/>
              </w:rPr>
            </w:rPrChange>
          </w:rPr>
          <w:delText>Quantitatively,</w:delText>
        </w:r>
      </w:del>
      <w:ins w:id="4534" w:author="Odd Sture Hopperstad" w:date="2014-02-05T10:42:00Z">
        <w:r w:rsidR="003F72C6">
          <w:rPr>
            <w:rFonts w:ascii="Times New Roman" w:hAnsi="Times New Roman" w:cs="Times New Roman"/>
            <w:sz w:val="24"/>
            <w:szCs w:val="24"/>
            <w:lang w:val="en-GB"/>
          </w:rPr>
          <w:t>The</w:t>
        </w:r>
      </w:ins>
      <w:r w:rsidR="009F0B3B" w:rsidRPr="00D000C4">
        <w:rPr>
          <w:rFonts w:ascii="Times New Roman" w:hAnsi="Times New Roman" w:cs="Times New Roman"/>
          <w:sz w:val="24"/>
          <w:szCs w:val="24"/>
          <w:lang w:val="en-GB"/>
          <w:rPrChange w:id="4535" w:author="Odd Sture Hopperstad" w:date="2014-02-04T12:19:00Z">
            <w:rPr>
              <w:rFonts w:ascii="Times New Roman" w:hAnsi="Times New Roman" w:cs="Times New Roman"/>
              <w:sz w:val="24"/>
              <w:szCs w:val="24"/>
            </w:rPr>
          </w:rPrChange>
        </w:rPr>
        <w:t xml:space="preserve"> predictions </w:t>
      </w:r>
      <w:del w:id="4536" w:author="Odd Sture Hopperstad" w:date="2014-02-05T10:42:00Z">
        <w:r w:rsidR="009F0B3B" w:rsidRPr="00D000C4" w:rsidDel="003F72C6">
          <w:rPr>
            <w:rFonts w:ascii="Times New Roman" w:hAnsi="Times New Roman" w:cs="Times New Roman"/>
            <w:sz w:val="24"/>
            <w:szCs w:val="24"/>
            <w:lang w:val="en-GB"/>
            <w:rPrChange w:id="4537" w:author="Odd Sture Hopperstad" w:date="2014-02-04T12:19:00Z">
              <w:rPr>
                <w:rFonts w:ascii="Times New Roman" w:hAnsi="Times New Roman" w:cs="Times New Roman"/>
                <w:sz w:val="24"/>
                <w:szCs w:val="24"/>
              </w:rPr>
            </w:rPrChange>
          </w:rPr>
          <w:delText xml:space="preserve">from </w:delText>
        </w:r>
      </w:del>
      <w:ins w:id="4538" w:author="Odd Sture Hopperstad" w:date="2014-02-05T10:43:00Z">
        <w:r w:rsidR="007B6710">
          <w:rPr>
            <w:rFonts w:ascii="Times New Roman" w:hAnsi="Times New Roman" w:cs="Times New Roman"/>
            <w:sz w:val="24"/>
            <w:szCs w:val="24"/>
            <w:lang w:val="en-GB"/>
          </w:rPr>
          <w:t>obtained with</w:t>
        </w:r>
      </w:ins>
      <w:ins w:id="4539" w:author="Odd Sture Hopperstad" w:date="2014-02-05T10:42:00Z">
        <w:r w:rsidR="003F72C6" w:rsidRPr="00D000C4">
          <w:rPr>
            <w:rFonts w:ascii="Times New Roman" w:hAnsi="Times New Roman" w:cs="Times New Roman"/>
            <w:sz w:val="24"/>
            <w:szCs w:val="24"/>
            <w:lang w:val="en-GB"/>
            <w:rPrChange w:id="4540" w:author="Odd Sture Hopperstad" w:date="2014-02-04T12:19:00Z">
              <w:rPr>
                <w:rFonts w:ascii="Times New Roman" w:hAnsi="Times New Roman" w:cs="Times New Roman"/>
                <w:sz w:val="24"/>
                <w:szCs w:val="24"/>
              </w:rPr>
            </w:rPrChange>
          </w:rPr>
          <w:t xml:space="preserve"> </w:t>
        </w:r>
      </w:ins>
      <w:r w:rsidR="009F0B3B" w:rsidRPr="00D000C4">
        <w:rPr>
          <w:rFonts w:ascii="Times New Roman" w:hAnsi="Times New Roman" w:cs="Times New Roman"/>
          <w:sz w:val="24"/>
          <w:szCs w:val="24"/>
          <w:lang w:val="en-GB"/>
          <w:rPrChange w:id="4541" w:author="Odd Sture Hopperstad" w:date="2014-02-04T12:19:00Z">
            <w:rPr>
              <w:rFonts w:ascii="Times New Roman" w:hAnsi="Times New Roman" w:cs="Times New Roman"/>
              <w:sz w:val="24"/>
              <w:szCs w:val="24"/>
            </w:rPr>
          </w:rPrChange>
        </w:rPr>
        <w:t xml:space="preserve">the </w:t>
      </w:r>
      <w:proofErr w:type="spellStart"/>
      <w:r w:rsidR="009F0B3B" w:rsidRPr="00D000C4">
        <w:rPr>
          <w:rFonts w:ascii="Times New Roman" w:hAnsi="Times New Roman" w:cs="Times New Roman"/>
          <w:sz w:val="24"/>
          <w:szCs w:val="24"/>
          <w:lang w:val="en-GB"/>
          <w:rPrChange w:id="4542" w:author="Odd Sture Hopperstad" w:date="2014-02-04T12:19:00Z">
            <w:rPr>
              <w:rFonts w:ascii="Times New Roman" w:hAnsi="Times New Roman" w:cs="Times New Roman"/>
              <w:sz w:val="24"/>
              <w:szCs w:val="24"/>
            </w:rPr>
          </w:rPrChange>
        </w:rPr>
        <w:t>Alamel</w:t>
      </w:r>
      <w:proofErr w:type="spellEnd"/>
      <w:r w:rsidR="009F0B3B" w:rsidRPr="00D000C4">
        <w:rPr>
          <w:rFonts w:ascii="Times New Roman" w:hAnsi="Times New Roman" w:cs="Times New Roman"/>
          <w:sz w:val="24"/>
          <w:szCs w:val="24"/>
          <w:lang w:val="en-GB"/>
          <w:rPrChange w:id="4543" w:author="Odd Sture Hopperstad" w:date="2014-02-04T12:19:00Z">
            <w:rPr>
              <w:rFonts w:ascii="Times New Roman" w:hAnsi="Times New Roman" w:cs="Times New Roman"/>
              <w:sz w:val="24"/>
              <w:szCs w:val="24"/>
            </w:rPr>
          </w:rPrChange>
        </w:rPr>
        <w:t xml:space="preserve"> model</w:t>
      </w:r>
      <w:r w:rsidR="005A5A34" w:rsidRPr="00D000C4">
        <w:rPr>
          <w:rFonts w:ascii="Times New Roman" w:hAnsi="Times New Roman" w:cs="Times New Roman"/>
          <w:sz w:val="24"/>
          <w:szCs w:val="24"/>
          <w:lang w:val="en-GB"/>
          <w:rPrChange w:id="4544" w:author="Odd Sture Hopperstad" w:date="2014-02-04T12:19:00Z">
            <w:rPr>
              <w:rFonts w:ascii="Times New Roman" w:hAnsi="Times New Roman" w:cs="Times New Roman"/>
              <w:sz w:val="24"/>
              <w:szCs w:val="24"/>
            </w:rPr>
          </w:rPrChange>
        </w:rPr>
        <w:t>,</w:t>
      </w:r>
      <w:r w:rsidR="009F0B3B" w:rsidRPr="00D000C4">
        <w:rPr>
          <w:rFonts w:ascii="Times New Roman" w:hAnsi="Times New Roman" w:cs="Times New Roman"/>
          <w:sz w:val="24"/>
          <w:szCs w:val="24"/>
          <w:lang w:val="en-GB"/>
          <w:rPrChange w:id="4545" w:author="Odd Sture Hopperstad" w:date="2014-02-04T12:19:00Z">
            <w:rPr>
              <w:rFonts w:ascii="Times New Roman" w:hAnsi="Times New Roman" w:cs="Times New Roman"/>
              <w:sz w:val="24"/>
              <w:szCs w:val="24"/>
            </w:rPr>
          </w:rPrChange>
        </w:rPr>
        <w:t xml:space="preserve"> </w:t>
      </w:r>
      <w:del w:id="4546" w:author="Odd Sture Hopperstad" w:date="2014-02-05T10:42:00Z">
        <w:r w:rsidR="009F0B3B" w:rsidRPr="00D000C4" w:rsidDel="003F72C6">
          <w:rPr>
            <w:rFonts w:ascii="Times New Roman" w:hAnsi="Times New Roman" w:cs="Times New Roman"/>
            <w:sz w:val="24"/>
            <w:szCs w:val="24"/>
            <w:lang w:val="en-GB"/>
            <w:rPrChange w:id="4547" w:author="Odd Sture Hopperstad" w:date="2014-02-04T12:19:00Z">
              <w:rPr>
                <w:rFonts w:ascii="Times New Roman" w:hAnsi="Times New Roman" w:cs="Times New Roman"/>
                <w:sz w:val="24"/>
                <w:szCs w:val="24"/>
              </w:rPr>
            </w:rPrChange>
          </w:rPr>
          <w:delText xml:space="preserve">the </w:delText>
        </w:r>
      </w:del>
      <w:r w:rsidR="009F0B3B" w:rsidRPr="00D000C4">
        <w:rPr>
          <w:rFonts w:ascii="Times New Roman" w:hAnsi="Times New Roman" w:cs="Times New Roman"/>
          <w:sz w:val="24"/>
          <w:szCs w:val="24"/>
          <w:lang w:val="en-GB"/>
          <w:rPrChange w:id="4548" w:author="Odd Sture Hopperstad" w:date="2014-02-04T12:19:00Z">
            <w:rPr>
              <w:rFonts w:ascii="Times New Roman" w:hAnsi="Times New Roman" w:cs="Times New Roman"/>
              <w:sz w:val="24"/>
              <w:szCs w:val="24"/>
            </w:rPr>
          </w:rPrChange>
        </w:rPr>
        <w:t xml:space="preserve">CPFEM </w:t>
      </w:r>
      <w:del w:id="4549" w:author="Odd Sture Hopperstad" w:date="2014-02-05T10:42:00Z">
        <w:r w:rsidR="005A5A34" w:rsidRPr="00D000C4" w:rsidDel="003F72C6">
          <w:rPr>
            <w:rFonts w:ascii="Times New Roman" w:hAnsi="Times New Roman" w:cs="Times New Roman"/>
            <w:sz w:val="24"/>
            <w:szCs w:val="24"/>
            <w:lang w:val="en-GB"/>
            <w:rPrChange w:id="4550" w:author="Odd Sture Hopperstad" w:date="2014-02-04T12:19:00Z">
              <w:rPr>
                <w:rFonts w:ascii="Times New Roman" w:hAnsi="Times New Roman" w:cs="Times New Roman"/>
                <w:sz w:val="24"/>
                <w:szCs w:val="24"/>
              </w:rPr>
            </w:rPrChange>
          </w:rPr>
          <w:delText xml:space="preserve">calculation </w:delText>
        </w:r>
      </w:del>
      <w:r w:rsidR="005A5A34" w:rsidRPr="00D000C4">
        <w:rPr>
          <w:rFonts w:ascii="Times New Roman" w:hAnsi="Times New Roman" w:cs="Times New Roman"/>
          <w:sz w:val="24"/>
          <w:szCs w:val="24"/>
          <w:lang w:val="en-GB"/>
          <w:rPrChange w:id="4551" w:author="Odd Sture Hopperstad" w:date="2014-02-04T12:19:00Z">
            <w:rPr>
              <w:rFonts w:ascii="Times New Roman" w:hAnsi="Times New Roman" w:cs="Times New Roman"/>
              <w:sz w:val="24"/>
              <w:szCs w:val="24"/>
            </w:rPr>
          </w:rPrChange>
        </w:rPr>
        <w:t xml:space="preserve">and the </w:t>
      </w:r>
      <w:ins w:id="4552" w:author="Odd Sture Hopperstad" w:date="2014-02-05T10:43:00Z">
        <w:r w:rsidR="003F72C6" w:rsidRPr="00B51F19">
          <w:rPr>
            <w:rFonts w:ascii="Times New Roman" w:hAnsi="Times New Roman" w:cs="Times New Roman"/>
            <w:sz w:val="24"/>
            <w:szCs w:val="24"/>
            <w:lang w:val="en-GB"/>
          </w:rPr>
          <w:t>Yld2004-18p</w:t>
        </w:r>
      </w:ins>
      <w:del w:id="4553" w:author="Odd Sture Hopperstad" w:date="2014-02-05T10:43:00Z">
        <w:r w:rsidR="009F0B3B" w:rsidRPr="00D000C4" w:rsidDel="003F72C6">
          <w:rPr>
            <w:rFonts w:ascii="Times New Roman" w:hAnsi="Times New Roman" w:cs="Times New Roman"/>
            <w:sz w:val="24"/>
            <w:szCs w:val="24"/>
            <w:lang w:val="en-GB"/>
            <w:rPrChange w:id="4554" w:author="Odd Sture Hopperstad" w:date="2014-02-04T12:19:00Z">
              <w:rPr>
                <w:rFonts w:ascii="Times New Roman" w:hAnsi="Times New Roman" w:cs="Times New Roman"/>
                <w:sz w:val="24"/>
                <w:szCs w:val="24"/>
              </w:rPr>
            </w:rPrChange>
          </w:rPr>
          <w:delText>fitted</w:delText>
        </w:r>
      </w:del>
      <w:r w:rsidR="009F0B3B" w:rsidRPr="00D000C4">
        <w:rPr>
          <w:rFonts w:ascii="Times New Roman" w:hAnsi="Times New Roman" w:cs="Times New Roman"/>
          <w:sz w:val="24"/>
          <w:szCs w:val="24"/>
          <w:lang w:val="en-GB"/>
          <w:rPrChange w:id="4555" w:author="Odd Sture Hopperstad" w:date="2014-02-04T12:19:00Z">
            <w:rPr>
              <w:rFonts w:ascii="Times New Roman" w:hAnsi="Times New Roman" w:cs="Times New Roman"/>
              <w:sz w:val="24"/>
              <w:szCs w:val="24"/>
            </w:rPr>
          </w:rPrChange>
        </w:rPr>
        <w:t xml:space="preserve"> yield surface are closest to the experimental </w:t>
      </w:r>
      <w:r w:rsidR="009F0B3B" w:rsidRPr="00D000C4">
        <w:rPr>
          <w:rFonts w:ascii="Times New Roman" w:hAnsi="Times New Roman" w:cs="Times New Roman"/>
          <w:i/>
          <w:sz w:val="24"/>
          <w:szCs w:val="24"/>
          <w:lang w:val="en-GB"/>
          <w:rPrChange w:id="4556" w:author="Odd Sture Hopperstad" w:date="2014-02-04T12:19:00Z">
            <w:rPr>
              <w:rFonts w:ascii="Times New Roman" w:hAnsi="Times New Roman" w:cs="Times New Roman"/>
              <w:i/>
              <w:sz w:val="24"/>
              <w:szCs w:val="24"/>
            </w:rPr>
          </w:rPrChange>
        </w:rPr>
        <w:t>r</w:t>
      </w:r>
      <w:r w:rsidR="009F0B3B" w:rsidRPr="00D000C4">
        <w:rPr>
          <w:rFonts w:ascii="Times New Roman" w:hAnsi="Times New Roman" w:cs="Times New Roman"/>
          <w:sz w:val="24"/>
          <w:szCs w:val="24"/>
          <w:lang w:val="en-GB"/>
          <w:rPrChange w:id="4557" w:author="Odd Sture Hopperstad" w:date="2014-02-04T12:19:00Z">
            <w:rPr>
              <w:rFonts w:ascii="Times New Roman" w:hAnsi="Times New Roman" w:cs="Times New Roman"/>
              <w:sz w:val="24"/>
              <w:szCs w:val="24"/>
            </w:rPr>
          </w:rPrChange>
        </w:rPr>
        <w:t>-value</w:t>
      </w:r>
      <w:ins w:id="4558" w:author="Odd Sture Hopperstad" w:date="2014-02-05T10:43:00Z">
        <w:r w:rsidR="007B6710">
          <w:rPr>
            <w:rFonts w:ascii="Times New Roman" w:hAnsi="Times New Roman" w:cs="Times New Roman"/>
            <w:sz w:val="24"/>
            <w:szCs w:val="24"/>
            <w:lang w:val="en-GB"/>
          </w:rPr>
          <w:t>s</w:t>
        </w:r>
      </w:ins>
      <w:del w:id="4559" w:author="Odd Sture Hopperstad" w:date="2014-02-05T10:43:00Z">
        <w:r w:rsidR="009F0B3B" w:rsidRPr="00D000C4" w:rsidDel="007B6710">
          <w:rPr>
            <w:rFonts w:ascii="Times New Roman" w:hAnsi="Times New Roman" w:cs="Times New Roman"/>
            <w:sz w:val="24"/>
            <w:szCs w:val="24"/>
            <w:lang w:val="en-GB"/>
            <w:rPrChange w:id="4560" w:author="Odd Sture Hopperstad" w:date="2014-02-04T12:19:00Z">
              <w:rPr>
                <w:rFonts w:ascii="Times New Roman" w:hAnsi="Times New Roman" w:cs="Times New Roman"/>
                <w:sz w:val="24"/>
                <w:szCs w:val="24"/>
              </w:rPr>
            </w:rPrChange>
          </w:rPr>
          <w:delText>s</w:delText>
        </w:r>
      </w:del>
      <w:r w:rsidR="009F0B3B" w:rsidRPr="00D000C4">
        <w:rPr>
          <w:rFonts w:ascii="Times New Roman" w:hAnsi="Times New Roman" w:cs="Times New Roman"/>
          <w:sz w:val="24"/>
          <w:szCs w:val="24"/>
          <w:lang w:val="en-GB"/>
          <w:rPrChange w:id="4561" w:author="Odd Sture Hopperstad" w:date="2014-02-04T12:19:00Z">
            <w:rPr>
              <w:rFonts w:ascii="Times New Roman" w:hAnsi="Times New Roman" w:cs="Times New Roman"/>
              <w:sz w:val="24"/>
              <w:szCs w:val="24"/>
            </w:rPr>
          </w:rPrChange>
        </w:rPr>
        <w:t xml:space="preserve">. </w:t>
      </w:r>
      <w:del w:id="4562" w:author="Odd Sture Hopperstad" w:date="2014-02-05T10:44:00Z">
        <w:r w:rsidR="009F0B3B" w:rsidRPr="00D000C4" w:rsidDel="007B6710">
          <w:rPr>
            <w:rFonts w:ascii="Times New Roman" w:hAnsi="Times New Roman" w:cs="Times New Roman"/>
            <w:sz w:val="24"/>
            <w:szCs w:val="24"/>
            <w:lang w:val="en-GB"/>
            <w:rPrChange w:id="4563" w:author="Odd Sture Hopperstad" w:date="2014-02-04T12:19:00Z">
              <w:rPr>
                <w:rFonts w:ascii="Times New Roman" w:hAnsi="Times New Roman" w:cs="Times New Roman"/>
                <w:sz w:val="24"/>
                <w:szCs w:val="24"/>
              </w:rPr>
            </w:rPrChange>
          </w:rPr>
          <w:delText>Overall speaking</w:delText>
        </w:r>
      </w:del>
      <w:ins w:id="4564" w:author="Odd Sture Hopperstad" w:date="2014-02-05T10:44:00Z">
        <w:r w:rsidR="007B6710">
          <w:rPr>
            <w:rFonts w:ascii="Times New Roman" w:hAnsi="Times New Roman" w:cs="Times New Roman"/>
            <w:sz w:val="24"/>
            <w:szCs w:val="24"/>
            <w:lang w:val="en-GB"/>
          </w:rPr>
          <w:t>In summary</w:t>
        </w:r>
      </w:ins>
      <w:r w:rsidR="009F0B3B" w:rsidRPr="00D000C4">
        <w:rPr>
          <w:rFonts w:ascii="Times New Roman" w:hAnsi="Times New Roman" w:cs="Times New Roman"/>
          <w:sz w:val="24"/>
          <w:szCs w:val="24"/>
          <w:lang w:val="en-GB"/>
          <w:rPrChange w:id="4565" w:author="Odd Sture Hopperstad" w:date="2014-02-04T12:19:00Z">
            <w:rPr>
              <w:rFonts w:ascii="Times New Roman" w:hAnsi="Times New Roman" w:cs="Times New Roman"/>
              <w:sz w:val="24"/>
              <w:szCs w:val="24"/>
            </w:rPr>
          </w:rPrChange>
        </w:rPr>
        <w:t xml:space="preserve">, the </w:t>
      </w:r>
      <w:proofErr w:type="spellStart"/>
      <w:r w:rsidR="009F0B3B" w:rsidRPr="00D000C4">
        <w:rPr>
          <w:rFonts w:ascii="Times New Roman" w:hAnsi="Times New Roman" w:cs="Times New Roman"/>
          <w:sz w:val="24"/>
          <w:szCs w:val="24"/>
          <w:lang w:val="en-GB"/>
          <w:rPrChange w:id="4566" w:author="Odd Sture Hopperstad" w:date="2014-02-04T12:19:00Z">
            <w:rPr>
              <w:rFonts w:ascii="Times New Roman" w:hAnsi="Times New Roman" w:cs="Times New Roman"/>
              <w:sz w:val="24"/>
              <w:szCs w:val="24"/>
            </w:rPr>
          </w:rPrChange>
        </w:rPr>
        <w:t>Alamel</w:t>
      </w:r>
      <w:proofErr w:type="spellEnd"/>
      <w:r w:rsidR="009F0B3B" w:rsidRPr="00D000C4">
        <w:rPr>
          <w:rFonts w:ascii="Times New Roman" w:hAnsi="Times New Roman" w:cs="Times New Roman"/>
          <w:sz w:val="24"/>
          <w:szCs w:val="24"/>
          <w:lang w:val="en-GB"/>
          <w:rPrChange w:id="4567" w:author="Odd Sture Hopperstad" w:date="2014-02-04T12:19:00Z">
            <w:rPr>
              <w:rFonts w:ascii="Times New Roman" w:hAnsi="Times New Roman" w:cs="Times New Roman"/>
              <w:sz w:val="24"/>
              <w:szCs w:val="24"/>
            </w:rPr>
          </w:rPrChange>
        </w:rPr>
        <w:t xml:space="preserve"> </w:t>
      </w:r>
      <w:ins w:id="4568" w:author="Odd Sture Hopperstad" w:date="2014-02-05T10:44:00Z">
        <w:r w:rsidR="007B6710">
          <w:rPr>
            <w:rFonts w:ascii="Times New Roman" w:hAnsi="Times New Roman" w:cs="Times New Roman"/>
            <w:sz w:val="24"/>
            <w:szCs w:val="24"/>
            <w:lang w:val="en-GB"/>
          </w:rPr>
          <w:t xml:space="preserve">model, </w:t>
        </w:r>
      </w:ins>
      <w:del w:id="4569" w:author="Odd Sture Hopperstad" w:date="2014-02-05T10:44:00Z">
        <w:r w:rsidR="009F0B3B" w:rsidRPr="00D000C4" w:rsidDel="007B6710">
          <w:rPr>
            <w:rFonts w:ascii="Times New Roman" w:hAnsi="Times New Roman" w:cs="Times New Roman"/>
            <w:sz w:val="24"/>
            <w:szCs w:val="24"/>
            <w:lang w:val="en-GB"/>
            <w:rPrChange w:id="4570" w:author="Odd Sture Hopperstad" w:date="2014-02-04T12:19:00Z">
              <w:rPr>
                <w:rFonts w:ascii="Times New Roman" w:hAnsi="Times New Roman" w:cs="Times New Roman"/>
                <w:sz w:val="24"/>
                <w:szCs w:val="24"/>
              </w:rPr>
            </w:rPrChange>
          </w:rPr>
          <w:delText xml:space="preserve">and the </w:delText>
        </w:r>
      </w:del>
      <w:r w:rsidR="009F0B3B" w:rsidRPr="00D000C4">
        <w:rPr>
          <w:rFonts w:ascii="Times New Roman" w:hAnsi="Times New Roman" w:cs="Times New Roman"/>
          <w:sz w:val="24"/>
          <w:szCs w:val="24"/>
          <w:lang w:val="en-GB"/>
          <w:rPrChange w:id="4571" w:author="Odd Sture Hopperstad" w:date="2014-02-04T12:19:00Z">
            <w:rPr>
              <w:rFonts w:ascii="Times New Roman" w:hAnsi="Times New Roman" w:cs="Times New Roman"/>
              <w:sz w:val="24"/>
              <w:szCs w:val="24"/>
            </w:rPr>
          </w:rPrChange>
        </w:rPr>
        <w:t>CPFEM</w:t>
      </w:r>
      <w:ins w:id="4572" w:author="Odd Sture Hopperstad" w:date="2014-02-05T10:44:00Z">
        <w:r w:rsidR="007B6710">
          <w:rPr>
            <w:rFonts w:ascii="Times New Roman" w:hAnsi="Times New Roman" w:cs="Times New Roman"/>
            <w:sz w:val="24"/>
            <w:szCs w:val="24"/>
            <w:lang w:val="en-GB"/>
          </w:rPr>
          <w:t xml:space="preserve"> and </w:t>
        </w:r>
      </w:ins>
      <w:ins w:id="4573" w:author="Odd Sture Hopperstad" w:date="2014-02-05T10:45:00Z">
        <w:r w:rsidR="007B6710" w:rsidRPr="00B51F19">
          <w:rPr>
            <w:rFonts w:ascii="Times New Roman" w:hAnsi="Times New Roman" w:cs="Times New Roman"/>
            <w:sz w:val="24"/>
            <w:szCs w:val="24"/>
            <w:lang w:val="en-GB"/>
          </w:rPr>
          <w:t xml:space="preserve">the Yld2004-18p yield surface </w:t>
        </w:r>
      </w:ins>
      <w:del w:id="4574" w:author="Odd Sture Hopperstad" w:date="2014-02-05T10:45:00Z">
        <w:r w:rsidR="00916C26" w:rsidRPr="00D000C4" w:rsidDel="007B6710">
          <w:rPr>
            <w:rFonts w:ascii="Times New Roman" w:hAnsi="Times New Roman" w:cs="Times New Roman"/>
            <w:sz w:val="24"/>
            <w:szCs w:val="24"/>
            <w:lang w:val="en-GB"/>
            <w:rPrChange w:id="4575" w:author="Odd Sture Hopperstad" w:date="2014-02-04T12:19:00Z">
              <w:rPr>
                <w:rFonts w:ascii="Times New Roman" w:hAnsi="Times New Roman" w:cs="Times New Roman"/>
                <w:sz w:val="24"/>
                <w:szCs w:val="24"/>
              </w:rPr>
            </w:rPrChange>
          </w:rPr>
          <w:delText>-related</w:delText>
        </w:r>
        <w:r w:rsidR="005A5A34" w:rsidRPr="00D000C4" w:rsidDel="007B6710">
          <w:rPr>
            <w:rFonts w:ascii="Times New Roman" w:hAnsi="Times New Roman" w:cs="Times New Roman"/>
            <w:sz w:val="24"/>
            <w:szCs w:val="24"/>
            <w:lang w:val="en-GB"/>
            <w:rPrChange w:id="4576" w:author="Odd Sture Hopperstad" w:date="2014-02-04T12:19:00Z">
              <w:rPr>
                <w:rFonts w:ascii="Times New Roman" w:hAnsi="Times New Roman" w:cs="Times New Roman"/>
                <w:sz w:val="24"/>
                <w:szCs w:val="24"/>
              </w:rPr>
            </w:rPrChange>
          </w:rPr>
          <w:delText xml:space="preserve"> calculations </w:delText>
        </w:r>
        <w:r w:rsidR="009F0B3B" w:rsidRPr="00D000C4" w:rsidDel="007B6710">
          <w:rPr>
            <w:rFonts w:ascii="Times New Roman" w:hAnsi="Times New Roman" w:cs="Times New Roman"/>
            <w:sz w:val="24"/>
            <w:szCs w:val="24"/>
            <w:lang w:val="en-GB"/>
            <w:rPrChange w:id="4577" w:author="Odd Sture Hopperstad" w:date="2014-02-04T12:19:00Z">
              <w:rPr>
                <w:rFonts w:ascii="Times New Roman" w:hAnsi="Times New Roman" w:cs="Times New Roman"/>
                <w:sz w:val="24"/>
                <w:szCs w:val="24"/>
              </w:rPr>
            </w:rPrChange>
          </w:rPr>
          <w:delText>perform</w:delText>
        </w:r>
      </w:del>
      <w:ins w:id="4578" w:author="Odd Sture Hopperstad" w:date="2014-02-05T10:45:00Z">
        <w:r w:rsidR="007B6710">
          <w:rPr>
            <w:rFonts w:ascii="Times New Roman" w:hAnsi="Times New Roman" w:cs="Times New Roman"/>
            <w:sz w:val="24"/>
            <w:szCs w:val="24"/>
            <w:lang w:val="en-GB"/>
          </w:rPr>
          <w:t>perform</w:t>
        </w:r>
      </w:ins>
      <w:r w:rsidR="009F0B3B" w:rsidRPr="00D000C4">
        <w:rPr>
          <w:rFonts w:ascii="Times New Roman" w:hAnsi="Times New Roman" w:cs="Times New Roman"/>
          <w:sz w:val="24"/>
          <w:szCs w:val="24"/>
          <w:lang w:val="en-GB"/>
          <w:rPrChange w:id="4579" w:author="Odd Sture Hopperstad" w:date="2014-02-04T12:19:00Z">
            <w:rPr>
              <w:rFonts w:ascii="Times New Roman" w:hAnsi="Times New Roman" w:cs="Times New Roman"/>
              <w:sz w:val="24"/>
              <w:szCs w:val="24"/>
            </w:rPr>
          </w:rPrChange>
        </w:rPr>
        <w:t xml:space="preserve"> slightly better than other models in predicting the </w:t>
      </w:r>
      <w:ins w:id="4580" w:author="Odd Sture Hopperstad" w:date="2014-02-05T10:46:00Z">
        <w:r w:rsidR="007B6710">
          <w:rPr>
            <w:rFonts w:ascii="Times New Roman" w:hAnsi="Times New Roman" w:cs="Times New Roman"/>
            <w:sz w:val="24"/>
            <w:szCs w:val="24"/>
            <w:lang w:val="en-GB"/>
          </w:rPr>
          <w:t xml:space="preserve">in-plane </w:t>
        </w:r>
      </w:ins>
      <w:r w:rsidR="009F0B3B" w:rsidRPr="00D000C4">
        <w:rPr>
          <w:rFonts w:ascii="Times New Roman" w:hAnsi="Times New Roman" w:cs="Times New Roman"/>
          <w:sz w:val="24"/>
          <w:szCs w:val="24"/>
          <w:lang w:val="en-GB"/>
          <w:rPrChange w:id="4581" w:author="Odd Sture Hopperstad" w:date="2014-02-04T12:19:00Z">
            <w:rPr>
              <w:rFonts w:ascii="Times New Roman" w:hAnsi="Times New Roman" w:cs="Times New Roman"/>
              <w:sz w:val="24"/>
              <w:szCs w:val="24"/>
            </w:rPr>
          </w:rPrChange>
        </w:rPr>
        <w:t>plastic anisotropy</w:t>
      </w:r>
      <w:r w:rsidR="005A5A34" w:rsidRPr="00D000C4">
        <w:rPr>
          <w:rFonts w:ascii="Times New Roman" w:hAnsi="Times New Roman" w:cs="Times New Roman"/>
          <w:sz w:val="24"/>
          <w:szCs w:val="24"/>
          <w:lang w:val="en-GB"/>
          <w:rPrChange w:id="4582" w:author="Odd Sture Hopperstad" w:date="2014-02-04T12:19:00Z">
            <w:rPr>
              <w:rFonts w:ascii="Times New Roman" w:hAnsi="Times New Roman" w:cs="Times New Roman"/>
              <w:sz w:val="24"/>
              <w:szCs w:val="24"/>
            </w:rPr>
          </w:rPrChange>
        </w:rPr>
        <w:t xml:space="preserve"> of the AA3103-O</w:t>
      </w:r>
      <w:ins w:id="4583" w:author="Odd Sture Hopperstad" w:date="2014-02-05T10:46:00Z">
        <w:r w:rsidR="007B6710">
          <w:rPr>
            <w:rFonts w:ascii="Times New Roman" w:hAnsi="Times New Roman" w:cs="Times New Roman"/>
            <w:sz w:val="24"/>
            <w:szCs w:val="24"/>
            <w:lang w:val="en-GB"/>
          </w:rPr>
          <w:t xml:space="preserve"> in uniaxial tension</w:t>
        </w:r>
      </w:ins>
      <w:r w:rsidR="009F0B3B" w:rsidRPr="00D000C4">
        <w:rPr>
          <w:rFonts w:ascii="Times New Roman" w:hAnsi="Times New Roman" w:cs="Times New Roman"/>
          <w:sz w:val="24"/>
          <w:szCs w:val="24"/>
          <w:lang w:val="en-GB"/>
          <w:rPrChange w:id="4584" w:author="Odd Sture Hopperstad" w:date="2014-02-04T12:19:00Z">
            <w:rPr>
              <w:rFonts w:ascii="Times New Roman" w:hAnsi="Times New Roman" w:cs="Times New Roman"/>
              <w:sz w:val="24"/>
              <w:szCs w:val="24"/>
            </w:rPr>
          </w:rPrChange>
        </w:rPr>
        <w:t>.</w:t>
      </w:r>
      <w:del w:id="4585" w:author="Odd Sture Hopperstad" w:date="2014-02-05T10:45:00Z">
        <w:r w:rsidR="009F0B3B" w:rsidRPr="00D000C4" w:rsidDel="007B6710">
          <w:rPr>
            <w:rFonts w:ascii="Times New Roman" w:hAnsi="Times New Roman" w:cs="Times New Roman"/>
            <w:sz w:val="24"/>
            <w:szCs w:val="24"/>
            <w:lang w:val="en-GB"/>
            <w:rPrChange w:id="4586" w:author="Odd Sture Hopperstad" w:date="2014-02-04T12:19:00Z">
              <w:rPr>
                <w:rFonts w:ascii="Times New Roman" w:hAnsi="Times New Roman" w:cs="Times New Roman"/>
                <w:sz w:val="24"/>
                <w:szCs w:val="24"/>
              </w:rPr>
            </w:rPrChange>
          </w:rPr>
          <w:delText xml:space="preserve"> </w:delText>
        </w:r>
      </w:del>
    </w:p>
    <w:p w:rsidR="00480BAC" w:rsidRPr="00D000C4" w:rsidRDefault="00A90649" w:rsidP="00194746">
      <w:pPr>
        <w:tabs>
          <w:tab w:val="left" w:pos="5663"/>
        </w:tabs>
        <w:snapToGrid w:val="0"/>
        <w:spacing w:line="360" w:lineRule="auto"/>
        <w:jc w:val="both"/>
        <w:rPr>
          <w:rFonts w:ascii="Times New Roman" w:hAnsi="Times New Roman" w:cs="Times New Roman"/>
          <w:sz w:val="24"/>
          <w:szCs w:val="24"/>
          <w:lang w:val="en-GB"/>
          <w:rPrChange w:id="4587" w:author="Odd Sture Hopperstad" w:date="2014-02-04T12:19:00Z">
            <w:rPr>
              <w:rFonts w:ascii="Times New Roman" w:hAnsi="Times New Roman" w:cs="Times New Roman"/>
              <w:sz w:val="24"/>
              <w:szCs w:val="24"/>
            </w:rPr>
          </w:rPrChange>
        </w:rPr>
      </w:pPr>
      <w:ins w:id="4588" w:author="Odd Sture Hopperstad" w:date="2014-02-05T10:47:00Z">
        <w:r>
          <w:rPr>
            <w:rFonts w:ascii="Times New Roman" w:hAnsi="Times New Roman" w:cs="Times New Roman"/>
            <w:sz w:val="24"/>
            <w:szCs w:val="24"/>
            <w:lang w:val="en-GB"/>
          </w:rPr>
          <w:t xml:space="preserve">Even </w:t>
        </w:r>
      </w:ins>
      <w:del w:id="4589" w:author="Odd Sture Hopperstad" w:date="2014-02-05T10:47:00Z">
        <w:r w:rsidR="00480BAC" w:rsidRPr="00D000C4" w:rsidDel="00A90649">
          <w:rPr>
            <w:rFonts w:ascii="Times New Roman" w:hAnsi="Times New Roman" w:cs="Times New Roman"/>
            <w:sz w:val="24"/>
            <w:szCs w:val="24"/>
            <w:lang w:val="en-GB"/>
            <w:rPrChange w:id="4590" w:author="Odd Sture Hopperstad" w:date="2014-02-04T12:19:00Z">
              <w:rPr>
                <w:rFonts w:ascii="Times New Roman" w:hAnsi="Times New Roman" w:cs="Times New Roman"/>
                <w:sz w:val="24"/>
                <w:szCs w:val="24"/>
              </w:rPr>
            </w:rPrChange>
          </w:rPr>
          <w:delText xml:space="preserve">For both </w:delText>
        </w:r>
      </w:del>
      <w:del w:id="4591" w:author="Odd Sture Hopperstad" w:date="2014-02-05T10:46:00Z">
        <w:r w:rsidR="00480BAC" w:rsidRPr="00D000C4" w:rsidDel="00A90649">
          <w:rPr>
            <w:rFonts w:ascii="Times New Roman" w:hAnsi="Times New Roman" w:cs="Times New Roman"/>
            <w:sz w:val="24"/>
            <w:szCs w:val="24"/>
            <w:lang w:val="en-GB"/>
            <w:rPrChange w:id="4592" w:author="Odd Sture Hopperstad" w:date="2014-02-04T12:19:00Z">
              <w:rPr>
                <w:rFonts w:ascii="Times New Roman" w:hAnsi="Times New Roman" w:cs="Times New Roman"/>
                <w:sz w:val="24"/>
                <w:szCs w:val="24"/>
              </w:rPr>
            </w:rPrChange>
          </w:rPr>
          <w:delText xml:space="preserve">the </w:delText>
        </w:r>
      </w:del>
      <w:del w:id="4593" w:author="Odd Sture Hopperstad" w:date="2014-02-05T10:47:00Z">
        <w:r w:rsidR="00480BAC" w:rsidRPr="00D000C4" w:rsidDel="00A90649">
          <w:rPr>
            <w:rFonts w:ascii="Times New Roman" w:hAnsi="Times New Roman" w:cs="Times New Roman"/>
            <w:sz w:val="24"/>
            <w:szCs w:val="24"/>
            <w:lang w:val="en-GB"/>
            <w:rPrChange w:id="4594" w:author="Odd Sture Hopperstad" w:date="2014-02-04T12:19:00Z">
              <w:rPr>
                <w:rFonts w:ascii="Times New Roman" w:hAnsi="Times New Roman" w:cs="Times New Roman"/>
                <w:sz w:val="24"/>
                <w:szCs w:val="24"/>
              </w:rPr>
            </w:rPrChange>
          </w:rPr>
          <w:delText xml:space="preserve">AA3103-H18 and </w:delText>
        </w:r>
      </w:del>
      <w:del w:id="4595" w:author="Odd Sture Hopperstad" w:date="2014-02-05T10:46:00Z">
        <w:r w:rsidR="00480BAC" w:rsidRPr="00D000C4" w:rsidDel="00A90649">
          <w:rPr>
            <w:rFonts w:ascii="Times New Roman" w:hAnsi="Times New Roman" w:cs="Times New Roman"/>
            <w:sz w:val="24"/>
            <w:szCs w:val="24"/>
            <w:lang w:val="en-GB"/>
            <w:rPrChange w:id="4596" w:author="Odd Sture Hopperstad" w:date="2014-02-04T12:19:00Z">
              <w:rPr>
                <w:rFonts w:ascii="Times New Roman" w:hAnsi="Times New Roman" w:cs="Times New Roman"/>
                <w:sz w:val="24"/>
                <w:szCs w:val="24"/>
              </w:rPr>
            </w:rPrChange>
          </w:rPr>
          <w:delText xml:space="preserve">the </w:delText>
        </w:r>
      </w:del>
      <w:del w:id="4597" w:author="Odd Sture Hopperstad" w:date="2014-02-05T10:47:00Z">
        <w:r w:rsidR="00480BAC" w:rsidRPr="00D000C4" w:rsidDel="00A90649">
          <w:rPr>
            <w:rFonts w:ascii="Times New Roman" w:hAnsi="Times New Roman" w:cs="Times New Roman"/>
            <w:sz w:val="24"/>
            <w:szCs w:val="24"/>
            <w:lang w:val="en-GB"/>
            <w:rPrChange w:id="4598" w:author="Odd Sture Hopperstad" w:date="2014-02-04T12:19:00Z">
              <w:rPr>
                <w:rFonts w:ascii="Times New Roman" w:hAnsi="Times New Roman" w:cs="Times New Roman"/>
                <w:sz w:val="24"/>
                <w:szCs w:val="24"/>
              </w:rPr>
            </w:rPrChange>
          </w:rPr>
          <w:delText>AA3103-O sheets</w:delText>
        </w:r>
      </w:del>
      <w:del w:id="4599" w:author="Odd Sture Hopperstad" w:date="2014-02-05T10:46:00Z">
        <w:r w:rsidR="00480BAC" w:rsidRPr="00D000C4" w:rsidDel="00A90649">
          <w:rPr>
            <w:rFonts w:ascii="Times New Roman" w:hAnsi="Times New Roman" w:cs="Times New Roman"/>
            <w:sz w:val="24"/>
            <w:szCs w:val="24"/>
            <w:lang w:val="en-GB"/>
            <w:rPrChange w:id="4600" w:author="Odd Sture Hopperstad" w:date="2014-02-04T12:19:00Z">
              <w:rPr>
                <w:rFonts w:ascii="Times New Roman" w:hAnsi="Times New Roman" w:cs="Times New Roman"/>
                <w:sz w:val="24"/>
                <w:szCs w:val="24"/>
              </w:rPr>
            </w:rPrChange>
          </w:rPr>
          <w:delText>,</w:delText>
        </w:r>
      </w:del>
      <w:del w:id="4601" w:author="Odd Sture Hopperstad" w:date="2014-02-05T10:47:00Z">
        <w:r w:rsidR="00480BAC" w:rsidRPr="00D000C4" w:rsidDel="00A90649">
          <w:rPr>
            <w:rFonts w:ascii="Times New Roman" w:hAnsi="Times New Roman" w:cs="Times New Roman"/>
            <w:sz w:val="24"/>
            <w:szCs w:val="24"/>
            <w:lang w:val="en-GB"/>
            <w:rPrChange w:id="4602" w:author="Odd Sture Hopperstad" w:date="2014-02-04T12:19:00Z">
              <w:rPr>
                <w:rFonts w:ascii="Times New Roman" w:hAnsi="Times New Roman" w:cs="Times New Roman"/>
                <w:sz w:val="24"/>
                <w:szCs w:val="24"/>
              </w:rPr>
            </w:rPrChange>
          </w:rPr>
          <w:delText xml:space="preserve"> even </w:delText>
        </w:r>
      </w:del>
      <w:ins w:id="4603" w:author="Odd Sture Hopperstad" w:date="2014-02-05T10:47:00Z">
        <w:r>
          <w:rPr>
            <w:rFonts w:ascii="Times New Roman" w:hAnsi="Times New Roman" w:cs="Times New Roman"/>
            <w:sz w:val="24"/>
            <w:szCs w:val="24"/>
            <w:lang w:val="en-GB"/>
          </w:rPr>
          <w:t>t</w:t>
        </w:r>
      </w:ins>
      <w:del w:id="4604" w:author="Odd Sture Hopperstad" w:date="2014-02-05T10:47:00Z">
        <w:r w:rsidR="00480BAC" w:rsidRPr="00D000C4" w:rsidDel="00A90649">
          <w:rPr>
            <w:rFonts w:ascii="Times New Roman" w:hAnsi="Times New Roman" w:cs="Times New Roman"/>
            <w:sz w:val="24"/>
            <w:szCs w:val="24"/>
            <w:lang w:val="en-GB"/>
            <w:rPrChange w:id="4605" w:author="Odd Sture Hopperstad" w:date="2014-02-04T12:19:00Z">
              <w:rPr>
                <w:rFonts w:ascii="Times New Roman" w:hAnsi="Times New Roman" w:cs="Times New Roman"/>
                <w:sz w:val="24"/>
                <w:szCs w:val="24"/>
              </w:rPr>
            </w:rPrChange>
          </w:rPr>
          <w:delText>t</w:delText>
        </w:r>
      </w:del>
      <w:r w:rsidR="00480BAC" w:rsidRPr="00D000C4">
        <w:rPr>
          <w:rFonts w:ascii="Times New Roman" w:hAnsi="Times New Roman" w:cs="Times New Roman"/>
          <w:sz w:val="24"/>
          <w:szCs w:val="24"/>
          <w:lang w:val="en-GB"/>
          <w:rPrChange w:id="4606" w:author="Odd Sture Hopperstad" w:date="2014-02-04T12:19:00Z">
            <w:rPr>
              <w:rFonts w:ascii="Times New Roman" w:hAnsi="Times New Roman" w:cs="Times New Roman"/>
              <w:sz w:val="24"/>
              <w:szCs w:val="24"/>
            </w:rPr>
          </w:rPrChange>
        </w:rPr>
        <w:t>he simple</w:t>
      </w:r>
      <w:del w:id="4607" w:author="Odd Sture Hopperstad" w:date="2014-02-05T10:46:00Z">
        <w:r w:rsidR="00480BAC" w:rsidRPr="00D000C4" w:rsidDel="00A90649">
          <w:rPr>
            <w:rFonts w:ascii="Times New Roman" w:hAnsi="Times New Roman" w:cs="Times New Roman"/>
            <w:sz w:val="24"/>
            <w:szCs w:val="24"/>
            <w:lang w:val="en-GB"/>
            <w:rPrChange w:id="4608" w:author="Odd Sture Hopperstad" w:date="2014-02-04T12:19:00Z">
              <w:rPr>
                <w:rFonts w:ascii="Times New Roman" w:hAnsi="Times New Roman" w:cs="Times New Roman"/>
                <w:sz w:val="24"/>
                <w:szCs w:val="24"/>
              </w:rPr>
            </w:rPrChange>
          </w:rPr>
          <w:delText>st</w:delText>
        </w:r>
      </w:del>
      <w:r w:rsidR="00480BAC" w:rsidRPr="00D000C4">
        <w:rPr>
          <w:rFonts w:ascii="Times New Roman" w:hAnsi="Times New Roman" w:cs="Times New Roman"/>
          <w:sz w:val="24"/>
          <w:szCs w:val="24"/>
          <w:lang w:val="en-GB"/>
          <w:rPrChange w:id="4609" w:author="Odd Sture Hopperstad" w:date="2014-02-04T12:19:00Z">
            <w:rPr>
              <w:rFonts w:ascii="Times New Roman" w:hAnsi="Times New Roman" w:cs="Times New Roman"/>
              <w:sz w:val="24"/>
              <w:szCs w:val="24"/>
            </w:rPr>
          </w:rPrChange>
        </w:rPr>
        <w:t xml:space="preserve"> FC-Taylor </w:t>
      </w:r>
      <w:ins w:id="4610" w:author="Odd Sture Hopperstad" w:date="2014-02-05T10:46:00Z">
        <w:r>
          <w:rPr>
            <w:rFonts w:ascii="Times New Roman" w:hAnsi="Times New Roman" w:cs="Times New Roman"/>
            <w:sz w:val="24"/>
            <w:szCs w:val="24"/>
            <w:lang w:val="en-GB"/>
          </w:rPr>
          <w:t xml:space="preserve">model </w:t>
        </w:r>
      </w:ins>
      <w:ins w:id="4611" w:author="Odd Sture Hopperstad" w:date="2014-02-05T10:47:00Z">
        <w:r>
          <w:rPr>
            <w:rFonts w:ascii="Times New Roman" w:hAnsi="Times New Roman" w:cs="Times New Roman"/>
            <w:sz w:val="24"/>
            <w:szCs w:val="24"/>
            <w:lang w:val="en-GB"/>
          </w:rPr>
          <w:t xml:space="preserve">was found to </w:t>
        </w:r>
      </w:ins>
      <w:del w:id="4612" w:author="Odd Sture Hopperstad" w:date="2014-02-05T10:47:00Z">
        <w:r w:rsidR="00480BAC" w:rsidRPr="00D000C4" w:rsidDel="00A90649">
          <w:rPr>
            <w:rFonts w:ascii="Times New Roman" w:hAnsi="Times New Roman" w:cs="Times New Roman"/>
            <w:sz w:val="24"/>
            <w:szCs w:val="24"/>
            <w:lang w:val="en-GB"/>
            <w:rPrChange w:id="4613" w:author="Odd Sture Hopperstad" w:date="2014-02-04T12:19:00Z">
              <w:rPr>
                <w:rFonts w:ascii="Times New Roman" w:hAnsi="Times New Roman" w:cs="Times New Roman"/>
                <w:sz w:val="24"/>
                <w:szCs w:val="24"/>
              </w:rPr>
            </w:rPrChange>
          </w:rPr>
          <w:delText xml:space="preserve">can </w:delText>
        </w:r>
      </w:del>
      <w:r w:rsidR="00480BAC" w:rsidRPr="00D000C4">
        <w:rPr>
          <w:rFonts w:ascii="Times New Roman" w:hAnsi="Times New Roman" w:cs="Times New Roman"/>
          <w:sz w:val="24"/>
          <w:szCs w:val="24"/>
          <w:lang w:val="en-GB"/>
          <w:rPrChange w:id="4614" w:author="Odd Sture Hopperstad" w:date="2014-02-04T12:19:00Z">
            <w:rPr>
              <w:rFonts w:ascii="Times New Roman" w:hAnsi="Times New Roman" w:cs="Times New Roman"/>
              <w:sz w:val="24"/>
              <w:szCs w:val="24"/>
            </w:rPr>
          </w:rPrChange>
        </w:rPr>
        <w:t xml:space="preserve">give reasonable predictions of the plastic anisotropy </w:t>
      </w:r>
      <w:ins w:id="4615" w:author="Odd Sture Hopperstad" w:date="2014-02-05T10:47:00Z">
        <w:r>
          <w:rPr>
            <w:rFonts w:ascii="Times New Roman" w:hAnsi="Times New Roman" w:cs="Times New Roman"/>
            <w:sz w:val="24"/>
            <w:szCs w:val="24"/>
            <w:lang w:val="en-GB"/>
          </w:rPr>
          <w:t xml:space="preserve">of the </w:t>
        </w:r>
        <w:r w:rsidRPr="00F119F7">
          <w:rPr>
            <w:rFonts w:ascii="Times New Roman" w:hAnsi="Times New Roman" w:cs="Times New Roman"/>
            <w:sz w:val="24"/>
            <w:szCs w:val="24"/>
            <w:lang w:val="en-GB"/>
          </w:rPr>
          <w:t>AA3103-H18 and AA3103-O sheets</w:t>
        </w:r>
        <w:r w:rsidRPr="00821991">
          <w:rPr>
            <w:rFonts w:ascii="Times New Roman" w:hAnsi="Times New Roman" w:cs="Times New Roman"/>
            <w:sz w:val="24"/>
            <w:szCs w:val="24"/>
            <w:lang w:val="en-GB"/>
          </w:rPr>
          <w:t xml:space="preserve"> </w:t>
        </w:r>
      </w:ins>
      <w:r w:rsidR="00480BAC" w:rsidRPr="00D000C4">
        <w:rPr>
          <w:rFonts w:ascii="Times New Roman" w:hAnsi="Times New Roman" w:cs="Times New Roman"/>
          <w:sz w:val="24"/>
          <w:szCs w:val="24"/>
          <w:lang w:val="en-GB"/>
          <w:rPrChange w:id="4616" w:author="Odd Sture Hopperstad" w:date="2014-02-04T12:19:00Z">
            <w:rPr>
              <w:rFonts w:ascii="Times New Roman" w:hAnsi="Times New Roman" w:cs="Times New Roman"/>
              <w:sz w:val="24"/>
              <w:szCs w:val="24"/>
            </w:rPr>
          </w:rPrChange>
        </w:rPr>
        <w:t xml:space="preserve">based solely on the texture. This </w:t>
      </w:r>
      <w:del w:id="4617" w:author="Odd Sture Hopperstad" w:date="2014-02-05T10:48:00Z">
        <w:r w:rsidR="00480BAC" w:rsidRPr="00D000C4" w:rsidDel="00A90649">
          <w:rPr>
            <w:rFonts w:ascii="Times New Roman" w:hAnsi="Times New Roman" w:cs="Times New Roman"/>
            <w:sz w:val="24"/>
            <w:szCs w:val="24"/>
            <w:lang w:val="en-GB"/>
            <w:rPrChange w:id="4618" w:author="Odd Sture Hopperstad" w:date="2014-02-04T12:19:00Z">
              <w:rPr>
                <w:rFonts w:ascii="Times New Roman" w:hAnsi="Times New Roman" w:cs="Times New Roman"/>
                <w:sz w:val="24"/>
                <w:szCs w:val="24"/>
              </w:rPr>
            </w:rPrChange>
          </w:rPr>
          <w:delText xml:space="preserve">demonstrates </w:delText>
        </w:r>
      </w:del>
      <w:ins w:id="4619" w:author="Odd Sture Hopperstad" w:date="2014-02-05T10:48:00Z">
        <w:r>
          <w:rPr>
            <w:rFonts w:ascii="Times New Roman" w:hAnsi="Times New Roman" w:cs="Times New Roman"/>
            <w:sz w:val="24"/>
            <w:szCs w:val="24"/>
            <w:lang w:val="en-GB"/>
          </w:rPr>
          <w:t>indicates</w:t>
        </w:r>
        <w:r w:rsidRPr="00D000C4">
          <w:rPr>
            <w:rFonts w:ascii="Times New Roman" w:hAnsi="Times New Roman" w:cs="Times New Roman"/>
            <w:sz w:val="24"/>
            <w:szCs w:val="24"/>
            <w:lang w:val="en-GB"/>
            <w:rPrChange w:id="4620" w:author="Odd Sture Hopperstad" w:date="2014-02-04T12:19:00Z">
              <w:rPr>
                <w:rFonts w:ascii="Times New Roman" w:hAnsi="Times New Roman" w:cs="Times New Roman"/>
                <w:sz w:val="24"/>
                <w:szCs w:val="24"/>
              </w:rPr>
            </w:rPrChange>
          </w:rPr>
          <w:t xml:space="preserve"> </w:t>
        </w:r>
      </w:ins>
      <w:r w:rsidR="00480BAC" w:rsidRPr="00D000C4">
        <w:rPr>
          <w:rFonts w:ascii="Times New Roman" w:hAnsi="Times New Roman" w:cs="Times New Roman"/>
          <w:sz w:val="24"/>
          <w:szCs w:val="24"/>
          <w:lang w:val="en-GB"/>
          <w:rPrChange w:id="4621" w:author="Odd Sture Hopperstad" w:date="2014-02-04T12:19:00Z">
            <w:rPr>
              <w:rFonts w:ascii="Times New Roman" w:hAnsi="Times New Roman" w:cs="Times New Roman"/>
              <w:sz w:val="24"/>
              <w:szCs w:val="24"/>
            </w:rPr>
          </w:rPrChange>
        </w:rPr>
        <w:t xml:space="preserve">that the plastic anisotropy exhibited by the two materials is mainly due to their respective textures. </w:t>
      </w:r>
      <w:ins w:id="4622" w:author="Odd Sture Hopperstad" w:date="2014-02-05T10:48:00Z">
        <w:r>
          <w:rPr>
            <w:rFonts w:ascii="Times New Roman" w:hAnsi="Times New Roman" w:cs="Times New Roman"/>
            <w:sz w:val="24"/>
            <w:szCs w:val="24"/>
            <w:lang w:val="en-GB"/>
          </w:rPr>
          <w:t xml:space="preserve">The </w:t>
        </w:r>
      </w:ins>
      <w:del w:id="4623" w:author="Odd Sture Hopperstad" w:date="2014-02-05T10:48:00Z">
        <w:r w:rsidR="00480BAC" w:rsidRPr="00D000C4" w:rsidDel="00A90649">
          <w:rPr>
            <w:rFonts w:ascii="Times New Roman" w:hAnsi="Times New Roman" w:cs="Times New Roman"/>
            <w:sz w:val="24"/>
            <w:szCs w:val="24"/>
            <w:lang w:val="en-GB"/>
            <w:rPrChange w:id="4624" w:author="Odd Sture Hopperstad" w:date="2014-02-04T12:19:00Z">
              <w:rPr>
                <w:rFonts w:ascii="Times New Roman" w:hAnsi="Times New Roman" w:cs="Times New Roman"/>
                <w:sz w:val="24"/>
                <w:szCs w:val="24"/>
              </w:rPr>
            </w:rPrChange>
          </w:rPr>
          <w:delText xml:space="preserve">Predictions </w:delText>
        </w:r>
      </w:del>
      <w:ins w:id="4625" w:author="Odd Sture Hopperstad" w:date="2014-02-05T10:48:00Z">
        <w:r>
          <w:rPr>
            <w:rFonts w:ascii="Times New Roman" w:hAnsi="Times New Roman" w:cs="Times New Roman"/>
            <w:sz w:val="24"/>
            <w:szCs w:val="24"/>
            <w:lang w:val="en-GB"/>
          </w:rPr>
          <w:t>p</w:t>
        </w:r>
        <w:r w:rsidRPr="00D000C4">
          <w:rPr>
            <w:rFonts w:ascii="Times New Roman" w:hAnsi="Times New Roman" w:cs="Times New Roman"/>
            <w:sz w:val="24"/>
            <w:szCs w:val="24"/>
            <w:lang w:val="en-GB"/>
            <w:rPrChange w:id="4626" w:author="Odd Sture Hopperstad" w:date="2014-02-04T12:19:00Z">
              <w:rPr>
                <w:rFonts w:ascii="Times New Roman" w:hAnsi="Times New Roman" w:cs="Times New Roman"/>
                <w:sz w:val="24"/>
                <w:szCs w:val="24"/>
              </w:rPr>
            </w:rPrChange>
          </w:rPr>
          <w:t xml:space="preserve">redictions </w:t>
        </w:r>
        <w:r>
          <w:rPr>
            <w:rFonts w:ascii="Times New Roman" w:hAnsi="Times New Roman" w:cs="Times New Roman"/>
            <w:sz w:val="24"/>
            <w:szCs w:val="24"/>
            <w:lang w:val="en-GB"/>
          </w:rPr>
          <w:t>o</w:t>
        </w:r>
      </w:ins>
      <w:ins w:id="4627" w:author="Odd Sture Hopperstad" w:date="2014-02-05T10:49:00Z">
        <w:r>
          <w:rPr>
            <w:rFonts w:ascii="Times New Roman" w:hAnsi="Times New Roman" w:cs="Times New Roman"/>
            <w:sz w:val="24"/>
            <w:szCs w:val="24"/>
            <w:lang w:val="en-GB"/>
          </w:rPr>
          <w:t>f</w:t>
        </w:r>
      </w:ins>
      <w:ins w:id="4628" w:author="Odd Sture Hopperstad" w:date="2014-02-05T10:48:00Z">
        <w:r>
          <w:rPr>
            <w:rFonts w:ascii="Times New Roman" w:hAnsi="Times New Roman" w:cs="Times New Roman"/>
            <w:sz w:val="24"/>
            <w:szCs w:val="24"/>
            <w:lang w:val="en-GB"/>
          </w:rPr>
          <w:t xml:space="preserve"> </w:t>
        </w:r>
      </w:ins>
      <w:del w:id="4629" w:author="Odd Sture Hopperstad" w:date="2014-02-05T10:48:00Z">
        <w:r w:rsidR="00480BAC" w:rsidRPr="00D000C4" w:rsidDel="00A90649">
          <w:rPr>
            <w:rFonts w:ascii="Times New Roman" w:hAnsi="Times New Roman" w:cs="Times New Roman"/>
            <w:sz w:val="24"/>
            <w:szCs w:val="24"/>
            <w:lang w:val="en-GB"/>
            <w:rPrChange w:id="4630" w:author="Odd Sture Hopperstad" w:date="2014-02-04T12:19:00Z">
              <w:rPr>
                <w:rFonts w:ascii="Times New Roman" w:hAnsi="Times New Roman" w:cs="Times New Roman"/>
                <w:sz w:val="24"/>
                <w:szCs w:val="24"/>
              </w:rPr>
            </w:rPrChange>
          </w:rPr>
          <w:delText xml:space="preserve">from </w:delText>
        </w:r>
      </w:del>
      <w:r w:rsidR="00480BAC" w:rsidRPr="00D000C4">
        <w:rPr>
          <w:rFonts w:ascii="Times New Roman" w:hAnsi="Times New Roman" w:cs="Times New Roman"/>
          <w:sz w:val="24"/>
          <w:szCs w:val="24"/>
          <w:lang w:val="en-GB"/>
          <w:rPrChange w:id="4631" w:author="Odd Sture Hopperstad" w:date="2014-02-04T12:19:00Z">
            <w:rPr>
              <w:rFonts w:ascii="Times New Roman" w:hAnsi="Times New Roman" w:cs="Times New Roman"/>
              <w:sz w:val="24"/>
              <w:szCs w:val="24"/>
            </w:rPr>
          </w:rPrChange>
        </w:rPr>
        <w:t xml:space="preserve">the </w:t>
      </w:r>
      <w:proofErr w:type="spellStart"/>
      <w:r w:rsidR="00480BAC" w:rsidRPr="00D000C4">
        <w:rPr>
          <w:rFonts w:ascii="Times New Roman" w:hAnsi="Times New Roman" w:cs="Times New Roman"/>
          <w:sz w:val="24"/>
          <w:szCs w:val="24"/>
          <w:lang w:val="en-GB"/>
          <w:rPrChange w:id="4632" w:author="Odd Sture Hopperstad" w:date="2014-02-04T12:19:00Z">
            <w:rPr>
              <w:rFonts w:ascii="Times New Roman" w:hAnsi="Times New Roman" w:cs="Times New Roman"/>
              <w:sz w:val="24"/>
              <w:szCs w:val="24"/>
            </w:rPr>
          </w:rPrChange>
        </w:rPr>
        <w:t>Alamel</w:t>
      </w:r>
      <w:proofErr w:type="spellEnd"/>
      <w:r w:rsidR="00480BAC" w:rsidRPr="00D000C4">
        <w:rPr>
          <w:rFonts w:ascii="Times New Roman" w:hAnsi="Times New Roman" w:cs="Times New Roman"/>
          <w:sz w:val="24"/>
          <w:szCs w:val="24"/>
          <w:lang w:val="en-GB"/>
          <w:rPrChange w:id="4633" w:author="Odd Sture Hopperstad" w:date="2014-02-04T12:19:00Z">
            <w:rPr>
              <w:rFonts w:ascii="Times New Roman" w:hAnsi="Times New Roman" w:cs="Times New Roman"/>
              <w:sz w:val="24"/>
              <w:szCs w:val="24"/>
            </w:rPr>
          </w:rPrChange>
        </w:rPr>
        <w:t xml:space="preserve">-type models, the VPSC model and </w:t>
      </w:r>
      <w:del w:id="4634" w:author="Odd Sture Hopperstad" w:date="2014-02-05T10:48:00Z">
        <w:r w:rsidR="00480BAC" w:rsidRPr="00D000C4" w:rsidDel="00A90649">
          <w:rPr>
            <w:rFonts w:ascii="Times New Roman" w:hAnsi="Times New Roman" w:cs="Times New Roman"/>
            <w:sz w:val="24"/>
            <w:szCs w:val="24"/>
            <w:lang w:val="en-GB"/>
            <w:rPrChange w:id="4635" w:author="Odd Sture Hopperstad" w:date="2014-02-04T12:19:00Z">
              <w:rPr>
                <w:rFonts w:ascii="Times New Roman" w:hAnsi="Times New Roman" w:cs="Times New Roman"/>
                <w:sz w:val="24"/>
                <w:szCs w:val="24"/>
              </w:rPr>
            </w:rPrChange>
          </w:rPr>
          <w:delText xml:space="preserve">the </w:delText>
        </w:r>
      </w:del>
      <w:r w:rsidR="00480BAC" w:rsidRPr="00D000C4">
        <w:rPr>
          <w:rFonts w:ascii="Times New Roman" w:hAnsi="Times New Roman" w:cs="Times New Roman"/>
          <w:sz w:val="24"/>
          <w:szCs w:val="24"/>
          <w:lang w:val="en-GB"/>
          <w:rPrChange w:id="4636" w:author="Odd Sture Hopperstad" w:date="2014-02-04T12:19:00Z">
            <w:rPr>
              <w:rFonts w:ascii="Times New Roman" w:hAnsi="Times New Roman" w:cs="Times New Roman"/>
              <w:sz w:val="24"/>
              <w:szCs w:val="24"/>
            </w:rPr>
          </w:rPrChange>
        </w:rPr>
        <w:t xml:space="preserve">CPFEM are generally better than </w:t>
      </w:r>
      <w:ins w:id="4637" w:author="Odd Sture Hopperstad" w:date="2014-02-05T10:49:00Z">
        <w:r>
          <w:rPr>
            <w:rFonts w:ascii="Times New Roman" w:hAnsi="Times New Roman" w:cs="Times New Roman"/>
            <w:sz w:val="24"/>
            <w:szCs w:val="24"/>
            <w:lang w:val="en-GB"/>
          </w:rPr>
          <w:t xml:space="preserve">those of </w:t>
        </w:r>
      </w:ins>
      <w:r w:rsidR="00480BAC" w:rsidRPr="00D000C4">
        <w:rPr>
          <w:rFonts w:ascii="Times New Roman" w:hAnsi="Times New Roman" w:cs="Times New Roman"/>
          <w:sz w:val="24"/>
          <w:szCs w:val="24"/>
          <w:lang w:val="en-GB"/>
          <w:rPrChange w:id="4638" w:author="Odd Sture Hopperstad" w:date="2014-02-04T12:19:00Z">
            <w:rPr>
              <w:rFonts w:ascii="Times New Roman" w:hAnsi="Times New Roman" w:cs="Times New Roman"/>
              <w:sz w:val="24"/>
              <w:szCs w:val="24"/>
            </w:rPr>
          </w:rPrChange>
        </w:rPr>
        <w:t>the</w:t>
      </w:r>
      <w:del w:id="4639" w:author="Odd Sture Hopperstad" w:date="2014-02-05T10:48:00Z">
        <w:r w:rsidR="00480BAC" w:rsidRPr="00D000C4" w:rsidDel="00A90649">
          <w:rPr>
            <w:rFonts w:ascii="Times New Roman" w:hAnsi="Times New Roman" w:cs="Times New Roman"/>
            <w:sz w:val="24"/>
            <w:szCs w:val="24"/>
            <w:lang w:val="en-GB"/>
            <w:rPrChange w:id="4640" w:author="Odd Sture Hopperstad" w:date="2014-02-04T12:19:00Z">
              <w:rPr>
                <w:rFonts w:ascii="Times New Roman" w:hAnsi="Times New Roman" w:cs="Times New Roman"/>
                <w:sz w:val="24"/>
                <w:szCs w:val="24"/>
              </w:rPr>
            </w:rPrChange>
          </w:rPr>
          <w:delText>se</w:delText>
        </w:r>
      </w:del>
      <w:r w:rsidR="00480BAC" w:rsidRPr="00D000C4">
        <w:rPr>
          <w:rFonts w:ascii="Times New Roman" w:hAnsi="Times New Roman" w:cs="Times New Roman"/>
          <w:sz w:val="24"/>
          <w:szCs w:val="24"/>
          <w:lang w:val="en-GB"/>
          <w:rPrChange w:id="4641" w:author="Odd Sture Hopperstad" w:date="2014-02-04T12:19:00Z">
            <w:rPr>
              <w:rFonts w:ascii="Times New Roman" w:hAnsi="Times New Roman" w:cs="Times New Roman"/>
              <w:sz w:val="24"/>
              <w:szCs w:val="24"/>
            </w:rPr>
          </w:rPrChange>
        </w:rPr>
        <w:t xml:space="preserve"> FC-Taylor </w:t>
      </w:r>
      <w:del w:id="4642" w:author="Odd Sture Hopperstad" w:date="2014-02-05T10:49:00Z">
        <w:r w:rsidR="00480BAC" w:rsidRPr="00D000C4" w:rsidDel="00A90649">
          <w:rPr>
            <w:rFonts w:ascii="Times New Roman" w:hAnsi="Times New Roman" w:cs="Times New Roman"/>
            <w:sz w:val="24"/>
            <w:szCs w:val="24"/>
            <w:lang w:val="en-GB"/>
            <w:rPrChange w:id="4643" w:author="Odd Sture Hopperstad" w:date="2014-02-04T12:19:00Z">
              <w:rPr>
                <w:rFonts w:ascii="Times New Roman" w:hAnsi="Times New Roman" w:cs="Times New Roman"/>
                <w:sz w:val="24"/>
                <w:szCs w:val="24"/>
              </w:rPr>
            </w:rPrChange>
          </w:rPr>
          <w:delText>predictions</w:delText>
        </w:r>
      </w:del>
      <w:ins w:id="4644" w:author="Odd Sture Hopperstad" w:date="2014-02-05T10:49:00Z">
        <w:r>
          <w:rPr>
            <w:rFonts w:ascii="Times New Roman" w:hAnsi="Times New Roman" w:cs="Times New Roman"/>
            <w:sz w:val="24"/>
            <w:szCs w:val="24"/>
            <w:lang w:val="en-GB"/>
          </w:rPr>
          <w:t>model</w:t>
        </w:r>
      </w:ins>
      <w:r w:rsidR="00480BAC" w:rsidRPr="00D000C4">
        <w:rPr>
          <w:rFonts w:ascii="Times New Roman" w:hAnsi="Times New Roman" w:cs="Times New Roman"/>
          <w:sz w:val="24"/>
          <w:szCs w:val="24"/>
          <w:lang w:val="en-GB"/>
          <w:rPrChange w:id="4645" w:author="Odd Sture Hopperstad" w:date="2014-02-04T12:19:00Z">
            <w:rPr>
              <w:rFonts w:ascii="Times New Roman" w:hAnsi="Times New Roman" w:cs="Times New Roman"/>
              <w:sz w:val="24"/>
              <w:szCs w:val="24"/>
            </w:rPr>
          </w:rPrChange>
        </w:rPr>
        <w:t>. In these advanced CP models, the strain</w:t>
      </w:r>
      <w:ins w:id="4646" w:author="Odd Sture Hopperstad" w:date="2014-02-05T10:49:00Z">
        <w:r>
          <w:rPr>
            <w:rFonts w:ascii="Times New Roman" w:hAnsi="Times New Roman" w:cs="Times New Roman"/>
            <w:sz w:val="24"/>
            <w:szCs w:val="24"/>
            <w:lang w:val="en-GB"/>
          </w:rPr>
          <w:t xml:space="preserve"> </w:t>
        </w:r>
      </w:ins>
      <w:del w:id="4647" w:author="Odd Sture Hopperstad" w:date="2014-02-05T10:49:00Z">
        <w:r w:rsidR="00480BAC" w:rsidRPr="00D000C4" w:rsidDel="00A90649">
          <w:rPr>
            <w:rFonts w:ascii="Times New Roman" w:hAnsi="Times New Roman" w:cs="Times New Roman"/>
            <w:sz w:val="24"/>
            <w:szCs w:val="24"/>
            <w:lang w:val="en-GB"/>
            <w:rPrChange w:id="4648" w:author="Odd Sture Hopperstad" w:date="2014-02-04T12:19:00Z">
              <w:rPr>
                <w:rFonts w:ascii="Times New Roman" w:hAnsi="Times New Roman" w:cs="Times New Roman"/>
                <w:sz w:val="24"/>
                <w:szCs w:val="24"/>
              </w:rPr>
            </w:rPrChange>
          </w:rPr>
          <w:delText>-</w:delText>
        </w:r>
      </w:del>
      <w:r w:rsidR="00480BAC" w:rsidRPr="00D000C4">
        <w:rPr>
          <w:rFonts w:ascii="Times New Roman" w:hAnsi="Times New Roman" w:cs="Times New Roman"/>
          <w:sz w:val="24"/>
          <w:szCs w:val="24"/>
          <w:lang w:val="en-GB"/>
          <w:rPrChange w:id="4649" w:author="Odd Sture Hopperstad" w:date="2014-02-04T12:19:00Z">
            <w:rPr>
              <w:rFonts w:ascii="Times New Roman" w:hAnsi="Times New Roman" w:cs="Times New Roman"/>
              <w:sz w:val="24"/>
              <w:szCs w:val="24"/>
            </w:rPr>
          </w:rPrChange>
        </w:rPr>
        <w:t xml:space="preserve">constraints </w:t>
      </w:r>
      <w:del w:id="4650" w:author="Odd Sture Hopperstad" w:date="2014-02-05T10:50:00Z">
        <w:r w:rsidR="00480BAC" w:rsidRPr="00D000C4" w:rsidDel="00A90649">
          <w:rPr>
            <w:rFonts w:ascii="Times New Roman" w:hAnsi="Times New Roman" w:cs="Times New Roman"/>
            <w:sz w:val="24"/>
            <w:szCs w:val="24"/>
            <w:lang w:val="en-GB"/>
            <w:rPrChange w:id="4651" w:author="Odd Sture Hopperstad" w:date="2014-02-04T12:19:00Z">
              <w:rPr>
                <w:rFonts w:ascii="Times New Roman" w:hAnsi="Times New Roman" w:cs="Times New Roman"/>
                <w:sz w:val="24"/>
                <w:szCs w:val="24"/>
              </w:rPr>
            </w:rPrChange>
          </w:rPr>
          <w:delText xml:space="preserve">of </w:delText>
        </w:r>
      </w:del>
      <w:ins w:id="4652" w:author="Odd Sture Hopperstad" w:date="2014-02-05T10:50:00Z">
        <w:r>
          <w:rPr>
            <w:rFonts w:ascii="Times New Roman" w:hAnsi="Times New Roman" w:cs="Times New Roman"/>
            <w:sz w:val="24"/>
            <w:szCs w:val="24"/>
            <w:lang w:val="en-GB"/>
          </w:rPr>
          <w:t>imposed in</w:t>
        </w:r>
        <w:r w:rsidRPr="00D000C4">
          <w:rPr>
            <w:rFonts w:ascii="Times New Roman" w:hAnsi="Times New Roman" w:cs="Times New Roman"/>
            <w:sz w:val="24"/>
            <w:szCs w:val="24"/>
            <w:lang w:val="en-GB"/>
            <w:rPrChange w:id="4653" w:author="Odd Sture Hopperstad" w:date="2014-02-04T12:19:00Z">
              <w:rPr>
                <w:rFonts w:ascii="Times New Roman" w:hAnsi="Times New Roman" w:cs="Times New Roman"/>
                <w:sz w:val="24"/>
                <w:szCs w:val="24"/>
              </w:rPr>
            </w:rPrChange>
          </w:rPr>
          <w:t xml:space="preserve"> </w:t>
        </w:r>
      </w:ins>
      <w:r w:rsidR="00480BAC" w:rsidRPr="00D000C4">
        <w:rPr>
          <w:rFonts w:ascii="Times New Roman" w:hAnsi="Times New Roman" w:cs="Times New Roman"/>
          <w:sz w:val="24"/>
          <w:szCs w:val="24"/>
          <w:lang w:val="en-GB"/>
          <w:rPrChange w:id="4654" w:author="Odd Sture Hopperstad" w:date="2014-02-04T12:19:00Z">
            <w:rPr>
              <w:rFonts w:ascii="Times New Roman" w:hAnsi="Times New Roman" w:cs="Times New Roman"/>
              <w:sz w:val="24"/>
              <w:szCs w:val="24"/>
            </w:rPr>
          </w:rPrChange>
        </w:rPr>
        <w:t xml:space="preserve">the FC-Taylor </w:t>
      </w:r>
      <w:del w:id="4655" w:author="Odd Sture Hopperstad" w:date="2014-02-05T10:50:00Z">
        <w:r w:rsidR="00480BAC" w:rsidRPr="00D000C4" w:rsidDel="00A90649">
          <w:rPr>
            <w:rFonts w:ascii="Times New Roman" w:hAnsi="Times New Roman" w:cs="Times New Roman"/>
            <w:sz w:val="24"/>
            <w:szCs w:val="24"/>
            <w:lang w:val="en-GB"/>
            <w:rPrChange w:id="4656" w:author="Odd Sture Hopperstad" w:date="2014-02-04T12:19:00Z">
              <w:rPr>
                <w:rFonts w:ascii="Times New Roman" w:hAnsi="Times New Roman" w:cs="Times New Roman"/>
                <w:sz w:val="24"/>
                <w:szCs w:val="24"/>
              </w:rPr>
            </w:rPrChange>
          </w:rPr>
          <w:delText xml:space="preserve">theory </w:delText>
        </w:r>
      </w:del>
      <w:ins w:id="4657" w:author="Odd Sture Hopperstad" w:date="2014-02-05T10:50:00Z">
        <w:r>
          <w:rPr>
            <w:rFonts w:ascii="Times New Roman" w:hAnsi="Times New Roman" w:cs="Times New Roman"/>
            <w:sz w:val="24"/>
            <w:szCs w:val="24"/>
            <w:lang w:val="en-GB"/>
          </w:rPr>
          <w:t>model</w:t>
        </w:r>
        <w:r w:rsidRPr="00D000C4">
          <w:rPr>
            <w:rFonts w:ascii="Times New Roman" w:hAnsi="Times New Roman" w:cs="Times New Roman"/>
            <w:sz w:val="24"/>
            <w:szCs w:val="24"/>
            <w:lang w:val="en-GB"/>
            <w:rPrChange w:id="4658" w:author="Odd Sture Hopperstad" w:date="2014-02-04T12:19:00Z">
              <w:rPr>
                <w:rFonts w:ascii="Times New Roman" w:hAnsi="Times New Roman" w:cs="Times New Roman"/>
                <w:sz w:val="24"/>
                <w:szCs w:val="24"/>
              </w:rPr>
            </w:rPrChange>
          </w:rPr>
          <w:t xml:space="preserve"> </w:t>
        </w:r>
      </w:ins>
      <w:r w:rsidR="00480BAC" w:rsidRPr="00D000C4">
        <w:rPr>
          <w:rFonts w:ascii="Times New Roman" w:hAnsi="Times New Roman" w:cs="Times New Roman"/>
          <w:sz w:val="24"/>
          <w:szCs w:val="24"/>
          <w:lang w:val="en-GB"/>
          <w:rPrChange w:id="4659" w:author="Odd Sture Hopperstad" w:date="2014-02-04T12:19:00Z">
            <w:rPr>
              <w:rFonts w:ascii="Times New Roman" w:hAnsi="Times New Roman" w:cs="Times New Roman"/>
              <w:sz w:val="24"/>
              <w:szCs w:val="24"/>
            </w:rPr>
          </w:rPrChange>
        </w:rPr>
        <w:t xml:space="preserve">are relaxed to various extents, </w:t>
      </w:r>
      <w:del w:id="4660" w:author="Odd Sture Hopperstad" w:date="2014-02-05T10:50:00Z">
        <w:r w:rsidR="00480BAC" w:rsidRPr="00D000C4" w:rsidDel="00A90649">
          <w:rPr>
            <w:rFonts w:ascii="Times New Roman" w:hAnsi="Times New Roman" w:cs="Times New Roman"/>
            <w:sz w:val="24"/>
            <w:szCs w:val="24"/>
            <w:lang w:val="en-GB"/>
            <w:rPrChange w:id="4661" w:author="Odd Sture Hopperstad" w:date="2014-02-04T12:19:00Z">
              <w:rPr>
                <w:rFonts w:ascii="Times New Roman" w:hAnsi="Times New Roman" w:cs="Times New Roman"/>
                <w:sz w:val="24"/>
                <w:szCs w:val="24"/>
              </w:rPr>
            </w:rPrChange>
          </w:rPr>
          <w:delText xml:space="preserve">which </w:delText>
        </w:r>
      </w:del>
      <w:r w:rsidR="00480BAC" w:rsidRPr="00D000C4">
        <w:rPr>
          <w:rFonts w:ascii="Times New Roman" w:hAnsi="Times New Roman" w:cs="Times New Roman"/>
          <w:sz w:val="24"/>
          <w:szCs w:val="24"/>
          <w:lang w:val="en-GB"/>
          <w:rPrChange w:id="4662" w:author="Odd Sture Hopperstad" w:date="2014-02-04T12:19:00Z">
            <w:rPr>
              <w:rFonts w:ascii="Times New Roman" w:hAnsi="Times New Roman" w:cs="Times New Roman"/>
              <w:sz w:val="24"/>
              <w:szCs w:val="24"/>
            </w:rPr>
          </w:rPrChange>
        </w:rPr>
        <w:t>render</w:t>
      </w:r>
      <w:ins w:id="4663" w:author="Odd Sture Hopperstad" w:date="2014-02-05T10:50:00Z">
        <w:r>
          <w:rPr>
            <w:rFonts w:ascii="Times New Roman" w:hAnsi="Times New Roman" w:cs="Times New Roman"/>
            <w:sz w:val="24"/>
            <w:szCs w:val="24"/>
            <w:lang w:val="en-GB"/>
          </w:rPr>
          <w:t>ing</w:t>
        </w:r>
      </w:ins>
      <w:r w:rsidR="00480BAC" w:rsidRPr="00D000C4">
        <w:rPr>
          <w:rFonts w:ascii="Times New Roman" w:hAnsi="Times New Roman" w:cs="Times New Roman"/>
          <w:sz w:val="24"/>
          <w:szCs w:val="24"/>
          <w:lang w:val="en-GB"/>
          <w:rPrChange w:id="4664" w:author="Odd Sture Hopperstad" w:date="2014-02-04T12:19:00Z">
            <w:rPr>
              <w:rFonts w:ascii="Times New Roman" w:hAnsi="Times New Roman" w:cs="Times New Roman"/>
              <w:sz w:val="24"/>
              <w:szCs w:val="24"/>
            </w:rPr>
          </w:rPrChange>
        </w:rPr>
        <w:t xml:space="preserve"> these models more physically reasonable.</w:t>
      </w:r>
      <w:r w:rsidR="008466F1" w:rsidRPr="00D000C4">
        <w:rPr>
          <w:rFonts w:ascii="Times New Roman" w:hAnsi="Times New Roman" w:cs="Times New Roman"/>
          <w:sz w:val="24"/>
          <w:szCs w:val="24"/>
          <w:lang w:val="en-GB"/>
          <w:rPrChange w:id="4665" w:author="Odd Sture Hopperstad" w:date="2014-02-04T12:19:00Z">
            <w:rPr>
              <w:rFonts w:ascii="Times New Roman" w:hAnsi="Times New Roman" w:cs="Times New Roman"/>
              <w:sz w:val="24"/>
              <w:szCs w:val="24"/>
            </w:rPr>
          </w:rPrChange>
        </w:rPr>
        <w:t xml:space="preserve"> </w:t>
      </w:r>
      <w:ins w:id="4666" w:author="Odd Sture Hopperstad" w:date="2014-02-05T10:50:00Z">
        <w:r>
          <w:rPr>
            <w:rFonts w:ascii="Times New Roman" w:hAnsi="Times New Roman" w:cs="Times New Roman"/>
            <w:sz w:val="24"/>
            <w:szCs w:val="24"/>
            <w:lang w:val="en-GB"/>
          </w:rPr>
          <w:t xml:space="preserve">The </w:t>
        </w:r>
      </w:ins>
      <w:del w:id="4667" w:author="Odd Sture Hopperstad" w:date="2014-02-05T10:50:00Z">
        <w:r w:rsidR="008466F1" w:rsidRPr="00D000C4" w:rsidDel="00A90649">
          <w:rPr>
            <w:rFonts w:ascii="Times New Roman" w:hAnsi="Times New Roman" w:cs="Times New Roman"/>
            <w:sz w:val="24"/>
            <w:szCs w:val="24"/>
            <w:lang w:val="en-GB"/>
            <w:rPrChange w:id="4668" w:author="Odd Sture Hopperstad" w:date="2014-02-04T12:19:00Z">
              <w:rPr>
                <w:rFonts w:ascii="Times New Roman" w:hAnsi="Times New Roman" w:cs="Times New Roman"/>
                <w:sz w:val="24"/>
                <w:szCs w:val="24"/>
              </w:rPr>
            </w:rPrChange>
          </w:rPr>
          <w:delText xml:space="preserve">Grain </w:delText>
        </w:r>
      </w:del>
      <w:ins w:id="4669" w:author="Odd Sture Hopperstad" w:date="2014-02-05T10:50:00Z">
        <w:r>
          <w:rPr>
            <w:rFonts w:ascii="Times New Roman" w:hAnsi="Times New Roman" w:cs="Times New Roman"/>
            <w:sz w:val="24"/>
            <w:szCs w:val="24"/>
            <w:lang w:val="en-GB"/>
          </w:rPr>
          <w:t>g</w:t>
        </w:r>
        <w:r w:rsidRPr="00D000C4">
          <w:rPr>
            <w:rFonts w:ascii="Times New Roman" w:hAnsi="Times New Roman" w:cs="Times New Roman"/>
            <w:sz w:val="24"/>
            <w:szCs w:val="24"/>
            <w:lang w:val="en-GB"/>
            <w:rPrChange w:id="4670" w:author="Odd Sture Hopperstad" w:date="2014-02-04T12:19:00Z">
              <w:rPr>
                <w:rFonts w:ascii="Times New Roman" w:hAnsi="Times New Roman" w:cs="Times New Roman"/>
                <w:sz w:val="24"/>
                <w:szCs w:val="24"/>
              </w:rPr>
            </w:rPrChange>
          </w:rPr>
          <w:t xml:space="preserve">rain </w:t>
        </w:r>
      </w:ins>
      <w:r w:rsidR="008466F1" w:rsidRPr="00D000C4">
        <w:rPr>
          <w:rFonts w:ascii="Times New Roman" w:hAnsi="Times New Roman" w:cs="Times New Roman"/>
          <w:sz w:val="24"/>
          <w:szCs w:val="24"/>
          <w:lang w:val="en-GB"/>
          <w:rPrChange w:id="4671" w:author="Odd Sture Hopperstad" w:date="2014-02-04T12:19:00Z">
            <w:rPr>
              <w:rFonts w:ascii="Times New Roman" w:hAnsi="Times New Roman" w:cs="Times New Roman"/>
              <w:sz w:val="24"/>
              <w:szCs w:val="24"/>
            </w:rPr>
          </w:rPrChange>
        </w:rPr>
        <w:t xml:space="preserve">morphology can be considered </w:t>
      </w:r>
      <w:del w:id="4672" w:author="Odd Sture Hopperstad" w:date="2014-02-05T10:52:00Z">
        <w:r w:rsidR="008466F1" w:rsidRPr="00D000C4" w:rsidDel="00A31F62">
          <w:rPr>
            <w:rFonts w:ascii="Times New Roman" w:hAnsi="Times New Roman" w:cs="Times New Roman"/>
            <w:sz w:val="24"/>
            <w:szCs w:val="24"/>
            <w:lang w:val="en-GB"/>
            <w:rPrChange w:id="4673" w:author="Odd Sture Hopperstad" w:date="2014-02-04T12:19:00Z">
              <w:rPr>
                <w:rFonts w:ascii="Times New Roman" w:hAnsi="Times New Roman" w:cs="Times New Roman"/>
                <w:sz w:val="24"/>
                <w:szCs w:val="24"/>
              </w:rPr>
            </w:rPrChange>
          </w:rPr>
          <w:delText xml:space="preserve">by </w:delText>
        </w:r>
      </w:del>
      <w:ins w:id="4674" w:author="Odd Sture Hopperstad" w:date="2014-02-05T10:52:00Z">
        <w:r w:rsidR="00A31F62">
          <w:rPr>
            <w:rFonts w:ascii="Times New Roman" w:hAnsi="Times New Roman" w:cs="Times New Roman"/>
            <w:sz w:val="24"/>
            <w:szCs w:val="24"/>
            <w:lang w:val="en-GB"/>
          </w:rPr>
          <w:t>in</w:t>
        </w:r>
        <w:r w:rsidR="00A31F62" w:rsidRPr="00D000C4">
          <w:rPr>
            <w:rFonts w:ascii="Times New Roman" w:hAnsi="Times New Roman" w:cs="Times New Roman"/>
            <w:sz w:val="24"/>
            <w:szCs w:val="24"/>
            <w:lang w:val="en-GB"/>
            <w:rPrChange w:id="4675" w:author="Odd Sture Hopperstad" w:date="2014-02-04T12:19:00Z">
              <w:rPr>
                <w:rFonts w:ascii="Times New Roman" w:hAnsi="Times New Roman" w:cs="Times New Roman"/>
                <w:sz w:val="24"/>
                <w:szCs w:val="24"/>
              </w:rPr>
            </w:rPrChange>
          </w:rPr>
          <w:t xml:space="preserve"> </w:t>
        </w:r>
      </w:ins>
      <w:r w:rsidR="008466F1" w:rsidRPr="00D000C4">
        <w:rPr>
          <w:rFonts w:ascii="Times New Roman" w:hAnsi="Times New Roman" w:cs="Times New Roman"/>
          <w:sz w:val="24"/>
          <w:szCs w:val="24"/>
          <w:lang w:val="en-GB"/>
          <w:rPrChange w:id="4676" w:author="Odd Sture Hopperstad" w:date="2014-02-04T12:19:00Z">
            <w:rPr>
              <w:rFonts w:ascii="Times New Roman" w:hAnsi="Times New Roman" w:cs="Times New Roman"/>
              <w:sz w:val="24"/>
              <w:szCs w:val="24"/>
            </w:rPr>
          </w:rPrChange>
        </w:rPr>
        <w:t>these advanced CP models</w:t>
      </w:r>
      <w:r w:rsidR="00021488" w:rsidRPr="00D000C4">
        <w:rPr>
          <w:rFonts w:ascii="Times New Roman" w:hAnsi="Times New Roman" w:cs="Times New Roman"/>
          <w:sz w:val="24"/>
          <w:szCs w:val="24"/>
          <w:lang w:val="en-GB"/>
          <w:rPrChange w:id="4677" w:author="Odd Sture Hopperstad" w:date="2014-02-04T12:19:00Z">
            <w:rPr>
              <w:rFonts w:ascii="Times New Roman" w:hAnsi="Times New Roman" w:cs="Times New Roman"/>
              <w:sz w:val="24"/>
              <w:szCs w:val="24"/>
            </w:rPr>
          </w:rPrChange>
        </w:rPr>
        <w:t xml:space="preserve"> </w:t>
      </w:r>
      <w:del w:id="4678" w:author="Odd Sture Hopperstad" w:date="2014-02-05T10:52:00Z">
        <w:r w:rsidR="00021488" w:rsidRPr="00D000C4" w:rsidDel="00A31F62">
          <w:rPr>
            <w:rFonts w:ascii="Times New Roman" w:hAnsi="Times New Roman" w:cs="Times New Roman"/>
            <w:sz w:val="24"/>
            <w:szCs w:val="24"/>
            <w:lang w:val="en-GB"/>
            <w:rPrChange w:id="4679" w:author="Odd Sture Hopperstad" w:date="2014-02-04T12:19:00Z">
              <w:rPr>
                <w:rFonts w:ascii="Times New Roman" w:hAnsi="Times New Roman" w:cs="Times New Roman"/>
                <w:sz w:val="24"/>
                <w:szCs w:val="24"/>
              </w:rPr>
            </w:rPrChange>
          </w:rPr>
          <w:delText xml:space="preserve">as </w:delText>
        </w:r>
      </w:del>
      <w:del w:id="4680" w:author="Odd Sture Hopperstad" w:date="2014-02-05T10:51:00Z">
        <w:r w:rsidR="00021488" w:rsidRPr="00D000C4" w:rsidDel="00A90649">
          <w:rPr>
            <w:rFonts w:ascii="Times New Roman" w:hAnsi="Times New Roman" w:cs="Times New Roman"/>
            <w:sz w:val="24"/>
            <w:szCs w:val="24"/>
            <w:lang w:val="en-GB"/>
            <w:rPrChange w:id="4681" w:author="Odd Sture Hopperstad" w:date="2014-02-04T12:19:00Z">
              <w:rPr>
                <w:rFonts w:ascii="Times New Roman" w:hAnsi="Times New Roman" w:cs="Times New Roman"/>
                <w:sz w:val="24"/>
                <w:szCs w:val="24"/>
              </w:rPr>
            </w:rPrChange>
          </w:rPr>
          <w:delText xml:space="preserve">one </w:delText>
        </w:r>
      </w:del>
      <w:del w:id="4682" w:author="Odd Sture Hopperstad" w:date="2014-02-05T10:52:00Z">
        <w:r w:rsidR="00021488" w:rsidRPr="00D000C4" w:rsidDel="00A31F62">
          <w:rPr>
            <w:rFonts w:ascii="Times New Roman" w:hAnsi="Times New Roman" w:cs="Times New Roman"/>
            <w:sz w:val="24"/>
            <w:szCs w:val="24"/>
            <w:lang w:val="en-GB"/>
            <w:rPrChange w:id="4683" w:author="Odd Sture Hopperstad" w:date="2014-02-04T12:19:00Z">
              <w:rPr>
                <w:rFonts w:ascii="Times New Roman" w:hAnsi="Times New Roman" w:cs="Times New Roman"/>
                <w:sz w:val="24"/>
                <w:szCs w:val="24"/>
              </w:rPr>
            </w:rPrChange>
          </w:rPr>
          <w:delText xml:space="preserve">extra microstructure information </w:delText>
        </w:r>
      </w:del>
      <w:r w:rsidR="00021488" w:rsidRPr="00D000C4">
        <w:rPr>
          <w:rFonts w:ascii="Times New Roman" w:hAnsi="Times New Roman" w:cs="Times New Roman"/>
          <w:sz w:val="24"/>
          <w:szCs w:val="24"/>
          <w:lang w:val="en-GB"/>
          <w:rPrChange w:id="4684" w:author="Odd Sture Hopperstad" w:date="2014-02-04T12:19:00Z">
            <w:rPr>
              <w:rFonts w:ascii="Times New Roman" w:hAnsi="Times New Roman" w:cs="Times New Roman"/>
              <w:sz w:val="24"/>
              <w:szCs w:val="24"/>
            </w:rPr>
          </w:rPrChange>
        </w:rPr>
        <w:t xml:space="preserve">in addition to </w:t>
      </w:r>
      <w:del w:id="4685" w:author="Odd Sture Hopperstad" w:date="2014-02-05T10:51:00Z">
        <w:r w:rsidR="00021488" w:rsidRPr="00D000C4" w:rsidDel="00A90649">
          <w:rPr>
            <w:rFonts w:ascii="Times New Roman" w:hAnsi="Times New Roman" w:cs="Times New Roman"/>
            <w:sz w:val="24"/>
            <w:szCs w:val="24"/>
            <w:lang w:val="en-GB"/>
            <w:rPrChange w:id="4686" w:author="Odd Sture Hopperstad" w:date="2014-02-04T12:19:00Z">
              <w:rPr>
                <w:rFonts w:ascii="Times New Roman" w:hAnsi="Times New Roman" w:cs="Times New Roman"/>
                <w:sz w:val="24"/>
                <w:szCs w:val="24"/>
              </w:rPr>
            </w:rPrChange>
          </w:rPr>
          <w:delText xml:space="preserve">the </w:delText>
        </w:r>
      </w:del>
      <w:r w:rsidR="00021488" w:rsidRPr="00D000C4">
        <w:rPr>
          <w:rFonts w:ascii="Times New Roman" w:hAnsi="Times New Roman" w:cs="Times New Roman"/>
          <w:sz w:val="24"/>
          <w:szCs w:val="24"/>
          <w:lang w:val="en-GB"/>
          <w:rPrChange w:id="4687" w:author="Odd Sture Hopperstad" w:date="2014-02-04T12:19:00Z">
            <w:rPr>
              <w:rFonts w:ascii="Times New Roman" w:hAnsi="Times New Roman" w:cs="Times New Roman"/>
              <w:sz w:val="24"/>
              <w:szCs w:val="24"/>
            </w:rPr>
          </w:rPrChange>
        </w:rPr>
        <w:t>texture</w:t>
      </w:r>
      <w:r w:rsidR="00194746" w:rsidRPr="00D000C4">
        <w:rPr>
          <w:rFonts w:ascii="Times New Roman" w:hAnsi="Times New Roman" w:cs="Times New Roman"/>
          <w:sz w:val="24"/>
          <w:szCs w:val="24"/>
          <w:lang w:val="en-GB"/>
          <w:rPrChange w:id="4688" w:author="Odd Sture Hopperstad" w:date="2014-02-04T12:19:00Z">
            <w:rPr>
              <w:rFonts w:ascii="Times New Roman" w:hAnsi="Times New Roman" w:cs="Times New Roman"/>
              <w:sz w:val="24"/>
              <w:szCs w:val="24"/>
            </w:rPr>
          </w:rPrChange>
        </w:rPr>
        <w:t>.</w:t>
      </w:r>
      <w:r w:rsidR="00021488" w:rsidRPr="00D000C4">
        <w:rPr>
          <w:rFonts w:ascii="Times New Roman" w:hAnsi="Times New Roman" w:cs="Times New Roman"/>
          <w:sz w:val="24"/>
          <w:szCs w:val="24"/>
          <w:lang w:val="en-GB"/>
          <w:rPrChange w:id="4689" w:author="Odd Sture Hopperstad" w:date="2014-02-04T12:19:00Z">
            <w:rPr>
              <w:rFonts w:ascii="Times New Roman" w:hAnsi="Times New Roman" w:cs="Times New Roman"/>
              <w:sz w:val="24"/>
              <w:szCs w:val="24"/>
            </w:rPr>
          </w:rPrChange>
        </w:rPr>
        <w:t xml:space="preserve"> Despite their difference in handling the grain morphology, the performance of these CP models in predicting plastic anisotropy and its evolution is believed to be improved, even </w:t>
      </w:r>
      <w:ins w:id="4690" w:author="Odd Sture Hopperstad" w:date="2014-02-05T10:52:00Z">
        <w:r w:rsidR="00A31F62">
          <w:rPr>
            <w:rFonts w:ascii="Times New Roman" w:hAnsi="Times New Roman" w:cs="Times New Roman"/>
            <w:sz w:val="24"/>
            <w:szCs w:val="24"/>
            <w:lang w:val="en-GB"/>
          </w:rPr>
          <w:t xml:space="preserve">though </w:t>
        </w:r>
      </w:ins>
      <w:r w:rsidR="00021488" w:rsidRPr="00D000C4">
        <w:rPr>
          <w:rFonts w:ascii="Times New Roman" w:hAnsi="Times New Roman" w:cs="Times New Roman"/>
          <w:sz w:val="24"/>
          <w:szCs w:val="24"/>
          <w:lang w:val="en-GB"/>
          <w:rPrChange w:id="4691" w:author="Odd Sture Hopperstad" w:date="2014-02-04T12:19:00Z">
            <w:rPr>
              <w:rFonts w:ascii="Times New Roman" w:hAnsi="Times New Roman" w:cs="Times New Roman"/>
              <w:sz w:val="24"/>
              <w:szCs w:val="24"/>
            </w:rPr>
          </w:rPrChange>
        </w:rPr>
        <w:t xml:space="preserve">not significantly </w:t>
      </w:r>
      <w:r w:rsidR="004E6E03" w:rsidRPr="00D000C4">
        <w:rPr>
          <w:rFonts w:ascii="Times New Roman" w:hAnsi="Times New Roman" w:cs="Times New Roman"/>
          <w:sz w:val="24"/>
          <w:szCs w:val="24"/>
          <w:lang w:val="en-GB"/>
          <w:rPrChange w:id="4692" w:author="Odd Sture Hopperstad" w:date="2014-02-04T12:19:00Z">
            <w:rPr>
              <w:rFonts w:ascii="Times New Roman" w:hAnsi="Times New Roman" w:cs="Times New Roman"/>
              <w:sz w:val="24"/>
              <w:szCs w:val="24"/>
            </w:rPr>
          </w:rPrChange>
        </w:rPr>
        <w:fldChar w:fldCharType="begin"/>
      </w:r>
      <w:r w:rsidR="00021488" w:rsidRPr="00D000C4">
        <w:rPr>
          <w:rFonts w:ascii="Times New Roman" w:hAnsi="Times New Roman" w:cs="Times New Roman"/>
          <w:sz w:val="24"/>
          <w:szCs w:val="24"/>
          <w:lang w:val="en-GB"/>
          <w:rPrChange w:id="4693" w:author="Odd Sture Hopperstad" w:date="2014-02-04T12:19:00Z">
            <w:rPr>
              <w:rFonts w:ascii="Times New Roman" w:hAnsi="Times New Roman" w:cs="Times New Roman"/>
              <w:sz w:val="24"/>
              <w:szCs w:val="24"/>
            </w:rPr>
          </w:rPrChange>
        </w:rPr>
        <w:instrText xml:space="preserve"> ADDIN EN.CITE &lt;EndNote&gt;&lt;Cite&gt;&lt;Author&gt;Xie&lt;/Author&gt;&lt;Year&gt;2013&lt;/Year&gt;&lt;RecNum&gt;500&lt;/RecNum&gt;&lt;DisplayText&gt;[15]&lt;/DisplayText&gt;&lt;record&gt;&lt;rec-number&gt;500&lt;/rec-number&gt;&lt;foreign-keys&gt;&lt;key app="EN" db-id="fvwpds9wcxsds7ef9vkpxrvlfa9pr5r2szzv"&gt;500&lt;/key&gt;&lt;/foreign-keys&gt;&lt;ref-type name="Journal Article"&gt;17&lt;/ref-type&gt;&lt;contributors&gt;&lt;authors&gt;&lt;author&gt;Xie, Q.&lt;/author&gt;&lt;author&gt;Eyckens, P.&lt;/author&gt;&lt;author&gt;Vegter, H.&lt;/author&gt;&lt;author&gt;Moerman, J.&lt;/author&gt;&lt;author&gt;Van Bael, A.&lt;/author&gt;&lt;author&gt;Van Houtte, P.&lt;/author&gt;&lt;/authors&gt;&lt;/contributors&gt;&lt;titles&gt;&lt;title&gt;Polycrystal plasticity models based on crystallographic and morphologic texture: Evaluation of predictions of plastic anisotropy and deformation texture&lt;/title&gt;&lt;secondary-title&gt;Materials Science and Engineering: A&lt;/secondary-title&gt;&lt;/titles&gt;&lt;periodical&gt;&lt;full-title&gt;Materials Science and Engineering: A&lt;/full-title&gt;&lt;abbr-1&gt;Mater. Sci. Eng., A&lt;/abbr-1&gt;&lt;/periodical&gt;&lt;pages&gt;66-72&lt;/pages&gt;&lt;volume&gt;581&lt;/volume&gt;&lt;number&gt;0&lt;/number&gt;&lt;keywords&gt;&lt;keyword&gt;Alamel&lt;/keyword&gt;&lt;keyword&gt;VPSC&lt;/keyword&gt;&lt;keyword&gt;Grain shape effect&lt;/keyword&gt;&lt;keyword&gt;Texture&lt;/keyword&gt;&lt;keyword&gt;q-value&lt;/keyword&gt;&lt;keyword&gt;Rolling&lt;/keyword&gt;&lt;/keywords&gt;&lt;dates&gt;&lt;year&gt;2013&lt;/year&gt;&lt;pub-dates&gt;&lt;date&gt;10/1/&lt;/date&gt;&lt;/pub-dates&gt;&lt;/dates&gt;&lt;isbn&gt;0921-5093&lt;/isbn&gt;&lt;urls&gt;&lt;related-urls&gt;&lt;url&gt;http://www.sciencedirect.com/science/article/pii/S0921509313006333&lt;/url&gt;&lt;/related-urls&gt;&lt;/urls&gt;&lt;electronic-resource-num&gt;http://dx.doi.org/10.1016/j.msea.2013.06.008&lt;/electronic-resource-num&gt;&lt;/record&gt;&lt;/Cite&gt;&lt;/EndNote&gt;</w:instrText>
      </w:r>
      <w:r w:rsidR="004E6E03" w:rsidRPr="00D000C4">
        <w:rPr>
          <w:rFonts w:ascii="Times New Roman" w:hAnsi="Times New Roman" w:cs="Times New Roman"/>
          <w:sz w:val="24"/>
          <w:szCs w:val="24"/>
          <w:lang w:val="en-GB"/>
          <w:rPrChange w:id="4694" w:author="Odd Sture Hopperstad" w:date="2014-02-04T12:19:00Z">
            <w:rPr>
              <w:rFonts w:ascii="Times New Roman" w:hAnsi="Times New Roman" w:cs="Times New Roman"/>
              <w:sz w:val="24"/>
              <w:szCs w:val="24"/>
            </w:rPr>
          </w:rPrChange>
        </w:rPr>
        <w:fldChar w:fldCharType="separate"/>
      </w:r>
      <w:r w:rsidR="00021488" w:rsidRPr="00D000C4">
        <w:rPr>
          <w:rFonts w:ascii="Times New Roman" w:hAnsi="Times New Roman" w:cs="Times New Roman"/>
          <w:noProof/>
          <w:sz w:val="24"/>
          <w:szCs w:val="24"/>
          <w:lang w:val="en-GB"/>
          <w:rPrChange w:id="4695" w:author="Odd Sture Hopperstad" w:date="2014-02-04T12:19:00Z">
            <w:rPr>
              <w:rFonts w:ascii="Times New Roman" w:hAnsi="Times New Roman" w:cs="Times New Roman"/>
              <w:noProof/>
              <w:sz w:val="24"/>
              <w:szCs w:val="24"/>
            </w:rPr>
          </w:rPrChange>
        </w:rPr>
        <w:t>[</w:t>
      </w:r>
      <w:r w:rsidR="00C91F6B" w:rsidRPr="00D000C4">
        <w:rPr>
          <w:lang w:val="en-GB"/>
          <w:rPrChange w:id="4696" w:author="Odd Sture Hopperstad" w:date="2014-02-04T12:19:00Z">
            <w:rPr>
              <w:rFonts w:ascii="Times New Roman" w:hAnsi="Times New Roman" w:cs="Times New Roman"/>
              <w:noProof/>
              <w:sz w:val="24"/>
              <w:szCs w:val="24"/>
            </w:rPr>
          </w:rPrChange>
        </w:rPr>
        <w:fldChar w:fldCharType="begin"/>
      </w:r>
      <w:r w:rsidR="00C91F6B" w:rsidRPr="00D000C4">
        <w:rPr>
          <w:lang w:val="en-GB"/>
          <w:rPrChange w:id="4697" w:author="Odd Sture Hopperstad" w:date="2014-02-04T12:19:00Z">
            <w:rPr/>
          </w:rPrChange>
        </w:rPr>
        <w:instrText xml:space="preserve"> HYPERLINK \l "_ENREF_15" \o "Xie, 2013 #500" </w:instrText>
      </w:r>
      <w:r w:rsidR="00C91F6B" w:rsidRPr="00D000C4">
        <w:rPr>
          <w:lang w:val="en-GB"/>
          <w:rPrChange w:id="4698" w:author="Odd Sture Hopperstad" w:date="2014-02-04T12:19:00Z">
            <w:rPr>
              <w:rFonts w:ascii="Times New Roman" w:hAnsi="Times New Roman" w:cs="Times New Roman"/>
              <w:noProof/>
              <w:sz w:val="24"/>
              <w:szCs w:val="24"/>
            </w:rPr>
          </w:rPrChange>
        </w:rPr>
        <w:fldChar w:fldCharType="separate"/>
      </w:r>
      <w:r w:rsidR="004D6216" w:rsidRPr="00D000C4">
        <w:rPr>
          <w:rFonts w:ascii="Times New Roman" w:hAnsi="Times New Roman" w:cs="Times New Roman"/>
          <w:noProof/>
          <w:sz w:val="24"/>
          <w:szCs w:val="24"/>
          <w:lang w:val="en-GB"/>
          <w:rPrChange w:id="4699" w:author="Odd Sture Hopperstad" w:date="2014-02-04T12:19:00Z">
            <w:rPr>
              <w:rFonts w:ascii="Times New Roman" w:hAnsi="Times New Roman" w:cs="Times New Roman"/>
              <w:noProof/>
              <w:sz w:val="24"/>
              <w:szCs w:val="24"/>
            </w:rPr>
          </w:rPrChange>
        </w:rPr>
        <w:t>15</w:t>
      </w:r>
      <w:r w:rsidR="00C91F6B" w:rsidRPr="00D000C4">
        <w:rPr>
          <w:rFonts w:ascii="Times New Roman" w:hAnsi="Times New Roman" w:cs="Times New Roman"/>
          <w:noProof/>
          <w:sz w:val="24"/>
          <w:szCs w:val="24"/>
          <w:lang w:val="en-GB"/>
          <w:rPrChange w:id="4700" w:author="Odd Sture Hopperstad" w:date="2014-02-04T12:19:00Z">
            <w:rPr>
              <w:rFonts w:ascii="Times New Roman" w:hAnsi="Times New Roman" w:cs="Times New Roman"/>
              <w:noProof/>
              <w:sz w:val="24"/>
              <w:szCs w:val="24"/>
            </w:rPr>
          </w:rPrChange>
        </w:rPr>
        <w:fldChar w:fldCharType="end"/>
      </w:r>
      <w:r w:rsidR="00021488" w:rsidRPr="00D000C4">
        <w:rPr>
          <w:rFonts w:ascii="Times New Roman" w:hAnsi="Times New Roman" w:cs="Times New Roman"/>
          <w:noProof/>
          <w:sz w:val="24"/>
          <w:szCs w:val="24"/>
          <w:lang w:val="en-GB"/>
          <w:rPrChange w:id="4701" w:author="Odd Sture Hopperstad" w:date="2014-02-04T12:19:00Z">
            <w:rPr>
              <w:rFonts w:ascii="Times New Roman" w:hAnsi="Times New Roman" w:cs="Times New Roman"/>
              <w:noProof/>
              <w:sz w:val="24"/>
              <w:szCs w:val="24"/>
            </w:rPr>
          </w:rPrChange>
        </w:rPr>
        <w:t>]</w:t>
      </w:r>
      <w:r w:rsidR="004E6E03" w:rsidRPr="00D000C4">
        <w:rPr>
          <w:rFonts w:ascii="Times New Roman" w:hAnsi="Times New Roman" w:cs="Times New Roman"/>
          <w:sz w:val="24"/>
          <w:szCs w:val="24"/>
          <w:lang w:val="en-GB"/>
          <w:rPrChange w:id="4702" w:author="Odd Sture Hopperstad" w:date="2014-02-04T12:19:00Z">
            <w:rPr>
              <w:rFonts w:ascii="Times New Roman" w:hAnsi="Times New Roman" w:cs="Times New Roman"/>
              <w:sz w:val="24"/>
              <w:szCs w:val="24"/>
            </w:rPr>
          </w:rPrChange>
        </w:rPr>
        <w:fldChar w:fldCharType="end"/>
      </w:r>
      <w:r w:rsidR="00021488" w:rsidRPr="00D000C4">
        <w:rPr>
          <w:rFonts w:ascii="Times New Roman" w:hAnsi="Times New Roman" w:cs="Times New Roman"/>
          <w:sz w:val="24"/>
          <w:szCs w:val="24"/>
          <w:lang w:val="en-GB"/>
          <w:rPrChange w:id="4703" w:author="Odd Sture Hopperstad" w:date="2014-02-04T12:19:00Z">
            <w:rPr>
              <w:rFonts w:ascii="Times New Roman" w:hAnsi="Times New Roman" w:cs="Times New Roman"/>
              <w:sz w:val="24"/>
              <w:szCs w:val="24"/>
            </w:rPr>
          </w:rPrChange>
        </w:rPr>
        <w:t>.</w:t>
      </w:r>
      <w:del w:id="4704" w:author="Odd Sture Hopperstad" w:date="2014-02-05T10:52:00Z">
        <w:r w:rsidR="00021488" w:rsidRPr="00D000C4" w:rsidDel="00A31F62">
          <w:rPr>
            <w:rFonts w:ascii="Times New Roman" w:hAnsi="Times New Roman" w:cs="Times New Roman"/>
            <w:sz w:val="24"/>
            <w:szCs w:val="24"/>
            <w:lang w:val="en-GB"/>
            <w:rPrChange w:id="4705" w:author="Odd Sture Hopperstad" w:date="2014-02-04T12:19:00Z">
              <w:rPr>
                <w:rFonts w:ascii="Times New Roman" w:hAnsi="Times New Roman" w:cs="Times New Roman"/>
                <w:sz w:val="24"/>
                <w:szCs w:val="24"/>
              </w:rPr>
            </w:rPrChange>
          </w:rPr>
          <w:delText xml:space="preserve"> </w:delText>
        </w:r>
        <w:r w:rsidR="00194746" w:rsidRPr="00D000C4" w:rsidDel="00A31F62">
          <w:rPr>
            <w:rFonts w:ascii="Times New Roman" w:hAnsi="Times New Roman" w:cs="Times New Roman"/>
            <w:sz w:val="24"/>
            <w:szCs w:val="24"/>
            <w:lang w:val="en-GB"/>
            <w:rPrChange w:id="4706" w:author="Odd Sture Hopperstad" w:date="2014-02-04T12:19:00Z">
              <w:rPr>
                <w:rFonts w:ascii="Times New Roman" w:hAnsi="Times New Roman" w:cs="Times New Roman"/>
                <w:sz w:val="24"/>
                <w:szCs w:val="24"/>
              </w:rPr>
            </w:rPrChange>
          </w:rPr>
          <w:delText xml:space="preserve"> </w:delText>
        </w:r>
      </w:del>
    </w:p>
    <w:p w:rsidR="005A5A34" w:rsidRPr="00D000C4" w:rsidRDefault="005A5A34" w:rsidP="009F0B3B">
      <w:pPr>
        <w:tabs>
          <w:tab w:val="left" w:pos="5663"/>
        </w:tabs>
        <w:snapToGrid w:val="0"/>
        <w:spacing w:line="360" w:lineRule="auto"/>
        <w:jc w:val="both"/>
        <w:rPr>
          <w:rFonts w:ascii="Times New Roman" w:hAnsi="Times New Roman"/>
          <w:sz w:val="24"/>
          <w:szCs w:val="24"/>
          <w:lang w:val="en-GB"/>
          <w:rPrChange w:id="4707" w:author="Odd Sture Hopperstad" w:date="2014-02-04T12:19:00Z">
            <w:rPr>
              <w:rFonts w:ascii="Times New Roman" w:hAnsi="Times New Roman"/>
              <w:sz w:val="24"/>
              <w:szCs w:val="24"/>
            </w:rPr>
          </w:rPrChange>
        </w:rPr>
      </w:pPr>
    </w:p>
    <w:commentRangeStart w:id="4708"/>
    <w:p w:rsidR="00A7420F" w:rsidRPr="00D000C4" w:rsidRDefault="008F3D0D" w:rsidP="00786D2E">
      <w:pPr>
        <w:spacing w:after="0" w:line="240" w:lineRule="auto"/>
        <w:jc w:val="center"/>
        <w:rPr>
          <w:rFonts w:ascii="Times New Roman" w:hAnsi="Times New Roman" w:cs="Times New Roman"/>
          <w:sz w:val="24"/>
          <w:szCs w:val="24"/>
          <w:lang w:val="en-GB"/>
          <w:rPrChange w:id="4709" w:author="Odd Sture Hopperstad" w:date="2014-02-04T12:19:00Z">
            <w:rPr>
              <w:rFonts w:ascii="Times New Roman" w:hAnsi="Times New Roman" w:cs="Times New Roman"/>
              <w:sz w:val="24"/>
              <w:szCs w:val="24"/>
            </w:rPr>
          </w:rPrChange>
        </w:rPr>
      </w:pPr>
      <w:r w:rsidRPr="00A122D3">
        <w:rPr>
          <w:lang w:val="en-GB"/>
        </w:rPr>
        <w:object w:dxaOrig="6250" w:dyaOrig="5250">
          <v:shape id="_x0000_i1124" type="#_x0000_t75" style="width:313.25pt;height:261.65pt" o:ole="">
            <v:imagedata r:id="rId206" o:title=""/>
          </v:shape>
          <o:OLEObject Type="Embed" ProgID="Origin50.Graph" ShapeID="_x0000_i1124" DrawAspect="Content" ObjectID="_1453111793" r:id="rId207"/>
        </w:object>
      </w:r>
      <w:commentRangeEnd w:id="4708"/>
      <w:r w:rsidR="00821991">
        <w:rPr>
          <w:rStyle w:val="CommentReference"/>
          <w:rFonts w:ascii="Times New Roman" w:hAnsi="Times New Roman"/>
          <w:lang w:val="nb-NO" w:eastAsia="nb-NO"/>
        </w:rPr>
        <w:commentReference w:id="4708"/>
      </w:r>
    </w:p>
    <w:p w:rsidR="00A7420F" w:rsidRPr="00D000C4" w:rsidRDefault="00A7420F" w:rsidP="00A7420F">
      <w:pPr>
        <w:jc w:val="center"/>
        <w:rPr>
          <w:rFonts w:ascii="Times New Roman" w:hAnsi="Times New Roman" w:cs="Times New Roman"/>
          <w:sz w:val="24"/>
          <w:szCs w:val="24"/>
          <w:lang w:val="en-GB"/>
          <w:rPrChange w:id="4710"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711" w:author="Odd Sture Hopperstad" w:date="2014-02-04T12:19:00Z">
            <w:rPr>
              <w:rFonts w:ascii="Times New Roman" w:hAnsi="Times New Roman" w:cs="Times New Roman"/>
              <w:sz w:val="24"/>
              <w:szCs w:val="24"/>
            </w:rPr>
          </w:rPrChange>
        </w:rPr>
        <w:t>(a)</w:t>
      </w:r>
    </w:p>
    <w:commentRangeStart w:id="4712"/>
    <w:p w:rsidR="005B5525" w:rsidRPr="00D000C4" w:rsidRDefault="00DA512F" w:rsidP="00786D2E">
      <w:pPr>
        <w:spacing w:after="0" w:line="240" w:lineRule="auto"/>
        <w:jc w:val="center"/>
        <w:rPr>
          <w:lang w:val="en-GB"/>
          <w:rPrChange w:id="4713" w:author="Odd Sture Hopperstad" w:date="2014-02-04T12:19:00Z">
            <w:rPr/>
          </w:rPrChange>
        </w:rPr>
      </w:pPr>
      <w:r w:rsidRPr="00A122D3">
        <w:rPr>
          <w:lang w:val="en-GB"/>
        </w:rPr>
        <w:object w:dxaOrig="6155" w:dyaOrig="5418">
          <v:shape id="_x0000_i1125" type="#_x0000_t75" style="width:307.35pt;height:270.25pt" o:ole="">
            <v:imagedata r:id="rId208" o:title=""/>
          </v:shape>
          <o:OLEObject Type="Embed" ProgID="Origin50.Graph" ShapeID="_x0000_i1125" DrawAspect="Content" ObjectID="_1453111794" r:id="rId209"/>
        </w:object>
      </w:r>
      <w:commentRangeEnd w:id="4712"/>
      <w:r w:rsidR="00821991">
        <w:rPr>
          <w:rStyle w:val="CommentReference"/>
          <w:rFonts w:ascii="Times New Roman" w:hAnsi="Times New Roman"/>
          <w:lang w:val="nb-NO" w:eastAsia="nb-NO"/>
        </w:rPr>
        <w:commentReference w:id="4712"/>
      </w:r>
    </w:p>
    <w:p w:rsidR="00A7420F" w:rsidRPr="00D000C4" w:rsidRDefault="00A7420F" w:rsidP="00331A7D">
      <w:pPr>
        <w:jc w:val="center"/>
        <w:rPr>
          <w:rFonts w:ascii="Times New Roman" w:hAnsi="Times New Roman" w:cs="Times New Roman"/>
          <w:sz w:val="24"/>
          <w:szCs w:val="24"/>
          <w:lang w:val="en-GB"/>
          <w:rPrChange w:id="4714" w:author="Odd Sture Hopperstad" w:date="2014-02-04T12:19:00Z">
            <w:rPr>
              <w:rFonts w:ascii="Times New Roman" w:hAnsi="Times New Roman" w:cs="Times New Roman"/>
              <w:sz w:val="24"/>
              <w:szCs w:val="24"/>
            </w:rPr>
          </w:rPrChange>
        </w:rPr>
      </w:pPr>
      <w:r w:rsidRPr="00D000C4">
        <w:rPr>
          <w:rFonts w:ascii="Times New Roman" w:hAnsi="Times New Roman" w:cs="Times New Roman"/>
          <w:sz w:val="24"/>
          <w:szCs w:val="24"/>
          <w:lang w:val="en-GB"/>
          <w:rPrChange w:id="4715" w:author="Odd Sture Hopperstad" w:date="2014-02-04T12:19:00Z">
            <w:rPr>
              <w:rFonts w:ascii="Times New Roman" w:hAnsi="Times New Roman" w:cs="Times New Roman"/>
              <w:sz w:val="24"/>
              <w:szCs w:val="24"/>
            </w:rPr>
          </w:rPrChange>
        </w:rPr>
        <w:t>(b)</w:t>
      </w:r>
    </w:p>
    <w:p w:rsidR="005A5A34" w:rsidRPr="00D000C4" w:rsidRDefault="00A7420F" w:rsidP="005A5A34">
      <w:pPr>
        <w:pStyle w:val="Caption"/>
        <w:jc w:val="center"/>
        <w:rPr>
          <w:rFonts w:ascii="Times New Roman" w:hAnsi="Times New Roman" w:cs="Times New Roman"/>
          <w:b w:val="0"/>
          <w:color w:val="auto"/>
          <w:sz w:val="24"/>
          <w:szCs w:val="24"/>
          <w:lang w:val="en-GB"/>
          <w:rPrChange w:id="4716" w:author="Odd Sture Hopperstad" w:date="2014-02-04T12:19:00Z">
            <w:rPr>
              <w:rFonts w:ascii="Times New Roman" w:hAnsi="Times New Roman" w:cs="Times New Roman"/>
              <w:b w:val="0"/>
              <w:color w:val="auto"/>
              <w:sz w:val="24"/>
              <w:szCs w:val="24"/>
            </w:rPr>
          </w:rPrChange>
        </w:rPr>
      </w:pPr>
      <w:bookmarkStart w:id="4717" w:name="_Ref377388193"/>
      <w:proofErr w:type="gramStart"/>
      <w:r w:rsidRPr="00D000C4">
        <w:rPr>
          <w:rFonts w:ascii="Times New Roman" w:hAnsi="Times New Roman" w:cs="Times New Roman"/>
          <w:b w:val="0"/>
          <w:color w:val="auto"/>
          <w:sz w:val="24"/>
          <w:szCs w:val="24"/>
          <w:lang w:val="en-GB"/>
          <w:rPrChange w:id="4718" w:author="Odd Sture Hopperstad" w:date="2014-02-04T12:19:00Z">
            <w:rPr>
              <w:rFonts w:ascii="Times New Roman" w:hAnsi="Times New Roman" w:cs="Times New Roman"/>
              <w:b w:val="0"/>
              <w:color w:val="auto"/>
              <w:sz w:val="24"/>
              <w:szCs w:val="24"/>
            </w:rPr>
          </w:rPrChange>
        </w:rPr>
        <w:t>Fig.</w:t>
      </w:r>
      <w:proofErr w:type="gramEnd"/>
      <w:r w:rsidRPr="00D000C4">
        <w:rPr>
          <w:rFonts w:ascii="Times New Roman" w:hAnsi="Times New Roman" w:cs="Times New Roman"/>
          <w:b w:val="0"/>
          <w:color w:val="auto"/>
          <w:sz w:val="24"/>
          <w:szCs w:val="24"/>
          <w:lang w:val="en-GB"/>
          <w:rPrChange w:id="4719" w:author="Odd Sture Hopperstad" w:date="2014-02-04T12:19:00Z">
            <w:rPr>
              <w:rFonts w:ascii="Times New Roman" w:hAnsi="Times New Roman" w:cs="Times New Roman"/>
              <w:b w:val="0"/>
              <w:color w:val="auto"/>
              <w:sz w:val="24"/>
              <w:szCs w:val="24"/>
            </w:rPr>
          </w:rPrChange>
        </w:rPr>
        <w:t xml:space="preserve"> </w:t>
      </w:r>
      <w:r w:rsidR="004E6E03" w:rsidRPr="00D000C4">
        <w:rPr>
          <w:rFonts w:ascii="Times New Roman" w:hAnsi="Times New Roman" w:cs="Times New Roman"/>
          <w:b w:val="0"/>
          <w:color w:val="auto"/>
          <w:sz w:val="24"/>
          <w:szCs w:val="24"/>
          <w:lang w:val="en-GB"/>
          <w:rPrChange w:id="4720" w:author="Odd Sture Hopperstad" w:date="2014-02-04T12:19:00Z">
            <w:rPr>
              <w:rFonts w:ascii="Times New Roman" w:hAnsi="Times New Roman" w:cs="Times New Roman"/>
              <w:b w:val="0"/>
              <w:color w:val="auto"/>
              <w:sz w:val="24"/>
              <w:szCs w:val="24"/>
            </w:rPr>
          </w:rPrChange>
        </w:rPr>
        <w:fldChar w:fldCharType="begin"/>
      </w:r>
      <w:r w:rsidRPr="00D000C4">
        <w:rPr>
          <w:rFonts w:ascii="Times New Roman" w:hAnsi="Times New Roman" w:cs="Times New Roman"/>
          <w:b w:val="0"/>
          <w:color w:val="auto"/>
          <w:sz w:val="24"/>
          <w:szCs w:val="24"/>
          <w:lang w:val="en-GB"/>
          <w:rPrChange w:id="4721" w:author="Odd Sture Hopperstad" w:date="2014-02-04T12:19:00Z">
            <w:rPr>
              <w:rFonts w:ascii="Times New Roman" w:hAnsi="Times New Roman" w:cs="Times New Roman"/>
              <w:b w:val="0"/>
              <w:color w:val="auto"/>
              <w:sz w:val="24"/>
              <w:szCs w:val="24"/>
            </w:rPr>
          </w:rPrChange>
        </w:rPr>
        <w:instrText xml:space="preserve"> SEQ Fig. \* ARABIC </w:instrText>
      </w:r>
      <w:r w:rsidR="004E6E03" w:rsidRPr="00D000C4">
        <w:rPr>
          <w:rFonts w:ascii="Times New Roman" w:hAnsi="Times New Roman" w:cs="Times New Roman"/>
          <w:b w:val="0"/>
          <w:color w:val="auto"/>
          <w:sz w:val="24"/>
          <w:szCs w:val="24"/>
          <w:lang w:val="en-GB"/>
          <w:rPrChange w:id="4722" w:author="Odd Sture Hopperstad" w:date="2014-02-04T12:19:00Z">
            <w:rPr>
              <w:rFonts w:ascii="Times New Roman" w:hAnsi="Times New Roman" w:cs="Times New Roman"/>
              <w:b w:val="0"/>
              <w:color w:val="auto"/>
              <w:sz w:val="24"/>
              <w:szCs w:val="24"/>
            </w:rPr>
          </w:rPrChange>
        </w:rPr>
        <w:fldChar w:fldCharType="separate"/>
      </w:r>
      <w:ins w:id="4723" w:author="Odd Sture Hopperstad" w:date="2014-02-04T16:45:00Z">
        <w:r w:rsidR="00D420FD">
          <w:rPr>
            <w:rFonts w:ascii="Times New Roman" w:hAnsi="Times New Roman" w:cs="Times New Roman"/>
            <w:b w:val="0"/>
            <w:noProof/>
            <w:color w:val="auto"/>
            <w:sz w:val="24"/>
            <w:szCs w:val="24"/>
            <w:lang w:val="en-GB"/>
          </w:rPr>
          <w:t>11</w:t>
        </w:r>
      </w:ins>
      <w:del w:id="4724" w:author="Odd Sture Hopperstad" w:date="2014-02-04T16:45:00Z">
        <w:r w:rsidR="00831666" w:rsidRPr="00D000C4" w:rsidDel="00D420FD">
          <w:rPr>
            <w:rFonts w:ascii="Times New Roman" w:hAnsi="Times New Roman" w:cs="Times New Roman"/>
            <w:b w:val="0"/>
            <w:noProof/>
            <w:color w:val="auto"/>
            <w:sz w:val="24"/>
            <w:szCs w:val="24"/>
            <w:lang w:val="en-GB"/>
            <w:rPrChange w:id="4725" w:author="Odd Sture Hopperstad" w:date="2014-02-04T12:19:00Z">
              <w:rPr>
                <w:rFonts w:ascii="Times New Roman" w:hAnsi="Times New Roman" w:cs="Times New Roman"/>
                <w:b w:val="0"/>
                <w:noProof/>
                <w:color w:val="auto"/>
                <w:sz w:val="24"/>
                <w:szCs w:val="24"/>
              </w:rPr>
            </w:rPrChange>
          </w:rPr>
          <w:delText>11</w:delText>
        </w:r>
      </w:del>
      <w:r w:rsidR="004E6E03" w:rsidRPr="00D000C4">
        <w:rPr>
          <w:rFonts w:ascii="Times New Roman" w:hAnsi="Times New Roman" w:cs="Times New Roman"/>
          <w:b w:val="0"/>
          <w:color w:val="auto"/>
          <w:sz w:val="24"/>
          <w:szCs w:val="24"/>
          <w:lang w:val="en-GB"/>
          <w:rPrChange w:id="4726" w:author="Odd Sture Hopperstad" w:date="2014-02-04T12:19:00Z">
            <w:rPr>
              <w:rFonts w:ascii="Times New Roman" w:hAnsi="Times New Roman" w:cs="Times New Roman"/>
              <w:b w:val="0"/>
              <w:color w:val="auto"/>
              <w:sz w:val="24"/>
              <w:szCs w:val="24"/>
            </w:rPr>
          </w:rPrChange>
        </w:rPr>
        <w:fldChar w:fldCharType="end"/>
      </w:r>
      <w:bookmarkEnd w:id="4717"/>
      <w:r w:rsidR="005B39A7" w:rsidRPr="00D000C4">
        <w:rPr>
          <w:rFonts w:ascii="Times New Roman" w:hAnsi="Times New Roman" w:cs="Times New Roman"/>
          <w:b w:val="0"/>
          <w:color w:val="auto"/>
          <w:sz w:val="24"/>
          <w:szCs w:val="24"/>
          <w:lang w:val="en-GB"/>
          <w:rPrChange w:id="4727" w:author="Odd Sture Hopperstad" w:date="2014-02-04T12:19:00Z">
            <w:rPr>
              <w:rFonts w:ascii="Times New Roman" w:hAnsi="Times New Roman" w:cs="Times New Roman"/>
              <w:b w:val="0"/>
              <w:color w:val="auto"/>
              <w:sz w:val="24"/>
              <w:szCs w:val="24"/>
            </w:rPr>
          </w:rPrChange>
        </w:rPr>
        <w:t xml:space="preserve"> </w:t>
      </w:r>
      <w:ins w:id="4728" w:author="Odd Sture Hopperstad" w:date="2014-02-05T10:11:00Z">
        <w:r w:rsidR="00E452EA" w:rsidRPr="00B51F19">
          <w:rPr>
            <w:rFonts w:ascii="Times New Roman" w:hAnsi="Times New Roman" w:cs="Times New Roman"/>
            <w:b w:val="0"/>
            <w:color w:val="auto"/>
            <w:sz w:val="24"/>
            <w:szCs w:val="24"/>
            <w:lang w:val="en-GB"/>
          </w:rPr>
          <w:t>Plastic anisotropy of the AA3103-</w:t>
        </w:r>
        <w:r w:rsidR="00E452EA">
          <w:rPr>
            <w:rFonts w:ascii="Times New Roman" w:hAnsi="Times New Roman" w:cs="Times New Roman"/>
            <w:b w:val="0"/>
            <w:color w:val="auto"/>
            <w:sz w:val="24"/>
            <w:szCs w:val="24"/>
            <w:lang w:val="en-GB"/>
          </w:rPr>
          <w:t>O</w:t>
        </w:r>
        <w:r w:rsidR="00E452EA" w:rsidRPr="00B51F19">
          <w:rPr>
            <w:rFonts w:ascii="Times New Roman" w:hAnsi="Times New Roman" w:cs="Times New Roman"/>
            <w:b w:val="0"/>
            <w:color w:val="auto"/>
            <w:sz w:val="24"/>
            <w:szCs w:val="24"/>
            <w:lang w:val="en-GB"/>
          </w:rPr>
          <w:t xml:space="preserve"> material predicted by different </w:t>
        </w:r>
        <w:r w:rsidR="00E452EA">
          <w:rPr>
            <w:rFonts w:ascii="Times New Roman" w:hAnsi="Times New Roman" w:cs="Times New Roman"/>
            <w:b w:val="0"/>
            <w:color w:val="auto"/>
            <w:sz w:val="24"/>
            <w:szCs w:val="24"/>
            <w:lang w:val="en-GB"/>
          </w:rPr>
          <w:t>CP</w:t>
        </w:r>
        <w:r w:rsidR="00E452EA" w:rsidRPr="00B51F19">
          <w:rPr>
            <w:rFonts w:ascii="Times New Roman" w:hAnsi="Times New Roman" w:cs="Times New Roman"/>
            <w:b w:val="0"/>
            <w:color w:val="auto"/>
            <w:sz w:val="24"/>
            <w:szCs w:val="24"/>
            <w:lang w:val="en-GB"/>
          </w:rPr>
          <w:t xml:space="preserve"> models and the CPFEM</w:t>
        </w:r>
        <w:r w:rsidR="00E452EA">
          <w:rPr>
            <w:rFonts w:ascii="Times New Roman" w:hAnsi="Times New Roman" w:cs="Times New Roman"/>
            <w:b w:val="0"/>
            <w:color w:val="auto"/>
            <w:sz w:val="24"/>
            <w:szCs w:val="24"/>
            <w:lang w:val="en-GB"/>
          </w:rPr>
          <w:t>-</w:t>
        </w:r>
        <w:r w:rsidR="00E452EA" w:rsidRPr="00B51F19">
          <w:rPr>
            <w:rFonts w:ascii="Times New Roman" w:hAnsi="Times New Roman" w:cs="Times New Roman"/>
            <w:b w:val="0"/>
            <w:color w:val="auto"/>
            <w:sz w:val="24"/>
            <w:szCs w:val="24"/>
            <w:lang w:val="en-GB"/>
          </w:rPr>
          <w:t>fitted Yld2004-18p yield surface</w:t>
        </w:r>
        <w:r w:rsidR="00E452EA">
          <w:rPr>
            <w:rFonts w:ascii="Times New Roman" w:hAnsi="Times New Roman" w:cs="Times New Roman"/>
            <w:b w:val="0"/>
            <w:color w:val="auto"/>
            <w:sz w:val="24"/>
            <w:szCs w:val="24"/>
            <w:lang w:val="en-GB"/>
          </w:rPr>
          <w:t>:</w:t>
        </w:r>
        <w:r w:rsidR="00E452EA" w:rsidRPr="00B51F19">
          <w:rPr>
            <w:rFonts w:ascii="Times New Roman" w:hAnsi="Times New Roman" w:cs="Times New Roman"/>
            <w:b w:val="0"/>
            <w:color w:val="auto"/>
            <w:sz w:val="24"/>
            <w:szCs w:val="24"/>
            <w:lang w:val="en-GB"/>
          </w:rPr>
          <w:t xml:space="preserve"> (a) normalized yield stress and </w:t>
        </w:r>
        <w:proofErr w:type="gramStart"/>
        <w:r w:rsidR="00E452EA" w:rsidRPr="00B51F19">
          <w:rPr>
            <w:rFonts w:ascii="Times New Roman" w:hAnsi="Times New Roman" w:cs="Times New Roman"/>
            <w:b w:val="0"/>
            <w:color w:val="auto"/>
            <w:sz w:val="24"/>
            <w:szCs w:val="24"/>
            <w:lang w:val="en-GB"/>
          </w:rPr>
          <w:t xml:space="preserve">(b) </w:t>
        </w:r>
        <w:r w:rsidR="00E452EA" w:rsidRPr="00B51F19">
          <w:rPr>
            <w:rFonts w:ascii="Times New Roman" w:hAnsi="Times New Roman" w:cs="Times New Roman"/>
            <w:b w:val="0"/>
            <w:i/>
            <w:color w:val="auto"/>
            <w:sz w:val="24"/>
            <w:szCs w:val="24"/>
            <w:lang w:val="en-GB"/>
          </w:rPr>
          <w:t>r</w:t>
        </w:r>
        <w:r w:rsidR="00E452EA" w:rsidRPr="00B51F19">
          <w:rPr>
            <w:rFonts w:ascii="Times New Roman" w:hAnsi="Times New Roman" w:cs="Times New Roman"/>
            <w:b w:val="0"/>
            <w:color w:val="auto"/>
            <w:sz w:val="24"/>
            <w:szCs w:val="24"/>
            <w:lang w:val="en-GB"/>
          </w:rPr>
          <w:t>-value</w:t>
        </w:r>
      </w:ins>
      <w:proofErr w:type="gramEnd"/>
      <w:del w:id="4729" w:author="Odd Sture Hopperstad" w:date="2014-02-05T10:11:00Z">
        <w:r w:rsidR="009F0B3B" w:rsidRPr="00D000C4" w:rsidDel="00E452EA">
          <w:rPr>
            <w:rFonts w:ascii="Times New Roman" w:hAnsi="Times New Roman" w:cs="Times New Roman"/>
            <w:b w:val="0"/>
            <w:color w:val="auto"/>
            <w:sz w:val="24"/>
            <w:szCs w:val="24"/>
            <w:lang w:val="en-GB"/>
            <w:rPrChange w:id="4730" w:author="Odd Sture Hopperstad" w:date="2014-02-04T12:19:00Z">
              <w:rPr>
                <w:rFonts w:ascii="Times New Roman" w:hAnsi="Times New Roman" w:cs="Times New Roman"/>
                <w:b w:val="0"/>
                <w:color w:val="auto"/>
                <w:sz w:val="24"/>
                <w:szCs w:val="24"/>
              </w:rPr>
            </w:rPrChange>
          </w:rPr>
          <w:delText>Plastic anisotropy</w:delText>
        </w:r>
        <w:r w:rsidRPr="00D000C4" w:rsidDel="00E452EA">
          <w:rPr>
            <w:rFonts w:ascii="Times New Roman" w:hAnsi="Times New Roman" w:cs="Times New Roman"/>
            <w:b w:val="0"/>
            <w:color w:val="auto"/>
            <w:sz w:val="24"/>
            <w:szCs w:val="24"/>
            <w:lang w:val="en-GB"/>
            <w:rPrChange w:id="4731" w:author="Odd Sture Hopperstad" w:date="2014-02-04T12:19:00Z">
              <w:rPr>
                <w:rFonts w:ascii="Times New Roman" w:hAnsi="Times New Roman" w:cs="Times New Roman"/>
                <w:b w:val="0"/>
                <w:color w:val="auto"/>
                <w:sz w:val="24"/>
                <w:szCs w:val="24"/>
              </w:rPr>
            </w:rPrChange>
          </w:rPr>
          <w:delText xml:space="preserve"> of </w:delText>
        </w:r>
        <w:r w:rsidR="009F0B3B" w:rsidRPr="00D000C4" w:rsidDel="00E452EA">
          <w:rPr>
            <w:rFonts w:ascii="Times New Roman" w:hAnsi="Times New Roman" w:cs="Times New Roman"/>
            <w:b w:val="0"/>
            <w:color w:val="auto"/>
            <w:sz w:val="24"/>
            <w:szCs w:val="24"/>
            <w:lang w:val="en-GB"/>
            <w:rPrChange w:id="4732" w:author="Odd Sture Hopperstad" w:date="2014-02-04T12:19:00Z">
              <w:rPr>
                <w:rFonts w:ascii="Times New Roman" w:hAnsi="Times New Roman" w:cs="Times New Roman"/>
                <w:b w:val="0"/>
                <w:color w:val="auto"/>
                <w:sz w:val="24"/>
                <w:szCs w:val="24"/>
              </w:rPr>
            </w:rPrChange>
          </w:rPr>
          <w:delText xml:space="preserve">the </w:delText>
        </w:r>
        <w:r w:rsidRPr="00D000C4" w:rsidDel="00E452EA">
          <w:rPr>
            <w:rFonts w:ascii="Times New Roman" w:hAnsi="Times New Roman" w:cs="Times New Roman"/>
            <w:b w:val="0"/>
            <w:color w:val="auto"/>
            <w:sz w:val="24"/>
            <w:szCs w:val="24"/>
            <w:lang w:val="en-GB"/>
            <w:rPrChange w:id="4733" w:author="Odd Sture Hopperstad" w:date="2014-02-04T12:19:00Z">
              <w:rPr>
                <w:rFonts w:ascii="Times New Roman" w:hAnsi="Times New Roman" w:cs="Times New Roman"/>
                <w:b w:val="0"/>
                <w:color w:val="auto"/>
                <w:sz w:val="24"/>
                <w:szCs w:val="24"/>
              </w:rPr>
            </w:rPrChange>
          </w:rPr>
          <w:delText xml:space="preserve">AA3103-O </w:delText>
        </w:r>
        <w:r w:rsidR="009F0B3B" w:rsidRPr="00D000C4" w:rsidDel="00E452EA">
          <w:rPr>
            <w:rFonts w:ascii="Times New Roman" w:hAnsi="Times New Roman" w:cs="Times New Roman"/>
            <w:b w:val="0"/>
            <w:color w:val="auto"/>
            <w:sz w:val="24"/>
            <w:szCs w:val="24"/>
            <w:lang w:val="en-GB"/>
            <w:rPrChange w:id="4734" w:author="Odd Sture Hopperstad" w:date="2014-02-04T12:19:00Z">
              <w:rPr>
                <w:rFonts w:ascii="Times New Roman" w:hAnsi="Times New Roman" w:cs="Times New Roman"/>
                <w:b w:val="0"/>
                <w:color w:val="auto"/>
                <w:sz w:val="24"/>
                <w:szCs w:val="24"/>
              </w:rPr>
            </w:rPrChange>
          </w:rPr>
          <w:delText xml:space="preserve">material </w:delText>
        </w:r>
        <w:r w:rsidRPr="00D000C4" w:rsidDel="00E452EA">
          <w:rPr>
            <w:rFonts w:ascii="Times New Roman" w:hAnsi="Times New Roman" w:cs="Times New Roman"/>
            <w:b w:val="0"/>
            <w:color w:val="auto"/>
            <w:sz w:val="24"/>
            <w:szCs w:val="24"/>
            <w:lang w:val="en-GB"/>
            <w:rPrChange w:id="4735" w:author="Odd Sture Hopperstad" w:date="2014-02-04T12:19:00Z">
              <w:rPr>
                <w:rFonts w:ascii="Times New Roman" w:hAnsi="Times New Roman" w:cs="Times New Roman"/>
                <w:b w:val="0"/>
                <w:color w:val="auto"/>
                <w:sz w:val="24"/>
                <w:szCs w:val="24"/>
              </w:rPr>
            </w:rPrChange>
          </w:rPr>
          <w:delText xml:space="preserve">predicted by different </w:delText>
        </w:r>
        <w:r w:rsidR="009F0B3B" w:rsidRPr="00D000C4" w:rsidDel="00E452EA">
          <w:rPr>
            <w:rFonts w:ascii="Times New Roman" w:hAnsi="Times New Roman" w:cs="Times New Roman"/>
            <w:b w:val="0"/>
            <w:color w:val="auto"/>
            <w:sz w:val="24"/>
            <w:szCs w:val="24"/>
            <w:lang w:val="en-GB"/>
            <w:rPrChange w:id="4736" w:author="Odd Sture Hopperstad" w:date="2014-02-04T12:19:00Z">
              <w:rPr>
                <w:rFonts w:ascii="Times New Roman" w:hAnsi="Times New Roman" w:cs="Times New Roman"/>
                <w:b w:val="0"/>
                <w:color w:val="auto"/>
                <w:sz w:val="24"/>
                <w:szCs w:val="24"/>
              </w:rPr>
            </w:rPrChange>
          </w:rPr>
          <w:delText>cry</w:delText>
        </w:r>
        <w:r w:rsidR="00916C26" w:rsidRPr="00D000C4" w:rsidDel="00E452EA">
          <w:rPr>
            <w:rFonts w:ascii="Times New Roman" w:hAnsi="Times New Roman" w:cs="Times New Roman"/>
            <w:b w:val="0"/>
            <w:color w:val="auto"/>
            <w:sz w:val="24"/>
            <w:szCs w:val="24"/>
            <w:lang w:val="en-GB"/>
            <w:rPrChange w:id="4737" w:author="Odd Sture Hopperstad" w:date="2014-02-04T12:19:00Z">
              <w:rPr>
                <w:rFonts w:ascii="Times New Roman" w:hAnsi="Times New Roman" w:cs="Times New Roman"/>
                <w:b w:val="0"/>
                <w:color w:val="auto"/>
                <w:sz w:val="24"/>
                <w:szCs w:val="24"/>
              </w:rPr>
            </w:rPrChange>
          </w:rPr>
          <w:delText>s</w:delText>
        </w:r>
        <w:r w:rsidR="009F0B3B" w:rsidRPr="00D000C4" w:rsidDel="00E452EA">
          <w:rPr>
            <w:rFonts w:ascii="Times New Roman" w:hAnsi="Times New Roman" w:cs="Times New Roman"/>
            <w:b w:val="0"/>
            <w:color w:val="auto"/>
            <w:sz w:val="24"/>
            <w:szCs w:val="24"/>
            <w:lang w:val="en-GB"/>
            <w:rPrChange w:id="4738" w:author="Odd Sture Hopperstad" w:date="2014-02-04T12:19:00Z">
              <w:rPr>
                <w:rFonts w:ascii="Times New Roman" w:hAnsi="Times New Roman" w:cs="Times New Roman"/>
                <w:b w:val="0"/>
                <w:color w:val="auto"/>
                <w:sz w:val="24"/>
                <w:szCs w:val="24"/>
              </w:rPr>
            </w:rPrChange>
          </w:rPr>
          <w:delText xml:space="preserve">tal </w:delText>
        </w:r>
        <w:r w:rsidRPr="00D000C4" w:rsidDel="00E452EA">
          <w:rPr>
            <w:rFonts w:ascii="Times New Roman" w:hAnsi="Times New Roman" w:cs="Times New Roman"/>
            <w:b w:val="0"/>
            <w:color w:val="auto"/>
            <w:sz w:val="24"/>
            <w:szCs w:val="24"/>
            <w:lang w:val="en-GB"/>
            <w:rPrChange w:id="4739" w:author="Odd Sture Hopperstad" w:date="2014-02-04T12:19:00Z">
              <w:rPr>
                <w:rFonts w:ascii="Times New Roman" w:hAnsi="Times New Roman" w:cs="Times New Roman"/>
                <w:b w:val="0"/>
                <w:color w:val="auto"/>
                <w:sz w:val="24"/>
                <w:szCs w:val="24"/>
              </w:rPr>
            </w:rPrChange>
          </w:rPr>
          <w:delText>plasticity models and by</w:delText>
        </w:r>
        <w:r w:rsidR="009F0B3B" w:rsidRPr="00D000C4" w:rsidDel="00E452EA">
          <w:rPr>
            <w:rFonts w:ascii="Times New Roman" w:hAnsi="Times New Roman" w:cs="Times New Roman"/>
            <w:b w:val="0"/>
            <w:color w:val="auto"/>
            <w:sz w:val="24"/>
            <w:szCs w:val="24"/>
            <w:lang w:val="en-GB"/>
            <w:rPrChange w:id="4740" w:author="Odd Sture Hopperstad" w:date="2014-02-04T12:19:00Z">
              <w:rPr>
                <w:rFonts w:ascii="Times New Roman" w:hAnsi="Times New Roman" w:cs="Times New Roman"/>
                <w:b w:val="0"/>
                <w:color w:val="auto"/>
                <w:sz w:val="24"/>
                <w:szCs w:val="24"/>
              </w:rPr>
            </w:rPrChange>
          </w:rPr>
          <w:delText xml:space="preserve"> CPFEM fitting </w:delText>
        </w:r>
        <w:r w:rsidRPr="00D000C4" w:rsidDel="00E452EA">
          <w:rPr>
            <w:rFonts w:ascii="Times New Roman" w:hAnsi="Times New Roman" w:cs="Times New Roman"/>
            <w:b w:val="0"/>
            <w:color w:val="auto"/>
            <w:sz w:val="24"/>
            <w:szCs w:val="24"/>
            <w:lang w:val="en-GB"/>
            <w:rPrChange w:id="4741" w:author="Odd Sture Hopperstad" w:date="2014-02-04T12:19:00Z">
              <w:rPr>
                <w:rFonts w:ascii="Times New Roman" w:hAnsi="Times New Roman" w:cs="Times New Roman"/>
                <w:b w:val="0"/>
                <w:color w:val="auto"/>
                <w:sz w:val="24"/>
                <w:szCs w:val="24"/>
              </w:rPr>
            </w:rPrChange>
          </w:rPr>
          <w:delText>Yld2004</w:delText>
        </w:r>
        <w:r w:rsidR="009F0B3B" w:rsidRPr="00D000C4" w:rsidDel="00E452EA">
          <w:rPr>
            <w:rFonts w:ascii="Times New Roman" w:hAnsi="Times New Roman" w:cs="Times New Roman"/>
            <w:b w:val="0"/>
            <w:color w:val="auto"/>
            <w:sz w:val="24"/>
            <w:szCs w:val="24"/>
            <w:lang w:val="en-GB"/>
            <w:rPrChange w:id="4742" w:author="Odd Sture Hopperstad" w:date="2014-02-04T12:19:00Z">
              <w:rPr>
                <w:rFonts w:ascii="Times New Roman" w:hAnsi="Times New Roman" w:cs="Times New Roman"/>
                <w:b w:val="0"/>
                <w:color w:val="auto"/>
                <w:sz w:val="24"/>
                <w:szCs w:val="24"/>
              </w:rPr>
            </w:rPrChange>
          </w:rPr>
          <w:delText>-18</w:delText>
        </w:r>
        <w:r w:rsidR="00916C26" w:rsidRPr="00D000C4" w:rsidDel="00E452EA">
          <w:rPr>
            <w:rFonts w:ascii="Times New Roman" w:hAnsi="Times New Roman" w:cs="Times New Roman"/>
            <w:b w:val="0"/>
            <w:color w:val="auto"/>
            <w:sz w:val="24"/>
            <w:szCs w:val="24"/>
            <w:lang w:val="en-GB"/>
            <w:rPrChange w:id="4743" w:author="Odd Sture Hopperstad" w:date="2014-02-04T12:19:00Z">
              <w:rPr>
                <w:rFonts w:ascii="Times New Roman" w:hAnsi="Times New Roman" w:cs="Times New Roman"/>
                <w:b w:val="0"/>
                <w:color w:val="auto"/>
                <w:sz w:val="24"/>
                <w:szCs w:val="24"/>
              </w:rPr>
            </w:rPrChange>
          </w:rPr>
          <w:delText>p</w:delText>
        </w:r>
        <w:r w:rsidR="009F0B3B" w:rsidRPr="00D000C4" w:rsidDel="00E452EA">
          <w:rPr>
            <w:rFonts w:ascii="Times New Roman" w:hAnsi="Times New Roman" w:cs="Times New Roman"/>
            <w:b w:val="0"/>
            <w:color w:val="auto"/>
            <w:sz w:val="24"/>
            <w:szCs w:val="24"/>
            <w:lang w:val="en-GB"/>
            <w:rPrChange w:id="4744" w:author="Odd Sture Hopperstad" w:date="2014-02-04T12:19:00Z">
              <w:rPr>
                <w:rFonts w:ascii="Times New Roman" w:hAnsi="Times New Roman" w:cs="Times New Roman"/>
                <w:b w:val="0"/>
                <w:color w:val="auto"/>
                <w:sz w:val="24"/>
                <w:szCs w:val="24"/>
              </w:rPr>
            </w:rPrChange>
          </w:rPr>
          <w:delText xml:space="preserve"> yield surface, in terms of</w:delText>
        </w:r>
        <w:r w:rsidRPr="00D000C4" w:rsidDel="00E452EA">
          <w:rPr>
            <w:rFonts w:ascii="Times New Roman" w:hAnsi="Times New Roman" w:cs="Times New Roman"/>
            <w:b w:val="0"/>
            <w:color w:val="auto"/>
            <w:sz w:val="24"/>
            <w:szCs w:val="24"/>
            <w:lang w:val="en-GB"/>
            <w:rPrChange w:id="4745" w:author="Odd Sture Hopperstad" w:date="2014-02-04T12:19:00Z">
              <w:rPr>
                <w:rFonts w:ascii="Times New Roman" w:hAnsi="Times New Roman" w:cs="Times New Roman"/>
                <w:b w:val="0"/>
                <w:color w:val="auto"/>
                <w:sz w:val="24"/>
                <w:szCs w:val="24"/>
              </w:rPr>
            </w:rPrChange>
          </w:rPr>
          <w:delText xml:space="preserve"> (a) </w:delText>
        </w:r>
        <w:r w:rsidR="005E531B" w:rsidRPr="00D000C4" w:rsidDel="00E452EA">
          <w:rPr>
            <w:rFonts w:ascii="Times New Roman" w:hAnsi="Times New Roman" w:cs="Times New Roman"/>
            <w:b w:val="0"/>
            <w:color w:val="auto"/>
            <w:sz w:val="24"/>
            <w:szCs w:val="24"/>
            <w:lang w:val="en-GB"/>
            <w:rPrChange w:id="4746" w:author="Odd Sture Hopperstad" w:date="2014-02-04T12:19:00Z">
              <w:rPr>
                <w:rFonts w:ascii="Times New Roman" w:hAnsi="Times New Roman" w:cs="Times New Roman"/>
                <w:b w:val="0"/>
                <w:color w:val="auto"/>
                <w:sz w:val="24"/>
                <w:szCs w:val="24"/>
              </w:rPr>
            </w:rPrChange>
          </w:rPr>
          <w:delText>normalized</w:delText>
        </w:r>
        <w:r w:rsidRPr="00D000C4" w:rsidDel="00E452EA">
          <w:rPr>
            <w:rFonts w:ascii="Times New Roman" w:hAnsi="Times New Roman" w:cs="Times New Roman"/>
            <w:b w:val="0"/>
            <w:color w:val="auto"/>
            <w:sz w:val="24"/>
            <w:szCs w:val="24"/>
            <w:lang w:val="en-GB"/>
            <w:rPrChange w:id="4747" w:author="Odd Sture Hopperstad" w:date="2014-02-04T12:19:00Z">
              <w:rPr>
                <w:rFonts w:ascii="Times New Roman" w:hAnsi="Times New Roman" w:cs="Times New Roman"/>
                <w:b w:val="0"/>
                <w:color w:val="auto"/>
                <w:sz w:val="24"/>
                <w:szCs w:val="24"/>
              </w:rPr>
            </w:rPrChange>
          </w:rPr>
          <w:delText xml:space="preserve"> yield stress and (b) </w:delText>
        </w:r>
        <w:r w:rsidRPr="00D000C4" w:rsidDel="00E452EA">
          <w:rPr>
            <w:rFonts w:ascii="Times New Roman" w:hAnsi="Times New Roman" w:cs="Times New Roman"/>
            <w:b w:val="0"/>
            <w:i/>
            <w:color w:val="auto"/>
            <w:sz w:val="24"/>
            <w:szCs w:val="24"/>
            <w:lang w:val="en-GB"/>
            <w:rPrChange w:id="4748" w:author="Odd Sture Hopperstad" w:date="2014-02-04T12:19:00Z">
              <w:rPr>
                <w:rFonts w:ascii="Times New Roman" w:hAnsi="Times New Roman" w:cs="Times New Roman"/>
                <w:b w:val="0"/>
                <w:i/>
                <w:color w:val="auto"/>
                <w:sz w:val="24"/>
                <w:szCs w:val="24"/>
              </w:rPr>
            </w:rPrChange>
          </w:rPr>
          <w:delText>r</w:delText>
        </w:r>
        <w:r w:rsidRPr="00D000C4" w:rsidDel="00E452EA">
          <w:rPr>
            <w:rFonts w:ascii="Times New Roman" w:hAnsi="Times New Roman" w:cs="Times New Roman"/>
            <w:b w:val="0"/>
            <w:color w:val="auto"/>
            <w:sz w:val="24"/>
            <w:szCs w:val="24"/>
            <w:lang w:val="en-GB"/>
            <w:rPrChange w:id="4749" w:author="Odd Sture Hopperstad" w:date="2014-02-04T12:19:00Z">
              <w:rPr>
                <w:rFonts w:ascii="Times New Roman" w:hAnsi="Times New Roman" w:cs="Times New Roman"/>
                <w:b w:val="0"/>
                <w:color w:val="auto"/>
                <w:sz w:val="24"/>
                <w:szCs w:val="24"/>
              </w:rPr>
            </w:rPrChange>
          </w:rPr>
          <w:delText>-values for in-plane uniaxial tension</w:delText>
        </w:r>
        <w:r w:rsidR="009F0B3B" w:rsidRPr="00D000C4" w:rsidDel="00E452EA">
          <w:rPr>
            <w:rFonts w:ascii="Times New Roman" w:hAnsi="Times New Roman" w:cs="Times New Roman"/>
            <w:b w:val="0"/>
            <w:color w:val="auto"/>
            <w:sz w:val="24"/>
            <w:szCs w:val="24"/>
            <w:lang w:val="en-GB"/>
            <w:rPrChange w:id="4750" w:author="Odd Sture Hopperstad" w:date="2014-02-04T12:19:00Z">
              <w:rPr>
                <w:rFonts w:ascii="Times New Roman" w:hAnsi="Times New Roman" w:cs="Times New Roman"/>
                <w:b w:val="0"/>
                <w:color w:val="auto"/>
                <w:sz w:val="24"/>
                <w:szCs w:val="24"/>
              </w:rPr>
            </w:rPrChange>
          </w:rPr>
          <w:delText>s at different angles with respect to the RD</w:delText>
        </w:r>
      </w:del>
      <w:r w:rsidRPr="00D000C4">
        <w:rPr>
          <w:rFonts w:ascii="Times New Roman" w:hAnsi="Times New Roman" w:cs="Times New Roman"/>
          <w:b w:val="0"/>
          <w:color w:val="auto"/>
          <w:sz w:val="24"/>
          <w:szCs w:val="24"/>
          <w:lang w:val="en-GB"/>
          <w:rPrChange w:id="4751" w:author="Odd Sture Hopperstad" w:date="2014-02-04T12:19:00Z">
            <w:rPr>
              <w:rFonts w:ascii="Times New Roman" w:hAnsi="Times New Roman" w:cs="Times New Roman"/>
              <w:b w:val="0"/>
              <w:color w:val="auto"/>
              <w:sz w:val="24"/>
              <w:szCs w:val="24"/>
            </w:rPr>
          </w:rPrChange>
        </w:rPr>
        <w:t>.</w:t>
      </w:r>
    </w:p>
    <w:p w:rsidR="005A5A34" w:rsidRPr="00D000C4" w:rsidRDefault="005A5A34" w:rsidP="005A5A34">
      <w:pPr>
        <w:rPr>
          <w:lang w:val="en-GB"/>
          <w:rPrChange w:id="4752" w:author="Odd Sture Hopperstad" w:date="2014-02-04T12:19:00Z">
            <w:rPr/>
          </w:rPrChange>
        </w:rPr>
      </w:pPr>
    </w:p>
    <w:p w:rsidR="00821991" w:rsidRDefault="00821991">
      <w:pPr>
        <w:rPr>
          <w:ins w:id="4753" w:author="Odd Sture Hopperstad" w:date="2014-02-05T10:53:00Z"/>
          <w:rFonts w:ascii="Times New Roman" w:hAnsi="Times New Roman" w:cs="Times New Roman"/>
          <w:sz w:val="24"/>
          <w:szCs w:val="24"/>
          <w:lang w:val="en-GB"/>
        </w:rPr>
      </w:pPr>
      <w:ins w:id="4754" w:author="Odd Sture Hopperstad" w:date="2014-02-05T10:53:00Z">
        <w:r>
          <w:rPr>
            <w:rFonts w:ascii="Times New Roman" w:hAnsi="Times New Roman" w:cs="Times New Roman"/>
            <w:sz w:val="24"/>
            <w:szCs w:val="24"/>
            <w:lang w:val="en-GB"/>
          </w:rPr>
          <w:lastRenderedPageBreak/>
          <w:br w:type="page"/>
        </w:r>
      </w:ins>
    </w:p>
    <w:p w:rsidR="009F291D" w:rsidRPr="00D000C4" w:rsidRDefault="005E2BB6" w:rsidP="005E2BB6">
      <w:pPr>
        <w:tabs>
          <w:tab w:val="left" w:pos="5663"/>
        </w:tabs>
        <w:spacing w:line="360" w:lineRule="auto"/>
        <w:jc w:val="both"/>
        <w:rPr>
          <w:rFonts w:ascii="Times New Roman" w:hAnsi="Times New Roman"/>
          <w:sz w:val="24"/>
          <w:szCs w:val="24"/>
          <w:lang w:val="en-GB"/>
          <w:rPrChange w:id="4755" w:author="Odd Sture Hopperstad" w:date="2014-02-04T12:19:00Z">
            <w:rPr>
              <w:rFonts w:ascii="Times New Roman" w:hAnsi="Times New Roman"/>
              <w:sz w:val="24"/>
              <w:szCs w:val="24"/>
            </w:rPr>
          </w:rPrChange>
        </w:rPr>
      </w:pPr>
      <w:r w:rsidRPr="00D000C4">
        <w:rPr>
          <w:rFonts w:ascii="Times New Roman" w:hAnsi="Times New Roman" w:cs="Times New Roman"/>
          <w:sz w:val="24"/>
          <w:szCs w:val="24"/>
          <w:lang w:val="en-GB"/>
          <w:rPrChange w:id="4756" w:author="Odd Sture Hopperstad" w:date="2014-02-04T12:19:00Z">
            <w:rPr>
              <w:rFonts w:ascii="Times New Roman" w:hAnsi="Times New Roman" w:cs="Times New Roman"/>
              <w:sz w:val="24"/>
              <w:szCs w:val="24"/>
            </w:rPr>
          </w:rPrChange>
        </w:rPr>
        <w:lastRenderedPageBreak/>
        <w:t xml:space="preserve">As </w:t>
      </w:r>
      <w:del w:id="4757" w:author="Odd Sture Hopperstad" w:date="2014-02-05T10:53:00Z">
        <w:r w:rsidRPr="00D000C4" w:rsidDel="00821991">
          <w:rPr>
            <w:rFonts w:ascii="Times New Roman" w:hAnsi="Times New Roman" w:cs="Times New Roman"/>
            <w:sz w:val="24"/>
            <w:szCs w:val="24"/>
            <w:lang w:val="en-GB"/>
            <w:rPrChange w:id="4758" w:author="Odd Sture Hopperstad" w:date="2014-02-04T12:19:00Z">
              <w:rPr>
                <w:rFonts w:ascii="Times New Roman" w:hAnsi="Times New Roman" w:cs="Times New Roman"/>
                <w:sz w:val="24"/>
                <w:szCs w:val="24"/>
              </w:rPr>
            </w:rPrChange>
          </w:rPr>
          <w:delText xml:space="preserve">discussed </w:delText>
        </w:r>
      </w:del>
      <w:ins w:id="4759" w:author="Odd Sture Hopperstad" w:date="2014-02-05T10:53:00Z">
        <w:r w:rsidR="00821991">
          <w:rPr>
            <w:rFonts w:ascii="Times New Roman" w:hAnsi="Times New Roman" w:cs="Times New Roman"/>
            <w:sz w:val="24"/>
            <w:szCs w:val="24"/>
            <w:lang w:val="en-GB"/>
          </w:rPr>
          <w:t>mentioned</w:t>
        </w:r>
        <w:r w:rsidR="00821991" w:rsidRPr="00D000C4">
          <w:rPr>
            <w:rFonts w:ascii="Times New Roman" w:hAnsi="Times New Roman" w:cs="Times New Roman"/>
            <w:sz w:val="24"/>
            <w:szCs w:val="24"/>
            <w:lang w:val="en-GB"/>
            <w:rPrChange w:id="4760" w:author="Odd Sture Hopperstad" w:date="2014-02-04T12:19:00Z">
              <w:rPr>
                <w:rFonts w:ascii="Times New Roman" w:hAnsi="Times New Roman" w:cs="Times New Roman"/>
                <w:sz w:val="24"/>
                <w:szCs w:val="24"/>
              </w:rPr>
            </w:rPrChange>
          </w:rPr>
          <w:t xml:space="preserve"> </w:t>
        </w:r>
      </w:ins>
      <w:r w:rsidRPr="00D000C4">
        <w:rPr>
          <w:rFonts w:ascii="Times New Roman" w:hAnsi="Times New Roman" w:cs="Times New Roman"/>
          <w:sz w:val="24"/>
          <w:szCs w:val="24"/>
          <w:lang w:val="en-GB"/>
          <w:rPrChange w:id="4761" w:author="Odd Sture Hopperstad" w:date="2014-02-04T12:19:00Z">
            <w:rPr>
              <w:rFonts w:ascii="Times New Roman" w:hAnsi="Times New Roman" w:cs="Times New Roman"/>
              <w:sz w:val="24"/>
              <w:szCs w:val="24"/>
            </w:rPr>
          </w:rPrChange>
        </w:rPr>
        <w:t>above, the ‘texture rotation’ method ha</w:t>
      </w:r>
      <w:r w:rsidR="00480BAC" w:rsidRPr="00D000C4">
        <w:rPr>
          <w:rFonts w:ascii="Times New Roman" w:hAnsi="Times New Roman" w:cs="Times New Roman"/>
          <w:sz w:val="24"/>
          <w:szCs w:val="24"/>
          <w:lang w:val="en-GB"/>
          <w:rPrChange w:id="4762" w:author="Odd Sture Hopperstad" w:date="2014-02-04T12:19:00Z">
            <w:rPr>
              <w:rFonts w:ascii="Times New Roman" w:hAnsi="Times New Roman" w:cs="Times New Roman"/>
              <w:sz w:val="24"/>
              <w:szCs w:val="24"/>
            </w:rPr>
          </w:rPrChange>
        </w:rPr>
        <w:t>s</w:t>
      </w:r>
      <w:r w:rsidRPr="00D000C4">
        <w:rPr>
          <w:rFonts w:ascii="Times New Roman" w:hAnsi="Times New Roman" w:cs="Times New Roman"/>
          <w:sz w:val="24"/>
          <w:szCs w:val="24"/>
          <w:lang w:val="en-GB"/>
          <w:rPrChange w:id="4763" w:author="Odd Sture Hopperstad" w:date="2014-02-04T12:19:00Z">
            <w:rPr>
              <w:rFonts w:ascii="Times New Roman" w:hAnsi="Times New Roman" w:cs="Times New Roman"/>
              <w:sz w:val="24"/>
              <w:szCs w:val="24"/>
            </w:rPr>
          </w:rPrChange>
        </w:rPr>
        <w:t xml:space="preserve"> </w:t>
      </w:r>
      <w:r w:rsidR="00480BAC" w:rsidRPr="00D000C4">
        <w:rPr>
          <w:rFonts w:ascii="Times New Roman" w:hAnsi="Times New Roman" w:cs="Times New Roman"/>
          <w:sz w:val="24"/>
          <w:szCs w:val="24"/>
          <w:lang w:val="en-GB"/>
          <w:rPrChange w:id="4764" w:author="Odd Sture Hopperstad" w:date="2014-02-04T12:19:00Z">
            <w:rPr>
              <w:rFonts w:ascii="Times New Roman" w:hAnsi="Times New Roman" w:cs="Times New Roman"/>
              <w:sz w:val="24"/>
              <w:szCs w:val="24"/>
            </w:rPr>
          </w:rPrChange>
        </w:rPr>
        <w:t xml:space="preserve">been employed </w:t>
      </w:r>
      <w:del w:id="4765" w:author="Odd Sture Hopperstad" w:date="2014-02-05T11:16:00Z">
        <w:r w:rsidR="00480BAC" w:rsidRPr="00D000C4" w:rsidDel="008A1F0B">
          <w:rPr>
            <w:rFonts w:ascii="Times New Roman" w:hAnsi="Times New Roman" w:cs="Times New Roman"/>
            <w:sz w:val="24"/>
            <w:szCs w:val="24"/>
            <w:lang w:val="en-GB"/>
            <w:rPrChange w:id="4766" w:author="Odd Sture Hopperstad" w:date="2014-02-04T12:19:00Z">
              <w:rPr>
                <w:rFonts w:ascii="Times New Roman" w:hAnsi="Times New Roman" w:cs="Times New Roman"/>
                <w:sz w:val="24"/>
                <w:szCs w:val="24"/>
              </w:rPr>
            </w:rPrChange>
          </w:rPr>
          <w:delText xml:space="preserve">by </w:delText>
        </w:r>
      </w:del>
      <w:ins w:id="4767" w:author="Odd Sture Hopperstad" w:date="2014-02-05T11:16:00Z">
        <w:r w:rsidR="008A1F0B">
          <w:rPr>
            <w:rFonts w:ascii="Times New Roman" w:hAnsi="Times New Roman" w:cs="Times New Roman"/>
            <w:sz w:val="24"/>
            <w:szCs w:val="24"/>
            <w:lang w:val="en-GB"/>
          </w:rPr>
          <w:t>in</w:t>
        </w:r>
        <w:r w:rsidR="008A1F0B" w:rsidRPr="00D000C4">
          <w:rPr>
            <w:rFonts w:ascii="Times New Roman" w:hAnsi="Times New Roman" w:cs="Times New Roman"/>
            <w:sz w:val="24"/>
            <w:szCs w:val="24"/>
            <w:lang w:val="en-GB"/>
            <w:rPrChange w:id="4768" w:author="Odd Sture Hopperstad" w:date="2014-02-04T12:19:00Z">
              <w:rPr>
                <w:rFonts w:ascii="Times New Roman" w:hAnsi="Times New Roman" w:cs="Times New Roman"/>
                <w:sz w:val="24"/>
                <w:szCs w:val="24"/>
              </w:rPr>
            </w:rPrChange>
          </w:rPr>
          <w:t xml:space="preserve"> </w:t>
        </w:r>
      </w:ins>
      <w:r w:rsidR="00480BAC" w:rsidRPr="00D000C4">
        <w:rPr>
          <w:rFonts w:ascii="Times New Roman" w:hAnsi="Times New Roman" w:cs="Times New Roman"/>
          <w:sz w:val="24"/>
          <w:szCs w:val="24"/>
          <w:lang w:val="en-GB"/>
          <w:rPrChange w:id="4769" w:author="Odd Sture Hopperstad" w:date="2014-02-04T12:19:00Z">
            <w:rPr>
              <w:rFonts w:ascii="Times New Roman" w:hAnsi="Times New Roman" w:cs="Times New Roman"/>
              <w:sz w:val="24"/>
              <w:szCs w:val="24"/>
            </w:rPr>
          </w:rPrChange>
        </w:rPr>
        <w:t xml:space="preserve">the CPFEM </w:t>
      </w:r>
      <w:ins w:id="4770" w:author="Odd Sture Hopperstad" w:date="2014-02-05T11:16:00Z">
        <w:r w:rsidR="008A1F0B">
          <w:rPr>
            <w:rFonts w:ascii="Times New Roman" w:hAnsi="Times New Roman" w:cs="Times New Roman"/>
            <w:sz w:val="24"/>
            <w:szCs w:val="24"/>
            <w:lang w:val="en-GB"/>
          </w:rPr>
          <w:t xml:space="preserve">simulations of </w:t>
        </w:r>
      </w:ins>
      <w:del w:id="4771" w:author="Odd Sture Hopperstad" w:date="2014-02-05T11:16:00Z">
        <w:r w:rsidR="00480BAC" w:rsidRPr="00D000C4" w:rsidDel="008A1F0B">
          <w:rPr>
            <w:rFonts w:ascii="Times New Roman" w:hAnsi="Times New Roman" w:cs="Times New Roman"/>
            <w:sz w:val="24"/>
            <w:szCs w:val="24"/>
            <w:lang w:val="en-GB"/>
            <w:rPrChange w:id="4772" w:author="Odd Sture Hopperstad" w:date="2014-02-04T12:19:00Z">
              <w:rPr>
                <w:rFonts w:ascii="Times New Roman" w:hAnsi="Times New Roman" w:cs="Times New Roman"/>
                <w:sz w:val="24"/>
                <w:szCs w:val="24"/>
              </w:rPr>
            </w:rPrChange>
          </w:rPr>
          <w:delText>to</w:delText>
        </w:r>
        <w:r w:rsidRPr="00D000C4" w:rsidDel="008A1F0B">
          <w:rPr>
            <w:rFonts w:ascii="Times New Roman" w:hAnsi="Times New Roman" w:cs="Times New Roman"/>
            <w:sz w:val="24"/>
            <w:szCs w:val="24"/>
            <w:lang w:val="en-GB"/>
            <w:rPrChange w:id="4773" w:author="Odd Sture Hopperstad" w:date="2014-02-04T12:19:00Z">
              <w:rPr>
                <w:rFonts w:ascii="Times New Roman" w:hAnsi="Times New Roman" w:cs="Times New Roman"/>
                <w:sz w:val="24"/>
                <w:szCs w:val="24"/>
              </w:rPr>
            </w:rPrChange>
          </w:rPr>
          <w:delText xml:space="preserve"> </w:delText>
        </w:r>
        <w:r w:rsidR="00480BAC" w:rsidRPr="00D000C4" w:rsidDel="008A1F0B">
          <w:rPr>
            <w:rFonts w:ascii="Times New Roman" w:hAnsi="Times New Roman" w:cs="Times New Roman"/>
            <w:sz w:val="24"/>
            <w:szCs w:val="24"/>
            <w:lang w:val="en-GB"/>
            <w:rPrChange w:id="4774" w:author="Odd Sture Hopperstad" w:date="2014-02-04T12:19:00Z">
              <w:rPr>
                <w:rFonts w:ascii="Times New Roman" w:hAnsi="Times New Roman" w:cs="Times New Roman"/>
                <w:sz w:val="24"/>
                <w:szCs w:val="24"/>
              </w:rPr>
            </w:rPrChange>
          </w:rPr>
          <w:delText xml:space="preserve">simulate the </w:delText>
        </w:r>
      </w:del>
      <w:r w:rsidR="00480BAC" w:rsidRPr="00D000C4">
        <w:rPr>
          <w:rFonts w:ascii="Times New Roman" w:hAnsi="Times New Roman" w:cs="Times New Roman"/>
          <w:sz w:val="24"/>
          <w:szCs w:val="24"/>
          <w:lang w:val="en-GB"/>
          <w:rPrChange w:id="4775" w:author="Odd Sture Hopperstad" w:date="2014-02-04T12:19:00Z">
            <w:rPr>
              <w:rFonts w:ascii="Times New Roman" w:hAnsi="Times New Roman" w:cs="Times New Roman"/>
              <w:sz w:val="24"/>
              <w:szCs w:val="24"/>
            </w:rPr>
          </w:rPrChange>
        </w:rPr>
        <w:t>uniaxial tension</w:t>
      </w:r>
      <w:ins w:id="4776" w:author="Odd Sture Hopperstad" w:date="2014-02-05T11:16:00Z">
        <w:r w:rsidR="008A1F0B">
          <w:rPr>
            <w:rFonts w:ascii="Times New Roman" w:hAnsi="Times New Roman" w:cs="Times New Roman"/>
            <w:sz w:val="24"/>
            <w:szCs w:val="24"/>
            <w:lang w:val="en-GB"/>
          </w:rPr>
          <w:t xml:space="preserve"> test</w:t>
        </w:r>
      </w:ins>
      <w:r w:rsidR="00480BAC" w:rsidRPr="00D000C4">
        <w:rPr>
          <w:rFonts w:ascii="Times New Roman" w:hAnsi="Times New Roman" w:cs="Times New Roman"/>
          <w:sz w:val="24"/>
          <w:szCs w:val="24"/>
          <w:lang w:val="en-GB"/>
          <w:rPrChange w:id="4777" w:author="Odd Sture Hopperstad" w:date="2014-02-04T12:19:00Z">
            <w:rPr>
              <w:rFonts w:ascii="Times New Roman" w:hAnsi="Times New Roman" w:cs="Times New Roman"/>
              <w:sz w:val="24"/>
              <w:szCs w:val="24"/>
            </w:rPr>
          </w:rPrChange>
        </w:rPr>
        <w:t xml:space="preserve">s </w:t>
      </w:r>
      <w:del w:id="4778" w:author="Odd Sture Hopperstad" w:date="2014-02-05T11:16:00Z">
        <w:r w:rsidR="00480BAC" w:rsidRPr="00D000C4" w:rsidDel="008A1F0B">
          <w:rPr>
            <w:rFonts w:ascii="Times New Roman" w:hAnsi="Times New Roman" w:cs="Times New Roman"/>
            <w:sz w:val="24"/>
            <w:szCs w:val="24"/>
            <w:lang w:val="en-GB"/>
            <w:rPrChange w:id="4779" w:author="Odd Sture Hopperstad" w:date="2014-02-04T12:19:00Z">
              <w:rPr>
                <w:rFonts w:ascii="Times New Roman" w:hAnsi="Times New Roman" w:cs="Times New Roman"/>
                <w:sz w:val="24"/>
                <w:szCs w:val="24"/>
              </w:rPr>
            </w:rPrChange>
          </w:rPr>
          <w:delText xml:space="preserve">at </w:delText>
        </w:r>
      </w:del>
      <w:ins w:id="4780" w:author="Odd Sture Hopperstad" w:date="2014-02-05T11:16:00Z">
        <w:r w:rsidR="008A1F0B">
          <w:rPr>
            <w:rFonts w:ascii="Times New Roman" w:hAnsi="Times New Roman" w:cs="Times New Roman"/>
            <w:sz w:val="24"/>
            <w:szCs w:val="24"/>
            <w:lang w:val="en-GB"/>
          </w:rPr>
          <w:t>in</w:t>
        </w:r>
        <w:r w:rsidR="008A1F0B" w:rsidRPr="00D000C4">
          <w:rPr>
            <w:rFonts w:ascii="Times New Roman" w:hAnsi="Times New Roman" w:cs="Times New Roman"/>
            <w:sz w:val="24"/>
            <w:szCs w:val="24"/>
            <w:lang w:val="en-GB"/>
            <w:rPrChange w:id="4781" w:author="Odd Sture Hopperstad" w:date="2014-02-04T12:19:00Z">
              <w:rPr>
                <w:rFonts w:ascii="Times New Roman" w:hAnsi="Times New Roman" w:cs="Times New Roman"/>
                <w:sz w:val="24"/>
                <w:szCs w:val="24"/>
              </w:rPr>
            </w:rPrChange>
          </w:rPr>
          <w:t xml:space="preserve"> </w:t>
        </w:r>
      </w:ins>
      <w:r w:rsidR="00480BAC" w:rsidRPr="00D000C4">
        <w:rPr>
          <w:rFonts w:ascii="Times New Roman" w:hAnsi="Times New Roman" w:cs="Times New Roman"/>
          <w:sz w:val="24"/>
          <w:szCs w:val="24"/>
          <w:lang w:val="en-GB"/>
          <w:rPrChange w:id="4782" w:author="Odd Sture Hopperstad" w:date="2014-02-04T12:19:00Z">
            <w:rPr>
              <w:rFonts w:ascii="Times New Roman" w:hAnsi="Times New Roman" w:cs="Times New Roman"/>
              <w:sz w:val="24"/>
              <w:szCs w:val="24"/>
            </w:rPr>
          </w:rPrChange>
        </w:rPr>
        <w:t>directions between the RD and TD</w:t>
      </w:r>
      <w:r w:rsidRPr="00D000C4">
        <w:rPr>
          <w:rFonts w:ascii="Times New Roman" w:hAnsi="Times New Roman" w:cs="Times New Roman"/>
          <w:sz w:val="24"/>
          <w:szCs w:val="24"/>
          <w:lang w:val="en-GB"/>
          <w:rPrChange w:id="4783" w:author="Odd Sture Hopperstad" w:date="2014-02-04T12:19:00Z">
            <w:rPr>
              <w:rFonts w:ascii="Times New Roman" w:hAnsi="Times New Roman" w:cs="Times New Roman"/>
              <w:sz w:val="24"/>
              <w:szCs w:val="24"/>
            </w:rPr>
          </w:rPrChange>
        </w:rPr>
        <w:t>. However, it should be not</w:t>
      </w:r>
      <w:del w:id="4784" w:author="Odd Sture Hopperstad" w:date="2014-02-05T11:17:00Z">
        <w:r w:rsidRPr="00D000C4" w:rsidDel="008A1F0B">
          <w:rPr>
            <w:rFonts w:ascii="Times New Roman" w:hAnsi="Times New Roman" w:cs="Times New Roman"/>
            <w:sz w:val="24"/>
            <w:szCs w:val="24"/>
            <w:lang w:val="en-GB"/>
            <w:rPrChange w:id="4785" w:author="Odd Sture Hopperstad" w:date="2014-02-04T12:19:00Z">
              <w:rPr>
                <w:rFonts w:ascii="Times New Roman" w:hAnsi="Times New Roman" w:cs="Times New Roman"/>
                <w:sz w:val="24"/>
                <w:szCs w:val="24"/>
              </w:rPr>
            </w:rPrChange>
          </w:rPr>
          <w:delText>ic</w:delText>
        </w:r>
      </w:del>
      <w:proofErr w:type="gramStart"/>
      <w:r w:rsidRPr="00D000C4">
        <w:rPr>
          <w:rFonts w:ascii="Times New Roman" w:hAnsi="Times New Roman" w:cs="Times New Roman"/>
          <w:sz w:val="24"/>
          <w:szCs w:val="24"/>
          <w:lang w:val="en-GB"/>
          <w:rPrChange w:id="4786" w:author="Odd Sture Hopperstad" w:date="2014-02-04T12:19:00Z">
            <w:rPr>
              <w:rFonts w:ascii="Times New Roman" w:hAnsi="Times New Roman" w:cs="Times New Roman"/>
              <w:sz w:val="24"/>
              <w:szCs w:val="24"/>
            </w:rPr>
          </w:rPrChange>
        </w:rPr>
        <w:t>ed</w:t>
      </w:r>
      <w:proofErr w:type="gramEnd"/>
      <w:r w:rsidRPr="00D000C4">
        <w:rPr>
          <w:rFonts w:ascii="Times New Roman" w:hAnsi="Times New Roman" w:cs="Times New Roman"/>
          <w:sz w:val="24"/>
          <w:szCs w:val="24"/>
          <w:lang w:val="en-GB"/>
          <w:rPrChange w:id="4787" w:author="Odd Sture Hopperstad" w:date="2014-02-04T12:19:00Z">
            <w:rPr>
              <w:rFonts w:ascii="Times New Roman" w:hAnsi="Times New Roman" w:cs="Times New Roman"/>
              <w:sz w:val="24"/>
              <w:szCs w:val="24"/>
            </w:rPr>
          </w:rPrChange>
        </w:rPr>
        <w:t xml:space="preserve"> that the grain morphologies have not been </w:t>
      </w:r>
      <w:r w:rsidR="00695868" w:rsidRPr="00D000C4">
        <w:rPr>
          <w:rFonts w:ascii="Times New Roman" w:hAnsi="Times New Roman" w:cs="Times New Roman"/>
          <w:sz w:val="24"/>
          <w:szCs w:val="24"/>
          <w:lang w:val="en-GB"/>
          <w:rPrChange w:id="4788" w:author="Odd Sture Hopperstad" w:date="2014-02-04T12:19:00Z">
            <w:rPr>
              <w:rFonts w:ascii="Times New Roman" w:hAnsi="Times New Roman" w:cs="Times New Roman"/>
              <w:sz w:val="24"/>
              <w:szCs w:val="24"/>
            </w:rPr>
          </w:rPrChange>
        </w:rPr>
        <w:t xml:space="preserve">properly </w:t>
      </w:r>
      <w:r w:rsidRPr="00D000C4">
        <w:rPr>
          <w:rFonts w:ascii="Times New Roman" w:hAnsi="Times New Roman" w:cs="Times New Roman"/>
          <w:sz w:val="24"/>
          <w:szCs w:val="24"/>
          <w:lang w:val="en-GB"/>
          <w:rPrChange w:id="4789" w:author="Odd Sture Hopperstad" w:date="2014-02-04T12:19:00Z">
            <w:rPr>
              <w:rFonts w:ascii="Times New Roman" w:hAnsi="Times New Roman" w:cs="Times New Roman"/>
              <w:sz w:val="24"/>
              <w:szCs w:val="24"/>
            </w:rPr>
          </w:rPrChange>
        </w:rPr>
        <w:t xml:space="preserve">represented </w:t>
      </w:r>
      <w:del w:id="4790" w:author="Odd Sture Hopperstad" w:date="2014-02-05T11:17:00Z">
        <w:r w:rsidRPr="00D000C4" w:rsidDel="008A1F0B">
          <w:rPr>
            <w:rFonts w:ascii="Times New Roman" w:hAnsi="Times New Roman" w:cs="Times New Roman"/>
            <w:sz w:val="24"/>
            <w:szCs w:val="24"/>
            <w:lang w:val="en-GB"/>
            <w:rPrChange w:id="4791" w:author="Odd Sture Hopperstad" w:date="2014-02-04T12:19:00Z">
              <w:rPr>
                <w:rFonts w:ascii="Times New Roman" w:hAnsi="Times New Roman" w:cs="Times New Roman"/>
                <w:sz w:val="24"/>
                <w:szCs w:val="24"/>
              </w:rPr>
            </w:rPrChange>
          </w:rPr>
          <w:delText xml:space="preserve">for </w:delText>
        </w:r>
      </w:del>
      <w:ins w:id="4792" w:author="Odd Sture Hopperstad" w:date="2014-02-05T11:17:00Z">
        <w:r w:rsidR="008A1F0B">
          <w:rPr>
            <w:rFonts w:ascii="Times New Roman" w:hAnsi="Times New Roman" w:cs="Times New Roman"/>
            <w:sz w:val="24"/>
            <w:szCs w:val="24"/>
            <w:lang w:val="en-GB"/>
          </w:rPr>
          <w:t>in</w:t>
        </w:r>
        <w:r w:rsidR="008A1F0B" w:rsidRPr="00D000C4">
          <w:rPr>
            <w:rFonts w:ascii="Times New Roman" w:hAnsi="Times New Roman" w:cs="Times New Roman"/>
            <w:sz w:val="24"/>
            <w:szCs w:val="24"/>
            <w:lang w:val="en-GB"/>
            <w:rPrChange w:id="4793" w:author="Odd Sture Hopperstad" w:date="2014-02-04T12:19:00Z">
              <w:rPr>
                <w:rFonts w:ascii="Times New Roman" w:hAnsi="Times New Roman" w:cs="Times New Roman"/>
                <w:sz w:val="24"/>
                <w:szCs w:val="24"/>
              </w:rPr>
            </w:rPrChange>
          </w:rPr>
          <w:t xml:space="preserve"> </w:t>
        </w:r>
      </w:ins>
      <w:r w:rsidR="00480BAC" w:rsidRPr="00D000C4">
        <w:rPr>
          <w:rFonts w:ascii="Times New Roman" w:hAnsi="Times New Roman" w:cs="Times New Roman"/>
          <w:sz w:val="24"/>
          <w:szCs w:val="24"/>
          <w:lang w:val="en-GB"/>
          <w:rPrChange w:id="4794" w:author="Odd Sture Hopperstad" w:date="2014-02-04T12:19:00Z">
            <w:rPr>
              <w:rFonts w:ascii="Times New Roman" w:hAnsi="Times New Roman" w:cs="Times New Roman"/>
              <w:sz w:val="24"/>
              <w:szCs w:val="24"/>
            </w:rPr>
          </w:rPrChange>
        </w:rPr>
        <w:t>these simulations</w:t>
      </w:r>
      <w:r w:rsidRPr="00D000C4">
        <w:rPr>
          <w:rFonts w:ascii="Times New Roman" w:hAnsi="Times New Roman" w:cs="Times New Roman"/>
          <w:sz w:val="24"/>
          <w:szCs w:val="24"/>
          <w:lang w:val="en-GB"/>
          <w:rPrChange w:id="4795" w:author="Odd Sture Hopperstad" w:date="2014-02-04T12:19:00Z">
            <w:rPr>
              <w:rFonts w:ascii="Times New Roman" w:hAnsi="Times New Roman" w:cs="Times New Roman"/>
              <w:sz w:val="24"/>
              <w:szCs w:val="24"/>
            </w:rPr>
          </w:rPrChange>
        </w:rPr>
        <w:t>.</w:t>
      </w:r>
      <w:r w:rsidRPr="00D000C4">
        <w:rPr>
          <w:rFonts w:ascii="Times New Roman" w:hAnsi="Times New Roman"/>
          <w:sz w:val="24"/>
          <w:szCs w:val="24"/>
          <w:lang w:val="en-GB"/>
          <w:rPrChange w:id="4796" w:author="Odd Sture Hopperstad" w:date="2014-02-04T12:19:00Z">
            <w:rPr>
              <w:rFonts w:ascii="Times New Roman" w:hAnsi="Times New Roman"/>
              <w:sz w:val="24"/>
              <w:szCs w:val="24"/>
            </w:rPr>
          </w:rPrChange>
        </w:rPr>
        <w:t xml:space="preserve"> T</w:t>
      </w:r>
      <w:r w:rsidR="00F9757E" w:rsidRPr="00D000C4">
        <w:rPr>
          <w:rFonts w:ascii="Times New Roman" w:hAnsi="Times New Roman"/>
          <w:sz w:val="24"/>
          <w:szCs w:val="24"/>
          <w:lang w:val="en-GB"/>
          <w:rPrChange w:id="4797" w:author="Odd Sture Hopperstad" w:date="2014-02-04T12:19:00Z">
            <w:rPr>
              <w:rFonts w:ascii="Times New Roman" w:hAnsi="Times New Roman"/>
              <w:sz w:val="24"/>
              <w:szCs w:val="24"/>
            </w:rPr>
          </w:rPrChange>
        </w:rPr>
        <w:t>he</w:t>
      </w:r>
      <w:r w:rsidRPr="00D000C4">
        <w:rPr>
          <w:rFonts w:ascii="Times New Roman" w:hAnsi="Times New Roman"/>
          <w:sz w:val="24"/>
          <w:szCs w:val="24"/>
          <w:lang w:val="en-GB"/>
          <w:rPrChange w:id="4798" w:author="Odd Sture Hopperstad" w:date="2014-02-04T12:19:00Z">
            <w:rPr>
              <w:rFonts w:ascii="Times New Roman" w:hAnsi="Times New Roman"/>
              <w:sz w:val="24"/>
              <w:szCs w:val="24"/>
            </w:rPr>
          </w:rPrChange>
        </w:rPr>
        <w:t xml:space="preserve"> ‘texture rotation’ method is physically meaningful for equiaxed grain structures. For </w:t>
      </w:r>
      <w:del w:id="4799" w:author="Odd Sture Hopperstad" w:date="2014-02-05T11:17:00Z">
        <w:r w:rsidRPr="00D000C4" w:rsidDel="008A1F0B">
          <w:rPr>
            <w:rFonts w:ascii="Times New Roman" w:hAnsi="Times New Roman"/>
            <w:sz w:val="24"/>
            <w:szCs w:val="24"/>
            <w:lang w:val="en-GB"/>
            <w:rPrChange w:id="4800" w:author="Odd Sture Hopperstad" w:date="2014-02-04T12:19:00Z">
              <w:rPr>
                <w:rFonts w:ascii="Times New Roman" w:hAnsi="Times New Roman"/>
                <w:sz w:val="24"/>
                <w:szCs w:val="24"/>
              </w:rPr>
            </w:rPrChange>
          </w:rPr>
          <w:delText>non-equiaxed</w:delText>
        </w:r>
      </w:del>
      <w:ins w:id="4801" w:author="Odd Sture Hopperstad" w:date="2014-02-05T11:17:00Z">
        <w:r w:rsidR="008A1F0B">
          <w:rPr>
            <w:rFonts w:ascii="Times New Roman" w:hAnsi="Times New Roman"/>
            <w:sz w:val="24"/>
            <w:szCs w:val="24"/>
            <w:lang w:val="en-GB"/>
          </w:rPr>
          <w:t>elongated</w:t>
        </w:r>
      </w:ins>
      <w:r w:rsidRPr="00D000C4">
        <w:rPr>
          <w:rFonts w:ascii="Times New Roman" w:hAnsi="Times New Roman"/>
          <w:sz w:val="24"/>
          <w:szCs w:val="24"/>
          <w:lang w:val="en-GB"/>
          <w:rPrChange w:id="4802" w:author="Odd Sture Hopperstad" w:date="2014-02-04T12:19:00Z">
            <w:rPr>
              <w:rFonts w:ascii="Times New Roman" w:hAnsi="Times New Roman"/>
              <w:sz w:val="24"/>
              <w:szCs w:val="24"/>
            </w:rPr>
          </w:rPrChange>
        </w:rPr>
        <w:t xml:space="preserve"> grain structures as studied here, however, the grain boundary configurations </w:t>
      </w:r>
      <w:r w:rsidR="00695868" w:rsidRPr="00D000C4">
        <w:rPr>
          <w:rFonts w:ascii="Times New Roman" w:hAnsi="Times New Roman"/>
          <w:sz w:val="24"/>
          <w:szCs w:val="24"/>
          <w:lang w:val="en-GB"/>
          <w:rPrChange w:id="4803" w:author="Odd Sture Hopperstad" w:date="2014-02-04T12:19:00Z">
            <w:rPr>
              <w:rFonts w:ascii="Times New Roman" w:hAnsi="Times New Roman"/>
              <w:sz w:val="24"/>
              <w:szCs w:val="24"/>
            </w:rPr>
          </w:rPrChange>
        </w:rPr>
        <w:t>change with the tensile direction.</w:t>
      </w:r>
      <w:r w:rsidRPr="00D000C4">
        <w:rPr>
          <w:rFonts w:ascii="Times New Roman" w:hAnsi="Times New Roman"/>
          <w:sz w:val="24"/>
          <w:szCs w:val="24"/>
          <w:lang w:val="en-GB"/>
          <w:rPrChange w:id="4804" w:author="Odd Sture Hopperstad" w:date="2014-02-04T12:19:00Z">
            <w:rPr>
              <w:rFonts w:ascii="Times New Roman" w:hAnsi="Times New Roman"/>
              <w:sz w:val="24"/>
              <w:szCs w:val="24"/>
            </w:rPr>
          </w:rPrChange>
        </w:rPr>
        <w:t xml:space="preserve"> As an example, the number density of grain boundaries along the RD differs </w:t>
      </w:r>
      <w:r w:rsidR="00480BAC" w:rsidRPr="00D000C4">
        <w:rPr>
          <w:rFonts w:ascii="Times New Roman" w:hAnsi="Times New Roman"/>
          <w:sz w:val="24"/>
          <w:szCs w:val="24"/>
          <w:lang w:val="en-GB"/>
          <w:rPrChange w:id="4805" w:author="Odd Sture Hopperstad" w:date="2014-02-04T12:19:00Z">
            <w:rPr>
              <w:rFonts w:ascii="Times New Roman" w:hAnsi="Times New Roman"/>
              <w:sz w:val="24"/>
              <w:szCs w:val="24"/>
            </w:rPr>
          </w:rPrChange>
        </w:rPr>
        <w:t xml:space="preserve">significantly </w:t>
      </w:r>
      <w:r w:rsidRPr="00D000C4">
        <w:rPr>
          <w:rFonts w:ascii="Times New Roman" w:hAnsi="Times New Roman"/>
          <w:sz w:val="24"/>
          <w:szCs w:val="24"/>
          <w:lang w:val="en-GB"/>
          <w:rPrChange w:id="4806" w:author="Odd Sture Hopperstad" w:date="2014-02-04T12:19:00Z">
            <w:rPr>
              <w:rFonts w:ascii="Times New Roman" w:hAnsi="Times New Roman"/>
              <w:sz w:val="24"/>
              <w:szCs w:val="24"/>
            </w:rPr>
          </w:rPrChange>
        </w:rPr>
        <w:t>from that along the TD of the AA3103</w:t>
      </w:r>
      <w:r w:rsidR="00F9757E" w:rsidRPr="00D000C4">
        <w:rPr>
          <w:rFonts w:ascii="Times New Roman" w:hAnsi="Times New Roman"/>
          <w:sz w:val="24"/>
          <w:szCs w:val="24"/>
          <w:lang w:val="en-GB"/>
          <w:rPrChange w:id="4807" w:author="Odd Sture Hopperstad" w:date="2014-02-04T12:19:00Z">
            <w:rPr>
              <w:rFonts w:ascii="Times New Roman" w:hAnsi="Times New Roman"/>
              <w:sz w:val="24"/>
              <w:szCs w:val="24"/>
            </w:rPr>
          </w:rPrChange>
        </w:rPr>
        <w:t>-H18</w:t>
      </w:r>
      <w:r w:rsidRPr="00D000C4">
        <w:rPr>
          <w:rFonts w:ascii="Times New Roman" w:hAnsi="Times New Roman"/>
          <w:sz w:val="24"/>
          <w:szCs w:val="24"/>
          <w:lang w:val="en-GB"/>
          <w:rPrChange w:id="4808" w:author="Odd Sture Hopperstad" w:date="2014-02-04T12:19:00Z">
            <w:rPr>
              <w:rFonts w:ascii="Times New Roman" w:hAnsi="Times New Roman"/>
              <w:sz w:val="24"/>
              <w:szCs w:val="24"/>
            </w:rPr>
          </w:rPrChange>
        </w:rPr>
        <w:t xml:space="preserve"> material, see </w:t>
      </w:r>
      <w:r w:rsidR="004E6E03" w:rsidRPr="00D000C4">
        <w:rPr>
          <w:rFonts w:ascii="Times New Roman" w:hAnsi="Times New Roman"/>
          <w:sz w:val="24"/>
          <w:szCs w:val="24"/>
          <w:lang w:val="en-GB"/>
          <w:rPrChange w:id="4809"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4810" w:author="Odd Sture Hopperstad" w:date="2014-02-04T12:19:00Z">
            <w:rPr>
              <w:rFonts w:ascii="Times New Roman" w:hAnsi="Times New Roman"/>
              <w:sz w:val="24"/>
              <w:szCs w:val="24"/>
            </w:rPr>
          </w:rPrChange>
        </w:rPr>
        <w:instrText xml:space="preserve"> REF _Ref377098635 \h </w:instrText>
      </w:r>
      <w:r w:rsidR="004E6E03" w:rsidRPr="00D000C4">
        <w:rPr>
          <w:rFonts w:ascii="Times New Roman" w:hAnsi="Times New Roman"/>
          <w:sz w:val="24"/>
          <w:szCs w:val="24"/>
          <w:lang w:val="en-GB"/>
          <w:rPrChange w:id="4811"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4812" w:author="Odd Sture Hopperstad" w:date="2014-02-04T12:19:00Z">
            <w:rPr>
              <w:rFonts w:ascii="Times New Roman" w:hAnsi="Times New Roman"/>
              <w:sz w:val="24"/>
              <w:szCs w:val="24"/>
            </w:rPr>
          </w:rPrChange>
        </w:rPr>
        <w:fldChar w:fldCharType="separate"/>
      </w:r>
      <w:ins w:id="4813" w:author="Odd Sture Hopperstad" w:date="2014-02-04T16:45:00Z">
        <w:r w:rsidR="00D420FD" w:rsidRPr="00D000C4">
          <w:rPr>
            <w:rFonts w:ascii="Times New Roman" w:hAnsi="Times New Roman" w:cs="Times New Roman"/>
            <w:sz w:val="24"/>
            <w:szCs w:val="24"/>
            <w:lang w:val="en-GB"/>
            <w:rPrChange w:id="4814" w:author="Odd Sture Hopperstad" w:date="2014-02-04T12:19:00Z">
              <w:rPr>
                <w:rFonts w:ascii="Times New Roman" w:hAnsi="Times New Roman" w:cs="Times New Roman"/>
                <w:sz w:val="24"/>
                <w:szCs w:val="24"/>
              </w:rPr>
            </w:rPrChange>
          </w:rPr>
          <w:t xml:space="preserve">Fig. </w:t>
        </w:r>
        <w:r w:rsidR="00D420FD">
          <w:rPr>
            <w:rFonts w:ascii="Times New Roman" w:hAnsi="Times New Roman" w:cs="Times New Roman"/>
            <w:noProof/>
            <w:sz w:val="24"/>
            <w:szCs w:val="24"/>
            <w:lang w:val="en-GB"/>
          </w:rPr>
          <w:t>6</w:t>
        </w:r>
      </w:ins>
      <w:del w:id="4815" w:author="Odd Sture Hopperstad" w:date="2014-02-04T16:45:00Z">
        <w:r w:rsidR="00831666" w:rsidRPr="00D000C4" w:rsidDel="00D420FD">
          <w:rPr>
            <w:rFonts w:ascii="Times New Roman" w:hAnsi="Times New Roman" w:cs="Times New Roman"/>
            <w:sz w:val="24"/>
            <w:szCs w:val="24"/>
            <w:lang w:val="en-GB"/>
            <w:rPrChange w:id="4816" w:author="Odd Sture Hopperstad" w:date="2014-02-04T12:19:00Z">
              <w:rPr>
                <w:rFonts w:ascii="Times New Roman" w:hAnsi="Times New Roman" w:cs="Times New Roman"/>
                <w:sz w:val="24"/>
                <w:szCs w:val="24"/>
              </w:rPr>
            </w:rPrChange>
          </w:rPr>
          <w:delText xml:space="preserve">Fig. </w:delText>
        </w:r>
        <w:r w:rsidR="00831666" w:rsidRPr="00D000C4" w:rsidDel="00D420FD">
          <w:rPr>
            <w:rFonts w:ascii="Times New Roman" w:hAnsi="Times New Roman" w:cs="Times New Roman"/>
            <w:noProof/>
            <w:sz w:val="24"/>
            <w:szCs w:val="24"/>
            <w:lang w:val="en-GB"/>
            <w:rPrChange w:id="4817" w:author="Odd Sture Hopperstad" w:date="2014-02-04T12:19:00Z">
              <w:rPr>
                <w:rFonts w:ascii="Times New Roman" w:hAnsi="Times New Roman" w:cs="Times New Roman"/>
                <w:noProof/>
                <w:sz w:val="24"/>
                <w:szCs w:val="24"/>
              </w:rPr>
            </w:rPrChange>
          </w:rPr>
          <w:delText>6</w:delText>
        </w:r>
      </w:del>
      <w:r w:rsidR="004E6E03" w:rsidRPr="00D000C4">
        <w:rPr>
          <w:rFonts w:ascii="Times New Roman" w:hAnsi="Times New Roman"/>
          <w:sz w:val="24"/>
          <w:szCs w:val="24"/>
          <w:lang w:val="en-GB"/>
          <w:rPrChange w:id="4818" w:author="Odd Sture Hopperstad" w:date="2014-02-04T12:19:00Z">
            <w:rPr>
              <w:rFonts w:ascii="Times New Roman" w:hAnsi="Times New Roman"/>
              <w:sz w:val="24"/>
              <w:szCs w:val="24"/>
            </w:rPr>
          </w:rPrChange>
        </w:rPr>
        <w:fldChar w:fldCharType="end"/>
      </w:r>
      <w:r w:rsidRPr="00D000C4">
        <w:rPr>
          <w:rFonts w:ascii="Times New Roman" w:hAnsi="Times New Roman"/>
          <w:sz w:val="24"/>
          <w:szCs w:val="24"/>
          <w:lang w:val="en-GB"/>
          <w:rPrChange w:id="4819" w:author="Odd Sture Hopperstad" w:date="2014-02-04T12:19:00Z">
            <w:rPr>
              <w:rFonts w:ascii="Times New Roman" w:hAnsi="Times New Roman"/>
              <w:sz w:val="24"/>
              <w:szCs w:val="24"/>
            </w:rPr>
          </w:rPrChange>
        </w:rPr>
        <w:t xml:space="preserve">. </w:t>
      </w:r>
      <w:r w:rsidR="00695868" w:rsidRPr="00D000C4">
        <w:rPr>
          <w:rFonts w:ascii="Times New Roman" w:hAnsi="Times New Roman"/>
          <w:sz w:val="24"/>
          <w:szCs w:val="24"/>
          <w:lang w:val="en-GB"/>
          <w:rPrChange w:id="4820" w:author="Odd Sture Hopperstad" w:date="2014-02-04T12:19:00Z">
            <w:rPr>
              <w:rFonts w:ascii="Times New Roman" w:hAnsi="Times New Roman"/>
              <w:sz w:val="24"/>
              <w:szCs w:val="24"/>
            </w:rPr>
          </w:rPrChange>
        </w:rPr>
        <w:t>As a consequence, different RVEs should be prepared for uniaxial tension</w:t>
      </w:r>
      <w:del w:id="4821" w:author="Odd Sture Hopperstad" w:date="2014-02-05T11:18:00Z">
        <w:r w:rsidR="00695868" w:rsidRPr="00D000C4" w:rsidDel="008A1F0B">
          <w:rPr>
            <w:rFonts w:ascii="Times New Roman" w:hAnsi="Times New Roman"/>
            <w:sz w:val="24"/>
            <w:szCs w:val="24"/>
            <w:lang w:val="en-GB"/>
            <w:rPrChange w:id="4822" w:author="Odd Sture Hopperstad" w:date="2014-02-04T12:19:00Z">
              <w:rPr>
                <w:rFonts w:ascii="Times New Roman" w:hAnsi="Times New Roman"/>
                <w:sz w:val="24"/>
                <w:szCs w:val="24"/>
              </w:rPr>
            </w:rPrChange>
          </w:rPr>
          <w:delText>s</w:delText>
        </w:r>
      </w:del>
      <w:r w:rsidR="00695868" w:rsidRPr="00D000C4">
        <w:rPr>
          <w:rFonts w:ascii="Times New Roman" w:hAnsi="Times New Roman"/>
          <w:sz w:val="24"/>
          <w:szCs w:val="24"/>
          <w:lang w:val="en-GB"/>
          <w:rPrChange w:id="4823" w:author="Odd Sture Hopperstad" w:date="2014-02-04T12:19:00Z">
            <w:rPr>
              <w:rFonts w:ascii="Times New Roman" w:hAnsi="Times New Roman"/>
              <w:sz w:val="24"/>
              <w:szCs w:val="24"/>
            </w:rPr>
          </w:rPrChange>
        </w:rPr>
        <w:t xml:space="preserve"> along different directions. </w:t>
      </w:r>
      <w:r w:rsidRPr="00D000C4">
        <w:rPr>
          <w:rFonts w:ascii="Times New Roman" w:hAnsi="Times New Roman"/>
          <w:sz w:val="24"/>
          <w:szCs w:val="24"/>
          <w:lang w:val="en-GB"/>
          <w:rPrChange w:id="4824" w:author="Odd Sture Hopperstad" w:date="2014-02-04T12:19:00Z">
            <w:rPr>
              <w:rFonts w:ascii="Times New Roman" w:hAnsi="Times New Roman"/>
              <w:sz w:val="24"/>
              <w:szCs w:val="24"/>
            </w:rPr>
          </w:rPrChange>
        </w:rPr>
        <w:t xml:space="preserve">Unfortunately, preparing </w:t>
      </w:r>
      <w:r w:rsidR="00695868" w:rsidRPr="00D000C4">
        <w:rPr>
          <w:rFonts w:ascii="Times New Roman" w:hAnsi="Times New Roman"/>
          <w:sz w:val="24"/>
          <w:szCs w:val="24"/>
          <w:lang w:val="en-GB"/>
          <w:rPrChange w:id="4825" w:author="Odd Sture Hopperstad" w:date="2014-02-04T12:19:00Z">
            <w:rPr>
              <w:rFonts w:ascii="Times New Roman" w:hAnsi="Times New Roman"/>
              <w:sz w:val="24"/>
              <w:szCs w:val="24"/>
            </w:rPr>
          </w:rPrChange>
        </w:rPr>
        <w:t xml:space="preserve">such </w:t>
      </w:r>
      <w:r w:rsidRPr="00D000C4">
        <w:rPr>
          <w:rFonts w:ascii="Times New Roman" w:hAnsi="Times New Roman"/>
          <w:sz w:val="24"/>
          <w:szCs w:val="24"/>
          <w:lang w:val="en-GB"/>
          <w:rPrChange w:id="4826" w:author="Odd Sture Hopperstad" w:date="2014-02-04T12:19:00Z">
            <w:rPr>
              <w:rFonts w:ascii="Times New Roman" w:hAnsi="Times New Roman"/>
              <w:sz w:val="24"/>
              <w:szCs w:val="24"/>
            </w:rPr>
          </w:rPrChange>
        </w:rPr>
        <w:t>RVE</w:t>
      </w:r>
      <w:r w:rsidR="00695868" w:rsidRPr="00D000C4">
        <w:rPr>
          <w:rFonts w:ascii="Times New Roman" w:hAnsi="Times New Roman"/>
          <w:sz w:val="24"/>
          <w:szCs w:val="24"/>
          <w:lang w:val="en-GB"/>
          <w:rPrChange w:id="4827" w:author="Odd Sture Hopperstad" w:date="2014-02-04T12:19:00Z">
            <w:rPr>
              <w:rFonts w:ascii="Times New Roman" w:hAnsi="Times New Roman"/>
              <w:sz w:val="24"/>
              <w:szCs w:val="24"/>
            </w:rPr>
          </w:rPrChange>
        </w:rPr>
        <w:t>s</w:t>
      </w:r>
      <w:r w:rsidRPr="00D000C4">
        <w:rPr>
          <w:rFonts w:ascii="Times New Roman" w:hAnsi="Times New Roman"/>
          <w:sz w:val="24"/>
          <w:szCs w:val="24"/>
          <w:lang w:val="en-GB"/>
          <w:rPrChange w:id="4828" w:author="Odd Sture Hopperstad" w:date="2014-02-04T12:19:00Z">
            <w:rPr>
              <w:rFonts w:ascii="Times New Roman" w:hAnsi="Times New Roman"/>
              <w:sz w:val="24"/>
              <w:szCs w:val="24"/>
            </w:rPr>
          </w:rPrChange>
        </w:rPr>
        <w:t xml:space="preserve"> for directions other than the </w:t>
      </w:r>
      <w:r w:rsidR="00695868" w:rsidRPr="00D000C4">
        <w:rPr>
          <w:rFonts w:ascii="Times New Roman" w:hAnsi="Times New Roman"/>
          <w:sz w:val="24"/>
          <w:szCs w:val="24"/>
          <w:lang w:val="en-GB"/>
          <w:rPrChange w:id="4829" w:author="Odd Sture Hopperstad" w:date="2014-02-04T12:19:00Z">
            <w:rPr>
              <w:rFonts w:ascii="Times New Roman" w:hAnsi="Times New Roman"/>
              <w:sz w:val="24"/>
              <w:szCs w:val="24"/>
            </w:rPr>
          </w:rPrChange>
        </w:rPr>
        <w:t xml:space="preserve">three </w:t>
      </w:r>
      <w:r w:rsidRPr="00D000C4">
        <w:rPr>
          <w:rFonts w:ascii="Times New Roman" w:hAnsi="Times New Roman"/>
          <w:sz w:val="24"/>
          <w:szCs w:val="24"/>
          <w:lang w:val="en-GB"/>
          <w:rPrChange w:id="4830" w:author="Odd Sture Hopperstad" w:date="2014-02-04T12:19:00Z">
            <w:rPr>
              <w:rFonts w:ascii="Times New Roman" w:hAnsi="Times New Roman"/>
              <w:sz w:val="24"/>
              <w:szCs w:val="24"/>
            </w:rPr>
          </w:rPrChange>
        </w:rPr>
        <w:t>orthotropic</w:t>
      </w:r>
      <w:del w:id="4831" w:author="Odd Sture Hopperstad" w:date="2014-02-05T11:18:00Z">
        <w:r w:rsidRPr="00D000C4" w:rsidDel="008A1F0B">
          <w:rPr>
            <w:rStyle w:val="apple-converted-space"/>
            <w:rFonts w:ascii="Arial" w:hAnsi="Arial" w:cs="Arial"/>
            <w:color w:val="000000"/>
            <w:sz w:val="11"/>
            <w:szCs w:val="11"/>
            <w:shd w:val="clear" w:color="auto" w:fill="FFFFFF"/>
            <w:lang w:val="en-GB"/>
            <w:rPrChange w:id="4832" w:author="Odd Sture Hopperstad" w:date="2014-02-04T12:19:00Z">
              <w:rPr>
                <w:rStyle w:val="apple-converted-space"/>
                <w:rFonts w:ascii="Arial" w:hAnsi="Arial" w:cs="Arial"/>
                <w:color w:val="000000"/>
                <w:sz w:val="11"/>
                <w:szCs w:val="11"/>
                <w:shd w:val="clear" w:color="auto" w:fill="FFFFFF"/>
              </w:rPr>
            </w:rPrChange>
          </w:rPr>
          <w:delText> </w:delText>
        </w:r>
      </w:del>
      <w:ins w:id="4833" w:author="Odd Sture Hopperstad" w:date="2014-02-05T11:18:00Z">
        <w:r w:rsidR="008A1F0B">
          <w:rPr>
            <w:rFonts w:ascii="Times New Roman" w:hAnsi="Times New Roman"/>
            <w:sz w:val="24"/>
            <w:szCs w:val="24"/>
            <w:lang w:val="en-GB"/>
          </w:rPr>
          <w:t xml:space="preserve"> a</w:t>
        </w:r>
      </w:ins>
      <w:del w:id="4834" w:author="Odd Sture Hopperstad" w:date="2014-02-05T11:18:00Z">
        <w:r w:rsidRPr="00D000C4" w:rsidDel="008A1F0B">
          <w:rPr>
            <w:rFonts w:ascii="Times New Roman" w:hAnsi="Times New Roman"/>
            <w:sz w:val="24"/>
            <w:szCs w:val="24"/>
            <w:lang w:val="en-GB"/>
            <w:rPrChange w:id="4835" w:author="Odd Sture Hopperstad" w:date="2014-02-04T12:19:00Z">
              <w:rPr>
                <w:rFonts w:ascii="Times New Roman" w:hAnsi="Times New Roman"/>
                <w:sz w:val="24"/>
                <w:szCs w:val="24"/>
              </w:rPr>
            </w:rPrChange>
          </w:rPr>
          <w:delText>a</w:delText>
        </w:r>
      </w:del>
      <w:r w:rsidRPr="00D000C4">
        <w:rPr>
          <w:rFonts w:ascii="Times New Roman" w:hAnsi="Times New Roman"/>
          <w:sz w:val="24"/>
          <w:szCs w:val="24"/>
          <w:lang w:val="en-GB"/>
          <w:rPrChange w:id="4836" w:author="Odd Sture Hopperstad" w:date="2014-02-04T12:19:00Z">
            <w:rPr>
              <w:rFonts w:ascii="Times New Roman" w:hAnsi="Times New Roman"/>
              <w:sz w:val="24"/>
              <w:szCs w:val="24"/>
            </w:rPr>
          </w:rPrChange>
        </w:rPr>
        <w:t>xes</w:t>
      </w:r>
      <w:r w:rsidR="00480BAC" w:rsidRPr="00D000C4">
        <w:rPr>
          <w:rFonts w:ascii="Times New Roman" w:hAnsi="Times New Roman"/>
          <w:sz w:val="24"/>
          <w:szCs w:val="24"/>
          <w:lang w:val="en-GB"/>
          <w:rPrChange w:id="4837"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4838" w:author="Odd Sture Hopperstad" w:date="2014-02-04T12:19:00Z">
            <w:rPr>
              <w:rFonts w:ascii="Times New Roman" w:hAnsi="Times New Roman"/>
              <w:sz w:val="24"/>
              <w:szCs w:val="24"/>
            </w:rPr>
          </w:rPrChange>
        </w:rPr>
        <w:t>is rather complex and inconvenient.</w:t>
      </w:r>
      <w:r w:rsidR="0071197F" w:rsidRPr="00D000C4">
        <w:rPr>
          <w:rFonts w:ascii="Times New Roman" w:hAnsi="Times New Roman"/>
          <w:sz w:val="24"/>
          <w:szCs w:val="24"/>
          <w:lang w:val="en-GB"/>
          <w:rPrChange w:id="4839" w:author="Odd Sture Hopperstad" w:date="2014-02-04T12:19:00Z">
            <w:rPr>
              <w:rFonts w:ascii="Times New Roman" w:hAnsi="Times New Roman"/>
              <w:sz w:val="24"/>
              <w:szCs w:val="24"/>
            </w:rPr>
          </w:rPrChange>
        </w:rPr>
        <w:t xml:space="preserve"> </w:t>
      </w:r>
      <w:r w:rsidR="00695868" w:rsidRPr="00D000C4">
        <w:rPr>
          <w:rFonts w:ascii="Times New Roman" w:hAnsi="Times New Roman"/>
          <w:sz w:val="24"/>
          <w:szCs w:val="24"/>
          <w:lang w:val="en-GB"/>
          <w:rPrChange w:id="4840" w:author="Odd Sture Hopperstad" w:date="2014-02-04T12:19:00Z">
            <w:rPr>
              <w:rFonts w:ascii="Times New Roman" w:hAnsi="Times New Roman"/>
              <w:sz w:val="24"/>
              <w:szCs w:val="24"/>
            </w:rPr>
          </w:rPrChange>
        </w:rPr>
        <w:t>Alternatively, t</w:t>
      </w:r>
      <w:r w:rsidRPr="00D000C4">
        <w:rPr>
          <w:rFonts w:ascii="Times New Roman" w:hAnsi="Times New Roman"/>
          <w:sz w:val="24"/>
          <w:szCs w:val="24"/>
          <w:lang w:val="en-GB"/>
          <w:rPrChange w:id="4841" w:author="Odd Sture Hopperstad" w:date="2014-02-04T12:19:00Z">
            <w:rPr>
              <w:rFonts w:ascii="Times New Roman" w:hAnsi="Times New Roman"/>
              <w:sz w:val="24"/>
              <w:szCs w:val="24"/>
            </w:rPr>
          </w:rPrChange>
        </w:rPr>
        <w:t xml:space="preserve">he </w:t>
      </w:r>
      <w:ins w:id="4842" w:author="Odd Sture Hopperstad" w:date="2014-02-05T11:19:00Z">
        <w:r w:rsidR="008A1F0B">
          <w:rPr>
            <w:rFonts w:ascii="Times New Roman" w:hAnsi="Times New Roman"/>
            <w:sz w:val="24"/>
            <w:szCs w:val="24"/>
            <w:lang w:val="en-GB"/>
          </w:rPr>
          <w:t xml:space="preserve">hierarchical </w:t>
        </w:r>
      </w:ins>
      <w:r w:rsidRPr="00D000C4">
        <w:rPr>
          <w:rFonts w:ascii="Times New Roman" w:hAnsi="Times New Roman"/>
          <w:sz w:val="24"/>
          <w:szCs w:val="24"/>
          <w:lang w:val="en-GB"/>
          <w:rPrChange w:id="4843" w:author="Odd Sture Hopperstad" w:date="2014-02-04T12:19:00Z">
            <w:rPr>
              <w:rFonts w:ascii="Times New Roman" w:hAnsi="Times New Roman"/>
              <w:sz w:val="24"/>
              <w:szCs w:val="24"/>
            </w:rPr>
          </w:rPrChange>
        </w:rPr>
        <w:t xml:space="preserve">multi-level modelling method described in </w:t>
      </w:r>
      <w:del w:id="4844" w:author="Odd Sture Hopperstad" w:date="2014-02-05T11:18:00Z">
        <w:r w:rsidRPr="00D000C4" w:rsidDel="008A1F0B">
          <w:rPr>
            <w:rFonts w:ascii="Times New Roman" w:hAnsi="Times New Roman"/>
            <w:sz w:val="24"/>
            <w:szCs w:val="24"/>
            <w:lang w:val="en-GB"/>
            <w:rPrChange w:id="4845" w:author="Odd Sture Hopperstad" w:date="2014-02-04T12:19:00Z">
              <w:rPr>
                <w:rFonts w:ascii="Times New Roman" w:hAnsi="Times New Roman"/>
                <w:sz w:val="24"/>
                <w:szCs w:val="24"/>
              </w:rPr>
            </w:rPrChange>
          </w:rPr>
          <w:delText xml:space="preserve">section </w:delText>
        </w:r>
      </w:del>
      <w:ins w:id="4846" w:author="Odd Sture Hopperstad" w:date="2014-02-05T11:18:00Z">
        <w:r w:rsidR="008A1F0B">
          <w:rPr>
            <w:rFonts w:ascii="Times New Roman" w:hAnsi="Times New Roman"/>
            <w:sz w:val="24"/>
            <w:szCs w:val="24"/>
            <w:lang w:val="en-GB"/>
          </w:rPr>
          <w:t>S</w:t>
        </w:r>
        <w:r w:rsidR="008A1F0B" w:rsidRPr="00D000C4">
          <w:rPr>
            <w:rFonts w:ascii="Times New Roman" w:hAnsi="Times New Roman"/>
            <w:sz w:val="24"/>
            <w:szCs w:val="24"/>
            <w:lang w:val="en-GB"/>
            <w:rPrChange w:id="4847" w:author="Odd Sture Hopperstad" w:date="2014-02-04T12:19:00Z">
              <w:rPr>
                <w:rFonts w:ascii="Times New Roman" w:hAnsi="Times New Roman"/>
                <w:sz w:val="24"/>
                <w:szCs w:val="24"/>
              </w:rPr>
            </w:rPrChange>
          </w:rPr>
          <w:t xml:space="preserve">ection </w:t>
        </w:r>
      </w:ins>
      <w:r w:rsidR="004E6E03" w:rsidRPr="00D000C4">
        <w:rPr>
          <w:rFonts w:ascii="Times New Roman" w:hAnsi="Times New Roman"/>
          <w:sz w:val="24"/>
          <w:szCs w:val="24"/>
          <w:lang w:val="en-GB"/>
          <w:rPrChange w:id="4848" w:author="Odd Sture Hopperstad" w:date="2014-02-04T12:19:00Z">
            <w:rPr>
              <w:rFonts w:ascii="Times New Roman" w:hAnsi="Times New Roman"/>
              <w:sz w:val="24"/>
              <w:szCs w:val="24"/>
            </w:rPr>
          </w:rPrChange>
        </w:rPr>
        <w:fldChar w:fldCharType="begin"/>
      </w:r>
      <w:r w:rsidRPr="00D000C4">
        <w:rPr>
          <w:rFonts w:ascii="Times New Roman" w:hAnsi="Times New Roman"/>
          <w:sz w:val="24"/>
          <w:szCs w:val="24"/>
          <w:lang w:val="en-GB"/>
          <w:rPrChange w:id="4849" w:author="Odd Sture Hopperstad" w:date="2014-02-04T12:19:00Z">
            <w:rPr>
              <w:rFonts w:ascii="Times New Roman" w:hAnsi="Times New Roman"/>
              <w:sz w:val="24"/>
              <w:szCs w:val="24"/>
            </w:rPr>
          </w:rPrChange>
        </w:rPr>
        <w:instrText xml:space="preserve"> REF _Ref377178444 \r \h </w:instrText>
      </w:r>
      <w:r w:rsidR="004E6E03" w:rsidRPr="00D000C4">
        <w:rPr>
          <w:rFonts w:ascii="Times New Roman" w:hAnsi="Times New Roman"/>
          <w:sz w:val="24"/>
          <w:szCs w:val="24"/>
          <w:lang w:val="en-GB"/>
          <w:rPrChange w:id="4850"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4851" w:author="Odd Sture Hopperstad" w:date="2014-02-04T12:19:00Z">
            <w:rPr>
              <w:rFonts w:ascii="Times New Roman" w:hAnsi="Times New Roman"/>
              <w:sz w:val="24"/>
              <w:szCs w:val="24"/>
            </w:rPr>
          </w:rPrChange>
        </w:rPr>
        <w:fldChar w:fldCharType="separate"/>
      </w:r>
      <w:ins w:id="4852" w:author="Odd Sture Hopperstad" w:date="2014-02-04T16:45:00Z">
        <w:r w:rsidR="00D420FD">
          <w:rPr>
            <w:rFonts w:ascii="Times New Roman" w:hAnsi="Times New Roman"/>
            <w:sz w:val="24"/>
            <w:szCs w:val="24"/>
            <w:lang w:val="en-GB"/>
          </w:rPr>
          <w:t>4</w:t>
        </w:r>
      </w:ins>
      <w:del w:id="4853" w:author="Odd Sture Hopperstad" w:date="2014-02-04T16:45:00Z">
        <w:r w:rsidR="00831666" w:rsidRPr="00D000C4" w:rsidDel="00D420FD">
          <w:rPr>
            <w:rFonts w:ascii="Times New Roman" w:hAnsi="Times New Roman"/>
            <w:sz w:val="24"/>
            <w:szCs w:val="24"/>
            <w:lang w:val="en-GB"/>
            <w:rPrChange w:id="4854" w:author="Odd Sture Hopperstad" w:date="2014-02-04T12:19:00Z">
              <w:rPr>
                <w:rFonts w:ascii="Times New Roman" w:hAnsi="Times New Roman"/>
                <w:sz w:val="24"/>
                <w:szCs w:val="24"/>
              </w:rPr>
            </w:rPrChange>
          </w:rPr>
          <w:delText>4</w:delText>
        </w:r>
      </w:del>
      <w:r w:rsidR="004E6E03" w:rsidRPr="00D000C4">
        <w:rPr>
          <w:rFonts w:ascii="Times New Roman" w:hAnsi="Times New Roman"/>
          <w:sz w:val="24"/>
          <w:szCs w:val="24"/>
          <w:lang w:val="en-GB"/>
          <w:rPrChange w:id="4855" w:author="Odd Sture Hopperstad" w:date="2014-02-04T12:19:00Z">
            <w:rPr>
              <w:rFonts w:ascii="Times New Roman" w:hAnsi="Times New Roman"/>
              <w:sz w:val="24"/>
              <w:szCs w:val="24"/>
            </w:rPr>
          </w:rPrChange>
        </w:rPr>
        <w:fldChar w:fldCharType="end"/>
      </w:r>
      <w:r w:rsidR="00F9757E" w:rsidRPr="00D000C4">
        <w:rPr>
          <w:rFonts w:ascii="Times New Roman" w:hAnsi="Times New Roman"/>
          <w:sz w:val="24"/>
          <w:szCs w:val="24"/>
          <w:lang w:val="en-GB"/>
          <w:rPrChange w:id="4856" w:author="Odd Sture Hopperstad" w:date="2014-02-04T12:19:00Z">
            <w:rPr>
              <w:rFonts w:ascii="Times New Roman" w:hAnsi="Times New Roman"/>
              <w:sz w:val="24"/>
              <w:szCs w:val="24"/>
            </w:rPr>
          </w:rPrChange>
        </w:rPr>
        <w:t xml:space="preserve"> </w:t>
      </w:r>
      <w:r w:rsidR="00695868" w:rsidRPr="00D000C4">
        <w:rPr>
          <w:rFonts w:ascii="Times New Roman" w:hAnsi="Times New Roman"/>
          <w:sz w:val="24"/>
          <w:szCs w:val="24"/>
          <w:lang w:val="en-GB"/>
          <w:rPrChange w:id="4857" w:author="Odd Sture Hopperstad" w:date="2014-02-04T12:19:00Z">
            <w:rPr>
              <w:rFonts w:ascii="Times New Roman" w:hAnsi="Times New Roman"/>
              <w:sz w:val="24"/>
              <w:szCs w:val="24"/>
            </w:rPr>
          </w:rPrChange>
        </w:rPr>
        <w:t>can be used</w:t>
      </w:r>
      <w:ins w:id="4858" w:author="Odd Sture Hopperstad" w:date="2014-02-05T11:19:00Z">
        <w:r w:rsidR="008A1F0B">
          <w:rPr>
            <w:rFonts w:ascii="Times New Roman" w:hAnsi="Times New Roman"/>
            <w:sz w:val="24"/>
            <w:szCs w:val="24"/>
            <w:lang w:val="en-GB"/>
          </w:rPr>
          <w:t xml:space="preserve">, </w:t>
        </w:r>
      </w:ins>
      <w:del w:id="4859" w:author="Odd Sture Hopperstad" w:date="2014-02-05T11:20:00Z">
        <w:r w:rsidR="00695868" w:rsidRPr="00D000C4" w:rsidDel="008A1F0B">
          <w:rPr>
            <w:rFonts w:ascii="Times New Roman" w:hAnsi="Times New Roman"/>
            <w:sz w:val="24"/>
            <w:szCs w:val="24"/>
            <w:lang w:val="en-GB"/>
            <w:rPrChange w:id="4860" w:author="Odd Sture Hopperstad" w:date="2014-02-04T12:19:00Z">
              <w:rPr>
                <w:rFonts w:ascii="Times New Roman" w:hAnsi="Times New Roman"/>
                <w:sz w:val="24"/>
                <w:szCs w:val="24"/>
              </w:rPr>
            </w:rPrChange>
          </w:rPr>
          <w:delText>. In this multi-level method,</w:delText>
        </w:r>
      </w:del>
      <w:ins w:id="4861" w:author="Odd Sture Hopperstad" w:date="2014-02-05T11:20:00Z">
        <w:r w:rsidR="008A1F0B">
          <w:rPr>
            <w:rFonts w:ascii="Times New Roman" w:hAnsi="Times New Roman"/>
            <w:sz w:val="24"/>
            <w:szCs w:val="24"/>
            <w:lang w:val="en-GB"/>
          </w:rPr>
          <w:t>where</w:t>
        </w:r>
      </w:ins>
      <w:r w:rsidR="00695868" w:rsidRPr="00D000C4">
        <w:rPr>
          <w:rFonts w:ascii="Times New Roman" w:hAnsi="Times New Roman"/>
          <w:sz w:val="24"/>
          <w:szCs w:val="24"/>
          <w:lang w:val="en-GB"/>
          <w:rPrChange w:id="4862" w:author="Odd Sture Hopperstad" w:date="2014-02-04T12:19:00Z">
            <w:rPr>
              <w:rFonts w:ascii="Times New Roman" w:hAnsi="Times New Roman"/>
              <w:sz w:val="24"/>
              <w:szCs w:val="24"/>
            </w:rPr>
          </w:rPrChange>
        </w:rPr>
        <w:t xml:space="preserve"> </w:t>
      </w:r>
      <w:del w:id="4863" w:author="Odd Sture Hopperstad" w:date="2014-02-05T11:20:00Z">
        <w:r w:rsidR="00695868" w:rsidRPr="00D000C4" w:rsidDel="008A1F0B">
          <w:rPr>
            <w:rFonts w:ascii="Times New Roman" w:hAnsi="Times New Roman"/>
            <w:sz w:val="24"/>
            <w:szCs w:val="24"/>
            <w:lang w:val="en-GB"/>
            <w:rPrChange w:id="4864" w:author="Odd Sture Hopperstad" w:date="2014-02-04T12:19:00Z">
              <w:rPr>
                <w:rFonts w:ascii="Times New Roman" w:hAnsi="Times New Roman"/>
                <w:sz w:val="24"/>
                <w:szCs w:val="24"/>
              </w:rPr>
            </w:rPrChange>
          </w:rPr>
          <w:delText xml:space="preserve">the </w:delText>
        </w:r>
      </w:del>
      <w:r w:rsidR="00695868" w:rsidRPr="00D000C4">
        <w:rPr>
          <w:rFonts w:ascii="Times New Roman" w:hAnsi="Times New Roman"/>
          <w:sz w:val="24"/>
          <w:szCs w:val="24"/>
          <w:lang w:val="en-GB"/>
          <w:rPrChange w:id="4865" w:author="Odd Sture Hopperstad" w:date="2014-02-04T12:19:00Z">
            <w:rPr>
              <w:rFonts w:ascii="Times New Roman" w:hAnsi="Times New Roman"/>
              <w:sz w:val="24"/>
              <w:szCs w:val="24"/>
            </w:rPr>
          </w:rPrChange>
        </w:rPr>
        <w:t>uniaxial tension is no longer the only desired deformation</w:t>
      </w:r>
      <w:r w:rsidR="0071197F" w:rsidRPr="00D000C4">
        <w:rPr>
          <w:rFonts w:ascii="Times New Roman" w:hAnsi="Times New Roman"/>
          <w:sz w:val="24"/>
          <w:szCs w:val="24"/>
          <w:lang w:val="en-GB"/>
          <w:rPrChange w:id="4866" w:author="Odd Sture Hopperstad" w:date="2014-02-04T12:19:00Z">
            <w:rPr>
              <w:rFonts w:ascii="Times New Roman" w:hAnsi="Times New Roman"/>
              <w:sz w:val="24"/>
              <w:szCs w:val="24"/>
            </w:rPr>
          </w:rPrChange>
        </w:rPr>
        <w:t xml:space="preserve"> </w:t>
      </w:r>
      <w:del w:id="4867" w:author="Odd Sture Hopperstad" w:date="2014-02-05T11:20:00Z">
        <w:r w:rsidR="0071197F" w:rsidRPr="00D000C4" w:rsidDel="008A1F0B">
          <w:rPr>
            <w:rFonts w:ascii="Times New Roman" w:hAnsi="Times New Roman"/>
            <w:sz w:val="24"/>
            <w:szCs w:val="24"/>
            <w:lang w:val="en-GB"/>
            <w:rPrChange w:id="4868" w:author="Odd Sture Hopperstad" w:date="2014-02-04T12:19:00Z">
              <w:rPr>
                <w:rFonts w:ascii="Times New Roman" w:hAnsi="Times New Roman"/>
                <w:sz w:val="24"/>
                <w:szCs w:val="24"/>
              </w:rPr>
            </w:rPrChange>
          </w:rPr>
          <w:delText>state</w:delText>
        </w:r>
      </w:del>
      <w:ins w:id="4869" w:author="Odd Sture Hopperstad" w:date="2014-02-05T11:20:00Z">
        <w:r w:rsidR="008A1F0B">
          <w:rPr>
            <w:rFonts w:ascii="Times New Roman" w:hAnsi="Times New Roman"/>
            <w:sz w:val="24"/>
            <w:szCs w:val="24"/>
            <w:lang w:val="en-GB"/>
          </w:rPr>
          <w:t>mode</w:t>
        </w:r>
      </w:ins>
      <w:r w:rsidR="00695868" w:rsidRPr="00D000C4">
        <w:rPr>
          <w:rFonts w:ascii="Times New Roman" w:hAnsi="Times New Roman"/>
          <w:sz w:val="24"/>
          <w:szCs w:val="24"/>
          <w:lang w:val="en-GB"/>
          <w:rPrChange w:id="4870" w:author="Odd Sture Hopperstad" w:date="2014-02-04T12:19:00Z">
            <w:rPr>
              <w:rFonts w:ascii="Times New Roman" w:hAnsi="Times New Roman"/>
              <w:sz w:val="24"/>
              <w:szCs w:val="24"/>
            </w:rPr>
          </w:rPrChange>
        </w:rPr>
        <w:t>. Instead, a number of virtual deformation</w:t>
      </w:r>
      <w:ins w:id="4871" w:author="Odd Sture Hopperstad" w:date="2014-02-05T11:20:00Z">
        <w:r w:rsidR="008A1F0B">
          <w:rPr>
            <w:rFonts w:ascii="Times New Roman" w:hAnsi="Times New Roman"/>
            <w:sz w:val="24"/>
            <w:szCs w:val="24"/>
            <w:lang w:val="en-GB"/>
          </w:rPr>
          <w:t xml:space="preserve"> mode</w:t>
        </w:r>
      </w:ins>
      <w:r w:rsidR="00695868" w:rsidRPr="00D000C4">
        <w:rPr>
          <w:rFonts w:ascii="Times New Roman" w:hAnsi="Times New Roman"/>
          <w:sz w:val="24"/>
          <w:szCs w:val="24"/>
          <w:lang w:val="en-GB"/>
          <w:rPrChange w:id="4872" w:author="Odd Sture Hopperstad" w:date="2014-02-04T12:19:00Z">
            <w:rPr>
              <w:rFonts w:ascii="Times New Roman" w:hAnsi="Times New Roman"/>
              <w:sz w:val="24"/>
              <w:szCs w:val="24"/>
            </w:rPr>
          </w:rPrChange>
        </w:rPr>
        <w:t xml:space="preserve">s are prescribed </w:t>
      </w:r>
      <w:del w:id="4873" w:author="Odd Sture Hopperstad" w:date="2014-02-05T11:20:00Z">
        <w:r w:rsidR="00695868" w:rsidRPr="00D000C4" w:rsidDel="008A1F0B">
          <w:rPr>
            <w:rFonts w:ascii="Times New Roman" w:hAnsi="Times New Roman"/>
            <w:sz w:val="24"/>
            <w:szCs w:val="24"/>
            <w:lang w:val="en-GB"/>
            <w:rPrChange w:id="4874" w:author="Odd Sture Hopperstad" w:date="2014-02-04T12:19:00Z">
              <w:rPr>
                <w:rFonts w:ascii="Times New Roman" w:hAnsi="Times New Roman"/>
                <w:sz w:val="24"/>
                <w:szCs w:val="24"/>
              </w:rPr>
            </w:rPrChange>
          </w:rPr>
          <w:delText xml:space="preserve">on the master nodes in the purpose </w:delText>
        </w:r>
      </w:del>
      <w:r w:rsidR="00695868" w:rsidRPr="00D000C4">
        <w:rPr>
          <w:rFonts w:ascii="Times New Roman" w:hAnsi="Times New Roman"/>
          <w:sz w:val="24"/>
          <w:szCs w:val="24"/>
          <w:lang w:val="en-GB"/>
          <w:rPrChange w:id="4875" w:author="Odd Sture Hopperstad" w:date="2014-02-04T12:19:00Z">
            <w:rPr>
              <w:rFonts w:ascii="Times New Roman" w:hAnsi="Times New Roman"/>
              <w:sz w:val="24"/>
              <w:szCs w:val="24"/>
            </w:rPr>
          </w:rPrChange>
        </w:rPr>
        <w:t xml:space="preserve">to </w:t>
      </w:r>
      <w:del w:id="4876" w:author="Odd Sture Hopperstad" w:date="2014-02-05T11:20:00Z">
        <w:r w:rsidR="00695868" w:rsidRPr="00D000C4" w:rsidDel="008A1F0B">
          <w:rPr>
            <w:rFonts w:ascii="Times New Roman" w:hAnsi="Times New Roman"/>
            <w:sz w:val="24"/>
            <w:szCs w:val="24"/>
            <w:lang w:val="en-GB"/>
            <w:rPrChange w:id="4877" w:author="Odd Sture Hopperstad" w:date="2014-02-04T12:19:00Z">
              <w:rPr>
                <w:rFonts w:ascii="Times New Roman" w:hAnsi="Times New Roman"/>
                <w:sz w:val="24"/>
                <w:szCs w:val="24"/>
              </w:rPr>
            </w:rPrChange>
          </w:rPr>
          <w:delText xml:space="preserve">get </w:delText>
        </w:r>
      </w:del>
      <w:ins w:id="4878" w:author="Odd Sture Hopperstad" w:date="2014-02-05T11:20:00Z">
        <w:r w:rsidR="008A1F0B">
          <w:rPr>
            <w:rFonts w:ascii="Times New Roman" w:hAnsi="Times New Roman"/>
            <w:sz w:val="24"/>
            <w:szCs w:val="24"/>
            <w:lang w:val="en-GB"/>
          </w:rPr>
          <w:t>obtain</w:t>
        </w:r>
        <w:r w:rsidR="008A1F0B" w:rsidRPr="00D000C4">
          <w:rPr>
            <w:rFonts w:ascii="Times New Roman" w:hAnsi="Times New Roman"/>
            <w:sz w:val="24"/>
            <w:szCs w:val="24"/>
            <w:lang w:val="en-GB"/>
            <w:rPrChange w:id="4879" w:author="Odd Sture Hopperstad" w:date="2014-02-04T12:19:00Z">
              <w:rPr>
                <w:rFonts w:ascii="Times New Roman" w:hAnsi="Times New Roman"/>
                <w:sz w:val="24"/>
                <w:szCs w:val="24"/>
              </w:rPr>
            </w:rPrChange>
          </w:rPr>
          <w:t xml:space="preserve"> </w:t>
        </w:r>
      </w:ins>
      <w:r w:rsidR="00695868" w:rsidRPr="00D000C4">
        <w:rPr>
          <w:rFonts w:ascii="Times New Roman" w:hAnsi="Times New Roman"/>
          <w:sz w:val="24"/>
          <w:szCs w:val="24"/>
          <w:lang w:val="en-GB"/>
          <w:rPrChange w:id="4880" w:author="Odd Sture Hopperstad" w:date="2014-02-04T12:19:00Z">
            <w:rPr>
              <w:rFonts w:ascii="Times New Roman" w:hAnsi="Times New Roman"/>
              <w:sz w:val="24"/>
              <w:szCs w:val="24"/>
            </w:rPr>
          </w:rPrChange>
        </w:rPr>
        <w:t>stress states</w:t>
      </w:r>
      <w:r w:rsidR="0071197F" w:rsidRPr="00D000C4">
        <w:rPr>
          <w:rFonts w:ascii="Times New Roman" w:hAnsi="Times New Roman"/>
          <w:sz w:val="24"/>
          <w:szCs w:val="24"/>
          <w:lang w:val="en-GB"/>
          <w:rPrChange w:id="4881" w:author="Odd Sture Hopperstad" w:date="2014-02-04T12:19:00Z">
            <w:rPr>
              <w:rFonts w:ascii="Times New Roman" w:hAnsi="Times New Roman"/>
              <w:sz w:val="24"/>
              <w:szCs w:val="24"/>
            </w:rPr>
          </w:rPrChange>
        </w:rPr>
        <w:t xml:space="preserve"> on the yield surface. The flexible yield function Yld2004-18p is then calibrated against these stress points </w:t>
      </w:r>
      <w:ins w:id="4882" w:author="Odd Sture Hopperstad" w:date="2014-02-05T11:20:00Z">
        <w:r w:rsidR="008A1F0B">
          <w:rPr>
            <w:rFonts w:ascii="Times New Roman" w:hAnsi="Times New Roman"/>
            <w:sz w:val="24"/>
            <w:szCs w:val="24"/>
            <w:lang w:val="en-GB"/>
          </w:rPr>
          <w:t xml:space="preserve">at yielding </w:t>
        </w:r>
      </w:ins>
      <w:r w:rsidR="0071197F" w:rsidRPr="00D000C4">
        <w:rPr>
          <w:rFonts w:ascii="Times New Roman" w:hAnsi="Times New Roman"/>
          <w:sz w:val="24"/>
          <w:szCs w:val="24"/>
          <w:lang w:val="en-GB"/>
          <w:rPrChange w:id="4883" w:author="Odd Sture Hopperstad" w:date="2014-02-04T12:19:00Z">
            <w:rPr>
              <w:rFonts w:ascii="Times New Roman" w:hAnsi="Times New Roman"/>
              <w:sz w:val="24"/>
              <w:szCs w:val="24"/>
            </w:rPr>
          </w:rPrChange>
        </w:rPr>
        <w:t xml:space="preserve">and </w:t>
      </w:r>
      <w:ins w:id="4884" w:author="Odd Sture Hopperstad" w:date="2014-02-05T11:21:00Z">
        <w:r w:rsidR="008A1F0B">
          <w:rPr>
            <w:rFonts w:ascii="Times New Roman" w:hAnsi="Times New Roman"/>
            <w:sz w:val="24"/>
            <w:szCs w:val="24"/>
            <w:lang w:val="en-GB"/>
          </w:rPr>
          <w:t xml:space="preserve">used </w:t>
        </w:r>
      </w:ins>
      <w:r w:rsidR="0071197F" w:rsidRPr="00D000C4">
        <w:rPr>
          <w:rFonts w:ascii="Times New Roman" w:hAnsi="Times New Roman"/>
          <w:sz w:val="24"/>
          <w:szCs w:val="24"/>
          <w:lang w:val="en-GB"/>
          <w:rPrChange w:id="4885" w:author="Odd Sture Hopperstad" w:date="2014-02-04T12:19:00Z">
            <w:rPr>
              <w:rFonts w:ascii="Times New Roman" w:hAnsi="Times New Roman"/>
              <w:sz w:val="24"/>
              <w:szCs w:val="24"/>
            </w:rPr>
          </w:rPrChange>
        </w:rPr>
        <w:t>to represent the yield surface</w:t>
      </w:r>
      <w:ins w:id="4886" w:author="Odd Sture Hopperstad" w:date="2014-02-05T11:21:00Z">
        <w:r w:rsidR="008A1F0B">
          <w:rPr>
            <w:rFonts w:ascii="Times New Roman" w:hAnsi="Times New Roman"/>
            <w:sz w:val="24"/>
            <w:szCs w:val="24"/>
            <w:lang w:val="en-GB"/>
          </w:rPr>
          <w:t xml:space="preserve"> of the material</w:t>
        </w:r>
      </w:ins>
      <w:r w:rsidR="00C62E8E" w:rsidRPr="00D000C4">
        <w:rPr>
          <w:rFonts w:ascii="Times New Roman" w:hAnsi="Times New Roman"/>
          <w:sz w:val="24"/>
          <w:szCs w:val="24"/>
          <w:lang w:val="en-GB"/>
          <w:rPrChange w:id="4887" w:author="Odd Sture Hopperstad" w:date="2014-02-04T12:19:00Z">
            <w:rPr>
              <w:rFonts w:ascii="Times New Roman" w:hAnsi="Times New Roman"/>
              <w:sz w:val="24"/>
              <w:szCs w:val="24"/>
            </w:rPr>
          </w:rPrChange>
        </w:rPr>
        <w:t xml:space="preserve">. </w:t>
      </w:r>
      <w:del w:id="4888" w:author="Odd Sture Hopperstad" w:date="2014-02-05T11:21:00Z">
        <w:r w:rsidR="00C62E8E" w:rsidRPr="00D000C4" w:rsidDel="008A1F0B">
          <w:rPr>
            <w:rFonts w:ascii="Times New Roman" w:hAnsi="Times New Roman"/>
            <w:sz w:val="24"/>
            <w:szCs w:val="24"/>
            <w:lang w:val="en-GB"/>
            <w:rPrChange w:id="4889" w:author="Odd Sture Hopperstad" w:date="2014-02-04T12:19:00Z">
              <w:rPr>
                <w:rFonts w:ascii="Times New Roman" w:hAnsi="Times New Roman"/>
                <w:sz w:val="24"/>
                <w:szCs w:val="24"/>
              </w:rPr>
            </w:rPrChange>
          </w:rPr>
          <w:delText>For each of these</w:delText>
        </w:r>
      </w:del>
      <w:ins w:id="4890" w:author="Odd Sture Hopperstad" w:date="2014-02-05T11:21:00Z">
        <w:r w:rsidR="008A1F0B">
          <w:rPr>
            <w:rFonts w:ascii="Times New Roman" w:hAnsi="Times New Roman"/>
            <w:sz w:val="24"/>
            <w:szCs w:val="24"/>
            <w:lang w:val="en-GB"/>
          </w:rPr>
          <w:t>In these</w:t>
        </w:r>
      </w:ins>
      <w:r w:rsidR="00C62E8E" w:rsidRPr="00D000C4">
        <w:rPr>
          <w:rFonts w:ascii="Times New Roman" w:hAnsi="Times New Roman"/>
          <w:sz w:val="24"/>
          <w:szCs w:val="24"/>
          <w:lang w:val="en-GB"/>
          <w:rPrChange w:id="4891" w:author="Odd Sture Hopperstad" w:date="2014-02-04T12:19:00Z">
            <w:rPr>
              <w:rFonts w:ascii="Times New Roman" w:hAnsi="Times New Roman"/>
              <w:sz w:val="24"/>
              <w:szCs w:val="24"/>
            </w:rPr>
          </w:rPrChange>
        </w:rPr>
        <w:t xml:space="preserve"> CPFEM </w:t>
      </w:r>
      <w:del w:id="4892" w:author="Odd Sture Hopperstad" w:date="2014-02-05T11:21:00Z">
        <w:r w:rsidR="00C62E8E" w:rsidRPr="00D000C4" w:rsidDel="008A1F0B">
          <w:rPr>
            <w:rFonts w:ascii="Times New Roman" w:hAnsi="Times New Roman"/>
            <w:sz w:val="24"/>
            <w:szCs w:val="24"/>
            <w:lang w:val="en-GB"/>
            <w:rPrChange w:id="4893" w:author="Odd Sture Hopperstad" w:date="2014-02-04T12:19:00Z">
              <w:rPr>
                <w:rFonts w:ascii="Times New Roman" w:hAnsi="Times New Roman"/>
                <w:sz w:val="24"/>
                <w:szCs w:val="24"/>
              </w:rPr>
            </w:rPrChange>
          </w:rPr>
          <w:delText>stress points</w:delText>
        </w:r>
      </w:del>
      <w:ins w:id="4894" w:author="Odd Sture Hopperstad" w:date="2014-02-05T11:21:00Z">
        <w:r w:rsidR="008A1F0B">
          <w:rPr>
            <w:rFonts w:ascii="Times New Roman" w:hAnsi="Times New Roman"/>
            <w:sz w:val="24"/>
            <w:szCs w:val="24"/>
            <w:lang w:val="en-GB"/>
          </w:rPr>
          <w:t>simulations</w:t>
        </w:r>
      </w:ins>
      <w:r w:rsidR="00C62E8E" w:rsidRPr="00D000C4">
        <w:rPr>
          <w:rFonts w:ascii="Times New Roman" w:hAnsi="Times New Roman"/>
          <w:sz w:val="24"/>
          <w:szCs w:val="24"/>
          <w:lang w:val="en-GB"/>
          <w:rPrChange w:id="4895" w:author="Odd Sture Hopperstad" w:date="2014-02-04T12:19:00Z">
            <w:rPr>
              <w:rFonts w:ascii="Times New Roman" w:hAnsi="Times New Roman"/>
              <w:sz w:val="24"/>
              <w:szCs w:val="24"/>
            </w:rPr>
          </w:rPrChange>
        </w:rPr>
        <w:t xml:space="preserve">, the effect of </w:t>
      </w:r>
      <w:ins w:id="4896" w:author="Odd Sture Hopperstad" w:date="2014-02-05T11:21:00Z">
        <w:r w:rsidR="008A1F0B">
          <w:rPr>
            <w:rFonts w:ascii="Times New Roman" w:hAnsi="Times New Roman"/>
            <w:sz w:val="24"/>
            <w:szCs w:val="24"/>
            <w:lang w:val="en-GB"/>
          </w:rPr>
          <w:t xml:space="preserve">the </w:t>
        </w:r>
      </w:ins>
      <w:del w:id="4897" w:author="Odd Sture Hopperstad" w:date="2014-02-05T11:21:00Z">
        <w:r w:rsidR="001366C4" w:rsidRPr="00D000C4" w:rsidDel="008A1F0B">
          <w:rPr>
            <w:rFonts w:ascii="Times New Roman" w:hAnsi="Times New Roman"/>
            <w:sz w:val="24"/>
            <w:szCs w:val="24"/>
            <w:lang w:val="en-GB"/>
            <w:rPrChange w:id="4898" w:author="Odd Sture Hopperstad" w:date="2014-02-04T12:19:00Z">
              <w:rPr>
                <w:rFonts w:ascii="Times New Roman" w:hAnsi="Times New Roman"/>
                <w:sz w:val="24"/>
                <w:szCs w:val="24"/>
              </w:rPr>
            </w:rPrChange>
          </w:rPr>
          <w:delText xml:space="preserve">‘real’ </w:delText>
        </w:r>
      </w:del>
      <w:r w:rsidR="00C62E8E" w:rsidRPr="00D000C4">
        <w:rPr>
          <w:rFonts w:ascii="Times New Roman" w:hAnsi="Times New Roman"/>
          <w:sz w:val="24"/>
          <w:szCs w:val="24"/>
          <w:lang w:val="en-GB"/>
          <w:rPrChange w:id="4899" w:author="Odd Sture Hopperstad" w:date="2014-02-04T12:19:00Z">
            <w:rPr>
              <w:rFonts w:ascii="Times New Roman" w:hAnsi="Times New Roman"/>
              <w:sz w:val="24"/>
              <w:szCs w:val="24"/>
            </w:rPr>
          </w:rPrChange>
        </w:rPr>
        <w:t>grain shape</w:t>
      </w:r>
      <w:del w:id="4900" w:author="Odd Sture Hopperstad" w:date="2014-02-05T11:21:00Z">
        <w:r w:rsidR="001366C4" w:rsidRPr="00D000C4" w:rsidDel="008A1F0B">
          <w:rPr>
            <w:rFonts w:ascii="Times New Roman" w:hAnsi="Times New Roman"/>
            <w:sz w:val="24"/>
            <w:szCs w:val="24"/>
            <w:lang w:val="en-GB"/>
            <w:rPrChange w:id="4901" w:author="Odd Sture Hopperstad" w:date="2014-02-04T12:19:00Z">
              <w:rPr>
                <w:rFonts w:ascii="Times New Roman" w:hAnsi="Times New Roman"/>
                <w:sz w:val="24"/>
                <w:szCs w:val="24"/>
              </w:rPr>
            </w:rPrChange>
          </w:rPr>
          <w:delText>s</w:delText>
        </w:r>
      </w:del>
      <w:r w:rsidR="00C62E8E" w:rsidRPr="00D000C4">
        <w:rPr>
          <w:rFonts w:ascii="Times New Roman" w:hAnsi="Times New Roman"/>
          <w:sz w:val="24"/>
          <w:szCs w:val="24"/>
          <w:lang w:val="en-GB"/>
          <w:rPrChange w:id="4902" w:author="Odd Sture Hopperstad" w:date="2014-02-04T12:19:00Z">
            <w:rPr>
              <w:rFonts w:ascii="Times New Roman" w:hAnsi="Times New Roman"/>
              <w:sz w:val="24"/>
              <w:szCs w:val="24"/>
            </w:rPr>
          </w:rPrChange>
        </w:rPr>
        <w:t xml:space="preserve"> has been considered </w:t>
      </w:r>
      <w:r w:rsidR="002076C3" w:rsidRPr="00D000C4">
        <w:rPr>
          <w:rFonts w:ascii="Times New Roman" w:hAnsi="Times New Roman"/>
          <w:sz w:val="24"/>
          <w:szCs w:val="24"/>
          <w:lang w:val="en-GB"/>
          <w:rPrChange w:id="4903" w:author="Odd Sture Hopperstad" w:date="2014-02-04T12:19:00Z">
            <w:rPr>
              <w:rFonts w:ascii="Times New Roman" w:hAnsi="Times New Roman"/>
              <w:sz w:val="24"/>
              <w:szCs w:val="24"/>
            </w:rPr>
          </w:rPrChange>
        </w:rPr>
        <w:t>implicitly</w:t>
      </w:r>
      <w:ins w:id="4904" w:author="Odd Sture Hopperstad" w:date="2014-02-05T11:21:00Z">
        <w:r w:rsidR="008A1F0B">
          <w:rPr>
            <w:rFonts w:ascii="Times New Roman" w:hAnsi="Times New Roman"/>
            <w:sz w:val="24"/>
            <w:szCs w:val="24"/>
            <w:lang w:val="en-GB"/>
          </w:rPr>
          <w:t>,</w:t>
        </w:r>
      </w:ins>
      <w:r w:rsidR="00C62E8E" w:rsidRPr="00D000C4">
        <w:rPr>
          <w:rFonts w:ascii="Times New Roman" w:hAnsi="Times New Roman"/>
          <w:sz w:val="24"/>
          <w:szCs w:val="24"/>
          <w:lang w:val="en-GB"/>
          <w:rPrChange w:id="4905" w:author="Odd Sture Hopperstad" w:date="2014-02-04T12:19:00Z">
            <w:rPr>
              <w:rFonts w:ascii="Times New Roman" w:hAnsi="Times New Roman"/>
              <w:sz w:val="24"/>
              <w:szCs w:val="24"/>
            </w:rPr>
          </w:rPrChange>
        </w:rPr>
        <w:t xml:space="preserve"> since all the deformations are prescribed with respect to the same RVE.</w:t>
      </w:r>
      <w:r w:rsidR="002076C3" w:rsidRPr="00D000C4">
        <w:rPr>
          <w:rFonts w:ascii="Times New Roman" w:hAnsi="Times New Roman"/>
          <w:sz w:val="24"/>
          <w:szCs w:val="24"/>
          <w:lang w:val="en-GB"/>
          <w:rPrChange w:id="4906" w:author="Odd Sture Hopperstad" w:date="2014-02-04T12:19:00Z">
            <w:rPr>
              <w:rFonts w:ascii="Times New Roman" w:hAnsi="Times New Roman"/>
              <w:sz w:val="24"/>
              <w:szCs w:val="24"/>
            </w:rPr>
          </w:rPrChange>
        </w:rPr>
        <w:t xml:space="preserve"> Another distinct advantage of this multi-level method is that the plastic anisotropy is known for any stress direction once the fitting is done. The yield loci shown in </w:t>
      </w:r>
      <w:r w:rsidR="00C91F6B" w:rsidRPr="00D000C4">
        <w:rPr>
          <w:lang w:val="en-GB"/>
          <w:rPrChange w:id="4907" w:author="Odd Sture Hopperstad" w:date="2014-02-04T12:19:00Z">
            <w:rPr/>
          </w:rPrChange>
        </w:rPr>
        <w:fldChar w:fldCharType="begin"/>
      </w:r>
      <w:r w:rsidR="00C91F6B" w:rsidRPr="00D000C4">
        <w:rPr>
          <w:lang w:val="en-GB"/>
          <w:rPrChange w:id="4908" w:author="Odd Sture Hopperstad" w:date="2014-02-04T12:19:00Z">
            <w:rPr/>
          </w:rPrChange>
        </w:rPr>
        <w:instrText xml:space="preserve"> REF _Ref377329512 \h  \* MERGEFORMAT </w:instrText>
      </w:r>
      <w:r w:rsidR="00C91F6B" w:rsidRPr="00D000C4">
        <w:rPr>
          <w:lang w:val="en-GB"/>
          <w:rPrChange w:id="4909" w:author="Odd Sture Hopperstad" w:date="2014-02-04T12:19:00Z">
            <w:rPr>
              <w:lang w:val="en-GB"/>
            </w:rPr>
          </w:rPrChange>
        </w:rPr>
      </w:r>
      <w:r w:rsidR="00C91F6B" w:rsidRPr="00D000C4">
        <w:rPr>
          <w:lang w:val="en-GB"/>
          <w:rPrChange w:id="4910" w:author="Odd Sture Hopperstad" w:date="2014-02-04T12:19:00Z">
            <w:rPr/>
          </w:rPrChange>
        </w:rPr>
        <w:fldChar w:fldCharType="separate"/>
      </w:r>
      <w:r w:rsidR="00D420FD" w:rsidRPr="00D420FD">
        <w:rPr>
          <w:rFonts w:ascii="Times New Roman" w:hAnsi="Times New Roman"/>
          <w:sz w:val="24"/>
          <w:szCs w:val="24"/>
          <w:lang w:val="en-GB"/>
        </w:rPr>
        <w:t>Fig. 9</w:t>
      </w:r>
      <w:r w:rsidR="00C91F6B" w:rsidRPr="00D000C4">
        <w:rPr>
          <w:lang w:val="en-GB"/>
          <w:rPrChange w:id="4911" w:author="Odd Sture Hopperstad" w:date="2014-02-04T12:19:00Z">
            <w:rPr/>
          </w:rPrChange>
        </w:rPr>
        <w:fldChar w:fldCharType="end"/>
      </w:r>
      <w:r w:rsidR="00C62E8E" w:rsidRPr="00D000C4">
        <w:rPr>
          <w:rFonts w:ascii="Times New Roman" w:hAnsi="Times New Roman"/>
          <w:sz w:val="24"/>
          <w:szCs w:val="24"/>
          <w:lang w:val="en-GB"/>
          <w:rPrChange w:id="4912" w:author="Odd Sture Hopperstad" w:date="2014-02-04T12:19:00Z">
            <w:rPr>
              <w:rFonts w:ascii="Times New Roman" w:hAnsi="Times New Roman"/>
              <w:sz w:val="24"/>
              <w:szCs w:val="24"/>
            </w:rPr>
          </w:rPrChange>
        </w:rPr>
        <w:t xml:space="preserve"> </w:t>
      </w:r>
      <w:r w:rsidR="002076C3" w:rsidRPr="00D000C4">
        <w:rPr>
          <w:rFonts w:ascii="Times New Roman" w:hAnsi="Times New Roman"/>
          <w:sz w:val="24"/>
          <w:szCs w:val="24"/>
          <w:lang w:val="en-GB"/>
          <w:rPrChange w:id="4913" w:author="Odd Sture Hopperstad" w:date="2014-02-04T12:19:00Z">
            <w:rPr>
              <w:rFonts w:ascii="Times New Roman" w:hAnsi="Times New Roman"/>
              <w:sz w:val="24"/>
              <w:szCs w:val="24"/>
            </w:rPr>
          </w:rPrChange>
        </w:rPr>
        <w:t xml:space="preserve">are such examples. Furthermore, the virtually fitted yield surface can be used in </w:t>
      </w:r>
      <w:ins w:id="4914" w:author="Odd Sture Hopperstad" w:date="2014-02-05T11:25:00Z">
        <w:r w:rsidR="001C63B5">
          <w:rPr>
            <w:rFonts w:ascii="Times New Roman" w:hAnsi="Times New Roman"/>
            <w:sz w:val="24"/>
            <w:szCs w:val="24"/>
            <w:lang w:val="en-GB"/>
          </w:rPr>
          <w:t xml:space="preserve">large-scale </w:t>
        </w:r>
      </w:ins>
      <w:del w:id="4915" w:author="Odd Sture Hopperstad" w:date="2014-02-05T11:22:00Z">
        <w:r w:rsidR="002076C3" w:rsidRPr="00D000C4" w:rsidDel="008A1F0B">
          <w:rPr>
            <w:rFonts w:ascii="Times New Roman" w:hAnsi="Times New Roman"/>
            <w:sz w:val="24"/>
            <w:szCs w:val="24"/>
            <w:lang w:val="en-GB"/>
            <w:rPrChange w:id="4916" w:author="Odd Sture Hopperstad" w:date="2014-02-04T12:19:00Z">
              <w:rPr>
                <w:rFonts w:ascii="Times New Roman" w:hAnsi="Times New Roman"/>
                <w:sz w:val="24"/>
                <w:szCs w:val="24"/>
              </w:rPr>
            </w:rPrChange>
          </w:rPr>
          <w:delText xml:space="preserve">the </w:delText>
        </w:r>
      </w:del>
      <w:r w:rsidR="002076C3" w:rsidRPr="00D000C4">
        <w:rPr>
          <w:rFonts w:ascii="Times New Roman" w:hAnsi="Times New Roman"/>
          <w:sz w:val="24"/>
          <w:szCs w:val="24"/>
          <w:lang w:val="en-GB"/>
          <w:rPrChange w:id="4917" w:author="Odd Sture Hopperstad" w:date="2014-02-04T12:19:00Z">
            <w:rPr>
              <w:rFonts w:ascii="Times New Roman" w:hAnsi="Times New Roman"/>
              <w:sz w:val="24"/>
              <w:szCs w:val="24"/>
            </w:rPr>
          </w:rPrChange>
        </w:rPr>
        <w:t>FE</w:t>
      </w:r>
      <w:del w:id="4918" w:author="Odd Sture Hopperstad" w:date="2014-02-05T11:22:00Z">
        <w:r w:rsidR="002076C3" w:rsidRPr="00D000C4" w:rsidDel="008A1F0B">
          <w:rPr>
            <w:rFonts w:ascii="Times New Roman" w:hAnsi="Times New Roman"/>
            <w:sz w:val="24"/>
            <w:szCs w:val="24"/>
            <w:lang w:val="en-GB"/>
            <w:rPrChange w:id="4919" w:author="Odd Sture Hopperstad" w:date="2014-02-04T12:19:00Z">
              <w:rPr>
                <w:rFonts w:ascii="Times New Roman" w:hAnsi="Times New Roman"/>
                <w:sz w:val="24"/>
                <w:szCs w:val="24"/>
              </w:rPr>
            </w:rPrChange>
          </w:rPr>
          <w:delText>M</w:delText>
        </w:r>
      </w:del>
      <w:r w:rsidR="002076C3" w:rsidRPr="00D000C4">
        <w:rPr>
          <w:rFonts w:ascii="Times New Roman" w:hAnsi="Times New Roman"/>
          <w:sz w:val="24"/>
          <w:szCs w:val="24"/>
          <w:lang w:val="en-GB"/>
          <w:rPrChange w:id="4920" w:author="Odd Sture Hopperstad" w:date="2014-02-04T12:19:00Z">
            <w:rPr>
              <w:rFonts w:ascii="Times New Roman" w:hAnsi="Times New Roman"/>
              <w:sz w:val="24"/>
              <w:szCs w:val="24"/>
            </w:rPr>
          </w:rPrChange>
        </w:rPr>
        <w:t xml:space="preserve"> simulations of </w:t>
      </w:r>
      <w:del w:id="4921" w:author="Odd Sture Hopperstad" w:date="2014-02-05T11:22:00Z">
        <w:r w:rsidR="002076C3" w:rsidRPr="00D000C4" w:rsidDel="008A1F0B">
          <w:rPr>
            <w:rFonts w:ascii="Times New Roman" w:hAnsi="Times New Roman"/>
            <w:sz w:val="24"/>
            <w:szCs w:val="24"/>
            <w:lang w:val="en-GB"/>
            <w:rPrChange w:id="4922" w:author="Odd Sture Hopperstad" w:date="2014-02-04T12:19:00Z">
              <w:rPr>
                <w:rFonts w:ascii="Times New Roman" w:hAnsi="Times New Roman"/>
                <w:sz w:val="24"/>
                <w:szCs w:val="24"/>
              </w:rPr>
            </w:rPrChange>
          </w:rPr>
          <w:delText xml:space="preserve">the </w:delText>
        </w:r>
      </w:del>
      <w:r w:rsidR="002076C3" w:rsidRPr="00D000C4">
        <w:rPr>
          <w:rFonts w:ascii="Times New Roman" w:hAnsi="Times New Roman"/>
          <w:sz w:val="24"/>
          <w:szCs w:val="24"/>
          <w:lang w:val="en-GB"/>
          <w:rPrChange w:id="4923" w:author="Odd Sture Hopperstad" w:date="2014-02-04T12:19:00Z">
            <w:rPr>
              <w:rFonts w:ascii="Times New Roman" w:hAnsi="Times New Roman"/>
              <w:sz w:val="24"/>
              <w:szCs w:val="24"/>
            </w:rPr>
          </w:rPrChange>
        </w:rPr>
        <w:t>forming process.</w:t>
      </w:r>
      <w:r w:rsidR="00356511" w:rsidRPr="00D000C4">
        <w:rPr>
          <w:rFonts w:ascii="Times New Roman" w:hAnsi="Times New Roman"/>
          <w:sz w:val="24"/>
          <w:szCs w:val="24"/>
          <w:lang w:val="en-GB"/>
          <w:rPrChange w:id="4924" w:author="Odd Sture Hopperstad" w:date="2014-02-04T12:19:00Z">
            <w:rPr>
              <w:rFonts w:ascii="Times New Roman" w:hAnsi="Times New Roman"/>
              <w:sz w:val="24"/>
              <w:szCs w:val="24"/>
            </w:rPr>
          </w:rPrChange>
        </w:rPr>
        <w:t xml:space="preserve"> </w:t>
      </w:r>
    </w:p>
    <w:p w:rsidR="0071197F" w:rsidRPr="00D000C4" w:rsidRDefault="009F291D" w:rsidP="005E2BB6">
      <w:pPr>
        <w:tabs>
          <w:tab w:val="left" w:pos="5663"/>
        </w:tabs>
        <w:spacing w:line="360" w:lineRule="auto"/>
        <w:jc w:val="both"/>
        <w:rPr>
          <w:rFonts w:ascii="Times New Roman" w:hAnsi="Times New Roman"/>
          <w:sz w:val="24"/>
          <w:szCs w:val="24"/>
          <w:lang w:val="en-GB"/>
          <w:rPrChange w:id="4925"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4926" w:author="Odd Sture Hopperstad" w:date="2014-02-04T12:19:00Z">
            <w:rPr>
              <w:rFonts w:ascii="Times New Roman" w:hAnsi="Times New Roman"/>
              <w:sz w:val="24"/>
              <w:szCs w:val="24"/>
            </w:rPr>
          </w:rPrChange>
        </w:rPr>
        <w:t>The current materials feature</w:t>
      </w:r>
      <w:del w:id="4927" w:author="Odd Sture Hopperstad" w:date="2014-02-05T11:25:00Z">
        <w:r w:rsidRPr="00D000C4" w:rsidDel="001C63B5">
          <w:rPr>
            <w:rFonts w:ascii="Times New Roman" w:hAnsi="Times New Roman"/>
            <w:sz w:val="24"/>
            <w:szCs w:val="24"/>
            <w:lang w:val="en-GB"/>
            <w:rPrChange w:id="4928" w:author="Odd Sture Hopperstad" w:date="2014-02-04T12:19:00Z">
              <w:rPr>
                <w:rFonts w:ascii="Times New Roman" w:hAnsi="Times New Roman"/>
                <w:sz w:val="24"/>
                <w:szCs w:val="24"/>
              </w:rPr>
            </w:rPrChange>
          </w:rPr>
          <w:delText>s</w:delText>
        </w:r>
      </w:del>
      <w:r w:rsidRPr="00D000C4">
        <w:rPr>
          <w:rFonts w:ascii="Times New Roman" w:hAnsi="Times New Roman"/>
          <w:sz w:val="24"/>
          <w:szCs w:val="24"/>
          <w:lang w:val="en-GB"/>
          <w:rPrChange w:id="4929" w:author="Odd Sture Hopperstad" w:date="2014-02-04T12:19:00Z">
            <w:rPr>
              <w:rFonts w:ascii="Times New Roman" w:hAnsi="Times New Roman"/>
              <w:sz w:val="24"/>
              <w:szCs w:val="24"/>
            </w:rPr>
          </w:rPrChange>
        </w:rPr>
        <w:t xml:space="preserve"> large fractions of constitutive particles which were ignored in all the simulations made in this work. </w:t>
      </w:r>
      <w:r w:rsidR="00576125" w:rsidRPr="00D000C4">
        <w:rPr>
          <w:rFonts w:ascii="Times New Roman" w:hAnsi="Times New Roman"/>
          <w:sz w:val="24"/>
          <w:szCs w:val="24"/>
          <w:lang w:val="en-GB"/>
          <w:rPrChange w:id="4930" w:author="Odd Sture Hopperstad" w:date="2014-02-04T12:19:00Z">
            <w:rPr>
              <w:rFonts w:ascii="Times New Roman" w:hAnsi="Times New Roman"/>
              <w:sz w:val="24"/>
              <w:szCs w:val="24"/>
            </w:rPr>
          </w:rPrChange>
        </w:rPr>
        <w:t xml:space="preserve">During the cold rolling, back-stresses </w:t>
      </w:r>
      <w:r w:rsidR="00E907EC" w:rsidRPr="00D000C4">
        <w:rPr>
          <w:rFonts w:ascii="Times New Roman" w:hAnsi="Times New Roman"/>
          <w:sz w:val="24"/>
          <w:szCs w:val="24"/>
          <w:lang w:val="en-GB"/>
          <w:rPrChange w:id="4931" w:author="Odd Sture Hopperstad" w:date="2014-02-04T12:19:00Z">
            <w:rPr>
              <w:rFonts w:ascii="Times New Roman" w:hAnsi="Times New Roman"/>
              <w:sz w:val="24"/>
              <w:szCs w:val="24"/>
            </w:rPr>
          </w:rPrChange>
        </w:rPr>
        <w:t>can</w:t>
      </w:r>
      <w:r w:rsidR="00576125" w:rsidRPr="00D000C4">
        <w:rPr>
          <w:rFonts w:ascii="Times New Roman" w:hAnsi="Times New Roman"/>
          <w:sz w:val="24"/>
          <w:szCs w:val="24"/>
          <w:lang w:val="en-GB"/>
          <w:rPrChange w:id="4932" w:author="Odd Sture Hopperstad" w:date="2014-02-04T12:19:00Z">
            <w:rPr>
              <w:rFonts w:ascii="Times New Roman" w:hAnsi="Times New Roman"/>
              <w:sz w:val="24"/>
              <w:szCs w:val="24"/>
            </w:rPr>
          </w:rPrChange>
        </w:rPr>
        <w:t xml:space="preserve"> be introduced due to these non-</w:t>
      </w:r>
      <w:proofErr w:type="spellStart"/>
      <w:r w:rsidR="00576125" w:rsidRPr="00D000C4">
        <w:rPr>
          <w:rFonts w:ascii="Times New Roman" w:hAnsi="Times New Roman"/>
          <w:sz w:val="24"/>
          <w:szCs w:val="24"/>
          <w:lang w:val="en-GB"/>
          <w:rPrChange w:id="4933" w:author="Odd Sture Hopperstad" w:date="2014-02-04T12:19:00Z">
            <w:rPr>
              <w:rFonts w:ascii="Times New Roman" w:hAnsi="Times New Roman"/>
              <w:sz w:val="24"/>
              <w:szCs w:val="24"/>
            </w:rPr>
          </w:rPrChange>
        </w:rPr>
        <w:t>shearable</w:t>
      </w:r>
      <w:proofErr w:type="spellEnd"/>
      <w:r w:rsidR="00576125" w:rsidRPr="00D000C4">
        <w:rPr>
          <w:rFonts w:ascii="Times New Roman" w:hAnsi="Times New Roman"/>
          <w:sz w:val="24"/>
          <w:szCs w:val="24"/>
          <w:lang w:val="en-GB"/>
          <w:rPrChange w:id="4934" w:author="Odd Sture Hopperstad" w:date="2014-02-04T12:19:00Z">
            <w:rPr>
              <w:rFonts w:ascii="Times New Roman" w:hAnsi="Times New Roman"/>
              <w:sz w:val="24"/>
              <w:szCs w:val="24"/>
            </w:rPr>
          </w:rPrChange>
        </w:rPr>
        <w:t xml:space="preserve"> particles </w:t>
      </w:r>
      <w:r w:rsidR="004E6E03" w:rsidRPr="00D000C4">
        <w:rPr>
          <w:rFonts w:ascii="Times New Roman" w:hAnsi="Times New Roman"/>
          <w:sz w:val="24"/>
          <w:szCs w:val="24"/>
          <w:lang w:val="en-GB"/>
          <w:rPrChange w:id="4935" w:author="Odd Sture Hopperstad" w:date="2014-02-04T12:19:00Z">
            <w:rPr>
              <w:rFonts w:ascii="Times New Roman" w:hAnsi="Times New Roman"/>
              <w:sz w:val="24"/>
              <w:szCs w:val="24"/>
            </w:rPr>
          </w:rPrChange>
        </w:rPr>
        <w:fldChar w:fldCharType="begin"/>
      </w:r>
      <w:r w:rsidR="00576125" w:rsidRPr="00D000C4">
        <w:rPr>
          <w:rFonts w:ascii="Times New Roman" w:hAnsi="Times New Roman"/>
          <w:sz w:val="24"/>
          <w:szCs w:val="24"/>
          <w:lang w:val="en-GB"/>
          <w:rPrChange w:id="4936" w:author="Odd Sture Hopperstad" w:date="2014-02-04T12:19:00Z">
            <w:rPr>
              <w:rFonts w:ascii="Times New Roman" w:hAnsi="Times New Roman"/>
              <w:sz w:val="24"/>
              <w:szCs w:val="24"/>
            </w:rPr>
          </w:rPrChange>
        </w:rPr>
        <w:instrText xml:space="preserve"> ADDIN EN.CITE &lt;EndNote&gt;&lt;Cite&gt;&lt;Author&gt;Zhao&lt;/Author&gt;&lt;Year&gt;2013&lt;/Year&gt;&lt;RecNum&gt;529&lt;/RecNum&gt;&lt;DisplayText&gt;[34]&lt;/DisplayText&gt;&lt;record&gt;&lt;rec-number&gt;529&lt;/rec-number&gt;&lt;foreign-keys&gt;&lt;key app="EN" db-id="fvwpds9wcxsds7ef9vkpxrvlfa9pr5r2szzv"&gt;529&lt;/key&gt;&lt;/foreign-keys&gt;&lt;ref-type name="Journal Article"&gt;17&lt;/ref-type&gt;&lt;contributors&gt;&lt;authors&gt;&lt;author&gt;Zhao, Qinglong&lt;/author&gt;&lt;author&gt;Holmedal, Bjørn&lt;/author&gt;&lt;author&gt;Li, Yanjun&lt;/author&gt;&lt;/authors&gt;&lt;/contributors&gt;&lt;titles&gt;&lt;title&gt;Influence of dispersoids on microstructure evolution and work hardening of aluminium alloys during tension and cold rolling&lt;/title&gt;&lt;secondary-title&gt;Philosophical Magazine&lt;/secondary-title&gt;&lt;/titles&gt;&lt;periodical&gt;&lt;full-title&gt;Philosophical Magazine&lt;/full-title&gt;&lt;/periodical&gt;&lt;pages&gt;2995-3011&lt;/pages&gt;&lt;volume&gt;93&lt;/volume&gt;&lt;number&gt;22&lt;/number&gt;&lt;dates&gt;&lt;year&gt;2013&lt;/year&gt;&lt;pub-dates&gt;&lt;date&gt;2013/08/01&lt;/date&gt;&lt;/pub-dates&gt;&lt;/dates&gt;&lt;publisher&gt;Taylor &amp;amp; Francis&lt;/publisher&gt;&lt;isbn&gt;1478-6435&lt;/isbn&gt;&lt;urls&gt;&lt;related-urls&gt;&lt;url&gt;http://dx.doi.org/10.1080/14786435.2013.794315&lt;/url&gt;&lt;/related-urls&gt;&lt;/urls&gt;&lt;electronic-resource-num&gt;10.1080/14786435.2013.794315&lt;/electronic-resource-num&gt;&lt;access-date&gt;2014/02/03&lt;/access-date&gt;&lt;/record&gt;&lt;/Cite&gt;&lt;/EndNote&gt;</w:instrText>
      </w:r>
      <w:r w:rsidR="004E6E03" w:rsidRPr="00D000C4">
        <w:rPr>
          <w:rFonts w:ascii="Times New Roman" w:hAnsi="Times New Roman"/>
          <w:sz w:val="24"/>
          <w:szCs w:val="24"/>
          <w:lang w:val="en-GB"/>
          <w:rPrChange w:id="4937" w:author="Odd Sture Hopperstad" w:date="2014-02-04T12:19:00Z">
            <w:rPr>
              <w:rFonts w:ascii="Times New Roman" w:hAnsi="Times New Roman"/>
              <w:sz w:val="24"/>
              <w:szCs w:val="24"/>
            </w:rPr>
          </w:rPrChange>
        </w:rPr>
        <w:fldChar w:fldCharType="separate"/>
      </w:r>
      <w:r w:rsidR="00576125" w:rsidRPr="00D000C4">
        <w:rPr>
          <w:rFonts w:ascii="Times New Roman" w:hAnsi="Times New Roman"/>
          <w:noProof/>
          <w:sz w:val="24"/>
          <w:szCs w:val="24"/>
          <w:lang w:val="en-GB"/>
          <w:rPrChange w:id="4938" w:author="Odd Sture Hopperstad" w:date="2014-02-04T12:19:00Z">
            <w:rPr>
              <w:rFonts w:ascii="Times New Roman" w:hAnsi="Times New Roman"/>
              <w:noProof/>
              <w:sz w:val="24"/>
              <w:szCs w:val="24"/>
            </w:rPr>
          </w:rPrChange>
        </w:rPr>
        <w:t>[</w:t>
      </w:r>
      <w:r w:rsidR="00C91F6B" w:rsidRPr="00D000C4">
        <w:rPr>
          <w:lang w:val="en-GB"/>
          <w:rPrChange w:id="4939" w:author="Odd Sture Hopperstad" w:date="2014-02-04T12:19:00Z">
            <w:rPr>
              <w:rFonts w:ascii="Times New Roman" w:hAnsi="Times New Roman"/>
              <w:noProof/>
              <w:sz w:val="24"/>
              <w:szCs w:val="24"/>
            </w:rPr>
          </w:rPrChange>
        </w:rPr>
        <w:fldChar w:fldCharType="begin"/>
      </w:r>
      <w:r w:rsidR="00C91F6B" w:rsidRPr="00D000C4">
        <w:rPr>
          <w:lang w:val="en-GB"/>
          <w:rPrChange w:id="4940" w:author="Odd Sture Hopperstad" w:date="2014-02-04T12:19:00Z">
            <w:rPr/>
          </w:rPrChange>
        </w:rPr>
        <w:instrText xml:space="preserve"> HYPERLINK \l "_ENREF_34" \o "Zhao, 2013 #529" </w:instrText>
      </w:r>
      <w:r w:rsidR="00C91F6B" w:rsidRPr="00D000C4">
        <w:rPr>
          <w:lang w:val="en-GB"/>
          <w:rPrChange w:id="4941"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4942" w:author="Odd Sture Hopperstad" w:date="2014-02-04T12:19:00Z">
            <w:rPr>
              <w:rFonts w:ascii="Times New Roman" w:hAnsi="Times New Roman"/>
              <w:noProof/>
              <w:sz w:val="24"/>
              <w:szCs w:val="24"/>
            </w:rPr>
          </w:rPrChange>
        </w:rPr>
        <w:t>34</w:t>
      </w:r>
      <w:r w:rsidR="00C91F6B" w:rsidRPr="00D000C4">
        <w:rPr>
          <w:rFonts w:ascii="Times New Roman" w:hAnsi="Times New Roman"/>
          <w:noProof/>
          <w:sz w:val="24"/>
          <w:szCs w:val="24"/>
          <w:lang w:val="en-GB"/>
          <w:rPrChange w:id="4943" w:author="Odd Sture Hopperstad" w:date="2014-02-04T12:19:00Z">
            <w:rPr>
              <w:rFonts w:ascii="Times New Roman" w:hAnsi="Times New Roman"/>
              <w:noProof/>
              <w:sz w:val="24"/>
              <w:szCs w:val="24"/>
            </w:rPr>
          </w:rPrChange>
        </w:rPr>
        <w:fldChar w:fldCharType="end"/>
      </w:r>
      <w:r w:rsidR="00576125" w:rsidRPr="00D000C4">
        <w:rPr>
          <w:rFonts w:ascii="Times New Roman" w:hAnsi="Times New Roman"/>
          <w:noProof/>
          <w:sz w:val="24"/>
          <w:szCs w:val="24"/>
          <w:lang w:val="en-GB"/>
          <w:rPrChange w:id="4944"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4945" w:author="Odd Sture Hopperstad" w:date="2014-02-04T12:19:00Z">
            <w:rPr>
              <w:rFonts w:ascii="Times New Roman" w:hAnsi="Times New Roman"/>
              <w:sz w:val="24"/>
              <w:szCs w:val="24"/>
            </w:rPr>
          </w:rPrChange>
        </w:rPr>
        <w:fldChar w:fldCharType="end"/>
      </w:r>
      <w:r w:rsidR="00576125" w:rsidRPr="00D000C4">
        <w:rPr>
          <w:rFonts w:ascii="Times New Roman" w:hAnsi="Times New Roman"/>
          <w:sz w:val="24"/>
          <w:szCs w:val="24"/>
          <w:lang w:val="en-GB"/>
          <w:rPrChange w:id="4946" w:author="Odd Sture Hopperstad" w:date="2014-02-04T12:19:00Z">
            <w:rPr>
              <w:rFonts w:ascii="Times New Roman" w:hAnsi="Times New Roman"/>
              <w:sz w:val="24"/>
              <w:szCs w:val="24"/>
            </w:rPr>
          </w:rPrChange>
        </w:rPr>
        <w:t xml:space="preserve">. The </w:t>
      </w:r>
      <w:r w:rsidR="00E907EC" w:rsidRPr="00D000C4">
        <w:rPr>
          <w:rFonts w:ascii="Times New Roman" w:hAnsi="Times New Roman"/>
          <w:sz w:val="24"/>
          <w:szCs w:val="24"/>
          <w:lang w:val="en-GB"/>
          <w:rPrChange w:id="4947" w:author="Odd Sture Hopperstad" w:date="2014-02-04T12:19:00Z">
            <w:rPr>
              <w:rFonts w:ascii="Times New Roman" w:hAnsi="Times New Roman"/>
              <w:sz w:val="24"/>
              <w:szCs w:val="24"/>
            </w:rPr>
          </w:rPrChange>
        </w:rPr>
        <w:t>back-stress may contribute to the weak strength anisotropy observed in the AA3103-H18 material.</w:t>
      </w:r>
      <w:r w:rsidR="00576125" w:rsidRPr="00D000C4">
        <w:rPr>
          <w:rFonts w:ascii="Times New Roman" w:hAnsi="Times New Roman"/>
          <w:sz w:val="24"/>
          <w:szCs w:val="24"/>
          <w:lang w:val="en-GB"/>
          <w:rPrChange w:id="4948" w:author="Odd Sture Hopperstad" w:date="2014-02-04T12:19:00Z">
            <w:rPr>
              <w:rFonts w:ascii="Times New Roman" w:hAnsi="Times New Roman"/>
              <w:sz w:val="24"/>
              <w:szCs w:val="24"/>
            </w:rPr>
          </w:rPrChange>
        </w:rPr>
        <w:t xml:space="preserve"> </w:t>
      </w:r>
      <w:r w:rsidR="00A30A33" w:rsidRPr="00D000C4">
        <w:rPr>
          <w:rFonts w:ascii="Times New Roman" w:hAnsi="Times New Roman"/>
          <w:sz w:val="24"/>
          <w:szCs w:val="24"/>
          <w:lang w:val="en-GB"/>
          <w:rPrChange w:id="4949" w:author="Odd Sture Hopperstad" w:date="2014-02-04T12:19:00Z">
            <w:rPr>
              <w:rFonts w:ascii="Times New Roman" w:hAnsi="Times New Roman"/>
              <w:sz w:val="24"/>
              <w:szCs w:val="24"/>
            </w:rPr>
          </w:rPrChange>
        </w:rPr>
        <w:t>For the fully annealed m</w:t>
      </w:r>
      <w:r w:rsidR="004D6216" w:rsidRPr="00D000C4">
        <w:rPr>
          <w:rFonts w:ascii="Times New Roman" w:hAnsi="Times New Roman"/>
          <w:sz w:val="24"/>
          <w:szCs w:val="24"/>
          <w:lang w:val="en-GB"/>
          <w:rPrChange w:id="4950" w:author="Odd Sture Hopperstad" w:date="2014-02-04T12:19:00Z">
            <w:rPr>
              <w:rFonts w:ascii="Times New Roman" w:hAnsi="Times New Roman"/>
              <w:sz w:val="24"/>
              <w:szCs w:val="24"/>
            </w:rPr>
          </w:rPrChange>
        </w:rPr>
        <w:t xml:space="preserve">aterial, the back-stress should have </w:t>
      </w:r>
      <w:r w:rsidR="00E06D0A" w:rsidRPr="00D000C4">
        <w:rPr>
          <w:rFonts w:ascii="Times New Roman" w:hAnsi="Times New Roman"/>
          <w:sz w:val="24"/>
          <w:szCs w:val="24"/>
          <w:lang w:val="en-GB"/>
          <w:rPrChange w:id="4951" w:author="Odd Sture Hopperstad" w:date="2014-02-04T12:19:00Z">
            <w:rPr>
              <w:rFonts w:ascii="Times New Roman" w:hAnsi="Times New Roman"/>
              <w:sz w:val="24"/>
              <w:szCs w:val="24"/>
            </w:rPr>
          </w:rPrChange>
        </w:rPr>
        <w:t xml:space="preserve">completely </w:t>
      </w:r>
      <w:r w:rsidR="004D6216" w:rsidRPr="00D000C4">
        <w:rPr>
          <w:rFonts w:ascii="Times New Roman" w:hAnsi="Times New Roman"/>
          <w:sz w:val="24"/>
          <w:szCs w:val="24"/>
          <w:lang w:val="en-GB"/>
          <w:rPrChange w:id="4952" w:author="Odd Sture Hopperstad" w:date="2014-02-04T12:19:00Z">
            <w:rPr>
              <w:rFonts w:ascii="Times New Roman" w:hAnsi="Times New Roman"/>
              <w:sz w:val="24"/>
              <w:szCs w:val="24"/>
            </w:rPr>
          </w:rPrChange>
        </w:rPr>
        <w:t>vanished</w:t>
      </w:r>
      <w:r w:rsidR="00A30A33" w:rsidRPr="00D000C4">
        <w:rPr>
          <w:rFonts w:ascii="Times New Roman" w:hAnsi="Times New Roman"/>
          <w:sz w:val="24"/>
          <w:szCs w:val="24"/>
          <w:lang w:val="en-GB"/>
          <w:rPrChange w:id="4953" w:author="Odd Sture Hopperstad" w:date="2014-02-04T12:19:00Z">
            <w:rPr>
              <w:rFonts w:ascii="Times New Roman" w:hAnsi="Times New Roman"/>
              <w:sz w:val="24"/>
              <w:szCs w:val="24"/>
            </w:rPr>
          </w:rPrChange>
        </w:rPr>
        <w:t xml:space="preserve"> during the recrystallization, and there should then be little influence of particles on the observed strength anisotropy.</w:t>
      </w:r>
      <w:r w:rsidR="00E06D0A" w:rsidRPr="00D000C4">
        <w:rPr>
          <w:rFonts w:ascii="Times New Roman" w:hAnsi="Times New Roman"/>
          <w:sz w:val="24"/>
          <w:szCs w:val="24"/>
          <w:lang w:val="en-GB"/>
          <w:rPrChange w:id="4954" w:author="Odd Sture Hopperstad" w:date="2014-02-04T12:19:00Z">
            <w:rPr>
              <w:rFonts w:ascii="Times New Roman" w:hAnsi="Times New Roman"/>
              <w:sz w:val="24"/>
              <w:szCs w:val="24"/>
            </w:rPr>
          </w:rPrChange>
        </w:rPr>
        <w:t xml:space="preserve"> Other micro-structural features besides the texture and grain morphology, such as aligned dislocation structures </w:t>
      </w:r>
      <w:r w:rsidR="004E6E03" w:rsidRPr="00D000C4">
        <w:rPr>
          <w:rFonts w:ascii="Times New Roman" w:hAnsi="Times New Roman"/>
          <w:sz w:val="24"/>
          <w:szCs w:val="24"/>
          <w:lang w:val="en-GB"/>
          <w:rPrChange w:id="4955" w:author="Odd Sture Hopperstad" w:date="2014-02-04T12:19:00Z">
            <w:rPr>
              <w:rFonts w:ascii="Times New Roman" w:hAnsi="Times New Roman"/>
              <w:sz w:val="24"/>
              <w:szCs w:val="24"/>
            </w:rPr>
          </w:rPrChange>
        </w:rPr>
        <w:fldChar w:fldCharType="begin">
          <w:fldData xml:space="preserve">PEVuZE5vdGU+PENpdGU+PEF1dGhvcj5Ib2xtZWRhbDwvQXV0aG9yPjxZZWFyPjIwMDg8L1llYXI+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</w:fldData>
        </w:fldChar>
      </w:r>
      <w:r w:rsidR="004D6216" w:rsidRPr="00D000C4">
        <w:rPr>
          <w:rFonts w:ascii="Times New Roman" w:hAnsi="Times New Roman"/>
          <w:sz w:val="24"/>
          <w:szCs w:val="24"/>
          <w:lang w:val="en-GB"/>
          <w:rPrChange w:id="4956" w:author="Odd Sture Hopperstad" w:date="2014-02-04T12:19:00Z">
            <w:rPr>
              <w:rFonts w:ascii="Times New Roman" w:hAnsi="Times New Roman"/>
              <w:sz w:val="24"/>
              <w:szCs w:val="24"/>
            </w:rPr>
          </w:rPrChange>
        </w:rPr>
        <w:instrText xml:space="preserve"> ADDIN EN.CITE </w:instrText>
      </w:r>
      <w:r w:rsidR="004E6E03" w:rsidRPr="00D000C4">
        <w:rPr>
          <w:rFonts w:ascii="Times New Roman" w:hAnsi="Times New Roman"/>
          <w:sz w:val="24"/>
          <w:szCs w:val="24"/>
          <w:lang w:val="en-GB"/>
          <w:rPrChange w:id="4957" w:author="Odd Sture Hopperstad" w:date="2014-02-04T12:19:00Z">
            <w:rPr>
              <w:rFonts w:ascii="Times New Roman" w:hAnsi="Times New Roman"/>
              <w:sz w:val="24"/>
              <w:szCs w:val="24"/>
            </w:rPr>
          </w:rPrChange>
        </w:rPr>
        <w:fldChar w:fldCharType="begin">
          <w:fldData xml:space="preserve">PEVuZE5vdGU+PENpdGU+PEF1dGhvcj5Ib2xtZWRhbDwvQXV0aG9yPjxZZWFyPjIwMDg8L1llYXI+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</w:fldData>
        </w:fldChar>
      </w:r>
      <w:r w:rsidR="004D6216" w:rsidRPr="00D000C4">
        <w:rPr>
          <w:rFonts w:ascii="Times New Roman" w:hAnsi="Times New Roman"/>
          <w:sz w:val="24"/>
          <w:szCs w:val="24"/>
          <w:lang w:val="en-GB"/>
          <w:rPrChange w:id="4958" w:author="Odd Sture Hopperstad" w:date="2014-02-04T12:19:00Z">
            <w:rPr>
              <w:rFonts w:ascii="Times New Roman" w:hAnsi="Times New Roman"/>
              <w:sz w:val="24"/>
              <w:szCs w:val="24"/>
            </w:rPr>
          </w:rPrChange>
        </w:rPr>
        <w:instrText xml:space="preserve"> ADDIN EN.CITE.DATA </w:instrText>
      </w:r>
      <w:r w:rsidR="004E6E03" w:rsidRPr="00D000C4">
        <w:rPr>
          <w:rFonts w:ascii="Times New Roman" w:hAnsi="Times New Roman"/>
          <w:sz w:val="24"/>
          <w:szCs w:val="24"/>
          <w:lang w:val="en-GB"/>
          <w:rPrChange w:id="4959"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4960" w:author="Odd Sture Hopperstad" w:date="2014-02-04T12:19:00Z">
            <w:rPr>
              <w:rFonts w:ascii="Times New Roman" w:hAnsi="Times New Roman"/>
              <w:sz w:val="24"/>
              <w:szCs w:val="24"/>
            </w:rPr>
          </w:rPrChange>
        </w:rPr>
        <w:fldChar w:fldCharType="end"/>
      </w:r>
      <w:r w:rsidR="004E6E03" w:rsidRPr="00D000C4">
        <w:rPr>
          <w:rFonts w:ascii="Times New Roman" w:hAnsi="Times New Roman"/>
          <w:sz w:val="24"/>
          <w:szCs w:val="24"/>
          <w:lang w:val="en-GB"/>
          <w:rPrChange w:id="4961" w:author="Odd Sture Hopperstad" w:date="2014-02-04T12:19:00Z">
            <w:rPr>
              <w:rFonts w:ascii="Times New Roman" w:hAnsi="Times New Roman"/>
              <w:sz w:val="24"/>
              <w:szCs w:val="24"/>
              <w:lang w:val="en-GB"/>
            </w:rPr>
          </w:rPrChange>
        </w:rPr>
      </w:r>
      <w:r w:rsidR="004E6E03" w:rsidRPr="00D000C4">
        <w:rPr>
          <w:rFonts w:ascii="Times New Roman" w:hAnsi="Times New Roman"/>
          <w:sz w:val="24"/>
          <w:szCs w:val="24"/>
          <w:lang w:val="en-GB"/>
          <w:rPrChange w:id="4962" w:author="Odd Sture Hopperstad" w:date="2014-02-04T12:19:00Z">
            <w:rPr>
              <w:rFonts w:ascii="Times New Roman" w:hAnsi="Times New Roman"/>
              <w:sz w:val="24"/>
              <w:szCs w:val="24"/>
            </w:rPr>
          </w:rPrChange>
        </w:rPr>
        <w:fldChar w:fldCharType="separate"/>
      </w:r>
      <w:r w:rsidR="004D6216" w:rsidRPr="00D000C4">
        <w:rPr>
          <w:rFonts w:ascii="Times New Roman" w:hAnsi="Times New Roman"/>
          <w:noProof/>
          <w:sz w:val="24"/>
          <w:szCs w:val="24"/>
          <w:lang w:val="en-GB"/>
          <w:rPrChange w:id="4963" w:author="Odd Sture Hopperstad" w:date="2014-02-04T12:19:00Z">
            <w:rPr>
              <w:rFonts w:ascii="Times New Roman" w:hAnsi="Times New Roman"/>
              <w:noProof/>
              <w:sz w:val="24"/>
              <w:szCs w:val="24"/>
            </w:rPr>
          </w:rPrChange>
        </w:rPr>
        <w:t>[</w:t>
      </w:r>
      <w:r w:rsidR="00C91F6B" w:rsidRPr="00D000C4">
        <w:rPr>
          <w:lang w:val="en-GB"/>
          <w:rPrChange w:id="4964" w:author="Odd Sture Hopperstad" w:date="2014-02-04T12:19:00Z">
            <w:rPr>
              <w:rFonts w:ascii="Times New Roman" w:hAnsi="Times New Roman"/>
              <w:noProof/>
              <w:sz w:val="24"/>
              <w:szCs w:val="24"/>
            </w:rPr>
          </w:rPrChange>
        </w:rPr>
        <w:fldChar w:fldCharType="begin"/>
      </w:r>
      <w:r w:rsidR="00C91F6B" w:rsidRPr="00D000C4">
        <w:rPr>
          <w:lang w:val="en-GB"/>
          <w:rPrChange w:id="4965" w:author="Odd Sture Hopperstad" w:date="2014-02-04T12:19:00Z">
            <w:rPr/>
          </w:rPrChange>
        </w:rPr>
        <w:instrText xml:space="preserve"> HYPERLINK \l "_ENREF_35" \o "Holmedal, 2008 #530" </w:instrText>
      </w:r>
      <w:r w:rsidR="00C91F6B" w:rsidRPr="00D000C4">
        <w:rPr>
          <w:lang w:val="en-GB"/>
          <w:rPrChange w:id="4966"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4967" w:author="Odd Sture Hopperstad" w:date="2014-02-04T12:19:00Z">
            <w:rPr>
              <w:rFonts w:ascii="Times New Roman" w:hAnsi="Times New Roman"/>
              <w:noProof/>
              <w:sz w:val="24"/>
              <w:szCs w:val="24"/>
            </w:rPr>
          </w:rPrChange>
        </w:rPr>
        <w:t>35-37</w:t>
      </w:r>
      <w:r w:rsidR="00C91F6B" w:rsidRPr="00D000C4">
        <w:rPr>
          <w:rFonts w:ascii="Times New Roman" w:hAnsi="Times New Roman"/>
          <w:noProof/>
          <w:sz w:val="24"/>
          <w:szCs w:val="24"/>
          <w:lang w:val="en-GB"/>
          <w:rPrChange w:id="4968" w:author="Odd Sture Hopperstad" w:date="2014-02-04T12:19:00Z">
            <w:rPr>
              <w:rFonts w:ascii="Times New Roman" w:hAnsi="Times New Roman"/>
              <w:noProof/>
              <w:sz w:val="24"/>
              <w:szCs w:val="24"/>
            </w:rPr>
          </w:rPrChange>
        </w:rPr>
        <w:fldChar w:fldCharType="end"/>
      </w:r>
      <w:r w:rsidR="004D6216" w:rsidRPr="00D000C4">
        <w:rPr>
          <w:rFonts w:ascii="Times New Roman" w:hAnsi="Times New Roman"/>
          <w:noProof/>
          <w:sz w:val="24"/>
          <w:szCs w:val="24"/>
          <w:lang w:val="en-GB"/>
          <w:rPrChange w:id="4969"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4970" w:author="Odd Sture Hopperstad" w:date="2014-02-04T12:19:00Z">
            <w:rPr>
              <w:rFonts w:ascii="Times New Roman" w:hAnsi="Times New Roman"/>
              <w:sz w:val="24"/>
              <w:szCs w:val="24"/>
            </w:rPr>
          </w:rPrChange>
        </w:rPr>
        <w:fldChar w:fldCharType="end"/>
      </w:r>
      <w:r w:rsidR="004D6216" w:rsidRPr="00D000C4">
        <w:rPr>
          <w:rFonts w:ascii="Times New Roman" w:hAnsi="Times New Roman"/>
          <w:sz w:val="24"/>
          <w:szCs w:val="24"/>
          <w:lang w:val="en-GB"/>
          <w:rPrChange w:id="4971" w:author="Odd Sture Hopperstad" w:date="2014-02-04T12:19:00Z">
            <w:rPr>
              <w:rFonts w:ascii="Times New Roman" w:hAnsi="Times New Roman"/>
              <w:sz w:val="24"/>
              <w:szCs w:val="24"/>
            </w:rPr>
          </w:rPrChange>
        </w:rPr>
        <w:t xml:space="preserve"> and </w:t>
      </w:r>
      <w:r w:rsidR="00E06D0A" w:rsidRPr="00D000C4">
        <w:rPr>
          <w:rFonts w:ascii="Times New Roman" w:hAnsi="Times New Roman"/>
          <w:sz w:val="24"/>
          <w:szCs w:val="24"/>
          <w:lang w:val="en-GB"/>
          <w:rPrChange w:id="4972" w:author="Odd Sture Hopperstad" w:date="2014-02-04T12:19:00Z">
            <w:rPr>
              <w:rFonts w:ascii="Times New Roman" w:hAnsi="Times New Roman"/>
              <w:sz w:val="24"/>
              <w:szCs w:val="24"/>
            </w:rPr>
          </w:rPrChange>
        </w:rPr>
        <w:t>grain size</w:t>
      </w:r>
      <w:r w:rsidR="004D6216" w:rsidRPr="00D000C4">
        <w:rPr>
          <w:rFonts w:ascii="Times New Roman" w:hAnsi="Times New Roman"/>
          <w:sz w:val="24"/>
          <w:szCs w:val="24"/>
          <w:lang w:val="en-GB"/>
          <w:rPrChange w:id="4973" w:author="Odd Sture Hopperstad" w:date="2014-02-04T12:19:00Z">
            <w:rPr>
              <w:rFonts w:ascii="Times New Roman" w:hAnsi="Times New Roman"/>
              <w:sz w:val="24"/>
              <w:szCs w:val="24"/>
            </w:rPr>
          </w:rPrChange>
        </w:rPr>
        <w:t xml:space="preserve"> </w:t>
      </w:r>
      <w:r w:rsidR="004E6E03" w:rsidRPr="00D000C4">
        <w:rPr>
          <w:rFonts w:ascii="Times New Roman" w:hAnsi="Times New Roman"/>
          <w:sz w:val="24"/>
          <w:szCs w:val="24"/>
          <w:lang w:val="en-GB"/>
          <w:rPrChange w:id="4974" w:author="Odd Sture Hopperstad" w:date="2014-02-04T12:19:00Z">
            <w:rPr>
              <w:rFonts w:ascii="Times New Roman" w:hAnsi="Times New Roman"/>
              <w:sz w:val="24"/>
              <w:szCs w:val="24"/>
            </w:rPr>
          </w:rPrChange>
        </w:rPr>
        <w:fldChar w:fldCharType="begin"/>
      </w:r>
      <w:r w:rsidR="004D6216" w:rsidRPr="00D000C4">
        <w:rPr>
          <w:rFonts w:ascii="Times New Roman" w:hAnsi="Times New Roman"/>
          <w:sz w:val="24"/>
          <w:szCs w:val="24"/>
          <w:lang w:val="en-GB"/>
          <w:rPrChange w:id="4975" w:author="Odd Sture Hopperstad" w:date="2014-02-04T12:19:00Z">
            <w:rPr>
              <w:rFonts w:ascii="Times New Roman" w:hAnsi="Times New Roman"/>
              <w:sz w:val="24"/>
              <w:szCs w:val="24"/>
            </w:rPr>
          </w:rPrChange>
        </w:rPr>
        <w:instrText xml:space="preserve"> ADDIN EN.CITE &lt;EndNote&gt;&lt;Cite&gt;&lt;Author&gt;Delannay&lt;/Author&gt;&lt;Year&gt;2012&lt;/Year&gt;&lt;RecNum&gt;77&lt;/RecNum&gt;&lt;DisplayText&gt;[38]&lt;/DisplayText&gt;&lt;record&gt;&lt;rec-number&gt;77&lt;/rec-number&gt;&lt;foreign-keys&gt;&lt;key app="EN" db-id="fvwpds9wcxsds7ef9vkpxrvlfa9pr5r2szzv"&gt;77&lt;/key&gt;&lt;/foreign-keys&gt;&lt;ref-type name="Journal Article"&gt;17&lt;/ref-type&gt;&lt;contributors&gt;&lt;authors&gt;&lt;author&gt;Delannay, Laurent&lt;/author&gt;&lt;author&gt;Barnett, Matthew R.&lt;/author&gt;&lt;/authors&gt;&lt;/contributors&gt;&lt;titles&gt;&lt;title&gt;Modelling the combined effect of grain size and grain shape on plastic anisotropy of metals&lt;/title&gt;&lt;secondary-title&gt;International Journal of Plasticity&lt;/secondary-title&gt;&lt;/titles&gt;&lt;periodical&gt;&lt;full-title&gt;International Journal of Plasticity&lt;/full-title&gt;&lt;abbr-1&gt;Int. J. Plast.&lt;/abbr-1&gt;&lt;/periodical&gt;&lt;pages&gt;70-84&lt;/pages&gt;&lt;volume&gt;32–33&lt;/volume&gt;&lt;number&gt;0&lt;/number&gt;&lt;keywords&gt;&lt;keyword&gt;Crystal plasticity&lt;/keyword&gt;&lt;keyword&gt;Strain gradients&lt;/keyword&gt;&lt;keyword&gt;R-values&lt;/keyword&gt;&lt;keyword&gt;Thin film mechanics&lt;/keyword&gt;&lt;/keywords&gt;&lt;dates&gt;&lt;year&gt;2012&lt;/year&gt;&lt;/dates&gt;&lt;isbn&gt;0749-6419&lt;/isbn&gt;&lt;urls&gt;&lt;related-urls&gt;&lt;url&gt;http://www.sciencedirect.com/science/article/pii/S0749641911001926&lt;/url&gt;&lt;/related-urls&gt;&lt;/urls&gt;&lt;electronic-resource-num&gt;http://dx.doi.org/10.1016/j.ijplas.2011.12.002&lt;/electronic-resource-num&gt;&lt;/record&gt;&lt;/Cite&gt;&lt;/EndNote&gt;</w:instrText>
      </w:r>
      <w:r w:rsidR="004E6E03" w:rsidRPr="00D000C4">
        <w:rPr>
          <w:rFonts w:ascii="Times New Roman" w:hAnsi="Times New Roman"/>
          <w:sz w:val="24"/>
          <w:szCs w:val="24"/>
          <w:lang w:val="en-GB"/>
          <w:rPrChange w:id="4976" w:author="Odd Sture Hopperstad" w:date="2014-02-04T12:19:00Z">
            <w:rPr>
              <w:rFonts w:ascii="Times New Roman" w:hAnsi="Times New Roman"/>
              <w:sz w:val="24"/>
              <w:szCs w:val="24"/>
            </w:rPr>
          </w:rPrChange>
        </w:rPr>
        <w:fldChar w:fldCharType="separate"/>
      </w:r>
      <w:r w:rsidR="004D6216" w:rsidRPr="00D000C4">
        <w:rPr>
          <w:rFonts w:ascii="Times New Roman" w:hAnsi="Times New Roman"/>
          <w:noProof/>
          <w:sz w:val="24"/>
          <w:szCs w:val="24"/>
          <w:lang w:val="en-GB"/>
          <w:rPrChange w:id="4977" w:author="Odd Sture Hopperstad" w:date="2014-02-04T12:19:00Z">
            <w:rPr>
              <w:rFonts w:ascii="Times New Roman" w:hAnsi="Times New Roman"/>
              <w:noProof/>
              <w:sz w:val="24"/>
              <w:szCs w:val="24"/>
            </w:rPr>
          </w:rPrChange>
        </w:rPr>
        <w:t>[</w:t>
      </w:r>
      <w:r w:rsidR="00C91F6B" w:rsidRPr="00D000C4">
        <w:rPr>
          <w:lang w:val="en-GB"/>
          <w:rPrChange w:id="4978" w:author="Odd Sture Hopperstad" w:date="2014-02-04T12:19:00Z">
            <w:rPr>
              <w:rFonts w:ascii="Times New Roman" w:hAnsi="Times New Roman"/>
              <w:noProof/>
              <w:sz w:val="24"/>
              <w:szCs w:val="24"/>
            </w:rPr>
          </w:rPrChange>
        </w:rPr>
        <w:fldChar w:fldCharType="begin"/>
      </w:r>
      <w:r w:rsidR="00C91F6B" w:rsidRPr="00D000C4">
        <w:rPr>
          <w:lang w:val="en-GB"/>
          <w:rPrChange w:id="4979" w:author="Odd Sture Hopperstad" w:date="2014-02-04T12:19:00Z">
            <w:rPr/>
          </w:rPrChange>
        </w:rPr>
        <w:instrText xml:space="preserve"> HYPERLINK \l "_ENREF_38" \o "Delannay, 2012 #77" </w:instrText>
      </w:r>
      <w:r w:rsidR="00C91F6B" w:rsidRPr="00D000C4">
        <w:rPr>
          <w:lang w:val="en-GB"/>
          <w:rPrChange w:id="4980" w:author="Odd Sture Hopperstad" w:date="2014-02-04T12:19:00Z">
            <w:rPr>
              <w:rFonts w:ascii="Times New Roman" w:hAnsi="Times New Roman"/>
              <w:noProof/>
              <w:sz w:val="24"/>
              <w:szCs w:val="24"/>
            </w:rPr>
          </w:rPrChange>
        </w:rPr>
        <w:fldChar w:fldCharType="separate"/>
      </w:r>
      <w:r w:rsidR="004D6216" w:rsidRPr="00D000C4">
        <w:rPr>
          <w:rFonts w:ascii="Times New Roman" w:hAnsi="Times New Roman"/>
          <w:noProof/>
          <w:sz w:val="24"/>
          <w:szCs w:val="24"/>
          <w:lang w:val="en-GB"/>
          <w:rPrChange w:id="4981" w:author="Odd Sture Hopperstad" w:date="2014-02-04T12:19:00Z">
            <w:rPr>
              <w:rFonts w:ascii="Times New Roman" w:hAnsi="Times New Roman"/>
              <w:noProof/>
              <w:sz w:val="24"/>
              <w:szCs w:val="24"/>
            </w:rPr>
          </w:rPrChange>
        </w:rPr>
        <w:t>38</w:t>
      </w:r>
      <w:r w:rsidR="00C91F6B" w:rsidRPr="00D000C4">
        <w:rPr>
          <w:rFonts w:ascii="Times New Roman" w:hAnsi="Times New Roman"/>
          <w:noProof/>
          <w:sz w:val="24"/>
          <w:szCs w:val="24"/>
          <w:lang w:val="en-GB"/>
          <w:rPrChange w:id="4982" w:author="Odd Sture Hopperstad" w:date="2014-02-04T12:19:00Z">
            <w:rPr>
              <w:rFonts w:ascii="Times New Roman" w:hAnsi="Times New Roman"/>
              <w:noProof/>
              <w:sz w:val="24"/>
              <w:szCs w:val="24"/>
            </w:rPr>
          </w:rPrChange>
        </w:rPr>
        <w:fldChar w:fldCharType="end"/>
      </w:r>
      <w:r w:rsidR="004D6216" w:rsidRPr="00D000C4">
        <w:rPr>
          <w:rFonts w:ascii="Times New Roman" w:hAnsi="Times New Roman"/>
          <w:noProof/>
          <w:sz w:val="24"/>
          <w:szCs w:val="24"/>
          <w:lang w:val="en-GB"/>
          <w:rPrChange w:id="4983" w:author="Odd Sture Hopperstad" w:date="2014-02-04T12:19:00Z">
            <w:rPr>
              <w:rFonts w:ascii="Times New Roman" w:hAnsi="Times New Roman"/>
              <w:noProof/>
              <w:sz w:val="24"/>
              <w:szCs w:val="24"/>
            </w:rPr>
          </w:rPrChange>
        </w:rPr>
        <w:t>]</w:t>
      </w:r>
      <w:r w:rsidR="004E6E03" w:rsidRPr="00D000C4">
        <w:rPr>
          <w:rFonts w:ascii="Times New Roman" w:hAnsi="Times New Roman"/>
          <w:sz w:val="24"/>
          <w:szCs w:val="24"/>
          <w:lang w:val="en-GB"/>
          <w:rPrChange w:id="4984" w:author="Odd Sture Hopperstad" w:date="2014-02-04T12:19:00Z">
            <w:rPr>
              <w:rFonts w:ascii="Times New Roman" w:hAnsi="Times New Roman"/>
              <w:sz w:val="24"/>
              <w:szCs w:val="24"/>
            </w:rPr>
          </w:rPrChange>
        </w:rPr>
        <w:fldChar w:fldCharType="end"/>
      </w:r>
      <w:r w:rsidR="004D6216" w:rsidRPr="00D000C4">
        <w:rPr>
          <w:rFonts w:ascii="Times New Roman" w:hAnsi="Times New Roman"/>
          <w:sz w:val="24"/>
          <w:szCs w:val="24"/>
          <w:lang w:val="en-GB"/>
          <w:rPrChange w:id="4985" w:author="Odd Sture Hopperstad" w:date="2014-02-04T12:19:00Z">
            <w:rPr>
              <w:rFonts w:ascii="Times New Roman" w:hAnsi="Times New Roman"/>
              <w:sz w:val="24"/>
              <w:szCs w:val="24"/>
            </w:rPr>
          </w:rPrChange>
        </w:rPr>
        <w:t xml:space="preserve">, may also be the sources of mechanical anisotropy. </w:t>
      </w:r>
      <w:r w:rsidR="00766C34" w:rsidRPr="00D000C4">
        <w:rPr>
          <w:rFonts w:ascii="Times New Roman" w:hAnsi="Times New Roman"/>
          <w:sz w:val="24"/>
          <w:szCs w:val="24"/>
          <w:lang w:val="en-GB"/>
          <w:rPrChange w:id="4986" w:author="Odd Sture Hopperstad" w:date="2014-02-04T12:19:00Z">
            <w:rPr>
              <w:rFonts w:ascii="Times New Roman" w:hAnsi="Times New Roman"/>
              <w:sz w:val="24"/>
              <w:szCs w:val="24"/>
            </w:rPr>
          </w:rPrChange>
        </w:rPr>
        <w:t>Taking particles and other micro-</w:t>
      </w:r>
      <w:r w:rsidR="00766C34" w:rsidRPr="00D000C4">
        <w:rPr>
          <w:rFonts w:ascii="Times New Roman" w:hAnsi="Times New Roman"/>
          <w:sz w:val="24"/>
          <w:szCs w:val="24"/>
          <w:lang w:val="en-GB"/>
          <w:rPrChange w:id="4987" w:author="Odd Sture Hopperstad" w:date="2014-02-04T12:19:00Z">
            <w:rPr>
              <w:rFonts w:ascii="Times New Roman" w:hAnsi="Times New Roman"/>
              <w:sz w:val="24"/>
              <w:szCs w:val="24"/>
            </w:rPr>
          </w:rPrChange>
        </w:rPr>
        <w:lastRenderedPageBreak/>
        <w:t>structural information into consideration by CP models is beyond the scope of this paper, while it is suggested for future research work.</w:t>
      </w:r>
    </w:p>
    <w:p w:rsidR="002076C3" w:rsidRPr="00D000C4" w:rsidRDefault="002076C3" w:rsidP="002076C3">
      <w:pPr>
        <w:pStyle w:val="Heading1"/>
        <w:numPr>
          <w:ilvl w:val="0"/>
          <w:numId w:val="6"/>
        </w:numPr>
        <w:spacing w:line="360" w:lineRule="auto"/>
        <w:rPr>
          <w:lang w:val="en-GB"/>
          <w:rPrChange w:id="4988" w:author="Odd Sture Hopperstad" w:date="2014-02-04T12:19:00Z">
            <w:rPr/>
          </w:rPrChange>
        </w:rPr>
      </w:pPr>
      <w:bookmarkStart w:id="4989" w:name="_Ref379157787"/>
      <w:r w:rsidRPr="00D000C4">
        <w:rPr>
          <w:lang w:val="en-GB"/>
          <w:rPrChange w:id="4990" w:author="Odd Sture Hopperstad" w:date="2014-02-04T12:19:00Z">
            <w:rPr/>
          </w:rPrChange>
        </w:rPr>
        <w:t>Conclusion</w:t>
      </w:r>
      <w:bookmarkEnd w:id="4989"/>
    </w:p>
    <w:p w:rsidR="00E37E28" w:rsidRPr="00D000C4" w:rsidRDefault="00356511" w:rsidP="00E37E28">
      <w:pPr>
        <w:tabs>
          <w:tab w:val="left" w:pos="5663"/>
        </w:tabs>
        <w:spacing w:line="360" w:lineRule="auto"/>
        <w:jc w:val="both"/>
        <w:rPr>
          <w:rFonts w:ascii="Times New Roman" w:hAnsi="Times New Roman"/>
          <w:sz w:val="24"/>
          <w:szCs w:val="24"/>
          <w:lang w:val="en-GB"/>
          <w:rPrChange w:id="4991"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4992" w:author="Odd Sture Hopperstad" w:date="2014-02-04T12:19:00Z">
            <w:rPr>
              <w:rFonts w:ascii="Times New Roman" w:hAnsi="Times New Roman"/>
              <w:sz w:val="24"/>
              <w:szCs w:val="24"/>
            </w:rPr>
          </w:rPrChange>
        </w:rPr>
        <w:t xml:space="preserve">The </w:t>
      </w:r>
      <w:ins w:id="4993" w:author="Odd Sture Hopperstad" w:date="2014-02-05T11:26:00Z">
        <w:r w:rsidR="001C63B5" w:rsidRPr="00A9029C">
          <w:rPr>
            <w:rFonts w:ascii="Times New Roman" w:hAnsi="Times New Roman"/>
            <w:sz w:val="24"/>
            <w:szCs w:val="24"/>
            <w:lang w:val="en-GB"/>
          </w:rPr>
          <w:t>anisotropic</w:t>
        </w:r>
        <w:r w:rsidR="001C63B5" w:rsidRPr="00D000C4">
          <w:rPr>
            <w:rFonts w:ascii="Times New Roman" w:hAnsi="Times New Roman"/>
            <w:sz w:val="24"/>
            <w:szCs w:val="24"/>
            <w:lang w:val="en-GB"/>
          </w:rPr>
          <w:t xml:space="preserve"> </w:t>
        </w:r>
      </w:ins>
      <w:r w:rsidRPr="00D000C4">
        <w:rPr>
          <w:rFonts w:ascii="Times New Roman" w:hAnsi="Times New Roman"/>
          <w:sz w:val="24"/>
          <w:szCs w:val="24"/>
          <w:lang w:val="en-GB"/>
          <w:rPrChange w:id="4994" w:author="Odd Sture Hopperstad" w:date="2014-02-04T12:19:00Z">
            <w:rPr>
              <w:rFonts w:ascii="Times New Roman" w:hAnsi="Times New Roman"/>
              <w:sz w:val="24"/>
              <w:szCs w:val="24"/>
            </w:rPr>
          </w:rPrChange>
        </w:rPr>
        <w:t xml:space="preserve">plastic </w:t>
      </w:r>
      <w:del w:id="4995" w:author="Odd Sture Hopperstad" w:date="2014-02-05T11:26:00Z">
        <w:r w:rsidRPr="00D000C4" w:rsidDel="001C63B5">
          <w:rPr>
            <w:rFonts w:ascii="Times New Roman" w:hAnsi="Times New Roman"/>
            <w:sz w:val="24"/>
            <w:szCs w:val="24"/>
            <w:lang w:val="en-GB"/>
            <w:rPrChange w:id="4996" w:author="Odd Sture Hopperstad" w:date="2014-02-04T12:19:00Z">
              <w:rPr>
                <w:rFonts w:ascii="Times New Roman" w:hAnsi="Times New Roman"/>
                <w:sz w:val="24"/>
                <w:szCs w:val="24"/>
              </w:rPr>
            </w:rPrChange>
          </w:rPr>
          <w:delText xml:space="preserve">anisotropic </w:delText>
        </w:r>
      </w:del>
      <w:r w:rsidRPr="00D000C4">
        <w:rPr>
          <w:rFonts w:ascii="Times New Roman" w:hAnsi="Times New Roman"/>
          <w:sz w:val="24"/>
          <w:szCs w:val="24"/>
          <w:lang w:val="en-GB"/>
          <w:rPrChange w:id="4997" w:author="Odd Sture Hopperstad" w:date="2014-02-04T12:19:00Z">
            <w:rPr>
              <w:rFonts w:ascii="Times New Roman" w:hAnsi="Times New Roman"/>
              <w:sz w:val="24"/>
              <w:szCs w:val="24"/>
            </w:rPr>
          </w:rPrChange>
        </w:rPr>
        <w:t>behaviour</w:t>
      </w:r>
      <w:del w:id="4998" w:author="Odd Sture Hopperstad" w:date="2014-02-05T11:26:00Z">
        <w:r w:rsidRPr="00D000C4" w:rsidDel="001C63B5">
          <w:rPr>
            <w:rFonts w:ascii="Times New Roman" w:hAnsi="Times New Roman"/>
            <w:sz w:val="24"/>
            <w:szCs w:val="24"/>
            <w:lang w:val="en-GB"/>
            <w:rPrChange w:id="4999" w:author="Odd Sture Hopperstad" w:date="2014-02-04T12:19:00Z">
              <w:rPr>
                <w:rFonts w:ascii="Times New Roman" w:hAnsi="Times New Roman"/>
                <w:sz w:val="24"/>
                <w:szCs w:val="24"/>
              </w:rPr>
            </w:rPrChange>
          </w:rPr>
          <w:delText>s</w:delText>
        </w:r>
      </w:del>
      <w:r w:rsidRPr="00D000C4">
        <w:rPr>
          <w:rFonts w:ascii="Times New Roman" w:hAnsi="Times New Roman"/>
          <w:sz w:val="24"/>
          <w:szCs w:val="24"/>
          <w:lang w:val="en-GB"/>
          <w:rPrChange w:id="5000" w:author="Odd Sture Hopperstad" w:date="2014-02-04T12:19:00Z">
            <w:rPr>
              <w:rFonts w:ascii="Times New Roman" w:hAnsi="Times New Roman"/>
              <w:sz w:val="24"/>
              <w:szCs w:val="24"/>
            </w:rPr>
          </w:rPrChange>
        </w:rPr>
        <w:t xml:space="preserve"> of </w:t>
      </w:r>
      <w:del w:id="5001" w:author="Odd Sture Hopperstad" w:date="2014-02-05T11:26:00Z">
        <w:r w:rsidRPr="00D000C4" w:rsidDel="001C63B5">
          <w:rPr>
            <w:rFonts w:ascii="Times New Roman" w:hAnsi="Times New Roman"/>
            <w:sz w:val="24"/>
            <w:szCs w:val="24"/>
            <w:lang w:val="en-GB"/>
            <w:rPrChange w:id="5002"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5003" w:author="Odd Sture Hopperstad" w:date="2014-02-04T12:19:00Z">
            <w:rPr>
              <w:rFonts w:ascii="Times New Roman" w:hAnsi="Times New Roman"/>
              <w:sz w:val="24"/>
              <w:szCs w:val="24"/>
            </w:rPr>
          </w:rPrChange>
        </w:rPr>
        <w:t xml:space="preserve">AA3103 sheets in </w:t>
      </w:r>
      <w:del w:id="5004" w:author="Odd Sture Hopperstad" w:date="2014-02-05T11:26:00Z">
        <w:r w:rsidRPr="00D000C4" w:rsidDel="001C63B5">
          <w:rPr>
            <w:rFonts w:ascii="Times New Roman" w:hAnsi="Times New Roman"/>
            <w:sz w:val="24"/>
            <w:szCs w:val="24"/>
            <w:lang w:val="en-GB"/>
            <w:rPrChange w:id="5005"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5006" w:author="Odd Sture Hopperstad" w:date="2014-02-04T12:19:00Z">
            <w:rPr>
              <w:rFonts w:ascii="Times New Roman" w:hAnsi="Times New Roman"/>
              <w:sz w:val="24"/>
              <w:szCs w:val="24"/>
            </w:rPr>
          </w:rPrChange>
        </w:rPr>
        <w:t xml:space="preserve">cold-rolled </w:t>
      </w:r>
      <w:del w:id="5007" w:author="Odd Sture Hopperstad" w:date="2014-02-05T11:26:00Z">
        <w:r w:rsidRPr="00D000C4" w:rsidDel="001C63B5">
          <w:rPr>
            <w:rFonts w:ascii="Times New Roman" w:hAnsi="Times New Roman"/>
            <w:sz w:val="24"/>
            <w:szCs w:val="24"/>
            <w:lang w:val="en-GB"/>
            <w:rPrChange w:id="5008" w:author="Odd Sture Hopperstad" w:date="2014-02-04T12:19:00Z">
              <w:rPr>
                <w:rFonts w:ascii="Times New Roman" w:hAnsi="Times New Roman"/>
                <w:sz w:val="24"/>
                <w:szCs w:val="24"/>
              </w:rPr>
            </w:rPrChange>
          </w:rPr>
          <w:delText xml:space="preserve">state </w:delText>
        </w:r>
      </w:del>
      <w:r w:rsidRPr="00D000C4">
        <w:rPr>
          <w:rFonts w:ascii="Times New Roman" w:hAnsi="Times New Roman"/>
          <w:sz w:val="24"/>
          <w:szCs w:val="24"/>
          <w:lang w:val="en-GB"/>
          <w:rPrChange w:id="5009" w:author="Odd Sture Hopperstad" w:date="2014-02-04T12:19:00Z">
            <w:rPr>
              <w:rFonts w:ascii="Times New Roman" w:hAnsi="Times New Roman"/>
              <w:sz w:val="24"/>
              <w:szCs w:val="24"/>
            </w:rPr>
          </w:rPrChange>
        </w:rPr>
        <w:t xml:space="preserve">and </w:t>
      </w:r>
      <w:del w:id="5010" w:author="Odd Sture Hopperstad" w:date="2014-02-05T11:26:00Z">
        <w:r w:rsidRPr="00D000C4" w:rsidDel="001C63B5">
          <w:rPr>
            <w:rFonts w:ascii="Times New Roman" w:hAnsi="Times New Roman"/>
            <w:sz w:val="24"/>
            <w:szCs w:val="24"/>
            <w:lang w:val="en-GB"/>
            <w:rPrChange w:id="5011" w:author="Odd Sture Hopperstad" w:date="2014-02-04T12:19:00Z">
              <w:rPr>
                <w:rFonts w:ascii="Times New Roman" w:hAnsi="Times New Roman"/>
                <w:sz w:val="24"/>
                <w:szCs w:val="24"/>
              </w:rPr>
            </w:rPrChange>
          </w:rPr>
          <w:delText xml:space="preserve">in the </w:delText>
        </w:r>
      </w:del>
      <w:r w:rsidRPr="00D000C4">
        <w:rPr>
          <w:rFonts w:ascii="Times New Roman" w:hAnsi="Times New Roman"/>
          <w:sz w:val="24"/>
          <w:szCs w:val="24"/>
          <w:lang w:val="en-GB"/>
          <w:rPrChange w:id="5012" w:author="Odd Sture Hopperstad" w:date="2014-02-04T12:19:00Z">
            <w:rPr>
              <w:rFonts w:ascii="Times New Roman" w:hAnsi="Times New Roman"/>
              <w:sz w:val="24"/>
              <w:szCs w:val="24"/>
            </w:rPr>
          </w:rPrChange>
        </w:rPr>
        <w:t>fully recrystallized state</w:t>
      </w:r>
      <w:ins w:id="5013" w:author="Odd Sture Hopperstad" w:date="2014-02-05T11:26:00Z">
        <w:r w:rsidR="001C63B5">
          <w:rPr>
            <w:rFonts w:ascii="Times New Roman" w:hAnsi="Times New Roman"/>
            <w:sz w:val="24"/>
            <w:szCs w:val="24"/>
            <w:lang w:val="en-GB"/>
          </w:rPr>
          <w:t>s</w:t>
        </w:r>
      </w:ins>
      <w:r w:rsidRPr="00D000C4">
        <w:rPr>
          <w:rFonts w:ascii="Times New Roman" w:hAnsi="Times New Roman"/>
          <w:sz w:val="24"/>
          <w:szCs w:val="24"/>
          <w:lang w:val="en-GB"/>
          <w:rPrChange w:id="5014" w:author="Odd Sture Hopperstad" w:date="2014-02-04T12:19:00Z">
            <w:rPr>
              <w:rFonts w:ascii="Times New Roman" w:hAnsi="Times New Roman"/>
              <w:sz w:val="24"/>
              <w:szCs w:val="24"/>
            </w:rPr>
          </w:rPrChange>
        </w:rPr>
        <w:t xml:space="preserve"> </w:t>
      </w:r>
      <w:del w:id="5015" w:author="Odd Sture Hopperstad" w:date="2014-02-05T11:26:00Z">
        <w:r w:rsidRPr="00D000C4" w:rsidDel="001C63B5">
          <w:rPr>
            <w:rFonts w:ascii="Times New Roman" w:hAnsi="Times New Roman"/>
            <w:sz w:val="24"/>
            <w:szCs w:val="24"/>
            <w:lang w:val="en-GB"/>
            <w:rPrChange w:id="5016" w:author="Odd Sture Hopperstad" w:date="2014-02-04T12:19:00Z">
              <w:rPr>
                <w:rFonts w:ascii="Times New Roman" w:hAnsi="Times New Roman"/>
                <w:sz w:val="24"/>
                <w:szCs w:val="24"/>
              </w:rPr>
            </w:rPrChange>
          </w:rPr>
          <w:delText xml:space="preserve">have </w:delText>
        </w:r>
      </w:del>
      <w:ins w:id="5017" w:author="Odd Sture Hopperstad" w:date="2014-02-05T11:26:00Z">
        <w:r w:rsidR="001C63B5" w:rsidRPr="00D000C4">
          <w:rPr>
            <w:rFonts w:ascii="Times New Roman" w:hAnsi="Times New Roman"/>
            <w:sz w:val="24"/>
            <w:szCs w:val="24"/>
            <w:lang w:val="en-GB"/>
            <w:rPrChange w:id="5018" w:author="Odd Sture Hopperstad" w:date="2014-02-04T12:19:00Z">
              <w:rPr>
                <w:rFonts w:ascii="Times New Roman" w:hAnsi="Times New Roman"/>
                <w:sz w:val="24"/>
                <w:szCs w:val="24"/>
              </w:rPr>
            </w:rPrChange>
          </w:rPr>
          <w:t>ha</w:t>
        </w:r>
        <w:r w:rsidR="001C63B5">
          <w:rPr>
            <w:rFonts w:ascii="Times New Roman" w:hAnsi="Times New Roman"/>
            <w:sz w:val="24"/>
            <w:szCs w:val="24"/>
            <w:lang w:val="en-GB"/>
          </w:rPr>
          <w:t>s</w:t>
        </w:r>
        <w:r w:rsidR="001C63B5" w:rsidRPr="00D000C4">
          <w:rPr>
            <w:rFonts w:ascii="Times New Roman" w:hAnsi="Times New Roman"/>
            <w:sz w:val="24"/>
            <w:szCs w:val="24"/>
            <w:lang w:val="en-GB"/>
            <w:rPrChange w:id="5019"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5020" w:author="Odd Sture Hopperstad" w:date="2014-02-04T12:19:00Z">
            <w:rPr>
              <w:rFonts w:ascii="Times New Roman" w:hAnsi="Times New Roman"/>
              <w:sz w:val="24"/>
              <w:szCs w:val="24"/>
            </w:rPr>
          </w:rPrChange>
        </w:rPr>
        <w:t xml:space="preserve">been investigated experimentally by uniaxial tensile tests and virtually by five different CP models </w:t>
      </w:r>
      <w:del w:id="5021" w:author="Odd Sture Hopperstad" w:date="2014-02-05T11:27:00Z">
        <w:r w:rsidRPr="00D000C4" w:rsidDel="001C63B5">
          <w:rPr>
            <w:rFonts w:ascii="Times New Roman" w:hAnsi="Times New Roman"/>
            <w:sz w:val="24"/>
            <w:szCs w:val="24"/>
            <w:lang w:val="en-GB"/>
            <w:rPrChange w:id="5022" w:author="Odd Sture Hopperstad" w:date="2014-02-04T12:19:00Z">
              <w:rPr>
                <w:rFonts w:ascii="Times New Roman" w:hAnsi="Times New Roman"/>
                <w:sz w:val="24"/>
                <w:szCs w:val="24"/>
              </w:rPr>
            </w:rPrChange>
          </w:rPr>
          <w:delText xml:space="preserve">plus </w:delText>
        </w:r>
      </w:del>
      <w:ins w:id="5023" w:author="Odd Sture Hopperstad" w:date="2014-02-05T11:27:00Z">
        <w:r w:rsidR="001C63B5">
          <w:rPr>
            <w:rFonts w:ascii="Times New Roman" w:hAnsi="Times New Roman"/>
            <w:sz w:val="24"/>
            <w:szCs w:val="24"/>
            <w:lang w:val="en-GB"/>
          </w:rPr>
          <w:t>and</w:t>
        </w:r>
        <w:r w:rsidR="001C63B5" w:rsidRPr="00D000C4">
          <w:rPr>
            <w:rFonts w:ascii="Times New Roman" w:hAnsi="Times New Roman"/>
            <w:sz w:val="24"/>
            <w:szCs w:val="24"/>
            <w:lang w:val="en-GB"/>
            <w:rPrChange w:id="5024" w:author="Odd Sture Hopperstad" w:date="2014-02-04T12:19:00Z">
              <w:rPr>
                <w:rFonts w:ascii="Times New Roman" w:hAnsi="Times New Roman"/>
                <w:sz w:val="24"/>
                <w:szCs w:val="24"/>
              </w:rPr>
            </w:rPrChange>
          </w:rPr>
          <w:t xml:space="preserve"> </w:t>
        </w:r>
      </w:ins>
      <w:del w:id="5025" w:author="Odd Sture Hopperstad" w:date="2014-02-05T11:27:00Z">
        <w:r w:rsidRPr="00D000C4" w:rsidDel="001C63B5">
          <w:rPr>
            <w:rFonts w:ascii="Times New Roman" w:hAnsi="Times New Roman"/>
            <w:sz w:val="24"/>
            <w:szCs w:val="24"/>
            <w:lang w:val="en-GB"/>
            <w:rPrChange w:id="5026" w:author="Odd Sture Hopperstad" w:date="2014-02-04T12:19:00Z">
              <w:rPr>
                <w:rFonts w:ascii="Times New Roman" w:hAnsi="Times New Roman"/>
                <w:sz w:val="24"/>
                <w:szCs w:val="24"/>
              </w:rPr>
            </w:rPrChange>
          </w:rPr>
          <w:delText xml:space="preserve">one </w:delText>
        </w:r>
      </w:del>
      <w:ins w:id="5027" w:author="Odd Sture Hopperstad" w:date="2014-02-05T11:27:00Z">
        <w:r w:rsidR="001C63B5">
          <w:rPr>
            <w:rFonts w:ascii="Times New Roman" w:hAnsi="Times New Roman"/>
            <w:sz w:val="24"/>
            <w:szCs w:val="24"/>
            <w:lang w:val="en-GB"/>
          </w:rPr>
          <w:t>a hierarchical</w:t>
        </w:r>
        <w:r w:rsidR="001C63B5" w:rsidRPr="00D000C4">
          <w:rPr>
            <w:rFonts w:ascii="Times New Roman" w:hAnsi="Times New Roman"/>
            <w:sz w:val="24"/>
            <w:szCs w:val="24"/>
            <w:lang w:val="en-GB"/>
            <w:rPrChange w:id="5028"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5029" w:author="Odd Sture Hopperstad" w:date="2014-02-04T12:19:00Z">
            <w:rPr>
              <w:rFonts w:ascii="Times New Roman" w:hAnsi="Times New Roman"/>
              <w:sz w:val="24"/>
              <w:szCs w:val="24"/>
            </w:rPr>
          </w:rPrChange>
        </w:rPr>
        <w:t>multi-level modelling method</w:t>
      </w:r>
      <w:r w:rsidR="00EA0B2A" w:rsidRPr="00D000C4">
        <w:rPr>
          <w:rFonts w:ascii="Times New Roman" w:hAnsi="Times New Roman"/>
          <w:sz w:val="24"/>
          <w:szCs w:val="24"/>
          <w:lang w:val="en-GB"/>
          <w:rPrChange w:id="5030" w:author="Odd Sture Hopperstad" w:date="2014-02-04T12:19:00Z">
            <w:rPr>
              <w:rFonts w:ascii="Times New Roman" w:hAnsi="Times New Roman"/>
              <w:sz w:val="24"/>
              <w:szCs w:val="24"/>
            </w:rPr>
          </w:rPrChange>
        </w:rPr>
        <w:t>. The experimentally observed grain shapes have been taken consideration in</w:t>
      </w:r>
      <w:del w:id="5031" w:author="Odd Sture Hopperstad" w:date="2014-02-05T11:27:00Z">
        <w:r w:rsidR="00EA0B2A" w:rsidRPr="00D000C4" w:rsidDel="001C63B5">
          <w:rPr>
            <w:rFonts w:ascii="Times New Roman" w:hAnsi="Times New Roman"/>
            <w:sz w:val="24"/>
            <w:szCs w:val="24"/>
            <w:lang w:val="en-GB"/>
            <w:rPrChange w:id="5032" w:author="Odd Sture Hopperstad" w:date="2014-02-04T12:19:00Z">
              <w:rPr>
                <w:rFonts w:ascii="Times New Roman" w:hAnsi="Times New Roman"/>
                <w:sz w:val="24"/>
                <w:szCs w:val="24"/>
              </w:rPr>
            </w:rPrChange>
          </w:rPr>
          <w:delText>to</w:delText>
        </w:r>
      </w:del>
      <w:r w:rsidR="00EA0B2A" w:rsidRPr="00D000C4">
        <w:rPr>
          <w:rFonts w:ascii="Times New Roman" w:hAnsi="Times New Roman"/>
          <w:sz w:val="24"/>
          <w:szCs w:val="24"/>
          <w:lang w:val="en-GB"/>
          <w:rPrChange w:id="5033" w:author="Odd Sture Hopperstad" w:date="2014-02-04T12:19:00Z">
            <w:rPr>
              <w:rFonts w:ascii="Times New Roman" w:hAnsi="Times New Roman"/>
              <w:sz w:val="24"/>
              <w:szCs w:val="24"/>
            </w:rPr>
          </w:rPrChange>
        </w:rPr>
        <w:t xml:space="preserve"> the </w:t>
      </w:r>
      <w:del w:id="5034" w:author="Odd Sture Hopperstad" w:date="2014-02-05T11:27:00Z">
        <w:r w:rsidR="00EA0B2A" w:rsidRPr="00D000C4" w:rsidDel="001C63B5">
          <w:rPr>
            <w:rFonts w:ascii="Times New Roman" w:hAnsi="Times New Roman"/>
            <w:sz w:val="24"/>
            <w:szCs w:val="24"/>
            <w:lang w:val="en-GB"/>
            <w:rPrChange w:id="5035" w:author="Odd Sture Hopperstad" w:date="2014-02-04T12:19:00Z">
              <w:rPr>
                <w:rFonts w:ascii="Times New Roman" w:hAnsi="Times New Roman"/>
                <w:sz w:val="24"/>
                <w:szCs w:val="24"/>
              </w:rPr>
            </w:rPrChange>
          </w:rPr>
          <w:delText>calculations</w:delText>
        </w:r>
      </w:del>
      <w:ins w:id="5036" w:author="Odd Sture Hopperstad" w:date="2014-02-05T11:27:00Z">
        <w:r w:rsidR="001C63B5">
          <w:rPr>
            <w:rFonts w:ascii="Times New Roman" w:hAnsi="Times New Roman"/>
            <w:sz w:val="24"/>
            <w:szCs w:val="24"/>
            <w:lang w:val="en-GB"/>
          </w:rPr>
          <w:t>computations</w:t>
        </w:r>
      </w:ins>
      <w:r w:rsidR="00EA0B2A" w:rsidRPr="00D000C4">
        <w:rPr>
          <w:rFonts w:ascii="Times New Roman" w:hAnsi="Times New Roman"/>
          <w:sz w:val="24"/>
          <w:szCs w:val="24"/>
          <w:lang w:val="en-GB"/>
          <w:rPrChange w:id="5037" w:author="Odd Sture Hopperstad" w:date="2014-02-04T12:19:00Z">
            <w:rPr>
              <w:rFonts w:ascii="Times New Roman" w:hAnsi="Times New Roman"/>
              <w:sz w:val="24"/>
              <w:szCs w:val="24"/>
            </w:rPr>
          </w:rPrChange>
        </w:rPr>
        <w:t xml:space="preserve">. </w:t>
      </w:r>
      <w:r w:rsidRPr="00D000C4">
        <w:rPr>
          <w:rFonts w:ascii="Times New Roman" w:hAnsi="Times New Roman"/>
          <w:sz w:val="24"/>
          <w:szCs w:val="24"/>
          <w:lang w:val="en-GB"/>
          <w:rPrChange w:id="5038" w:author="Odd Sture Hopperstad" w:date="2014-02-04T12:19:00Z">
            <w:rPr>
              <w:rFonts w:ascii="Times New Roman" w:hAnsi="Times New Roman"/>
              <w:sz w:val="24"/>
              <w:szCs w:val="24"/>
            </w:rPr>
          </w:rPrChange>
        </w:rPr>
        <w:t xml:space="preserve">For both materials, all five CP models give reasonable </w:t>
      </w:r>
      <w:r w:rsidR="00EA0B2A" w:rsidRPr="00D000C4">
        <w:rPr>
          <w:rFonts w:ascii="Times New Roman" w:hAnsi="Times New Roman"/>
          <w:sz w:val="24"/>
          <w:szCs w:val="24"/>
          <w:lang w:val="en-GB"/>
          <w:rPrChange w:id="5039" w:author="Odd Sture Hopperstad" w:date="2014-02-04T12:19:00Z">
            <w:rPr>
              <w:rFonts w:ascii="Times New Roman" w:hAnsi="Times New Roman"/>
              <w:sz w:val="24"/>
              <w:szCs w:val="24"/>
            </w:rPr>
          </w:rPrChange>
        </w:rPr>
        <w:t>predictions</w:t>
      </w:r>
      <w:r w:rsidRPr="00D000C4">
        <w:rPr>
          <w:rFonts w:ascii="Times New Roman" w:hAnsi="Times New Roman"/>
          <w:sz w:val="24"/>
          <w:szCs w:val="24"/>
          <w:lang w:val="en-GB"/>
          <w:rPrChange w:id="5040" w:author="Odd Sture Hopperstad" w:date="2014-02-04T12:19:00Z">
            <w:rPr>
              <w:rFonts w:ascii="Times New Roman" w:hAnsi="Times New Roman"/>
              <w:sz w:val="24"/>
              <w:szCs w:val="24"/>
            </w:rPr>
          </w:rPrChange>
        </w:rPr>
        <w:t xml:space="preserve"> when </w:t>
      </w:r>
      <w:del w:id="5041" w:author="Odd Sture Hopperstad" w:date="2014-02-05T11:28:00Z">
        <w:r w:rsidRPr="00D000C4" w:rsidDel="001C63B5">
          <w:rPr>
            <w:rFonts w:ascii="Times New Roman" w:hAnsi="Times New Roman"/>
            <w:sz w:val="24"/>
            <w:szCs w:val="24"/>
            <w:lang w:val="en-GB"/>
            <w:rPrChange w:id="5042" w:author="Odd Sture Hopperstad" w:date="2014-02-04T12:19:00Z">
              <w:rPr>
                <w:rFonts w:ascii="Times New Roman" w:hAnsi="Times New Roman"/>
                <w:sz w:val="24"/>
                <w:szCs w:val="24"/>
              </w:rPr>
            </w:rPrChange>
          </w:rPr>
          <w:delText xml:space="preserve">comparing </w:delText>
        </w:r>
      </w:del>
      <w:ins w:id="5043" w:author="Odd Sture Hopperstad" w:date="2014-02-05T11:28:00Z">
        <w:r w:rsidR="001C63B5" w:rsidRPr="00D000C4">
          <w:rPr>
            <w:rFonts w:ascii="Times New Roman" w:hAnsi="Times New Roman"/>
            <w:sz w:val="24"/>
            <w:szCs w:val="24"/>
            <w:lang w:val="en-GB"/>
            <w:rPrChange w:id="5044" w:author="Odd Sture Hopperstad" w:date="2014-02-04T12:19:00Z">
              <w:rPr>
                <w:rFonts w:ascii="Times New Roman" w:hAnsi="Times New Roman"/>
                <w:sz w:val="24"/>
                <w:szCs w:val="24"/>
              </w:rPr>
            </w:rPrChange>
          </w:rPr>
          <w:t>compar</w:t>
        </w:r>
        <w:r w:rsidR="001C63B5">
          <w:rPr>
            <w:rFonts w:ascii="Times New Roman" w:hAnsi="Times New Roman"/>
            <w:sz w:val="24"/>
            <w:szCs w:val="24"/>
            <w:lang w:val="en-GB"/>
          </w:rPr>
          <w:t>ed</w:t>
        </w:r>
        <w:r w:rsidR="001C63B5" w:rsidRPr="00D000C4">
          <w:rPr>
            <w:rFonts w:ascii="Times New Roman" w:hAnsi="Times New Roman"/>
            <w:sz w:val="24"/>
            <w:szCs w:val="24"/>
            <w:lang w:val="en-GB"/>
            <w:rPrChange w:id="5045"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5046" w:author="Odd Sture Hopperstad" w:date="2014-02-04T12:19:00Z">
            <w:rPr>
              <w:rFonts w:ascii="Times New Roman" w:hAnsi="Times New Roman"/>
              <w:sz w:val="24"/>
              <w:szCs w:val="24"/>
            </w:rPr>
          </w:rPrChange>
        </w:rPr>
        <w:t xml:space="preserve">to the experiments, </w:t>
      </w:r>
      <w:del w:id="5047" w:author="Odd Sture Hopperstad" w:date="2014-02-05T11:28:00Z">
        <w:r w:rsidRPr="00D000C4" w:rsidDel="001C63B5">
          <w:rPr>
            <w:rFonts w:ascii="Times New Roman" w:hAnsi="Times New Roman"/>
            <w:sz w:val="24"/>
            <w:szCs w:val="24"/>
            <w:lang w:val="en-GB"/>
            <w:rPrChange w:id="5048" w:author="Odd Sture Hopperstad" w:date="2014-02-04T12:19:00Z">
              <w:rPr>
                <w:rFonts w:ascii="Times New Roman" w:hAnsi="Times New Roman"/>
                <w:sz w:val="24"/>
                <w:szCs w:val="24"/>
              </w:rPr>
            </w:rPrChange>
          </w:rPr>
          <w:delText xml:space="preserve">while </w:delText>
        </w:r>
      </w:del>
      <w:ins w:id="5049" w:author="Odd Sture Hopperstad" w:date="2014-02-05T11:28:00Z">
        <w:r w:rsidR="001C63B5">
          <w:rPr>
            <w:rFonts w:ascii="Times New Roman" w:hAnsi="Times New Roman"/>
            <w:sz w:val="24"/>
            <w:szCs w:val="24"/>
            <w:lang w:val="en-GB"/>
          </w:rPr>
          <w:t>but</w:t>
        </w:r>
        <w:r w:rsidR="001C63B5" w:rsidRPr="00D000C4">
          <w:rPr>
            <w:rFonts w:ascii="Times New Roman" w:hAnsi="Times New Roman"/>
            <w:sz w:val="24"/>
            <w:szCs w:val="24"/>
            <w:lang w:val="en-GB"/>
            <w:rPrChange w:id="5050" w:author="Odd Sture Hopperstad" w:date="2014-02-04T12:19:00Z">
              <w:rPr>
                <w:rFonts w:ascii="Times New Roman" w:hAnsi="Times New Roman"/>
                <w:sz w:val="24"/>
                <w:szCs w:val="24"/>
              </w:rPr>
            </w:rPrChange>
          </w:rPr>
          <w:t xml:space="preserve"> </w:t>
        </w:r>
      </w:ins>
      <w:r w:rsidRPr="00D000C4">
        <w:rPr>
          <w:rFonts w:ascii="Times New Roman" w:hAnsi="Times New Roman"/>
          <w:sz w:val="24"/>
          <w:szCs w:val="24"/>
          <w:lang w:val="en-GB"/>
          <w:rPrChange w:id="5051" w:author="Odd Sture Hopperstad" w:date="2014-02-04T12:19:00Z">
            <w:rPr>
              <w:rFonts w:ascii="Times New Roman" w:hAnsi="Times New Roman"/>
              <w:sz w:val="24"/>
              <w:szCs w:val="24"/>
            </w:rPr>
          </w:rPrChange>
        </w:rPr>
        <w:t xml:space="preserve">the </w:t>
      </w:r>
      <w:proofErr w:type="spellStart"/>
      <w:r w:rsidRPr="00D000C4">
        <w:rPr>
          <w:rFonts w:ascii="Times New Roman" w:hAnsi="Times New Roman"/>
          <w:sz w:val="24"/>
          <w:szCs w:val="24"/>
          <w:lang w:val="en-GB"/>
          <w:rPrChange w:id="5052" w:author="Odd Sture Hopperstad" w:date="2014-02-04T12:19:00Z">
            <w:rPr>
              <w:rFonts w:ascii="Times New Roman" w:hAnsi="Times New Roman"/>
              <w:sz w:val="24"/>
              <w:szCs w:val="24"/>
            </w:rPr>
          </w:rPrChange>
        </w:rPr>
        <w:t>Alamel</w:t>
      </w:r>
      <w:proofErr w:type="spellEnd"/>
      <w:r w:rsidRPr="00D000C4">
        <w:rPr>
          <w:rFonts w:ascii="Times New Roman" w:hAnsi="Times New Roman"/>
          <w:sz w:val="24"/>
          <w:szCs w:val="24"/>
          <w:lang w:val="en-GB"/>
          <w:rPrChange w:id="5053" w:author="Odd Sture Hopperstad" w:date="2014-02-04T12:19:00Z">
            <w:rPr>
              <w:rFonts w:ascii="Times New Roman" w:hAnsi="Times New Roman"/>
              <w:sz w:val="24"/>
              <w:szCs w:val="24"/>
            </w:rPr>
          </w:rPrChange>
        </w:rPr>
        <w:t>-type models</w:t>
      </w:r>
      <w:ins w:id="5054" w:author="Odd Sture Hopperstad" w:date="2014-02-05T11:28:00Z">
        <w:r w:rsidR="001C63B5">
          <w:rPr>
            <w:rFonts w:ascii="Times New Roman" w:hAnsi="Times New Roman"/>
            <w:sz w:val="24"/>
            <w:szCs w:val="24"/>
            <w:lang w:val="en-GB"/>
          </w:rPr>
          <w:t>, CPFEM</w:t>
        </w:r>
      </w:ins>
      <w:r w:rsidRPr="00D000C4">
        <w:rPr>
          <w:rFonts w:ascii="Times New Roman" w:hAnsi="Times New Roman"/>
          <w:sz w:val="24"/>
          <w:szCs w:val="24"/>
          <w:lang w:val="en-GB"/>
          <w:rPrChange w:id="5055" w:author="Odd Sture Hopperstad" w:date="2014-02-04T12:19:00Z">
            <w:rPr>
              <w:rFonts w:ascii="Times New Roman" w:hAnsi="Times New Roman"/>
              <w:sz w:val="24"/>
              <w:szCs w:val="24"/>
            </w:rPr>
          </w:rPrChange>
        </w:rPr>
        <w:t xml:space="preserve"> and the multi-level fitting method perform slightly better than other CP models.</w:t>
      </w:r>
      <w:r w:rsidR="00E37E28" w:rsidRPr="00D000C4">
        <w:rPr>
          <w:rFonts w:ascii="Times New Roman" w:hAnsi="Times New Roman"/>
          <w:sz w:val="24"/>
          <w:szCs w:val="24"/>
          <w:lang w:val="en-GB"/>
          <w:rPrChange w:id="5056" w:author="Odd Sture Hopperstad" w:date="2014-02-04T12:19:00Z">
            <w:rPr>
              <w:rFonts w:ascii="Times New Roman" w:hAnsi="Times New Roman"/>
              <w:sz w:val="24"/>
              <w:szCs w:val="24"/>
            </w:rPr>
          </w:rPrChange>
        </w:rPr>
        <w:t xml:space="preserve"> Since high-resolution CPFEM calculations are prohibitively time-expensive, the </w:t>
      </w:r>
      <w:del w:id="5057" w:author="Odd Sture Hopperstad" w:date="2014-02-05T11:28:00Z">
        <w:r w:rsidR="00E37E28" w:rsidRPr="00D000C4" w:rsidDel="001C63B5">
          <w:rPr>
            <w:rFonts w:ascii="Times New Roman" w:hAnsi="Times New Roman"/>
            <w:sz w:val="24"/>
            <w:szCs w:val="24"/>
            <w:lang w:val="en-GB"/>
            <w:rPrChange w:id="5058" w:author="Odd Sture Hopperstad" w:date="2014-02-04T12:19:00Z">
              <w:rPr>
                <w:rFonts w:ascii="Times New Roman" w:hAnsi="Times New Roman"/>
                <w:sz w:val="24"/>
                <w:szCs w:val="24"/>
              </w:rPr>
            </w:rPrChange>
          </w:rPr>
          <w:delText xml:space="preserve">Lamel </w:delText>
        </w:r>
      </w:del>
      <w:proofErr w:type="spellStart"/>
      <w:ins w:id="5059" w:author="Odd Sture Hopperstad" w:date="2014-02-05T11:28:00Z">
        <w:r w:rsidR="001C63B5">
          <w:rPr>
            <w:rFonts w:ascii="Times New Roman" w:hAnsi="Times New Roman"/>
            <w:sz w:val="24"/>
            <w:szCs w:val="24"/>
            <w:lang w:val="en-GB"/>
          </w:rPr>
          <w:t>Al</w:t>
        </w:r>
        <w:r w:rsidR="001C63B5" w:rsidRPr="00D000C4">
          <w:rPr>
            <w:rFonts w:ascii="Times New Roman" w:hAnsi="Times New Roman"/>
            <w:sz w:val="24"/>
            <w:szCs w:val="24"/>
            <w:lang w:val="en-GB"/>
            <w:rPrChange w:id="5060" w:author="Odd Sture Hopperstad" w:date="2014-02-04T12:19:00Z">
              <w:rPr>
                <w:rFonts w:ascii="Times New Roman" w:hAnsi="Times New Roman"/>
                <w:sz w:val="24"/>
                <w:szCs w:val="24"/>
              </w:rPr>
            </w:rPrChange>
          </w:rPr>
          <w:t>amel</w:t>
        </w:r>
      </w:ins>
      <w:proofErr w:type="spellEnd"/>
      <w:ins w:id="5061" w:author="Odd Sture Hopperstad" w:date="2014-02-05T11:29:00Z">
        <w:r w:rsidR="001C63B5">
          <w:rPr>
            <w:rFonts w:ascii="Times New Roman" w:hAnsi="Times New Roman"/>
            <w:sz w:val="24"/>
            <w:szCs w:val="24"/>
            <w:lang w:val="en-GB"/>
          </w:rPr>
          <w:t xml:space="preserve">-type models </w:t>
        </w:r>
      </w:ins>
      <w:del w:id="5062" w:author="Odd Sture Hopperstad" w:date="2014-02-05T11:29:00Z">
        <w:r w:rsidR="00E37E28" w:rsidRPr="00D000C4" w:rsidDel="001C63B5">
          <w:rPr>
            <w:rFonts w:ascii="Times New Roman" w:hAnsi="Times New Roman"/>
            <w:sz w:val="24"/>
            <w:szCs w:val="24"/>
            <w:lang w:val="en-GB"/>
            <w:rPrChange w:id="5063" w:author="Odd Sture Hopperstad" w:date="2014-02-04T12:19:00Z">
              <w:rPr>
                <w:rFonts w:ascii="Times New Roman" w:hAnsi="Times New Roman"/>
                <w:sz w:val="24"/>
                <w:szCs w:val="24"/>
              </w:rPr>
            </w:rPrChange>
          </w:rPr>
          <w:delText>Type III model and the Alamel model are</w:delText>
        </w:r>
      </w:del>
      <w:ins w:id="5064" w:author="Odd Sture Hopperstad" w:date="2014-02-05T11:29:00Z">
        <w:r w:rsidR="001C63B5">
          <w:rPr>
            <w:rFonts w:ascii="Times New Roman" w:hAnsi="Times New Roman"/>
            <w:sz w:val="24"/>
            <w:szCs w:val="24"/>
            <w:lang w:val="en-GB"/>
          </w:rPr>
          <w:t>are</w:t>
        </w:r>
      </w:ins>
      <w:r w:rsidR="00E37E28" w:rsidRPr="00D000C4">
        <w:rPr>
          <w:rFonts w:ascii="Times New Roman" w:hAnsi="Times New Roman"/>
          <w:sz w:val="24"/>
          <w:szCs w:val="24"/>
          <w:lang w:val="en-GB"/>
          <w:rPrChange w:id="5065" w:author="Odd Sture Hopperstad" w:date="2014-02-04T12:19:00Z">
            <w:rPr>
              <w:rFonts w:ascii="Times New Roman" w:hAnsi="Times New Roman"/>
              <w:sz w:val="24"/>
              <w:szCs w:val="24"/>
            </w:rPr>
          </w:rPrChange>
        </w:rPr>
        <w:t xml:space="preserve"> </w:t>
      </w:r>
      <w:ins w:id="5066" w:author="Odd Sture Hopperstad" w:date="2014-02-05T11:29:00Z">
        <w:r w:rsidR="001C63B5">
          <w:rPr>
            <w:rFonts w:ascii="Times New Roman" w:hAnsi="Times New Roman"/>
            <w:sz w:val="24"/>
            <w:szCs w:val="24"/>
            <w:lang w:val="en-GB"/>
          </w:rPr>
          <w:t xml:space="preserve">good candidates </w:t>
        </w:r>
      </w:ins>
      <w:del w:id="5067" w:author="Odd Sture Hopperstad" w:date="2014-02-05T11:29:00Z">
        <w:r w:rsidR="00E37E28" w:rsidRPr="00D000C4" w:rsidDel="001C63B5">
          <w:rPr>
            <w:rFonts w:ascii="Times New Roman" w:hAnsi="Times New Roman"/>
            <w:sz w:val="24"/>
            <w:szCs w:val="24"/>
            <w:lang w:val="en-GB"/>
            <w:rPrChange w:id="5068" w:author="Odd Sture Hopperstad" w:date="2014-02-04T12:19:00Z">
              <w:rPr>
                <w:rFonts w:ascii="Times New Roman" w:hAnsi="Times New Roman"/>
                <w:sz w:val="24"/>
                <w:szCs w:val="24"/>
              </w:rPr>
            </w:rPrChange>
          </w:rPr>
          <w:delText xml:space="preserve">recommended </w:delText>
        </w:r>
      </w:del>
      <w:r w:rsidR="00E37E28" w:rsidRPr="00D000C4">
        <w:rPr>
          <w:rFonts w:ascii="Times New Roman" w:hAnsi="Times New Roman"/>
          <w:sz w:val="24"/>
          <w:szCs w:val="24"/>
          <w:lang w:val="en-GB"/>
          <w:rPrChange w:id="5069" w:author="Odd Sture Hopperstad" w:date="2014-02-04T12:19:00Z">
            <w:rPr>
              <w:rFonts w:ascii="Times New Roman" w:hAnsi="Times New Roman"/>
              <w:sz w:val="24"/>
              <w:szCs w:val="24"/>
            </w:rPr>
          </w:rPrChange>
        </w:rPr>
        <w:t xml:space="preserve">for predicting the plastic anisotropy of </w:t>
      </w:r>
      <w:del w:id="5070" w:author="Odd Sture Hopperstad" w:date="2014-02-05T11:29:00Z">
        <w:r w:rsidR="00E37E28" w:rsidRPr="00D000C4" w:rsidDel="001C63B5">
          <w:rPr>
            <w:rFonts w:ascii="Times New Roman" w:hAnsi="Times New Roman"/>
            <w:sz w:val="24"/>
            <w:szCs w:val="24"/>
            <w:lang w:val="en-GB"/>
            <w:rPrChange w:id="5071" w:author="Odd Sture Hopperstad" w:date="2014-02-04T12:19:00Z">
              <w:rPr>
                <w:rFonts w:ascii="Times New Roman" w:hAnsi="Times New Roman"/>
                <w:sz w:val="24"/>
                <w:szCs w:val="24"/>
              </w:rPr>
            </w:rPrChange>
          </w:rPr>
          <w:delText xml:space="preserve">the AA3103-H18 and </w:delText>
        </w:r>
        <w:r w:rsidR="00B012AC" w:rsidRPr="00D000C4" w:rsidDel="001C63B5">
          <w:rPr>
            <w:rFonts w:ascii="Times New Roman" w:hAnsi="Times New Roman"/>
            <w:sz w:val="24"/>
            <w:szCs w:val="24"/>
            <w:lang w:val="en-GB"/>
            <w:rPrChange w:id="5072" w:author="Odd Sture Hopperstad" w:date="2014-02-04T12:19:00Z">
              <w:rPr>
                <w:rFonts w:ascii="Times New Roman" w:hAnsi="Times New Roman"/>
                <w:sz w:val="24"/>
                <w:szCs w:val="24"/>
              </w:rPr>
            </w:rPrChange>
          </w:rPr>
          <w:delText xml:space="preserve">the </w:delText>
        </w:r>
        <w:r w:rsidR="00E37E28" w:rsidRPr="00D000C4" w:rsidDel="001C63B5">
          <w:rPr>
            <w:rFonts w:ascii="Times New Roman" w:hAnsi="Times New Roman"/>
            <w:sz w:val="24"/>
            <w:szCs w:val="24"/>
            <w:lang w:val="en-GB"/>
            <w:rPrChange w:id="5073" w:author="Odd Sture Hopperstad" w:date="2014-02-04T12:19:00Z">
              <w:rPr>
                <w:rFonts w:ascii="Times New Roman" w:hAnsi="Times New Roman"/>
                <w:sz w:val="24"/>
                <w:szCs w:val="24"/>
              </w:rPr>
            </w:rPrChange>
          </w:rPr>
          <w:delText>AA3103-O</w:delText>
        </w:r>
      </w:del>
      <w:ins w:id="5074" w:author="Odd Sture Hopperstad" w:date="2014-02-05T11:32:00Z">
        <w:r w:rsidR="001C63B5" w:rsidRPr="001C63B5">
          <w:rPr>
            <w:rFonts w:ascii="Times New Roman" w:hAnsi="Times New Roman"/>
            <w:sz w:val="24"/>
            <w:szCs w:val="24"/>
            <w:lang w:val="en-GB"/>
          </w:rPr>
          <w:t xml:space="preserve"> </w:t>
        </w:r>
        <w:r w:rsidR="001C63B5" w:rsidRPr="00B51F19">
          <w:rPr>
            <w:rFonts w:ascii="Times New Roman" w:hAnsi="Times New Roman"/>
            <w:sz w:val="24"/>
            <w:szCs w:val="24"/>
            <w:lang w:val="en-GB"/>
          </w:rPr>
          <w:t>AA3103</w:t>
        </w:r>
        <w:r w:rsidR="001C63B5">
          <w:rPr>
            <w:rFonts w:ascii="Times New Roman" w:hAnsi="Times New Roman"/>
            <w:sz w:val="24"/>
            <w:szCs w:val="24"/>
            <w:lang w:val="en-GB"/>
          </w:rPr>
          <w:t xml:space="preserve"> </w:t>
        </w:r>
      </w:ins>
      <w:del w:id="5075" w:author="Odd Sture Hopperstad" w:date="2014-02-05T11:32:00Z">
        <w:r w:rsidR="00E37E28" w:rsidRPr="00D000C4" w:rsidDel="001C63B5">
          <w:rPr>
            <w:rFonts w:ascii="Times New Roman" w:hAnsi="Times New Roman"/>
            <w:sz w:val="24"/>
            <w:szCs w:val="24"/>
            <w:lang w:val="en-GB"/>
            <w:rPrChange w:id="5076" w:author="Odd Sture Hopperstad" w:date="2014-02-04T12:19:00Z">
              <w:rPr>
                <w:rFonts w:ascii="Times New Roman" w:hAnsi="Times New Roman"/>
                <w:sz w:val="24"/>
                <w:szCs w:val="24"/>
              </w:rPr>
            </w:rPrChange>
          </w:rPr>
          <w:delText xml:space="preserve"> </w:delText>
        </w:r>
      </w:del>
      <w:r w:rsidR="00E37E28" w:rsidRPr="00D000C4">
        <w:rPr>
          <w:rFonts w:ascii="Times New Roman" w:hAnsi="Times New Roman"/>
          <w:sz w:val="24"/>
          <w:szCs w:val="24"/>
          <w:lang w:val="en-GB"/>
          <w:rPrChange w:id="5077" w:author="Odd Sture Hopperstad" w:date="2014-02-04T12:19:00Z">
            <w:rPr>
              <w:rFonts w:ascii="Times New Roman" w:hAnsi="Times New Roman"/>
              <w:sz w:val="24"/>
              <w:szCs w:val="24"/>
            </w:rPr>
          </w:rPrChange>
        </w:rPr>
        <w:t>sheets</w:t>
      </w:r>
      <w:del w:id="5078" w:author="Odd Sture Hopperstad" w:date="2014-02-05T11:30:00Z">
        <w:r w:rsidR="00E37E28" w:rsidRPr="00D000C4" w:rsidDel="001C63B5">
          <w:rPr>
            <w:rFonts w:ascii="Times New Roman" w:hAnsi="Times New Roman"/>
            <w:sz w:val="24"/>
            <w:szCs w:val="24"/>
            <w:lang w:val="en-GB"/>
            <w:rPrChange w:id="5079" w:author="Odd Sture Hopperstad" w:date="2014-02-04T12:19:00Z">
              <w:rPr>
                <w:rFonts w:ascii="Times New Roman" w:hAnsi="Times New Roman"/>
                <w:sz w:val="24"/>
                <w:szCs w:val="24"/>
              </w:rPr>
            </w:rPrChange>
          </w:rPr>
          <w:delText>, respectively</w:delText>
        </w:r>
      </w:del>
      <w:r w:rsidR="00E37E28" w:rsidRPr="00D000C4">
        <w:rPr>
          <w:rFonts w:ascii="Times New Roman" w:hAnsi="Times New Roman"/>
          <w:sz w:val="24"/>
          <w:szCs w:val="24"/>
          <w:lang w:val="en-GB"/>
          <w:rPrChange w:id="5080" w:author="Odd Sture Hopperstad" w:date="2014-02-04T12:19:00Z">
            <w:rPr>
              <w:rFonts w:ascii="Times New Roman" w:hAnsi="Times New Roman"/>
              <w:sz w:val="24"/>
              <w:szCs w:val="24"/>
            </w:rPr>
          </w:rPrChange>
        </w:rPr>
        <w:t>.</w:t>
      </w:r>
    </w:p>
    <w:p w:rsidR="00E37E28" w:rsidRPr="00D000C4" w:rsidRDefault="00E37E28" w:rsidP="00E37E28">
      <w:pPr>
        <w:tabs>
          <w:tab w:val="left" w:pos="5663"/>
        </w:tabs>
        <w:spacing w:line="360" w:lineRule="auto"/>
        <w:jc w:val="both"/>
        <w:rPr>
          <w:rFonts w:ascii="Times New Roman" w:hAnsi="Times New Roman"/>
          <w:sz w:val="24"/>
          <w:szCs w:val="24"/>
          <w:lang w:val="en-GB"/>
          <w:rPrChange w:id="5081"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5082" w:author="Odd Sture Hopperstad" w:date="2014-02-04T12:19:00Z">
            <w:rPr>
              <w:rFonts w:ascii="Times New Roman" w:hAnsi="Times New Roman"/>
              <w:sz w:val="24"/>
              <w:szCs w:val="24"/>
            </w:rPr>
          </w:rPrChange>
        </w:rPr>
        <w:t xml:space="preserve">In the multi-level fitting method, the yield surface of the material </w:t>
      </w:r>
      <w:del w:id="5083" w:author="Odd Sture Hopperstad" w:date="2014-02-05T11:30:00Z">
        <w:r w:rsidRPr="00D000C4" w:rsidDel="001C63B5">
          <w:rPr>
            <w:rFonts w:ascii="Times New Roman" w:hAnsi="Times New Roman"/>
            <w:sz w:val="24"/>
            <w:szCs w:val="24"/>
            <w:lang w:val="en-GB"/>
            <w:rPrChange w:id="5084" w:author="Odd Sture Hopperstad" w:date="2014-02-04T12:19:00Z">
              <w:rPr>
                <w:rFonts w:ascii="Times New Roman" w:hAnsi="Times New Roman"/>
                <w:sz w:val="24"/>
                <w:szCs w:val="24"/>
              </w:rPr>
            </w:rPrChange>
          </w:rPr>
          <w:delText xml:space="preserve">is </w:delText>
        </w:r>
      </w:del>
      <w:ins w:id="5085" w:author="Odd Sture Hopperstad" w:date="2014-02-05T11:30:00Z">
        <w:r w:rsidR="001C63B5">
          <w:rPr>
            <w:rFonts w:ascii="Times New Roman" w:hAnsi="Times New Roman"/>
            <w:sz w:val="24"/>
            <w:szCs w:val="24"/>
            <w:lang w:val="en-GB"/>
          </w:rPr>
          <w:t>wa</w:t>
        </w:r>
        <w:r w:rsidR="001C63B5" w:rsidRPr="00D000C4">
          <w:rPr>
            <w:rFonts w:ascii="Times New Roman" w:hAnsi="Times New Roman"/>
            <w:sz w:val="24"/>
            <w:szCs w:val="24"/>
            <w:lang w:val="en-GB"/>
            <w:rPrChange w:id="5086" w:author="Odd Sture Hopperstad" w:date="2014-02-04T12:19:00Z">
              <w:rPr>
                <w:rFonts w:ascii="Times New Roman" w:hAnsi="Times New Roman"/>
                <w:sz w:val="24"/>
                <w:szCs w:val="24"/>
              </w:rPr>
            </w:rPrChange>
          </w:rPr>
          <w:t xml:space="preserve">s </w:t>
        </w:r>
      </w:ins>
      <w:r w:rsidRPr="00D000C4">
        <w:rPr>
          <w:rFonts w:ascii="Times New Roman" w:hAnsi="Times New Roman"/>
          <w:sz w:val="24"/>
          <w:szCs w:val="24"/>
          <w:lang w:val="en-GB"/>
          <w:rPrChange w:id="5087" w:author="Odd Sture Hopperstad" w:date="2014-02-04T12:19:00Z">
            <w:rPr>
              <w:rFonts w:ascii="Times New Roman" w:hAnsi="Times New Roman"/>
              <w:sz w:val="24"/>
              <w:szCs w:val="24"/>
            </w:rPr>
          </w:rPrChange>
        </w:rPr>
        <w:t xml:space="preserve">represented by the Yld2004-18p yield function and </w:t>
      </w:r>
      <w:del w:id="5088" w:author="Odd Sture Hopperstad" w:date="2014-02-05T11:30:00Z">
        <w:r w:rsidRPr="00D000C4" w:rsidDel="001C63B5">
          <w:rPr>
            <w:rFonts w:ascii="Times New Roman" w:hAnsi="Times New Roman"/>
            <w:sz w:val="24"/>
            <w:szCs w:val="24"/>
            <w:lang w:val="en-GB"/>
            <w:rPrChange w:id="5089" w:author="Odd Sture Hopperstad" w:date="2014-02-04T12:19:00Z">
              <w:rPr>
                <w:rFonts w:ascii="Times New Roman" w:hAnsi="Times New Roman"/>
                <w:sz w:val="24"/>
                <w:szCs w:val="24"/>
              </w:rPr>
            </w:rPrChange>
          </w:rPr>
          <w:delText xml:space="preserve">is </w:delText>
        </w:r>
      </w:del>
      <w:r w:rsidRPr="00D000C4">
        <w:rPr>
          <w:rFonts w:ascii="Times New Roman" w:hAnsi="Times New Roman"/>
          <w:sz w:val="24"/>
          <w:szCs w:val="24"/>
          <w:lang w:val="en-GB"/>
          <w:rPrChange w:id="5090" w:author="Odd Sture Hopperstad" w:date="2014-02-04T12:19:00Z">
            <w:rPr>
              <w:rFonts w:ascii="Times New Roman" w:hAnsi="Times New Roman"/>
              <w:sz w:val="24"/>
              <w:szCs w:val="24"/>
            </w:rPr>
          </w:rPrChange>
        </w:rPr>
        <w:t xml:space="preserve">calibrated to </w:t>
      </w:r>
      <w:del w:id="5091" w:author="Odd Sture Hopperstad" w:date="2014-02-05T11:30:00Z">
        <w:r w:rsidRPr="00D000C4" w:rsidDel="001C63B5">
          <w:rPr>
            <w:rFonts w:ascii="Times New Roman" w:hAnsi="Times New Roman"/>
            <w:sz w:val="24"/>
            <w:szCs w:val="24"/>
            <w:lang w:val="en-GB"/>
            <w:rPrChange w:id="5092" w:author="Odd Sture Hopperstad" w:date="2014-02-04T12:19:00Z">
              <w:rPr>
                <w:rFonts w:ascii="Times New Roman" w:hAnsi="Times New Roman"/>
                <w:sz w:val="24"/>
                <w:szCs w:val="24"/>
              </w:rPr>
            </w:rPrChange>
          </w:rPr>
          <w:delText xml:space="preserve">the CPFEM </w:delText>
        </w:r>
      </w:del>
      <w:r w:rsidRPr="00D000C4">
        <w:rPr>
          <w:rFonts w:ascii="Times New Roman" w:hAnsi="Times New Roman"/>
          <w:sz w:val="24"/>
          <w:szCs w:val="24"/>
          <w:lang w:val="en-GB"/>
          <w:rPrChange w:id="5093" w:author="Odd Sture Hopperstad" w:date="2014-02-04T12:19:00Z">
            <w:rPr>
              <w:rFonts w:ascii="Times New Roman" w:hAnsi="Times New Roman"/>
              <w:sz w:val="24"/>
              <w:szCs w:val="24"/>
            </w:rPr>
          </w:rPrChange>
        </w:rPr>
        <w:t>stress points</w:t>
      </w:r>
      <w:ins w:id="5094" w:author="Odd Sture Hopperstad" w:date="2014-02-05T11:30:00Z">
        <w:r w:rsidR="001C63B5">
          <w:rPr>
            <w:rFonts w:ascii="Times New Roman" w:hAnsi="Times New Roman"/>
            <w:sz w:val="24"/>
            <w:szCs w:val="24"/>
            <w:lang w:val="en-GB"/>
          </w:rPr>
          <w:t xml:space="preserve"> at yielding obtained with </w:t>
        </w:r>
        <w:r w:rsidR="001C63B5" w:rsidRPr="001C63B5">
          <w:rPr>
            <w:rFonts w:ascii="Times New Roman" w:hAnsi="Times New Roman"/>
            <w:sz w:val="24"/>
            <w:szCs w:val="24"/>
            <w:lang w:val="en-GB"/>
            <w:rPrChange w:id="5095" w:author="Odd Sture Hopperstad" w:date="2014-02-05T11:30:00Z">
              <w:rPr/>
            </w:rPrChange>
          </w:rPr>
          <w:t>CPFEM</w:t>
        </w:r>
      </w:ins>
      <w:r w:rsidRPr="00D000C4">
        <w:rPr>
          <w:rFonts w:ascii="Times New Roman" w:hAnsi="Times New Roman"/>
          <w:sz w:val="24"/>
          <w:szCs w:val="24"/>
          <w:lang w:val="en-GB"/>
          <w:rPrChange w:id="5096" w:author="Odd Sture Hopperstad" w:date="2014-02-04T12:19:00Z">
            <w:rPr>
              <w:rFonts w:ascii="Times New Roman" w:hAnsi="Times New Roman"/>
              <w:sz w:val="24"/>
              <w:szCs w:val="24"/>
            </w:rPr>
          </w:rPrChange>
        </w:rPr>
        <w:t xml:space="preserve">. This method </w:t>
      </w:r>
      <w:ins w:id="5097" w:author="Odd Sture Hopperstad" w:date="2014-02-05T11:31:00Z">
        <w:r w:rsidR="001C63B5">
          <w:rPr>
            <w:rFonts w:ascii="Times New Roman" w:hAnsi="Times New Roman"/>
            <w:sz w:val="24"/>
            <w:szCs w:val="24"/>
            <w:lang w:val="en-GB"/>
          </w:rPr>
          <w:t xml:space="preserve">makes it possible to </w:t>
        </w:r>
        <w:r w:rsidR="001C63B5" w:rsidRPr="00923587">
          <w:rPr>
            <w:rFonts w:ascii="Times New Roman" w:hAnsi="Times New Roman"/>
            <w:sz w:val="24"/>
            <w:szCs w:val="24"/>
            <w:lang w:val="en-GB"/>
          </w:rPr>
          <w:t>consider the real grain shapes even for non-equiaxed grain structure</w:t>
        </w:r>
        <w:r w:rsidR="001C63B5" w:rsidRPr="00D000C4">
          <w:rPr>
            <w:rFonts w:ascii="Times New Roman" w:hAnsi="Times New Roman"/>
            <w:sz w:val="24"/>
            <w:szCs w:val="24"/>
            <w:lang w:val="en-GB"/>
          </w:rPr>
          <w:t xml:space="preserve"> </w:t>
        </w:r>
      </w:ins>
      <w:del w:id="5098" w:author="Odd Sture Hopperstad" w:date="2014-02-05T11:31:00Z">
        <w:r w:rsidRPr="00D000C4" w:rsidDel="001C63B5">
          <w:rPr>
            <w:rFonts w:ascii="Times New Roman" w:hAnsi="Times New Roman"/>
            <w:sz w:val="24"/>
            <w:szCs w:val="24"/>
            <w:lang w:val="en-GB"/>
            <w:rPrChange w:id="5099" w:author="Odd Sture Hopperstad" w:date="2014-02-04T12:19:00Z">
              <w:rPr>
                <w:rFonts w:ascii="Times New Roman" w:hAnsi="Times New Roman"/>
                <w:sz w:val="24"/>
                <w:szCs w:val="24"/>
              </w:rPr>
            </w:rPrChange>
          </w:rPr>
          <w:delText xml:space="preserve">enables </w:delText>
        </w:r>
      </w:del>
      <w:ins w:id="5100" w:author="Odd Sture Hopperstad" w:date="2014-02-05T11:31:00Z">
        <w:r w:rsidR="001C63B5">
          <w:rPr>
            <w:rFonts w:ascii="Times New Roman" w:hAnsi="Times New Roman"/>
            <w:sz w:val="24"/>
            <w:szCs w:val="24"/>
            <w:lang w:val="en-GB"/>
          </w:rPr>
          <w:t xml:space="preserve">in </w:t>
        </w:r>
      </w:ins>
      <w:r w:rsidRPr="00D000C4">
        <w:rPr>
          <w:rFonts w:ascii="Times New Roman" w:hAnsi="Times New Roman"/>
          <w:sz w:val="24"/>
          <w:szCs w:val="24"/>
          <w:lang w:val="en-GB"/>
          <w:rPrChange w:id="5101" w:author="Odd Sture Hopperstad" w:date="2014-02-04T12:19:00Z">
            <w:rPr>
              <w:rFonts w:ascii="Times New Roman" w:hAnsi="Times New Roman"/>
              <w:sz w:val="24"/>
              <w:szCs w:val="24"/>
            </w:rPr>
          </w:rPrChange>
        </w:rPr>
        <w:t xml:space="preserve">the CPFEM </w:t>
      </w:r>
      <w:del w:id="5102" w:author="Odd Sture Hopperstad" w:date="2014-02-05T11:31:00Z">
        <w:r w:rsidRPr="00D000C4" w:rsidDel="001C63B5">
          <w:rPr>
            <w:rFonts w:ascii="Times New Roman" w:hAnsi="Times New Roman"/>
            <w:sz w:val="24"/>
            <w:szCs w:val="24"/>
            <w:lang w:val="en-GB"/>
            <w:rPrChange w:id="5103" w:author="Odd Sture Hopperstad" w:date="2014-02-04T12:19:00Z">
              <w:rPr>
                <w:rFonts w:ascii="Times New Roman" w:hAnsi="Times New Roman"/>
                <w:sz w:val="24"/>
                <w:szCs w:val="24"/>
              </w:rPr>
            </w:rPrChange>
          </w:rPr>
          <w:delText>to</w:delText>
        </w:r>
      </w:del>
      <w:ins w:id="5104" w:author="Odd Sture Hopperstad" w:date="2014-02-05T11:31:00Z">
        <w:r w:rsidR="001C63B5">
          <w:rPr>
            <w:rFonts w:ascii="Times New Roman" w:hAnsi="Times New Roman"/>
            <w:sz w:val="24"/>
            <w:szCs w:val="24"/>
            <w:lang w:val="en-GB"/>
          </w:rPr>
          <w:t>simulations</w:t>
        </w:r>
      </w:ins>
      <w:del w:id="5105" w:author="Odd Sture Hopperstad" w:date="2014-02-05T11:31:00Z">
        <w:r w:rsidRPr="00D000C4" w:rsidDel="001C63B5">
          <w:rPr>
            <w:rFonts w:ascii="Times New Roman" w:hAnsi="Times New Roman"/>
            <w:sz w:val="24"/>
            <w:szCs w:val="24"/>
            <w:lang w:val="en-GB"/>
            <w:rPrChange w:id="5106" w:author="Odd Sture Hopperstad" w:date="2014-02-04T12:19:00Z">
              <w:rPr>
                <w:rFonts w:ascii="Times New Roman" w:hAnsi="Times New Roman"/>
                <w:sz w:val="24"/>
                <w:szCs w:val="24"/>
              </w:rPr>
            </w:rPrChange>
          </w:rPr>
          <w:delText xml:space="preserve"> consider the real grain shapes even for non-equiaxed grain structure</w:delText>
        </w:r>
      </w:del>
      <w:r w:rsidRPr="00D000C4">
        <w:rPr>
          <w:rFonts w:ascii="Times New Roman" w:hAnsi="Times New Roman"/>
          <w:sz w:val="24"/>
          <w:szCs w:val="24"/>
          <w:lang w:val="en-GB"/>
          <w:rPrChange w:id="5107" w:author="Odd Sture Hopperstad" w:date="2014-02-04T12:19:00Z">
            <w:rPr>
              <w:rFonts w:ascii="Times New Roman" w:hAnsi="Times New Roman"/>
              <w:sz w:val="24"/>
              <w:szCs w:val="24"/>
            </w:rPr>
          </w:rPrChange>
        </w:rPr>
        <w:t xml:space="preserve">. Due to theoretical advantages of </w:t>
      </w:r>
      <w:del w:id="5108" w:author="Odd Sture Hopperstad" w:date="2014-02-05T11:31:00Z">
        <w:r w:rsidRPr="00D000C4" w:rsidDel="001C63B5">
          <w:rPr>
            <w:rFonts w:ascii="Times New Roman" w:hAnsi="Times New Roman"/>
            <w:sz w:val="24"/>
            <w:szCs w:val="24"/>
            <w:lang w:val="en-GB"/>
            <w:rPrChange w:id="5109" w:author="Odd Sture Hopperstad" w:date="2014-02-04T12:19:00Z">
              <w:rPr>
                <w:rFonts w:ascii="Times New Roman" w:hAnsi="Times New Roman"/>
                <w:sz w:val="24"/>
                <w:szCs w:val="24"/>
              </w:rPr>
            </w:rPrChange>
          </w:rPr>
          <w:delText xml:space="preserve">the </w:delText>
        </w:r>
      </w:del>
      <w:r w:rsidRPr="00D000C4">
        <w:rPr>
          <w:rFonts w:ascii="Times New Roman" w:hAnsi="Times New Roman"/>
          <w:sz w:val="24"/>
          <w:szCs w:val="24"/>
          <w:lang w:val="en-GB"/>
          <w:rPrChange w:id="5110" w:author="Odd Sture Hopperstad" w:date="2014-02-04T12:19:00Z">
            <w:rPr>
              <w:rFonts w:ascii="Times New Roman" w:hAnsi="Times New Roman"/>
              <w:sz w:val="24"/>
              <w:szCs w:val="24"/>
            </w:rPr>
          </w:rPrChange>
        </w:rPr>
        <w:t>CPFEM</w:t>
      </w:r>
      <w:del w:id="5111" w:author="Odd Sture Hopperstad" w:date="2014-02-05T11:31:00Z">
        <w:r w:rsidRPr="00D000C4" w:rsidDel="001C63B5">
          <w:rPr>
            <w:rFonts w:ascii="Times New Roman" w:hAnsi="Times New Roman"/>
            <w:sz w:val="24"/>
            <w:szCs w:val="24"/>
            <w:lang w:val="en-GB"/>
            <w:rPrChange w:id="5112" w:author="Odd Sture Hopperstad" w:date="2014-02-04T12:19:00Z">
              <w:rPr>
                <w:rFonts w:ascii="Times New Roman" w:hAnsi="Times New Roman"/>
                <w:sz w:val="24"/>
                <w:szCs w:val="24"/>
              </w:rPr>
            </w:rPrChange>
          </w:rPr>
          <w:delText xml:space="preserve"> methods</w:delText>
        </w:r>
      </w:del>
      <w:r w:rsidRPr="00D000C4">
        <w:rPr>
          <w:rFonts w:ascii="Times New Roman" w:hAnsi="Times New Roman"/>
          <w:sz w:val="24"/>
          <w:szCs w:val="24"/>
          <w:lang w:val="en-GB"/>
          <w:rPrChange w:id="5113" w:author="Odd Sture Hopperstad" w:date="2014-02-04T12:19:00Z">
            <w:rPr>
              <w:rFonts w:ascii="Times New Roman" w:hAnsi="Times New Roman"/>
              <w:sz w:val="24"/>
              <w:szCs w:val="24"/>
            </w:rPr>
          </w:rPrChange>
        </w:rPr>
        <w:t xml:space="preserve">, the multi-level fitting method used here is considered to be the most accurate method for predicting the plastic anisotropy of different materials.  </w:t>
      </w:r>
    </w:p>
    <w:p w:rsidR="00EA0B2A" w:rsidRPr="00D000C4" w:rsidRDefault="00E37E28" w:rsidP="00EA0B2A">
      <w:pPr>
        <w:tabs>
          <w:tab w:val="left" w:pos="5663"/>
        </w:tabs>
        <w:spacing w:line="360" w:lineRule="auto"/>
        <w:jc w:val="both"/>
        <w:rPr>
          <w:rFonts w:ascii="Times New Roman" w:hAnsi="Times New Roman"/>
          <w:sz w:val="24"/>
          <w:szCs w:val="24"/>
          <w:lang w:val="en-GB"/>
          <w:rPrChange w:id="5114" w:author="Odd Sture Hopperstad" w:date="2014-02-04T12:19:00Z">
            <w:rPr>
              <w:rFonts w:ascii="Times New Roman" w:hAnsi="Times New Roman"/>
              <w:sz w:val="24"/>
              <w:szCs w:val="24"/>
            </w:rPr>
          </w:rPrChange>
        </w:rPr>
      </w:pPr>
      <w:r w:rsidRPr="00D000C4">
        <w:rPr>
          <w:rFonts w:ascii="Times New Roman" w:hAnsi="Times New Roman"/>
          <w:sz w:val="24"/>
          <w:szCs w:val="24"/>
          <w:lang w:val="en-GB"/>
          <w:rPrChange w:id="5115" w:author="Odd Sture Hopperstad" w:date="2014-02-04T12:19:00Z">
            <w:rPr>
              <w:rFonts w:ascii="Times New Roman" w:hAnsi="Times New Roman"/>
              <w:sz w:val="24"/>
              <w:szCs w:val="24"/>
            </w:rPr>
          </w:rPrChange>
        </w:rPr>
        <w:t xml:space="preserve"> </w:t>
      </w:r>
    </w:p>
    <w:p w:rsidR="00EA0B2A" w:rsidRPr="00D000C4" w:rsidRDefault="00EA0B2A">
      <w:pPr>
        <w:rPr>
          <w:rFonts w:asciiTheme="majorHAnsi" w:eastAsiaTheme="majorEastAsia" w:hAnsiTheme="majorHAnsi" w:cstheme="majorBidi"/>
          <w:b/>
          <w:bCs/>
          <w:color w:val="365F91" w:themeColor="accent1" w:themeShade="BF"/>
          <w:sz w:val="28"/>
          <w:szCs w:val="28"/>
          <w:lang w:val="en-GB"/>
          <w:rPrChange w:id="5116" w:author="Odd Sture Hopperstad" w:date="2014-02-04T12:19:00Z">
            <w:rPr>
              <w:rFonts w:asciiTheme="majorHAnsi" w:eastAsiaTheme="majorEastAsia" w:hAnsiTheme="majorHAnsi" w:cstheme="majorBidi"/>
              <w:b/>
              <w:bCs/>
              <w:color w:val="365F91" w:themeColor="accent1" w:themeShade="BF"/>
              <w:sz w:val="28"/>
              <w:szCs w:val="28"/>
            </w:rPr>
          </w:rPrChange>
        </w:rPr>
      </w:pPr>
      <w:r w:rsidRPr="00D000C4">
        <w:rPr>
          <w:lang w:val="en-GB"/>
          <w:rPrChange w:id="5117" w:author="Odd Sture Hopperstad" w:date="2014-02-04T12:19:00Z">
            <w:rPr/>
          </w:rPrChange>
        </w:rPr>
        <w:br w:type="page"/>
      </w:r>
    </w:p>
    <w:p w:rsidR="00C76194" w:rsidRPr="008142A2" w:rsidRDefault="00C76194" w:rsidP="00FC797A">
      <w:pPr>
        <w:pStyle w:val="Heading1"/>
        <w:numPr>
          <w:ilvl w:val="0"/>
          <w:numId w:val="0"/>
        </w:numPr>
        <w:spacing w:line="360" w:lineRule="auto"/>
        <w:rPr>
          <w:lang w:val="nn-NO"/>
          <w:rPrChange w:id="5118" w:author="Bjørn Holmedal" w:date="2014-02-05T12:30:00Z">
            <w:rPr/>
          </w:rPrChange>
        </w:rPr>
      </w:pPr>
      <w:r w:rsidRPr="008142A2">
        <w:rPr>
          <w:lang w:val="nn-NO"/>
          <w:rPrChange w:id="5119" w:author="Bjørn Holmedal" w:date="2014-02-05T12:30:00Z">
            <w:rPr/>
          </w:rPrChange>
        </w:rPr>
        <w:lastRenderedPageBreak/>
        <w:t>Reference</w:t>
      </w:r>
    </w:p>
    <w:p w:rsidR="004D6216" w:rsidRPr="008142A2" w:rsidRDefault="004E6E03" w:rsidP="004D6216">
      <w:pPr>
        <w:spacing w:after="0" w:line="240" w:lineRule="auto"/>
        <w:jc w:val="both"/>
        <w:rPr>
          <w:rFonts w:ascii="Calibri" w:hAnsi="Calibri" w:cs="Times New Roman"/>
          <w:noProof/>
          <w:szCs w:val="26"/>
          <w:lang w:val="nn-NO"/>
          <w:rPrChange w:id="5120" w:author="Bjørn Holmedal" w:date="2014-02-05T12:30:00Z">
            <w:rPr>
              <w:rFonts w:ascii="Calibri" w:hAnsi="Calibri" w:cs="Times New Roman"/>
              <w:noProof/>
              <w:szCs w:val="26"/>
            </w:rPr>
          </w:rPrChange>
        </w:rPr>
      </w:pPr>
      <w:r w:rsidRPr="00D000C4">
        <w:rPr>
          <w:rFonts w:cs="Times New Roman"/>
          <w:sz w:val="26"/>
          <w:szCs w:val="26"/>
          <w:lang w:val="en-GB"/>
          <w:rPrChange w:id="5121" w:author="Odd Sture Hopperstad" w:date="2014-02-04T12:19:00Z">
            <w:rPr>
              <w:rFonts w:cs="Times New Roman"/>
              <w:sz w:val="26"/>
              <w:szCs w:val="26"/>
            </w:rPr>
          </w:rPrChange>
        </w:rPr>
        <w:fldChar w:fldCharType="begin"/>
      </w:r>
      <w:r w:rsidR="00D640BC" w:rsidRPr="008142A2">
        <w:rPr>
          <w:rFonts w:cs="Times New Roman"/>
          <w:sz w:val="26"/>
          <w:szCs w:val="26"/>
          <w:lang w:val="nn-NO"/>
          <w:rPrChange w:id="5122" w:author="Bjørn Holmedal" w:date="2014-02-05T12:30:00Z">
            <w:rPr>
              <w:rFonts w:cs="Times New Roman"/>
              <w:sz w:val="26"/>
              <w:szCs w:val="26"/>
            </w:rPr>
          </w:rPrChange>
        </w:rPr>
        <w:instrText xml:space="preserve"> ADDIN EN.REFLIST </w:instrText>
      </w:r>
      <w:r w:rsidRPr="00D000C4">
        <w:rPr>
          <w:rFonts w:cs="Times New Roman"/>
          <w:sz w:val="26"/>
          <w:szCs w:val="26"/>
          <w:lang w:val="en-GB"/>
          <w:rPrChange w:id="5123" w:author="Odd Sture Hopperstad" w:date="2014-02-04T12:19:00Z">
            <w:rPr>
              <w:rFonts w:cs="Times New Roman"/>
              <w:sz w:val="26"/>
              <w:szCs w:val="26"/>
            </w:rPr>
          </w:rPrChange>
        </w:rPr>
        <w:fldChar w:fldCharType="separate"/>
      </w:r>
      <w:bookmarkStart w:id="5124" w:name="_ENREF_1"/>
      <w:r w:rsidR="004D6216" w:rsidRPr="008142A2">
        <w:rPr>
          <w:rFonts w:ascii="Calibri" w:hAnsi="Calibri" w:cs="Times New Roman"/>
          <w:noProof/>
          <w:szCs w:val="26"/>
          <w:lang w:val="nn-NO"/>
          <w:rPrChange w:id="5125" w:author="Bjørn Holmedal" w:date="2014-02-05T12:30:00Z">
            <w:rPr>
              <w:rFonts w:ascii="Calibri" w:hAnsi="Calibri" w:cs="Times New Roman"/>
              <w:noProof/>
              <w:szCs w:val="26"/>
            </w:rPr>
          </w:rPrChange>
        </w:rPr>
        <w:t>[1] F. Grytten, B. Holmedal, O.S. Hopperstad, T. Børvik, Int. J. Plast., 24 (2008) 2248-2277.</w:t>
      </w:r>
      <w:bookmarkEnd w:id="5124"/>
    </w:p>
    <w:p w:rsidR="004D6216" w:rsidRPr="00D000C4" w:rsidRDefault="004D6216" w:rsidP="004D6216">
      <w:pPr>
        <w:spacing w:after="0" w:line="240" w:lineRule="auto"/>
        <w:jc w:val="both"/>
        <w:rPr>
          <w:rFonts w:ascii="Calibri" w:hAnsi="Calibri" w:cs="Times New Roman"/>
          <w:noProof/>
          <w:szCs w:val="26"/>
          <w:lang w:val="en-GB"/>
          <w:rPrChange w:id="5126" w:author="Odd Sture Hopperstad" w:date="2014-02-04T12:19:00Z">
            <w:rPr>
              <w:rFonts w:ascii="Calibri" w:hAnsi="Calibri" w:cs="Times New Roman"/>
              <w:noProof/>
              <w:szCs w:val="26"/>
            </w:rPr>
          </w:rPrChange>
        </w:rPr>
      </w:pPr>
      <w:bookmarkStart w:id="5127" w:name="_ENREF_2"/>
      <w:r w:rsidRPr="00D000C4">
        <w:rPr>
          <w:rFonts w:ascii="Calibri" w:hAnsi="Calibri" w:cs="Times New Roman"/>
          <w:noProof/>
          <w:szCs w:val="26"/>
          <w:lang w:val="en-GB"/>
          <w:rPrChange w:id="5128" w:author="Odd Sture Hopperstad" w:date="2014-02-04T12:19:00Z">
            <w:rPr>
              <w:rFonts w:ascii="Calibri" w:hAnsi="Calibri" w:cs="Times New Roman"/>
              <w:noProof/>
              <w:szCs w:val="26"/>
            </w:rPr>
          </w:rPrChange>
        </w:rPr>
        <w:t>[2] F. Barlat, H. Aretz, J.W. Yoon, M.E. Karabin, J.C. Brem, R.E. Dick, Int. J. Plast., 21 (2005) 1009-1039.</w:t>
      </w:r>
      <w:bookmarkEnd w:id="5127"/>
    </w:p>
    <w:p w:rsidR="004D6216" w:rsidRPr="00D000C4" w:rsidRDefault="004D6216" w:rsidP="004D6216">
      <w:pPr>
        <w:spacing w:after="0" w:line="240" w:lineRule="auto"/>
        <w:jc w:val="both"/>
        <w:rPr>
          <w:rFonts w:ascii="Calibri" w:hAnsi="Calibri" w:cs="Times New Roman"/>
          <w:noProof/>
          <w:szCs w:val="26"/>
          <w:lang w:val="en-GB"/>
          <w:rPrChange w:id="5129" w:author="Odd Sture Hopperstad" w:date="2014-02-04T12:19:00Z">
            <w:rPr>
              <w:rFonts w:ascii="Calibri" w:hAnsi="Calibri" w:cs="Times New Roman"/>
              <w:noProof/>
              <w:szCs w:val="26"/>
            </w:rPr>
          </w:rPrChange>
        </w:rPr>
      </w:pPr>
      <w:bookmarkStart w:id="5130" w:name="_ENREF_3"/>
      <w:r w:rsidRPr="00D000C4">
        <w:rPr>
          <w:rFonts w:ascii="Calibri" w:hAnsi="Calibri" w:cs="Times New Roman"/>
          <w:noProof/>
          <w:szCs w:val="26"/>
          <w:lang w:val="en-GB"/>
          <w:rPrChange w:id="5131" w:author="Odd Sture Hopperstad" w:date="2014-02-04T12:19:00Z">
            <w:rPr>
              <w:rFonts w:ascii="Calibri" w:hAnsi="Calibri" w:cs="Times New Roman"/>
              <w:noProof/>
              <w:szCs w:val="26"/>
            </w:rPr>
          </w:rPrChange>
        </w:rPr>
        <w:t>[3] D. Banabic, T. Kuwabara, T. Balan, D.S. Comsa, D. Julean, International Journal of Mechanical Sciences, 45 (2003) 797-811.</w:t>
      </w:r>
      <w:bookmarkEnd w:id="5130"/>
    </w:p>
    <w:p w:rsidR="004D6216" w:rsidRPr="00D000C4" w:rsidRDefault="004D6216" w:rsidP="004D6216">
      <w:pPr>
        <w:spacing w:after="0" w:line="240" w:lineRule="auto"/>
        <w:jc w:val="both"/>
        <w:rPr>
          <w:rFonts w:ascii="Calibri" w:hAnsi="Calibri" w:cs="Times New Roman"/>
          <w:noProof/>
          <w:szCs w:val="26"/>
          <w:lang w:val="en-GB"/>
          <w:rPrChange w:id="5132" w:author="Odd Sture Hopperstad" w:date="2014-02-04T12:19:00Z">
            <w:rPr>
              <w:rFonts w:ascii="Calibri" w:hAnsi="Calibri" w:cs="Times New Roman"/>
              <w:noProof/>
              <w:szCs w:val="26"/>
            </w:rPr>
          </w:rPrChange>
        </w:rPr>
      </w:pPr>
      <w:bookmarkStart w:id="5133" w:name="_ENREF_4"/>
      <w:r w:rsidRPr="00D000C4">
        <w:rPr>
          <w:rFonts w:ascii="Calibri" w:hAnsi="Calibri" w:cs="Times New Roman"/>
          <w:noProof/>
          <w:szCs w:val="26"/>
          <w:lang w:val="en-GB"/>
          <w:rPrChange w:id="5134" w:author="Odd Sture Hopperstad" w:date="2014-02-04T12:19:00Z">
            <w:rPr>
              <w:rFonts w:ascii="Calibri" w:hAnsi="Calibri" w:cs="Times New Roman"/>
              <w:noProof/>
              <w:szCs w:val="26"/>
            </w:rPr>
          </w:rPrChange>
        </w:rPr>
        <w:t>[4] H. Aretz, F. Barlat, International Journal of Non-Linear Mechanics, 51 (2013) 97-111.</w:t>
      </w:r>
      <w:bookmarkEnd w:id="5133"/>
    </w:p>
    <w:p w:rsidR="004D6216" w:rsidRPr="00D000C4" w:rsidRDefault="004D6216" w:rsidP="004D6216">
      <w:pPr>
        <w:spacing w:after="0" w:line="240" w:lineRule="auto"/>
        <w:jc w:val="both"/>
        <w:rPr>
          <w:rFonts w:ascii="Calibri" w:hAnsi="Calibri" w:cs="Times New Roman"/>
          <w:noProof/>
          <w:szCs w:val="26"/>
          <w:lang w:val="en-GB"/>
          <w:rPrChange w:id="5135" w:author="Odd Sture Hopperstad" w:date="2014-02-04T12:19:00Z">
            <w:rPr>
              <w:rFonts w:ascii="Calibri" w:hAnsi="Calibri" w:cs="Times New Roman"/>
              <w:noProof/>
              <w:szCs w:val="26"/>
            </w:rPr>
          </w:rPrChange>
        </w:rPr>
      </w:pPr>
      <w:bookmarkStart w:id="5136" w:name="_ENREF_5"/>
      <w:r w:rsidRPr="00D000C4">
        <w:rPr>
          <w:rFonts w:ascii="Calibri" w:hAnsi="Calibri" w:cs="Times New Roman"/>
          <w:noProof/>
          <w:szCs w:val="26"/>
          <w:lang w:val="en-GB"/>
          <w:rPrChange w:id="5137" w:author="Odd Sture Hopperstad" w:date="2014-02-04T12:19:00Z">
            <w:rPr>
              <w:rFonts w:ascii="Calibri" w:hAnsi="Calibri" w:cs="Times New Roman"/>
              <w:noProof/>
              <w:szCs w:val="26"/>
            </w:rPr>
          </w:rPrChange>
        </w:rPr>
        <w:t>[5] F. Barlat, J.C. Brem, J.W. Yoon, K. Chung, R.E. Dick, D.J. Lege, F. Pourboghrat, S.H. Choi, E. Chu, Int. J. Plast., 19 (2003) 1297-1319.</w:t>
      </w:r>
      <w:bookmarkEnd w:id="5136"/>
    </w:p>
    <w:p w:rsidR="004D6216" w:rsidRPr="00D000C4" w:rsidRDefault="004D6216" w:rsidP="004D6216">
      <w:pPr>
        <w:spacing w:after="0" w:line="240" w:lineRule="auto"/>
        <w:jc w:val="both"/>
        <w:rPr>
          <w:rFonts w:ascii="Calibri" w:hAnsi="Calibri" w:cs="Times New Roman"/>
          <w:noProof/>
          <w:szCs w:val="26"/>
          <w:lang w:val="en-GB"/>
          <w:rPrChange w:id="5138" w:author="Odd Sture Hopperstad" w:date="2014-02-04T12:19:00Z">
            <w:rPr>
              <w:rFonts w:ascii="Calibri" w:hAnsi="Calibri" w:cs="Times New Roman"/>
              <w:noProof/>
              <w:szCs w:val="26"/>
            </w:rPr>
          </w:rPrChange>
        </w:rPr>
      </w:pPr>
      <w:bookmarkStart w:id="5139" w:name="_ENREF_6"/>
      <w:r w:rsidRPr="00D000C4">
        <w:rPr>
          <w:rFonts w:ascii="Calibri" w:hAnsi="Calibri" w:cs="Times New Roman"/>
          <w:noProof/>
          <w:szCs w:val="26"/>
          <w:lang w:val="en-GB"/>
          <w:rPrChange w:id="5140" w:author="Odd Sture Hopperstad" w:date="2014-02-04T12:19:00Z">
            <w:rPr>
              <w:rFonts w:ascii="Calibri" w:hAnsi="Calibri" w:cs="Times New Roman"/>
              <w:noProof/>
              <w:szCs w:val="26"/>
            </w:rPr>
          </w:rPrChange>
        </w:rPr>
        <w:t>[6] K. Inal, R.K. Mishra, O. Cazacu, International Journal of Solids and Structures, 47 (2010) 2223-2233.</w:t>
      </w:r>
      <w:bookmarkEnd w:id="5139"/>
    </w:p>
    <w:p w:rsidR="004D6216" w:rsidRPr="00D000C4" w:rsidRDefault="004D6216" w:rsidP="004D6216">
      <w:pPr>
        <w:spacing w:after="0" w:line="240" w:lineRule="auto"/>
        <w:jc w:val="both"/>
        <w:rPr>
          <w:rFonts w:ascii="Calibri" w:hAnsi="Calibri" w:cs="Times New Roman"/>
          <w:noProof/>
          <w:szCs w:val="26"/>
          <w:lang w:val="en-GB"/>
          <w:rPrChange w:id="5141" w:author="Odd Sture Hopperstad" w:date="2014-02-04T12:19:00Z">
            <w:rPr>
              <w:rFonts w:ascii="Calibri" w:hAnsi="Calibri" w:cs="Times New Roman"/>
              <w:noProof/>
              <w:szCs w:val="26"/>
            </w:rPr>
          </w:rPrChange>
        </w:rPr>
      </w:pPr>
      <w:bookmarkStart w:id="5142" w:name="_ENREF_7"/>
      <w:r w:rsidRPr="00D000C4">
        <w:rPr>
          <w:rFonts w:ascii="Calibri" w:hAnsi="Calibri" w:cs="Times New Roman"/>
          <w:noProof/>
          <w:szCs w:val="26"/>
          <w:lang w:val="en-GB"/>
          <w:rPrChange w:id="5143" w:author="Odd Sture Hopperstad" w:date="2014-02-04T12:19:00Z">
            <w:rPr>
              <w:rFonts w:ascii="Calibri" w:hAnsi="Calibri" w:cs="Times New Roman"/>
              <w:noProof/>
              <w:szCs w:val="26"/>
            </w:rPr>
          </w:rPrChange>
        </w:rPr>
        <w:t>[7] J. Gawad, D. Banabic, D.S. Comsa, M. Gologanu, A. Van Bael, P. Eyckens, P. Van Houtte, D. Roose, AIP Conference Proceedings, 1567 (2013) 350-355.</w:t>
      </w:r>
      <w:bookmarkEnd w:id="5142"/>
    </w:p>
    <w:p w:rsidR="004D6216" w:rsidRPr="00D000C4" w:rsidRDefault="004D6216" w:rsidP="004D6216">
      <w:pPr>
        <w:spacing w:after="0" w:line="240" w:lineRule="auto"/>
        <w:jc w:val="both"/>
        <w:rPr>
          <w:rFonts w:ascii="Calibri" w:hAnsi="Calibri" w:cs="Times New Roman"/>
          <w:noProof/>
          <w:szCs w:val="26"/>
          <w:lang w:val="en-GB"/>
          <w:rPrChange w:id="5144" w:author="Odd Sture Hopperstad" w:date="2014-02-04T12:19:00Z">
            <w:rPr>
              <w:rFonts w:ascii="Calibri" w:hAnsi="Calibri" w:cs="Times New Roman"/>
              <w:noProof/>
              <w:szCs w:val="26"/>
            </w:rPr>
          </w:rPrChange>
        </w:rPr>
      </w:pPr>
      <w:bookmarkStart w:id="5145" w:name="_ENREF_8"/>
      <w:r w:rsidRPr="00D000C4">
        <w:rPr>
          <w:rFonts w:ascii="Calibri" w:hAnsi="Calibri" w:cs="Times New Roman"/>
          <w:noProof/>
          <w:szCs w:val="26"/>
          <w:lang w:val="en-GB"/>
          <w:rPrChange w:id="5146" w:author="Odd Sture Hopperstad" w:date="2014-02-04T12:19:00Z">
            <w:rPr>
              <w:rFonts w:ascii="Calibri" w:hAnsi="Calibri" w:cs="Times New Roman"/>
              <w:noProof/>
              <w:szCs w:val="26"/>
            </w:rPr>
          </w:rPrChange>
        </w:rPr>
        <w:t>[8] A. Saai, S. Dumoulin, O.S. Hopperstad, O.G. Lademo, Comput. Mater. Sci., 67 (2013) 424-433.</w:t>
      </w:r>
      <w:bookmarkEnd w:id="5145"/>
    </w:p>
    <w:p w:rsidR="004D6216" w:rsidRPr="00D000C4" w:rsidRDefault="004D6216" w:rsidP="004D6216">
      <w:pPr>
        <w:spacing w:after="0" w:line="240" w:lineRule="auto"/>
        <w:jc w:val="both"/>
        <w:rPr>
          <w:rFonts w:ascii="Calibri" w:hAnsi="Calibri" w:cs="Times New Roman"/>
          <w:noProof/>
          <w:szCs w:val="26"/>
          <w:lang w:val="en-GB"/>
          <w:rPrChange w:id="5147" w:author="Odd Sture Hopperstad" w:date="2014-02-04T12:19:00Z">
            <w:rPr>
              <w:rFonts w:ascii="Calibri" w:hAnsi="Calibri" w:cs="Times New Roman"/>
              <w:noProof/>
              <w:szCs w:val="26"/>
            </w:rPr>
          </w:rPrChange>
        </w:rPr>
      </w:pPr>
      <w:bookmarkStart w:id="5148" w:name="_ENREF_9"/>
      <w:r w:rsidRPr="00D000C4">
        <w:rPr>
          <w:rFonts w:ascii="Calibri" w:hAnsi="Calibri" w:cs="Times New Roman"/>
          <w:noProof/>
          <w:szCs w:val="26"/>
          <w:lang w:val="en-GB"/>
          <w:rPrChange w:id="5149" w:author="Odd Sture Hopperstad" w:date="2014-02-04T12:19:00Z">
            <w:rPr>
              <w:rFonts w:ascii="Calibri" w:hAnsi="Calibri" w:cs="Times New Roman"/>
              <w:noProof/>
              <w:szCs w:val="26"/>
            </w:rPr>
          </w:rPrChange>
        </w:rPr>
        <w:t>[9] J. Gawad, A. Van Bael, P. Eyckens, G. Samaey, P. Van Houtte, D. Roose, Comput. Mater. Sci., 66 (2013) 65-83.</w:t>
      </w:r>
      <w:bookmarkEnd w:id="5148"/>
    </w:p>
    <w:p w:rsidR="004D6216" w:rsidRPr="00D000C4" w:rsidRDefault="004D6216" w:rsidP="004D6216">
      <w:pPr>
        <w:spacing w:after="0" w:line="240" w:lineRule="auto"/>
        <w:jc w:val="both"/>
        <w:rPr>
          <w:rFonts w:ascii="Calibri" w:hAnsi="Calibri" w:cs="Times New Roman"/>
          <w:noProof/>
          <w:szCs w:val="26"/>
          <w:lang w:val="en-GB"/>
          <w:rPrChange w:id="5150" w:author="Odd Sture Hopperstad" w:date="2014-02-04T12:19:00Z">
            <w:rPr>
              <w:rFonts w:ascii="Calibri" w:hAnsi="Calibri" w:cs="Times New Roman"/>
              <w:noProof/>
              <w:szCs w:val="26"/>
            </w:rPr>
          </w:rPrChange>
        </w:rPr>
      </w:pPr>
      <w:bookmarkStart w:id="5151" w:name="_ENREF_10"/>
      <w:r w:rsidRPr="00D000C4">
        <w:rPr>
          <w:rFonts w:ascii="Calibri" w:hAnsi="Calibri" w:cs="Times New Roman"/>
          <w:noProof/>
          <w:szCs w:val="26"/>
          <w:lang w:val="en-GB"/>
          <w:rPrChange w:id="5152" w:author="Odd Sture Hopperstad" w:date="2014-02-04T12:19:00Z">
            <w:rPr>
              <w:rFonts w:ascii="Calibri" w:hAnsi="Calibri" w:cs="Times New Roman"/>
              <w:noProof/>
              <w:szCs w:val="26"/>
            </w:rPr>
          </w:rPrChange>
        </w:rPr>
        <w:t>[10] F. Barlat, O. Richmond, Materials Science and Engineering, 95 (1987) 15-29.</w:t>
      </w:r>
      <w:bookmarkEnd w:id="5151"/>
    </w:p>
    <w:p w:rsidR="004D6216" w:rsidRPr="00D000C4" w:rsidRDefault="004D6216" w:rsidP="004D6216">
      <w:pPr>
        <w:spacing w:after="0" w:line="240" w:lineRule="auto"/>
        <w:jc w:val="both"/>
        <w:rPr>
          <w:rFonts w:ascii="Calibri" w:hAnsi="Calibri" w:cs="Times New Roman"/>
          <w:noProof/>
          <w:szCs w:val="26"/>
          <w:lang w:val="en-GB"/>
          <w:rPrChange w:id="5153" w:author="Odd Sture Hopperstad" w:date="2014-02-04T12:19:00Z">
            <w:rPr>
              <w:rFonts w:ascii="Calibri" w:hAnsi="Calibri" w:cs="Times New Roman"/>
              <w:noProof/>
              <w:szCs w:val="26"/>
            </w:rPr>
          </w:rPrChange>
        </w:rPr>
      </w:pPr>
      <w:bookmarkStart w:id="5154" w:name="_ENREF_11"/>
      <w:r w:rsidRPr="00D000C4">
        <w:rPr>
          <w:rFonts w:ascii="Calibri" w:hAnsi="Calibri" w:cs="Times New Roman"/>
          <w:noProof/>
          <w:szCs w:val="26"/>
          <w:lang w:val="en-GB"/>
          <w:rPrChange w:id="5155" w:author="Odd Sture Hopperstad" w:date="2014-02-04T12:19:00Z">
            <w:rPr>
              <w:rFonts w:ascii="Calibri" w:hAnsi="Calibri" w:cs="Times New Roman"/>
              <w:noProof/>
              <w:szCs w:val="26"/>
            </w:rPr>
          </w:rPrChange>
        </w:rPr>
        <w:t>[11] K. Zhang, B. Holmedal, T. Manik, Q. Zhao, Crystal Plasticity Calculations of Mechanical Anisotropy of Aluminium Compared to Experiments and to Yield Criterion Fittings,  ICAA13: 13th International Conference on Aluminum Alloys, John Wiley &amp; Sons, Inc., 2012, pp. 915-920.</w:t>
      </w:r>
      <w:bookmarkEnd w:id="5154"/>
    </w:p>
    <w:p w:rsidR="004D6216" w:rsidRPr="00D000C4" w:rsidRDefault="004D6216" w:rsidP="004D6216">
      <w:pPr>
        <w:spacing w:after="0" w:line="240" w:lineRule="auto"/>
        <w:jc w:val="both"/>
        <w:rPr>
          <w:rFonts w:ascii="Calibri" w:hAnsi="Calibri" w:cs="Times New Roman"/>
          <w:noProof/>
          <w:szCs w:val="26"/>
          <w:lang w:val="en-GB"/>
          <w:rPrChange w:id="5156" w:author="Odd Sture Hopperstad" w:date="2014-02-04T12:19:00Z">
            <w:rPr>
              <w:rFonts w:ascii="Calibri" w:hAnsi="Calibri" w:cs="Times New Roman"/>
              <w:noProof/>
              <w:szCs w:val="26"/>
            </w:rPr>
          </w:rPrChange>
        </w:rPr>
      </w:pPr>
      <w:bookmarkStart w:id="5157" w:name="_ENREF_12"/>
      <w:r w:rsidRPr="00D000C4">
        <w:rPr>
          <w:rFonts w:ascii="Calibri" w:hAnsi="Calibri" w:cs="Times New Roman"/>
          <w:noProof/>
          <w:szCs w:val="26"/>
          <w:lang w:val="en-GB"/>
          <w:rPrChange w:id="5158" w:author="Odd Sture Hopperstad" w:date="2014-02-04T12:19:00Z">
            <w:rPr>
              <w:rFonts w:ascii="Calibri" w:hAnsi="Calibri" w:cs="Times New Roman"/>
              <w:noProof/>
              <w:szCs w:val="26"/>
            </w:rPr>
          </w:rPrChange>
        </w:rPr>
        <w:t xml:space="preserve">[12] </w:t>
      </w:r>
      <w:del w:id="5159" w:author="Odd Sture Hopperstad" w:date="2014-02-05T10:54:00Z">
        <w:r w:rsidRPr="00D000C4" w:rsidDel="00195157">
          <w:rPr>
            <w:rFonts w:ascii="Calibri" w:hAnsi="Calibri" w:cs="Times New Roman"/>
            <w:noProof/>
            <w:szCs w:val="26"/>
            <w:lang w:val="en-GB"/>
            <w:rPrChange w:id="5160" w:author="Odd Sture Hopperstad" w:date="2014-02-04T12:19:00Z">
              <w:rPr>
                <w:rFonts w:ascii="Calibri" w:hAnsi="Calibri" w:cs="Times New Roman"/>
                <w:noProof/>
                <w:szCs w:val="26"/>
              </w:rPr>
            </w:rPrChange>
          </w:rPr>
          <w:delText>k</w:delText>
        </w:r>
      </w:del>
      <w:ins w:id="5161" w:author="Odd Sture Hopperstad" w:date="2014-02-05T10:54:00Z">
        <w:r w:rsidR="00195157">
          <w:rPr>
            <w:rFonts w:ascii="Calibri" w:hAnsi="Calibri" w:cs="Times New Roman"/>
            <w:noProof/>
            <w:szCs w:val="26"/>
            <w:lang w:val="en-GB"/>
          </w:rPr>
          <w:t>K</w:t>
        </w:r>
      </w:ins>
      <w:r w:rsidRPr="00D000C4">
        <w:rPr>
          <w:rFonts w:ascii="Calibri" w:hAnsi="Calibri" w:cs="Times New Roman"/>
          <w:noProof/>
          <w:szCs w:val="26"/>
          <w:lang w:val="en-GB"/>
          <w:rPrChange w:id="5162" w:author="Odd Sture Hopperstad" w:date="2014-02-04T12:19:00Z">
            <w:rPr>
              <w:rFonts w:ascii="Calibri" w:hAnsi="Calibri" w:cs="Times New Roman"/>
              <w:noProof/>
              <w:szCs w:val="26"/>
            </w:rPr>
          </w:rPrChange>
        </w:rPr>
        <w:t>. Zhang, B. Holmedal, O.S. Hopperstad, S. Dumoulin, J. Gawad, A. Van Bael, P. Van Houtte, Int. J. Plast., Submitted (2014).</w:t>
      </w:r>
      <w:bookmarkEnd w:id="5157"/>
    </w:p>
    <w:p w:rsidR="004D6216" w:rsidRPr="00D420FD" w:rsidRDefault="004D6216" w:rsidP="004D6216">
      <w:pPr>
        <w:spacing w:after="0" w:line="240" w:lineRule="auto"/>
        <w:jc w:val="both"/>
        <w:rPr>
          <w:rFonts w:ascii="Calibri" w:hAnsi="Calibri" w:cs="Times New Roman"/>
          <w:noProof/>
          <w:szCs w:val="26"/>
          <w:lang w:val="sv-SE"/>
          <w:rPrChange w:id="5163" w:author="Odd Sture Hopperstad" w:date="2014-02-04T16:45:00Z">
            <w:rPr>
              <w:rFonts w:ascii="Calibri" w:hAnsi="Calibri" w:cs="Times New Roman"/>
              <w:noProof/>
              <w:szCs w:val="26"/>
            </w:rPr>
          </w:rPrChange>
        </w:rPr>
      </w:pPr>
      <w:bookmarkStart w:id="5164" w:name="_ENREF_13"/>
      <w:r w:rsidRPr="00D420FD">
        <w:rPr>
          <w:rFonts w:ascii="Calibri" w:hAnsi="Calibri" w:cs="Times New Roman"/>
          <w:noProof/>
          <w:szCs w:val="26"/>
          <w:lang w:val="sv-SE"/>
          <w:rPrChange w:id="5165" w:author="Odd Sture Hopperstad" w:date="2014-02-04T16:45:00Z">
            <w:rPr>
              <w:rFonts w:ascii="Calibri" w:hAnsi="Calibri" w:cs="Times New Roman"/>
              <w:noProof/>
              <w:szCs w:val="26"/>
            </w:rPr>
          </w:rPrChange>
        </w:rPr>
        <w:t>[13] S. Patala, J.K. Mason, C.A. Schuh, Prog. Mater Sci., 57 (2012) 1383-1425.</w:t>
      </w:r>
      <w:bookmarkEnd w:id="5164"/>
    </w:p>
    <w:p w:rsidR="004D6216" w:rsidRPr="00D420FD" w:rsidRDefault="004D6216" w:rsidP="004D6216">
      <w:pPr>
        <w:spacing w:after="0" w:line="240" w:lineRule="auto"/>
        <w:jc w:val="both"/>
        <w:rPr>
          <w:rFonts w:ascii="Calibri" w:hAnsi="Calibri" w:cs="Times New Roman"/>
          <w:noProof/>
          <w:szCs w:val="26"/>
          <w:lang w:val="sv-SE"/>
          <w:rPrChange w:id="5166" w:author="Odd Sture Hopperstad" w:date="2014-02-04T16:45:00Z">
            <w:rPr>
              <w:rFonts w:ascii="Calibri" w:hAnsi="Calibri" w:cs="Times New Roman"/>
              <w:noProof/>
              <w:szCs w:val="26"/>
              <w:lang w:val="nb-NO"/>
            </w:rPr>
          </w:rPrChange>
        </w:rPr>
      </w:pPr>
      <w:bookmarkStart w:id="5167" w:name="_ENREF_14"/>
      <w:r w:rsidRPr="00D420FD">
        <w:rPr>
          <w:rFonts w:ascii="Calibri" w:hAnsi="Calibri" w:cs="Times New Roman"/>
          <w:noProof/>
          <w:szCs w:val="26"/>
          <w:lang w:val="sv-SE"/>
          <w:rPrChange w:id="5168" w:author="Odd Sture Hopperstad" w:date="2014-02-04T16:45:00Z">
            <w:rPr>
              <w:rFonts w:ascii="Calibri" w:hAnsi="Calibri" w:cs="Times New Roman"/>
              <w:noProof/>
              <w:szCs w:val="26"/>
            </w:rPr>
          </w:rPrChange>
        </w:rPr>
        <w:t>[14] H.J. Chang, H.N. Han, S.J. Park, J.H. Cho, K.H. Oh, Met. Mater. Int., 16 (2010) 553-558.</w:t>
      </w:r>
      <w:bookmarkEnd w:id="5167"/>
    </w:p>
    <w:p w:rsidR="004D6216" w:rsidRPr="00D420FD" w:rsidRDefault="004D6216" w:rsidP="004D6216">
      <w:pPr>
        <w:spacing w:after="0" w:line="240" w:lineRule="auto"/>
        <w:jc w:val="both"/>
        <w:rPr>
          <w:rFonts w:ascii="Calibri" w:hAnsi="Calibri" w:cs="Times New Roman"/>
          <w:noProof/>
          <w:szCs w:val="26"/>
          <w:lang w:val="sv-SE"/>
          <w:rPrChange w:id="5169" w:author="Odd Sture Hopperstad" w:date="2014-02-04T16:45:00Z">
            <w:rPr>
              <w:rFonts w:ascii="Calibri" w:hAnsi="Calibri" w:cs="Times New Roman"/>
              <w:noProof/>
              <w:szCs w:val="26"/>
            </w:rPr>
          </w:rPrChange>
        </w:rPr>
      </w:pPr>
      <w:bookmarkStart w:id="5170" w:name="_ENREF_15"/>
      <w:r w:rsidRPr="00D420FD">
        <w:rPr>
          <w:rFonts w:ascii="Calibri" w:hAnsi="Calibri" w:cs="Times New Roman"/>
          <w:noProof/>
          <w:szCs w:val="26"/>
          <w:lang w:val="sv-SE"/>
          <w:rPrChange w:id="5171" w:author="Odd Sture Hopperstad" w:date="2014-02-04T16:45:00Z">
            <w:rPr>
              <w:rFonts w:ascii="Calibri" w:hAnsi="Calibri" w:cs="Times New Roman"/>
              <w:noProof/>
              <w:szCs w:val="26"/>
              <w:lang w:val="nb-NO"/>
            </w:rPr>
          </w:rPrChange>
        </w:rPr>
        <w:t>[15] Q. Xie, P. Eyckens, H. Vegter, J. Moerman, A. Van Bael, P. Van Houtte, Mater. Sci. Eng., A, 581 (2013) 66-72.</w:t>
      </w:r>
      <w:bookmarkEnd w:id="5170"/>
    </w:p>
    <w:p w:rsidR="004D6216" w:rsidRPr="00D000C4" w:rsidRDefault="004D6216" w:rsidP="004D6216">
      <w:pPr>
        <w:spacing w:after="0" w:line="240" w:lineRule="auto"/>
        <w:jc w:val="both"/>
        <w:rPr>
          <w:rFonts w:ascii="Calibri" w:hAnsi="Calibri" w:cs="Times New Roman"/>
          <w:noProof/>
          <w:szCs w:val="26"/>
          <w:lang w:val="en-GB"/>
          <w:rPrChange w:id="5172" w:author="Odd Sture Hopperstad" w:date="2014-02-04T12:19:00Z">
            <w:rPr>
              <w:rFonts w:ascii="Calibri" w:hAnsi="Calibri" w:cs="Times New Roman"/>
              <w:noProof/>
              <w:szCs w:val="26"/>
            </w:rPr>
          </w:rPrChange>
        </w:rPr>
      </w:pPr>
      <w:bookmarkStart w:id="5173" w:name="_ENREF_16"/>
      <w:r w:rsidRPr="00D000C4">
        <w:rPr>
          <w:rFonts w:ascii="Calibri" w:hAnsi="Calibri" w:cs="Times New Roman"/>
          <w:noProof/>
          <w:szCs w:val="26"/>
          <w:lang w:val="en-GB"/>
          <w:rPrChange w:id="5174" w:author="Odd Sture Hopperstad" w:date="2014-02-04T12:19:00Z">
            <w:rPr>
              <w:rFonts w:ascii="Calibri" w:hAnsi="Calibri" w:cs="Times New Roman"/>
              <w:noProof/>
              <w:szCs w:val="26"/>
            </w:rPr>
          </w:rPrChange>
        </w:rPr>
        <w:t>[16] G.I. Taylor, Journal of Institute of Metals, 62 (1938) 307-324.</w:t>
      </w:r>
      <w:bookmarkEnd w:id="5173"/>
    </w:p>
    <w:p w:rsidR="004D6216" w:rsidRPr="00D000C4" w:rsidRDefault="004D6216" w:rsidP="004D6216">
      <w:pPr>
        <w:spacing w:after="0" w:line="240" w:lineRule="auto"/>
        <w:jc w:val="both"/>
        <w:rPr>
          <w:rFonts w:ascii="Calibri" w:hAnsi="Calibri" w:cs="Times New Roman"/>
          <w:noProof/>
          <w:szCs w:val="26"/>
          <w:lang w:val="en-GB"/>
          <w:rPrChange w:id="5175" w:author="Odd Sture Hopperstad" w:date="2014-02-04T12:19:00Z">
            <w:rPr>
              <w:rFonts w:ascii="Calibri" w:hAnsi="Calibri" w:cs="Times New Roman"/>
              <w:noProof/>
              <w:szCs w:val="26"/>
            </w:rPr>
          </w:rPrChange>
        </w:rPr>
      </w:pPr>
      <w:bookmarkStart w:id="5176" w:name="_ENREF_17"/>
      <w:r w:rsidRPr="00D000C4">
        <w:rPr>
          <w:rFonts w:ascii="Calibri" w:hAnsi="Calibri" w:cs="Times New Roman"/>
          <w:noProof/>
          <w:szCs w:val="26"/>
          <w:lang w:val="en-GB"/>
          <w:rPrChange w:id="5177" w:author="Odd Sture Hopperstad" w:date="2014-02-04T12:19:00Z">
            <w:rPr>
              <w:rFonts w:ascii="Calibri" w:hAnsi="Calibri" w:cs="Times New Roman"/>
              <w:noProof/>
              <w:szCs w:val="26"/>
            </w:rPr>
          </w:rPrChange>
        </w:rPr>
        <w:t>[17] J.F.W. Bishop, R. Hill, Philosophical Magazine Series 7, 42 (1951) 1298-1307.</w:t>
      </w:r>
      <w:bookmarkEnd w:id="5176"/>
    </w:p>
    <w:p w:rsidR="004D6216" w:rsidRPr="00D000C4" w:rsidRDefault="004D6216" w:rsidP="004D6216">
      <w:pPr>
        <w:spacing w:after="0" w:line="240" w:lineRule="auto"/>
        <w:jc w:val="both"/>
        <w:rPr>
          <w:rFonts w:ascii="Calibri" w:hAnsi="Calibri" w:cs="Times New Roman"/>
          <w:noProof/>
          <w:szCs w:val="26"/>
          <w:lang w:val="en-GB"/>
          <w:rPrChange w:id="5178" w:author="Odd Sture Hopperstad" w:date="2014-02-04T12:19:00Z">
            <w:rPr>
              <w:rFonts w:ascii="Calibri" w:hAnsi="Calibri" w:cs="Times New Roman"/>
              <w:noProof/>
              <w:szCs w:val="26"/>
            </w:rPr>
          </w:rPrChange>
        </w:rPr>
      </w:pPr>
      <w:bookmarkStart w:id="5179" w:name="_ENREF_18"/>
      <w:r w:rsidRPr="00D000C4">
        <w:rPr>
          <w:rFonts w:ascii="Calibri" w:hAnsi="Calibri" w:cs="Times New Roman"/>
          <w:noProof/>
          <w:szCs w:val="26"/>
          <w:lang w:val="en-GB"/>
          <w:rPrChange w:id="5180" w:author="Odd Sture Hopperstad" w:date="2014-02-04T12:19:00Z">
            <w:rPr>
              <w:rFonts w:ascii="Calibri" w:hAnsi="Calibri" w:cs="Times New Roman"/>
              <w:noProof/>
              <w:szCs w:val="26"/>
            </w:rPr>
          </w:rPrChange>
        </w:rPr>
        <w:t>[18] J.F.W. Bishop, R. Hill, Philosophical Magazine Series 7, 42 (1951) 414-427.</w:t>
      </w:r>
      <w:bookmarkEnd w:id="5179"/>
    </w:p>
    <w:p w:rsidR="004D6216" w:rsidRPr="008142A2" w:rsidRDefault="004D6216" w:rsidP="004D6216">
      <w:pPr>
        <w:spacing w:after="0" w:line="240" w:lineRule="auto"/>
        <w:jc w:val="both"/>
        <w:rPr>
          <w:rFonts w:ascii="Calibri" w:hAnsi="Calibri" w:cs="Times New Roman"/>
          <w:noProof/>
          <w:szCs w:val="26"/>
          <w:lang w:val="en-GB"/>
          <w:rPrChange w:id="5181" w:author="Bjørn Holmedal" w:date="2014-02-05T12:30:00Z">
            <w:rPr>
              <w:rFonts w:ascii="Calibri" w:hAnsi="Calibri" w:cs="Times New Roman"/>
              <w:noProof/>
              <w:szCs w:val="26"/>
              <w:lang w:val="nb-NO"/>
            </w:rPr>
          </w:rPrChange>
        </w:rPr>
      </w:pPr>
      <w:bookmarkStart w:id="5182" w:name="_ENREF_19"/>
      <w:r w:rsidRPr="008142A2">
        <w:rPr>
          <w:rFonts w:ascii="Calibri" w:hAnsi="Calibri" w:cs="Times New Roman"/>
          <w:noProof/>
          <w:szCs w:val="26"/>
          <w:lang w:val="en-GB"/>
          <w:rPrChange w:id="5183" w:author="Bjørn Holmedal" w:date="2014-02-05T12:30:00Z">
            <w:rPr>
              <w:rFonts w:ascii="Calibri" w:hAnsi="Calibri" w:cs="Times New Roman"/>
              <w:noProof/>
              <w:szCs w:val="26"/>
              <w:lang w:val="nb-NO"/>
            </w:rPr>
          </w:rPrChange>
        </w:rPr>
        <w:t>[19] P. Van Houtte, S. Li, M. Seefeldt, L. Delannay, Int. J. Plast., 21 (2005) 589-624.</w:t>
      </w:r>
      <w:bookmarkEnd w:id="5182"/>
    </w:p>
    <w:p w:rsidR="004D6216" w:rsidRPr="00D000C4" w:rsidRDefault="004D6216" w:rsidP="004D6216">
      <w:pPr>
        <w:spacing w:after="0" w:line="240" w:lineRule="auto"/>
        <w:jc w:val="both"/>
        <w:rPr>
          <w:rFonts w:ascii="Calibri" w:hAnsi="Calibri" w:cs="Times New Roman"/>
          <w:noProof/>
          <w:szCs w:val="26"/>
          <w:lang w:val="en-GB"/>
          <w:rPrChange w:id="5184" w:author="Odd Sture Hopperstad" w:date="2014-02-04T12:19:00Z">
            <w:rPr>
              <w:rFonts w:ascii="Calibri" w:hAnsi="Calibri" w:cs="Times New Roman"/>
              <w:noProof/>
              <w:szCs w:val="26"/>
            </w:rPr>
          </w:rPrChange>
        </w:rPr>
      </w:pPr>
      <w:bookmarkStart w:id="5185" w:name="_ENREF_20"/>
      <w:r w:rsidRPr="00D000C4">
        <w:rPr>
          <w:rFonts w:ascii="Calibri" w:hAnsi="Calibri" w:cs="Times New Roman"/>
          <w:noProof/>
          <w:szCs w:val="26"/>
          <w:lang w:val="en-GB"/>
          <w:rPrChange w:id="5186" w:author="Odd Sture Hopperstad" w:date="2014-02-04T12:19:00Z">
            <w:rPr>
              <w:rFonts w:ascii="Calibri" w:hAnsi="Calibri" w:cs="Times New Roman"/>
              <w:noProof/>
              <w:szCs w:val="26"/>
              <w:lang w:val="nb-NO"/>
            </w:rPr>
          </w:rPrChange>
        </w:rPr>
        <w:t>[20] T. Mánik, B. Holmedal, Mater. Sci. Eng., A, 580 (2013) 349-354.</w:t>
      </w:r>
      <w:bookmarkEnd w:id="5185"/>
    </w:p>
    <w:p w:rsidR="004D6216" w:rsidRPr="008142A2" w:rsidRDefault="004D6216" w:rsidP="004D6216">
      <w:pPr>
        <w:spacing w:after="0" w:line="240" w:lineRule="auto"/>
        <w:jc w:val="both"/>
        <w:rPr>
          <w:rFonts w:ascii="Calibri" w:hAnsi="Calibri" w:cs="Times New Roman"/>
          <w:noProof/>
          <w:szCs w:val="26"/>
          <w:lang w:val="nb-NO"/>
          <w:rPrChange w:id="5187" w:author="Bjørn Holmedal" w:date="2014-02-05T12:30:00Z">
            <w:rPr>
              <w:rFonts w:ascii="Calibri" w:hAnsi="Calibri" w:cs="Times New Roman"/>
              <w:noProof/>
              <w:szCs w:val="26"/>
            </w:rPr>
          </w:rPrChange>
        </w:rPr>
      </w:pPr>
      <w:bookmarkStart w:id="5188" w:name="_ENREF_21"/>
      <w:r w:rsidRPr="008142A2">
        <w:rPr>
          <w:rFonts w:ascii="Calibri" w:hAnsi="Calibri" w:cs="Times New Roman"/>
          <w:noProof/>
          <w:szCs w:val="26"/>
          <w:lang w:val="nb-NO"/>
          <w:rPrChange w:id="5189" w:author="Bjørn Holmedal" w:date="2014-02-05T12:30:00Z">
            <w:rPr>
              <w:rFonts w:ascii="Calibri" w:hAnsi="Calibri" w:cs="Times New Roman"/>
              <w:noProof/>
              <w:szCs w:val="26"/>
            </w:rPr>
          </w:rPrChange>
        </w:rPr>
        <w:t>[21] R.A. Lebensohn, C.N. Tomé, Acta Metallurgica et Materialia, 41 (1993) 2611-2624.</w:t>
      </w:r>
      <w:bookmarkEnd w:id="5188"/>
    </w:p>
    <w:p w:rsidR="004D6216" w:rsidRPr="00D000C4" w:rsidRDefault="004D6216" w:rsidP="004D6216">
      <w:pPr>
        <w:spacing w:after="0" w:line="240" w:lineRule="auto"/>
        <w:jc w:val="both"/>
        <w:rPr>
          <w:rFonts w:ascii="Calibri" w:hAnsi="Calibri" w:cs="Times New Roman"/>
          <w:noProof/>
          <w:szCs w:val="26"/>
          <w:lang w:val="en-GB"/>
          <w:rPrChange w:id="5190" w:author="Odd Sture Hopperstad" w:date="2014-02-04T12:19:00Z">
            <w:rPr>
              <w:rFonts w:ascii="Calibri" w:hAnsi="Calibri" w:cs="Times New Roman"/>
              <w:noProof/>
              <w:szCs w:val="26"/>
            </w:rPr>
          </w:rPrChange>
        </w:rPr>
      </w:pPr>
      <w:bookmarkStart w:id="5191" w:name="_ENREF_22"/>
      <w:r w:rsidRPr="00D000C4">
        <w:rPr>
          <w:rFonts w:ascii="Calibri" w:hAnsi="Calibri" w:cs="Times New Roman"/>
          <w:noProof/>
          <w:szCs w:val="26"/>
          <w:lang w:val="en-GB"/>
          <w:rPrChange w:id="5192" w:author="Odd Sture Hopperstad" w:date="2014-02-04T12:19:00Z">
            <w:rPr>
              <w:rFonts w:ascii="Calibri" w:hAnsi="Calibri" w:cs="Times New Roman"/>
              <w:noProof/>
              <w:szCs w:val="26"/>
            </w:rPr>
          </w:rPrChange>
        </w:rPr>
        <w:t>[22] K. Zhang, O.S. Hopperstad, B. Holmedal, S. Dumoulin, International Journal for Numerical Methods in Engineering, To be publised (2014).</w:t>
      </w:r>
      <w:bookmarkEnd w:id="5191"/>
    </w:p>
    <w:p w:rsidR="004D6216" w:rsidRPr="00D000C4" w:rsidRDefault="004D6216" w:rsidP="004D6216">
      <w:pPr>
        <w:spacing w:after="0" w:line="240" w:lineRule="auto"/>
        <w:jc w:val="both"/>
        <w:rPr>
          <w:rFonts w:ascii="Calibri" w:hAnsi="Calibri" w:cs="Times New Roman"/>
          <w:noProof/>
          <w:szCs w:val="26"/>
          <w:lang w:val="en-GB"/>
          <w:rPrChange w:id="5193" w:author="Odd Sture Hopperstad" w:date="2014-02-04T12:19:00Z">
            <w:rPr>
              <w:rFonts w:ascii="Calibri" w:hAnsi="Calibri" w:cs="Times New Roman"/>
              <w:noProof/>
              <w:szCs w:val="26"/>
            </w:rPr>
          </w:rPrChange>
        </w:rPr>
      </w:pPr>
      <w:bookmarkStart w:id="5194" w:name="_ENREF_23"/>
      <w:r w:rsidRPr="00D000C4">
        <w:rPr>
          <w:rFonts w:ascii="Calibri" w:hAnsi="Calibri" w:cs="Times New Roman"/>
          <w:noProof/>
          <w:szCs w:val="26"/>
          <w:lang w:val="en-GB"/>
          <w:rPrChange w:id="5195" w:author="Odd Sture Hopperstad" w:date="2014-02-04T12:19:00Z">
            <w:rPr>
              <w:rFonts w:ascii="Calibri" w:hAnsi="Calibri" w:cs="Times New Roman"/>
              <w:noProof/>
              <w:szCs w:val="26"/>
            </w:rPr>
          </w:rPrChange>
        </w:rPr>
        <w:t>[23] Y.G. An, H. Vegter, S. Melzer, P. Romano Triguero, J. Mater. Process. Technol., 213 (2013) 1419-1425.</w:t>
      </w:r>
      <w:bookmarkEnd w:id="5194"/>
    </w:p>
    <w:p w:rsidR="004D6216" w:rsidRPr="00D000C4" w:rsidRDefault="004D6216" w:rsidP="004D6216">
      <w:pPr>
        <w:spacing w:after="0" w:line="240" w:lineRule="auto"/>
        <w:jc w:val="both"/>
        <w:rPr>
          <w:rFonts w:ascii="Calibri" w:hAnsi="Calibri" w:cs="Times New Roman"/>
          <w:noProof/>
          <w:szCs w:val="26"/>
          <w:lang w:val="en-GB"/>
          <w:rPrChange w:id="5196" w:author="Odd Sture Hopperstad" w:date="2014-02-04T12:19:00Z">
            <w:rPr>
              <w:rFonts w:ascii="Calibri" w:hAnsi="Calibri" w:cs="Times New Roman"/>
              <w:noProof/>
              <w:szCs w:val="26"/>
            </w:rPr>
          </w:rPrChange>
        </w:rPr>
      </w:pPr>
      <w:bookmarkStart w:id="5197" w:name="_ENREF_24"/>
      <w:r w:rsidRPr="00D000C4">
        <w:rPr>
          <w:rFonts w:ascii="Calibri" w:hAnsi="Calibri" w:cs="Times New Roman"/>
          <w:noProof/>
          <w:szCs w:val="26"/>
          <w:lang w:val="en-GB"/>
          <w:rPrChange w:id="5198" w:author="Odd Sture Hopperstad" w:date="2014-02-04T12:19:00Z">
            <w:rPr>
              <w:rFonts w:ascii="Calibri" w:hAnsi="Calibri" w:cs="Times New Roman"/>
              <w:noProof/>
              <w:szCs w:val="26"/>
            </w:rPr>
          </w:rPrChange>
        </w:rPr>
        <w:t>[24] O. Engler, M. Crumbach, S. Li, Acta Mater., 53 (2005) 2241-2257.</w:t>
      </w:r>
      <w:bookmarkEnd w:id="5197"/>
    </w:p>
    <w:p w:rsidR="004D6216" w:rsidRPr="00D000C4" w:rsidRDefault="004D6216" w:rsidP="004D6216">
      <w:pPr>
        <w:spacing w:after="0" w:line="240" w:lineRule="auto"/>
        <w:jc w:val="both"/>
        <w:rPr>
          <w:rFonts w:ascii="Calibri" w:hAnsi="Calibri" w:cs="Times New Roman"/>
          <w:noProof/>
          <w:szCs w:val="26"/>
          <w:lang w:val="en-GB"/>
          <w:rPrChange w:id="5199" w:author="Odd Sture Hopperstad" w:date="2014-02-04T12:19:00Z">
            <w:rPr>
              <w:rFonts w:ascii="Calibri" w:hAnsi="Calibri" w:cs="Times New Roman"/>
              <w:noProof/>
              <w:szCs w:val="26"/>
            </w:rPr>
          </w:rPrChange>
        </w:rPr>
      </w:pPr>
      <w:bookmarkStart w:id="5200" w:name="_ENREF_25"/>
      <w:r w:rsidRPr="00D000C4">
        <w:rPr>
          <w:rFonts w:ascii="Calibri" w:hAnsi="Calibri" w:cs="Times New Roman"/>
          <w:noProof/>
          <w:szCs w:val="26"/>
          <w:lang w:val="en-GB"/>
          <w:rPrChange w:id="5201" w:author="Odd Sture Hopperstad" w:date="2014-02-04T12:19:00Z">
            <w:rPr>
              <w:rFonts w:ascii="Calibri" w:hAnsi="Calibri" w:cs="Times New Roman"/>
              <w:noProof/>
              <w:szCs w:val="26"/>
            </w:rPr>
          </w:rPrChange>
        </w:rPr>
        <w:t>[25] P. Van Houtte, L. Delannay, I. Samajdar, Textures and Microstructures, 31 (1999) 109-149.</w:t>
      </w:r>
      <w:bookmarkEnd w:id="5200"/>
    </w:p>
    <w:p w:rsidR="004D6216" w:rsidRPr="00D420FD" w:rsidRDefault="004D6216" w:rsidP="004D6216">
      <w:pPr>
        <w:spacing w:after="0" w:line="240" w:lineRule="auto"/>
        <w:jc w:val="both"/>
        <w:rPr>
          <w:rFonts w:ascii="Calibri" w:hAnsi="Calibri" w:cs="Times New Roman"/>
          <w:noProof/>
          <w:szCs w:val="26"/>
          <w:lang w:val="sv-SE"/>
          <w:rPrChange w:id="5202" w:author="Odd Sture Hopperstad" w:date="2014-02-04T16:45:00Z">
            <w:rPr>
              <w:rFonts w:ascii="Calibri" w:hAnsi="Calibri" w:cs="Times New Roman"/>
              <w:noProof/>
              <w:szCs w:val="26"/>
              <w:lang w:val="nb-NO"/>
            </w:rPr>
          </w:rPrChange>
        </w:rPr>
      </w:pPr>
      <w:bookmarkStart w:id="5203" w:name="_ENREF_26"/>
      <w:r w:rsidRPr="00D420FD">
        <w:rPr>
          <w:rFonts w:ascii="Calibri" w:hAnsi="Calibri" w:cs="Times New Roman"/>
          <w:noProof/>
          <w:szCs w:val="26"/>
          <w:lang w:val="sv-SE"/>
          <w:rPrChange w:id="5204" w:author="Odd Sture Hopperstad" w:date="2014-02-04T16:45:00Z">
            <w:rPr>
              <w:rFonts w:ascii="Calibri" w:hAnsi="Calibri" w:cs="Times New Roman"/>
              <w:noProof/>
              <w:szCs w:val="26"/>
            </w:rPr>
          </w:rPrChange>
        </w:rPr>
        <w:t>[26] N.T. Carlos, Modell. Simul. Mater. Sci. Eng., 7 (1999) 723.</w:t>
      </w:r>
      <w:bookmarkEnd w:id="5203"/>
    </w:p>
    <w:p w:rsidR="004D6216" w:rsidRPr="00D420FD" w:rsidRDefault="004D6216" w:rsidP="004D6216">
      <w:pPr>
        <w:spacing w:after="0" w:line="240" w:lineRule="auto"/>
        <w:jc w:val="both"/>
        <w:rPr>
          <w:rFonts w:ascii="Calibri" w:hAnsi="Calibri" w:cs="Times New Roman"/>
          <w:noProof/>
          <w:szCs w:val="26"/>
          <w:lang w:val="sv-SE"/>
          <w:rPrChange w:id="5205" w:author="Odd Sture Hopperstad" w:date="2014-02-04T16:45:00Z">
            <w:rPr>
              <w:rFonts w:ascii="Calibri" w:hAnsi="Calibri" w:cs="Times New Roman"/>
              <w:noProof/>
              <w:szCs w:val="26"/>
              <w:lang w:val="nb-NO"/>
            </w:rPr>
          </w:rPrChange>
        </w:rPr>
      </w:pPr>
      <w:bookmarkStart w:id="5206" w:name="_ENREF_27"/>
      <w:r w:rsidRPr="00D420FD">
        <w:rPr>
          <w:rFonts w:ascii="Calibri" w:hAnsi="Calibri" w:cs="Times New Roman"/>
          <w:noProof/>
          <w:szCs w:val="26"/>
          <w:lang w:val="sv-SE"/>
          <w:rPrChange w:id="5207" w:author="Odd Sture Hopperstad" w:date="2014-02-04T16:45:00Z">
            <w:rPr>
              <w:rFonts w:ascii="Calibri" w:hAnsi="Calibri" w:cs="Times New Roman"/>
              <w:noProof/>
              <w:szCs w:val="26"/>
              <w:lang w:val="nb-NO"/>
            </w:rPr>
          </w:rPrChange>
        </w:rPr>
        <w:t>[27] H.J. Bunge, Kristall und Technik, 5 (1970) 145-175.</w:t>
      </w:r>
      <w:bookmarkEnd w:id="5206"/>
    </w:p>
    <w:p w:rsidR="004D6216" w:rsidRPr="00D420FD" w:rsidRDefault="004D6216" w:rsidP="004D6216">
      <w:pPr>
        <w:spacing w:after="0" w:line="240" w:lineRule="auto"/>
        <w:jc w:val="both"/>
        <w:rPr>
          <w:rFonts w:ascii="Calibri" w:hAnsi="Calibri" w:cs="Times New Roman"/>
          <w:noProof/>
          <w:szCs w:val="26"/>
          <w:lang w:val="sv-SE"/>
          <w:rPrChange w:id="5208" w:author="Odd Sture Hopperstad" w:date="2014-02-04T16:45:00Z">
            <w:rPr>
              <w:rFonts w:ascii="Calibri" w:hAnsi="Calibri" w:cs="Times New Roman"/>
              <w:noProof/>
              <w:szCs w:val="26"/>
            </w:rPr>
          </w:rPrChange>
        </w:rPr>
      </w:pPr>
      <w:bookmarkStart w:id="5209" w:name="_ENREF_28"/>
      <w:r w:rsidRPr="00D420FD">
        <w:rPr>
          <w:rFonts w:ascii="Calibri" w:hAnsi="Calibri" w:cs="Times New Roman"/>
          <w:noProof/>
          <w:szCs w:val="26"/>
          <w:lang w:val="sv-SE"/>
          <w:rPrChange w:id="5210" w:author="Odd Sture Hopperstad" w:date="2014-02-04T16:45:00Z">
            <w:rPr>
              <w:rFonts w:ascii="Calibri" w:hAnsi="Calibri" w:cs="Times New Roman"/>
              <w:noProof/>
              <w:szCs w:val="26"/>
              <w:lang w:val="nb-NO"/>
            </w:rPr>
          </w:rPrChange>
        </w:rPr>
        <w:t>[28] S. Li, O. Engler, P. Van Houtte, Modell. Simul. Mater. Sci. Eng., 13 (2005) 783.</w:t>
      </w:r>
      <w:bookmarkEnd w:id="5209"/>
    </w:p>
    <w:p w:rsidR="004D6216" w:rsidRPr="00D000C4" w:rsidRDefault="004D6216" w:rsidP="004D6216">
      <w:pPr>
        <w:spacing w:after="0" w:line="240" w:lineRule="auto"/>
        <w:jc w:val="both"/>
        <w:rPr>
          <w:rFonts w:ascii="Calibri" w:hAnsi="Calibri" w:cs="Times New Roman"/>
          <w:noProof/>
          <w:szCs w:val="26"/>
          <w:lang w:val="en-GB"/>
          <w:rPrChange w:id="5211" w:author="Odd Sture Hopperstad" w:date="2014-02-04T12:19:00Z">
            <w:rPr>
              <w:rFonts w:ascii="Calibri" w:hAnsi="Calibri" w:cs="Times New Roman"/>
              <w:noProof/>
              <w:szCs w:val="26"/>
            </w:rPr>
          </w:rPrChange>
        </w:rPr>
      </w:pPr>
      <w:bookmarkStart w:id="5212" w:name="_ENREF_29"/>
      <w:r w:rsidRPr="00D000C4">
        <w:rPr>
          <w:rFonts w:ascii="Calibri" w:hAnsi="Calibri" w:cs="Times New Roman"/>
          <w:noProof/>
          <w:szCs w:val="26"/>
          <w:lang w:val="en-GB"/>
          <w:rPrChange w:id="5213" w:author="Odd Sture Hopperstad" w:date="2014-02-04T12:19:00Z">
            <w:rPr>
              <w:rFonts w:ascii="Calibri" w:hAnsi="Calibri" w:cs="Times New Roman"/>
              <w:noProof/>
              <w:szCs w:val="26"/>
            </w:rPr>
          </w:rPrChange>
        </w:rPr>
        <w:t>[29] R. Quey, P.R. Dawson, F. Barbe, Computer Methods in Applied Mechanics and Engineering, 200 (2011) 1729-1745.</w:t>
      </w:r>
      <w:bookmarkEnd w:id="5212"/>
    </w:p>
    <w:p w:rsidR="004D6216" w:rsidRPr="00D000C4" w:rsidRDefault="004D6216" w:rsidP="004D6216">
      <w:pPr>
        <w:spacing w:after="0" w:line="240" w:lineRule="auto"/>
        <w:jc w:val="both"/>
        <w:rPr>
          <w:rFonts w:ascii="Calibri" w:hAnsi="Calibri" w:cs="Times New Roman"/>
          <w:noProof/>
          <w:szCs w:val="26"/>
          <w:lang w:val="en-GB"/>
          <w:rPrChange w:id="5214" w:author="Odd Sture Hopperstad" w:date="2014-02-04T12:19:00Z">
            <w:rPr>
              <w:rFonts w:ascii="Calibri" w:hAnsi="Calibri" w:cs="Times New Roman"/>
              <w:noProof/>
              <w:szCs w:val="26"/>
            </w:rPr>
          </w:rPrChange>
        </w:rPr>
      </w:pPr>
      <w:bookmarkStart w:id="5215" w:name="_ENREF_30"/>
      <w:r w:rsidRPr="00D000C4">
        <w:rPr>
          <w:rFonts w:ascii="Calibri" w:hAnsi="Calibri" w:cs="Times New Roman"/>
          <w:noProof/>
          <w:szCs w:val="26"/>
          <w:lang w:val="en-GB"/>
          <w:rPrChange w:id="5216" w:author="Odd Sture Hopperstad" w:date="2014-02-04T12:19:00Z">
            <w:rPr>
              <w:rFonts w:ascii="Calibri" w:hAnsi="Calibri" w:cs="Times New Roman"/>
              <w:noProof/>
              <w:szCs w:val="26"/>
            </w:rPr>
          </w:rPrChange>
        </w:rPr>
        <w:t>[30] S.R. Kalidindi, C.A. Bronkhorst, L. Anand, Journal of the Mechanics and Physics of Solids, 40 (1992) 537-569.</w:t>
      </w:r>
      <w:bookmarkEnd w:id="5215"/>
    </w:p>
    <w:p w:rsidR="004D6216" w:rsidRPr="00D000C4" w:rsidRDefault="004D6216" w:rsidP="004D6216">
      <w:pPr>
        <w:spacing w:after="0" w:line="240" w:lineRule="auto"/>
        <w:jc w:val="both"/>
        <w:rPr>
          <w:rFonts w:ascii="Calibri" w:hAnsi="Calibri" w:cs="Times New Roman"/>
          <w:noProof/>
          <w:szCs w:val="26"/>
          <w:lang w:val="en-GB"/>
          <w:rPrChange w:id="5217" w:author="Odd Sture Hopperstad" w:date="2014-02-04T12:19:00Z">
            <w:rPr>
              <w:rFonts w:ascii="Calibri" w:hAnsi="Calibri" w:cs="Times New Roman"/>
              <w:noProof/>
              <w:szCs w:val="26"/>
            </w:rPr>
          </w:rPrChange>
        </w:rPr>
      </w:pPr>
      <w:bookmarkStart w:id="5218" w:name="_ENREF_31"/>
      <w:r w:rsidRPr="00D420FD">
        <w:rPr>
          <w:rFonts w:ascii="Calibri" w:hAnsi="Calibri" w:cs="Times New Roman"/>
          <w:noProof/>
          <w:szCs w:val="26"/>
          <w:lang w:val="sv-SE"/>
          <w:rPrChange w:id="5219" w:author="Odd Sture Hopperstad" w:date="2014-02-04T16:45:00Z">
            <w:rPr>
              <w:rFonts w:ascii="Calibri" w:hAnsi="Calibri" w:cs="Times New Roman"/>
              <w:noProof/>
              <w:szCs w:val="26"/>
            </w:rPr>
          </w:rPrChange>
        </w:rPr>
        <w:t xml:space="preserve">[31] S. Dumoulin, O. Engler, O.S. Hopperstad, O.G. Lademo, Modell. </w:t>
      </w:r>
      <w:r w:rsidRPr="00D000C4">
        <w:rPr>
          <w:rFonts w:ascii="Calibri" w:hAnsi="Calibri" w:cs="Times New Roman"/>
          <w:noProof/>
          <w:szCs w:val="26"/>
          <w:lang w:val="en-GB"/>
          <w:rPrChange w:id="5220" w:author="Odd Sture Hopperstad" w:date="2014-02-04T12:19:00Z">
            <w:rPr>
              <w:rFonts w:ascii="Calibri" w:hAnsi="Calibri" w:cs="Times New Roman"/>
              <w:noProof/>
              <w:szCs w:val="26"/>
            </w:rPr>
          </w:rPrChange>
        </w:rPr>
        <w:t>Simul. Mater. Sci. Eng., 20 (2012) 055008.</w:t>
      </w:r>
      <w:bookmarkEnd w:id="5218"/>
    </w:p>
    <w:p w:rsidR="004D6216" w:rsidRPr="00D000C4" w:rsidRDefault="004D6216" w:rsidP="004D6216">
      <w:pPr>
        <w:spacing w:after="0" w:line="240" w:lineRule="auto"/>
        <w:jc w:val="both"/>
        <w:rPr>
          <w:rFonts w:ascii="Calibri" w:hAnsi="Calibri" w:cs="Times New Roman"/>
          <w:noProof/>
          <w:szCs w:val="26"/>
          <w:lang w:val="en-GB"/>
          <w:rPrChange w:id="5221" w:author="Odd Sture Hopperstad" w:date="2014-02-04T12:19:00Z">
            <w:rPr>
              <w:rFonts w:ascii="Calibri" w:hAnsi="Calibri" w:cs="Times New Roman"/>
              <w:noProof/>
              <w:szCs w:val="26"/>
            </w:rPr>
          </w:rPrChange>
        </w:rPr>
      </w:pPr>
      <w:bookmarkStart w:id="5222" w:name="_ENREF_32"/>
      <w:r w:rsidRPr="00D000C4">
        <w:rPr>
          <w:rFonts w:ascii="Calibri" w:hAnsi="Calibri" w:cs="Times New Roman"/>
          <w:noProof/>
          <w:szCs w:val="26"/>
          <w:lang w:val="en-GB"/>
          <w:rPrChange w:id="5223" w:author="Odd Sture Hopperstad" w:date="2014-02-04T12:19:00Z">
            <w:rPr>
              <w:rFonts w:ascii="Calibri" w:hAnsi="Calibri" w:cs="Times New Roman"/>
              <w:noProof/>
              <w:szCs w:val="26"/>
            </w:rPr>
          </w:rPrChange>
        </w:rPr>
        <w:lastRenderedPageBreak/>
        <w:t xml:space="preserve">[32] N. Stander, W. Roux, T. Goel, T. Eggleston, K. Craig, </w:t>
      </w:r>
      <w:r w:rsidRPr="00D000C4">
        <w:rPr>
          <w:rFonts w:ascii="Calibri" w:hAnsi="Calibri" w:cs="Times New Roman"/>
          <w:i/>
          <w:noProof/>
          <w:szCs w:val="26"/>
          <w:lang w:val="en-GB"/>
          <w:rPrChange w:id="5224" w:author="Odd Sture Hopperstad" w:date="2014-02-04T12:19:00Z">
            <w:rPr>
              <w:rFonts w:ascii="Calibri" w:hAnsi="Calibri" w:cs="Times New Roman"/>
              <w:i/>
              <w:noProof/>
              <w:szCs w:val="26"/>
            </w:rPr>
          </w:rPrChange>
        </w:rPr>
        <w:t>LS-OPT User’s Manual</w:t>
      </w:r>
      <w:r w:rsidRPr="00D000C4">
        <w:rPr>
          <w:rFonts w:ascii="Calibri" w:hAnsi="Calibri" w:cs="Times New Roman"/>
          <w:noProof/>
          <w:szCs w:val="26"/>
          <w:lang w:val="en-GB"/>
          <w:rPrChange w:id="5225" w:author="Odd Sture Hopperstad" w:date="2014-02-04T12:19:00Z">
            <w:rPr>
              <w:rFonts w:ascii="Calibri" w:hAnsi="Calibri" w:cs="Times New Roman"/>
              <w:noProof/>
              <w:szCs w:val="26"/>
            </w:rPr>
          </w:rPrChange>
        </w:rPr>
        <w:t xml:space="preserve"> Version 4.2, Livermore Software Technology Corporation, California, 2012.</w:t>
      </w:r>
      <w:bookmarkEnd w:id="5222"/>
    </w:p>
    <w:p w:rsidR="004D6216" w:rsidRPr="00D420FD" w:rsidRDefault="004D6216" w:rsidP="004D6216">
      <w:pPr>
        <w:spacing w:after="0" w:line="240" w:lineRule="auto"/>
        <w:jc w:val="both"/>
        <w:rPr>
          <w:rFonts w:ascii="Calibri" w:hAnsi="Calibri" w:cs="Times New Roman"/>
          <w:noProof/>
          <w:szCs w:val="26"/>
          <w:lang w:val="sv-SE"/>
          <w:rPrChange w:id="5226" w:author="Odd Sture Hopperstad" w:date="2014-02-04T16:45:00Z">
            <w:rPr>
              <w:rFonts w:ascii="Calibri" w:hAnsi="Calibri" w:cs="Times New Roman"/>
              <w:noProof/>
              <w:szCs w:val="26"/>
            </w:rPr>
          </w:rPrChange>
        </w:rPr>
      </w:pPr>
      <w:bookmarkStart w:id="5227" w:name="_ENREF_33"/>
      <w:r w:rsidRPr="00D420FD">
        <w:rPr>
          <w:rFonts w:ascii="Calibri" w:hAnsi="Calibri" w:cs="Times New Roman"/>
          <w:noProof/>
          <w:szCs w:val="26"/>
          <w:lang w:val="sv-SE"/>
          <w:rPrChange w:id="5228" w:author="Odd Sture Hopperstad" w:date="2014-02-04T16:45:00Z">
            <w:rPr>
              <w:rFonts w:ascii="Calibri" w:hAnsi="Calibri" w:cs="Times New Roman"/>
              <w:noProof/>
              <w:szCs w:val="26"/>
            </w:rPr>
          </w:rPrChange>
        </w:rPr>
        <w:t>[33] J.W. Yoon, F. Barlat, R.E. Dick, M.E. Karabin, Int. J. Plast., 22 (2006) 174-193.</w:t>
      </w:r>
      <w:bookmarkEnd w:id="5227"/>
    </w:p>
    <w:p w:rsidR="004D6216" w:rsidRPr="00D000C4" w:rsidRDefault="004D6216" w:rsidP="004D6216">
      <w:pPr>
        <w:spacing w:after="0" w:line="240" w:lineRule="auto"/>
        <w:jc w:val="both"/>
        <w:rPr>
          <w:rFonts w:ascii="Calibri" w:hAnsi="Calibri" w:cs="Times New Roman"/>
          <w:noProof/>
          <w:szCs w:val="26"/>
          <w:lang w:val="en-GB"/>
          <w:rPrChange w:id="5229" w:author="Odd Sture Hopperstad" w:date="2014-02-04T12:19:00Z">
            <w:rPr>
              <w:rFonts w:ascii="Calibri" w:hAnsi="Calibri" w:cs="Times New Roman"/>
              <w:noProof/>
              <w:szCs w:val="26"/>
            </w:rPr>
          </w:rPrChange>
        </w:rPr>
      </w:pPr>
      <w:bookmarkStart w:id="5230" w:name="_ENREF_34"/>
      <w:r w:rsidRPr="00D000C4">
        <w:rPr>
          <w:rFonts w:ascii="Calibri" w:hAnsi="Calibri" w:cs="Times New Roman"/>
          <w:noProof/>
          <w:szCs w:val="26"/>
          <w:lang w:val="en-GB"/>
          <w:rPrChange w:id="5231" w:author="Odd Sture Hopperstad" w:date="2014-02-04T12:19:00Z">
            <w:rPr>
              <w:rFonts w:ascii="Calibri" w:hAnsi="Calibri" w:cs="Times New Roman"/>
              <w:noProof/>
              <w:szCs w:val="26"/>
            </w:rPr>
          </w:rPrChange>
        </w:rPr>
        <w:t>[34] Q. Zhao, B. Holmedal, Y. Li, Philosophical Magazine, 93 (2013) 2995-3011.</w:t>
      </w:r>
      <w:bookmarkEnd w:id="5230"/>
    </w:p>
    <w:p w:rsidR="004D6216" w:rsidRPr="008142A2" w:rsidRDefault="004D6216" w:rsidP="004D6216">
      <w:pPr>
        <w:spacing w:after="0" w:line="240" w:lineRule="auto"/>
        <w:jc w:val="both"/>
        <w:rPr>
          <w:rFonts w:ascii="Calibri" w:hAnsi="Calibri" w:cs="Times New Roman"/>
          <w:noProof/>
          <w:szCs w:val="26"/>
          <w:lang w:val="nb-NO"/>
          <w:rPrChange w:id="5232" w:author="Bjørn Holmedal" w:date="2014-02-05T12:30:00Z">
            <w:rPr>
              <w:rFonts w:ascii="Calibri" w:hAnsi="Calibri" w:cs="Times New Roman"/>
              <w:noProof/>
              <w:szCs w:val="26"/>
              <w:lang w:val="nb-NO"/>
            </w:rPr>
          </w:rPrChange>
        </w:rPr>
      </w:pPr>
      <w:bookmarkStart w:id="5233" w:name="_ENREF_35"/>
      <w:r w:rsidRPr="008142A2">
        <w:rPr>
          <w:rFonts w:ascii="Calibri" w:hAnsi="Calibri" w:cs="Times New Roman"/>
          <w:noProof/>
          <w:szCs w:val="26"/>
          <w:lang w:val="nb-NO"/>
          <w:rPrChange w:id="5234" w:author="Bjørn Holmedal" w:date="2014-02-05T12:30:00Z">
            <w:rPr>
              <w:rFonts w:ascii="Calibri" w:hAnsi="Calibri" w:cs="Times New Roman"/>
              <w:noProof/>
              <w:szCs w:val="26"/>
              <w:lang w:val="nb-NO"/>
            </w:rPr>
          </w:rPrChange>
        </w:rPr>
        <w:t>[35] B. Holmedal, P.V. Houtte, Y. An, Int. J. Plast., 24 (2008) 1360-1379.</w:t>
      </w:r>
      <w:bookmarkEnd w:id="5233"/>
    </w:p>
    <w:p w:rsidR="004D6216" w:rsidRPr="008142A2" w:rsidRDefault="004D6216" w:rsidP="004D6216">
      <w:pPr>
        <w:spacing w:after="0" w:line="240" w:lineRule="auto"/>
        <w:jc w:val="both"/>
        <w:rPr>
          <w:rFonts w:ascii="Calibri" w:hAnsi="Calibri" w:cs="Times New Roman"/>
          <w:noProof/>
          <w:szCs w:val="26"/>
          <w:lang w:val="nb-NO"/>
          <w:rPrChange w:id="5235" w:author="Bjørn Holmedal" w:date="2014-02-05T12:30:00Z">
            <w:rPr>
              <w:rFonts w:ascii="Calibri" w:hAnsi="Calibri" w:cs="Times New Roman"/>
              <w:noProof/>
              <w:szCs w:val="26"/>
              <w:lang w:val="nb-NO"/>
            </w:rPr>
          </w:rPrChange>
        </w:rPr>
      </w:pPr>
      <w:bookmarkStart w:id="5236" w:name="_ENREF_36"/>
      <w:r w:rsidRPr="008142A2">
        <w:rPr>
          <w:rFonts w:ascii="Calibri" w:hAnsi="Calibri" w:cs="Times New Roman"/>
          <w:noProof/>
          <w:szCs w:val="26"/>
          <w:lang w:val="nb-NO"/>
          <w:rPrChange w:id="5237" w:author="Bjørn Holmedal" w:date="2014-02-05T12:30:00Z">
            <w:rPr>
              <w:rFonts w:ascii="Calibri" w:hAnsi="Calibri" w:cs="Times New Roman"/>
              <w:noProof/>
              <w:szCs w:val="26"/>
              <w:lang w:val="nb-NO"/>
            </w:rPr>
          </w:rPrChange>
        </w:rPr>
        <w:t>[36] D. Juul Jensen, N. Hansen, Acta Metallurgica et Materialia, 38 (1990) 1369-1380.</w:t>
      </w:r>
      <w:bookmarkEnd w:id="5236"/>
    </w:p>
    <w:p w:rsidR="004D6216" w:rsidRPr="008142A2" w:rsidRDefault="004D6216" w:rsidP="004D6216">
      <w:pPr>
        <w:spacing w:after="0" w:line="240" w:lineRule="auto"/>
        <w:jc w:val="both"/>
        <w:rPr>
          <w:rFonts w:ascii="Calibri" w:hAnsi="Calibri" w:cs="Times New Roman"/>
          <w:noProof/>
          <w:szCs w:val="26"/>
          <w:lang w:val="nb-NO"/>
          <w:rPrChange w:id="5238" w:author="Bjørn Holmedal" w:date="2014-02-05T12:30:00Z">
            <w:rPr>
              <w:rFonts w:ascii="Calibri" w:hAnsi="Calibri" w:cs="Times New Roman"/>
              <w:noProof/>
              <w:szCs w:val="26"/>
              <w:lang w:val="nb-NO"/>
            </w:rPr>
          </w:rPrChange>
        </w:rPr>
      </w:pPr>
      <w:bookmarkStart w:id="5239" w:name="_ENREF_37"/>
      <w:r w:rsidRPr="008142A2">
        <w:rPr>
          <w:rFonts w:ascii="Calibri" w:hAnsi="Calibri" w:cs="Times New Roman"/>
          <w:noProof/>
          <w:szCs w:val="26"/>
          <w:lang w:val="nb-NO"/>
          <w:rPrChange w:id="5240" w:author="Bjørn Holmedal" w:date="2014-02-05T12:30:00Z">
            <w:rPr>
              <w:rFonts w:ascii="Calibri" w:hAnsi="Calibri" w:cs="Times New Roman"/>
              <w:noProof/>
              <w:szCs w:val="26"/>
              <w:lang w:val="nb-NO"/>
            </w:rPr>
          </w:rPrChange>
        </w:rPr>
        <w:t>[37] F. Barlat, J. Ha, J.J. Grácio, M.-G. Lee, E.F. Rauch, G. Vincze, Int. J. Plast., 46 (2013) 130-142.</w:t>
      </w:r>
      <w:bookmarkEnd w:id="5239"/>
    </w:p>
    <w:p w:rsidR="004D6216" w:rsidRPr="008142A2" w:rsidRDefault="004D6216" w:rsidP="004D6216">
      <w:pPr>
        <w:spacing w:line="240" w:lineRule="auto"/>
        <w:jc w:val="both"/>
        <w:rPr>
          <w:rFonts w:ascii="Calibri" w:hAnsi="Calibri" w:cs="Times New Roman"/>
          <w:noProof/>
          <w:szCs w:val="26"/>
          <w:lang w:val="nb-NO"/>
          <w:rPrChange w:id="5241" w:author="Bjørn Holmedal" w:date="2014-02-05T12:30:00Z">
            <w:rPr>
              <w:rFonts w:ascii="Calibri" w:hAnsi="Calibri" w:cs="Times New Roman"/>
              <w:noProof/>
              <w:szCs w:val="26"/>
              <w:lang w:val="nb-NO"/>
            </w:rPr>
          </w:rPrChange>
        </w:rPr>
      </w:pPr>
      <w:bookmarkStart w:id="5242" w:name="_ENREF_38"/>
      <w:r w:rsidRPr="008142A2">
        <w:rPr>
          <w:rFonts w:ascii="Calibri" w:hAnsi="Calibri" w:cs="Times New Roman"/>
          <w:noProof/>
          <w:szCs w:val="26"/>
          <w:lang w:val="nb-NO"/>
          <w:rPrChange w:id="5243" w:author="Bjørn Holmedal" w:date="2014-02-05T12:30:00Z">
            <w:rPr>
              <w:rFonts w:ascii="Calibri" w:hAnsi="Calibri" w:cs="Times New Roman"/>
              <w:noProof/>
              <w:szCs w:val="26"/>
              <w:lang w:val="nb-NO"/>
            </w:rPr>
          </w:rPrChange>
        </w:rPr>
        <w:t>[38] L. Delannay, M.R. Barnett, Int. J. Plast., 32–33 (2012) 70-84.</w:t>
      </w:r>
      <w:bookmarkEnd w:id="5242"/>
    </w:p>
    <w:p w:rsidR="004D6216" w:rsidRPr="008142A2" w:rsidRDefault="004D6216" w:rsidP="004D6216">
      <w:pPr>
        <w:spacing w:line="240" w:lineRule="auto"/>
        <w:jc w:val="both"/>
        <w:rPr>
          <w:rFonts w:ascii="Calibri" w:hAnsi="Calibri" w:cs="Times New Roman"/>
          <w:noProof/>
          <w:szCs w:val="26"/>
          <w:lang w:val="nb-NO"/>
          <w:rPrChange w:id="5244" w:author="Bjørn Holmedal" w:date="2014-02-05T12:30:00Z">
            <w:rPr>
              <w:rFonts w:ascii="Calibri" w:hAnsi="Calibri" w:cs="Times New Roman"/>
              <w:noProof/>
              <w:szCs w:val="26"/>
              <w:lang w:val="nb-NO"/>
            </w:rPr>
          </w:rPrChange>
        </w:rPr>
      </w:pPr>
    </w:p>
    <w:p w:rsidR="0078518D" w:rsidRPr="00D000C4" w:rsidRDefault="004E6E03" w:rsidP="009E2386">
      <w:pPr>
        <w:spacing w:line="240" w:lineRule="auto"/>
        <w:jc w:val="both"/>
        <w:rPr>
          <w:rFonts w:cs="Times New Roman"/>
          <w:sz w:val="26"/>
          <w:szCs w:val="26"/>
          <w:lang w:val="en-GB"/>
          <w:rPrChange w:id="5245" w:author="Odd Sture Hopperstad" w:date="2014-02-04T12:19:00Z">
            <w:rPr>
              <w:rFonts w:cs="Times New Roman"/>
              <w:sz w:val="26"/>
              <w:szCs w:val="26"/>
            </w:rPr>
          </w:rPrChange>
        </w:rPr>
      </w:pPr>
      <w:r w:rsidRPr="00D000C4">
        <w:rPr>
          <w:rFonts w:cs="Times New Roman"/>
          <w:sz w:val="26"/>
          <w:szCs w:val="26"/>
          <w:lang w:val="en-GB"/>
          <w:rPrChange w:id="5246" w:author="Odd Sture Hopperstad" w:date="2014-02-04T12:19:00Z">
            <w:rPr>
              <w:rFonts w:cs="Times New Roman"/>
              <w:sz w:val="26"/>
              <w:szCs w:val="26"/>
            </w:rPr>
          </w:rPrChange>
        </w:rPr>
        <w:fldChar w:fldCharType="end"/>
      </w:r>
    </w:p>
    <w:sectPr w:rsidR="0078518D" w:rsidRPr="00D000C4" w:rsidSect="00DC3EEB">
      <w:footerReference w:type="default" r:id="rId210"/>
      <w:pgSz w:w="11906" w:h="16838"/>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03" w:author="Odd Sture Hopperstad" w:date="2014-02-04T16:40:00Z" w:initials="OSH">
    <w:p w:rsidR="008142A2" w:rsidRPr="00D420FD" w:rsidRDefault="008142A2">
      <w:pPr>
        <w:pStyle w:val="CommentText"/>
        <w:rPr>
          <w:lang w:val="en-US"/>
        </w:rPr>
      </w:pPr>
      <w:r>
        <w:rPr>
          <w:rStyle w:val="CommentReference"/>
        </w:rPr>
        <w:annotationRef/>
      </w:r>
      <w:r w:rsidRPr="00D420FD">
        <w:rPr>
          <w:lang w:val="en-US"/>
        </w:rPr>
        <w:t>The legend is strange. Why do you write e.g. RD30</w:t>
      </w:r>
      <w:r>
        <w:rPr>
          <w:lang w:val="en-US"/>
        </w:rPr>
        <w:t>?</w:t>
      </w:r>
    </w:p>
  </w:comment>
  <w:comment w:id="2624" w:author="Odd Sture Hopperstad" w:date="2014-02-04T17:05:00Z" w:initials="OSH">
    <w:p w:rsidR="008142A2" w:rsidRPr="00137111" w:rsidRDefault="008142A2">
      <w:pPr>
        <w:pStyle w:val="CommentText"/>
        <w:rPr>
          <w:lang w:val="en-US"/>
        </w:rPr>
      </w:pPr>
      <w:r>
        <w:rPr>
          <w:rStyle w:val="CommentReference"/>
        </w:rPr>
        <w:annotationRef/>
      </w:r>
      <w:r w:rsidRPr="00137111">
        <w:rPr>
          <w:lang w:val="en-US"/>
        </w:rPr>
        <w:t>What do you mean?</w:t>
      </w:r>
    </w:p>
  </w:comment>
  <w:comment w:id="3061" w:author="Odd Sture Hopperstad" w:date="2014-02-04T17:12:00Z" w:initials="OSH">
    <w:p w:rsidR="008142A2" w:rsidRPr="00A122D3" w:rsidRDefault="008142A2">
      <w:pPr>
        <w:pStyle w:val="CommentText"/>
        <w:rPr>
          <w:lang w:val="en-US"/>
        </w:rPr>
      </w:pPr>
      <w:r>
        <w:rPr>
          <w:rStyle w:val="CommentReference"/>
        </w:rPr>
        <w:annotationRef/>
      </w:r>
      <w:r w:rsidRPr="00A122D3">
        <w:rPr>
          <w:lang w:val="en-US"/>
        </w:rPr>
        <w:t>There is some strange symbols here</w:t>
      </w:r>
    </w:p>
  </w:comment>
  <w:comment w:id="4305" w:author="Odd Sture Hopperstad" w:date="2014-02-05T10:10:00Z" w:initials="OSH">
    <w:p w:rsidR="008142A2" w:rsidRPr="008142A2" w:rsidRDefault="008142A2">
      <w:pPr>
        <w:pStyle w:val="CommentText"/>
        <w:rPr>
          <w:lang w:val="en-GB"/>
        </w:rPr>
      </w:pPr>
      <w:r>
        <w:rPr>
          <w:rStyle w:val="CommentReference"/>
        </w:rPr>
        <w:annotationRef/>
      </w:r>
      <w:r w:rsidRPr="008142A2">
        <w:rPr>
          <w:lang w:val="en-GB"/>
        </w:rPr>
        <w:t>Angle to «alpha»</w:t>
      </w:r>
    </w:p>
  </w:comment>
  <w:comment w:id="4311" w:author="Odd Sture Hopperstad" w:date="2014-02-05T10:10:00Z" w:initials="OSH">
    <w:p w:rsidR="008142A2" w:rsidRPr="008142A2" w:rsidRDefault="008142A2">
      <w:pPr>
        <w:pStyle w:val="CommentText"/>
        <w:rPr>
          <w:lang w:val="en-GB"/>
        </w:rPr>
      </w:pPr>
      <w:r>
        <w:rPr>
          <w:rStyle w:val="CommentReference"/>
        </w:rPr>
        <w:annotationRef/>
      </w:r>
      <w:r w:rsidRPr="008142A2">
        <w:rPr>
          <w:lang w:val="en-GB"/>
        </w:rPr>
        <w:t>Angle to «alpha»</w:t>
      </w:r>
    </w:p>
  </w:comment>
  <w:comment w:id="4708" w:author="Odd Sture Hopperstad" w:date="2014-02-05T10:53:00Z" w:initials="OSH">
    <w:p w:rsidR="008142A2" w:rsidRPr="008142A2" w:rsidRDefault="008142A2">
      <w:pPr>
        <w:pStyle w:val="CommentText"/>
        <w:rPr>
          <w:lang w:val="en-GB"/>
        </w:rPr>
      </w:pPr>
      <w:r>
        <w:rPr>
          <w:rStyle w:val="CommentReference"/>
        </w:rPr>
        <w:annotationRef/>
      </w:r>
      <w:r w:rsidRPr="008142A2">
        <w:rPr>
          <w:lang w:val="en-GB"/>
        </w:rPr>
        <w:t>Angle to «alpha»</w:t>
      </w:r>
    </w:p>
  </w:comment>
  <w:comment w:id="4712" w:author="Odd Sture Hopperstad" w:date="2014-02-05T10:53:00Z" w:initials="OSH">
    <w:p w:rsidR="008142A2" w:rsidRPr="008142A2" w:rsidRDefault="008142A2">
      <w:pPr>
        <w:pStyle w:val="CommentText"/>
        <w:rPr>
          <w:lang w:val="en-GB"/>
        </w:rPr>
      </w:pPr>
      <w:r>
        <w:rPr>
          <w:rStyle w:val="CommentReference"/>
        </w:rPr>
        <w:annotationRef/>
      </w:r>
      <w:r w:rsidRPr="008142A2">
        <w:rPr>
          <w:lang w:val="en-GB"/>
        </w:rPr>
        <w:t>Angle to «alpha»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2A2" w:rsidRDefault="008142A2" w:rsidP="0050181B">
      <w:pPr>
        <w:spacing w:after="0" w:line="240" w:lineRule="auto"/>
      </w:pPr>
      <w:r>
        <w:separator/>
      </w:r>
    </w:p>
  </w:endnote>
  <w:endnote w:type="continuationSeparator" w:id="0">
    <w:p w:rsidR="008142A2" w:rsidRDefault="008142A2" w:rsidP="00501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685692"/>
      <w:docPartObj>
        <w:docPartGallery w:val="Page Numbers (Bottom of Page)"/>
        <w:docPartUnique/>
      </w:docPartObj>
    </w:sdtPr>
    <w:sdtContent>
      <w:p w:rsidR="008142A2" w:rsidRDefault="008142A2">
        <w:pPr>
          <w:pStyle w:val="Footer"/>
          <w:jc w:val="center"/>
        </w:pPr>
        <w:r>
          <w:fldChar w:fldCharType="begin"/>
        </w:r>
        <w:r>
          <w:instrText xml:space="preserve"> PAGE   \* MERGEFORMAT </w:instrText>
        </w:r>
        <w:r>
          <w:fldChar w:fldCharType="separate"/>
        </w:r>
        <w:r w:rsidR="00BE5F31">
          <w:rPr>
            <w:noProof/>
          </w:rPr>
          <w:t>3</w:t>
        </w:r>
        <w:r>
          <w:rPr>
            <w:noProof/>
          </w:rPr>
          <w:fldChar w:fldCharType="end"/>
        </w:r>
      </w:p>
    </w:sdtContent>
  </w:sdt>
  <w:p w:rsidR="008142A2" w:rsidRDefault="00814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2A2" w:rsidRDefault="008142A2" w:rsidP="0050181B">
      <w:pPr>
        <w:spacing w:after="0" w:line="240" w:lineRule="auto"/>
      </w:pPr>
      <w:r>
        <w:separator/>
      </w:r>
    </w:p>
  </w:footnote>
  <w:footnote w:type="continuationSeparator" w:id="0">
    <w:p w:rsidR="008142A2" w:rsidRDefault="008142A2" w:rsidP="00501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3535"/>
    <w:multiLevelType w:val="multilevel"/>
    <w:tmpl w:val="2ED60BF6"/>
    <w:lvl w:ilvl="0">
      <w:start w:val="1"/>
      <w:numFmt w:val="decimal"/>
      <w:pStyle w:val="Heading1"/>
      <w:lvlText w:val="%1"/>
      <w:lvlJc w:val="left"/>
      <w:pPr>
        <w:ind w:left="432" w:hanging="432"/>
      </w:pPr>
      <w:rPr>
        <w:rFonts w:cs="Times New Roman" w:hint="default"/>
      </w:rPr>
    </w:lvl>
    <w:lvl w:ilvl="1">
      <w:start w:val="1"/>
      <w:numFmt w:val="decimal"/>
      <w:pStyle w:val="Heading2"/>
      <w:suff w:val="space"/>
      <w:lvlText w:val="%1.%2"/>
      <w:lvlJc w:val="left"/>
      <w:pPr>
        <w:ind w:left="567" w:hanging="567"/>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pStyle w:val="Heading3"/>
      <w:suff w:val="space"/>
      <w:lvlText w:val="%1.%2.%3"/>
      <w:lvlJc w:val="left"/>
      <w:pPr>
        <w:ind w:left="720" w:hanging="720"/>
      </w:pPr>
      <w:rPr>
        <w:rFonts w:cs="Times New Roman" w:hint="default"/>
        <w:b/>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
    <w:nsid w:val="26D15999"/>
    <w:multiLevelType w:val="multilevel"/>
    <w:tmpl w:val="61E620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44635CDC"/>
    <w:multiLevelType w:val="multilevel"/>
    <w:tmpl w:val="E918052A"/>
    <w:lvl w:ilvl="0">
      <w:start w:val="1"/>
      <w:numFmt w:val="decimal"/>
      <w:lvlText w:val="%1."/>
      <w:lvlJc w:val="left"/>
      <w:pPr>
        <w:ind w:left="357" w:hanging="357"/>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48064FD0"/>
    <w:multiLevelType w:val="multilevel"/>
    <w:tmpl w:val="61E6209E"/>
    <w:numStyleLink w:val="Style1"/>
  </w:abstractNum>
  <w:abstractNum w:abstractNumId="4">
    <w:nsid w:val="52233D8D"/>
    <w:multiLevelType w:val="hybridMultilevel"/>
    <w:tmpl w:val="E612D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0D0A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BCC1AF5"/>
    <w:multiLevelType w:val="multilevel"/>
    <w:tmpl w:val="61E6209E"/>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0"/>
  </w:num>
  <w:num w:numId="3">
    <w:abstractNumId w:val="6"/>
  </w:num>
  <w:num w:numId="4">
    <w:abstractNumId w:val="3"/>
  </w:num>
  <w:num w:numId="5">
    <w:abstractNumId w:val="1"/>
  </w:num>
  <w:num w:numId="6">
    <w:abstractNumId w:val="2"/>
  </w:num>
  <w:num w:numId="7">
    <w:abstractNumId w:val="5"/>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revisionView w:markup="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terials Science Eng 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vwpds9wcxsds7ef9vkpxrvlfa9pr5r2szzv&quot;&gt;KAI Citation LIne&lt;record-ids&gt;&lt;item&gt;2&lt;/item&gt;&lt;item&gt;3&lt;/item&gt;&lt;item&gt;5&lt;/item&gt;&lt;item&gt;10&lt;/item&gt;&lt;item&gt;14&lt;/item&gt;&lt;item&gt;18&lt;/item&gt;&lt;item&gt;19&lt;/item&gt;&lt;item&gt;65&lt;/item&gt;&lt;item&gt;77&lt;/item&gt;&lt;item&gt;100&lt;/item&gt;&lt;item&gt;102&lt;/item&gt;&lt;item&gt;106&lt;/item&gt;&lt;item&gt;285&lt;/item&gt;&lt;item&gt;439&lt;/item&gt;&lt;item&gt;447&lt;/item&gt;&lt;item&gt;449&lt;/item&gt;&lt;item&gt;456&lt;/item&gt;&lt;item&gt;458&lt;/item&gt;&lt;item&gt;490&lt;/item&gt;&lt;item&gt;492&lt;/item&gt;&lt;item&gt;493&lt;/item&gt;&lt;item&gt;494&lt;/item&gt;&lt;item&gt;498&lt;/item&gt;&lt;item&gt;499&lt;/item&gt;&lt;item&gt;500&lt;/item&gt;&lt;item&gt;501&lt;/item&gt;&lt;item&gt;502&lt;/item&gt;&lt;item&gt;514&lt;/item&gt;&lt;item&gt;519&lt;/item&gt;&lt;item&gt;521&lt;/item&gt;&lt;item&gt;522&lt;/item&gt;&lt;item&gt;523&lt;/item&gt;&lt;item&gt;524&lt;/item&gt;&lt;item&gt;525&lt;/item&gt;&lt;item&gt;527&lt;/item&gt;&lt;item&gt;528&lt;/item&gt;&lt;item&gt;529&lt;/item&gt;&lt;item&gt;530&lt;/item&gt;&lt;/record-ids&gt;&lt;/item&gt;&lt;/Libraries&gt;"/>
  </w:docVars>
  <w:rsids>
    <w:rsidRoot w:val="009316F8"/>
    <w:rsid w:val="00000871"/>
    <w:rsid w:val="00000A59"/>
    <w:rsid w:val="0000506C"/>
    <w:rsid w:val="000112B2"/>
    <w:rsid w:val="0001752D"/>
    <w:rsid w:val="0001756B"/>
    <w:rsid w:val="0001763E"/>
    <w:rsid w:val="00017880"/>
    <w:rsid w:val="000203FE"/>
    <w:rsid w:val="0002063B"/>
    <w:rsid w:val="00021488"/>
    <w:rsid w:val="00021B64"/>
    <w:rsid w:val="00022770"/>
    <w:rsid w:val="00025843"/>
    <w:rsid w:val="0003098C"/>
    <w:rsid w:val="00031AD1"/>
    <w:rsid w:val="000333D3"/>
    <w:rsid w:val="00033F22"/>
    <w:rsid w:val="00037064"/>
    <w:rsid w:val="0004258E"/>
    <w:rsid w:val="00042A88"/>
    <w:rsid w:val="00043296"/>
    <w:rsid w:val="000450F2"/>
    <w:rsid w:val="00045D1C"/>
    <w:rsid w:val="0004624B"/>
    <w:rsid w:val="000518D4"/>
    <w:rsid w:val="00057398"/>
    <w:rsid w:val="000677C7"/>
    <w:rsid w:val="00076588"/>
    <w:rsid w:val="00076E48"/>
    <w:rsid w:val="00077399"/>
    <w:rsid w:val="000831FA"/>
    <w:rsid w:val="000838B6"/>
    <w:rsid w:val="000840C7"/>
    <w:rsid w:val="00084E2C"/>
    <w:rsid w:val="0008636A"/>
    <w:rsid w:val="000902D4"/>
    <w:rsid w:val="00092230"/>
    <w:rsid w:val="00095EC4"/>
    <w:rsid w:val="00097B1D"/>
    <w:rsid w:val="000A12EC"/>
    <w:rsid w:val="000A21BA"/>
    <w:rsid w:val="000A2725"/>
    <w:rsid w:val="000A7CA0"/>
    <w:rsid w:val="000B2AED"/>
    <w:rsid w:val="000B6C7E"/>
    <w:rsid w:val="000C00CC"/>
    <w:rsid w:val="000C032B"/>
    <w:rsid w:val="000C4DCD"/>
    <w:rsid w:val="000C6A94"/>
    <w:rsid w:val="000D1359"/>
    <w:rsid w:val="000D1C94"/>
    <w:rsid w:val="000D1CD5"/>
    <w:rsid w:val="000D2783"/>
    <w:rsid w:val="000D3C6D"/>
    <w:rsid w:val="000D48BA"/>
    <w:rsid w:val="000E00E3"/>
    <w:rsid w:val="000E1AB8"/>
    <w:rsid w:val="000F0E59"/>
    <w:rsid w:val="000F7622"/>
    <w:rsid w:val="0011278F"/>
    <w:rsid w:val="001132DB"/>
    <w:rsid w:val="00113EA8"/>
    <w:rsid w:val="001200D1"/>
    <w:rsid w:val="00120449"/>
    <w:rsid w:val="00123780"/>
    <w:rsid w:val="00130265"/>
    <w:rsid w:val="0013047C"/>
    <w:rsid w:val="001317F0"/>
    <w:rsid w:val="001337AF"/>
    <w:rsid w:val="00133FAA"/>
    <w:rsid w:val="001366C4"/>
    <w:rsid w:val="00137111"/>
    <w:rsid w:val="00137590"/>
    <w:rsid w:val="00137F05"/>
    <w:rsid w:val="00144BCC"/>
    <w:rsid w:val="00144DA3"/>
    <w:rsid w:val="00145246"/>
    <w:rsid w:val="001470DD"/>
    <w:rsid w:val="00152C3D"/>
    <w:rsid w:val="0015372D"/>
    <w:rsid w:val="001564A9"/>
    <w:rsid w:val="00156DEA"/>
    <w:rsid w:val="00157C1B"/>
    <w:rsid w:val="001706F2"/>
    <w:rsid w:val="00172A56"/>
    <w:rsid w:val="00175B59"/>
    <w:rsid w:val="00183F47"/>
    <w:rsid w:val="00192945"/>
    <w:rsid w:val="00193B63"/>
    <w:rsid w:val="00194746"/>
    <w:rsid w:val="00195157"/>
    <w:rsid w:val="001A069C"/>
    <w:rsid w:val="001A0B6E"/>
    <w:rsid w:val="001A50E9"/>
    <w:rsid w:val="001A62B3"/>
    <w:rsid w:val="001B019A"/>
    <w:rsid w:val="001B0C2F"/>
    <w:rsid w:val="001B2925"/>
    <w:rsid w:val="001B2B65"/>
    <w:rsid w:val="001B5081"/>
    <w:rsid w:val="001B71CE"/>
    <w:rsid w:val="001C1430"/>
    <w:rsid w:val="001C4A4D"/>
    <w:rsid w:val="001C62AB"/>
    <w:rsid w:val="001C63B5"/>
    <w:rsid w:val="001D562F"/>
    <w:rsid w:val="001D7AD3"/>
    <w:rsid w:val="001E0F67"/>
    <w:rsid w:val="001E2FFB"/>
    <w:rsid w:val="001E4422"/>
    <w:rsid w:val="001E6BE7"/>
    <w:rsid w:val="001E7BDD"/>
    <w:rsid w:val="00201BBF"/>
    <w:rsid w:val="00201F0C"/>
    <w:rsid w:val="002038B6"/>
    <w:rsid w:val="00203D84"/>
    <w:rsid w:val="002076C3"/>
    <w:rsid w:val="002141D9"/>
    <w:rsid w:val="00217704"/>
    <w:rsid w:val="00220B83"/>
    <w:rsid w:val="002220BA"/>
    <w:rsid w:val="00226FAF"/>
    <w:rsid w:val="00233111"/>
    <w:rsid w:val="00234B44"/>
    <w:rsid w:val="00235506"/>
    <w:rsid w:val="002365B3"/>
    <w:rsid w:val="00236708"/>
    <w:rsid w:val="002430EB"/>
    <w:rsid w:val="00244ED8"/>
    <w:rsid w:val="00245B75"/>
    <w:rsid w:val="00247396"/>
    <w:rsid w:val="00250569"/>
    <w:rsid w:val="00251BB8"/>
    <w:rsid w:val="00254F2B"/>
    <w:rsid w:val="00261876"/>
    <w:rsid w:val="0026280A"/>
    <w:rsid w:val="0026298F"/>
    <w:rsid w:val="00263B74"/>
    <w:rsid w:val="00265B5C"/>
    <w:rsid w:val="00265F73"/>
    <w:rsid w:val="00266151"/>
    <w:rsid w:val="00266BB4"/>
    <w:rsid w:val="002703EE"/>
    <w:rsid w:val="00270F94"/>
    <w:rsid w:val="00272952"/>
    <w:rsid w:val="00273C9A"/>
    <w:rsid w:val="00273DB8"/>
    <w:rsid w:val="002752E9"/>
    <w:rsid w:val="002756A3"/>
    <w:rsid w:val="00275707"/>
    <w:rsid w:val="00280224"/>
    <w:rsid w:val="00281D2C"/>
    <w:rsid w:val="00282828"/>
    <w:rsid w:val="002878AC"/>
    <w:rsid w:val="00292CC6"/>
    <w:rsid w:val="00296C51"/>
    <w:rsid w:val="00297E02"/>
    <w:rsid w:val="002A0341"/>
    <w:rsid w:val="002A33F9"/>
    <w:rsid w:val="002A43F8"/>
    <w:rsid w:val="002A46A6"/>
    <w:rsid w:val="002B1661"/>
    <w:rsid w:val="002B1C26"/>
    <w:rsid w:val="002C06DB"/>
    <w:rsid w:val="002C0AE4"/>
    <w:rsid w:val="002C25D8"/>
    <w:rsid w:val="002C42B9"/>
    <w:rsid w:val="002C4B75"/>
    <w:rsid w:val="002C54E4"/>
    <w:rsid w:val="002C58D7"/>
    <w:rsid w:val="002D07FD"/>
    <w:rsid w:val="002D2CA1"/>
    <w:rsid w:val="002D7533"/>
    <w:rsid w:val="002E4976"/>
    <w:rsid w:val="002E5473"/>
    <w:rsid w:val="002F0539"/>
    <w:rsid w:val="002F523A"/>
    <w:rsid w:val="002F6BF2"/>
    <w:rsid w:val="003030F9"/>
    <w:rsid w:val="003102B0"/>
    <w:rsid w:val="003102D8"/>
    <w:rsid w:val="00315958"/>
    <w:rsid w:val="00315B9A"/>
    <w:rsid w:val="003172A4"/>
    <w:rsid w:val="0031796D"/>
    <w:rsid w:val="00317A14"/>
    <w:rsid w:val="00320DEA"/>
    <w:rsid w:val="00331A7D"/>
    <w:rsid w:val="00333625"/>
    <w:rsid w:val="00333C2B"/>
    <w:rsid w:val="00336940"/>
    <w:rsid w:val="003401AB"/>
    <w:rsid w:val="00341906"/>
    <w:rsid w:val="0034449B"/>
    <w:rsid w:val="003446ED"/>
    <w:rsid w:val="00344FE3"/>
    <w:rsid w:val="0034568C"/>
    <w:rsid w:val="00346343"/>
    <w:rsid w:val="00351C97"/>
    <w:rsid w:val="00355848"/>
    <w:rsid w:val="00355A4E"/>
    <w:rsid w:val="00356511"/>
    <w:rsid w:val="0036323F"/>
    <w:rsid w:val="00364578"/>
    <w:rsid w:val="00364BE7"/>
    <w:rsid w:val="00367FC4"/>
    <w:rsid w:val="0037136E"/>
    <w:rsid w:val="00372C23"/>
    <w:rsid w:val="00373E71"/>
    <w:rsid w:val="00376ED5"/>
    <w:rsid w:val="00380494"/>
    <w:rsid w:val="00387241"/>
    <w:rsid w:val="00387844"/>
    <w:rsid w:val="00395869"/>
    <w:rsid w:val="003964A0"/>
    <w:rsid w:val="003A3812"/>
    <w:rsid w:val="003A7510"/>
    <w:rsid w:val="003B20A8"/>
    <w:rsid w:val="003B6D94"/>
    <w:rsid w:val="003C1E10"/>
    <w:rsid w:val="003C6E69"/>
    <w:rsid w:val="003D0563"/>
    <w:rsid w:val="003D1106"/>
    <w:rsid w:val="003D2352"/>
    <w:rsid w:val="003D2A5B"/>
    <w:rsid w:val="003D59C9"/>
    <w:rsid w:val="003E0F88"/>
    <w:rsid w:val="003E324C"/>
    <w:rsid w:val="003E4831"/>
    <w:rsid w:val="003E63DF"/>
    <w:rsid w:val="003F1380"/>
    <w:rsid w:val="003F1B58"/>
    <w:rsid w:val="003F2961"/>
    <w:rsid w:val="003F72C6"/>
    <w:rsid w:val="00404A91"/>
    <w:rsid w:val="00412641"/>
    <w:rsid w:val="00412F11"/>
    <w:rsid w:val="0041383B"/>
    <w:rsid w:val="00413872"/>
    <w:rsid w:val="00415368"/>
    <w:rsid w:val="00417A99"/>
    <w:rsid w:val="0042030C"/>
    <w:rsid w:val="004212A0"/>
    <w:rsid w:val="00421F3A"/>
    <w:rsid w:val="00422BA8"/>
    <w:rsid w:val="00424FFA"/>
    <w:rsid w:val="00426FCE"/>
    <w:rsid w:val="00432694"/>
    <w:rsid w:val="00437587"/>
    <w:rsid w:val="00440B7F"/>
    <w:rsid w:val="00445B8B"/>
    <w:rsid w:val="00446BED"/>
    <w:rsid w:val="00450D1A"/>
    <w:rsid w:val="00451583"/>
    <w:rsid w:val="00452203"/>
    <w:rsid w:val="0045361C"/>
    <w:rsid w:val="004550FB"/>
    <w:rsid w:val="004563D1"/>
    <w:rsid w:val="00462690"/>
    <w:rsid w:val="00465A63"/>
    <w:rsid w:val="004673F8"/>
    <w:rsid w:val="00472A2A"/>
    <w:rsid w:val="00474875"/>
    <w:rsid w:val="00476D15"/>
    <w:rsid w:val="00477EEA"/>
    <w:rsid w:val="00480BAC"/>
    <w:rsid w:val="00484E5F"/>
    <w:rsid w:val="0048755E"/>
    <w:rsid w:val="004919A2"/>
    <w:rsid w:val="00495A2F"/>
    <w:rsid w:val="004975B8"/>
    <w:rsid w:val="004A11A6"/>
    <w:rsid w:val="004A1D87"/>
    <w:rsid w:val="004A3DA3"/>
    <w:rsid w:val="004A52A4"/>
    <w:rsid w:val="004A57BB"/>
    <w:rsid w:val="004A5A85"/>
    <w:rsid w:val="004B014B"/>
    <w:rsid w:val="004B1BBF"/>
    <w:rsid w:val="004B41DE"/>
    <w:rsid w:val="004B6964"/>
    <w:rsid w:val="004C1502"/>
    <w:rsid w:val="004C20E6"/>
    <w:rsid w:val="004C264A"/>
    <w:rsid w:val="004C44F1"/>
    <w:rsid w:val="004C624B"/>
    <w:rsid w:val="004C763D"/>
    <w:rsid w:val="004D0B45"/>
    <w:rsid w:val="004D3259"/>
    <w:rsid w:val="004D4F75"/>
    <w:rsid w:val="004D6216"/>
    <w:rsid w:val="004D74C8"/>
    <w:rsid w:val="004E49B0"/>
    <w:rsid w:val="004E4B60"/>
    <w:rsid w:val="004E4F00"/>
    <w:rsid w:val="004E5F8F"/>
    <w:rsid w:val="004E6E03"/>
    <w:rsid w:val="004E7C4E"/>
    <w:rsid w:val="004F1585"/>
    <w:rsid w:val="004F1D13"/>
    <w:rsid w:val="004F2FE3"/>
    <w:rsid w:val="004F76A4"/>
    <w:rsid w:val="0050181B"/>
    <w:rsid w:val="00506BF9"/>
    <w:rsid w:val="00510D29"/>
    <w:rsid w:val="005120DA"/>
    <w:rsid w:val="005132F2"/>
    <w:rsid w:val="005137EC"/>
    <w:rsid w:val="00513979"/>
    <w:rsid w:val="00513B78"/>
    <w:rsid w:val="00520649"/>
    <w:rsid w:val="0053411D"/>
    <w:rsid w:val="005403A4"/>
    <w:rsid w:val="005403B3"/>
    <w:rsid w:val="00542CA9"/>
    <w:rsid w:val="00543763"/>
    <w:rsid w:val="0054670F"/>
    <w:rsid w:val="00551F86"/>
    <w:rsid w:val="00552A44"/>
    <w:rsid w:val="0055691F"/>
    <w:rsid w:val="00560496"/>
    <w:rsid w:val="005616EB"/>
    <w:rsid w:val="005626F4"/>
    <w:rsid w:val="00563BD1"/>
    <w:rsid w:val="00565B98"/>
    <w:rsid w:val="00567FA5"/>
    <w:rsid w:val="005726BF"/>
    <w:rsid w:val="0057326E"/>
    <w:rsid w:val="00576125"/>
    <w:rsid w:val="00577300"/>
    <w:rsid w:val="005818A1"/>
    <w:rsid w:val="00591B81"/>
    <w:rsid w:val="00595E09"/>
    <w:rsid w:val="005970B3"/>
    <w:rsid w:val="00597CF0"/>
    <w:rsid w:val="005A2E59"/>
    <w:rsid w:val="005A3E45"/>
    <w:rsid w:val="005A3F76"/>
    <w:rsid w:val="005A5A34"/>
    <w:rsid w:val="005A6919"/>
    <w:rsid w:val="005A6D78"/>
    <w:rsid w:val="005B39A7"/>
    <w:rsid w:val="005B5525"/>
    <w:rsid w:val="005C469D"/>
    <w:rsid w:val="005C703C"/>
    <w:rsid w:val="005C7AE7"/>
    <w:rsid w:val="005D260B"/>
    <w:rsid w:val="005D33EC"/>
    <w:rsid w:val="005D7288"/>
    <w:rsid w:val="005D7652"/>
    <w:rsid w:val="005E102B"/>
    <w:rsid w:val="005E2BB6"/>
    <w:rsid w:val="005E3E38"/>
    <w:rsid w:val="005E512A"/>
    <w:rsid w:val="005E531B"/>
    <w:rsid w:val="005F0403"/>
    <w:rsid w:val="005F34DF"/>
    <w:rsid w:val="005F35CA"/>
    <w:rsid w:val="005F3ACE"/>
    <w:rsid w:val="005F4572"/>
    <w:rsid w:val="005F56E1"/>
    <w:rsid w:val="005F62F1"/>
    <w:rsid w:val="006039B3"/>
    <w:rsid w:val="00603E9C"/>
    <w:rsid w:val="00606C20"/>
    <w:rsid w:val="00611A8B"/>
    <w:rsid w:val="00621730"/>
    <w:rsid w:val="00621FE3"/>
    <w:rsid w:val="006264C1"/>
    <w:rsid w:val="00626E7F"/>
    <w:rsid w:val="0062710F"/>
    <w:rsid w:val="00630EFF"/>
    <w:rsid w:val="00633D85"/>
    <w:rsid w:val="00637E81"/>
    <w:rsid w:val="00641252"/>
    <w:rsid w:val="00643BAE"/>
    <w:rsid w:val="00652F84"/>
    <w:rsid w:val="00656A5D"/>
    <w:rsid w:val="00660816"/>
    <w:rsid w:val="0066212D"/>
    <w:rsid w:val="00662AC7"/>
    <w:rsid w:val="00663577"/>
    <w:rsid w:val="00664C80"/>
    <w:rsid w:val="00670673"/>
    <w:rsid w:val="0067101C"/>
    <w:rsid w:val="0067177E"/>
    <w:rsid w:val="00671D1A"/>
    <w:rsid w:val="006804F9"/>
    <w:rsid w:val="006814B6"/>
    <w:rsid w:val="006839E6"/>
    <w:rsid w:val="006858D2"/>
    <w:rsid w:val="0068618C"/>
    <w:rsid w:val="00691715"/>
    <w:rsid w:val="00691790"/>
    <w:rsid w:val="006930E2"/>
    <w:rsid w:val="00695868"/>
    <w:rsid w:val="006B0DB6"/>
    <w:rsid w:val="006B1174"/>
    <w:rsid w:val="006B7D23"/>
    <w:rsid w:val="006C0472"/>
    <w:rsid w:val="006C18E7"/>
    <w:rsid w:val="006C33DD"/>
    <w:rsid w:val="006C3D95"/>
    <w:rsid w:val="006C60C9"/>
    <w:rsid w:val="006C77F2"/>
    <w:rsid w:val="006D0C42"/>
    <w:rsid w:val="006D10F8"/>
    <w:rsid w:val="006D428F"/>
    <w:rsid w:val="006D4A83"/>
    <w:rsid w:val="006D5768"/>
    <w:rsid w:val="006D673A"/>
    <w:rsid w:val="006D6FC3"/>
    <w:rsid w:val="006F0E9D"/>
    <w:rsid w:val="006F4652"/>
    <w:rsid w:val="006F57C3"/>
    <w:rsid w:val="006F6EC6"/>
    <w:rsid w:val="006F77A2"/>
    <w:rsid w:val="007015B4"/>
    <w:rsid w:val="00701738"/>
    <w:rsid w:val="00707CAA"/>
    <w:rsid w:val="00710B89"/>
    <w:rsid w:val="0071197F"/>
    <w:rsid w:val="00712006"/>
    <w:rsid w:val="007132C2"/>
    <w:rsid w:val="00715054"/>
    <w:rsid w:val="00716F4F"/>
    <w:rsid w:val="0072345F"/>
    <w:rsid w:val="00724983"/>
    <w:rsid w:val="00724A8E"/>
    <w:rsid w:val="00731DE6"/>
    <w:rsid w:val="00735A9B"/>
    <w:rsid w:val="00736852"/>
    <w:rsid w:val="00737345"/>
    <w:rsid w:val="0074012A"/>
    <w:rsid w:val="007403B9"/>
    <w:rsid w:val="0074077B"/>
    <w:rsid w:val="00741C09"/>
    <w:rsid w:val="00742644"/>
    <w:rsid w:val="00742EA1"/>
    <w:rsid w:val="00743195"/>
    <w:rsid w:val="0074790B"/>
    <w:rsid w:val="0075016F"/>
    <w:rsid w:val="00750807"/>
    <w:rsid w:val="00762074"/>
    <w:rsid w:val="007625E8"/>
    <w:rsid w:val="00765C65"/>
    <w:rsid w:val="00766C34"/>
    <w:rsid w:val="007675B1"/>
    <w:rsid w:val="007703C8"/>
    <w:rsid w:val="00775097"/>
    <w:rsid w:val="007758F5"/>
    <w:rsid w:val="0077690B"/>
    <w:rsid w:val="0077722E"/>
    <w:rsid w:val="00781C61"/>
    <w:rsid w:val="0078518D"/>
    <w:rsid w:val="0078539E"/>
    <w:rsid w:val="00786D2E"/>
    <w:rsid w:val="0078741E"/>
    <w:rsid w:val="00787AEA"/>
    <w:rsid w:val="007918C2"/>
    <w:rsid w:val="00792BDA"/>
    <w:rsid w:val="007967EA"/>
    <w:rsid w:val="00796953"/>
    <w:rsid w:val="00796EAC"/>
    <w:rsid w:val="00796FA9"/>
    <w:rsid w:val="007A07F4"/>
    <w:rsid w:val="007A1D23"/>
    <w:rsid w:val="007A2134"/>
    <w:rsid w:val="007A2CE0"/>
    <w:rsid w:val="007A4F07"/>
    <w:rsid w:val="007A5933"/>
    <w:rsid w:val="007A60A6"/>
    <w:rsid w:val="007A6B3C"/>
    <w:rsid w:val="007B1CE3"/>
    <w:rsid w:val="007B4C76"/>
    <w:rsid w:val="007B5B63"/>
    <w:rsid w:val="007B6710"/>
    <w:rsid w:val="007B6FC5"/>
    <w:rsid w:val="007C0710"/>
    <w:rsid w:val="007C1EBD"/>
    <w:rsid w:val="007C26C6"/>
    <w:rsid w:val="007C33EA"/>
    <w:rsid w:val="007D1DFC"/>
    <w:rsid w:val="007D57D8"/>
    <w:rsid w:val="007D6F22"/>
    <w:rsid w:val="007E1131"/>
    <w:rsid w:val="007E3FBA"/>
    <w:rsid w:val="007E4DCE"/>
    <w:rsid w:val="007E6961"/>
    <w:rsid w:val="007F0536"/>
    <w:rsid w:val="007F13E6"/>
    <w:rsid w:val="007F3E78"/>
    <w:rsid w:val="007F64F7"/>
    <w:rsid w:val="007F6E2F"/>
    <w:rsid w:val="007F7985"/>
    <w:rsid w:val="008026F4"/>
    <w:rsid w:val="008054AB"/>
    <w:rsid w:val="008142A2"/>
    <w:rsid w:val="0082176A"/>
    <w:rsid w:val="00821991"/>
    <w:rsid w:val="00826046"/>
    <w:rsid w:val="00826CC8"/>
    <w:rsid w:val="00831666"/>
    <w:rsid w:val="008331BB"/>
    <w:rsid w:val="00836C5F"/>
    <w:rsid w:val="00841BB4"/>
    <w:rsid w:val="00843C84"/>
    <w:rsid w:val="00844538"/>
    <w:rsid w:val="008466F1"/>
    <w:rsid w:val="00847345"/>
    <w:rsid w:val="0085151A"/>
    <w:rsid w:val="008541CE"/>
    <w:rsid w:val="00854AF2"/>
    <w:rsid w:val="00855DE5"/>
    <w:rsid w:val="00864693"/>
    <w:rsid w:val="008646DF"/>
    <w:rsid w:val="00864A4F"/>
    <w:rsid w:val="00865580"/>
    <w:rsid w:val="008667A3"/>
    <w:rsid w:val="008674D6"/>
    <w:rsid w:val="00867529"/>
    <w:rsid w:val="00870837"/>
    <w:rsid w:val="0087150C"/>
    <w:rsid w:val="008738F6"/>
    <w:rsid w:val="008771D9"/>
    <w:rsid w:val="008824E1"/>
    <w:rsid w:val="00885E53"/>
    <w:rsid w:val="00890629"/>
    <w:rsid w:val="00891947"/>
    <w:rsid w:val="00894A72"/>
    <w:rsid w:val="00897C93"/>
    <w:rsid w:val="008A05AB"/>
    <w:rsid w:val="008A1F0B"/>
    <w:rsid w:val="008A37F8"/>
    <w:rsid w:val="008B0BFA"/>
    <w:rsid w:val="008B3FA6"/>
    <w:rsid w:val="008B4A8E"/>
    <w:rsid w:val="008B579F"/>
    <w:rsid w:val="008C437D"/>
    <w:rsid w:val="008D1BA6"/>
    <w:rsid w:val="008D3312"/>
    <w:rsid w:val="008D43C1"/>
    <w:rsid w:val="008D5D30"/>
    <w:rsid w:val="008D5E12"/>
    <w:rsid w:val="008E2329"/>
    <w:rsid w:val="008E2BB9"/>
    <w:rsid w:val="008E6EC0"/>
    <w:rsid w:val="008E737D"/>
    <w:rsid w:val="008F3D0D"/>
    <w:rsid w:val="00905B9A"/>
    <w:rsid w:val="0090649F"/>
    <w:rsid w:val="009066F4"/>
    <w:rsid w:val="009068B3"/>
    <w:rsid w:val="00916C26"/>
    <w:rsid w:val="00923938"/>
    <w:rsid w:val="00924433"/>
    <w:rsid w:val="0092606F"/>
    <w:rsid w:val="00927C88"/>
    <w:rsid w:val="00930BE9"/>
    <w:rsid w:val="009316F8"/>
    <w:rsid w:val="0093355C"/>
    <w:rsid w:val="00933D5F"/>
    <w:rsid w:val="0094097E"/>
    <w:rsid w:val="00945788"/>
    <w:rsid w:val="00945B73"/>
    <w:rsid w:val="00951A21"/>
    <w:rsid w:val="009523BA"/>
    <w:rsid w:val="0095498D"/>
    <w:rsid w:val="0095681B"/>
    <w:rsid w:val="0096082C"/>
    <w:rsid w:val="00961622"/>
    <w:rsid w:val="00965524"/>
    <w:rsid w:val="00966701"/>
    <w:rsid w:val="00967CCF"/>
    <w:rsid w:val="00972C2D"/>
    <w:rsid w:val="00973500"/>
    <w:rsid w:val="00973F29"/>
    <w:rsid w:val="00974B98"/>
    <w:rsid w:val="009757C2"/>
    <w:rsid w:val="00976310"/>
    <w:rsid w:val="00980AE1"/>
    <w:rsid w:val="00980BA2"/>
    <w:rsid w:val="009823B0"/>
    <w:rsid w:val="00983EA7"/>
    <w:rsid w:val="00991ED0"/>
    <w:rsid w:val="00996356"/>
    <w:rsid w:val="009A29EF"/>
    <w:rsid w:val="009A589F"/>
    <w:rsid w:val="009A5F72"/>
    <w:rsid w:val="009A7313"/>
    <w:rsid w:val="009B117F"/>
    <w:rsid w:val="009B199B"/>
    <w:rsid w:val="009B1B84"/>
    <w:rsid w:val="009B380C"/>
    <w:rsid w:val="009B53F7"/>
    <w:rsid w:val="009B7A18"/>
    <w:rsid w:val="009C7CF4"/>
    <w:rsid w:val="009D5760"/>
    <w:rsid w:val="009D5A2A"/>
    <w:rsid w:val="009D631E"/>
    <w:rsid w:val="009D6C8B"/>
    <w:rsid w:val="009D7338"/>
    <w:rsid w:val="009E2386"/>
    <w:rsid w:val="009F0B3B"/>
    <w:rsid w:val="009F291D"/>
    <w:rsid w:val="009F3134"/>
    <w:rsid w:val="009F4174"/>
    <w:rsid w:val="009F4D7A"/>
    <w:rsid w:val="009F50D5"/>
    <w:rsid w:val="009F6DC5"/>
    <w:rsid w:val="009F7C73"/>
    <w:rsid w:val="00A0205B"/>
    <w:rsid w:val="00A122D3"/>
    <w:rsid w:val="00A15A45"/>
    <w:rsid w:val="00A15BAD"/>
    <w:rsid w:val="00A15D4A"/>
    <w:rsid w:val="00A175B4"/>
    <w:rsid w:val="00A17F2D"/>
    <w:rsid w:val="00A21098"/>
    <w:rsid w:val="00A22F91"/>
    <w:rsid w:val="00A23BB6"/>
    <w:rsid w:val="00A247C3"/>
    <w:rsid w:val="00A26632"/>
    <w:rsid w:val="00A26B02"/>
    <w:rsid w:val="00A30A33"/>
    <w:rsid w:val="00A31F62"/>
    <w:rsid w:val="00A355B6"/>
    <w:rsid w:val="00A35E9F"/>
    <w:rsid w:val="00A37721"/>
    <w:rsid w:val="00A4126D"/>
    <w:rsid w:val="00A4216A"/>
    <w:rsid w:val="00A4797A"/>
    <w:rsid w:val="00A50D0B"/>
    <w:rsid w:val="00A561C1"/>
    <w:rsid w:val="00A56D69"/>
    <w:rsid w:val="00A600A8"/>
    <w:rsid w:val="00A60BD6"/>
    <w:rsid w:val="00A60D86"/>
    <w:rsid w:val="00A612F3"/>
    <w:rsid w:val="00A630DB"/>
    <w:rsid w:val="00A63297"/>
    <w:rsid w:val="00A65409"/>
    <w:rsid w:val="00A6548B"/>
    <w:rsid w:val="00A673D8"/>
    <w:rsid w:val="00A71575"/>
    <w:rsid w:val="00A719EB"/>
    <w:rsid w:val="00A7420F"/>
    <w:rsid w:val="00A768AE"/>
    <w:rsid w:val="00A778A1"/>
    <w:rsid w:val="00A80B57"/>
    <w:rsid w:val="00A8318F"/>
    <w:rsid w:val="00A84B71"/>
    <w:rsid w:val="00A867B7"/>
    <w:rsid w:val="00A903ED"/>
    <w:rsid w:val="00A90649"/>
    <w:rsid w:val="00A90C28"/>
    <w:rsid w:val="00A9361B"/>
    <w:rsid w:val="00A97502"/>
    <w:rsid w:val="00AA5D05"/>
    <w:rsid w:val="00AA7854"/>
    <w:rsid w:val="00AB151C"/>
    <w:rsid w:val="00AB20AE"/>
    <w:rsid w:val="00AB5F0F"/>
    <w:rsid w:val="00AB7882"/>
    <w:rsid w:val="00AB7DAF"/>
    <w:rsid w:val="00AC0DA1"/>
    <w:rsid w:val="00AC0E38"/>
    <w:rsid w:val="00AC0ED4"/>
    <w:rsid w:val="00AC3F4F"/>
    <w:rsid w:val="00AD0DBF"/>
    <w:rsid w:val="00AD3A0F"/>
    <w:rsid w:val="00AD3BAF"/>
    <w:rsid w:val="00AD5902"/>
    <w:rsid w:val="00AD6122"/>
    <w:rsid w:val="00AD6AC4"/>
    <w:rsid w:val="00AD6AE2"/>
    <w:rsid w:val="00AE2BDF"/>
    <w:rsid w:val="00AE730A"/>
    <w:rsid w:val="00AF2B97"/>
    <w:rsid w:val="00AF3C9C"/>
    <w:rsid w:val="00AF78DA"/>
    <w:rsid w:val="00B012AC"/>
    <w:rsid w:val="00B0150E"/>
    <w:rsid w:val="00B0295F"/>
    <w:rsid w:val="00B04409"/>
    <w:rsid w:val="00B12158"/>
    <w:rsid w:val="00B13523"/>
    <w:rsid w:val="00B13BAB"/>
    <w:rsid w:val="00B20BDC"/>
    <w:rsid w:val="00B2675C"/>
    <w:rsid w:val="00B33257"/>
    <w:rsid w:val="00B349EB"/>
    <w:rsid w:val="00B34E3F"/>
    <w:rsid w:val="00B35AF2"/>
    <w:rsid w:val="00B36049"/>
    <w:rsid w:val="00B37C46"/>
    <w:rsid w:val="00B4089E"/>
    <w:rsid w:val="00B40D86"/>
    <w:rsid w:val="00B439B6"/>
    <w:rsid w:val="00B50536"/>
    <w:rsid w:val="00B53E52"/>
    <w:rsid w:val="00B54BAA"/>
    <w:rsid w:val="00B55DD0"/>
    <w:rsid w:val="00B56AE1"/>
    <w:rsid w:val="00B61C94"/>
    <w:rsid w:val="00B63D13"/>
    <w:rsid w:val="00B65E23"/>
    <w:rsid w:val="00B73F62"/>
    <w:rsid w:val="00B76520"/>
    <w:rsid w:val="00B766B6"/>
    <w:rsid w:val="00B76AB8"/>
    <w:rsid w:val="00B76E16"/>
    <w:rsid w:val="00B82CE4"/>
    <w:rsid w:val="00B82D35"/>
    <w:rsid w:val="00B84BA1"/>
    <w:rsid w:val="00B87A8B"/>
    <w:rsid w:val="00B918E2"/>
    <w:rsid w:val="00B92BF2"/>
    <w:rsid w:val="00B93061"/>
    <w:rsid w:val="00BA2CAF"/>
    <w:rsid w:val="00BA402D"/>
    <w:rsid w:val="00BA638D"/>
    <w:rsid w:val="00BB00CC"/>
    <w:rsid w:val="00BB26DB"/>
    <w:rsid w:val="00BB3271"/>
    <w:rsid w:val="00BB533A"/>
    <w:rsid w:val="00BB5B3A"/>
    <w:rsid w:val="00BC0881"/>
    <w:rsid w:val="00BC1B3B"/>
    <w:rsid w:val="00BC3111"/>
    <w:rsid w:val="00BC41BB"/>
    <w:rsid w:val="00BC4A70"/>
    <w:rsid w:val="00BC59DA"/>
    <w:rsid w:val="00BC7E21"/>
    <w:rsid w:val="00BE0561"/>
    <w:rsid w:val="00BE0F74"/>
    <w:rsid w:val="00BE409C"/>
    <w:rsid w:val="00BE486E"/>
    <w:rsid w:val="00BE5279"/>
    <w:rsid w:val="00BE5F31"/>
    <w:rsid w:val="00BF0606"/>
    <w:rsid w:val="00BF19B4"/>
    <w:rsid w:val="00BF3AC9"/>
    <w:rsid w:val="00BF467E"/>
    <w:rsid w:val="00BF4680"/>
    <w:rsid w:val="00BF5C7C"/>
    <w:rsid w:val="00BF6AA4"/>
    <w:rsid w:val="00BF6E3C"/>
    <w:rsid w:val="00BF6F3A"/>
    <w:rsid w:val="00C0168C"/>
    <w:rsid w:val="00C023AC"/>
    <w:rsid w:val="00C02F80"/>
    <w:rsid w:val="00C11C86"/>
    <w:rsid w:val="00C12603"/>
    <w:rsid w:val="00C12925"/>
    <w:rsid w:val="00C14D3E"/>
    <w:rsid w:val="00C17307"/>
    <w:rsid w:val="00C22D56"/>
    <w:rsid w:val="00C24337"/>
    <w:rsid w:val="00C3138E"/>
    <w:rsid w:val="00C333D6"/>
    <w:rsid w:val="00C47E2C"/>
    <w:rsid w:val="00C504CC"/>
    <w:rsid w:val="00C520FC"/>
    <w:rsid w:val="00C5793B"/>
    <w:rsid w:val="00C62E8E"/>
    <w:rsid w:val="00C744F1"/>
    <w:rsid w:val="00C745ED"/>
    <w:rsid w:val="00C74668"/>
    <w:rsid w:val="00C76194"/>
    <w:rsid w:val="00C818EB"/>
    <w:rsid w:val="00C86743"/>
    <w:rsid w:val="00C91F6B"/>
    <w:rsid w:val="00C92675"/>
    <w:rsid w:val="00CA0F51"/>
    <w:rsid w:val="00CA28CF"/>
    <w:rsid w:val="00CA4834"/>
    <w:rsid w:val="00CA5078"/>
    <w:rsid w:val="00CB030A"/>
    <w:rsid w:val="00CB44FD"/>
    <w:rsid w:val="00CB56B5"/>
    <w:rsid w:val="00CC293F"/>
    <w:rsid w:val="00CC7673"/>
    <w:rsid w:val="00CD0BC4"/>
    <w:rsid w:val="00CD62E8"/>
    <w:rsid w:val="00CD6401"/>
    <w:rsid w:val="00CD66F8"/>
    <w:rsid w:val="00CE1BC1"/>
    <w:rsid w:val="00CE4190"/>
    <w:rsid w:val="00CE6ADE"/>
    <w:rsid w:val="00CE75C1"/>
    <w:rsid w:val="00CF4087"/>
    <w:rsid w:val="00CF55BA"/>
    <w:rsid w:val="00CF5EB7"/>
    <w:rsid w:val="00CF7057"/>
    <w:rsid w:val="00D000C4"/>
    <w:rsid w:val="00D010C0"/>
    <w:rsid w:val="00D028D4"/>
    <w:rsid w:val="00D06312"/>
    <w:rsid w:val="00D11F6D"/>
    <w:rsid w:val="00D1295E"/>
    <w:rsid w:val="00D1403D"/>
    <w:rsid w:val="00D14530"/>
    <w:rsid w:val="00D16604"/>
    <w:rsid w:val="00D2091B"/>
    <w:rsid w:val="00D20E53"/>
    <w:rsid w:val="00D22FB6"/>
    <w:rsid w:val="00D23516"/>
    <w:rsid w:val="00D242C9"/>
    <w:rsid w:val="00D260AE"/>
    <w:rsid w:val="00D32414"/>
    <w:rsid w:val="00D3633F"/>
    <w:rsid w:val="00D409D4"/>
    <w:rsid w:val="00D41988"/>
    <w:rsid w:val="00D420FD"/>
    <w:rsid w:val="00D43198"/>
    <w:rsid w:val="00D452DB"/>
    <w:rsid w:val="00D45D5E"/>
    <w:rsid w:val="00D46D7D"/>
    <w:rsid w:val="00D47D12"/>
    <w:rsid w:val="00D50BC0"/>
    <w:rsid w:val="00D53A7C"/>
    <w:rsid w:val="00D53BB5"/>
    <w:rsid w:val="00D55901"/>
    <w:rsid w:val="00D60E2C"/>
    <w:rsid w:val="00D61505"/>
    <w:rsid w:val="00D63B8A"/>
    <w:rsid w:val="00D63DBF"/>
    <w:rsid w:val="00D640BC"/>
    <w:rsid w:val="00D762D5"/>
    <w:rsid w:val="00D76CC5"/>
    <w:rsid w:val="00D76F9A"/>
    <w:rsid w:val="00D8354A"/>
    <w:rsid w:val="00D8385B"/>
    <w:rsid w:val="00D84B02"/>
    <w:rsid w:val="00D92743"/>
    <w:rsid w:val="00D95DB9"/>
    <w:rsid w:val="00D9622A"/>
    <w:rsid w:val="00D97601"/>
    <w:rsid w:val="00DA1D88"/>
    <w:rsid w:val="00DA36A1"/>
    <w:rsid w:val="00DA3A80"/>
    <w:rsid w:val="00DA512F"/>
    <w:rsid w:val="00DA551E"/>
    <w:rsid w:val="00DA5909"/>
    <w:rsid w:val="00DA5C3D"/>
    <w:rsid w:val="00DA6B20"/>
    <w:rsid w:val="00DA7D34"/>
    <w:rsid w:val="00DB1A8A"/>
    <w:rsid w:val="00DB7D1F"/>
    <w:rsid w:val="00DC336F"/>
    <w:rsid w:val="00DC3EEB"/>
    <w:rsid w:val="00DC5AD3"/>
    <w:rsid w:val="00DD03DA"/>
    <w:rsid w:val="00DD152C"/>
    <w:rsid w:val="00DD1927"/>
    <w:rsid w:val="00DD1EDE"/>
    <w:rsid w:val="00DD43D6"/>
    <w:rsid w:val="00DD504D"/>
    <w:rsid w:val="00DD64A1"/>
    <w:rsid w:val="00DE0770"/>
    <w:rsid w:val="00DE0FD6"/>
    <w:rsid w:val="00DE1282"/>
    <w:rsid w:val="00DE4B66"/>
    <w:rsid w:val="00DE615E"/>
    <w:rsid w:val="00DE7585"/>
    <w:rsid w:val="00DF5446"/>
    <w:rsid w:val="00E00CD7"/>
    <w:rsid w:val="00E013BD"/>
    <w:rsid w:val="00E038AA"/>
    <w:rsid w:val="00E03E25"/>
    <w:rsid w:val="00E06D0A"/>
    <w:rsid w:val="00E06F52"/>
    <w:rsid w:val="00E0768A"/>
    <w:rsid w:val="00E076A0"/>
    <w:rsid w:val="00E106D3"/>
    <w:rsid w:val="00E13ABD"/>
    <w:rsid w:val="00E25BEF"/>
    <w:rsid w:val="00E2665C"/>
    <w:rsid w:val="00E30530"/>
    <w:rsid w:val="00E30762"/>
    <w:rsid w:val="00E35A04"/>
    <w:rsid w:val="00E37E28"/>
    <w:rsid w:val="00E43370"/>
    <w:rsid w:val="00E452EA"/>
    <w:rsid w:val="00E50607"/>
    <w:rsid w:val="00E62780"/>
    <w:rsid w:val="00E65A47"/>
    <w:rsid w:val="00E667DB"/>
    <w:rsid w:val="00E7380C"/>
    <w:rsid w:val="00E73F90"/>
    <w:rsid w:val="00E76A41"/>
    <w:rsid w:val="00E77068"/>
    <w:rsid w:val="00E816E8"/>
    <w:rsid w:val="00E84A0B"/>
    <w:rsid w:val="00E870CA"/>
    <w:rsid w:val="00E878B0"/>
    <w:rsid w:val="00E907EC"/>
    <w:rsid w:val="00E92C20"/>
    <w:rsid w:val="00E96C36"/>
    <w:rsid w:val="00EA0B2A"/>
    <w:rsid w:val="00EA20FA"/>
    <w:rsid w:val="00EB0530"/>
    <w:rsid w:val="00EB1907"/>
    <w:rsid w:val="00EB1A80"/>
    <w:rsid w:val="00EB4996"/>
    <w:rsid w:val="00EC09CB"/>
    <w:rsid w:val="00EC23AE"/>
    <w:rsid w:val="00EC5192"/>
    <w:rsid w:val="00EC5E3C"/>
    <w:rsid w:val="00ED4A86"/>
    <w:rsid w:val="00ED64DD"/>
    <w:rsid w:val="00ED6DDD"/>
    <w:rsid w:val="00EE111A"/>
    <w:rsid w:val="00EE3756"/>
    <w:rsid w:val="00EE524E"/>
    <w:rsid w:val="00EE571C"/>
    <w:rsid w:val="00EF11D0"/>
    <w:rsid w:val="00EF35E3"/>
    <w:rsid w:val="00F00F06"/>
    <w:rsid w:val="00F03EA2"/>
    <w:rsid w:val="00F04418"/>
    <w:rsid w:val="00F04E78"/>
    <w:rsid w:val="00F074ED"/>
    <w:rsid w:val="00F14784"/>
    <w:rsid w:val="00F16444"/>
    <w:rsid w:val="00F17363"/>
    <w:rsid w:val="00F20542"/>
    <w:rsid w:val="00F220DD"/>
    <w:rsid w:val="00F26679"/>
    <w:rsid w:val="00F3236D"/>
    <w:rsid w:val="00F332A3"/>
    <w:rsid w:val="00F344D5"/>
    <w:rsid w:val="00F37A86"/>
    <w:rsid w:val="00F4500D"/>
    <w:rsid w:val="00F504C5"/>
    <w:rsid w:val="00F53912"/>
    <w:rsid w:val="00F54A17"/>
    <w:rsid w:val="00F62E40"/>
    <w:rsid w:val="00F63E86"/>
    <w:rsid w:val="00F6490F"/>
    <w:rsid w:val="00F65FB8"/>
    <w:rsid w:val="00F67DFB"/>
    <w:rsid w:val="00F71C08"/>
    <w:rsid w:val="00F7207E"/>
    <w:rsid w:val="00F73A93"/>
    <w:rsid w:val="00F7453C"/>
    <w:rsid w:val="00F7682A"/>
    <w:rsid w:val="00F76B18"/>
    <w:rsid w:val="00F77C3E"/>
    <w:rsid w:val="00F80259"/>
    <w:rsid w:val="00F80705"/>
    <w:rsid w:val="00F8235F"/>
    <w:rsid w:val="00F82CC9"/>
    <w:rsid w:val="00F84051"/>
    <w:rsid w:val="00F90A45"/>
    <w:rsid w:val="00F91B4B"/>
    <w:rsid w:val="00F939FA"/>
    <w:rsid w:val="00F94405"/>
    <w:rsid w:val="00F95156"/>
    <w:rsid w:val="00F9757E"/>
    <w:rsid w:val="00F978C4"/>
    <w:rsid w:val="00FA1B5A"/>
    <w:rsid w:val="00FA2E3A"/>
    <w:rsid w:val="00FA3711"/>
    <w:rsid w:val="00FB1BF4"/>
    <w:rsid w:val="00FB5802"/>
    <w:rsid w:val="00FB7888"/>
    <w:rsid w:val="00FC2B22"/>
    <w:rsid w:val="00FC6AD2"/>
    <w:rsid w:val="00FC797A"/>
    <w:rsid w:val="00FD17BA"/>
    <w:rsid w:val="00FD2419"/>
    <w:rsid w:val="00FD69A6"/>
    <w:rsid w:val="00FD7BD1"/>
    <w:rsid w:val="00FE0DD5"/>
    <w:rsid w:val="00FE5C07"/>
    <w:rsid w:val="00FF164E"/>
    <w:rsid w:val="00FF2C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4" type="connector" idref="#_x0000_s1516"/>
        <o:r id="V:Rule25" type="connector" idref="#_x0000_s1583"/>
        <o:r id="V:Rule26" type="connector" idref="#_x0000_s1581"/>
        <o:r id="V:Rule27" type="connector" idref="#_x0000_s1579"/>
        <o:r id="V:Rule28" type="connector" idref="#_x0000_s1553"/>
        <o:r id="V:Rule29" type="connector" idref="#_x0000_s1522"/>
        <o:r id="V:Rule30" type="connector" idref="#_x0000_s1575"/>
        <o:r id="V:Rule31" type="connector" idref="#_x0000_s1576"/>
        <o:r id="V:Rule32" type="connector" idref="#_x0000_s1586"/>
        <o:r id="V:Rule33" type="connector" idref="#_x0000_s1574"/>
        <o:r id="V:Rule34" type="connector" idref="#_x0000_s1578"/>
        <o:r id="V:Rule35" type="connector" idref="#_x0000_s1590"/>
        <o:r id="V:Rule36" type="connector" idref="#_x0000_s1582"/>
        <o:r id="V:Rule37" type="connector" idref="#_x0000_s1585"/>
        <o:r id="V:Rule38" type="connector" idref="#_x0000_s1529"/>
        <o:r id="V:Rule39" type="connector" idref="#_x0000_s1551"/>
        <o:r id="V:Rule40" type="connector" idref="#_x0000_s1562"/>
        <o:r id="V:Rule41" type="connector" idref="#_x0000_s1588"/>
        <o:r id="V:Rule42" type="connector" idref="#_x0000_s1564"/>
        <o:r id="V:Rule43" type="connector" idref="#_x0000_s1539"/>
        <o:r id="V:Rule44" type="connector" idref="#_x0000_s1534"/>
        <o:r id="V:Rule45" type="connector" idref="#_x0000_s1580"/>
        <o:r id="V:Rule46" type="connector" idref="#_x0000_s15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16F8"/>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30265"/>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C797A"/>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C797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C797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C797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C797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C797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C797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797A"/>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9316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16F8"/>
    <w:rPr>
      <w:rFonts w:ascii="Tahoma" w:hAnsi="Tahoma" w:cs="Tahoma"/>
      <w:sz w:val="16"/>
      <w:szCs w:val="16"/>
    </w:rPr>
  </w:style>
  <w:style w:type="paragraph" w:styleId="Title">
    <w:name w:val="Title"/>
    <w:basedOn w:val="Normal"/>
    <w:next w:val="Normal"/>
    <w:link w:val="TitleChar"/>
    <w:uiPriority w:val="10"/>
    <w:qFormat/>
    <w:rsid w:val="009316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16F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F04418"/>
  </w:style>
  <w:style w:type="table" w:styleId="TableGrid">
    <w:name w:val="Table Grid"/>
    <w:basedOn w:val="TableNormal"/>
    <w:uiPriority w:val="59"/>
    <w:rsid w:val="00A17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17F2D"/>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70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F94"/>
    <w:rPr>
      <w:rFonts w:ascii="Tahoma" w:hAnsi="Tahoma" w:cs="Tahoma"/>
      <w:sz w:val="16"/>
      <w:szCs w:val="16"/>
    </w:rPr>
  </w:style>
  <w:style w:type="character" w:styleId="Hyperlink">
    <w:name w:val="Hyperlink"/>
    <w:basedOn w:val="DefaultParagraphFont"/>
    <w:uiPriority w:val="99"/>
    <w:unhideWhenUsed/>
    <w:rsid w:val="00D640BC"/>
    <w:rPr>
      <w:color w:val="0000FF" w:themeColor="hyperlink"/>
      <w:u w:val="single"/>
    </w:rPr>
  </w:style>
  <w:style w:type="character" w:customStyle="1" w:styleId="MTEquationSection">
    <w:name w:val="MTEquationSection"/>
    <w:basedOn w:val="DefaultParagraphFont"/>
    <w:rsid w:val="002878AC"/>
    <w:rPr>
      <w:vanish/>
      <w:color w:val="FF0000"/>
      <w:lang w:val="en-US"/>
    </w:rPr>
  </w:style>
  <w:style w:type="paragraph" w:customStyle="1" w:styleId="MTDisplayEquation">
    <w:name w:val="MTDisplayEquation"/>
    <w:basedOn w:val="Normal"/>
    <w:next w:val="Normal"/>
    <w:link w:val="MTDisplayEquationChar"/>
    <w:uiPriority w:val="99"/>
    <w:rsid w:val="002878AC"/>
    <w:pPr>
      <w:tabs>
        <w:tab w:val="center" w:pos="4160"/>
        <w:tab w:val="right" w:pos="8300"/>
      </w:tabs>
      <w:spacing w:line="360" w:lineRule="auto"/>
      <w:jc w:val="both"/>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uiPriority w:val="99"/>
    <w:rsid w:val="002878AC"/>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57C1B"/>
    <w:rPr>
      <w:sz w:val="16"/>
      <w:szCs w:val="16"/>
    </w:rPr>
  </w:style>
  <w:style w:type="paragraph" w:styleId="CommentText">
    <w:name w:val="annotation text"/>
    <w:basedOn w:val="Normal"/>
    <w:link w:val="CommentTextChar"/>
    <w:uiPriority w:val="99"/>
    <w:semiHidden/>
    <w:unhideWhenUsed/>
    <w:rsid w:val="00157C1B"/>
    <w:pPr>
      <w:spacing w:line="240" w:lineRule="auto"/>
    </w:pPr>
    <w:rPr>
      <w:rFonts w:ascii="Times New Roman" w:hAnsi="Times New Roman"/>
      <w:sz w:val="20"/>
      <w:szCs w:val="20"/>
      <w:lang w:val="nb-NO" w:eastAsia="nb-NO"/>
    </w:rPr>
  </w:style>
  <w:style w:type="character" w:customStyle="1" w:styleId="CommentTextChar">
    <w:name w:val="Comment Text Char"/>
    <w:basedOn w:val="DefaultParagraphFont"/>
    <w:link w:val="CommentText"/>
    <w:uiPriority w:val="99"/>
    <w:semiHidden/>
    <w:rsid w:val="00157C1B"/>
    <w:rPr>
      <w:rFonts w:ascii="Times New Roman" w:hAnsi="Times New Roman"/>
      <w:sz w:val="20"/>
      <w:szCs w:val="20"/>
      <w:lang w:val="nb-NO" w:eastAsia="nb-NO"/>
    </w:rPr>
  </w:style>
  <w:style w:type="paragraph" w:styleId="ListParagraph">
    <w:name w:val="List Paragraph"/>
    <w:basedOn w:val="Normal"/>
    <w:uiPriority w:val="34"/>
    <w:qFormat/>
    <w:rsid w:val="00130265"/>
    <w:pPr>
      <w:ind w:left="720"/>
      <w:contextualSpacing/>
    </w:pPr>
  </w:style>
  <w:style w:type="character" w:customStyle="1" w:styleId="Heading2Char">
    <w:name w:val="Heading 2 Char"/>
    <w:basedOn w:val="DefaultParagraphFont"/>
    <w:link w:val="Heading2"/>
    <w:rsid w:val="00FC79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FC79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FC79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FC79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FC79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FC79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C79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C797A"/>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FC797A"/>
    <w:pPr>
      <w:numPr>
        <w:numId w:val="3"/>
      </w:numPr>
    </w:pPr>
  </w:style>
  <w:style w:type="paragraph" w:styleId="NoSpacing">
    <w:name w:val="No Spacing"/>
    <w:uiPriority w:val="1"/>
    <w:qFormat/>
    <w:rsid w:val="003B20A8"/>
    <w:pPr>
      <w:spacing w:after="0" w:line="240" w:lineRule="auto"/>
    </w:pPr>
  </w:style>
  <w:style w:type="paragraph" w:styleId="Header">
    <w:name w:val="header"/>
    <w:basedOn w:val="Normal"/>
    <w:link w:val="HeaderChar"/>
    <w:uiPriority w:val="99"/>
    <w:semiHidden/>
    <w:unhideWhenUsed/>
    <w:rsid w:val="005018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181B"/>
  </w:style>
  <w:style w:type="paragraph" w:styleId="Footer">
    <w:name w:val="footer"/>
    <w:basedOn w:val="Normal"/>
    <w:link w:val="FooterChar"/>
    <w:uiPriority w:val="99"/>
    <w:unhideWhenUsed/>
    <w:rsid w:val="00501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81B"/>
  </w:style>
  <w:style w:type="paragraph" w:styleId="CommentSubject">
    <w:name w:val="annotation subject"/>
    <w:basedOn w:val="CommentText"/>
    <w:next w:val="CommentText"/>
    <w:link w:val="CommentSubjectChar"/>
    <w:uiPriority w:val="99"/>
    <w:semiHidden/>
    <w:unhideWhenUsed/>
    <w:rsid w:val="00D420FD"/>
    <w:rPr>
      <w:rFonts w:asciiTheme="minorHAnsi" w:hAnsiTheme="minorHAnsi"/>
      <w:b/>
      <w:bCs/>
      <w:lang w:val="en-US" w:eastAsia="en-US"/>
    </w:rPr>
  </w:style>
  <w:style w:type="character" w:customStyle="1" w:styleId="CommentSubjectChar">
    <w:name w:val="Comment Subject Char"/>
    <w:basedOn w:val="CommentTextChar"/>
    <w:link w:val="CommentSubject"/>
    <w:uiPriority w:val="99"/>
    <w:semiHidden/>
    <w:rsid w:val="00D420FD"/>
    <w:rPr>
      <w:rFonts w:ascii="Times New Roman" w:hAnsi="Times New Roman"/>
      <w:b/>
      <w:bCs/>
      <w:sz w:val="20"/>
      <w:szCs w:val="20"/>
      <w:lang w:val="nb-NO" w:eastAsia="nb-NO"/>
    </w:rPr>
  </w:style>
  <w:style w:type="paragraph" w:styleId="Revision">
    <w:name w:val="Revision"/>
    <w:hidden/>
    <w:uiPriority w:val="99"/>
    <w:semiHidden/>
    <w:rsid w:val="00A122D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316F8"/>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30265"/>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C797A"/>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FC797A"/>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FC797A"/>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C797A"/>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C797A"/>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C797A"/>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C797A"/>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797A"/>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9316F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16F8"/>
    <w:rPr>
      <w:rFonts w:ascii="Tahoma" w:hAnsi="Tahoma" w:cs="Tahoma"/>
      <w:sz w:val="16"/>
      <w:szCs w:val="16"/>
    </w:rPr>
  </w:style>
  <w:style w:type="paragraph" w:styleId="Title">
    <w:name w:val="Title"/>
    <w:basedOn w:val="Normal"/>
    <w:next w:val="Normal"/>
    <w:link w:val="TitleChar"/>
    <w:uiPriority w:val="10"/>
    <w:qFormat/>
    <w:rsid w:val="009316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16F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F04418"/>
  </w:style>
  <w:style w:type="table" w:styleId="TableGrid">
    <w:name w:val="Table Grid"/>
    <w:basedOn w:val="TableNormal"/>
    <w:uiPriority w:val="59"/>
    <w:rsid w:val="00A17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17F2D"/>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270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F94"/>
    <w:rPr>
      <w:rFonts w:ascii="Tahoma" w:hAnsi="Tahoma" w:cs="Tahoma"/>
      <w:sz w:val="16"/>
      <w:szCs w:val="16"/>
    </w:rPr>
  </w:style>
  <w:style w:type="character" w:styleId="Hyperlink">
    <w:name w:val="Hyperlink"/>
    <w:basedOn w:val="DefaultParagraphFont"/>
    <w:uiPriority w:val="99"/>
    <w:unhideWhenUsed/>
    <w:rsid w:val="00D640BC"/>
    <w:rPr>
      <w:color w:val="0000FF" w:themeColor="hyperlink"/>
      <w:u w:val="single"/>
    </w:rPr>
  </w:style>
  <w:style w:type="character" w:customStyle="1" w:styleId="MTEquationSection">
    <w:name w:val="MTEquationSection"/>
    <w:basedOn w:val="DefaultParagraphFont"/>
    <w:rsid w:val="002878AC"/>
    <w:rPr>
      <w:vanish/>
      <w:color w:val="FF0000"/>
      <w:lang w:val="en-US"/>
    </w:rPr>
  </w:style>
  <w:style w:type="paragraph" w:customStyle="1" w:styleId="MTDisplayEquation">
    <w:name w:val="MTDisplayEquation"/>
    <w:basedOn w:val="Normal"/>
    <w:next w:val="Normal"/>
    <w:link w:val="MTDisplayEquationChar"/>
    <w:uiPriority w:val="99"/>
    <w:rsid w:val="002878AC"/>
    <w:pPr>
      <w:tabs>
        <w:tab w:val="center" w:pos="4160"/>
        <w:tab w:val="right" w:pos="8300"/>
      </w:tabs>
      <w:spacing w:line="360" w:lineRule="auto"/>
      <w:jc w:val="both"/>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uiPriority w:val="99"/>
    <w:rsid w:val="002878AC"/>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157C1B"/>
    <w:rPr>
      <w:sz w:val="16"/>
      <w:szCs w:val="16"/>
    </w:rPr>
  </w:style>
  <w:style w:type="paragraph" w:styleId="CommentText">
    <w:name w:val="annotation text"/>
    <w:basedOn w:val="Normal"/>
    <w:link w:val="CommentTextChar"/>
    <w:uiPriority w:val="99"/>
    <w:semiHidden/>
    <w:unhideWhenUsed/>
    <w:rsid w:val="00157C1B"/>
    <w:pPr>
      <w:spacing w:line="240" w:lineRule="auto"/>
    </w:pPr>
    <w:rPr>
      <w:rFonts w:ascii="Times New Roman" w:hAnsi="Times New Roman"/>
      <w:sz w:val="20"/>
      <w:szCs w:val="20"/>
      <w:lang w:val="nb-NO" w:eastAsia="nb-NO"/>
    </w:rPr>
  </w:style>
  <w:style w:type="character" w:customStyle="1" w:styleId="CommentTextChar">
    <w:name w:val="Comment Text Char"/>
    <w:basedOn w:val="DefaultParagraphFont"/>
    <w:link w:val="CommentText"/>
    <w:uiPriority w:val="99"/>
    <w:semiHidden/>
    <w:rsid w:val="00157C1B"/>
    <w:rPr>
      <w:rFonts w:ascii="Times New Roman" w:hAnsi="Times New Roman"/>
      <w:sz w:val="20"/>
      <w:szCs w:val="20"/>
      <w:lang w:val="nb-NO" w:eastAsia="nb-NO"/>
    </w:rPr>
  </w:style>
  <w:style w:type="paragraph" w:styleId="ListParagraph">
    <w:name w:val="List Paragraph"/>
    <w:basedOn w:val="Normal"/>
    <w:uiPriority w:val="34"/>
    <w:qFormat/>
    <w:rsid w:val="00130265"/>
    <w:pPr>
      <w:ind w:left="720"/>
      <w:contextualSpacing/>
    </w:pPr>
  </w:style>
  <w:style w:type="character" w:customStyle="1" w:styleId="Heading2Char">
    <w:name w:val="Heading 2 Char"/>
    <w:basedOn w:val="DefaultParagraphFont"/>
    <w:link w:val="Heading2"/>
    <w:rsid w:val="00FC79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FC79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semiHidden/>
    <w:rsid w:val="00FC79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FC79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FC79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FC79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C79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C797A"/>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FC797A"/>
    <w:pPr>
      <w:numPr>
        <w:numId w:val="3"/>
      </w:numPr>
    </w:pPr>
  </w:style>
  <w:style w:type="paragraph" w:styleId="NoSpacing">
    <w:name w:val="No Spacing"/>
    <w:uiPriority w:val="1"/>
    <w:qFormat/>
    <w:rsid w:val="003B20A8"/>
    <w:pPr>
      <w:spacing w:after="0" w:line="240" w:lineRule="auto"/>
    </w:pPr>
  </w:style>
  <w:style w:type="paragraph" w:styleId="Header">
    <w:name w:val="header"/>
    <w:basedOn w:val="Normal"/>
    <w:link w:val="HeaderChar"/>
    <w:uiPriority w:val="99"/>
    <w:semiHidden/>
    <w:unhideWhenUsed/>
    <w:rsid w:val="005018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181B"/>
  </w:style>
  <w:style w:type="paragraph" w:styleId="Footer">
    <w:name w:val="footer"/>
    <w:basedOn w:val="Normal"/>
    <w:link w:val="FooterChar"/>
    <w:uiPriority w:val="99"/>
    <w:unhideWhenUsed/>
    <w:rsid w:val="00501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81B"/>
  </w:style>
  <w:style w:type="paragraph" w:styleId="CommentSubject">
    <w:name w:val="annotation subject"/>
    <w:basedOn w:val="CommentText"/>
    <w:next w:val="CommentText"/>
    <w:link w:val="CommentSubjectChar"/>
    <w:uiPriority w:val="99"/>
    <w:semiHidden/>
    <w:unhideWhenUsed/>
    <w:rsid w:val="00D420FD"/>
    <w:rPr>
      <w:rFonts w:asciiTheme="minorHAnsi" w:hAnsiTheme="minorHAnsi"/>
      <w:b/>
      <w:bCs/>
      <w:lang w:val="en-US" w:eastAsia="en-US"/>
    </w:rPr>
  </w:style>
  <w:style w:type="character" w:customStyle="1" w:styleId="CommentSubjectChar">
    <w:name w:val="Comment Subject Char"/>
    <w:basedOn w:val="CommentTextChar"/>
    <w:link w:val="CommentSubject"/>
    <w:uiPriority w:val="99"/>
    <w:semiHidden/>
    <w:rsid w:val="00D420FD"/>
    <w:rPr>
      <w:rFonts w:ascii="Times New Roman" w:hAnsi="Times New Roman"/>
      <w:b/>
      <w:bCs/>
      <w:sz w:val="20"/>
      <w:szCs w:val="20"/>
      <w:lang w:val="nb-NO" w:eastAsia="nb-NO"/>
    </w:rPr>
  </w:style>
  <w:style w:type="paragraph" w:styleId="Revision">
    <w:name w:val="Revision"/>
    <w:hidden/>
    <w:uiPriority w:val="99"/>
    <w:semiHidden/>
    <w:rsid w:val="00A122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29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7.wmf"/><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image" Target="media/image66.wmf"/><Relationship Id="rId159" Type="http://schemas.openxmlformats.org/officeDocument/2006/relationships/oleObject" Target="embeddings/oleObject75.bin"/><Relationship Id="rId170" Type="http://schemas.openxmlformats.org/officeDocument/2006/relationships/oleObject" Target="embeddings/oleObject81.bin"/><Relationship Id="rId191" Type="http://schemas.openxmlformats.org/officeDocument/2006/relationships/image" Target="media/image88.wmf"/><Relationship Id="rId205" Type="http://schemas.openxmlformats.org/officeDocument/2006/relationships/oleObject" Target="embeddings/oleObject99.bin"/><Relationship Id="rId107" Type="http://schemas.openxmlformats.org/officeDocument/2006/relationships/oleObject" Target="embeddings/oleObject46.bin"/><Relationship Id="rId11" Type="http://schemas.openxmlformats.org/officeDocument/2006/relationships/image" Target="media/image2.wmf"/><Relationship Id="rId32" Type="http://schemas.openxmlformats.org/officeDocument/2006/relationships/image" Target="media/image14.wmf"/><Relationship Id="rId37" Type="http://schemas.openxmlformats.org/officeDocument/2006/relationships/chart" Target="charts/chart2.xml"/><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8.wmf"/><Relationship Id="rId123" Type="http://schemas.openxmlformats.org/officeDocument/2006/relationships/oleObject" Target="embeddings/oleObject54.bin"/><Relationship Id="rId128" Type="http://schemas.openxmlformats.org/officeDocument/2006/relationships/image" Target="media/image61.wmf"/><Relationship Id="rId144" Type="http://schemas.openxmlformats.org/officeDocument/2006/relationships/oleObject" Target="embeddings/oleObject65.bin"/><Relationship Id="rId149" Type="http://schemas.openxmlformats.org/officeDocument/2006/relationships/oleObject" Target="embeddings/oleObject68.bin"/><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4.tiff"/><Relationship Id="rId160" Type="http://schemas.openxmlformats.org/officeDocument/2006/relationships/image" Target="media/image74.wmf"/><Relationship Id="rId165" Type="http://schemas.openxmlformats.org/officeDocument/2006/relationships/image" Target="media/image76.wmf"/><Relationship Id="rId181" Type="http://schemas.openxmlformats.org/officeDocument/2006/relationships/oleObject" Target="embeddings/oleObject87.bin"/><Relationship Id="rId186" Type="http://schemas.openxmlformats.org/officeDocument/2006/relationships/oleObject" Target="embeddings/oleObject90.bin"/><Relationship Id="rId211"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image" Target="media/image10.tiff"/><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49.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62.bin"/><Relationship Id="rId80" Type="http://schemas.openxmlformats.org/officeDocument/2006/relationships/image" Target="media/image36.wmf"/><Relationship Id="rId85" Type="http://schemas.openxmlformats.org/officeDocument/2006/relationships/oleObject" Target="embeddings/oleObject36.bin"/><Relationship Id="rId150" Type="http://schemas.openxmlformats.org/officeDocument/2006/relationships/image" Target="media/image71.wmf"/><Relationship Id="rId155" Type="http://schemas.openxmlformats.org/officeDocument/2006/relationships/oleObject" Target="embeddings/oleObject71.bin"/><Relationship Id="rId171" Type="http://schemas.openxmlformats.org/officeDocument/2006/relationships/oleObject" Target="embeddings/oleObject82.bin"/><Relationship Id="rId176" Type="http://schemas.openxmlformats.org/officeDocument/2006/relationships/image" Target="media/image81.wmf"/><Relationship Id="rId192" Type="http://schemas.openxmlformats.org/officeDocument/2006/relationships/oleObject" Target="embeddings/oleObject93.bin"/><Relationship Id="rId197" Type="http://schemas.openxmlformats.org/officeDocument/2006/relationships/oleObject" Target="embeddings/oleObject95.bin"/><Relationship Id="rId206" Type="http://schemas.openxmlformats.org/officeDocument/2006/relationships/image" Target="media/image96.wmf"/><Relationship Id="rId201" Type="http://schemas.openxmlformats.org/officeDocument/2006/relationships/oleObject" Target="embeddings/oleObject97.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4.bin"/><Relationship Id="rId108" Type="http://schemas.openxmlformats.org/officeDocument/2006/relationships/image" Target="media/image51.wmf"/><Relationship Id="rId124" Type="http://schemas.openxmlformats.org/officeDocument/2006/relationships/image" Target="media/image59.wmf"/><Relationship Id="rId129" Type="http://schemas.openxmlformats.org/officeDocument/2006/relationships/oleObject" Target="embeddings/oleObject57.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5.wmf"/><Relationship Id="rId140" Type="http://schemas.openxmlformats.org/officeDocument/2006/relationships/image" Target="media/image67.wmf"/><Relationship Id="rId145" Type="http://schemas.openxmlformats.org/officeDocument/2006/relationships/image" Target="media/image69.wmf"/><Relationship Id="rId161" Type="http://schemas.openxmlformats.org/officeDocument/2006/relationships/oleObject" Target="embeddings/oleObject76.bin"/><Relationship Id="rId166" Type="http://schemas.openxmlformats.org/officeDocument/2006/relationships/oleObject" Target="embeddings/oleObject79.bin"/><Relationship Id="rId182" Type="http://schemas.openxmlformats.org/officeDocument/2006/relationships/image" Target="media/image84.wmf"/><Relationship Id="rId187" Type="http://schemas.openxmlformats.org/officeDocument/2006/relationships/oleObject" Target="embeddings/oleObject9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8.wmf"/><Relationship Id="rId28" Type="http://schemas.openxmlformats.org/officeDocument/2006/relationships/image" Target="media/image11.tiff"/><Relationship Id="rId49" Type="http://schemas.openxmlformats.org/officeDocument/2006/relationships/oleObject" Target="embeddings/oleObject18.bin"/><Relationship Id="rId114" Type="http://schemas.openxmlformats.org/officeDocument/2006/relationships/image" Target="media/image54.wmf"/><Relationship Id="rId119" Type="http://schemas.openxmlformats.org/officeDocument/2006/relationships/oleObject" Target="embeddings/oleObject52.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9.wmf"/><Relationship Id="rId130" Type="http://schemas.openxmlformats.org/officeDocument/2006/relationships/image" Target="media/image62.wmf"/><Relationship Id="rId135" Type="http://schemas.openxmlformats.org/officeDocument/2006/relationships/oleObject" Target="embeddings/oleObject60.bin"/><Relationship Id="rId151" Type="http://schemas.openxmlformats.org/officeDocument/2006/relationships/image" Target="media/image72.wmf"/><Relationship Id="rId156" Type="http://schemas.openxmlformats.org/officeDocument/2006/relationships/oleObject" Target="embeddings/oleObject72.bin"/><Relationship Id="rId177" Type="http://schemas.openxmlformats.org/officeDocument/2006/relationships/oleObject" Target="embeddings/oleObject85.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94.bin"/><Relationship Id="rId202" Type="http://schemas.openxmlformats.org/officeDocument/2006/relationships/image" Target="media/image94.wmf"/><Relationship Id="rId207" Type="http://schemas.openxmlformats.org/officeDocument/2006/relationships/oleObject" Target="embeddings/oleObject100.bin"/><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oleObject" Target="embeddings/oleObject12.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image" Target="media/image49.wmf"/><Relationship Id="rId120" Type="http://schemas.openxmlformats.org/officeDocument/2006/relationships/image" Target="media/image57.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oleObject" Target="embeddings/oleObject66.bin"/><Relationship Id="rId167" Type="http://schemas.openxmlformats.org/officeDocument/2006/relationships/image" Target="media/image77.wmf"/><Relationship Id="rId188" Type="http://schemas.openxmlformats.org/officeDocument/2006/relationships/image" Target="media/image86.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oleObject" Target="embeddings/oleObject77.bin"/><Relationship Id="rId183"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8.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2.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5.wmf"/><Relationship Id="rId157" Type="http://schemas.openxmlformats.org/officeDocument/2006/relationships/oleObject" Target="embeddings/oleObject73.bin"/><Relationship Id="rId178" Type="http://schemas.openxmlformats.org/officeDocument/2006/relationships/image" Target="media/image82.wmf"/><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89.tiff"/><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image" Target="media/image97.w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comments" Target="comments.xml"/><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7.wmf"/><Relationship Id="rId105" Type="http://schemas.openxmlformats.org/officeDocument/2006/relationships/oleObject" Target="embeddings/oleObject45.bin"/><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6.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5.wmf"/><Relationship Id="rId184" Type="http://schemas.openxmlformats.org/officeDocument/2006/relationships/image" Target="media/image85.wmf"/><Relationship Id="rId189" Type="http://schemas.openxmlformats.org/officeDocument/2006/relationships/oleObject" Target="embeddings/oleObject92.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5.wmf"/><Relationship Id="rId137" Type="http://schemas.openxmlformats.org/officeDocument/2006/relationships/oleObject" Target="embeddings/oleObject61.bin"/><Relationship Id="rId158" Type="http://schemas.openxmlformats.org/officeDocument/2006/relationships/oleObject" Target="embeddings/oleObject74.bin"/><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8.bin"/><Relationship Id="rId132" Type="http://schemas.openxmlformats.org/officeDocument/2006/relationships/image" Target="media/image63.wmf"/><Relationship Id="rId153" Type="http://schemas.openxmlformats.org/officeDocument/2006/relationships/oleObject" Target="embeddings/oleObject69.bin"/><Relationship Id="rId174" Type="http://schemas.openxmlformats.org/officeDocument/2006/relationships/image" Target="media/image80.wmf"/><Relationship Id="rId179" Type="http://schemas.openxmlformats.org/officeDocument/2006/relationships/oleObject" Target="embeddings/oleObject86.bin"/><Relationship Id="rId195" Type="http://schemas.openxmlformats.org/officeDocument/2006/relationships/image" Target="media/image90.tiff"/><Relationship Id="rId209" Type="http://schemas.openxmlformats.org/officeDocument/2006/relationships/oleObject" Target="embeddings/oleObject101.bin"/><Relationship Id="rId190" Type="http://schemas.openxmlformats.org/officeDocument/2006/relationships/image" Target="media/image87.wmf"/><Relationship Id="rId204" Type="http://schemas.openxmlformats.org/officeDocument/2006/relationships/image" Target="media/image95.wmf"/><Relationship Id="rId15" Type="http://schemas.openxmlformats.org/officeDocument/2006/relationships/image" Target="media/image4.wmf"/><Relationship Id="rId36" Type="http://schemas.openxmlformats.org/officeDocument/2006/relationships/chart" Target="charts/chart1.xml"/><Relationship Id="rId57" Type="http://schemas.openxmlformats.org/officeDocument/2006/relationships/oleObject" Target="embeddings/oleObject22.bin"/><Relationship Id="rId106" Type="http://schemas.openxmlformats.org/officeDocument/2006/relationships/image" Target="media/image50.wmf"/><Relationship Id="rId127" Type="http://schemas.openxmlformats.org/officeDocument/2006/relationships/oleObject" Target="embeddings/oleObject56.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tif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8.wmf"/><Relationship Id="rId143" Type="http://schemas.openxmlformats.org/officeDocument/2006/relationships/image" Target="media/image68.wmf"/><Relationship Id="rId148" Type="http://schemas.openxmlformats.org/officeDocument/2006/relationships/oleObject" Target="embeddings/oleObject67.bin"/><Relationship Id="rId164" Type="http://schemas.openxmlformats.org/officeDocument/2006/relationships/oleObject" Target="embeddings/oleObject78.bin"/><Relationship Id="rId169" Type="http://schemas.openxmlformats.org/officeDocument/2006/relationships/image" Target="media/image78.wmf"/><Relationship Id="rId185" Type="http://schemas.openxmlformats.org/officeDocument/2006/relationships/oleObject" Target="embeddings/oleObject89.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3.wmf"/><Relationship Id="rId210" Type="http://schemas.openxmlformats.org/officeDocument/2006/relationships/footer" Target="footer1.xml"/><Relationship Id="rId26" Type="http://schemas.openxmlformats.org/officeDocument/2006/relationships/oleObject" Target="embeddings/oleObject9.bin"/><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3.wmf"/><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oleObject" Target="embeddings/oleObject84.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1" Type="http://schemas.openxmlformats.org/officeDocument/2006/relationships/oleObject" Target="file:///E:\Doucuments\10.2013\AA3103-%20work%20for%20Paper%20III\2-Experimentals%20uniaxial%20data\Tensile%20tests\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ucuments\10.2013\AA3103-%20work%20for%20Paper%20III\2-Experimentals%20uniaxial%20data\Tensile%20tests\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90669205017201"/>
          <c:y val="4.1077429249595024E-2"/>
          <c:w val="0.74431560319220003"/>
          <c:h val="0.79201532569496957"/>
        </c:manualLayout>
      </c:layout>
      <c:scatterChart>
        <c:scatterStyle val="lineMarker"/>
        <c:varyColors val="0"/>
        <c:ser>
          <c:idx val="0"/>
          <c:order val="0"/>
          <c:tx>
            <c:v>AA3103-H18</c:v>
          </c:tx>
          <c:spPr>
            <a:ln w="28575">
              <a:noFill/>
            </a:ln>
          </c:spPr>
          <c:marker>
            <c:symbol val="diamond"/>
            <c:size val="5"/>
            <c:spPr>
              <a:solidFill>
                <a:srgbClr val="FF0000"/>
              </a:solidFill>
              <a:ln w="12700">
                <a:solidFill>
                  <a:schemeClr val="tx1"/>
                </a:solidFill>
              </a:ln>
            </c:spPr>
          </c:marker>
          <c:xVal>
            <c:numRef>
              <c:f>'AA3103-H18'!$L$19:$L$32</c:f>
              <c:numCache>
                <c:formatCode>General</c:formatCode>
                <c:ptCount val="14"/>
                <c:pt idx="0">
                  <c:v>0</c:v>
                </c:pt>
                <c:pt idx="1">
                  <c:v>0</c:v>
                </c:pt>
                <c:pt idx="2">
                  <c:v>15</c:v>
                </c:pt>
                <c:pt idx="3">
                  <c:v>15</c:v>
                </c:pt>
                <c:pt idx="4">
                  <c:v>30</c:v>
                </c:pt>
                <c:pt idx="5">
                  <c:v>30</c:v>
                </c:pt>
                <c:pt idx="6">
                  <c:v>45</c:v>
                </c:pt>
                <c:pt idx="7">
                  <c:v>45</c:v>
                </c:pt>
                <c:pt idx="8">
                  <c:v>60</c:v>
                </c:pt>
                <c:pt idx="9">
                  <c:v>60</c:v>
                </c:pt>
                <c:pt idx="10">
                  <c:v>75</c:v>
                </c:pt>
                <c:pt idx="11">
                  <c:v>75</c:v>
                </c:pt>
                <c:pt idx="12">
                  <c:v>90</c:v>
                </c:pt>
                <c:pt idx="13">
                  <c:v>90</c:v>
                </c:pt>
              </c:numCache>
            </c:numRef>
          </c:xVal>
          <c:yVal>
            <c:numRef>
              <c:f>'AA3103-H18'!$M$19:$M$32</c:f>
              <c:numCache>
                <c:formatCode>General</c:formatCode>
                <c:ptCount val="14"/>
                <c:pt idx="0">
                  <c:v>1.0004955986123238</c:v>
                </c:pt>
                <c:pt idx="1">
                  <c:v>0.99950440138767549</c:v>
                </c:pt>
                <c:pt idx="2">
                  <c:v>0.99506761381068121</c:v>
                </c:pt>
                <c:pt idx="3">
                  <c:v>0.99336841856842861</c:v>
                </c:pt>
                <c:pt idx="4">
                  <c:v>0.97278927619002786</c:v>
                </c:pt>
                <c:pt idx="5">
                  <c:v>0.97373327354683503</c:v>
                </c:pt>
                <c:pt idx="6">
                  <c:v>0.96788048993462816</c:v>
                </c:pt>
                <c:pt idx="7">
                  <c:v>0.96802208953814961</c:v>
                </c:pt>
                <c:pt idx="8">
                  <c:v>0.98510844169636258</c:v>
                </c:pt>
                <c:pt idx="9">
                  <c:v>0.98425884407523656</c:v>
                </c:pt>
                <c:pt idx="10">
                  <c:v>0.99827720482382643</c:v>
                </c:pt>
                <c:pt idx="11">
                  <c:v>0.99553961248908618</c:v>
                </c:pt>
                <c:pt idx="12">
                  <c:v>1.0070563802421337</c:v>
                </c:pt>
                <c:pt idx="13">
                  <c:v>1.005734783942603</c:v>
                </c:pt>
              </c:numCache>
            </c:numRef>
          </c:yVal>
          <c:smooth val="0"/>
        </c:ser>
        <c:ser>
          <c:idx val="1"/>
          <c:order val="1"/>
          <c:tx>
            <c:v>AA3103-O</c:v>
          </c:tx>
          <c:spPr>
            <a:ln w="28575">
              <a:noFill/>
            </a:ln>
          </c:spPr>
          <c:marker>
            <c:symbol val="circle"/>
            <c:size val="5"/>
            <c:spPr>
              <a:solidFill>
                <a:srgbClr val="0070C0"/>
              </a:solidFill>
              <a:ln>
                <a:solidFill>
                  <a:schemeClr val="tx1"/>
                </a:solidFill>
              </a:ln>
            </c:spPr>
          </c:marker>
          <c:xVal>
            <c:numRef>
              <c:f>'AA3103-O-NYS'!$W$20:$W$33</c:f>
              <c:numCache>
                <c:formatCode>General</c:formatCode>
                <c:ptCount val="14"/>
                <c:pt idx="0">
                  <c:v>0</c:v>
                </c:pt>
                <c:pt idx="1">
                  <c:v>0</c:v>
                </c:pt>
                <c:pt idx="2">
                  <c:v>15</c:v>
                </c:pt>
                <c:pt idx="3">
                  <c:v>15</c:v>
                </c:pt>
                <c:pt idx="4">
                  <c:v>30</c:v>
                </c:pt>
                <c:pt idx="5">
                  <c:v>30</c:v>
                </c:pt>
                <c:pt idx="6">
                  <c:v>45</c:v>
                </c:pt>
                <c:pt idx="7">
                  <c:v>45</c:v>
                </c:pt>
                <c:pt idx="8">
                  <c:v>60</c:v>
                </c:pt>
                <c:pt idx="9">
                  <c:v>60</c:v>
                </c:pt>
                <c:pt idx="10">
                  <c:v>75</c:v>
                </c:pt>
                <c:pt idx="11">
                  <c:v>75</c:v>
                </c:pt>
                <c:pt idx="12">
                  <c:v>90</c:v>
                </c:pt>
                <c:pt idx="13">
                  <c:v>90</c:v>
                </c:pt>
              </c:numCache>
            </c:numRef>
          </c:xVal>
          <c:yVal>
            <c:numRef>
              <c:f>'AA3103-O-NYS'!$Y$20:$Y$33</c:f>
              <c:numCache>
                <c:formatCode>General</c:formatCode>
                <c:ptCount val="14"/>
                <c:pt idx="0">
                  <c:v>1.0017693807167478</c:v>
                </c:pt>
                <c:pt idx="1">
                  <c:v>0.99829059829059863</c:v>
                </c:pt>
                <c:pt idx="2">
                  <c:v>0.97561853351327177</c:v>
                </c:pt>
                <c:pt idx="3">
                  <c:v>0.97585844954265988</c:v>
                </c:pt>
                <c:pt idx="4">
                  <c:v>0.95690508322087386</c:v>
                </c:pt>
                <c:pt idx="5">
                  <c:v>0.95630529314739865</c:v>
                </c:pt>
                <c:pt idx="6">
                  <c:v>0.92343679712100757</c:v>
                </c:pt>
                <c:pt idx="7">
                  <c:v>0.92115759484180537</c:v>
                </c:pt>
                <c:pt idx="8">
                  <c:v>0.92283700704753335</c:v>
                </c:pt>
                <c:pt idx="9">
                  <c:v>0.92235717498875358</c:v>
                </c:pt>
                <c:pt idx="10">
                  <c:v>0.93171390013495259</c:v>
                </c:pt>
                <c:pt idx="11">
                  <c:v>0.92823511770880174</c:v>
                </c:pt>
                <c:pt idx="12">
                  <c:v>0.91743889638626452</c:v>
                </c:pt>
                <c:pt idx="13">
                  <c:v>0.91683910631279064</c:v>
                </c:pt>
              </c:numCache>
            </c:numRef>
          </c:yVal>
          <c:smooth val="0"/>
        </c:ser>
        <c:dLbls>
          <c:showLegendKey val="0"/>
          <c:showVal val="0"/>
          <c:showCatName val="0"/>
          <c:showSerName val="0"/>
          <c:showPercent val="0"/>
          <c:showBubbleSize val="0"/>
        </c:dLbls>
        <c:axId val="156199936"/>
        <c:axId val="272615680"/>
      </c:scatterChart>
      <c:valAx>
        <c:axId val="156199936"/>
        <c:scaling>
          <c:orientation val="minMax"/>
          <c:max val="90"/>
        </c:scaling>
        <c:delete val="0"/>
        <c:axPos val="b"/>
        <c:title>
          <c:tx>
            <c:rich>
              <a:bodyPr/>
              <a:lstStyle/>
              <a:p>
                <a:pPr>
                  <a:defRPr sz="1200" b="0">
                    <a:latin typeface="Times New Roman" pitchFamily="18" charset="0"/>
                    <a:cs typeface="Times New Roman" pitchFamily="18" charset="0"/>
                  </a:defRPr>
                </a:pPr>
                <a:r>
                  <a:rPr lang="en-US" sz="1200" b="0" i="1">
                    <a:latin typeface="Symbol" panose="05050102010706020507" pitchFamily="18" charset="2"/>
                    <a:cs typeface="Times New Roman" pitchFamily="18" charset="0"/>
                  </a:rPr>
                  <a:t>a</a:t>
                </a:r>
                <a:r>
                  <a:rPr lang="en-US" sz="1200" b="0">
                    <a:latin typeface="Times New Roman" pitchFamily="18" charset="0"/>
                    <a:cs typeface="Times New Roman" pitchFamily="18" charset="0"/>
                  </a:rPr>
                  <a: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2615680"/>
        <c:crosses val="autoZero"/>
        <c:crossBetween val="midCat"/>
        <c:majorUnit val="15"/>
      </c:valAx>
      <c:valAx>
        <c:axId val="272615680"/>
        <c:scaling>
          <c:orientation val="minMax"/>
        </c:scaling>
        <c:delete val="0"/>
        <c:axPos val="l"/>
        <c:majorGridlines>
          <c:spPr>
            <a:ln>
              <a:solidFill>
                <a:schemeClr val="bg1"/>
              </a:solidFill>
            </a:ln>
          </c:spPr>
        </c:majorGridlines>
        <c:title>
          <c:tx>
            <c:rich>
              <a:bodyPr rot="-5400000" vert="horz"/>
              <a:lstStyle/>
              <a:p>
                <a:pPr>
                  <a:defRPr sz="1200" b="0">
                    <a:latin typeface="Times New Roman" pitchFamily="18" charset="0"/>
                    <a:cs typeface="Times New Roman" pitchFamily="18" charset="0"/>
                  </a:defRPr>
                </a:pPr>
                <a:r>
                  <a:rPr lang="en-US" sz="1200" b="0" i="0">
                    <a:latin typeface="Times New Roman" pitchFamily="18" charset="0"/>
                    <a:cs typeface="Times New Roman" pitchFamily="18" charset="0"/>
                  </a:rPr>
                  <a:t>Normalized</a:t>
                </a:r>
                <a:r>
                  <a:rPr lang="en-US" sz="1200" b="0" i="0" baseline="0">
                    <a:latin typeface="Times New Roman" pitchFamily="18" charset="0"/>
                    <a:cs typeface="Times New Roman" pitchFamily="18" charset="0"/>
                  </a:rPr>
                  <a:t> yield stress</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6199936"/>
        <c:crosses val="autoZero"/>
        <c:crossBetween val="midCat"/>
        <c:majorUnit val="2.0000000000000011E-2"/>
      </c:valAx>
      <c:spPr>
        <a:ln w="19050">
          <a:solidFill>
            <a:schemeClr val="tx1"/>
          </a:solidFill>
        </a:ln>
      </c:spPr>
    </c:plotArea>
    <c:legend>
      <c:legendPos val="b"/>
      <c:layout>
        <c:manualLayout>
          <c:xMode val="edge"/>
          <c:yMode val="edge"/>
          <c:x val="0.17682448742722995"/>
          <c:y val="0.6711942249815479"/>
          <c:w val="0.34742741253387832"/>
          <c:h val="0.15900144693008941"/>
        </c:manualLayout>
      </c:layout>
      <c:overlay val="0"/>
      <c:spPr>
        <a:ln>
          <a:noFill/>
        </a:ln>
      </c:spPr>
      <c:txPr>
        <a:bodyPr/>
        <a:lstStyle/>
        <a:p>
          <a:pPr>
            <a:defRPr sz="9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58505634666191"/>
          <c:y val="4.2918109985699379E-2"/>
          <c:w val="0.73963723889570065"/>
          <c:h val="0.79311071447311365"/>
        </c:manualLayout>
      </c:layout>
      <c:scatterChart>
        <c:scatterStyle val="lineMarker"/>
        <c:varyColors val="0"/>
        <c:ser>
          <c:idx val="0"/>
          <c:order val="0"/>
          <c:tx>
            <c:v>H18</c:v>
          </c:tx>
          <c:spPr>
            <a:ln w="28575">
              <a:noFill/>
            </a:ln>
          </c:spPr>
          <c:marker>
            <c:symbol val="diamond"/>
            <c:size val="5"/>
            <c:spPr>
              <a:solidFill>
                <a:srgbClr val="FF0000"/>
              </a:solidFill>
              <a:ln w="9525">
                <a:solidFill>
                  <a:schemeClr val="tx1"/>
                </a:solidFill>
              </a:ln>
            </c:spPr>
          </c:marker>
          <c:xVal>
            <c:numRef>
              <c:f>'AA3103-H18-R'!$B$2:$B$24</c:f>
              <c:numCache>
                <c:formatCode>General</c:formatCode>
                <c:ptCount val="23"/>
                <c:pt idx="0">
                  <c:v>0</c:v>
                </c:pt>
                <c:pt idx="1">
                  <c:v>0</c:v>
                </c:pt>
                <c:pt idx="2">
                  <c:v>15</c:v>
                </c:pt>
                <c:pt idx="3">
                  <c:v>15</c:v>
                </c:pt>
                <c:pt idx="4">
                  <c:v>30</c:v>
                </c:pt>
                <c:pt idx="5">
                  <c:v>30</c:v>
                </c:pt>
                <c:pt idx="6">
                  <c:v>45</c:v>
                </c:pt>
                <c:pt idx="7">
                  <c:v>45</c:v>
                </c:pt>
                <c:pt idx="8">
                  <c:v>60</c:v>
                </c:pt>
                <c:pt idx="9">
                  <c:v>60</c:v>
                </c:pt>
                <c:pt idx="10">
                  <c:v>75</c:v>
                </c:pt>
                <c:pt idx="11">
                  <c:v>75</c:v>
                </c:pt>
                <c:pt idx="12">
                  <c:v>90</c:v>
                </c:pt>
                <c:pt idx="13">
                  <c:v>90</c:v>
                </c:pt>
                <c:pt idx="14">
                  <c:v>0</c:v>
                </c:pt>
                <c:pt idx="15">
                  <c:v>0</c:v>
                </c:pt>
                <c:pt idx="16">
                  <c:v>15</c:v>
                </c:pt>
                <c:pt idx="17">
                  <c:v>30</c:v>
                </c:pt>
                <c:pt idx="18">
                  <c:v>45</c:v>
                </c:pt>
                <c:pt idx="19">
                  <c:v>45</c:v>
                </c:pt>
                <c:pt idx="20">
                  <c:v>60</c:v>
                </c:pt>
                <c:pt idx="21">
                  <c:v>75</c:v>
                </c:pt>
                <c:pt idx="22">
                  <c:v>90</c:v>
                </c:pt>
              </c:numCache>
            </c:numRef>
          </c:xVal>
          <c:yVal>
            <c:numRef>
              <c:f>'AA3103-H18-R'!$C$2:$C$24</c:f>
              <c:numCache>
                <c:formatCode>General</c:formatCode>
                <c:ptCount val="23"/>
                <c:pt idx="0">
                  <c:v>0.55889999999999995</c:v>
                </c:pt>
                <c:pt idx="1">
                  <c:v>0.55249999999999999</c:v>
                </c:pt>
                <c:pt idx="2">
                  <c:v>0.65000000000000102</c:v>
                </c:pt>
                <c:pt idx="3">
                  <c:v>0.57750000000000001</c:v>
                </c:pt>
                <c:pt idx="4">
                  <c:v>1.0149999999999983</c:v>
                </c:pt>
                <c:pt idx="5">
                  <c:v>1.0329999999999984</c:v>
                </c:pt>
                <c:pt idx="6">
                  <c:v>1.4270999999999978</c:v>
                </c:pt>
                <c:pt idx="7">
                  <c:v>1.4386999999999985</c:v>
                </c:pt>
                <c:pt idx="8">
                  <c:v>1.3884000000000001</c:v>
                </c:pt>
                <c:pt idx="9">
                  <c:v>1.397</c:v>
                </c:pt>
                <c:pt idx="10">
                  <c:v>1.1297999999999984</c:v>
                </c:pt>
                <c:pt idx="11">
                  <c:v>1.1695</c:v>
                </c:pt>
                <c:pt idx="12">
                  <c:v>1.0489999999999984</c:v>
                </c:pt>
                <c:pt idx="13">
                  <c:v>1.0063</c:v>
                </c:pt>
                <c:pt idx="14">
                  <c:v>0.49350000000000038</c:v>
                </c:pt>
                <c:pt idx="15">
                  <c:v>0.49770000000000031</c:v>
                </c:pt>
                <c:pt idx="16">
                  <c:v>0.66010000000000091</c:v>
                </c:pt>
                <c:pt idx="17">
                  <c:v>1.0061</c:v>
                </c:pt>
                <c:pt idx="18">
                  <c:v>1.4803999999999984</c:v>
                </c:pt>
                <c:pt idx="19">
                  <c:v>1.4825999999999984</c:v>
                </c:pt>
                <c:pt idx="20">
                  <c:v>1.4442999999999984</c:v>
                </c:pt>
                <c:pt idx="21">
                  <c:v>1.1637</c:v>
                </c:pt>
                <c:pt idx="22">
                  <c:v>1.0416999999999983</c:v>
                </c:pt>
              </c:numCache>
            </c:numRef>
          </c:yVal>
          <c:smooth val="0"/>
        </c:ser>
        <c:ser>
          <c:idx val="1"/>
          <c:order val="1"/>
          <c:tx>
            <c:v>O</c:v>
          </c:tx>
          <c:spPr>
            <a:ln w="28575">
              <a:noFill/>
            </a:ln>
          </c:spPr>
          <c:marker>
            <c:symbol val="circle"/>
            <c:size val="5"/>
            <c:spPr>
              <a:solidFill>
                <a:srgbClr val="0070C0"/>
              </a:solidFill>
              <a:ln>
                <a:solidFill>
                  <a:schemeClr val="tx1"/>
                </a:solidFill>
              </a:ln>
            </c:spPr>
          </c:marker>
          <c:xVal>
            <c:numRef>
              <c:f>'AA3103-O-R'!$B$2:$B$21</c:f>
              <c:numCache>
                <c:formatCode>General</c:formatCode>
                <c:ptCount val="20"/>
                <c:pt idx="0">
                  <c:v>0</c:v>
                </c:pt>
                <c:pt idx="1">
                  <c:v>0</c:v>
                </c:pt>
                <c:pt idx="2">
                  <c:v>15</c:v>
                </c:pt>
                <c:pt idx="3">
                  <c:v>15</c:v>
                </c:pt>
                <c:pt idx="4">
                  <c:v>30</c:v>
                </c:pt>
                <c:pt idx="5">
                  <c:v>30</c:v>
                </c:pt>
                <c:pt idx="6">
                  <c:v>45</c:v>
                </c:pt>
                <c:pt idx="7">
                  <c:v>45</c:v>
                </c:pt>
                <c:pt idx="8">
                  <c:v>60</c:v>
                </c:pt>
                <c:pt idx="9">
                  <c:v>60</c:v>
                </c:pt>
                <c:pt idx="10">
                  <c:v>75</c:v>
                </c:pt>
                <c:pt idx="11">
                  <c:v>75</c:v>
                </c:pt>
                <c:pt idx="12">
                  <c:v>90</c:v>
                </c:pt>
                <c:pt idx="13">
                  <c:v>90</c:v>
                </c:pt>
                <c:pt idx="14">
                  <c:v>15</c:v>
                </c:pt>
                <c:pt idx="15">
                  <c:v>30</c:v>
                </c:pt>
                <c:pt idx="16">
                  <c:v>45</c:v>
                </c:pt>
                <c:pt idx="17">
                  <c:v>60</c:v>
                </c:pt>
                <c:pt idx="18">
                  <c:v>75</c:v>
                </c:pt>
                <c:pt idx="19">
                  <c:v>90</c:v>
                </c:pt>
              </c:numCache>
            </c:numRef>
          </c:xVal>
          <c:yVal>
            <c:numRef>
              <c:f>'AA3103-O-R'!$C$2:$C$21</c:f>
              <c:numCache>
                <c:formatCode>General</c:formatCode>
                <c:ptCount val="20"/>
                <c:pt idx="0">
                  <c:v>0.67280000000000106</c:v>
                </c:pt>
                <c:pt idx="1">
                  <c:v>0.68149999999999999</c:v>
                </c:pt>
                <c:pt idx="2">
                  <c:v>0.78359999999999996</c:v>
                </c:pt>
                <c:pt idx="3">
                  <c:v>0.79259999999999997</c:v>
                </c:pt>
                <c:pt idx="4">
                  <c:v>0.8821</c:v>
                </c:pt>
                <c:pt idx="5">
                  <c:v>0.88419999999999999</c:v>
                </c:pt>
                <c:pt idx="6">
                  <c:v>0.85000000000000064</c:v>
                </c:pt>
                <c:pt idx="7">
                  <c:v>0.87400000000000078</c:v>
                </c:pt>
                <c:pt idx="8">
                  <c:v>0.7378000000000009</c:v>
                </c:pt>
                <c:pt idx="9">
                  <c:v>0.77000000000000091</c:v>
                </c:pt>
                <c:pt idx="10">
                  <c:v>0.55600000000000005</c:v>
                </c:pt>
                <c:pt idx="11">
                  <c:v>0.5474</c:v>
                </c:pt>
                <c:pt idx="12">
                  <c:v>0.44540000000000002</c:v>
                </c:pt>
                <c:pt idx="13">
                  <c:v>0.45579999999999998</c:v>
                </c:pt>
                <c:pt idx="14">
                  <c:v>0.81130000000000002</c:v>
                </c:pt>
                <c:pt idx="15">
                  <c:v>0.88700000000000001</c:v>
                </c:pt>
                <c:pt idx="16">
                  <c:v>0.83720000000000061</c:v>
                </c:pt>
                <c:pt idx="17">
                  <c:v>0.72180000000000077</c:v>
                </c:pt>
                <c:pt idx="18">
                  <c:v>0.53390000000000004</c:v>
                </c:pt>
                <c:pt idx="19">
                  <c:v>0.42100000000000032</c:v>
                </c:pt>
              </c:numCache>
            </c:numRef>
          </c:yVal>
          <c:smooth val="0"/>
        </c:ser>
        <c:dLbls>
          <c:showLegendKey val="0"/>
          <c:showVal val="0"/>
          <c:showCatName val="0"/>
          <c:showSerName val="0"/>
          <c:showPercent val="0"/>
          <c:showBubbleSize val="0"/>
        </c:dLbls>
        <c:axId val="275073664"/>
        <c:axId val="275268736"/>
      </c:scatterChart>
      <c:valAx>
        <c:axId val="275073664"/>
        <c:scaling>
          <c:orientation val="minMax"/>
          <c:max val="90"/>
        </c:scaling>
        <c:delete val="0"/>
        <c:axPos val="b"/>
        <c:title>
          <c:tx>
            <c:rich>
              <a:bodyPr/>
              <a:lstStyle/>
              <a:p>
                <a:pPr>
                  <a:defRPr sz="1200" b="0">
                    <a:latin typeface="Times New Roman" pitchFamily="18" charset="0"/>
                    <a:cs typeface="Times New Roman" pitchFamily="18" charset="0"/>
                  </a:defRPr>
                </a:pPr>
                <a:r>
                  <a:rPr lang="en-US" sz="1200" b="0" i="1" u="none" strike="noStrike" baseline="0">
                    <a:effectLst/>
                    <a:latin typeface="Symbol" panose="05050102010706020507" pitchFamily="18" charset="2"/>
                  </a:rPr>
                  <a:t>a</a:t>
                </a:r>
                <a:r>
                  <a:rPr lang="en-US" sz="1200" b="0">
                    <a:latin typeface="Times New Roman" pitchFamily="18" charset="0"/>
                    <a:cs typeface="Times New Roman" pitchFamily="18" charset="0"/>
                  </a:rPr>
                  <a:t> (°)</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5268736"/>
        <c:crosses val="autoZero"/>
        <c:crossBetween val="midCat"/>
        <c:majorUnit val="15"/>
      </c:valAx>
      <c:valAx>
        <c:axId val="275268736"/>
        <c:scaling>
          <c:orientation val="minMax"/>
          <c:min val="0.2"/>
        </c:scaling>
        <c:delete val="0"/>
        <c:axPos val="l"/>
        <c:majorGridlines>
          <c:spPr>
            <a:ln>
              <a:solidFill>
                <a:schemeClr val="bg1"/>
              </a:solidFill>
            </a:ln>
          </c:spPr>
        </c:majorGridlines>
        <c:title>
          <c:tx>
            <c:rich>
              <a:bodyPr rot="-5400000" vert="horz"/>
              <a:lstStyle/>
              <a:p>
                <a:pPr>
                  <a:defRPr sz="1200" b="0">
                    <a:latin typeface="Times New Roman" pitchFamily="18" charset="0"/>
                    <a:cs typeface="Times New Roman" pitchFamily="18" charset="0"/>
                  </a:defRPr>
                </a:pPr>
                <a:r>
                  <a:rPr lang="en-US" sz="1200" b="0" i="1">
                    <a:latin typeface="Times New Roman" pitchFamily="18" charset="0"/>
                    <a:cs typeface="Times New Roman" pitchFamily="18" charset="0"/>
                  </a:rPr>
                  <a:t>r</a:t>
                </a:r>
                <a:r>
                  <a:rPr lang="en-US" sz="1200" b="0">
                    <a:latin typeface="Times New Roman" pitchFamily="18" charset="0"/>
                    <a:cs typeface="Times New Roman" pitchFamily="18" charset="0"/>
                  </a:rPr>
                  <a:t>-value</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75073664"/>
        <c:crosses val="autoZero"/>
        <c:crossBetween val="midCat"/>
      </c:valAx>
      <c:spPr>
        <a:ln w="19050">
          <a:solidFill>
            <a:schemeClr val="tx1"/>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C0995-A55C-4F33-92DD-A3F0471A3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26</Pages>
  <Words>13302</Words>
  <Characters>75824</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88949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Zhang</dc:creator>
  <cp:lastModifiedBy>Bjørn Holmedal</cp:lastModifiedBy>
  <cp:revision>3</cp:revision>
  <cp:lastPrinted>2014-02-03T20:24:00Z</cp:lastPrinted>
  <dcterms:created xsi:type="dcterms:W3CDTF">2014-02-05T11:17:00Z</dcterms:created>
  <dcterms:modified xsi:type="dcterms:W3CDTF">2014-02-05T11:52:00Z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false</vt:bool>
  </property>
</Properties>
</file>